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47BC4" w14:textId="3E851520" w:rsidR="007C3DE2" w:rsidRPr="008A35A6" w:rsidRDefault="00113695" w:rsidP="00E87C1A">
      <w:pPr>
        <w:widowControl/>
        <w:spacing w:before="240"/>
        <w:jc w:val="center"/>
        <w:rPr>
          <w:b/>
          <w:noProof w:val="0"/>
          <w:sz w:val="32"/>
          <w:szCs w:val="32"/>
        </w:rPr>
      </w:pPr>
      <w:ins w:id="0" w:author="Author">
        <w:r w:rsidRPr="008A35A6">
          <w:rPr>
            <w:b/>
            <w:noProof w:val="0"/>
            <w:color w:val="000000" w:themeColor="text1"/>
            <w:sz w:val="32"/>
            <w:szCs w:val="32"/>
          </w:rPr>
          <w:t>SECOND</w:t>
        </w:r>
        <w:r w:rsidR="000E54CB">
          <w:rPr>
            <w:b/>
            <w:noProof w:val="0"/>
            <w:color w:val="000000" w:themeColor="text1"/>
            <w:sz w:val="32"/>
            <w:szCs w:val="32"/>
          </w:rPr>
          <w:t xml:space="preserve"> REVISED</w:t>
        </w:r>
        <w:r w:rsidR="00031457" w:rsidRPr="008A35A6">
          <w:rPr>
            <w:b/>
            <w:noProof w:val="0"/>
            <w:color w:val="000000" w:themeColor="text1"/>
            <w:sz w:val="32"/>
            <w:szCs w:val="32"/>
          </w:rPr>
          <w:t xml:space="preserve"> </w:t>
        </w:r>
      </w:ins>
      <w:r w:rsidR="007C3DE2" w:rsidRPr="008A35A6">
        <w:rPr>
          <w:b/>
          <w:noProof w:val="0"/>
          <w:sz w:val="32"/>
          <w:szCs w:val="32"/>
        </w:rPr>
        <w:t>DRAFT</w:t>
      </w:r>
    </w:p>
    <w:p w14:paraId="64EE5E3E" w14:textId="77777777" w:rsidR="007C3DE2" w:rsidRPr="00BF0026" w:rsidRDefault="007C3DE2" w:rsidP="00D619B5">
      <w:pPr>
        <w:widowControl/>
        <w:spacing w:before="360"/>
        <w:jc w:val="center"/>
        <w:rPr>
          <w:b/>
          <w:bCs/>
          <w:noProof w:val="0"/>
          <w:sz w:val="40"/>
          <w:szCs w:val="40"/>
        </w:rPr>
      </w:pPr>
      <w:bookmarkStart w:id="1" w:name="_DV_M1"/>
      <w:bookmarkEnd w:id="1"/>
      <w:r w:rsidRPr="008A35A6">
        <w:rPr>
          <w:b/>
          <w:noProof w:val="0"/>
          <w:sz w:val="40"/>
          <w:szCs w:val="40"/>
        </w:rPr>
        <w:t>WATER QUALITY CONTROL PLAN FOR</w:t>
      </w:r>
    </w:p>
    <w:p w14:paraId="27A2694F" w14:textId="77777777" w:rsidR="007C3DE2" w:rsidRPr="008A35A6" w:rsidRDefault="007C3DE2">
      <w:pPr>
        <w:widowControl/>
        <w:jc w:val="center"/>
        <w:rPr>
          <w:b/>
          <w:noProof w:val="0"/>
          <w:sz w:val="32"/>
          <w:szCs w:val="32"/>
        </w:rPr>
      </w:pPr>
      <w:bookmarkStart w:id="2" w:name="_DV_M2"/>
      <w:bookmarkEnd w:id="2"/>
      <w:r w:rsidRPr="008A35A6">
        <w:rPr>
          <w:b/>
          <w:noProof w:val="0"/>
          <w:sz w:val="32"/>
          <w:szCs w:val="32"/>
        </w:rPr>
        <w:t>INLAND SURFACE WATERS, ENCLOSED BAYS, AND ESTUARIES OF CALIFORNIA</w:t>
      </w:r>
    </w:p>
    <w:p w14:paraId="29E1AD04" w14:textId="77777777" w:rsidR="00DB1571" w:rsidRPr="00467974" w:rsidRDefault="00DB1571" w:rsidP="001A1DF3">
      <w:pPr>
        <w:rPr>
          <w:sz w:val="24"/>
        </w:rPr>
      </w:pPr>
    </w:p>
    <w:p w14:paraId="51B7452C" w14:textId="77777777" w:rsidR="00DB1571" w:rsidRPr="00CD549F" w:rsidRDefault="00DA15E4" w:rsidP="0023579E">
      <w:pPr>
        <w:jc w:val="center"/>
        <w:rPr>
          <w:sz w:val="24"/>
        </w:rPr>
      </w:pPr>
      <w:r w:rsidRPr="00CD549F">
        <w:rPr>
          <w:sz w:val="24"/>
        </w:rPr>
        <w:drawing>
          <wp:inline distT="0" distB="0" distL="0" distR="0" wp14:anchorId="57E1989D" wp14:editId="510C2315">
            <wp:extent cx="5199321" cy="2924618"/>
            <wp:effectExtent l="0" t="0" r="1905"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moth Lak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508" cy="2930911"/>
                    </a:xfrm>
                    <a:prstGeom prst="rect">
                      <a:avLst/>
                    </a:prstGeom>
                  </pic:spPr>
                </pic:pic>
              </a:graphicData>
            </a:graphic>
          </wp:inline>
        </w:drawing>
      </w:r>
    </w:p>
    <w:p w14:paraId="48E68726" w14:textId="77777777" w:rsidR="003F0E5F" w:rsidRDefault="003F0E5F" w:rsidP="001A1DF3">
      <w:pPr>
        <w:rPr>
          <w:sz w:val="32"/>
          <w:szCs w:val="32"/>
        </w:rPr>
      </w:pPr>
    </w:p>
    <w:p w14:paraId="34385378" w14:textId="4A1956AA" w:rsidR="002779E8" w:rsidRPr="008A35A6" w:rsidRDefault="00821A32" w:rsidP="002779E8">
      <w:pPr>
        <w:widowControl/>
        <w:spacing w:after="0"/>
        <w:contextualSpacing/>
        <w:jc w:val="center"/>
        <w:rPr>
          <w:b/>
          <w:noProof w:val="0"/>
          <w:color w:val="000000" w:themeColor="text1"/>
          <w:sz w:val="40"/>
          <w:szCs w:val="40"/>
        </w:rPr>
      </w:pPr>
      <w:del w:id="3" w:author="Author">
        <w:r w:rsidRPr="00136AE6" w:rsidDel="002779E8">
          <w:rPr>
            <w:b/>
            <w:sz w:val="40"/>
            <w:szCs w:val="40"/>
          </w:rPr>
          <w:delText>OCTOBER 19, 2018</w:delText>
        </w:r>
        <w:r w:rsidR="002779E8" w:rsidRPr="002779E8" w:rsidDel="002779E8">
          <w:rPr>
            <w:b/>
            <w:noProof w:val="0"/>
            <w:color w:val="000000" w:themeColor="text1"/>
            <w:sz w:val="40"/>
            <w:szCs w:val="40"/>
          </w:rPr>
          <w:delText xml:space="preserve"> </w:delText>
        </w:r>
      </w:del>
      <w:ins w:id="4" w:author="Author">
        <w:r w:rsidR="002627D5">
          <w:rPr>
            <w:b/>
            <w:noProof w:val="0"/>
            <w:color w:val="000000" w:themeColor="text1"/>
            <w:sz w:val="40"/>
            <w:szCs w:val="40"/>
          </w:rPr>
          <w:t>July 7</w:t>
        </w:r>
        <w:r w:rsidR="002779E8">
          <w:rPr>
            <w:b/>
            <w:noProof w:val="0"/>
            <w:color w:val="000000" w:themeColor="text1"/>
            <w:sz w:val="40"/>
            <w:szCs w:val="40"/>
          </w:rPr>
          <w:t>, 2020</w:t>
        </w:r>
      </w:ins>
    </w:p>
    <w:p w14:paraId="3BAE92C9" w14:textId="77777777" w:rsidR="007C3DE2" w:rsidRPr="008A35A6" w:rsidRDefault="007C3DE2" w:rsidP="00D619B5">
      <w:pPr>
        <w:widowControl/>
        <w:spacing w:after="0" w:line="360" w:lineRule="auto"/>
        <w:contextualSpacing/>
        <w:jc w:val="center"/>
        <w:rPr>
          <w:noProof w:val="0"/>
          <w:sz w:val="32"/>
          <w:szCs w:val="32"/>
        </w:rPr>
      </w:pPr>
      <w:bookmarkStart w:id="5" w:name="_DV_M3"/>
      <w:bookmarkStart w:id="6" w:name="_DV_M4"/>
      <w:bookmarkEnd w:id="5"/>
      <w:bookmarkEnd w:id="6"/>
      <w:r w:rsidRPr="008A35A6">
        <w:rPr>
          <w:noProof w:val="0"/>
          <w:sz w:val="32"/>
          <w:szCs w:val="32"/>
        </w:rPr>
        <w:t xml:space="preserve">DIVISION OF WATER QUALITY </w:t>
      </w:r>
    </w:p>
    <w:p w14:paraId="3341FF57" w14:textId="06C3F257" w:rsidR="007C3DE2" w:rsidRPr="008A35A6" w:rsidRDefault="00542BC7">
      <w:pPr>
        <w:widowControl/>
        <w:spacing w:line="360" w:lineRule="auto"/>
        <w:contextualSpacing/>
        <w:jc w:val="center"/>
        <w:rPr>
          <w:noProof w:val="0"/>
          <w:sz w:val="32"/>
          <w:szCs w:val="32"/>
        </w:rPr>
      </w:pPr>
      <w:r w:rsidRPr="008A35A6">
        <mc:AlternateContent>
          <mc:Choice Requires="wps">
            <w:drawing>
              <wp:anchor distT="0" distB="0" distL="114300" distR="114300" simplePos="0" relativeHeight="251658240" behindDoc="0" locked="0" layoutInCell="1" allowOverlap="1" wp14:anchorId="179DFB48" wp14:editId="2632058A">
                <wp:simplePos x="0" y="0"/>
                <wp:positionH relativeFrom="column">
                  <wp:posOffset>2219960</wp:posOffset>
                </wp:positionH>
                <wp:positionV relativeFrom="paragraph">
                  <wp:posOffset>666115</wp:posOffset>
                </wp:positionV>
                <wp:extent cx="2113915" cy="1068705"/>
                <wp:effectExtent l="0" t="0" r="0" b="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1068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5D188" w14:textId="67EA2063" w:rsidR="00952243" w:rsidRPr="00C06C89" w:rsidRDefault="00952243">
                            <w:pPr>
                              <w:pStyle w:val="Normal1"/>
                              <w:widowControl/>
                              <w:rPr>
                                <w:noProof w:val="0"/>
                                <w:sz w:val="24"/>
                              </w:rPr>
                            </w:pPr>
                            <w:r>
                              <w:rPr>
                                <w:b/>
                                <w:bCs/>
                                <w:sz w:val="32"/>
                                <w:szCs w:val="32"/>
                              </w:rPr>
                              <w:drawing>
                                <wp:inline distT="0" distB="0" distL="0" distR="0" wp14:anchorId="4D7239C2" wp14:editId="30CF0CC8">
                                  <wp:extent cx="1590675" cy="1152525"/>
                                  <wp:effectExtent l="0" t="0" r="0" b="0"/>
                                  <wp:docPr id="3" name="Picture 3" descr="California Water Board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152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DFB48" id="_x0000_t202" coordsize="21600,21600" o:spt="202" path="m,l,21600r21600,l21600,xe">
                <v:stroke joinstyle="miter"/>
                <v:path gradientshapeok="t" o:connecttype="rect"/>
              </v:shapetype>
              <v:shape id="Text Box 2" o:spid="_x0000_s1026" type="#_x0000_t202" style="position:absolute;left:0;text-align:left;margin-left:174.8pt;margin-top:52.45pt;width:166.45pt;height:8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" stroked="f">
                <v:textbox>
                  <w:txbxContent>
                    <w:p w14:paraId="2215D188" w14:textId="67EA2063" w:rsidR="00952243" w:rsidRPr="00C06C89" w:rsidRDefault="00952243">
                      <w:pPr>
                        <w:pStyle w:val="Normal1"/>
                        <w:widowControl/>
                        <w:rPr>
                          <w:noProof w:val="0"/>
                          <w:sz w:val="24"/>
                        </w:rPr>
                      </w:pPr>
                      <w:r>
                        <w:rPr>
                          <w:b/>
                          <w:bCs/>
                          <w:sz w:val="32"/>
                          <w:szCs w:val="32"/>
                        </w:rPr>
                        <w:drawing>
                          <wp:inline distT="0" distB="0" distL="0" distR="0" wp14:anchorId="4D7239C2" wp14:editId="30CF0CC8">
                            <wp:extent cx="1590675" cy="1152525"/>
                            <wp:effectExtent l="0" t="0" r="0" b="0"/>
                            <wp:docPr id="3" name="Picture 3" descr="California Water Board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152525"/>
                                    </a:xfrm>
                                    <a:prstGeom prst="rect">
                                      <a:avLst/>
                                    </a:prstGeom>
                                    <a:noFill/>
                                    <a:ln>
                                      <a:noFill/>
                                    </a:ln>
                                  </pic:spPr>
                                </pic:pic>
                              </a:graphicData>
                            </a:graphic>
                          </wp:inline>
                        </w:drawing>
                      </w:r>
                    </w:p>
                  </w:txbxContent>
                </v:textbox>
                <w10:wrap type="square"/>
              </v:shape>
            </w:pict>
          </mc:Fallback>
        </mc:AlternateContent>
      </w:r>
      <w:bookmarkStart w:id="7" w:name="_DV_M5"/>
      <w:bookmarkEnd w:id="7"/>
      <w:r w:rsidR="007C3DE2" w:rsidRPr="008A35A6">
        <w:rPr>
          <w:b/>
          <w:noProof w:val="0"/>
          <w:sz w:val="32"/>
          <w:szCs w:val="32"/>
        </w:rPr>
        <w:t>STATE WATER RESOURCES CONTROL BOARD</w:t>
      </w:r>
      <w:r w:rsidR="007C3DE2" w:rsidRPr="008A35A6">
        <w:rPr>
          <w:noProof w:val="0"/>
          <w:sz w:val="32"/>
          <w:szCs w:val="32"/>
        </w:rPr>
        <w:br/>
        <w:t>CALIFORNIA ENVIRONMENTAL PROTECTION AGENCY</w:t>
      </w:r>
    </w:p>
    <w:p w14:paraId="612FC9E6" w14:textId="77777777" w:rsidR="007C3DE2" w:rsidRPr="008A35A6" w:rsidRDefault="007C3DE2">
      <w:pPr>
        <w:widowControl/>
        <w:jc w:val="center"/>
        <w:rPr>
          <w:noProof w:val="0"/>
          <w:sz w:val="36"/>
          <w:szCs w:val="36"/>
        </w:rPr>
        <w:sectPr w:rsidR="007C3DE2" w:rsidRPr="008A35A6">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noEndnote/>
          <w:titlePg/>
        </w:sectPr>
      </w:pPr>
    </w:p>
    <w:p w14:paraId="081C156A" w14:textId="0587FE52" w:rsidR="007C3DE2" w:rsidRPr="008A35A6" w:rsidRDefault="00542BC7" w:rsidP="00530877">
      <w:pPr>
        <w:widowControl/>
        <w:spacing w:before="3240"/>
        <w:rPr>
          <w:noProof w:val="0"/>
          <w:sz w:val="24"/>
        </w:rPr>
      </w:pPr>
      <w:r w:rsidRPr="00CD549F">
        <w:rPr>
          <w:sz w:val="24"/>
        </w:rPr>
        <w:lastRenderedPageBreak/>
        <w:drawing>
          <wp:inline distT="0" distB="0" distL="0" distR="0" wp14:anchorId="22BDBD31" wp14:editId="34A15982">
            <wp:extent cx="1447800" cy="1447800"/>
            <wp:effectExtent l="0" t="0" r="0" b="0"/>
            <wp:docPr id="1132141038" name="Picture 4" descr="The Great Seal of the State of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p w14:paraId="7AAA07F7" w14:textId="77777777" w:rsidR="00000A82" w:rsidRPr="008A35A6" w:rsidRDefault="00000A82" w:rsidP="00320AB5">
      <w:pPr>
        <w:pStyle w:val="NoSpacing"/>
        <w:spacing w:before="600"/>
        <w:ind w:left="450" w:hanging="450"/>
        <w:rPr>
          <w:b/>
          <w:noProof w:val="0"/>
          <w:sz w:val="24"/>
          <w:szCs w:val="24"/>
        </w:rPr>
      </w:pPr>
      <w:bookmarkStart w:id="8" w:name="_DV_M6"/>
      <w:bookmarkStart w:id="9" w:name="_DV_M7"/>
      <w:bookmarkEnd w:id="8"/>
      <w:bookmarkEnd w:id="9"/>
      <w:r w:rsidRPr="008A35A6">
        <w:rPr>
          <w:b/>
          <w:noProof w:val="0"/>
          <w:sz w:val="24"/>
          <w:szCs w:val="24"/>
        </w:rPr>
        <w:t>State of California</w:t>
      </w:r>
    </w:p>
    <w:p w14:paraId="6800765B" w14:textId="77777777" w:rsidR="00000A82" w:rsidRPr="008A35A6" w:rsidRDefault="00000A82" w:rsidP="00000A82">
      <w:pPr>
        <w:pStyle w:val="NoSpacing"/>
        <w:spacing w:after="240"/>
        <w:ind w:left="450"/>
        <w:rPr>
          <w:i/>
          <w:noProof w:val="0"/>
          <w:sz w:val="24"/>
          <w:szCs w:val="24"/>
        </w:rPr>
      </w:pPr>
      <w:r w:rsidRPr="008A35A6">
        <w:rPr>
          <w:noProof w:val="0"/>
          <w:sz w:val="24"/>
          <w:szCs w:val="24"/>
        </w:rPr>
        <w:t xml:space="preserve">Gavin Newsom, </w:t>
      </w:r>
      <w:r w:rsidRPr="008A35A6">
        <w:rPr>
          <w:i/>
          <w:noProof w:val="0"/>
          <w:sz w:val="24"/>
          <w:szCs w:val="24"/>
        </w:rPr>
        <w:t>Governor</w:t>
      </w:r>
    </w:p>
    <w:p w14:paraId="74C962FD" w14:textId="77777777" w:rsidR="00000A82" w:rsidRPr="008A35A6" w:rsidRDefault="00000A82" w:rsidP="00000A82">
      <w:pPr>
        <w:pStyle w:val="NoSpacing"/>
        <w:ind w:left="450" w:hanging="450"/>
        <w:rPr>
          <w:b/>
          <w:noProof w:val="0"/>
          <w:sz w:val="24"/>
          <w:szCs w:val="24"/>
        </w:rPr>
      </w:pPr>
      <w:r w:rsidRPr="008A35A6">
        <w:rPr>
          <w:b/>
          <w:noProof w:val="0"/>
          <w:sz w:val="24"/>
          <w:szCs w:val="24"/>
        </w:rPr>
        <w:t>California Environmental Protection Agency</w:t>
      </w:r>
    </w:p>
    <w:p w14:paraId="6CE76D42" w14:textId="77777777" w:rsidR="00000A82" w:rsidRPr="008A35A6" w:rsidRDefault="00000A82" w:rsidP="00000A82">
      <w:pPr>
        <w:pStyle w:val="NoSpacing"/>
        <w:spacing w:after="240"/>
        <w:ind w:left="450"/>
        <w:rPr>
          <w:noProof w:val="0"/>
          <w:sz w:val="24"/>
          <w:szCs w:val="24"/>
        </w:rPr>
      </w:pPr>
      <w:r w:rsidRPr="008A35A6">
        <w:rPr>
          <w:noProof w:val="0"/>
          <w:sz w:val="24"/>
          <w:szCs w:val="24"/>
        </w:rPr>
        <w:t xml:space="preserve">Jared Blumenfeld, </w:t>
      </w:r>
      <w:r w:rsidRPr="008A35A6">
        <w:rPr>
          <w:i/>
          <w:noProof w:val="0"/>
          <w:sz w:val="24"/>
          <w:szCs w:val="24"/>
        </w:rPr>
        <w:t>Secretary</w:t>
      </w:r>
    </w:p>
    <w:p w14:paraId="055765CE" w14:textId="77777777" w:rsidR="00000A82" w:rsidRPr="008A35A6" w:rsidRDefault="00000A82" w:rsidP="00000A82">
      <w:pPr>
        <w:pStyle w:val="NoSpacing"/>
        <w:ind w:left="450" w:hanging="450"/>
        <w:rPr>
          <w:b/>
          <w:noProof w:val="0"/>
          <w:sz w:val="24"/>
          <w:szCs w:val="24"/>
        </w:rPr>
      </w:pPr>
      <w:r w:rsidRPr="008A35A6">
        <w:rPr>
          <w:b/>
          <w:noProof w:val="0"/>
          <w:sz w:val="24"/>
          <w:szCs w:val="24"/>
        </w:rPr>
        <w:t>State Water Resources Control Board</w:t>
      </w:r>
    </w:p>
    <w:p w14:paraId="04E947D0" w14:textId="77777777" w:rsidR="00000A82" w:rsidRPr="008A35A6" w:rsidRDefault="00000A82" w:rsidP="00000A82">
      <w:pPr>
        <w:pStyle w:val="NoSpacing"/>
        <w:ind w:left="900" w:hanging="450"/>
        <w:rPr>
          <w:noProof w:val="0"/>
          <w:sz w:val="24"/>
          <w:szCs w:val="24"/>
        </w:rPr>
      </w:pPr>
      <w:r w:rsidRPr="008A35A6">
        <w:rPr>
          <w:noProof w:val="0"/>
          <w:sz w:val="24"/>
          <w:szCs w:val="24"/>
        </w:rPr>
        <w:t>1001 I Street</w:t>
      </w:r>
    </w:p>
    <w:p w14:paraId="04749DFB" w14:textId="77777777" w:rsidR="00000A82" w:rsidRPr="008A35A6" w:rsidRDefault="00000A82" w:rsidP="00000A82">
      <w:pPr>
        <w:pStyle w:val="NoSpacing"/>
        <w:ind w:left="900" w:hanging="450"/>
        <w:rPr>
          <w:noProof w:val="0"/>
          <w:sz w:val="24"/>
          <w:szCs w:val="24"/>
        </w:rPr>
      </w:pPr>
      <w:r w:rsidRPr="008A35A6">
        <w:rPr>
          <w:noProof w:val="0"/>
          <w:sz w:val="24"/>
          <w:szCs w:val="24"/>
        </w:rPr>
        <w:t>Sacramento, CA 95814</w:t>
      </w:r>
    </w:p>
    <w:p w14:paraId="08DD4821" w14:textId="77777777" w:rsidR="00000A82" w:rsidRPr="008A35A6" w:rsidRDefault="00000A82" w:rsidP="00000A82">
      <w:pPr>
        <w:pStyle w:val="NoSpacing"/>
        <w:ind w:left="900" w:hanging="450"/>
        <w:rPr>
          <w:noProof w:val="0"/>
          <w:sz w:val="24"/>
          <w:szCs w:val="24"/>
        </w:rPr>
      </w:pPr>
      <w:r w:rsidRPr="008A35A6">
        <w:rPr>
          <w:noProof w:val="0"/>
          <w:sz w:val="24"/>
          <w:szCs w:val="24"/>
        </w:rPr>
        <w:t>(916) 341-5250</w:t>
      </w:r>
    </w:p>
    <w:p w14:paraId="2C24D855" w14:textId="643D8E33" w:rsidR="00000A82" w:rsidRPr="008A35A6" w:rsidRDefault="009948A9" w:rsidP="00000A82">
      <w:pPr>
        <w:pStyle w:val="NoSpacing"/>
        <w:ind w:left="900" w:hanging="450"/>
        <w:rPr>
          <w:noProof w:val="0"/>
          <w:sz w:val="24"/>
          <w:szCs w:val="24"/>
        </w:rPr>
      </w:pPr>
      <w:hyperlink r:id="rId17" w:history="1">
        <w:r w:rsidR="00000A82" w:rsidRPr="008A35A6">
          <w:rPr>
            <w:rStyle w:val="Hyperlink"/>
            <w:noProof w:val="0"/>
            <w:color w:val="0070C0"/>
            <w:sz w:val="24"/>
            <w:szCs w:val="24"/>
          </w:rPr>
          <w:t>http://www.waterboards.ca.gov</w:t>
        </w:r>
      </w:hyperlink>
      <w:r w:rsidR="00000A82" w:rsidRPr="008A35A6">
        <w:rPr>
          <w:noProof w:val="0"/>
          <w:sz w:val="24"/>
          <w:szCs w:val="24"/>
        </w:rPr>
        <w:t xml:space="preserve"> </w:t>
      </w:r>
    </w:p>
    <w:p w14:paraId="1C8BED27" w14:textId="77777777" w:rsidR="00000A82" w:rsidRPr="008A35A6" w:rsidRDefault="00000A82" w:rsidP="00000A82">
      <w:pPr>
        <w:pStyle w:val="NoSpacing"/>
        <w:ind w:left="900" w:hanging="450"/>
        <w:rPr>
          <w:noProof w:val="0"/>
          <w:sz w:val="24"/>
          <w:szCs w:val="24"/>
        </w:rPr>
      </w:pPr>
    </w:p>
    <w:p w14:paraId="3F15B474" w14:textId="77777777" w:rsidR="00000A82" w:rsidRPr="008A35A6" w:rsidRDefault="00000A82" w:rsidP="00000A82">
      <w:pPr>
        <w:pStyle w:val="NoSpacing"/>
        <w:ind w:left="900" w:hanging="450"/>
        <w:rPr>
          <w:noProof w:val="0"/>
          <w:sz w:val="24"/>
          <w:szCs w:val="24"/>
        </w:rPr>
      </w:pPr>
      <w:r w:rsidRPr="008A35A6">
        <w:rPr>
          <w:noProof w:val="0"/>
          <w:sz w:val="24"/>
          <w:szCs w:val="24"/>
        </w:rPr>
        <w:t xml:space="preserve">E. Joaquin Esquivel, </w:t>
      </w:r>
      <w:r w:rsidRPr="008A35A6">
        <w:rPr>
          <w:i/>
          <w:noProof w:val="0"/>
          <w:sz w:val="24"/>
          <w:szCs w:val="24"/>
        </w:rPr>
        <w:t>Chair</w:t>
      </w:r>
    </w:p>
    <w:p w14:paraId="3EB8A453" w14:textId="77777777" w:rsidR="00000A82" w:rsidRPr="008A35A6" w:rsidRDefault="00000A82" w:rsidP="00EC459B">
      <w:pPr>
        <w:pStyle w:val="NoSpacing"/>
        <w:ind w:left="892" w:hanging="446"/>
        <w:rPr>
          <w:noProof w:val="0"/>
          <w:sz w:val="24"/>
          <w:szCs w:val="24"/>
        </w:rPr>
      </w:pPr>
      <w:r w:rsidRPr="008A35A6">
        <w:rPr>
          <w:noProof w:val="0"/>
          <w:sz w:val="24"/>
          <w:szCs w:val="24"/>
        </w:rPr>
        <w:t xml:space="preserve">Dorene D’Adamo, </w:t>
      </w:r>
      <w:r w:rsidRPr="008A35A6">
        <w:rPr>
          <w:i/>
          <w:noProof w:val="0"/>
          <w:sz w:val="24"/>
          <w:szCs w:val="24"/>
        </w:rPr>
        <w:t>Vice Chair</w:t>
      </w:r>
    </w:p>
    <w:p w14:paraId="4C84EA5B" w14:textId="77777777" w:rsidR="00000A82" w:rsidRPr="008A35A6" w:rsidRDefault="00000A82" w:rsidP="00EC459B">
      <w:pPr>
        <w:pStyle w:val="NoSpacing"/>
        <w:ind w:left="892" w:hanging="446"/>
        <w:rPr>
          <w:noProof w:val="0"/>
          <w:sz w:val="24"/>
          <w:szCs w:val="24"/>
        </w:rPr>
      </w:pPr>
      <w:r w:rsidRPr="008A35A6">
        <w:rPr>
          <w:noProof w:val="0"/>
          <w:sz w:val="24"/>
          <w:szCs w:val="24"/>
        </w:rPr>
        <w:t xml:space="preserve">Tam M. Doduc, </w:t>
      </w:r>
      <w:r w:rsidRPr="008A35A6">
        <w:rPr>
          <w:i/>
          <w:noProof w:val="0"/>
          <w:sz w:val="24"/>
          <w:szCs w:val="24"/>
        </w:rPr>
        <w:t>Member</w:t>
      </w:r>
    </w:p>
    <w:p w14:paraId="221F759C" w14:textId="77777777" w:rsidR="00000A82" w:rsidRPr="008A35A6" w:rsidRDefault="00000A82" w:rsidP="00000A82">
      <w:pPr>
        <w:pStyle w:val="NoSpacing"/>
        <w:ind w:left="900" w:hanging="450"/>
        <w:rPr>
          <w:noProof w:val="0"/>
          <w:sz w:val="24"/>
          <w:szCs w:val="24"/>
        </w:rPr>
      </w:pPr>
      <w:r w:rsidRPr="008A35A6">
        <w:rPr>
          <w:noProof w:val="0"/>
          <w:sz w:val="24"/>
          <w:szCs w:val="24"/>
        </w:rPr>
        <w:t xml:space="preserve">Sean Maguire, </w:t>
      </w:r>
      <w:r w:rsidRPr="008A35A6">
        <w:rPr>
          <w:i/>
          <w:noProof w:val="0"/>
          <w:sz w:val="24"/>
          <w:szCs w:val="24"/>
        </w:rPr>
        <w:t>Member</w:t>
      </w:r>
    </w:p>
    <w:p w14:paraId="2BEF9F44" w14:textId="77777777" w:rsidR="00000A82" w:rsidRPr="008A35A6" w:rsidRDefault="00000A82" w:rsidP="00000A82">
      <w:pPr>
        <w:pStyle w:val="NoSpacing"/>
        <w:spacing w:after="240"/>
        <w:ind w:left="900" w:hanging="450"/>
        <w:rPr>
          <w:noProof w:val="0"/>
          <w:sz w:val="24"/>
          <w:szCs w:val="24"/>
        </w:rPr>
      </w:pPr>
      <w:r w:rsidRPr="008A35A6">
        <w:rPr>
          <w:noProof w:val="0"/>
          <w:sz w:val="24"/>
          <w:szCs w:val="24"/>
        </w:rPr>
        <w:t xml:space="preserve">Laurel Firestone, </w:t>
      </w:r>
      <w:r w:rsidRPr="008A35A6">
        <w:rPr>
          <w:i/>
          <w:noProof w:val="0"/>
          <w:sz w:val="24"/>
          <w:szCs w:val="24"/>
        </w:rPr>
        <w:t>Member</w:t>
      </w:r>
    </w:p>
    <w:p w14:paraId="22BDB305" w14:textId="77777777" w:rsidR="00000A82" w:rsidRPr="008A35A6" w:rsidRDefault="00000A82" w:rsidP="00EC459B">
      <w:pPr>
        <w:pStyle w:val="NoSpacing"/>
        <w:ind w:left="892" w:hanging="446"/>
        <w:rPr>
          <w:noProof w:val="0"/>
          <w:sz w:val="24"/>
          <w:szCs w:val="24"/>
        </w:rPr>
      </w:pPr>
      <w:r w:rsidRPr="008A35A6">
        <w:rPr>
          <w:noProof w:val="0"/>
          <w:sz w:val="24"/>
          <w:szCs w:val="24"/>
        </w:rPr>
        <w:t xml:space="preserve">Eileen Sobeck, </w:t>
      </w:r>
      <w:r w:rsidRPr="008A35A6">
        <w:rPr>
          <w:i/>
          <w:noProof w:val="0"/>
          <w:sz w:val="24"/>
          <w:szCs w:val="24"/>
        </w:rPr>
        <w:t>Executive Director</w:t>
      </w:r>
    </w:p>
    <w:p w14:paraId="62898CF3" w14:textId="77777777" w:rsidR="00000A82" w:rsidRPr="008A35A6" w:rsidRDefault="00000A82" w:rsidP="00EC459B">
      <w:pPr>
        <w:pStyle w:val="NoSpacing"/>
        <w:ind w:left="892" w:hanging="446"/>
        <w:rPr>
          <w:noProof w:val="0"/>
          <w:sz w:val="24"/>
          <w:szCs w:val="24"/>
        </w:rPr>
      </w:pPr>
      <w:r w:rsidRPr="008A35A6">
        <w:rPr>
          <w:noProof w:val="0"/>
          <w:sz w:val="24"/>
          <w:szCs w:val="24"/>
        </w:rPr>
        <w:t xml:space="preserve">Jonathan Bishop, </w:t>
      </w:r>
      <w:r w:rsidRPr="008A35A6">
        <w:rPr>
          <w:i/>
          <w:noProof w:val="0"/>
          <w:sz w:val="24"/>
          <w:szCs w:val="24"/>
        </w:rPr>
        <w:t>Chief Deputy Director</w:t>
      </w:r>
    </w:p>
    <w:p w14:paraId="51F120B7" w14:textId="69F21E95" w:rsidR="00000A82" w:rsidRDefault="00000A82" w:rsidP="00000A82">
      <w:pPr>
        <w:pStyle w:val="NoSpacing"/>
        <w:ind w:left="900" w:hanging="450"/>
        <w:rPr>
          <w:i/>
          <w:noProof w:val="0"/>
          <w:sz w:val="24"/>
          <w:szCs w:val="24"/>
        </w:rPr>
      </w:pPr>
      <w:r w:rsidRPr="008A35A6">
        <w:rPr>
          <w:noProof w:val="0"/>
          <w:sz w:val="24"/>
          <w:szCs w:val="24"/>
        </w:rPr>
        <w:t xml:space="preserve">Eric Oppenheimer, </w:t>
      </w:r>
      <w:r w:rsidRPr="008A35A6">
        <w:rPr>
          <w:i/>
          <w:iCs/>
          <w:noProof w:val="0"/>
          <w:sz w:val="24"/>
          <w:szCs w:val="24"/>
        </w:rPr>
        <w:t>Chief Deputy Direct</w:t>
      </w:r>
      <w:r w:rsidRPr="008A35A6">
        <w:rPr>
          <w:i/>
          <w:noProof w:val="0"/>
          <w:sz w:val="24"/>
          <w:szCs w:val="24"/>
        </w:rPr>
        <w:t>or</w:t>
      </w:r>
    </w:p>
    <w:p w14:paraId="41170106" w14:textId="77777777" w:rsidR="000B0F1E" w:rsidRDefault="000B0F1E" w:rsidP="00000A82">
      <w:pPr>
        <w:pStyle w:val="NoSpacing"/>
        <w:ind w:left="900" w:hanging="450"/>
        <w:rPr>
          <w:i/>
          <w:noProof w:val="0"/>
          <w:sz w:val="24"/>
          <w:szCs w:val="24"/>
        </w:rPr>
      </w:pPr>
    </w:p>
    <w:p w14:paraId="3F284D04" w14:textId="77777777" w:rsidR="00096DB7" w:rsidRDefault="00096DB7" w:rsidP="00096DB7">
      <w:pPr>
        <w:pStyle w:val="NoSpacing"/>
        <w:rPr>
          <w:iCs/>
          <w:noProof w:val="0"/>
          <w:sz w:val="24"/>
          <w:szCs w:val="24"/>
        </w:rPr>
      </w:pPr>
    </w:p>
    <w:p w14:paraId="60830D31" w14:textId="060E4025" w:rsidR="00D53E02" w:rsidRPr="00D53E02" w:rsidRDefault="000B0F1E" w:rsidP="0010368F">
      <w:pPr>
        <w:pStyle w:val="NoSpacing"/>
        <w:rPr>
          <w:sz w:val="24"/>
        </w:rPr>
        <w:sectPr w:rsidR="00D53E02" w:rsidRPr="00D53E02">
          <w:headerReference w:type="default" r:id="rId18"/>
          <w:footerReference w:type="default" r:id="rId19"/>
          <w:pgSz w:w="12240" w:h="15840"/>
          <w:pgMar w:top="1440" w:right="1440" w:bottom="1440" w:left="1440" w:header="720" w:footer="720" w:gutter="0"/>
          <w:pgNumType w:start="1"/>
          <w:cols w:space="720"/>
          <w:noEndnote/>
          <w:docGrid w:linePitch="360"/>
        </w:sectPr>
      </w:pPr>
      <w:r>
        <w:rPr>
          <w:iCs/>
          <w:noProof w:val="0"/>
          <w:sz w:val="24"/>
          <w:szCs w:val="24"/>
        </w:rPr>
        <w:t>Cover Art by</w:t>
      </w:r>
      <w:r w:rsidR="00096DB7">
        <w:rPr>
          <w:iCs/>
          <w:noProof w:val="0"/>
          <w:sz w:val="24"/>
          <w:szCs w:val="24"/>
        </w:rPr>
        <w:t xml:space="preserve"> Donald A. McFarlane</w:t>
      </w:r>
      <w:r w:rsidR="00D53E02">
        <w:rPr>
          <w:sz w:val="24"/>
        </w:rPr>
        <w:tab/>
      </w:r>
    </w:p>
    <w:p w14:paraId="14F096BD" w14:textId="77777777" w:rsidR="007C3DE2" w:rsidRPr="008A35A6" w:rsidRDefault="007C3DE2">
      <w:pPr>
        <w:widowControl/>
        <w:jc w:val="center"/>
        <w:rPr>
          <w:b/>
          <w:noProof w:val="0"/>
          <w:sz w:val="24"/>
        </w:rPr>
      </w:pPr>
      <w:r w:rsidRPr="008A35A6">
        <w:rPr>
          <w:b/>
          <w:noProof w:val="0"/>
          <w:sz w:val="24"/>
        </w:rPr>
        <w:lastRenderedPageBreak/>
        <w:t>TABLE OF CONTENTS</w:t>
      </w:r>
    </w:p>
    <w:sdt>
      <w:sdtPr>
        <w:rPr>
          <w:rFonts w:ascii="Cambria" w:hAnsi="Cambria" w:cs="Cambria"/>
          <w:b/>
          <w:bCs/>
          <w:color w:val="365F91"/>
          <w:sz w:val="28"/>
          <w:szCs w:val="28"/>
        </w:rPr>
        <w:id w:val="455222467"/>
        <w:docPartObj>
          <w:docPartGallery w:val="Table of Contents"/>
          <w:docPartUnique/>
        </w:docPartObj>
      </w:sdtPr>
      <w:sdtEndPr>
        <w:rPr>
          <w:noProof w:val="0"/>
        </w:rPr>
      </w:sdtEndPr>
      <w:sdtContent>
        <w:p w14:paraId="0339CC5E" w14:textId="03224950" w:rsidR="00F71681" w:rsidRPr="00952243" w:rsidRDefault="00B874BF">
          <w:pPr>
            <w:pStyle w:val="TOC1"/>
            <w:rPr>
              <w:rFonts w:asciiTheme="minorHAnsi" w:hAnsiTheme="minorHAnsi" w:cstheme="minorBidi"/>
              <w:sz w:val="24"/>
              <w:szCs w:val="24"/>
            </w:rPr>
          </w:pPr>
          <w:r>
            <w:rPr>
              <w:b/>
              <w:noProof w:val="0"/>
            </w:rPr>
            <w:fldChar w:fldCharType="begin"/>
          </w:r>
          <w:r>
            <w:rPr>
              <w:b/>
              <w:noProof w:val="0"/>
            </w:rPr>
            <w:instrText xml:space="preserve"> TOC \o "1-4" \h \z \u </w:instrText>
          </w:r>
          <w:r>
            <w:rPr>
              <w:b/>
              <w:noProof w:val="0"/>
            </w:rPr>
            <w:fldChar w:fldCharType="separate"/>
          </w:r>
          <w:hyperlink w:anchor="_Toc40703594" w:history="1">
            <w:r w:rsidR="00F71681" w:rsidRPr="00952243">
              <w:rPr>
                <w:rStyle w:val="Hyperlink"/>
                <w:sz w:val="24"/>
                <w:szCs w:val="24"/>
              </w:rPr>
              <w:t>I. INTRODUCTION</w:t>
            </w:r>
            <w:r w:rsidR="00F71681" w:rsidRPr="00952243">
              <w:rPr>
                <w:webHidden/>
                <w:sz w:val="24"/>
                <w:szCs w:val="24"/>
              </w:rPr>
              <w:tab/>
            </w:r>
            <w:r w:rsidR="00F71681" w:rsidRPr="00952243">
              <w:rPr>
                <w:webHidden/>
                <w:sz w:val="24"/>
                <w:szCs w:val="24"/>
              </w:rPr>
              <w:fldChar w:fldCharType="begin"/>
            </w:r>
            <w:r w:rsidR="00F71681" w:rsidRPr="00952243">
              <w:rPr>
                <w:webHidden/>
                <w:sz w:val="24"/>
                <w:szCs w:val="24"/>
              </w:rPr>
              <w:instrText xml:space="preserve"> PAGEREF _Toc40703594 \h </w:instrText>
            </w:r>
            <w:r w:rsidR="00F71681" w:rsidRPr="00952243">
              <w:rPr>
                <w:webHidden/>
                <w:sz w:val="24"/>
                <w:szCs w:val="24"/>
              </w:rPr>
            </w:r>
            <w:r w:rsidR="00F71681" w:rsidRPr="00952243">
              <w:rPr>
                <w:webHidden/>
                <w:sz w:val="24"/>
                <w:szCs w:val="24"/>
              </w:rPr>
              <w:fldChar w:fldCharType="separate"/>
            </w:r>
            <w:r w:rsidR="00F71681" w:rsidRPr="00952243">
              <w:rPr>
                <w:webHidden/>
                <w:sz w:val="24"/>
                <w:szCs w:val="24"/>
              </w:rPr>
              <w:t>1</w:t>
            </w:r>
            <w:r w:rsidR="00F71681" w:rsidRPr="00952243">
              <w:rPr>
                <w:webHidden/>
                <w:sz w:val="24"/>
                <w:szCs w:val="24"/>
              </w:rPr>
              <w:fldChar w:fldCharType="end"/>
            </w:r>
          </w:hyperlink>
        </w:p>
        <w:p w14:paraId="5B61D2F7" w14:textId="66701D99" w:rsidR="00F71681" w:rsidRPr="00952243" w:rsidRDefault="009948A9">
          <w:pPr>
            <w:pStyle w:val="TOC1"/>
            <w:rPr>
              <w:rFonts w:asciiTheme="minorHAnsi" w:hAnsiTheme="minorHAnsi" w:cstheme="minorBidi"/>
              <w:sz w:val="24"/>
              <w:szCs w:val="24"/>
            </w:rPr>
          </w:pPr>
          <w:hyperlink w:anchor="_Toc40703595" w:history="1">
            <w:r w:rsidR="00F71681" w:rsidRPr="00952243">
              <w:rPr>
                <w:rStyle w:val="Hyperlink"/>
                <w:sz w:val="24"/>
                <w:szCs w:val="24"/>
              </w:rPr>
              <w:t>II. BENEFICIAL USES</w:t>
            </w:r>
            <w:r w:rsidR="00F71681" w:rsidRPr="00952243">
              <w:rPr>
                <w:webHidden/>
                <w:sz w:val="24"/>
                <w:szCs w:val="24"/>
              </w:rPr>
              <w:tab/>
            </w:r>
            <w:r w:rsidR="00F71681" w:rsidRPr="00952243">
              <w:rPr>
                <w:webHidden/>
                <w:sz w:val="24"/>
                <w:szCs w:val="24"/>
              </w:rPr>
              <w:fldChar w:fldCharType="begin"/>
            </w:r>
            <w:r w:rsidR="00F71681" w:rsidRPr="00952243">
              <w:rPr>
                <w:webHidden/>
                <w:sz w:val="24"/>
                <w:szCs w:val="24"/>
              </w:rPr>
              <w:instrText xml:space="preserve"> PAGEREF _Toc40703595 \h </w:instrText>
            </w:r>
            <w:r w:rsidR="00F71681" w:rsidRPr="00952243">
              <w:rPr>
                <w:webHidden/>
                <w:sz w:val="24"/>
                <w:szCs w:val="24"/>
              </w:rPr>
            </w:r>
            <w:r w:rsidR="00F71681" w:rsidRPr="00952243">
              <w:rPr>
                <w:webHidden/>
                <w:sz w:val="24"/>
                <w:szCs w:val="24"/>
              </w:rPr>
              <w:fldChar w:fldCharType="separate"/>
            </w:r>
            <w:r w:rsidR="00F71681" w:rsidRPr="00952243">
              <w:rPr>
                <w:webHidden/>
                <w:sz w:val="24"/>
                <w:szCs w:val="24"/>
              </w:rPr>
              <w:t>1</w:t>
            </w:r>
            <w:r w:rsidR="00F71681" w:rsidRPr="00952243">
              <w:rPr>
                <w:webHidden/>
                <w:sz w:val="24"/>
                <w:szCs w:val="24"/>
              </w:rPr>
              <w:fldChar w:fldCharType="end"/>
            </w:r>
          </w:hyperlink>
        </w:p>
        <w:p w14:paraId="52E73D00" w14:textId="392C6F9A" w:rsidR="00F71681" w:rsidRPr="00952243" w:rsidRDefault="009948A9">
          <w:pPr>
            <w:pStyle w:val="TOC1"/>
            <w:rPr>
              <w:rFonts w:asciiTheme="minorHAnsi" w:hAnsiTheme="minorHAnsi" w:cstheme="minorBidi"/>
              <w:sz w:val="24"/>
              <w:szCs w:val="24"/>
            </w:rPr>
          </w:pPr>
          <w:hyperlink w:anchor="_Toc40703596" w:history="1">
            <w:r w:rsidR="00F71681" w:rsidRPr="00952243">
              <w:rPr>
                <w:rStyle w:val="Hyperlink"/>
                <w:sz w:val="24"/>
                <w:szCs w:val="24"/>
              </w:rPr>
              <w:t>III. WATER QUALITY OBJECTIVES</w:t>
            </w:r>
            <w:r w:rsidR="00F71681" w:rsidRPr="00952243">
              <w:rPr>
                <w:webHidden/>
                <w:sz w:val="24"/>
                <w:szCs w:val="24"/>
              </w:rPr>
              <w:tab/>
            </w:r>
            <w:r w:rsidR="00F71681" w:rsidRPr="00952243">
              <w:rPr>
                <w:webHidden/>
                <w:sz w:val="24"/>
                <w:szCs w:val="24"/>
              </w:rPr>
              <w:fldChar w:fldCharType="begin"/>
            </w:r>
            <w:r w:rsidR="00F71681" w:rsidRPr="00952243">
              <w:rPr>
                <w:webHidden/>
                <w:sz w:val="24"/>
                <w:szCs w:val="24"/>
              </w:rPr>
              <w:instrText xml:space="preserve"> PAGEREF _Toc40703596 \h </w:instrText>
            </w:r>
            <w:r w:rsidR="00F71681" w:rsidRPr="00952243">
              <w:rPr>
                <w:webHidden/>
                <w:sz w:val="24"/>
                <w:szCs w:val="24"/>
              </w:rPr>
            </w:r>
            <w:r w:rsidR="00F71681" w:rsidRPr="00952243">
              <w:rPr>
                <w:webHidden/>
                <w:sz w:val="24"/>
                <w:szCs w:val="24"/>
              </w:rPr>
              <w:fldChar w:fldCharType="separate"/>
            </w:r>
            <w:r w:rsidR="00F71681" w:rsidRPr="00952243">
              <w:rPr>
                <w:webHidden/>
                <w:sz w:val="24"/>
                <w:szCs w:val="24"/>
              </w:rPr>
              <w:t>1</w:t>
            </w:r>
            <w:r w:rsidR="00F71681" w:rsidRPr="00952243">
              <w:rPr>
                <w:webHidden/>
                <w:sz w:val="24"/>
                <w:szCs w:val="24"/>
              </w:rPr>
              <w:fldChar w:fldCharType="end"/>
            </w:r>
          </w:hyperlink>
        </w:p>
        <w:p w14:paraId="0C1C0FBB" w14:textId="4161EC1F" w:rsidR="00F71681" w:rsidRPr="00952243" w:rsidRDefault="009948A9">
          <w:pPr>
            <w:pStyle w:val="TOC2"/>
            <w:rPr>
              <w:rFonts w:asciiTheme="minorHAnsi" w:hAnsiTheme="minorHAnsi" w:cstheme="minorBidi"/>
              <w:sz w:val="24"/>
              <w:szCs w:val="24"/>
            </w:rPr>
          </w:pPr>
          <w:hyperlink w:anchor="_Toc40703597" w:history="1">
            <w:r w:rsidR="00F71681" w:rsidRPr="00952243">
              <w:rPr>
                <w:rStyle w:val="Hyperlink"/>
                <w:iCs/>
                <w:sz w:val="24"/>
                <w:szCs w:val="24"/>
              </w:rPr>
              <w:t xml:space="preserve">III.A. </w:t>
            </w:r>
            <w:r w:rsidR="00F71681" w:rsidRPr="00952243">
              <w:rPr>
                <w:rStyle w:val="Hyperlink"/>
                <w:i/>
                <w:sz w:val="24"/>
                <w:szCs w:val="24"/>
              </w:rPr>
              <w:t>[Reserved]</w:t>
            </w:r>
            <w:r w:rsidR="00F71681" w:rsidRPr="00952243">
              <w:rPr>
                <w:webHidden/>
                <w:sz w:val="24"/>
                <w:szCs w:val="24"/>
              </w:rPr>
              <w:tab/>
            </w:r>
            <w:r w:rsidR="00F71681" w:rsidRPr="00952243">
              <w:rPr>
                <w:webHidden/>
                <w:sz w:val="24"/>
                <w:szCs w:val="24"/>
              </w:rPr>
              <w:fldChar w:fldCharType="begin"/>
            </w:r>
            <w:r w:rsidR="00F71681" w:rsidRPr="00952243">
              <w:rPr>
                <w:webHidden/>
                <w:sz w:val="24"/>
                <w:szCs w:val="24"/>
              </w:rPr>
              <w:instrText xml:space="preserve"> PAGEREF _Toc40703597 \h </w:instrText>
            </w:r>
            <w:r w:rsidR="00F71681" w:rsidRPr="00952243">
              <w:rPr>
                <w:webHidden/>
                <w:sz w:val="24"/>
                <w:szCs w:val="24"/>
              </w:rPr>
            </w:r>
            <w:r w:rsidR="00F71681" w:rsidRPr="00952243">
              <w:rPr>
                <w:webHidden/>
                <w:sz w:val="24"/>
                <w:szCs w:val="24"/>
              </w:rPr>
              <w:fldChar w:fldCharType="separate"/>
            </w:r>
            <w:r w:rsidR="00F71681" w:rsidRPr="00952243">
              <w:rPr>
                <w:webHidden/>
                <w:sz w:val="24"/>
                <w:szCs w:val="24"/>
              </w:rPr>
              <w:t>1</w:t>
            </w:r>
            <w:r w:rsidR="00F71681" w:rsidRPr="00952243">
              <w:rPr>
                <w:webHidden/>
                <w:sz w:val="24"/>
                <w:szCs w:val="24"/>
              </w:rPr>
              <w:fldChar w:fldCharType="end"/>
            </w:r>
          </w:hyperlink>
        </w:p>
        <w:p w14:paraId="2B942D89" w14:textId="5B6304C0" w:rsidR="00F71681" w:rsidRPr="00952243" w:rsidRDefault="009948A9">
          <w:pPr>
            <w:pStyle w:val="TOC2"/>
            <w:rPr>
              <w:rFonts w:asciiTheme="minorHAnsi" w:hAnsiTheme="minorHAnsi" w:cstheme="minorBidi"/>
              <w:sz w:val="24"/>
              <w:szCs w:val="24"/>
            </w:rPr>
          </w:pPr>
          <w:hyperlink w:anchor="_Toc40703598" w:history="1">
            <w:r w:rsidR="00F71681" w:rsidRPr="00952243">
              <w:rPr>
                <w:rStyle w:val="Hyperlink"/>
                <w:sz w:val="24"/>
                <w:szCs w:val="24"/>
              </w:rPr>
              <w:t>III.B. Aquatic Toxicity</w:t>
            </w:r>
            <w:r w:rsidR="00F71681" w:rsidRPr="00952243">
              <w:rPr>
                <w:webHidden/>
                <w:sz w:val="24"/>
                <w:szCs w:val="24"/>
              </w:rPr>
              <w:tab/>
            </w:r>
            <w:r w:rsidR="00F71681" w:rsidRPr="00952243">
              <w:rPr>
                <w:webHidden/>
                <w:sz w:val="24"/>
                <w:szCs w:val="24"/>
              </w:rPr>
              <w:fldChar w:fldCharType="begin"/>
            </w:r>
            <w:r w:rsidR="00F71681" w:rsidRPr="00952243">
              <w:rPr>
                <w:webHidden/>
                <w:sz w:val="24"/>
                <w:szCs w:val="24"/>
              </w:rPr>
              <w:instrText xml:space="preserve"> PAGEREF _Toc40703598 \h </w:instrText>
            </w:r>
            <w:r w:rsidR="00F71681" w:rsidRPr="00952243">
              <w:rPr>
                <w:webHidden/>
                <w:sz w:val="24"/>
                <w:szCs w:val="24"/>
              </w:rPr>
            </w:r>
            <w:r w:rsidR="00F71681" w:rsidRPr="00952243">
              <w:rPr>
                <w:webHidden/>
                <w:sz w:val="24"/>
                <w:szCs w:val="24"/>
              </w:rPr>
              <w:fldChar w:fldCharType="separate"/>
            </w:r>
            <w:r w:rsidR="00F71681" w:rsidRPr="00952243">
              <w:rPr>
                <w:webHidden/>
                <w:sz w:val="24"/>
                <w:szCs w:val="24"/>
              </w:rPr>
              <w:t>1</w:t>
            </w:r>
            <w:r w:rsidR="00F71681" w:rsidRPr="00952243">
              <w:rPr>
                <w:webHidden/>
                <w:sz w:val="24"/>
                <w:szCs w:val="24"/>
              </w:rPr>
              <w:fldChar w:fldCharType="end"/>
            </w:r>
          </w:hyperlink>
        </w:p>
        <w:p w14:paraId="6EA3A7E0" w14:textId="3E958DF4" w:rsidR="00F71681" w:rsidRPr="00952243" w:rsidRDefault="009948A9">
          <w:pPr>
            <w:pStyle w:val="TOC3"/>
            <w:rPr>
              <w:rFonts w:asciiTheme="minorHAnsi" w:hAnsiTheme="minorHAnsi" w:cstheme="minorBidi"/>
              <w:sz w:val="24"/>
              <w:szCs w:val="24"/>
            </w:rPr>
          </w:pPr>
          <w:hyperlink w:anchor="_Toc40703599" w:history="1">
            <w:r w:rsidR="00F71681" w:rsidRPr="00952243">
              <w:rPr>
                <w:rStyle w:val="Hyperlink"/>
                <w:sz w:val="24"/>
                <w:szCs w:val="24"/>
              </w:rPr>
              <w:t>III.B.1. Applicable Beneficial Uses</w:t>
            </w:r>
            <w:r w:rsidR="00F71681" w:rsidRPr="00952243">
              <w:rPr>
                <w:webHidden/>
                <w:sz w:val="24"/>
                <w:szCs w:val="24"/>
              </w:rPr>
              <w:tab/>
            </w:r>
            <w:r w:rsidR="00F71681" w:rsidRPr="00952243">
              <w:rPr>
                <w:webHidden/>
                <w:sz w:val="24"/>
                <w:szCs w:val="24"/>
              </w:rPr>
              <w:fldChar w:fldCharType="begin"/>
            </w:r>
            <w:r w:rsidR="00F71681" w:rsidRPr="00952243">
              <w:rPr>
                <w:webHidden/>
                <w:sz w:val="24"/>
                <w:szCs w:val="24"/>
              </w:rPr>
              <w:instrText xml:space="preserve"> PAGEREF _Toc40703599 \h </w:instrText>
            </w:r>
            <w:r w:rsidR="00F71681" w:rsidRPr="00952243">
              <w:rPr>
                <w:webHidden/>
                <w:sz w:val="24"/>
                <w:szCs w:val="24"/>
              </w:rPr>
            </w:r>
            <w:r w:rsidR="00F71681" w:rsidRPr="00952243">
              <w:rPr>
                <w:webHidden/>
                <w:sz w:val="24"/>
                <w:szCs w:val="24"/>
              </w:rPr>
              <w:fldChar w:fldCharType="separate"/>
            </w:r>
            <w:r w:rsidR="00F71681" w:rsidRPr="00952243">
              <w:rPr>
                <w:webHidden/>
                <w:sz w:val="24"/>
                <w:szCs w:val="24"/>
              </w:rPr>
              <w:t>1</w:t>
            </w:r>
            <w:r w:rsidR="00F71681" w:rsidRPr="00952243">
              <w:rPr>
                <w:webHidden/>
                <w:sz w:val="24"/>
                <w:szCs w:val="24"/>
              </w:rPr>
              <w:fldChar w:fldCharType="end"/>
            </w:r>
          </w:hyperlink>
        </w:p>
        <w:p w14:paraId="176C24AE" w14:textId="6B74E5E2" w:rsidR="00F71681" w:rsidRPr="00952243" w:rsidRDefault="009948A9">
          <w:pPr>
            <w:pStyle w:val="TOC3"/>
            <w:rPr>
              <w:rFonts w:asciiTheme="minorHAnsi" w:hAnsiTheme="minorHAnsi" w:cstheme="minorBidi"/>
              <w:sz w:val="24"/>
              <w:szCs w:val="24"/>
            </w:rPr>
          </w:pPr>
          <w:hyperlink w:anchor="_Toc40703600" w:history="1">
            <w:r w:rsidR="00F71681" w:rsidRPr="00952243">
              <w:rPr>
                <w:rStyle w:val="Hyperlink"/>
                <w:sz w:val="24"/>
                <w:szCs w:val="24"/>
              </w:rPr>
              <w:t>III.B.2. Aquatic Toxicity Water Quality Objectives</w:t>
            </w:r>
            <w:r w:rsidR="00F71681" w:rsidRPr="00952243">
              <w:rPr>
                <w:webHidden/>
                <w:sz w:val="24"/>
                <w:szCs w:val="24"/>
              </w:rPr>
              <w:tab/>
            </w:r>
            <w:r w:rsidR="00F71681" w:rsidRPr="00952243">
              <w:rPr>
                <w:webHidden/>
                <w:sz w:val="24"/>
                <w:szCs w:val="24"/>
              </w:rPr>
              <w:fldChar w:fldCharType="begin"/>
            </w:r>
            <w:r w:rsidR="00F71681" w:rsidRPr="00952243">
              <w:rPr>
                <w:webHidden/>
                <w:sz w:val="24"/>
                <w:szCs w:val="24"/>
              </w:rPr>
              <w:instrText xml:space="preserve"> PAGEREF _Toc40703600 \h </w:instrText>
            </w:r>
            <w:r w:rsidR="00F71681" w:rsidRPr="00952243">
              <w:rPr>
                <w:webHidden/>
                <w:sz w:val="24"/>
                <w:szCs w:val="24"/>
              </w:rPr>
            </w:r>
            <w:r w:rsidR="00F71681" w:rsidRPr="00952243">
              <w:rPr>
                <w:webHidden/>
                <w:sz w:val="24"/>
                <w:szCs w:val="24"/>
              </w:rPr>
              <w:fldChar w:fldCharType="separate"/>
            </w:r>
            <w:r w:rsidR="00F71681" w:rsidRPr="00952243">
              <w:rPr>
                <w:webHidden/>
                <w:sz w:val="24"/>
                <w:szCs w:val="24"/>
              </w:rPr>
              <w:t>2</w:t>
            </w:r>
            <w:r w:rsidR="00F71681" w:rsidRPr="00952243">
              <w:rPr>
                <w:webHidden/>
                <w:sz w:val="24"/>
                <w:szCs w:val="24"/>
              </w:rPr>
              <w:fldChar w:fldCharType="end"/>
            </w:r>
          </w:hyperlink>
        </w:p>
        <w:p w14:paraId="2AC7D4B2" w14:textId="2C6CE9C0" w:rsidR="00F71681" w:rsidRPr="00952243" w:rsidRDefault="009948A9">
          <w:pPr>
            <w:pStyle w:val="TOC4"/>
            <w:rPr>
              <w:rFonts w:asciiTheme="minorHAnsi" w:hAnsiTheme="minorHAnsi" w:cstheme="minorBidi"/>
              <w:sz w:val="24"/>
              <w:szCs w:val="24"/>
            </w:rPr>
          </w:pPr>
          <w:hyperlink w:anchor="_Toc40703601" w:history="1">
            <w:r w:rsidR="00F71681" w:rsidRPr="00952243">
              <w:rPr>
                <w:rStyle w:val="Hyperlink"/>
                <w:sz w:val="24"/>
                <w:szCs w:val="24"/>
              </w:rPr>
              <w:t>III.B.2.a. Numeric Chronic Aquatic Toxicity Objective</w:t>
            </w:r>
            <w:r w:rsidR="00F71681" w:rsidRPr="00952243">
              <w:rPr>
                <w:webHidden/>
                <w:sz w:val="24"/>
                <w:szCs w:val="24"/>
              </w:rPr>
              <w:tab/>
            </w:r>
            <w:r w:rsidR="00F71681" w:rsidRPr="00952243">
              <w:rPr>
                <w:webHidden/>
                <w:sz w:val="24"/>
                <w:szCs w:val="24"/>
              </w:rPr>
              <w:fldChar w:fldCharType="begin"/>
            </w:r>
            <w:r w:rsidR="00F71681" w:rsidRPr="00952243">
              <w:rPr>
                <w:webHidden/>
                <w:sz w:val="24"/>
                <w:szCs w:val="24"/>
              </w:rPr>
              <w:instrText xml:space="preserve"> PAGEREF _Toc40703601 \h </w:instrText>
            </w:r>
            <w:r w:rsidR="00F71681" w:rsidRPr="00952243">
              <w:rPr>
                <w:webHidden/>
                <w:sz w:val="24"/>
                <w:szCs w:val="24"/>
              </w:rPr>
            </w:r>
            <w:r w:rsidR="00F71681" w:rsidRPr="00952243">
              <w:rPr>
                <w:webHidden/>
                <w:sz w:val="24"/>
                <w:szCs w:val="24"/>
              </w:rPr>
              <w:fldChar w:fldCharType="separate"/>
            </w:r>
            <w:r w:rsidR="00F71681" w:rsidRPr="00952243">
              <w:rPr>
                <w:webHidden/>
                <w:sz w:val="24"/>
                <w:szCs w:val="24"/>
              </w:rPr>
              <w:t>2</w:t>
            </w:r>
            <w:r w:rsidR="00F71681" w:rsidRPr="00952243">
              <w:rPr>
                <w:webHidden/>
                <w:sz w:val="24"/>
                <w:szCs w:val="24"/>
              </w:rPr>
              <w:fldChar w:fldCharType="end"/>
            </w:r>
          </w:hyperlink>
        </w:p>
        <w:p w14:paraId="4F376DF4" w14:textId="2858AC47" w:rsidR="00F71681" w:rsidRPr="00952243" w:rsidRDefault="009948A9">
          <w:pPr>
            <w:pStyle w:val="TOC4"/>
            <w:rPr>
              <w:rFonts w:asciiTheme="minorHAnsi" w:hAnsiTheme="minorHAnsi" w:cstheme="minorBidi"/>
              <w:sz w:val="24"/>
              <w:szCs w:val="24"/>
            </w:rPr>
          </w:pPr>
          <w:hyperlink w:anchor="_Toc40703602" w:history="1">
            <w:r w:rsidR="00F71681" w:rsidRPr="00952243">
              <w:rPr>
                <w:rStyle w:val="Hyperlink"/>
                <w:sz w:val="24"/>
                <w:szCs w:val="24"/>
              </w:rPr>
              <w:t>III.B.2.b. Numeric Acute Aquatic Toxicity Objective</w:t>
            </w:r>
            <w:r w:rsidR="00F71681" w:rsidRPr="00952243">
              <w:rPr>
                <w:webHidden/>
                <w:sz w:val="24"/>
                <w:szCs w:val="24"/>
              </w:rPr>
              <w:tab/>
            </w:r>
            <w:r w:rsidR="00F71681" w:rsidRPr="00952243">
              <w:rPr>
                <w:webHidden/>
                <w:sz w:val="24"/>
                <w:szCs w:val="24"/>
              </w:rPr>
              <w:fldChar w:fldCharType="begin"/>
            </w:r>
            <w:r w:rsidR="00F71681" w:rsidRPr="00952243">
              <w:rPr>
                <w:webHidden/>
                <w:sz w:val="24"/>
                <w:szCs w:val="24"/>
              </w:rPr>
              <w:instrText xml:space="preserve"> PAGEREF _Toc40703602 \h </w:instrText>
            </w:r>
            <w:r w:rsidR="00F71681" w:rsidRPr="00952243">
              <w:rPr>
                <w:webHidden/>
                <w:sz w:val="24"/>
                <w:szCs w:val="24"/>
              </w:rPr>
            </w:r>
            <w:r w:rsidR="00F71681" w:rsidRPr="00952243">
              <w:rPr>
                <w:webHidden/>
                <w:sz w:val="24"/>
                <w:szCs w:val="24"/>
              </w:rPr>
              <w:fldChar w:fldCharType="separate"/>
            </w:r>
            <w:r w:rsidR="00F71681" w:rsidRPr="00952243">
              <w:rPr>
                <w:webHidden/>
                <w:sz w:val="24"/>
                <w:szCs w:val="24"/>
              </w:rPr>
              <w:t>2</w:t>
            </w:r>
            <w:r w:rsidR="00F71681" w:rsidRPr="00952243">
              <w:rPr>
                <w:webHidden/>
                <w:sz w:val="24"/>
                <w:szCs w:val="24"/>
              </w:rPr>
              <w:fldChar w:fldCharType="end"/>
            </w:r>
          </w:hyperlink>
        </w:p>
        <w:p w14:paraId="1C8219D0" w14:textId="2E7945AD" w:rsidR="00F71681" w:rsidRPr="00952243" w:rsidRDefault="009948A9">
          <w:pPr>
            <w:pStyle w:val="TOC3"/>
            <w:rPr>
              <w:rFonts w:asciiTheme="minorHAnsi" w:hAnsiTheme="minorHAnsi" w:cstheme="minorBidi"/>
              <w:sz w:val="24"/>
              <w:szCs w:val="24"/>
            </w:rPr>
          </w:pPr>
          <w:hyperlink w:anchor="_Toc40703603" w:history="1">
            <w:r w:rsidR="00F71681" w:rsidRPr="00952243">
              <w:rPr>
                <w:rStyle w:val="Hyperlink"/>
                <w:sz w:val="24"/>
                <w:szCs w:val="24"/>
              </w:rPr>
              <w:t>III.B.3. Interaction of Toxicity Provisions with Basin Plans and the State Implementation Policy</w:t>
            </w:r>
            <w:r w:rsidR="00F71681" w:rsidRPr="00952243">
              <w:rPr>
                <w:webHidden/>
                <w:sz w:val="24"/>
                <w:szCs w:val="24"/>
              </w:rPr>
              <w:tab/>
            </w:r>
            <w:r w:rsidR="00F71681" w:rsidRPr="00952243">
              <w:rPr>
                <w:webHidden/>
                <w:sz w:val="24"/>
                <w:szCs w:val="24"/>
              </w:rPr>
              <w:fldChar w:fldCharType="begin"/>
            </w:r>
            <w:r w:rsidR="00F71681" w:rsidRPr="00952243">
              <w:rPr>
                <w:webHidden/>
                <w:sz w:val="24"/>
                <w:szCs w:val="24"/>
              </w:rPr>
              <w:instrText xml:space="preserve"> PAGEREF _Toc40703603 \h </w:instrText>
            </w:r>
            <w:r w:rsidR="00F71681" w:rsidRPr="00952243">
              <w:rPr>
                <w:webHidden/>
                <w:sz w:val="24"/>
                <w:szCs w:val="24"/>
              </w:rPr>
            </w:r>
            <w:r w:rsidR="00F71681" w:rsidRPr="00952243">
              <w:rPr>
                <w:webHidden/>
                <w:sz w:val="24"/>
                <w:szCs w:val="24"/>
              </w:rPr>
              <w:fldChar w:fldCharType="separate"/>
            </w:r>
            <w:r w:rsidR="00F71681" w:rsidRPr="00952243">
              <w:rPr>
                <w:webHidden/>
                <w:sz w:val="24"/>
                <w:szCs w:val="24"/>
              </w:rPr>
              <w:t>3</w:t>
            </w:r>
            <w:r w:rsidR="00F71681" w:rsidRPr="00952243">
              <w:rPr>
                <w:webHidden/>
                <w:sz w:val="24"/>
                <w:szCs w:val="24"/>
              </w:rPr>
              <w:fldChar w:fldCharType="end"/>
            </w:r>
          </w:hyperlink>
        </w:p>
        <w:p w14:paraId="4624F0D1" w14:textId="2F104D61" w:rsidR="00F71681" w:rsidRPr="00952243" w:rsidRDefault="009948A9">
          <w:pPr>
            <w:pStyle w:val="TOC3"/>
            <w:rPr>
              <w:rFonts w:asciiTheme="minorHAnsi" w:hAnsiTheme="minorHAnsi" w:cstheme="minorBidi"/>
              <w:sz w:val="24"/>
              <w:szCs w:val="24"/>
            </w:rPr>
          </w:pPr>
          <w:hyperlink w:anchor="_Toc40703604" w:history="1">
            <w:r w:rsidR="00F71681" w:rsidRPr="00952243">
              <w:rPr>
                <w:rStyle w:val="Hyperlink"/>
                <w:sz w:val="24"/>
                <w:szCs w:val="24"/>
              </w:rPr>
              <w:t>III.B.4. Interaction of Toxicity Provisions with Narrative and Numeric Aquatic Toxicity Water Quality Objectives</w:t>
            </w:r>
            <w:r w:rsidR="00F71681" w:rsidRPr="00952243">
              <w:rPr>
                <w:webHidden/>
                <w:sz w:val="24"/>
                <w:szCs w:val="24"/>
              </w:rPr>
              <w:tab/>
            </w:r>
            <w:r w:rsidR="00F71681" w:rsidRPr="00952243">
              <w:rPr>
                <w:webHidden/>
                <w:sz w:val="24"/>
                <w:szCs w:val="24"/>
              </w:rPr>
              <w:fldChar w:fldCharType="begin"/>
            </w:r>
            <w:r w:rsidR="00F71681" w:rsidRPr="00952243">
              <w:rPr>
                <w:webHidden/>
                <w:sz w:val="24"/>
                <w:szCs w:val="24"/>
              </w:rPr>
              <w:instrText xml:space="preserve"> PAGEREF _Toc40703604 \h </w:instrText>
            </w:r>
            <w:r w:rsidR="00F71681" w:rsidRPr="00952243">
              <w:rPr>
                <w:webHidden/>
                <w:sz w:val="24"/>
                <w:szCs w:val="24"/>
              </w:rPr>
            </w:r>
            <w:r w:rsidR="00F71681" w:rsidRPr="00952243">
              <w:rPr>
                <w:webHidden/>
                <w:sz w:val="24"/>
                <w:szCs w:val="24"/>
              </w:rPr>
              <w:fldChar w:fldCharType="separate"/>
            </w:r>
            <w:r w:rsidR="00F71681" w:rsidRPr="00952243">
              <w:rPr>
                <w:webHidden/>
                <w:sz w:val="24"/>
                <w:szCs w:val="24"/>
              </w:rPr>
              <w:t>4</w:t>
            </w:r>
            <w:r w:rsidR="00F71681" w:rsidRPr="00952243">
              <w:rPr>
                <w:webHidden/>
                <w:sz w:val="24"/>
                <w:szCs w:val="24"/>
              </w:rPr>
              <w:fldChar w:fldCharType="end"/>
            </w:r>
          </w:hyperlink>
        </w:p>
        <w:p w14:paraId="12375ADE" w14:textId="5D0FDD8C" w:rsidR="00F71681" w:rsidRPr="00952243" w:rsidRDefault="009948A9">
          <w:pPr>
            <w:pStyle w:val="TOC1"/>
            <w:rPr>
              <w:rFonts w:asciiTheme="minorHAnsi" w:hAnsiTheme="minorHAnsi" w:cstheme="minorBidi"/>
              <w:sz w:val="24"/>
              <w:szCs w:val="24"/>
            </w:rPr>
          </w:pPr>
          <w:hyperlink w:anchor="_Toc40703605" w:history="1">
            <w:r w:rsidR="00F71681" w:rsidRPr="00952243">
              <w:rPr>
                <w:rStyle w:val="Hyperlink"/>
                <w:sz w:val="24"/>
                <w:szCs w:val="24"/>
              </w:rPr>
              <w:t>IV. PROGRAMS OF IMPLEMENTATION</w:t>
            </w:r>
            <w:r w:rsidR="00F71681" w:rsidRPr="00952243">
              <w:rPr>
                <w:webHidden/>
                <w:sz w:val="24"/>
                <w:szCs w:val="24"/>
              </w:rPr>
              <w:tab/>
            </w:r>
            <w:r w:rsidR="00DA04B4" w:rsidRPr="00952243">
              <w:rPr>
                <w:webHidden/>
                <w:sz w:val="24"/>
                <w:szCs w:val="24"/>
              </w:rPr>
              <w:t>6</w:t>
            </w:r>
          </w:hyperlink>
        </w:p>
        <w:p w14:paraId="70A5C16D" w14:textId="29614CDA" w:rsidR="00F71681" w:rsidRPr="00952243" w:rsidRDefault="009948A9">
          <w:pPr>
            <w:pStyle w:val="TOC2"/>
            <w:rPr>
              <w:rFonts w:asciiTheme="minorHAnsi" w:hAnsiTheme="minorHAnsi" w:cstheme="minorBidi"/>
              <w:sz w:val="24"/>
              <w:szCs w:val="24"/>
            </w:rPr>
          </w:pPr>
          <w:hyperlink w:anchor="_Toc40703606" w:history="1">
            <w:r w:rsidR="00F71681" w:rsidRPr="00952243">
              <w:rPr>
                <w:rStyle w:val="Hyperlink"/>
                <w:iCs/>
                <w:sz w:val="24"/>
                <w:szCs w:val="24"/>
              </w:rPr>
              <w:t xml:space="preserve">IV.A. </w:t>
            </w:r>
            <w:r w:rsidR="00F71681" w:rsidRPr="00952243">
              <w:rPr>
                <w:rStyle w:val="Hyperlink"/>
                <w:i/>
                <w:sz w:val="24"/>
                <w:szCs w:val="24"/>
              </w:rPr>
              <w:t>[Reserved]</w:t>
            </w:r>
            <w:r w:rsidR="00F71681" w:rsidRPr="00952243">
              <w:rPr>
                <w:webHidden/>
                <w:sz w:val="24"/>
                <w:szCs w:val="24"/>
              </w:rPr>
              <w:tab/>
            </w:r>
            <w:r w:rsidR="00DA04B4" w:rsidRPr="00952243">
              <w:rPr>
                <w:webHidden/>
                <w:sz w:val="24"/>
                <w:szCs w:val="24"/>
              </w:rPr>
              <w:t>6</w:t>
            </w:r>
          </w:hyperlink>
        </w:p>
        <w:p w14:paraId="21FA5714" w14:textId="41213B99" w:rsidR="00F71681" w:rsidRPr="00952243" w:rsidRDefault="009948A9">
          <w:pPr>
            <w:pStyle w:val="TOC2"/>
            <w:rPr>
              <w:rFonts w:asciiTheme="minorHAnsi" w:hAnsiTheme="minorHAnsi" w:cstheme="minorBidi"/>
              <w:sz w:val="24"/>
              <w:szCs w:val="24"/>
            </w:rPr>
          </w:pPr>
          <w:hyperlink w:anchor="_Toc40703607" w:history="1">
            <w:r w:rsidR="00F71681" w:rsidRPr="00952243">
              <w:rPr>
                <w:rStyle w:val="Hyperlink"/>
                <w:sz w:val="24"/>
                <w:szCs w:val="24"/>
              </w:rPr>
              <w:t>IV.B. Aquatic Toxicity</w:t>
            </w:r>
            <w:r w:rsidR="00F71681" w:rsidRPr="00952243">
              <w:rPr>
                <w:webHidden/>
                <w:sz w:val="24"/>
                <w:szCs w:val="24"/>
              </w:rPr>
              <w:tab/>
            </w:r>
            <w:r w:rsidR="00DA04B4" w:rsidRPr="00952243">
              <w:rPr>
                <w:webHidden/>
                <w:sz w:val="24"/>
                <w:szCs w:val="24"/>
              </w:rPr>
              <w:t>6</w:t>
            </w:r>
          </w:hyperlink>
        </w:p>
        <w:p w14:paraId="1BEB6413" w14:textId="791E49F4" w:rsidR="00F71681" w:rsidRPr="00952243" w:rsidRDefault="009948A9">
          <w:pPr>
            <w:pStyle w:val="TOC3"/>
            <w:rPr>
              <w:rFonts w:asciiTheme="minorHAnsi" w:hAnsiTheme="minorHAnsi" w:cstheme="minorBidi"/>
              <w:sz w:val="24"/>
              <w:szCs w:val="24"/>
            </w:rPr>
          </w:pPr>
          <w:hyperlink w:anchor="_Toc40703608" w:history="1">
            <w:r w:rsidR="00F71681" w:rsidRPr="00952243">
              <w:rPr>
                <w:rStyle w:val="Hyperlink"/>
                <w:sz w:val="24"/>
                <w:szCs w:val="24"/>
              </w:rPr>
              <w:t>IV.B.1. Required Toxicity Testing Methods and Analyses</w:t>
            </w:r>
            <w:r w:rsidR="00F71681" w:rsidRPr="00952243">
              <w:rPr>
                <w:webHidden/>
                <w:sz w:val="24"/>
                <w:szCs w:val="24"/>
              </w:rPr>
              <w:tab/>
            </w:r>
            <w:r w:rsidR="00DA04B4" w:rsidRPr="00952243">
              <w:rPr>
                <w:webHidden/>
                <w:sz w:val="24"/>
                <w:szCs w:val="24"/>
              </w:rPr>
              <w:t>6</w:t>
            </w:r>
          </w:hyperlink>
        </w:p>
        <w:p w14:paraId="306ADD28" w14:textId="5D8925BC" w:rsidR="00F71681" w:rsidRPr="00952243" w:rsidRDefault="009948A9">
          <w:pPr>
            <w:pStyle w:val="TOC4"/>
            <w:rPr>
              <w:rFonts w:asciiTheme="minorHAnsi" w:hAnsiTheme="minorHAnsi" w:cstheme="minorBidi"/>
              <w:sz w:val="24"/>
              <w:szCs w:val="24"/>
            </w:rPr>
          </w:pPr>
          <w:hyperlink w:anchor="_Toc40703609" w:history="1">
            <w:r w:rsidR="00F71681" w:rsidRPr="00952243">
              <w:rPr>
                <w:rStyle w:val="Hyperlink"/>
                <w:sz w:val="24"/>
                <w:szCs w:val="24"/>
              </w:rPr>
              <w:t>IV.B.1.a. Toxicity Testing Sample and Location</w:t>
            </w:r>
            <w:r w:rsidR="00F71681" w:rsidRPr="00952243">
              <w:rPr>
                <w:webHidden/>
                <w:sz w:val="24"/>
                <w:szCs w:val="24"/>
              </w:rPr>
              <w:tab/>
            </w:r>
            <w:r w:rsidR="00DA04B4" w:rsidRPr="00952243">
              <w:rPr>
                <w:webHidden/>
                <w:sz w:val="24"/>
                <w:szCs w:val="24"/>
              </w:rPr>
              <w:t>6</w:t>
            </w:r>
          </w:hyperlink>
        </w:p>
        <w:p w14:paraId="0EB32079" w14:textId="40D96CA2" w:rsidR="00F71681" w:rsidRPr="00952243" w:rsidRDefault="009948A9">
          <w:pPr>
            <w:pStyle w:val="TOC4"/>
            <w:rPr>
              <w:rFonts w:asciiTheme="minorHAnsi" w:hAnsiTheme="minorHAnsi" w:cstheme="minorBidi"/>
              <w:sz w:val="24"/>
              <w:szCs w:val="24"/>
            </w:rPr>
          </w:pPr>
          <w:hyperlink w:anchor="_Toc40703610" w:history="1">
            <w:r w:rsidR="00F71681" w:rsidRPr="00952243">
              <w:rPr>
                <w:rStyle w:val="Hyperlink"/>
                <w:sz w:val="24"/>
                <w:szCs w:val="24"/>
              </w:rPr>
              <w:t>IV.B.1.b. Toxicity Test Methods</w:t>
            </w:r>
            <w:r w:rsidR="00F71681" w:rsidRPr="00952243">
              <w:rPr>
                <w:webHidden/>
                <w:sz w:val="24"/>
                <w:szCs w:val="24"/>
              </w:rPr>
              <w:tab/>
            </w:r>
            <w:r w:rsidR="00DA04B4" w:rsidRPr="00952243">
              <w:rPr>
                <w:webHidden/>
                <w:sz w:val="24"/>
                <w:szCs w:val="24"/>
              </w:rPr>
              <w:t>7</w:t>
            </w:r>
          </w:hyperlink>
        </w:p>
        <w:p w14:paraId="08F18CBD" w14:textId="7D8267B8" w:rsidR="00F71681" w:rsidRPr="00952243" w:rsidRDefault="009948A9">
          <w:pPr>
            <w:pStyle w:val="TOC4"/>
            <w:rPr>
              <w:rFonts w:asciiTheme="minorHAnsi" w:hAnsiTheme="minorHAnsi" w:cstheme="minorBidi"/>
              <w:sz w:val="24"/>
              <w:szCs w:val="24"/>
            </w:rPr>
          </w:pPr>
          <w:hyperlink w:anchor="_Toc40703611" w:history="1">
            <w:r w:rsidR="00F71681" w:rsidRPr="00952243">
              <w:rPr>
                <w:rStyle w:val="Hyperlink"/>
                <w:sz w:val="24"/>
                <w:szCs w:val="24"/>
              </w:rPr>
              <w:t>IV.B.1.c. Test of Significant Toxicity</w:t>
            </w:r>
            <w:r w:rsidR="00F71681" w:rsidRPr="00952243">
              <w:rPr>
                <w:webHidden/>
                <w:sz w:val="24"/>
                <w:szCs w:val="24"/>
              </w:rPr>
              <w:tab/>
            </w:r>
            <w:r w:rsidR="00DA04B4" w:rsidRPr="00952243">
              <w:rPr>
                <w:webHidden/>
                <w:sz w:val="24"/>
                <w:szCs w:val="24"/>
              </w:rPr>
              <w:t>9</w:t>
            </w:r>
          </w:hyperlink>
        </w:p>
        <w:p w14:paraId="35B0ECC7" w14:textId="0B151644" w:rsidR="00F71681" w:rsidRPr="00952243" w:rsidRDefault="009948A9">
          <w:pPr>
            <w:pStyle w:val="TOC4"/>
            <w:rPr>
              <w:rFonts w:asciiTheme="minorHAnsi" w:hAnsiTheme="minorHAnsi" w:cstheme="minorBidi"/>
              <w:sz w:val="24"/>
              <w:szCs w:val="24"/>
            </w:rPr>
          </w:pPr>
          <w:hyperlink w:anchor="_Toc40703612" w:history="1">
            <w:r w:rsidR="00F71681" w:rsidRPr="00952243">
              <w:rPr>
                <w:rStyle w:val="Hyperlink"/>
                <w:sz w:val="24"/>
                <w:szCs w:val="24"/>
              </w:rPr>
              <w:t>IV.B.1.d. Percent Effect</w:t>
            </w:r>
            <w:r w:rsidR="00F71681" w:rsidRPr="00952243">
              <w:rPr>
                <w:webHidden/>
                <w:sz w:val="24"/>
                <w:szCs w:val="24"/>
              </w:rPr>
              <w:tab/>
            </w:r>
            <w:r w:rsidR="00DA04B4" w:rsidRPr="00952243">
              <w:rPr>
                <w:webHidden/>
                <w:sz w:val="24"/>
                <w:szCs w:val="24"/>
              </w:rPr>
              <w:t>12</w:t>
            </w:r>
          </w:hyperlink>
        </w:p>
        <w:p w14:paraId="5F785805" w14:textId="50AFEA6E" w:rsidR="00F71681" w:rsidRPr="00952243" w:rsidRDefault="009948A9">
          <w:pPr>
            <w:pStyle w:val="TOC4"/>
            <w:rPr>
              <w:rFonts w:asciiTheme="minorHAnsi" w:hAnsiTheme="minorHAnsi" w:cstheme="minorBidi"/>
              <w:sz w:val="24"/>
              <w:szCs w:val="24"/>
            </w:rPr>
          </w:pPr>
          <w:hyperlink w:anchor="_Toc40703613" w:history="1">
            <w:r w:rsidR="00F71681" w:rsidRPr="00952243">
              <w:rPr>
                <w:rStyle w:val="Hyperlink"/>
                <w:sz w:val="24"/>
                <w:szCs w:val="24"/>
              </w:rPr>
              <w:t>IV.B.1.e. Reporting</w:t>
            </w:r>
            <w:r w:rsidR="00F71681" w:rsidRPr="00952243">
              <w:rPr>
                <w:webHidden/>
                <w:sz w:val="24"/>
                <w:szCs w:val="24"/>
              </w:rPr>
              <w:tab/>
            </w:r>
            <w:r w:rsidR="00DA04B4" w:rsidRPr="00952243">
              <w:rPr>
                <w:webHidden/>
                <w:sz w:val="24"/>
                <w:szCs w:val="24"/>
              </w:rPr>
              <w:t>12</w:t>
            </w:r>
          </w:hyperlink>
        </w:p>
        <w:p w14:paraId="26D5ADD5" w14:textId="2349CFFB" w:rsidR="00F71681" w:rsidRPr="00952243" w:rsidRDefault="009948A9">
          <w:pPr>
            <w:pStyle w:val="TOC3"/>
            <w:rPr>
              <w:rFonts w:asciiTheme="minorHAnsi" w:hAnsiTheme="minorHAnsi" w:cstheme="minorBidi"/>
              <w:sz w:val="24"/>
              <w:szCs w:val="24"/>
            </w:rPr>
          </w:pPr>
          <w:hyperlink w:anchor="_Toc40703614" w:history="1">
            <w:r w:rsidR="00F71681" w:rsidRPr="00952243">
              <w:rPr>
                <w:rStyle w:val="Hyperlink"/>
                <w:sz w:val="24"/>
                <w:szCs w:val="24"/>
              </w:rPr>
              <w:t xml:space="preserve">IV.B.2. Implementation for Non-Storm Water NPDES Dischargers </w:t>
            </w:r>
            <w:r w:rsidR="00F71681" w:rsidRPr="00952243">
              <w:rPr>
                <w:webHidden/>
                <w:sz w:val="24"/>
                <w:szCs w:val="24"/>
              </w:rPr>
              <w:tab/>
            </w:r>
            <w:r w:rsidR="00DA04B4" w:rsidRPr="00952243">
              <w:rPr>
                <w:webHidden/>
                <w:sz w:val="24"/>
                <w:szCs w:val="24"/>
              </w:rPr>
              <w:t>14</w:t>
            </w:r>
          </w:hyperlink>
        </w:p>
        <w:p w14:paraId="6E7A7B13" w14:textId="4416AF39" w:rsidR="00F71681" w:rsidRPr="00952243" w:rsidRDefault="009948A9">
          <w:pPr>
            <w:pStyle w:val="TOC4"/>
            <w:rPr>
              <w:rFonts w:asciiTheme="minorHAnsi" w:hAnsiTheme="minorHAnsi" w:cstheme="minorBidi"/>
              <w:sz w:val="24"/>
              <w:szCs w:val="24"/>
            </w:rPr>
          </w:pPr>
          <w:hyperlink w:anchor="_Toc40703615" w:history="1">
            <w:r w:rsidR="00F71681" w:rsidRPr="00952243">
              <w:rPr>
                <w:rStyle w:val="Hyperlink"/>
                <w:sz w:val="24"/>
                <w:szCs w:val="24"/>
              </w:rPr>
              <w:t>IV.B.2.a. Instream Waste Concentration</w:t>
            </w:r>
            <w:r w:rsidR="00F71681" w:rsidRPr="00952243">
              <w:rPr>
                <w:webHidden/>
                <w:sz w:val="24"/>
                <w:szCs w:val="24"/>
              </w:rPr>
              <w:tab/>
            </w:r>
            <w:r w:rsidR="00DA04B4" w:rsidRPr="00952243">
              <w:rPr>
                <w:webHidden/>
                <w:sz w:val="24"/>
                <w:szCs w:val="24"/>
              </w:rPr>
              <w:t>14</w:t>
            </w:r>
          </w:hyperlink>
        </w:p>
        <w:p w14:paraId="6BD078AB" w14:textId="169B1D0A" w:rsidR="00F71681" w:rsidRPr="00952243" w:rsidRDefault="009948A9">
          <w:pPr>
            <w:pStyle w:val="TOC4"/>
            <w:rPr>
              <w:rFonts w:asciiTheme="minorHAnsi" w:hAnsiTheme="minorHAnsi" w:cstheme="minorBidi"/>
              <w:sz w:val="24"/>
              <w:szCs w:val="24"/>
            </w:rPr>
          </w:pPr>
          <w:hyperlink w:anchor="_Toc40703616" w:history="1">
            <w:r w:rsidR="00F71681" w:rsidRPr="00952243">
              <w:rPr>
                <w:rStyle w:val="Hyperlink"/>
                <w:sz w:val="24"/>
                <w:szCs w:val="24"/>
              </w:rPr>
              <w:t>IV.B.2.b. Species Sensitivity Screening</w:t>
            </w:r>
            <w:r w:rsidR="00F71681" w:rsidRPr="00952243">
              <w:rPr>
                <w:webHidden/>
                <w:sz w:val="24"/>
                <w:szCs w:val="24"/>
              </w:rPr>
              <w:tab/>
            </w:r>
            <w:r w:rsidR="00DA04B4" w:rsidRPr="00952243">
              <w:rPr>
                <w:webHidden/>
                <w:sz w:val="24"/>
                <w:szCs w:val="24"/>
              </w:rPr>
              <w:t>14</w:t>
            </w:r>
          </w:hyperlink>
        </w:p>
        <w:p w14:paraId="37B22033" w14:textId="367D39FC" w:rsidR="00F71681" w:rsidRPr="00952243" w:rsidRDefault="009948A9">
          <w:pPr>
            <w:pStyle w:val="TOC4"/>
            <w:rPr>
              <w:rFonts w:asciiTheme="minorHAnsi" w:hAnsiTheme="minorHAnsi" w:cstheme="minorBidi"/>
              <w:sz w:val="24"/>
              <w:szCs w:val="24"/>
            </w:rPr>
          </w:pPr>
          <w:hyperlink w:anchor="_Toc40703617" w:history="1">
            <w:r w:rsidR="00F71681" w:rsidRPr="00952243">
              <w:rPr>
                <w:rStyle w:val="Hyperlink"/>
                <w:sz w:val="24"/>
                <w:szCs w:val="24"/>
              </w:rPr>
              <w:t xml:space="preserve">IV.B.2.c. Reasonable Potential </w:t>
            </w:r>
            <w:r w:rsidR="00F71681" w:rsidRPr="00952243">
              <w:rPr>
                <w:webHidden/>
                <w:sz w:val="24"/>
                <w:szCs w:val="24"/>
              </w:rPr>
              <w:tab/>
            </w:r>
            <w:r w:rsidR="00DA04B4" w:rsidRPr="00952243">
              <w:rPr>
                <w:webHidden/>
                <w:sz w:val="24"/>
                <w:szCs w:val="24"/>
              </w:rPr>
              <w:t>19</w:t>
            </w:r>
          </w:hyperlink>
        </w:p>
        <w:p w14:paraId="478A038B" w14:textId="4C796BBE" w:rsidR="00F71681" w:rsidRPr="00952243" w:rsidRDefault="009948A9">
          <w:pPr>
            <w:pStyle w:val="TOC4"/>
            <w:rPr>
              <w:rFonts w:asciiTheme="minorHAnsi" w:hAnsiTheme="minorHAnsi" w:cstheme="minorBidi"/>
              <w:sz w:val="24"/>
              <w:szCs w:val="24"/>
            </w:rPr>
          </w:pPr>
          <w:hyperlink w:anchor="_Toc40703618" w:history="1">
            <w:r w:rsidR="00F71681" w:rsidRPr="00952243">
              <w:rPr>
                <w:rStyle w:val="Hyperlink"/>
                <w:sz w:val="24"/>
                <w:szCs w:val="24"/>
                <w:lang w:eastAsia="ja-JP"/>
              </w:rPr>
              <w:t xml:space="preserve">IV.B.2.d. Aquatic Toxicity Monitoring </w:t>
            </w:r>
            <w:r w:rsidR="00F71681" w:rsidRPr="00952243">
              <w:rPr>
                <w:webHidden/>
                <w:sz w:val="24"/>
                <w:szCs w:val="24"/>
              </w:rPr>
              <w:tab/>
            </w:r>
            <w:r w:rsidR="00DA04B4" w:rsidRPr="00952243">
              <w:rPr>
                <w:webHidden/>
                <w:sz w:val="24"/>
                <w:szCs w:val="24"/>
              </w:rPr>
              <w:t>22</w:t>
            </w:r>
          </w:hyperlink>
        </w:p>
        <w:p w14:paraId="14B6BC1F" w14:textId="6633A934" w:rsidR="00F71681" w:rsidRPr="00952243" w:rsidRDefault="009948A9">
          <w:pPr>
            <w:pStyle w:val="TOC4"/>
            <w:rPr>
              <w:rFonts w:asciiTheme="minorHAnsi" w:hAnsiTheme="minorHAnsi" w:cstheme="minorBidi"/>
              <w:sz w:val="24"/>
              <w:szCs w:val="24"/>
            </w:rPr>
          </w:pPr>
          <w:hyperlink w:anchor="_Toc40703620" w:history="1">
            <w:r w:rsidR="00F71681" w:rsidRPr="00952243">
              <w:rPr>
                <w:rStyle w:val="Hyperlink"/>
                <w:sz w:val="24"/>
                <w:szCs w:val="24"/>
                <w:lang w:eastAsia="ja-JP"/>
              </w:rPr>
              <w:t>IV.B.2.e. C</w:t>
            </w:r>
            <w:r w:rsidR="00F71681" w:rsidRPr="00952243">
              <w:rPr>
                <w:rStyle w:val="Hyperlink"/>
                <w:sz w:val="24"/>
                <w:szCs w:val="24"/>
              </w:rPr>
              <w:t>hronic Aquatic Toxicity Effluent Limitations</w:t>
            </w:r>
            <w:r w:rsidR="00F71681" w:rsidRPr="00952243">
              <w:rPr>
                <w:webHidden/>
                <w:sz w:val="24"/>
                <w:szCs w:val="24"/>
              </w:rPr>
              <w:tab/>
            </w:r>
            <w:r w:rsidR="00DA04B4" w:rsidRPr="00952243">
              <w:rPr>
                <w:webHidden/>
                <w:sz w:val="24"/>
                <w:szCs w:val="24"/>
              </w:rPr>
              <w:t>33</w:t>
            </w:r>
          </w:hyperlink>
        </w:p>
        <w:p w14:paraId="415BB5D2" w14:textId="28A480E4" w:rsidR="00F71681" w:rsidRPr="00952243" w:rsidRDefault="009948A9">
          <w:pPr>
            <w:pStyle w:val="TOC4"/>
            <w:rPr>
              <w:rFonts w:asciiTheme="minorHAnsi" w:hAnsiTheme="minorHAnsi" w:cstheme="minorBidi"/>
              <w:sz w:val="24"/>
              <w:szCs w:val="24"/>
            </w:rPr>
          </w:pPr>
          <w:hyperlink w:anchor="_Toc40703621" w:history="1">
            <w:r w:rsidR="00F71681" w:rsidRPr="00952243">
              <w:rPr>
                <w:rStyle w:val="Hyperlink"/>
                <w:sz w:val="24"/>
                <w:szCs w:val="24"/>
              </w:rPr>
              <w:t>IV.B.2.f. Acute Aquatic Toxicity Effluent Limitations</w:t>
            </w:r>
            <w:r w:rsidR="00F71681" w:rsidRPr="00952243">
              <w:rPr>
                <w:webHidden/>
                <w:sz w:val="24"/>
                <w:szCs w:val="24"/>
              </w:rPr>
              <w:tab/>
            </w:r>
            <w:r w:rsidR="00DA04B4" w:rsidRPr="00952243">
              <w:rPr>
                <w:webHidden/>
                <w:sz w:val="24"/>
                <w:szCs w:val="24"/>
              </w:rPr>
              <w:t>3</w:t>
            </w:r>
            <w:r w:rsidR="00212981">
              <w:rPr>
                <w:webHidden/>
                <w:sz w:val="24"/>
                <w:szCs w:val="24"/>
              </w:rPr>
              <w:t>6</w:t>
            </w:r>
          </w:hyperlink>
        </w:p>
        <w:p w14:paraId="765B1AD8" w14:textId="4EAFA5FF" w:rsidR="00F71681" w:rsidRPr="00952243" w:rsidRDefault="009948A9">
          <w:pPr>
            <w:pStyle w:val="TOC4"/>
            <w:rPr>
              <w:rFonts w:asciiTheme="minorHAnsi" w:hAnsiTheme="minorHAnsi" w:cstheme="minorBidi"/>
              <w:sz w:val="24"/>
              <w:szCs w:val="24"/>
            </w:rPr>
          </w:pPr>
          <w:hyperlink w:anchor="_Toc40703622" w:history="1">
            <w:r w:rsidR="00F71681" w:rsidRPr="00952243">
              <w:rPr>
                <w:rStyle w:val="Hyperlink"/>
                <w:sz w:val="24"/>
                <w:szCs w:val="24"/>
              </w:rPr>
              <w:t xml:space="preserve">IV.B.2.g. </w:t>
            </w:r>
            <w:r w:rsidR="000F3994" w:rsidRPr="00952243">
              <w:rPr>
                <w:rStyle w:val="Hyperlink"/>
                <w:sz w:val="24"/>
                <w:szCs w:val="24"/>
              </w:rPr>
              <w:t>Targets</w:t>
            </w:r>
            <w:r w:rsidR="00F71681" w:rsidRPr="00952243">
              <w:rPr>
                <w:rStyle w:val="Hyperlink"/>
                <w:sz w:val="24"/>
                <w:szCs w:val="24"/>
                <w:lang w:eastAsia="ja-JP"/>
              </w:rPr>
              <w:t xml:space="preserve"> for a Toxicity Reduction Evaluation</w:t>
            </w:r>
            <w:r w:rsidR="00F71681" w:rsidRPr="00952243">
              <w:rPr>
                <w:webHidden/>
                <w:sz w:val="24"/>
                <w:szCs w:val="24"/>
              </w:rPr>
              <w:tab/>
            </w:r>
            <w:r w:rsidR="00DA04B4" w:rsidRPr="00952243">
              <w:rPr>
                <w:webHidden/>
                <w:sz w:val="24"/>
                <w:szCs w:val="24"/>
              </w:rPr>
              <w:t>3</w:t>
            </w:r>
            <w:r w:rsidR="00212981">
              <w:rPr>
                <w:webHidden/>
                <w:sz w:val="24"/>
                <w:szCs w:val="24"/>
              </w:rPr>
              <w:t>7</w:t>
            </w:r>
          </w:hyperlink>
        </w:p>
        <w:p w14:paraId="2021BD58" w14:textId="1F416874" w:rsidR="00F71681" w:rsidRPr="00952243" w:rsidRDefault="009948A9">
          <w:pPr>
            <w:pStyle w:val="TOC4"/>
            <w:rPr>
              <w:rFonts w:asciiTheme="minorHAnsi" w:hAnsiTheme="minorHAnsi" w:cstheme="minorBidi"/>
              <w:sz w:val="24"/>
              <w:szCs w:val="24"/>
            </w:rPr>
          </w:pPr>
          <w:hyperlink w:anchor="_Toc40703623" w:history="1">
            <w:r w:rsidR="00F71681" w:rsidRPr="00952243">
              <w:rPr>
                <w:rStyle w:val="Hyperlink"/>
                <w:sz w:val="24"/>
                <w:szCs w:val="24"/>
              </w:rPr>
              <w:t>IV.B.2.h. Toxicity Reduction Evaluation</w:t>
            </w:r>
            <w:r w:rsidR="00F71681" w:rsidRPr="00952243">
              <w:rPr>
                <w:webHidden/>
                <w:sz w:val="24"/>
                <w:szCs w:val="24"/>
              </w:rPr>
              <w:tab/>
            </w:r>
            <w:r w:rsidR="00DA04B4" w:rsidRPr="00952243">
              <w:rPr>
                <w:webHidden/>
                <w:sz w:val="24"/>
                <w:szCs w:val="24"/>
              </w:rPr>
              <w:t>3</w:t>
            </w:r>
            <w:r w:rsidR="00212981">
              <w:rPr>
                <w:webHidden/>
                <w:sz w:val="24"/>
                <w:szCs w:val="24"/>
              </w:rPr>
              <w:t>8</w:t>
            </w:r>
          </w:hyperlink>
        </w:p>
        <w:p w14:paraId="49698999" w14:textId="1EDD3F59" w:rsidR="00F71681" w:rsidRPr="00952243" w:rsidRDefault="009948A9">
          <w:pPr>
            <w:pStyle w:val="TOC4"/>
            <w:rPr>
              <w:rFonts w:asciiTheme="minorHAnsi" w:hAnsiTheme="minorHAnsi" w:cstheme="minorBidi"/>
              <w:sz w:val="24"/>
              <w:szCs w:val="24"/>
            </w:rPr>
          </w:pPr>
          <w:hyperlink w:anchor="_Toc40703624" w:history="1">
            <w:r w:rsidR="00F71681" w:rsidRPr="00952243">
              <w:rPr>
                <w:rStyle w:val="Hyperlink"/>
                <w:sz w:val="24"/>
                <w:szCs w:val="24"/>
              </w:rPr>
              <w:t>IV.B.2.i. Flow-Through Acute Toxicity Testing Systems</w:t>
            </w:r>
            <w:r w:rsidR="00F71681" w:rsidRPr="00952243">
              <w:rPr>
                <w:webHidden/>
                <w:sz w:val="24"/>
                <w:szCs w:val="24"/>
              </w:rPr>
              <w:tab/>
            </w:r>
            <w:r w:rsidR="00DA04B4" w:rsidRPr="00952243">
              <w:rPr>
                <w:webHidden/>
                <w:sz w:val="24"/>
                <w:szCs w:val="24"/>
              </w:rPr>
              <w:t>38</w:t>
            </w:r>
          </w:hyperlink>
        </w:p>
        <w:p w14:paraId="70D087FF" w14:textId="19784DDF" w:rsidR="00F71681" w:rsidRPr="00952243" w:rsidRDefault="009948A9">
          <w:pPr>
            <w:pStyle w:val="TOC4"/>
            <w:rPr>
              <w:rFonts w:asciiTheme="minorHAnsi" w:hAnsiTheme="minorHAnsi" w:cstheme="minorBidi"/>
              <w:sz w:val="24"/>
              <w:szCs w:val="24"/>
            </w:rPr>
          </w:pPr>
          <w:hyperlink w:anchor="_Toc40703626" w:history="1">
            <w:r w:rsidR="00F71681" w:rsidRPr="00952243">
              <w:rPr>
                <w:rStyle w:val="Hyperlink"/>
                <w:sz w:val="24"/>
                <w:szCs w:val="24"/>
              </w:rPr>
              <w:t xml:space="preserve">IV.B.2.j. Violation Reporting and </w:t>
            </w:r>
            <w:r w:rsidR="000F3994" w:rsidRPr="00952243">
              <w:rPr>
                <w:rStyle w:val="Hyperlink"/>
                <w:sz w:val="24"/>
                <w:szCs w:val="24"/>
              </w:rPr>
              <w:t>Target</w:t>
            </w:r>
            <w:r w:rsidR="00F71681" w:rsidRPr="00952243">
              <w:rPr>
                <w:rStyle w:val="Hyperlink"/>
                <w:sz w:val="24"/>
                <w:szCs w:val="24"/>
              </w:rPr>
              <w:t xml:space="preserve"> Reporting  </w:t>
            </w:r>
            <w:r w:rsidR="00F71681" w:rsidRPr="00952243">
              <w:rPr>
                <w:webHidden/>
                <w:sz w:val="24"/>
                <w:szCs w:val="24"/>
              </w:rPr>
              <w:tab/>
            </w:r>
            <w:r w:rsidR="00DA04B4" w:rsidRPr="00952243">
              <w:rPr>
                <w:webHidden/>
                <w:sz w:val="24"/>
                <w:szCs w:val="24"/>
              </w:rPr>
              <w:t>39</w:t>
            </w:r>
          </w:hyperlink>
        </w:p>
        <w:p w14:paraId="0AFE448A" w14:textId="255AEA84" w:rsidR="00F71681" w:rsidRPr="00952243" w:rsidRDefault="009948A9">
          <w:pPr>
            <w:pStyle w:val="TOC4"/>
            <w:rPr>
              <w:rFonts w:asciiTheme="minorHAnsi" w:hAnsiTheme="minorHAnsi" w:cstheme="minorBidi"/>
              <w:sz w:val="24"/>
              <w:szCs w:val="24"/>
            </w:rPr>
          </w:pPr>
          <w:hyperlink w:anchor="_Toc40703627" w:history="1">
            <w:r w:rsidR="00F71681" w:rsidRPr="00952243">
              <w:rPr>
                <w:rStyle w:val="Hyperlink"/>
                <w:sz w:val="24"/>
                <w:szCs w:val="24"/>
              </w:rPr>
              <w:t>IV.B.2.k. Exemptions</w:t>
            </w:r>
            <w:r w:rsidR="00F71681" w:rsidRPr="00952243">
              <w:rPr>
                <w:webHidden/>
                <w:sz w:val="24"/>
                <w:szCs w:val="24"/>
              </w:rPr>
              <w:tab/>
            </w:r>
            <w:r w:rsidR="00453DCA" w:rsidRPr="00952243">
              <w:rPr>
                <w:webHidden/>
                <w:sz w:val="24"/>
                <w:szCs w:val="24"/>
              </w:rPr>
              <w:t>39</w:t>
            </w:r>
          </w:hyperlink>
        </w:p>
        <w:p w14:paraId="57982232" w14:textId="549710DE" w:rsidR="00F71681" w:rsidRPr="00952243" w:rsidRDefault="009948A9">
          <w:pPr>
            <w:pStyle w:val="TOC3"/>
            <w:rPr>
              <w:rFonts w:asciiTheme="minorHAnsi" w:hAnsiTheme="minorHAnsi" w:cstheme="minorBidi"/>
              <w:sz w:val="24"/>
              <w:szCs w:val="24"/>
            </w:rPr>
          </w:pPr>
          <w:hyperlink w:anchor="_Toc40703628" w:history="1">
            <w:r w:rsidR="00F71681" w:rsidRPr="00952243">
              <w:rPr>
                <w:rStyle w:val="Hyperlink"/>
                <w:sz w:val="24"/>
                <w:szCs w:val="24"/>
              </w:rPr>
              <w:t>IV.B.3. Implementation for Storm Water Dischargers Regulated Pursuant to NPDES Permits</w:t>
            </w:r>
            <w:r w:rsidR="00F71681" w:rsidRPr="00952243">
              <w:rPr>
                <w:webHidden/>
                <w:sz w:val="24"/>
                <w:szCs w:val="24"/>
              </w:rPr>
              <w:tab/>
            </w:r>
            <w:r w:rsidR="00F6060D" w:rsidRPr="00952243">
              <w:rPr>
                <w:webHidden/>
                <w:sz w:val="24"/>
                <w:szCs w:val="24"/>
              </w:rPr>
              <w:t>4</w:t>
            </w:r>
            <w:r w:rsidR="00453DCA" w:rsidRPr="00952243">
              <w:rPr>
                <w:webHidden/>
                <w:sz w:val="24"/>
                <w:szCs w:val="24"/>
              </w:rPr>
              <w:t>1</w:t>
            </w:r>
          </w:hyperlink>
        </w:p>
        <w:p w14:paraId="0264BD9F" w14:textId="5B24479C" w:rsidR="00F71681" w:rsidRPr="00952243" w:rsidRDefault="009948A9">
          <w:pPr>
            <w:pStyle w:val="TOC3"/>
            <w:rPr>
              <w:rFonts w:asciiTheme="minorHAnsi" w:hAnsiTheme="minorHAnsi" w:cstheme="minorBidi"/>
              <w:sz w:val="24"/>
              <w:szCs w:val="24"/>
            </w:rPr>
          </w:pPr>
          <w:hyperlink w:anchor="_Toc40703629" w:history="1">
            <w:r w:rsidR="00F71681" w:rsidRPr="00952243">
              <w:rPr>
                <w:rStyle w:val="Hyperlink"/>
                <w:sz w:val="24"/>
                <w:szCs w:val="24"/>
              </w:rPr>
              <w:t>IV.B.4. Implementation for Nonpoint Source and Other Non-NPDES Dischargers</w:t>
            </w:r>
            <w:r w:rsidR="00F71681" w:rsidRPr="00952243">
              <w:rPr>
                <w:webHidden/>
                <w:sz w:val="24"/>
                <w:szCs w:val="24"/>
              </w:rPr>
              <w:tab/>
            </w:r>
            <w:r w:rsidR="00F6060D" w:rsidRPr="00952243">
              <w:rPr>
                <w:webHidden/>
                <w:sz w:val="24"/>
                <w:szCs w:val="24"/>
              </w:rPr>
              <w:t>4</w:t>
            </w:r>
            <w:r w:rsidR="00212981">
              <w:rPr>
                <w:webHidden/>
                <w:sz w:val="24"/>
                <w:szCs w:val="24"/>
              </w:rPr>
              <w:t>2</w:t>
            </w:r>
          </w:hyperlink>
        </w:p>
        <w:p w14:paraId="6DCB2DFD" w14:textId="527C2C85" w:rsidR="00F71681" w:rsidRPr="00952243" w:rsidRDefault="009948A9">
          <w:pPr>
            <w:pStyle w:val="TOC3"/>
            <w:rPr>
              <w:rFonts w:asciiTheme="minorHAnsi" w:hAnsiTheme="minorHAnsi" w:cstheme="minorBidi"/>
              <w:sz w:val="24"/>
              <w:szCs w:val="24"/>
            </w:rPr>
          </w:pPr>
          <w:hyperlink w:anchor="_Toc40703630" w:history="1">
            <w:r w:rsidR="00F71681" w:rsidRPr="00952243">
              <w:rPr>
                <w:rStyle w:val="Hyperlink"/>
                <w:sz w:val="24"/>
                <w:szCs w:val="24"/>
              </w:rPr>
              <w:t>IV.B.5. Variances and Exceptions to the Toxicity Water Quality Objectives</w:t>
            </w:r>
            <w:r w:rsidR="00F71681" w:rsidRPr="00952243">
              <w:rPr>
                <w:webHidden/>
                <w:sz w:val="24"/>
                <w:szCs w:val="24"/>
              </w:rPr>
              <w:tab/>
            </w:r>
            <w:r w:rsidR="00F6060D" w:rsidRPr="00952243">
              <w:rPr>
                <w:webHidden/>
                <w:sz w:val="24"/>
                <w:szCs w:val="24"/>
              </w:rPr>
              <w:t>4</w:t>
            </w:r>
            <w:r w:rsidR="00453DCA" w:rsidRPr="00952243">
              <w:rPr>
                <w:webHidden/>
                <w:sz w:val="24"/>
                <w:szCs w:val="24"/>
              </w:rPr>
              <w:t>2</w:t>
            </w:r>
          </w:hyperlink>
        </w:p>
        <w:p w14:paraId="26B029B7" w14:textId="1A2FA6FA" w:rsidR="00F71681" w:rsidRPr="00952243" w:rsidRDefault="009948A9">
          <w:pPr>
            <w:pStyle w:val="TOC4"/>
            <w:rPr>
              <w:rFonts w:asciiTheme="minorHAnsi" w:hAnsiTheme="minorHAnsi" w:cstheme="minorBidi"/>
              <w:sz w:val="24"/>
              <w:szCs w:val="24"/>
            </w:rPr>
          </w:pPr>
          <w:hyperlink w:anchor="_Toc40703631" w:history="1">
            <w:r w:rsidR="00F71681" w:rsidRPr="00952243">
              <w:rPr>
                <w:rStyle w:val="Hyperlink"/>
                <w:sz w:val="24"/>
                <w:szCs w:val="24"/>
              </w:rPr>
              <w:t>IV.B.5.a. Waters of the U.S.</w:t>
            </w:r>
            <w:r w:rsidR="00F71681" w:rsidRPr="00952243">
              <w:rPr>
                <w:webHidden/>
                <w:sz w:val="24"/>
                <w:szCs w:val="24"/>
              </w:rPr>
              <w:tab/>
            </w:r>
            <w:r w:rsidR="00F6060D" w:rsidRPr="00952243">
              <w:rPr>
                <w:webHidden/>
                <w:sz w:val="24"/>
                <w:szCs w:val="24"/>
              </w:rPr>
              <w:t>4</w:t>
            </w:r>
            <w:r w:rsidR="00453DCA" w:rsidRPr="00952243">
              <w:rPr>
                <w:webHidden/>
                <w:sz w:val="24"/>
                <w:szCs w:val="24"/>
              </w:rPr>
              <w:t>2</w:t>
            </w:r>
          </w:hyperlink>
        </w:p>
        <w:p w14:paraId="4F3D2420" w14:textId="28F1A295" w:rsidR="00F71681" w:rsidRPr="00952243" w:rsidRDefault="009948A9">
          <w:pPr>
            <w:pStyle w:val="TOC4"/>
            <w:rPr>
              <w:rFonts w:asciiTheme="minorHAnsi" w:hAnsiTheme="minorHAnsi" w:cstheme="minorBidi"/>
              <w:sz w:val="24"/>
              <w:szCs w:val="24"/>
            </w:rPr>
          </w:pPr>
          <w:hyperlink w:anchor="_Toc40703632" w:history="1">
            <w:r w:rsidR="00F71681" w:rsidRPr="00952243">
              <w:rPr>
                <w:rStyle w:val="Hyperlink"/>
                <w:sz w:val="24"/>
                <w:szCs w:val="24"/>
              </w:rPr>
              <w:t>IV.B.5.b. Waters of the State That are Not Also Waters of the U.S.</w:t>
            </w:r>
            <w:r w:rsidR="00F71681" w:rsidRPr="00952243">
              <w:rPr>
                <w:webHidden/>
                <w:sz w:val="24"/>
                <w:szCs w:val="24"/>
              </w:rPr>
              <w:tab/>
            </w:r>
            <w:r w:rsidR="00F6060D" w:rsidRPr="00952243">
              <w:rPr>
                <w:webHidden/>
                <w:sz w:val="24"/>
                <w:szCs w:val="24"/>
              </w:rPr>
              <w:t>4</w:t>
            </w:r>
            <w:r w:rsidR="00212981">
              <w:rPr>
                <w:webHidden/>
                <w:sz w:val="24"/>
                <w:szCs w:val="24"/>
              </w:rPr>
              <w:t>3</w:t>
            </w:r>
          </w:hyperlink>
        </w:p>
        <w:p w14:paraId="779FC6E0" w14:textId="18427D1C" w:rsidR="00F71681" w:rsidRPr="00952243" w:rsidRDefault="009948A9">
          <w:pPr>
            <w:pStyle w:val="TOC1"/>
            <w:rPr>
              <w:rFonts w:asciiTheme="minorHAnsi" w:hAnsiTheme="minorHAnsi" w:cstheme="minorBidi"/>
              <w:sz w:val="24"/>
              <w:szCs w:val="24"/>
            </w:rPr>
          </w:pPr>
          <w:hyperlink w:anchor="_Toc40703633" w:history="1">
            <w:r w:rsidR="00F71681" w:rsidRPr="00952243">
              <w:rPr>
                <w:rStyle w:val="Hyperlink"/>
                <w:sz w:val="24"/>
                <w:szCs w:val="24"/>
              </w:rPr>
              <w:t>APPENDIX A: Glossary</w:t>
            </w:r>
            <w:r w:rsidR="00F71681" w:rsidRPr="00952243">
              <w:rPr>
                <w:webHidden/>
                <w:sz w:val="24"/>
                <w:szCs w:val="24"/>
              </w:rPr>
              <w:tab/>
            </w:r>
            <w:r w:rsidR="00F6060D" w:rsidRPr="00952243">
              <w:rPr>
                <w:webHidden/>
                <w:sz w:val="24"/>
                <w:szCs w:val="24"/>
              </w:rPr>
              <w:t>4</w:t>
            </w:r>
            <w:r w:rsidR="00453DCA" w:rsidRPr="00952243">
              <w:rPr>
                <w:webHidden/>
                <w:sz w:val="24"/>
                <w:szCs w:val="24"/>
              </w:rPr>
              <w:t>4</w:t>
            </w:r>
          </w:hyperlink>
        </w:p>
        <w:p w14:paraId="479D64C1" w14:textId="6A0E826E" w:rsidR="00F71681" w:rsidRPr="00CD549F" w:rsidRDefault="009948A9">
          <w:pPr>
            <w:pStyle w:val="TOC1"/>
            <w:rPr>
              <w:rFonts w:asciiTheme="minorHAnsi" w:hAnsiTheme="minorHAnsi" w:cstheme="minorBidi"/>
              <w:sz w:val="24"/>
            </w:rPr>
          </w:pPr>
          <w:hyperlink w:anchor="_Toc40703634" w:history="1">
            <w:r w:rsidR="00F71681" w:rsidRPr="00952243">
              <w:rPr>
                <w:rStyle w:val="Hyperlink"/>
                <w:sz w:val="24"/>
                <w:szCs w:val="24"/>
              </w:rPr>
              <w:t>APPENDIX B: Examples of Compliance Determinations for Toxicity Effluent Limitations</w:t>
            </w:r>
            <w:r w:rsidR="00F71681" w:rsidRPr="00952243">
              <w:rPr>
                <w:webHidden/>
                <w:sz w:val="24"/>
                <w:szCs w:val="24"/>
              </w:rPr>
              <w:tab/>
            </w:r>
            <w:r w:rsidR="00D52B7E" w:rsidRPr="00952243">
              <w:rPr>
                <w:webHidden/>
                <w:sz w:val="24"/>
                <w:szCs w:val="24"/>
              </w:rPr>
              <w:t>49</w:t>
            </w:r>
          </w:hyperlink>
        </w:p>
        <w:p w14:paraId="14CEE5D4" w14:textId="7C2F10CF" w:rsidR="00F66DEE" w:rsidRPr="008A35A6" w:rsidRDefault="00B874BF" w:rsidP="00B874BF">
          <w:pPr>
            <w:pStyle w:val="TOCHeading"/>
            <w:spacing w:after="60"/>
            <w:rPr>
              <w:noProof w:val="0"/>
              <w:sz w:val="24"/>
            </w:rPr>
          </w:pPr>
          <w:r>
            <w:rPr>
              <w:b w:val="0"/>
              <w:noProof w:val="0"/>
            </w:rPr>
            <w:fldChar w:fldCharType="end"/>
          </w:r>
        </w:p>
      </w:sdtContent>
    </w:sdt>
    <w:p w14:paraId="74963AE1" w14:textId="5F9C24D9" w:rsidR="007C3DE2" w:rsidRPr="00CD549F" w:rsidRDefault="007C3DE2" w:rsidP="001F63FF">
      <w:pPr>
        <w:pStyle w:val="TOC1"/>
        <w:rPr>
          <w:noProof w:val="0"/>
          <w:sz w:val="24"/>
        </w:rPr>
      </w:pPr>
    </w:p>
    <w:p w14:paraId="425DB543" w14:textId="77777777" w:rsidR="007C3DE2" w:rsidRPr="008A35A6" w:rsidRDefault="007C3DE2" w:rsidP="001F63FF">
      <w:pPr>
        <w:pStyle w:val="TOC1"/>
        <w:rPr>
          <w:noProof w:val="0"/>
        </w:rPr>
        <w:sectPr w:rsidR="007C3DE2" w:rsidRPr="008A35A6" w:rsidSect="000401E7">
          <w:pgSz w:w="12240" w:h="15840"/>
          <w:pgMar w:top="1440" w:right="1440" w:bottom="1440" w:left="1440" w:header="720" w:footer="720" w:gutter="0"/>
          <w:cols w:space="720"/>
          <w:noEndnote/>
          <w:docGrid w:linePitch="360"/>
        </w:sectPr>
      </w:pPr>
    </w:p>
    <w:p w14:paraId="2B76BE25" w14:textId="7E6C1120" w:rsidR="007C3DE2" w:rsidRPr="008A35A6" w:rsidRDefault="004E1660" w:rsidP="004E1660">
      <w:pPr>
        <w:pStyle w:val="Heading1"/>
        <w:rPr>
          <w:noProof w:val="0"/>
        </w:rPr>
      </w:pPr>
      <w:bookmarkStart w:id="10" w:name="_DV_M8"/>
      <w:bookmarkStart w:id="11" w:name="_Toc527380908"/>
      <w:bookmarkStart w:id="12" w:name="_Toc40703594"/>
      <w:bookmarkEnd w:id="10"/>
      <w:r>
        <w:rPr>
          <w:noProof w:val="0"/>
        </w:rPr>
        <w:lastRenderedPageBreak/>
        <w:t xml:space="preserve">I. </w:t>
      </w:r>
      <w:r w:rsidR="007C3DE2" w:rsidRPr="008A35A6">
        <w:rPr>
          <w:noProof w:val="0"/>
        </w:rPr>
        <w:t>INTRODUCTION</w:t>
      </w:r>
      <w:bookmarkStart w:id="13" w:name="_DV_M9"/>
      <w:bookmarkEnd w:id="11"/>
      <w:bookmarkEnd w:id="12"/>
      <w:bookmarkEnd w:id="13"/>
      <w:r w:rsidR="007C3DE2" w:rsidRPr="008A35A6">
        <w:rPr>
          <w:noProof w:val="0"/>
        </w:rPr>
        <w:t xml:space="preserve"> </w:t>
      </w:r>
    </w:p>
    <w:p w14:paraId="37AA41D0" w14:textId="4C92E504" w:rsidR="007C3DE2" w:rsidRPr="00ED7B39" w:rsidRDefault="007C3DE2" w:rsidP="004C52E2">
      <w:pPr>
        <w:widowControl/>
        <w:spacing w:after="480"/>
        <w:rPr>
          <w:noProof w:val="0"/>
          <w:sz w:val="24"/>
          <w:szCs w:val="24"/>
        </w:rPr>
      </w:pPr>
      <w:bookmarkStart w:id="14" w:name="_DV_M10"/>
      <w:bookmarkEnd w:id="14"/>
      <w:r w:rsidRPr="008A35A6">
        <w:rPr>
          <w:noProof w:val="0"/>
          <w:sz w:val="24"/>
        </w:rPr>
        <w:t xml:space="preserve">This Water Quality Control Plan for Inland Surface Waters, Enclosed Bays, and Estuaries of California (Plan) was adopted by the State Water Resources Control Board (State Water Board) under authority provided by Water Code sections 13140 and 13170.  Except as otherwise indicated, this Plan establishes provisions for water quality and sediment quality that apply to all INLAND SURFACE WATERS, ENCLOSED BAYS, and ESTUARIES AND COASTAL LAGOONS of the state, including both waters of the United States and </w:t>
      </w:r>
      <w:r w:rsidRPr="00ED7B39">
        <w:rPr>
          <w:noProof w:val="0"/>
          <w:sz w:val="24"/>
          <w:szCs w:val="24"/>
        </w:rPr>
        <w:t xml:space="preserve">surface waters of the state.  These provisions do not apply to OCEAN WATERS, including Monterey Bay and Santa Monica Bay.  In accordance with Water Code section 13170, except where otherwise noted, the provisions contained within this Plan supersede any Regional Water Quality Control Plans (Basin Plans) for the same waters to the extent of any conflict.  All terms </w:t>
      </w:r>
      <w:bookmarkStart w:id="15" w:name="_DV_C2"/>
      <w:del w:id="16" w:author="Author">
        <w:r w:rsidR="3C54F266" w:rsidRPr="00ED7B39">
          <w:rPr>
            <w:sz w:val="24"/>
            <w:szCs w:val="24"/>
          </w:rPr>
          <w:delText>in capital letters</w:delText>
        </w:r>
      </w:del>
      <w:ins w:id="17" w:author="Author">
        <w:r w:rsidRPr="00ED7B39">
          <w:rPr>
            <w:rStyle w:val="DeltaViewInsertion"/>
            <w:noProof w:val="0"/>
            <w:color w:val="000000" w:themeColor="text1"/>
            <w:sz w:val="24"/>
            <w:szCs w:val="24"/>
            <w:u w:val="none"/>
          </w:rPr>
          <w:t>that</w:t>
        </w:r>
      </w:ins>
      <w:bookmarkStart w:id="18" w:name="_DV_M11"/>
      <w:bookmarkEnd w:id="15"/>
      <w:bookmarkEnd w:id="18"/>
      <w:r w:rsidRPr="00ED7B39">
        <w:rPr>
          <w:noProof w:val="0"/>
          <w:sz w:val="24"/>
          <w:szCs w:val="24"/>
        </w:rPr>
        <w:t xml:space="preserve"> are defined in Appendix A</w:t>
      </w:r>
      <w:bookmarkStart w:id="19" w:name="_DV_C3"/>
      <w:ins w:id="20" w:author="Author">
        <w:r w:rsidR="003C2475" w:rsidRPr="00ED7B39">
          <w:rPr>
            <w:rStyle w:val="DeltaViewInsertion"/>
            <w:noProof w:val="0"/>
            <w:color w:val="000000" w:themeColor="text1"/>
            <w:sz w:val="24"/>
            <w:szCs w:val="24"/>
            <w:u w:val="none"/>
          </w:rPr>
          <w:t xml:space="preserve"> </w:t>
        </w:r>
        <w:r w:rsidRPr="00ED7B39">
          <w:rPr>
            <w:rStyle w:val="DeltaViewInsertion"/>
            <w:noProof w:val="0"/>
            <w:color w:val="000000" w:themeColor="text1"/>
            <w:sz w:val="24"/>
            <w:szCs w:val="24"/>
            <w:u w:val="none"/>
          </w:rPr>
          <w:t>are reflected in capital letters</w:t>
        </w:r>
      </w:ins>
      <w:bookmarkStart w:id="21" w:name="_DV_M12"/>
      <w:bookmarkEnd w:id="19"/>
      <w:bookmarkEnd w:id="21"/>
      <w:r w:rsidRPr="00ED7B39">
        <w:rPr>
          <w:noProof w:val="0"/>
          <w:sz w:val="24"/>
          <w:szCs w:val="24"/>
        </w:rPr>
        <w:t>.</w:t>
      </w:r>
    </w:p>
    <w:p w14:paraId="5CA16E8D" w14:textId="12DA0053" w:rsidR="007C3DE2" w:rsidRPr="008A35A6" w:rsidRDefault="004E1660" w:rsidP="004E1660">
      <w:pPr>
        <w:pStyle w:val="Heading1"/>
        <w:rPr>
          <w:noProof w:val="0"/>
        </w:rPr>
      </w:pPr>
      <w:bookmarkStart w:id="22" w:name="_DV_M13"/>
      <w:bookmarkStart w:id="23" w:name="_Toc527380909"/>
      <w:bookmarkStart w:id="24" w:name="_Toc12447704"/>
      <w:bookmarkStart w:id="25" w:name="_Toc40703595"/>
      <w:bookmarkEnd w:id="22"/>
      <w:r>
        <w:rPr>
          <w:noProof w:val="0"/>
        </w:rPr>
        <w:t xml:space="preserve">II. </w:t>
      </w:r>
      <w:r w:rsidR="007C3DE2" w:rsidRPr="008A35A6">
        <w:rPr>
          <w:noProof w:val="0"/>
        </w:rPr>
        <w:t>BENEFICIAL USES</w:t>
      </w:r>
      <w:bookmarkEnd w:id="23"/>
      <w:bookmarkEnd w:id="24"/>
      <w:bookmarkEnd w:id="25"/>
    </w:p>
    <w:p w14:paraId="005079F1" w14:textId="5E760042" w:rsidR="007C3DE2" w:rsidRPr="00ED7B39" w:rsidRDefault="3C54F266" w:rsidP="004C52E2">
      <w:pPr>
        <w:widowControl/>
        <w:spacing w:after="480"/>
        <w:rPr>
          <w:noProof w:val="0"/>
          <w:sz w:val="24"/>
          <w:szCs w:val="24"/>
        </w:rPr>
      </w:pPr>
      <w:del w:id="26" w:author="Author">
        <w:r w:rsidRPr="00ED7B39">
          <w:rPr>
            <w:sz w:val="24"/>
            <w:szCs w:val="24"/>
          </w:rPr>
          <w:delText>Water body-specific beneficial</w:delText>
        </w:r>
      </w:del>
      <w:bookmarkStart w:id="27" w:name="_DV_C5"/>
      <w:ins w:id="28" w:author="Author">
        <w:r w:rsidR="007C3DE2" w:rsidRPr="00ED7B39">
          <w:rPr>
            <w:rStyle w:val="DeltaViewInsertion"/>
            <w:noProof w:val="0"/>
            <w:color w:val="000000" w:themeColor="text1"/>
            <w:sz w:val="24"/>
            <w:szCs w:val="24"/>
            <w:u w:val="none"/>
          </w:rPr>
          <w:t>Beneficial</w:t>
        </w:r>
      </w:ins>
      <w:bookmarkStart w:id="29" w:name="_DV_M14"/>
      <w:bookmarkEnd w:id="27"/>
      <w:bookmarkEnd w:id="29"/>
      <w:r w:rsidR="007C3DE2" w:rsidRPr="00ED7B39">
        <w:rPr>
          <w:noProof w:val="0"/>
          <w:sz w:val="24"/>
          <w:szCs w:val="24"/>
        </w:rPr>
        <w:t xml:space="preserve"> use designations contained in the </w:t>
      </w:r>
      <w:bookmarkStart w:id="30" w:name="_DV_C6"/>
      <w:ins w:id="31" w:author="Author">
        <w:r w:rsidR="007C3DE2" w:rsidRPr="00ED7B39">
          <w:rPr>
            <w:rStyle w:val="DeltaViewInsertion"/>
            <w:noProof w:val="0"/>
            <w:color w:val="000000" w:themeColor="text1"/>
            <w:sz w:val="24"/>
            <w:szCs w:val="24"/>
            <w:u w:val="none"/>
          </w:rPr>
          <w:t>Regional Water Quality Control Plans (</w:t>
        </w:r>
      </w:ins>
      <w:bookmarkStart w:id="32" w:name="_DV_M15"/>
      <w:bookmarkEnd w:id="30"/>
      <w:bookmarkEnd w:id="32"/>
      <w:r w:rsidR="007C3DE2" w:rsidRPr="00ED7B39">
        <w:rPr>
          <w:noProof w:val="0"/>
          <w:sz w:val="24"/>
          <w:szCs w:val="24"/>
        </w:rPr>
        <w:t>Basin Plans</w:t>
      </w:r>
      <w:bookmarkStart w:id="33" w:name="_DV_C7"/>
      <w:ins w:id="34" w:author="Author">
        <w:r w:rsidR="007C3DE2" w:rsidRPr="00ED7B39">
          <w:rPr>
            <w:rStyle w:val="DeltaViewInsertion"/>
            <w:noProof w:val="0"/>
            <w:color w:val="000000" w:themeColor="text1"/>
            <w:sz w:val="24"/>
            <w:szCs w:val="24"/>
            <w:u w:val="none"/>
          </w:rPr>
          <w:t>)</w:t>
        </w:r>
      </w:ins>
      <w:bookmarkStart w:id="35" w:name="_DV_M16"/>
      <w:bookmarkEnd w:id="33"/>
      <w:bookmarkEnd w:id="35"/>
      <w:r w:rsidR="007C3DE2" w:rsidRPr="00ED7B39">
        <w:rPr>
          <w:noProof w:val="0"/>
          <w:sz w:val="24"/>
          <w:szCs w:val="24"/>
        </w:rPr>
        <w:t xml:space="preserve"> and other statewide plans, including future amendments to those plans, are incorporated by reference into this Plan.</w:t>
      </w:r>
    </w:p>
    <w:p w14:paraId="7405638B" w14:textId="504B21D4" w:rsidR="007C3DE2" w:rsidRPr="008A35A6" w:rsidRDefault="004E1660" w:rsidP="004E1660">
      <w:pPr>
        <w:pStyle w:val="Heading1"/>
        <w:rPr>
          <w:noProof w:val="0"/>
        </w:rPr>
      </w:pPr>
      <w:bookmarkStart w:id="36" w:name="_DV_M17"/>
      <w:bookmarkStart w:id="37" w:name="_Toc527380910"/>
      <w:bookmarkStart w:id="38" w:name="_Toc12447705"/>
      <w:bookmarkStart w:id="39" w:name="_Toc40703596"/>
      <w:bookmarkStart w:id="40" w:name="_Hlk525827835"/>
      <w:bookmarkEnd w:id="36"/>
      <w:r>
        <w:rPr>
          <w:noProof w:val="0"/>
        </w:rPr>
        <w:t xml:space="preserve">III. </w:t>
      </w:r>
      <w:r w:rsidR="007C3DE2" w:rsidRPr="008A35A6">
        <w:rPr>
          <w:noProof w:val="0"/>
        </w:rPr>
        <w:t>WATER QUALITY OBJECTIVES</w:t>
      </w:r>
      <w:bookmarkEnd w:id="37"/>
      <w:bookmarkEnd w:id="38"/>
      <w:bookmarkEnd w:id="39"/>
    </w:p>
    <w:p w14:paraId="6A1BF0B4" w14:textId="6D5DAC43" w:rsidR="007C3DE2" w:rsidRPr="008A35A6" w:rsidRDefault="004E1660" w:rsidP="00C63038">
      <w:pPr>
        <w:pStyle w:val="Heading2"/>
        <w:numPr>
          <w:ilvl w:val="0"/>
          <w:numId w:val="0"/>
        </w:numPr>
        <w:tabs>
          <w:tab w:val="clear" w:pos="360"/>
        </w:tabs>
        <w:spacing w:after="360"/>
        <w:rPr>
          <w:i/>
          <w:noProof w:val="0"/>
          <w:szCs w:val="22"/>
        </w:rPr>
      </w:pPr>
      <w:bookmarkStart w:id="41" w:name="_DV_M18"/>
      <w:bookmarkStart w:id="42" w:name="_Hlk525237799"/>
      <w:bookmarkStart w:id="43" w:name="_Toc527380911"/>
      <w:bookmarkStart w:id="44" w:name="_Toc12447706"/>
      <w:bookmarkStart w:id="45" w:name="_Toc40703597"/>
      <w:bookmarkEnd w:id="40"/>
      <w:bookmarkEnd w:id="41"/>
      <w:r>
        <w:rPr>
          <w:iCs/>
          <w:noProof w:val="0"/>
          <w:szCs w:val="22"/>
        </w:rPr>
        <w:t xml:space="preserve">III.A. </w:t>
      </w:r>
      <w:r w:rsidR="007C3DE2" w:rsidRPr="008A35A6">
        <w:rPr>
          <w:i/>
          <w:noProof w:val="0"/>
          <w:szCs w:val="22"/>
        </w:rPr>
        <w:t>[Reserved]</w:t>
      </w:r>
      <w:bookmarkEnd w:id="42"/>
      <w:bookmarkEnd w:id="43"/>
      <w:bookmarkEnd w:id="44"/>
      <w:bookmarkEnd w:id="45"/>
    </w:p>
    <w:p w14:paraId="673D23B5" w14:textId="3DA675E9" w:rsidR="007C3DE2" w:rsidRPr="008A35A6" w:rsidRDefault="004E1660" w:rsidP="00C63038">
      <w:pPr>
        <w:pStyle w:val="Heading2"/>
        <w:numPr>
          <w:ilvl w:val="0"/>
          <w:numId w:val="0"/>
        </w:numPr>
        <w:tabs>
          <w:tab w:val="clear" w:pos="360"/>
        </w:tabs>
        <w:rPr>
          <w:noProof w:val="0"/>
          <w:szCs w:val="22"/>
        </w:rPr>
      </w:pPr>
      <w:bookmarkStart w:id="46" w:name="_DV_M19"/>
      <w:bookmarkStart w:id="47" w:name="_Toc527380912"/>
      <w:bookmarkStart w:id="48" w:name="_Toc12447707"/>
      <w:bookmarkStart w:id="49" w:name="_Toc40703598"/>
      <w:bookmarkEnd w:id="46"/>
      <w:r>
        <w:rPr>
          <w:noProof w:val="0"/>
          <w:szCs w:val="22"/>
        </w:rPr>
        <w:t xml:space="preserve">III.B. </w:t>
      </w:r>
      <w:r w:rsidR="007C3DE2" w:rsidRPr="008A35A6">
        <w:rPr>
          <w:noProof w:val="0"/>
          <w:szCs w:val="22"/>
        </w:rPr>
        <w:t>Aquatic Toxicity</w:t>
      </w:r>
      <w:bookmarkEnd w:id="47"/>
      <w:bookmarkEnd w:id="48"/>
      <w:bookmarkEnd w:id="49"/>
    </w:p>
    <w:p w14:paraId="3B30B272" w14:textId="111E13D3" w:rsidR="007C3DE2" w:rsidRPr="00ED7B39" w:rsidRDefault="007C3DE2" w:rsidP="00C63038">
      <w:pPr>
        <w:widowControl/>
        <w:rPr>
          <w:noProof w:val="0"/>
          <w:sz w:val="24"/>
          <w:szCs w:val="24"/>
        </w:rPr>
      </w:pPr>
      <w:bookmarkStart w:id="50" w:name="_DV_M20"/>
      <w:bookmarkEnd w:id="50"/>
      <w:r w:rsidRPr="00ED7B39">
        <w:rPr>
          <w:noProof w:val="0"/>
          <w:sz w:val="24"/>
          <w:szCs w:val="24"/>
        </w:rPr>
        <w:t xml:space="preserve">Aquatic toxicity is the adverse response of aquatic organisms from exposure to chemical or physical agents, </w:t>
      </w:r>
      <w:bookmarkStart w:id="51" w:name="_DV_M21"/>
      <w:bookmarkEnd w:id="51"/>
      <w:del w:id="52" w:author="Author">
        <w:r w:rsidR="00275350" w:rsidRPr="00ED7B39">
          <w:rPr>
            <w:sz w:val="24"/>
            <w:szCs w:val="24"/>
          </w:rPr>
          <w:delText>and/</w:delText>
        </w:r>
      </w:del>
      <w:r w:rsidRPr="00ED7B39">
        <w:rPr>
          <w:noProof w:val="0"/>
          <w:sz w:val="24"/>
          <w:szCs w:val="24"/>
        </w:rPr>
        <w:t xml:space="preserve">or their synergistic effects in effluent or </w:t>
      </w:r>
      <w:del w:id="53" w:author="Author">
        <w:r w:rsidR="00372C85" w:rsidRPr="00ED7B39">
          <w:rPr>
            <w:sz w:val="24"/>
            <w:szCs w:val="24"/>
          </w:rPr>
          <w:delText>receiving</w:delText>
        </w:r>
      </w:del>
      <w:ins w:id="54" w:author="Author">
        <w:r w:rsidR="00A530A0" w:rsidRPr="00ED7B39">
          <w:rPr>
            <w:noProof w:val="0"/>
            <w:sz w:val="24"/>
            <w:szCs w:val="24"/>
          </w:rPr>
          <w:t>ambient</w:t>
        </w:r>
      </w:ins>
      <w:r w:rsidR="00A530A0" w:rsidRPr="00ED7B39">
        <w:rPr>
          <w:noProof w:val="0"/>
          <w:sz w:val="24"/>
          <w:szCs w:val="24"/>
        </w:rPr>
        <w:t xml:space="preserve"> </w:t>
      </w:r>
      <w:r w:rsidRPr="00ED7B39">
        <w:rPr>
          <w:noProof w:val="0"/>
          <w:sz w:val="24"/>
          <w:szCs w:val="24"/>
        </w:rPr>
        <w:t xml:space="preserve">water.  Acute aquatic toxicity refers to adverse response (typically lethality) from a short-term exposure.  Chronic aquatic toxicity generally refers to </w:t>
      </w:r>
      <w:bookmarkStart w:id="55" w:name="_DV_C10"/>
      <w:del w:id="56" w:author="Author">
        <w:r w:rsidR="00637133" w:rsidRPr="00ED7B39">
          <w:rPr>
            <w:sz w:val="24"/>
            <w:szCs w:val="24"/>
          </w:rPr>
          <w:delText>a</w:delText>
        </w:r>
      </w:del>
      <w:ins w:id="57" w:author="Author">
        <w:r w:rsidRPr="00ED7B39">
          <w:rPr>
            <w:rStyle w:val="DeltaViewInsertion"/>
            <w:noProof w:val="0"/>
            <w:color w:val="000000" w:themeColor="text1"/>
            <w:sz w:val="24"/>
            <w:szCs w:val="24"/>
            <w:u w:val="none"/>
          </w:rPr>
          <w:t>longer exposure duration and measures of both lethal and</w:t>
        </w:r>
      </w:ins>
      <w:r w:rsidRPr="00ED7B39">
        <w:rPr>
          <w:rStyle w:val="DeltaViewInsertion"/>
          <w:noProof w:val="0"/>
          <w:color w:val="000000" w:themeColor="text1"/>
          <w:sz w:val="24"/>
          <w:szCs w:val="24"/>
          <w:u w:val="none"/>
        </w:rPr>
        <w:t xml:space="preserve"> </w:t>
      </w:r>
      <w:bookmarkStart w:id="58" w:name="_DV_M22"/>
      <w:bookmarkEnd w:id="55"/>
      <w:bookmarkEnd w:id="58"/>
      <w:r w:rsidRPr="00ED7B39">
        <w:rPr>
          <w:noProof w:val="0"/>
          <w:sz w:val="24"/>
          <w:szCs w:val="24"/>
        </w:rPr>
        <w:t>sub-lethal adverse response.</w:t>
      </w:r>
    </w:p>
    <w:p w14:paraId="1FBA53F0" w14:textId="5A016177" w:rsidR="007C3DE2" w:rsidRPr="008A35A6" w:rsidRDefault="007C3DE2" w:rsidP="00C63038">
      <w:pPr>
        <w:widowControl/>
        <w:rPr>
          <w:noProof w:val="0"/>
          <w:sz w:val="24"/>
        </w:rPr>
      </w:pPr>
      <w:bookmarkStart w:id="59" w:name="_DV_C11"/>
      <w:r w:rsidRPr="00ED7B39">
        <w:rPr>
          <w:rStyle w:val="DeltaViewInsertion"/>
          <w:noProof w:val="0"/>
          <w:color w:val="000000" w:themeColor="text1"/>
          <w:sz w:val="24"/>
          <w:szCs w:val="24"/>
          <w:u w:val="none"/>
        </w:rPr>
        <w:t>As used in Section III.B, ‘ambient water’ refers to a sample taken from the water</w:t>
      </w:r>
      <w:r w:rsidR="00CF6A81" w:rsidRPr="00ED7B39">
        <w:rPr>
          <w:rStyle w:val="DeltaViewInsertion"/>
          <w:noProof w:val="0"/>
          <w:color w:val="000000" w:themeColor="text1"/>
          <w:sz w:val="24"/>
          <w:szCs w:val="24"/>
          <w:u w:val="none"/>
        </w:rPr>
        <w:t xml:space="preserve"> </w:t>
      </w:r>
      <w:r w:rsidRPr="00ED7B39">
        <w:rPr>
          <w:rStyle w:val="DeltaViewInsertion"/>
          <w:noProof w:val="0"/>
          <w:color w:val="000000" w:themeColor="text1"/>
          <w:sz w:val="24"/>
          <w:szCs w:val="24"/>
          <w:u w:val="none"/>
        </w:rPr>
        <w:t>body of concern that may</w:t>
      </w:r>
      <w:r w:rsidRPr="008A35A6">
        <w:rPr>
          <w:rStyle w:val="DeltaViewInsertion"/>
          <w:noProof w:val="0"/>
          <w:color w:val="000000" w:themeColor="text1"/>
          <w:sz w:val="24"/>
          <w:u w:val="none"/>
        </w:rPr>
        <w:t xml:space="preserve"> or may not be influenced by a discharge. </w:t>
      </w:r>
      <w:r w:rsidRPr="008A35A6">
        <w:rPr>
          <w:rStyle w:val="DeltaViewInsertion"/>
          <w:noProof w:val="0"/>
          <w:color w:val="000000" w:themeColor="text1"/>
          <w:sz w:val="16"/>
          <w:szCs w:val="16"/>
          <w:u w:val="none"/>
        </w:rPr>
        <w:t xml:space="preserve"> </w:t>
      </w:r>
      <w:bookmarkEnd w:id="59"/>
    </w:p>
    <w:p w14:paraId="1A8E1956" w14:textId="360630F4" w:rsidR="007C3DE2" w:rsidRPr="008A35A6" w:rsidRDefault="00F8777C" w:rsidP="00C63038">
      <w:pPr>
        <w:pStyle w:val="Heading3"/>
        <w:numPr>
          <w:ilvl w:val="0"/>
          <w:numId w:val="0"/>
        </w:numPr>
        <w:rPr>
          <w:noProof w:val="0"/>
          <w:szCs w:val="22"/>
        </w:rPr>
      </w:pPr>
      <w:bookmarkStart w:id="60" w:name="_DV_M23"/>
      <w:bookmarkStart w:id="61" w:name="_Toc527380913"/>
      <w:bookmarkStart w:id="62" w:name="_Toc12447708"/>
      <w:bookmarkStart w:id="63" w:name="_Toc40703599"/>
      <w:bookmarkEnd w:id="60"/>
      <w:r>
        <w:rPr>
          <w:noProof w:val="0"/>
          <w:szCs w:val="22"/>
        </w:rPr>
        <w:t xml:space="preserve">III.B.1. </w:t>
      </w:r>
      <w:r w:rsidR="007C3DE2" w:rsidRPr="008A35A6">
        <w:rPr>
          <w:noProof w:val="0"/>
          <w:szCs w:val="22"/>
        </w:rPr>
        <w:t>Applicable Beneficial Uses</w:t>
      </w:r>
      <w:bookmarkEnd w:id="61"/>
      <w:bookmarkEnd w:id="62"/>
      <w:bookmarkEnd w:id="63"/>
    </w:p>
    <w:p w14:paraId="2CFFF281" w14:textId="1843769E" w:rsidR="00916E7F" w:rsidRPr="008A35A6" w:rsidRDefault="007C3DE2" w:rsidP="00C63038">
      <w:pPr>
        <w:pStyle w:val="Level3BlockText"/>
        <w:widowControl/>
        <w:ind w:left="0"/>
        <w:rPr>
          <w:noProof w:val="0"/>
          <w:sz w:val="14"/>
          <w:szCs w:val="14"/>
        </w:rPr>
      </w:pPr>
      <w:bookmarkStart w:id="64" w:name="_DV_M24"/>
      <w:bookmarkEnd w:id="64"/>
      <w:r w:rsidRPr="00952243">
        <w:rPr>
          <w:noProof w:val="0"/>
          <w:sz w:val="24"/>
          <w:szCs w:val="24"/>
        </w:rPr>
        <w:t>The following water quality objectives for chronic and acute</w:t>
      </w:r>
      <w:bookmarkStart w:id="65" w:name="_DV_C12"/>
      <w:ins w:id="66" w:author="Author">
        <w:r w:rsidRPr="00952243">
          <w:rPr>
            <w:rStyle w:val="DeltaViewInsertion"/>
            <w:noProof w:val="0"/>
            <w:color w:val="000000" w:themeColor="text1"/>
            <w:sz w:val="24"/>
            <w:szCs w:val="24"/>
            <w:u w:val="none"/>
          </w:rPr>
          <w:t xml:space="preserve"> aquatic</w:t>
        </w:r>
      </w:ins>
      <w:bookmarkStart w:id="67" w:name="_DV_M25"/>
      <w:bookmarkEnd w:id="65"/>
      <w:bookmarkEnd w:id="67"/>
      <w:r w:rsidRPr="00952243">
        <w:rPr>
          <w:noProof w:val="0"/>
          <w:sz w:val="24"/>
          <w:szCs w:val="24"/>
        </w:rPr>
        <w:t xml:space="preserve"> toxicity establish minimum requirements to protect AQUATIC LIFE beneficial uses including, but not limited to, warm freshwater habitat (WARM</w:t>
      </w:r>
      <w:del w:id="68" w:author="Author">
        <w:r w:rsidR="3C54F266" w:rsidRPr="00952243">
          <w:rPr>
            <w:sz w:val="24"/>
            <w:szCs w:val="24"/>
          </w:rPr>
          <w:delText>),</w:delText>
        </w:r>
      </w:del>
      <w:ins w:id="69" w:author="Author">
        <w:r w:rsidRPr="00952243">
          <w:rPr>
            <w:noProof w:val="0"/>
            <w:sz w:val="24"/>
            <w:szCs w:val="24"/>
          </w:rPr>
          <w:t>)</w:t>
        </w:r>
        <w:bookmarkStart w:id="70" w:name="_DV_C14"/>
        <w:r w:rsidRPr="00952243">
          <w:rPr>
            <w:rStyle w:val="DeltaViewInsertion"/>
            <w:noProof w:val="0"/>
            <w:color w:val="000000" w:themeColor="text1"/>
            <w:sz w:val="24"/>
            <w:szCs w:val="24"/>
            <w:u w:val="none"/>
          </w:rPr>
          <w:t>;</w:t>
        </w:r>
      </w:ins>
      <w:bookmarkStart w:id="71" w:name="_DV_M26"/>
      <w:bookmarkEnd w:id="70"/>
      <w:bookmarkEnd w:id="71"/>
      <w:r w:rsidRPr="00952243">
        <w:rPr>
          <w:noProof w:val="0"/>
          <w:sz w:val="24"/>
          <w:szCs w:val="24"/>
        </w:rPr>
        <w:t xml:space="preserve"> cold freshwater habitat (COLD</w:t>
      </w:r>
      <w:del w:id="72" w:author="Author">
        <w:r w:rsidR="00DC0242" w:rsidRPr="00952243">
          <w:rPr>
            <w:sz w:val="24"/>
            <w:szCs w:val="24"/>
          </w:rPr>
          <w:delText>),</w:delText>
        </w:r>
      </w:del>
      <w:ins w:id="73" w:author="Author">
        <w:r w:rsidRPr="00952243">
          <w:rPr>
            <w:noProof w:val="0"/>
            <w:sz w:val="24"/>
            <w:szCs w:val="24"/>
          </w:rPr>
          <w:t>)</w:t>
        </w:r>
        <w:bookmarkStart w:id="74" w:name="_DV_C16"/>
        <w:r w:rsidRPr="00952243">
          <w:rPr>
            <w:rStyle w:val="DeltaViewInsertion"/>
            <w:noProof w:val="0"/>
            <w:color w:val="000000" w:themeColor="text1"/>
            <w:sz w:val="24"/>
            <w:szCs w:val="24"/>
            <w:u w:val="none"/>
          </w:rPr>
          <w:t>;</w:t>
        </w:r>
      </w:ins>
      <w:bookmarkStart w:id="75" w:name="_DV_M27"/>
      <w:bookmarkEnd w:id="74"/>
      <w:bookmarkEnd w:id="75"/>
      <w:r w:rsidRPr="00952243">
        <w:rPr>
          <w:noProof w:val="0"/>
          <w:sz w:val="24"/>
          <w:szCs w:val="24"/>
        </w:rPr>
        <w:t xml:space="preserve"> wildlife habitat (WILD</w:t>
      </w:r>
      <w:del w:id="76" w:author="Author">
        <w:r w:rsidR="3C54F266" w:rsidRPr="00952243">
          <w:rPr>
            <w:sz w:val="24"/>
            <w:szCs w:val="24"/>
          </w:rPr>
          <w:delText>),</w:delText>
        </w:r>
      </w:del>
      <w:ins w:id="77" w:author="Author">
        <w:r w:rsidRPr="00952243">
          <w:rPr>
            <w:noProof w:val="0"/>
            <w:sz w:val="24"/>
            <w:szCs w:val="24"/>
          </w:rPr>
          <w:t>)</w:t>
        </w:r>
        <w:bookmarkStart w:id="78" w:name="_DV_C18"/>
        <w:r w:rsidRPr="00952243">
          <w:rPr>
            <w:rStyle w:val="DeltaViewInsertion"/>
            <w:noProof w:val="0"/>
            <w:color w:val="000000" w:themeColor="text1"/>
            <w:sz w:val="24"/>
            <w:szCs w:val="24"/>
            <w:u w:val="none"/>
          </w:rPr>
          <w:t>;</w:t>
        </w:r>
      </w:ins>
      <w:bookmarkStart w:id="79" w:name="_DV_M28"/>
      <w:bookmarkEnd w:id="78"/>
      <w:bookmarkEnd w:id="79"/>
      <w:r w:rsidRPr="00952243">
        <w:rPr>
          <w:noProof w:val="0"/>
          <w:sz w:val="24"/>
          <w:szCs w:val="24"/>
        </w:rPr>
        <w:t xml:space="preserve"> estuarine habitat (EST</w:t>
      </w:r>
      <w:del w:id="80" w:author="Author">
        <w:r w:rsidR="3C54F266" w:rsidRPr="00952243">
          <w:rPr>
            <w:sz w:val="24"/>
            <w:szCs w:val="24"/>
          </w:rPr>
          <w:delText>),</w:delText>
        </w:r>
      </w:del>
      <w:ins w:id="81" w:author="Author">
        <w:r w:rsidRPr="00952243">
          <w:rPr>
            <w:noProof w:val="0"/>
            <w:sz w:val="24"/>
            <w:szCs w:val="24"/>
          </w:rPr>
          <w:t>)</w:t>
        </w:r>
        <w:bookmarkStart w:id="82" w:name="_DV_C20"/>
        <w:r w:rsidRPr="00952243">
          <w:rPr>
            <w:rStyle w:val="DeltaViewInsertion"/>
            <w:noProof w:val="0"/>
            <w:color w:val="000000" w:themeColor="text1"/>
            <w:sz w:val="24"/>
            <w:szCs w:val="24"/>
            <w:u w:val="none"/>
          </w:rPr>
          <w:t>;</w:t>
        </w:r>
      </w:ins>
      <w:bookmarkStart w:id="83" w:name="_DV_M29"/>
      <w:bookmarkEnd w:id="82"/>
      <w:bookmarkEnd w:id="83"/>
      <w:r w:rsidRPr="00952243">
        <w:rPr>
          <w:noProof w:val="0"/>
          <w:sz w:val="24"/>
          <w:szCs w:val="24"/>
        </w:rPr>
        <w:t xml:space="preserve"> preservation of rare, threatened, or endangered species (RARE</w:t>
      </w:r>
      <w:del w:id="84" w:author="Author">
        <w:r w:rsidR="3C54F266" w:rsidRPr="00952243">
          <w:rPr>
            <w:sz w:val="24"/>
            <w:szCs w:val="24"/>
          </w:rPr>
          <w:delText>),</w:delText>
        </w:r>
      </w:del>
      <w:ins w:id="85" w:author="Author">
        <w:r w:rsidRPr="00952243">
          <w:rPr>
            <w:noProof w:val="0"/>
            <w:sz w:val="24"/>
            <w:szCs w:val="24"/>
          </w:rPr>
          <w:t>)</w:t>
        </w:r>
        <w:bookmarkStart w:id="86" w:name="_DV_C22"/>
        <w:r w:rsidRPr="00952243">
          <w:rPr>
            <w:rStyle w:val="DeltaViewInsertion"/>
            <w:noProof w:val="0"/>
            <w:color w:val="000000" w:themeColor="text1"/>
            <w:sz w:val="24"/>
            <w:szCs w:val="24"/>
            <w:u w:val="none"/>
          </w:rPr>
          <w:t>;</w:t>
        </w:r>
      </w:ins>
      <w:bookmarkStart w:id="87" w:name="_DV_M30"/>
      <w:bookmarkEnd w:id="86"/>
      <w:bookmarkEnd w:id="87"/>
      <w:r w:rsidRPr="00952243">
        <w:rPr>
          <w:noProof w:val="0"/>
          <w:sz w:val="24"/>
          <w:szCs w:val="24"/>
        </w:rPr>
        <w:t xml:space="preserve"> migration of aquatic organisms (MIGR</w:t>
      </w:r>
      <w:del w:id="88" w:author="Author">
        <w:r w:rsidR="3C54F266" w:rsidRPr="00952243">
          <w:rPr>
            <w:sz w:val="24"/>
            <w:szCs w:val="24"/>
          </w:rPr>
          <w:delText>),</w:delText>
        </w:r>
      </w:del>
      <w:ins w:id="89" w:author="Author">
        <w:r w:rsidRPr="00952243">
          <w:rPr>
            <w:noProof w:val="0"/>
            <w:sz w:val="24"/>
            <w:szCs w:val="24"/>
          </w:rPr>
          <w:t>)</w:t>
        </w:r>
        <w:bookmarkStart w:id="90" w:name="_DV_C24"/>
        <w:r w:rsidRPr="00952243">
          <w:rPr>
            <w:rStyle w:val="DeltaViewInsertion"/>
            <w:noProof w:val="0"/>
            <w:color w:val="000000" w:themeColor="text1"/>
            <w:sz w:val="24"/>
            <w:szCs w:val="24"/>
            <w:u w:val="none"/>
          </w:rPr>
          <w:t>;</w:t>
        </w:r>
      </w:ins>
      <w:bookmarkStart w:id="91" w:name="_DV_M31"/>
      <w:bookmarkEnd w:id="90"/>
      <w:bookmarkEnd w:id="91"/>
      <w:r w:rsidRPr="00952243">
        <w:rPr>
          <w:noProof w:val="0"/>
          <w:sz w:val="24"/>
          <w:szCs w:val="24"/>
        </w:rPr>
        <w:t xml:space="preserve"> spawning</w:t>
      </w:r>
      <w:bookmarkStart w:id="92" w:name="_DV_C25"/>
      <w:ins w:id="93" w:author="Author">
        <w:r w:rsidRPr="00952243">
          <w:rPr>
            <w:rStyle w:val="DeltaViewInsertion"/>
            <w:noProof w:val="0"/>
            <w:color w:val="000000" w:themeColor="text1"/>
            <w:sz w:val="24"/>
            <w:szCs w:val="24"/>
            <w:u w:val="none"/>
          </w:rPr>
          <w:t>,</w:t>
        </w:r>
      </w:ins>
      <w:bookmarkStart w:id="94" w:name="_DV_M32"/>
      <w:bookmarkEnd w:id="92"/>
      <w:bookmarkEnd w:id="94"/>
      <w:r w:rsidRPr="008A35A6">
        <w:rPr>
          <w:noProof w:val="0"/>
          <w:sz w:val="24"/>
        </w:rPr>
        <w:t xml:space="preserve"> </w:t>
      </w:r>
      <w:r w:rsidRPr="00952243">
        <w:rPr>
          <w:noProof w:val="0"/>
          <w:sz w:val="24"/>
          <w:szCs w:val="24"/>
        </w:rPr>
        <w:lastRenderedPageBreak/>
        <w:t>reproduction</w:t>
      </w:r>
      <w:bookmarkStart w:id="95" w:name="_DV_C26"/>
      <w:del w:id="96" w:author="Author">
        <w:r w:rsidR="3C54F266" w:rsidRPr="00952243">
          <w:rPr>
            <w:sz w:val="24"/>
            <w:szCs w:val="24"/>
          </w:rPr>
          <w:delText xml:space="preserve"> and/</w:delText>
        </w:r>
      </w:del>
      <w:ins w:id="97" w:author="Author">
        <w:r w:rsidRPr="00952243">
          <w:rPr>
            <w:rStyle w:val="DeltaViewInsertion"/>
            <w:noProof w:val="0"/>
            <w:color w:val="000000" w:themeColor="text1"/>
            <w:sz w:val="24"/>
            <w:szCs w:val="24"/>
            <w:u w:val="none"/>
          </w:rPr>
          <w:t>,</w:t>
        </w:r>
        <w:bookmarkStart w:id="98" w:name="_DV_M33"/>
        <w:bookmarkEnd w:id="95"/>
        <w:bookmarkEnd w:id="98"/>
        <w:r w:rsidRPr="00952243">
          <w:rPr>
            <w:noProof w:val="0"/>
            <w:sz w:val="24"/>
            <w:szCs w:val="24"/>
          </w:rPr>
          <w:t xml:space="preserve"> </w:t>
        </w:r>
      </w:ins>
      <w:bookmarkStart w:id="99" w:name="_DV_M34"/>
      <w:bookmarkEnd w:id="99"/>
      <w:r w:rsidRPr="00952243">
        <w:rPr>
          <w:noProof w:val="0"/>
          <w:sz w:val="24"/>
          <w:szCs w:val="24"/>
        </w:rPr>
        <w:t>or early development (SPWN</w:t>
      </w:r>
      <w:del w:id="100" w:author="Author">
        <w:r w:rsidR="3C54F266" w:rsidRPr="00952243">
          <w:rPr>
            <w:sz w:val="24"/>
            <w:szCs w:val="24"/>
          </w:rPr>
          <w:delText>),</w:delText>
        </w:r>
      </w:del>
      <w:ins w:id="101" w:author="Author">
        <w:r w:rsidRPr="00952243">
          <w:rPr>
            <w:noProof w:val="0"/>
            <w:sz w:val="24"/>
            <w:szCs w:val="24"/>
          </w:rPr>
          <w:t>)</w:t>
        </w:r>
        <w:bookmarkStart w:id="102" w:name="_DV_C29"/>
        <w:r w:rsidRPr="00952243">
          <w:rPr>
            <w:rStyle w:val="DeltaViewInsertion"/>
            <w:noProof w:val="0"/>
            <w:color w:val="000000" w:themeColor="text1"/>
            <w:sz w:val="24"/>
            <w:szCs w:val="24"/>
            <w:u w:val="none"/>
          </w:rPr>
          <w:t>;</w:t>
        </w:r>
      </w:ins>
      <w:bookmarkStart w:id="103" w:name="_DV_M35"/>
      <w:bookmarkEnd w:id="102"/>
      <w:bookmarkEnd w:id="103"/>
      <w:r w:rsidRPr="00952243">
        <w:rPr>
          <w:noProof w:val="0"/>
          <w:sz w:val="24"/>
          <w:szCs w:val="24"/>
        </w:rPr>
        <w:t xml:space="preserve"> marine habitat (MAR</w:t>
      </w:r>
      <w:del w:id="104" w:author="Author">
        <w:r w:rsidR="3C54F266" w:rsidRPr="00952243">
          <w:rPr>
            <w:sz w:val="24"/>
            <w:szCs w:val="24"/>
          </w:rPr>
          <w:delText>),</w:delText>
        </w:r>
      </w:del>
      <w:ins w:id="105" w:author="Author">
        <w:r w:rsidRPr="00952243">
          <w:rPr>
            <w:noProof w:val="0"/>
            <w:sz w:val="24"/>
            <w:szCs w:val="24"/>
          </w:rPr>
          <w:t>)</w:t>
        </w:r>
        <w:bookmarkStart w:id="106" w:name="_DV_C31"/>
        <w:r w:rsidRPr="00952243">
          <w:rPr>
            <w:rStyle w:val="DeltaViewInsertion"/>
            <w:noProof w:val="0"/>
            <w:color w:val="000000" w:themeColor="text1"/>
            <w:sz w:val="24"/>
            <w:szCs w:val="24"/>
            <w:u w:val="none"/>
          </w:rPr>
          <w:t>;</w:t>
        </w:r>
      </w:ins>
      <w:bookmarkStart w:id="107" w:name="_DV_M36"/>
      <w:bookmarkEnd w:id="106"/>
      <w:bookmarkEnd w:id="107"/>
      <w:r w:rsidRPr="00952243">
        <w:rPr>
          <w:noProof w:val="0"/>
          <w:sz w:val="24"/>
          <w:szCs w:val="24"/>
        </w:rPr>
        <w:t xml:space="preserve"> inland saline water habitat (SAL</w:t>
      </w:r>
      <w:del w:id="108" w:author="Author">
        <w:r w:rsidR="3C54F266" w:rsidRPr="00952243">
          <w:rPr>
            <w:sz w:val="24"/>
            <w:szCs w:val="24"/>
          </w:rPr>
          <w:delText>),</w:delText>
        </w:r>
      </w:del>
      <w:ins w:id="109" w:author="Author">
        <w:r w:rsidRPr="00952243">
          <w:rPr>
            <w:noProof w:val="0"/>
            <w:sz w:val="24"/>
            <w:szCs w:val="24"/>
          </w:rPr>
          <w:t>)</w:t>
        </w:r>
        <w:bookmarkStart w:id="110" w:name="_DV_C33"/>
        <w:r w:rsidRPr="00952243">
          <w:rPr>
            <w:rStyle w:val="DeltaViewInsertion"/>
            <w:noProof w:val="0"/>
            <w:color w:val="000000" w:themeColor="text1"/>
            <w:sz w:val="24"/>
            <w:szCs w:val="24"/>
            <w:u w:val="none"/>
          </w:rPr>
          <w:t>;</w:t>
        </w:r>
      </w:ins>
      <w:bookmarkStart w:id="111" w:name="_DV_M37"/>
      <w:bookmarkEnd w:id="110"/>
      <w:bookmarkEnd w:id="111"/>
      <w:r w:rsidRPr="00952243">
        <w:rPr>
          <w:noProof w:val="0"/>
          <w:sz w:val="24"/>
          <w:szCs w:val="24"/>
        </w:rPr>
        <w:t xml:space="preserve"> and wetland habitat (WET).</w:t>
      </w:r>
    </w:p>
    <w:p w14:paraId="3CE460D7" w14:textId="2690DB28" w:rsidR="007C3DE2" w:rsidRPr="008A35A6" w:rsidRDefault="008B37B8" w:rsidP="00C63038">
      <w:pPr>
        <w:pStyle w:val="Heading3"/>
        <w:numPr>
          <w:ilvl w:val="0"/>
          <w:numId w:val="0"/>
        </w:numPr>
        <w:rPr>
          <w:noProof w:val="0"/>
          <w:szCs w:val="22"/>
        </w:rPr>
      </w:pPr>
      <w:bookmarkStart w:id="112" w:name="_DV_M38"/>
      <w:bookmarkStart w:id="113" w:name="_DV_M39"/>
      <w:bookmarkStart w:id="114" w:name="_Toc527380914"/>
      <w:bookmarkStart w:id="115" w:name="_Toc12447709"/>
      <w:bookmarkStart w:id="116" w:name="_Toc40703600"/>
      <w:bookmarkEnd w:id="112"/>
      <w:bookmarkEnd w:id="113"/>
      <w:r>
        <w:rPr>
          <w:noProof w:val="0"/>
          <w:szCs w:val="22"/>
        </w:rPr>
        <w:t xml:space="preserve">III.B.2. </w:t>
      </w:r>
      <w:r w:rsidR="007C3DE2" w:rsidRPr="008A35A6">
        <w:rPr>
          <w:noProof w:val="0"/>
          <w:szCs w:val="22"/>
        </w:rPr>
        <w:t>Aquatic Toxicity Water Quality Objectives</w:t>
      </w:r>
      <w:bookmarkEnd w:id="114"/>
      <w:bookmarkEnd w:id="115"/>
      <w:bookmarkEnd w:id="116"/>
    </w:p>
    <w:p w14:paraId="36BE31A5" w14:textId="1E345132" w:rsidR="007C3DE2" w:rsidRPr="00AC5D22" w:rsidRDefault="008B37B8" w:rsidP="00C63038">
      <w:pPr>
        <w:pStyle w:val="Heading4"/>
        <w:ind w:left="360"/>
      </w:pPr>
      <w:bookmarkStart w:id="117" w:name="_DV_M40"/>
      <w:bookmarkStart w:id="118" w:name="_Toc527380915"/>
      <w:bookmarkStart w:id="119" w:name="_Toc40703601"/>
      <w:bookmarkEnd w:id="117"/>
      <w:r>
        <w:t>III.B.</w:t>
      </w:r>
      <w:r w:rsidRPr="00AC5D22">
        <w:t xml:space="preserve">2.a. </w:t>
      </w:r>
      <w:r w:rsidR="007C3DE2" w:rsidRPr="00AC5D22">
        <w:t>Numeric Chronic Aquatic Toxicity Objective</w:t>
      </w:r>
      <w:bookmarkEnd w:id="118"/>
      <w:bookmarkEnd w:id="119"/>
    </w:p>
    <w:p w14:paraId="7FA90FE3" w14:textId="7EACBF29" w:rsidR="007C3DE2" w:rsidRPr="00AC5D22" w:rsidRDefault="007C3DE2" w:rsidP="00C63038">
      <w:pPr>
        <w:widowControl/>
        <w:ind w:left="360"/>
        <w:rPr>
          <w:noProof w:val="0"/>
          <w:sz w:val="24"/>
          <w:szCs w:val="24"/>
        </w:rPr>
      </w:pPr>
      <w:bookmarkStart w:id="120" w:name="_DV_M41"/>
      <w:bookmarkEnd w:id="120"/>
      <w:r w:rsidRPr="00AC5D22">
        <w:rPr>
          <w:noProof w:val="0"/>
          <w:sz w:val="24"/>
          <w:szCs w:val="24"/>
        </w:rPr>
        <w:t>The chronic aquatic toxicity water quality objective is expressed as a NULL HYPOTHESIS and an</w:t>
      </w:r>
      <w:r w:rsidRPr="00AC5D22">
        <w:rPr>
          <w:caps/>
          <w:noProof w:val="0"/>
          <w:sz w:val="24"/>
          <w:szCs w:val="24"/>
        </w:rPr>
        <w:t xml:space="preserve"> ALTERNATIVE HYPOTHESIS</w:t>
      </w:r>
      <w:r w:rsidRPr="00AC5D22">
        <w:rPr>
          <w:noProof w:val="0"/>
          <w:sz w:val="24"/>
          <w:szCs w:val="24"/>
        </w:rPr>
        <w:t xml:space="preserve"> with a REGULATORY MANAGEMENT DECISION (RMD) of 0.75, where the following NULL HYPOTHESIS shall be used:</w:t>
      </w:r>
    </w:p>
    <w:p w14:paraId="3060E6F0" w14:textId="434AA295" w:rsidR="007C3DE2" w:rsidRPr="00AC5D22" w:rsidRDefault="007C3DE2" w:rsidP="00C63038">
      <w:pPr>
        <w:widowControl/>
        <w:ind w:left="360"/>
        <w:rPr>
          <w:noProof w:val="0"/>
          <w:sz w:val="24"/>
          <w:szCs w:val="24"/>
        </w:rPr>
      </w:pPr>
      <w:bookmarkStart w:id="121" w:name="_DV_M42"/>
      <w:bookmarkEnd w:id="121"/>
      <w:r w:rsidRPr="00AC5D22">
        <w:rPr>
          <w:noProof w:val="0"/>
          <w:sz w:val="24"/>
          <w:szCs w:val="24"/>
        </w:rPr>
        <w:t>H</w:t>
      </w:r>
      <w:r w:rsidRPr="00AC5D22">
        <w:rPr>
          <w:noProof w:val="0"/>
          <w:sz w:val="24"/>
          <w:szCs w:val="24"/>
          <w:vertAlign w:val="subscript"/>
        </w:rPr>
        <w:t>o</w:t>
      </w:r>
      <w:r w:rsidRPr="00AC5D22">
        <w:rPr>
          <w:noProof w:val="0"/>
          <w:sz w:val="24"/>
          <w:szCs w:val="24"/>
        </w:rPr>
        <w:t>: Mean RESPONSE (ambient</w:t>
      </w:r>
      <w:bookmarkStart w:id="122" w:name="_DV_M43"/>
      <w:bookmarkEnd w:id="122"/>
      <w:r w:rsidRPr="00AC5D22">
        <w:rPr>
          <w:noProof w:val="0"/>
          <w:sz w:val="24"/>
          <w:szCs w:val="24"/>
        </w:rPr>
        <w:t xml:space="preserve"> </w:t>
      </w:r>
      <w:del w:id="123" w:author="Author">
        <w:r w:rsidR="3C54F266" w:rsidRPr="00AC5D22">
          <w:rPr>
            <w:sz w:val="24"/>
            <w:szCs w:val="24"/>
          </w:rPr>
          <w:delText xml:space="preserve">receiving </w:delText>
        </w:r>
      </w:del>
      <w:r w:rsidRPr="00AC5D22">
        <w:rPr>
          <w:noProof w:val="0"/>
          <w:sz w:val="24"/>
          <w:szCs w:val="24"/>
        </w:rPr>
        <w:t>water) ≤ 0.75 • mean RESPONSE (control)</w:t>
      </w:r>
    </w:p>
    <w:p w14:paraId="5A5F04F7" w14:textId="0DDDBBC8" w:rsidR="007C3DE2" w:rsidRPr="00AC5D22" w:rsidRDefault="007C3DE2" w:rsidP="00C63038">
      <w:pPr>
        <w:widowControl/>
        <w:ind w:left="360"/>
        <w:rPr>
          <w:noProof w:val="0"/>
          <w:sz w:val="24"/>
          <w:szCs w:val="24"/>
        </w:rPr>
      </w:pPr>
      <w:bookmarkStart w:id="124" w:name="_DV_M44"/>
      <w:bookmarkEnd w:id="124"/>
      <w:r w:rsidRPr="00AC5D22">
        <w:rPr>
          <w:noProof w:val="0"/>
          <w:color w:val="000000"/>
          <w:sz w:val="24"/>
          <w:szCs w:val="24"/>
        </w:rPr>
        <w:t xml:space="preserve">In general terms, the NULL HYPOTHESIS is the following statement: </w:t>
      </w:r>
      <w:bookmarkStart w:id="125" w:name="_DV_M45"/>
      <w:bookmarkStart w:id="126" w:name="_Hlk525804611"/>
      <w:bookmarkEnd w:id="125"/>
      <w:r w:rsidRPr="00AC5D22">
        <w:rPr>
          <w:noProof w:val="0"/>
          <w:sz w:val="24"/>
          <w:szCs w:val="24"/>
        </w:rPr>
        <w:t>the ambient</w:t>
      </w:r>
      <w:bookmarkStart w:id="127" w:name="_DV_M46"/>
      <w:bookmarkEnd w:id="127"/>
      <w:r w:rsidRPr="00AC5D22">
        <w:rPr>
          <w:noProof w:val="0"/>
          <w:sz w:val="24"/>
          <w:szCs w:val="24"/>
        </w:rPr>
        <w:t xml:space="preserve"> </w:t>
      </w:r>
      <w:del w:id="128" w:author="Author">
        <w:r w:rsidR="3C54F266" w:rsidRPr="00AC5D22">
          <w:rPr>
            <w:sz w:val="24"/>
            <w:szCs w:val="24"/>
          </w:rPr>
          <w:delText xml:space="preserve">receiving </w:delText>
        </w:r>
      </w:del>
      <w:r w:rsidRPr="00AC5D22">
        <w:rPr>
          <w:noProof w:val="0"/>
          <w:sz w:val="24"/>
          <w:szCs w:val="24"/>
        </w:rPr>
        <w:t xml:space="preserve">water is toxic because the </w:t>
      </w:r>
      <w:del w:id="129" w:author="Author">
        <w:r w:rsidR="3C54F266" w:rsidRPr="00AC5D22">
          <w:rPr>
            <w:sz w:val="24"/>
            <w:szCs w:val="24"/>
          </w:rPr>
          <w:delText xml:space="preserve">test organism </w:delText>
        </w:r>
      </w:del>
      <w:r w:rsidRPr="00AC5D22">
        <w:rPr>
          <w:noProof w:val="0"/>
          <w:sz w:val="24"/>
          <w:szCs w:val="24"/>
        </w:rPr>
        <w:t xml:space="preserve">RESPONSE (e.g., survival, reproduction, growth) </w:t>
      </w:r>
      <w:ins w:id="130" w:author="Author">
        <w:r w:rsidR="00056F6A" w:rsidRPr="00AC5D22">
          <w:rPr>
            <w:noProof w:val="0"/>
            <w:sz w:val="24"/>
            <w:szCs w:val="24"/>
          </w:rPr>
          <w:t>of the test organisms</w:t>
        </w:r>
        <w:r w:rsidR="002925C6" w:rsidRPr="00AC5D22">
          <w:rPr>
            <w:noProof w:val="0"/>
            <w:sz w:val="24"/>
            <w:szCs w:val="24"/>
          </w:rPr>
          <w:t xml:space="preserve"> </w:t>
        </w:r>
      </w:ins>
      <w:r w:rsidRPr="00AC5D22">
        <w:rPr>
          <w:noProof w:val="0"/>
          <w:sz w:val="24"/>
          <w:szCs w:val="24"/>
        </w:rPr>
        <w:t>in the ambient</w:t>
      </w:r>
      <w:bookmarkStart w:id="131" w:name="_DV_M47"/>
      <w:bookmarkEnd w:id="131"/>
      <w:r w:rsidRPr="00AC5D22">
        <w:rPr>
          <w:noProof w:val="0"/>
          <w:sz w:val="24"/>
          <w:szCs w:val="24"/>
        </w:rPr>
        <w:t xml:space="preserve"> </w:t>
      </w:r>
      <w:del w:id="132" w:author="Author">
        <w:r w:rsidR="3C54F266" w:rsidRPr="00AC5D22">
          <w:rPr>
            <w:sz w:val="24"/>
            <w:szCs w:val="24"/>
          </w:rPr>
          <w:delText xml:space="preserve">receiving </w:delText>
        </w:r>
      </w:del>
      <w:r w:rsidRPr="00AC5D22">
        <w:rPr>
          <w:noProof w:val="0"/>
          <w:sz w:val="24"/>
          <w:szCs w:val="24"/>
        </w:rPr>
        <w:t xml:space="preserve">water sample is less than or equal to 75 percent of the test </w:t>
      </w:r>
      <w:del w:id="133" w:author="Author">
        <w:r w:rsidR="3C54F266" w:rsidRPr="00AC5D22">
          <w:rPr>
            <w:sz w:val="24"/>
            <w:szCs w:val="24"/>
          </w:rPr>
          <w:delText>organism</w:delText>
        </w:r>
      </w:del>
      <w:ins w:id="134" w:author="Author">
        <w:r w:rsidRPr="00AC5D22">
          <w:rPr>
            <w:noProof w:val="0"/>
            <w:sz w:val="24"/>
            <w:szCs w:val="24"/>
          </w:rPr>
          <w:t>organism</w:t>
        </w:r>
        <w:r w:rsidR="00503AE5" w:rsidRPr="00AC5D22">
          <w:rPr>
            <w:noProof w:val="0"/>
            <w:sz w:val="24"/>
            <w:szCs w:val="24"/>
          </w:rPr>
          <w:t>s</w:t>
        </w:r>
        <w:r w:rsidR="007049F1" w:rsidRPr="00AC5D22">
          <w:rPr>
            <w:noProof w:val="0"/>
            <w:sz w:val="24"/>
            <w:szCs w:val="24"/>
          </w:rPr>
          <w:t>’</w:t>
        </w:r>
      </w:ins>
      <w:r w:rsidRPr="00AC5D22">
        <w:rPr>
          <w:noProof w:val="0"/>
          <w:sz w:val="24"/>
          <w:szCs w:val="24"/>
        </w:rPr>
        <w:t xml:space="preserve"> RESPONSE in the control water sample.</w:t>
      </w:r>
      <w:bookmarkEnd w:id="126"/>
    </w:p>
    <w:p w14:paraId="7A3478DA" w14:textId="77777777" w:rsidR="007C3DE2" w:rsidRPr="00AC5D22" w:rsidRDefault="007C3DE2" w:rsidP="00C63038">
      <w:pPr>
        <w:widowControl/>
        <w:ind w:left="360"/>
        <w:rPr>
          <w:noProof w:val="0"/>
          <w:sz w:val="24"/>
          <w:szCs w:val="24"/>
        </w:rPr>
      </w:pPr>
      <w:bookmarkStart w:id="135" w:name="_DV_M48"/>
      <w:bookmarkEnd w:id="135"/>
      <w:r w:rsidRPr="00AC5D22">
        <w:rPr>
          <w:noProof w:val="0"/>
          <w:sz w:val="24"/>
          <w:szCs w:val="24"/>
        </w:rPr>
        <w:t>And where the following ALTERNATIVE HYPOTHESIS shall be used:</w:t>
      </w:r>
    </w:p>
    <w:p w14:paraId="7B917E58" w14:textId="0E7993CB" w:rsidR="007C3DE2" w:rsidRPr="00AC5D22" w:rsidRDefault="007C3DE2" w:rsidP="00C63038">
      <w:pPr>
        <w:widowControl/>
        <w:ind w:left="360"/>
        <w:rPr>
          <w:noProof w:val="0"/>
          <w:sz w:val="24"/>
          <w:szCs w:val="24"/>
        </w:rPr>
      </w:pPr>
      <w:bookmarkStart w:id="136" w:name="_DV_M49"/>
      <w:bookmarkEnd w:id="136"/>
      <w:r w:rsidRPr="00AC5D22">
        <w:rPr>
          <w:noProof w:val="0"/>
          <w:sz w:val="24"/>
          <w:szCs w:val="24"/>
        </w:rPr>
        <w:t>H</w:t>
      </w:r>
      <w:r w:rsidRPr="00AC5D22">
        <w:rPr>
          <w:noProof w:val="0"/>
          <w:sz w:val="24"/>
          <w:szCs w:val="24"/>
          <w:vertAlign w:val="subscript"/>
        </w:rPr>
        <w:t>a</w:t>
      </w:r>
      <w:r w:rsidRPr="00AC5D22">
        <w:rPr>
          <w:noProof w:val="0"/>
          <w:sz w:val="24"/>
          <w:szCs w:val="24"/>
        </w:rPr>
        <w:t>: Mean RESPONSE (ambient</w:t>
      </w:r>
      <w:bookmarkStart w:id="137" w:name="_DV_M50"/>
      <w:bookmarkEnd w:id="137"/>
      <w:r w:rsidRPr="00AC5D22">
        <w:rPr>
          <w:noProof w:val="0"/>
          <w:sz w:val="24"/>
          <w:szCs w:val="24"/>
        </w:rPr>
        <w:t xml:space="preserve"> </w:t>
      </w:r>
      <w:del w:id="138" w:author="Author">
        <w:r w:rsidR="3C54F266" w:rsidRPr="00AC5D22">
          <w:rPr>
            <w:sz w:val="24"/>
            <w:szCs w:val="24"/>
          </w:rPr>
          <w:delText xml:space="preserve">receiving </w:delText>
        </w:r>
      </w:del>
      <w:r w:rsidRPr="00AC5D22">
        <w:rPr>
          <w:noProof w:val="0"/>
          <w:sz w:val="24"/>
          <w:szCs w:val="24"/>
        </w:rPr>
        <w:t>water) &gt; 0.75 • mean RESPONSE (control)</w:t>
      </w:r>
    </w:p>
    <w:p w14:paraId="48B95F24" w14:textId="7AB4314A" w:rsidR="007C3DE2" w:rsidRPr="00AC5D22" w:rsidRDefault="007C3DE2" w:rsidP="00C63038">
      <w:pPr>
        <w:widowControl/>
        <w:ind w:left="360"/>
        <w:rPr>
          <w:noProof w:val="0"/>
          <w:sz w:val="24"/>
          <w:szCs w:val="24"/>
        </w:rPr>
      </w:pPr>
      <w:bookmarkStart w:id="139" w:name="_DV_M51"/>
      <w:bookmarkEnd w:id="139"/>
      <w:r w:rsidRPr="00AC5D22">
        <w:rPr>
          <w:noProof w:val="0"/>
          <w:color w:val="000000"/>
          <w:sz w:val="24"/>
          <w:szCs w:val="24"/>
        </w:rPr>
        <w:t xml:space="preserve">In general terms, the ALTERNATIVE HYPOTHESIS is the following statement: </w:t>
      </w:r>
      <w:bookmarkStart w:id="140" w:name="_DV_M52"/>
      <w:bookmarkStart w:id="141" w:name="_Hlk525804886"/>
      <w:bookmarkEnd w:id="140"/>
      <w:r w:rsidRPr="00AC5D22">
        <w:rPr>
          <w:noProof w:val="0"/>
          <w:sz w:val="24"/>
          <w:szCs w:val="24"/>
        </w:rPr>
        <w:t>the ambient</w:t>
      </w:r>
      <w:bookmarkStart w:id="142" w:name="_DV_M53"/>
      <w:bookmarkEnd w:id="142"/>
      <w:r w:rsidRPr="00AC5D22">
        <w:rPr>
          <w:noProof w:val="0"/>
          <w:sz w:val="24"/>
          <w:szCs w:val="24"/>
        </w:rPr>
        <w:t xml:space="preserve"> </w:t>
      </w:r>
      <w:del w:id="143" w:author="Author">
        <w:r w:rsidR="3C54F266" w:rsidRPr="00AC5D22">
          <w:rPr>
            <w:sz w:val="24"/>
            <w:szCs w:val="24"/>
          </w:rPr>
          <w:delText xml:space="preserve">receiving </w:delText>
        </w:r>
      </w:del>
      <w:r w:rsidRPr="00AC5D22">
        <w:rPr>
          <w:noProof w:val="0"/>
          <w:sz w:val="24"/>
          <w:szCs w:val="24"/>
        </w:rPr>
        <w:t xml:space="preserve">water is not toxic because the </w:t>
      </w:r>
      <w:del w:id="144" w:author="Author">
        <w:r w:rsidR="3C54F266" w:rsidRPr="00AC5D22">
          <w:rPr>
            <w:sz w:val="24"/>
            <w:szCs w:val="24"/>
          </w:rPr>
          <w:delText xml:space="preserve">test organism </w:delText>
        </w:r>
      </w:del>
      <w:r w:rsidRPr="00AC5D22">
        <w:rPr>
          <w:noProof w:val="0"/>
          <w:sz w:val="24"/>
          <w:szCs w:val="24"/>
        </w:rPr>
        <w:t>RESPONSE (e.g., survival, reproduction, growth)</w:t>
      </w:r>
      <w:r w:rsidR="002925C6" w:rsidRPr="00AC5D22">
        <w:rPr>
          <w:noProof w:val="0"/>
          <w:sz w:val="24"/>
          <w:szCs w:val="24"/>
        </w:rPr>
        <w:t xml:space="preserve"> </w:t>
      </w:r>
      <w:ins w:id="145" w:author="Author">
        <w:r w:rsidR="002925C6" w:rsidRPr="00AC5D22">
          <w:rPr>
            <w:noProof w:val="0"/>
            <w:sz w:val="24"/>
            <w:szCs w:val="24"/>
          </w:rPr>
          <w:t>of the test organisms</w:t>
        </w:r>
        <w:r w:rsidRPr="00AC5D22">
          <w:rPr>
            <w:noProof w:val="0"/>
            <w:sz w:val="24"/>
            <w:szCs w:val="24"/>
          </w:rPr>
          <w:t xml:space="preserve"> </w:t>
        </w:r>
      </w:ins>
      <w:r w:rsidRPr="00AC5D22">
        <w:rPr>
          <w:noProof w:val="0"/>
          <w:sz w:val="24"/>
          <w:szCs w:val="24"/>
        </w:rPr>
        <w:t xml:space="preserve">in the ambient </w:t>
      </w:r>
      <w:bookmarkStart w:id="146" w:name="_DV_M54"/>
      <w:bookmarkEnd w:id="146"/>
      <w:del w:id="147" w:author="Author">
        <w:r w:rsidR="3C54F266" w:rsidRPr="00AC5D22">
          <w:rPr>
            <w:sz w:val="24"/>
            <w:szCs w:val="24"/>
          </w:rPr>
          <w:delText xml:space="preserve">receiving </w:delText>
        </w:r>
      </w:del>
      <w:r w:rsidRPr="00AC5D22">
        <w:rPr>
          <w:noProof w:val="0"/>
          <w:sz w:val="24"/>
          <w:szCs w:val="24"/>
        </w:rPr>
        <w:t xml:space="preserve">water sample is greater than 75 percent of the test </w:t>
      </w:r>
      <w:del w:id="148" w:author="Author">
        <w:r w:rsidR="3C54F266" w:rsidRPr="00AC5D22">
          <w:rPr>
            <w:sz w:val="24"/>
            <w:szCs w:val="24"/>
          </w:rPr>
          <w:delText>organism</w:delText>
        </w:r>
      </w:del>
      <w:ins w:id="149" w:author="Author">
        <w:r w:rsidRPr="00AC5D22">
          <w:rPr>
            <w:noProof w:val="0"/>
            <w:sz w:val="24"/>
            <w:szCs w:val="24"/>
          </w:rPr>
          <w:t>organism</w:t>
        </w:r>
        <w:r w:rsidR="00503AE5" w:rsidRPr="00AC5D22">
          <w:rPr>
            <w:noProof w:val="0"/>
            <w:sz w:val="24"/>
            <w:szCs w:val="24"/>
          </w:rPr>
          <w:t>s</w:t>
        </w:r>
        <w:r w:rsidR="007049F1" w:rsidRPr="00AC5D22">
          <w:rPr>
            <w:noProof w:val="0"/>
            <w:sz w:val="24"/>
            <w:szCs w:val="24"/>
          </w:rPr>
          <w:t>’</w:t>
        </w:r>
      </w:ins>
      <w:r w:rsidRPr="00AC5D22">
        <w:rPr>
          <w:noProof w:val="0"/>
          <w:sz w:val="24"/>
          <w:szCs w:val="24"/>
        </w:rPr>
        <w:t xml:space="preserve"> RESPONSE in the control water sample.</w:t>
      </w:r>
      <w:bookmarkEnd w:id="141"/>
    </w:p>
    <w:p w14:paraId="7C963BD3" w14:textId="77777777" w:rsidR="007C3DE2" w:rsidRPr="00AC5D22" w:rsidRDefault="007C3DE2" w:rsidP="00C63038">
      <w:pPr>
        <w:widowControl/>
        <w:ind w:left="360"/>
        <w:rPr>
          <w:noProof w:val="0"/>
          <w:sz w:val="24"/>
          <w:szCs w:val="24"/>
        </w:rPr>
      </w:pPr>
      <w:bookmarkStart w:id="150" w:name="_DV_M55"/>
      <w:bookmarkEnd w:id="150"/>
      <w:r w:rsidRPr="00AC5D22">
        <w:rPr>
          <w:rStyle w:val="CommentReference"/>
          <w:noProof w:val="0"/>
          <w:sz w:val="24"/>
          <w:szCs w:val="24"/>
        </w:rPr>
        <w:t>A</w:t>
      </w:r>
      <w:r w:rsidRPr="00AC5D22">
        <w:rPr>
          <w:noProof w:val="0"/>
          <w:sz w:val="24"/>
          <w:szCs w:val="24"/>
        </w:rPr>
        <w:t>ttainment of the water quality objective is demonstrated by conducting CHRONIC</w:t>
      </w:r>
      <w:bookmarkStart w:id="151" w:name="_DV_C40"/>
      <w:ins w:id="152" w:author="Author">
        <w:r w:rsidRPr="00AC5D22">
          <w:rPr>
            <w:rStyle w:val="DeltaViewInsertion"/>
            <w:noProof w:val="0"/>
            <w:color w:val="000000" w:themeColor="text1"/>
            <w:sz w:val="24"/>
            <w:szCs w:val="24"/>
            <w:u w:val="none"/>
          </w:rPr>
          <w:t xml:space="preserve"> AQUATIC</w:t>
        </w:r>
      </w:ins>
      <w:bookmarkStart w:id="153" w:name="_DV_M56"/>
      <w:bookmarkEnd w:id="151"/>
      <w:bookmarkEnd w:id="153"/>
      <w:r w:rsidRPr="00AC5D22">
        <w:rPr>
          <w:noProof w:val="0"/>
          <w:sz w:val="24"/>
          <w:szCs w:val="24"/>
        </w:rPr>
        <w:t xml:space="preserve"> TOXICITY TESTING as described in Section IV.B.1.b and rejecting this NULL HYPOTHESIS in accordance with the TEST OF SIGNIFICANT TOXICITY (TST) statistical approach described in Section IV.B.1.c.  When the NULL HYPOTHESIS is rejected, the ALTERNATIVE HYPOTHESIS is accepted in its place, and there is no exceedance of the chronic </w:t>
      </w:r>
      <w:bookmarkStart w:id="154" w:name="_DV_C41"/>
      <w:ins w:id="155" w:author="Author">
        <w:r w:rsidRPr="00AC5D22">
          <w:rPr>
            <w:rStyle w:val="DeltaViewInsertion"/>
            <w:noProof w:val="0"/>
            <w:color w:val="000000" w:themeColor="text1"/>
            <w:sz w:val="24"/>
            <w:szCs w:val="24"/>
            <w:u w:val="none"/>
          </w:rPr>
          <w:t xml:space="preserve">aquatic </w:t>
        </w:r>
      </w:ins>
      <w:bookmarkStart w:id="156" w:name="_DV_M57"/>
      <w:bookmarkEnd w:id="154"/>
      <w:bookmarkEnd w:id="156"/>
      <w:r w:rsidRPr="00AC5D22">
        <w:rPr>
          <w:noProof w:val="0"/>
          <w:sz w:val="24"/>
          <w:szCs w:val="24"/>
        </w:rPr>
        <w:t>toxicity water quality objective.  Failing to reject the NULL HYPOTHESIS (referred to as a “fail”) is equivalent to an exceedance of the chronic</w:t>
      </w:r>
      <w:bookmarkStart w:id="157" w:name="_DV_C42"/>
      <w:r w:rsidRPr="00AC5D22">
        <w:rPr>
          <w:rStyle w:val="DeltaViewInsertion"/>
          <w:noProof w:val="0"/>
          <w:color w:val="000000" w:themeColor="text1"/>
          <w:sz w:val="24"/>
          <w:szCs w:val="24"/>
          <w:u w:val="none"/>
        </w:rPr>
        <w:t xml:space="preserve"> </w:t>
      </w:r>
      <w:ins w:id="158" w:author="Author">
        <w:r w:rsidRPr="00AC5D22">
          <w:rPr>
            <w:rStyle w:val="DeltaViewInsertion"/>
            <w:noProof w:val="0"/>
            <w:color w:val="000000" w:themeColor="text1"/>
            <w:sz w:val="24"/>
            <w:szCs w:val="24"/>
            <w:u w:val="none"/>
          </w:rPr>
          <w:t>aquatic</w:t>
        </w:r>
        <w:bookmarkStart w:id="159" w:name="_DV_M58"/>
        <w:bookmarkEnd w:id="157"/>
        <w:bookmarkEnd w:id="159"/>
        <w:r w:rsidRPr="00AC5D22">
          <w:rPr>
            <w:noProof w:val="0"/>
            <w:sz w:val="24"/>
            <w:szCs w:val="24"/>
          </w:rPr>
          <w:t xml:space="preserve"> </w:t>
        </w:r>
      </w:ins>
      <w:r w:rsidRPr="00AC5D22">
        <w:rPr>
          <w:noProof w:val="0"/>
          <w:sz w:val="24"/>
          <w:szCs w:val="24"/>
        </w:rPr>
        <w:t>toxicity water quality objective.</w:t>
      </w:r>
    </w:p>
    <w:p w14:paraId="577D5D35" w14:textId="581B9F76" w:rsidR="007C3DE2" w:rsidRPr="008A35A6" w:rsidRDefault="008B37B8" w:rsidP="00C63038">
      <w:pPr>
        <w:pStyle w:val="Heading4"/>
        <w:ind w:left="360"/>
      </w:pPr>
      <w:bookmarkStart w:id="160" w:name="_DV_M59"/>
      <w:bookmarkStart w:id="161" w:name="_Toc527380916"/>
      <w:bookmarkStart w:id="162" w:name="_Toc40703602"/>
      <w:bookmarkEnd w:id="160"/>
      <w:r>
        <w:t xml:space="preserve">III.B.2.b. </w:t>
      </w:r>
      <w:r w:rsidR="007C3DE2" w:rsidRPr="008A35A6">
        <w:t>Numeric Acute Aquatic Toxicity Objective</w:t>
      </w:r>
      <w:bookmarkEnd w:id="161"/>
      <w:bookmarkEnd w:id="162"/>
    </w:p>
    <w:p w14:paraId="2C07B52C" w14:textId="442E7CEF" w:rsidR="007C3DE2" w:rsidRPr="00AC5D22" w:rsidRDefault="007C3DE2" w:rsidP="00C63038">
      <w:pPr>
        <w:widowControl/>
        <w:ind w:left="360"/>
        <w:rPr>
          <w:noProof w:val="0"/>
          <w:sz w:val="24"/>
          <w:szCs w:val="24"/>
        </w:rPr>
      </w:pPr>
      <w:bookmarkStart w:id="163" w:name="_DV_M60"/>
      <w:bookmarkEnd w:id="163"/>
      <w:r w:rsidRPr="008A35A6">
        <w:rPr>
          <w:noProof w:val="0"/>
          <w:sz w:val="24"/>
        </w:rPr>
        <w:t xml:space="preserve">The acute aquatic toxicity water quality objective is expressed as a NULL </w:t>
      </w:r>
      <w:r w:rsidRPr="00AC5D22">
        <w:rPr>
          <w:noProof w:val="0"/>
          <w:sz w:val="24"/>
          <w:szCs w:val="24"/>
        </w:rPr>
        <w:t xml:space="preserve">HYPOTHESIS and </w:t>
      </w:r>
      <w:r w:rsidRPr="00AC5D22">
        <w:rPr>
          <w:caps/>
          <w:noProof w:val="0"/>
          <w:sz w:val="24"/>
          <w:szCs w:val="24"/>
        </w:rPr>
        <w:t xml:space="preserve">ALTERNATIVE HYPOTHESIS </w:t>
      </w:r>
      <w:r w:rsidRPr="00AC5D22">
        <w:rPr>
          <w:noProof w:val="0"/>
          <w:sz w:val="24"/>
          <w:szCs w:val="24"/>
        </w:rPr>
        <w:t>with an RMD of 0.80, where the following NULL HYPOTHESIS shall be used:</w:t>
      </w:r>
    </w:p>
    <w:p w14:paraId="21EFD77B" w14:textId="76773F6D" w:rsidR="007C3DE2" w:rsidRPr="00AC5D22" w:rsidRDefault="007C3DE2" w:rsidP="00C63038">
      <w:pPr>
        <w:widowControl/>
        <w:ind w:left="360"/>
        <w:rPr>
          <w:noProof w:val="0"/>
          <w:sz w:val="24"/>
          <w:szCs w:val="24"/>
        </w:rPr>
      </w:pPr>
      <w:bookmarkStart w:id="164" w:name="_DV_M61"/>
      <w:bookmarkEnd w:id="164"/>
      <w:r w:rsidRPr="00AC5D22">
        <w:rPr>
          <w:noProof w:val="0"/>
          <w:sz w:val="24"/>
          <w:szCs w:val="24"/>
        </w:rPr>
        <w:lastRenderedPageBreak/>
        <w:t>H</w:t>
      </w:r>
      <w:r w:rsidRPr="00AC5D22">
        <w:rPr>
          <w:noProof w:val="0"/>
          <w:sz w:val="24"/>
          <w:szCs w:val="24"/>
          <w:vertAlign w:val="subscript"/>
        </w:rPr>
        <w:t>o</w:t>
      </w:r>
      <w:r w:rsidRPr="00AC5D22">
        <w:rPr>
          <w:noProof w:val="0"/>
          <w:sz w:val="24"/>
          <w:szCs w:val="24"/>
        </w:rPr>
        <w:t>: Mean RESPONSE (ambient</w:t>
      </w:r>
      <w:bookmarkStart w:id="165" w:name="_DV_M62"/>
      <w:bookmarkEnd w:id="165"/>
      <w:r w:rsidRPr="00AC5D22">
        <w:rPr>
          <w:noProof w:val="0"/>
          <w:sz w:val="24"/>
          <w:szCs w:val="24"/>
        </w:rPr>
        <w:t xml:space="preserve"> </w:t>
      </w:r>
      <w:del w:id="166" w:author="Author">
        <w:r w:rsidR="3C54F266" w:rsidRPr="00AC5D22">
          <w:rPr>
            <w:sz w:val="24"/>
            <w:szCs w:val="24"/>
          </w:rPr>
          <w:delText xml:space="preserve">receiving </w:delText>
        </w:r>
      </w:del>
      <w:r w:rsidRPr="00AC5D22">
        <w:rPr>
          <w:noProof w:val="0"/>
          <w:sz w:val="24"/>
          <w:szCs w:val="24"/>
        </w:rPr>
        <w:t>water) ≤ 0.80 • mean RESPONSE (control)</w:t>
      </w:r>
    </w:p>
    <w:p w14:paraId="3810F62F" w14:textId="14DFD947" w:rsidR="007C3DE2" w:rsidRPr="00AC5D22" w:rsidRDefault="007C3DE2" w:rsidP="00C63038">
      <w:pPr>
        <w:widowControl/>
        <w:ind w:left="360"/>
        <w:rPr>
          <w:noProof w:val="0"/>
          <w:sz w:val="24"/>
          <w:szCs w:val="24"/>
        </w:rPr>
      </w:pPr>
      <w:bookmarkStart w:id="167" w:name="_DV_M63"/>
      <w:bookmarkEnd w:id="167"/>
      <w:r w:rsidRPr="00AC5D22">
        <w:rPr>
          <w:noProof w:val="0"/>
          <w:color w:val="000000"/>
          <w:sz w:val="24"/>
          <w:szCs w:val="24"/>
        </w:rPr>
        <w:t>In general terms, the NULL HYPOTHESIS is the following statement:</w:t>
      </w:r>
      <w:r w:rsidRPr="00AC5D22">
        <w:rPr>
          <w:noProof w:val="0"/>
          <w:sz w:val="24"/>
          <w:szCs w:val="24"/>
        </w:rPr>
        <w:t xml:space="preserve"> </w:t>
      </w:r>
      <w:bookmarkStart w:id="168" w:name="_DV_M64"/>
      <w:bookmarkStart w:id="169" w:name="_Hlk525804927"/>
      <w:bookmarkStart w:id="170" w:name="_Hlk525805609"/>
      <w:bookmarkEnd w:id="168"/>
      <w:r w:rsidRPr="00AC5D22">
        <w:rPr>
          <w:noProof w:val="0"/>
          <w:sz w:val="24"/>
          <w:szCs w:val="24"/>
        </w:rPr>
        <w:t xml:space="preserve">the ambient </w:t>
      </w:r>
      <w:bookmarkStart w:id="171" w:name="_DV_M65"/>
      <w:bookmarkEnd w:id="171"/>
      <w:del w:id="172" w:author="Author">
        <w:r w:rsidR="3C54F266" w:rsidRPr="00AC5D22">
          <w:rPr>
            <w:sz w:val="24"/>
            <w:szCs w:val="24"/>
          </w:rPr>
          <w:delText xml:space="preserve">receiving </w:delText>
        </w:r>
      </w:del>
      <w:r w:rsidRPr="00AC5D22">
        <w:rPr>
          <w:noProof w:val="0"/>
          <w:sz w:val="24"/>
          <w:szCs w:val="24"/>
        </w:rPr>
        <w:t xml:space="preserve">water is toxic because the </w:t>
      </w:r>
      <w:del w:id="173" w:author="Author">
        <w:r w:rsidR="3C54F266" w:rsidRPr="00AC5D22">
          <w:rPr>
            <w:sz w:val="24"/>
            <w:szCs w:val="24"/>
          </w:rPr>
          <w:delText xml:space="preserve">test organism </w:delText>
        </w:r>
      </w:del>
      <w:r w:rsidRPr="00AC5D22">
        <w:rPr>
          <w:noProof w:val="0"/>
          <w:sz w:val="24"/>
          <w:szCs w:val="24"/>
        </w:rPr>
        <w:t xml:space="preserve">RESPONSE (e.g., survival) </w:t>
      </w:r>
      <w:ins w:id="174" w:author="Author">
        <w:r w:rsidR="002925C6" w:rsidRPr="00AC5D22">
          <w:rPr>
            <w:noProof w:val="0"/>
            <w:sz w:val="24"/>
            <w:szCs w:val="24"/>
          </w:rPr>
          <w:t>of the test organisms</w:t>
        </w:r>
        <w:r w:rsidR="003877EA" w:rsidRPr="00AC5D22">
          <w:rPr>
            <w:noProof w:val="0"/>
            <w:sz w:val="24"/>
            <w:szCs w:val="24"/>
          </w:rPr>
          <w:t xml:space="preserve"> </w:t>
        </w:r>
      </w:ins>
      <w:r w:rsidRPr="00AC5D22">
        <w:rPr>
          <w:noProof w:val="0"/>
          <w:sz w:val="24"/>
          <w:szCs w:val="24"/>
        </w:rPr>
        <w:t>in the ambient</w:t>
      </w:r>
      <w:bookmarkStart w:id="175" w:name="_DV_M66"/>
      <w:bookmarkEnd w:id="175"/>
      <w:r w:rsidRPr="00AC5D22">
        <w:rPr>
          <w:noProof w:val="0"/>
          <w:sz w:val="24"/>
          <w:szCs w:val="24"/>
        </w:rPr>
        <w:t xml:space="preserve"> </w:t>
      </w:r>
      <w:del w:id="176" w:author="Author">
        <w:r w:rsidR="3C54F266" w:rsidRPr="00AC5D22">
          <w:rPr>
            <w:sz w:val="24"/>
            <w:szCs w:val="24"/>
          </w:rPr>
          <w:delText xml:space="preserve">receiving </w:delText>
        </w:r>
      </w:del>
      <w:r w:rsidRPr="00AC5D22">
        <w:rPr>
          <w:noProof w:val="0"/>
          <w:sz w:val="24"/>
          <w:szCs w:val="24"/>
        </w:rPr>
        <w:t xml:space="preserve">water sample is less than or equal to 80 percent of the test </w:t>
      </w:r>
      <w:del w:id="177" w:author="Author">
        <w:r w:rsidR="3C54F266" w:rsidRPr="00AC5D22">
          <w:rPr>
            <w:sz w:val="24"/>
            <w:szCs w:val="24"/>
          </w:rPr>
          <w:delText>organism</w:delText>
        </w:r>
      </w:del>
      <w:ins w:id="178" w:author="Author">
        <w:r w:rsidRPr="00AC5D22">
          <w:rPr>
            <w:noProof w:val="0"/>
            <w:sz w:val="24"/>
            <w:szCs w:val="24"/>
          </w:rPr>
          <w:t>organism</w:t>
        </w:r>
        <w:r w:rsidR="00FC671C" w:rsidRPr="00AC5D22">
          <w:rPr>
            <w:noProof w:val="0"/>
            <w:sz w:val="24"/>
            <w:szCs w:val="24"/>
          </w:rPr>
          <w:t>s</w:t>
        </w:r>
        <w:r w:rsidR="007049F1" w:rsidRPr="00AC5D22">
          <w:rPr>
            <w:noProof w:val="0"/>
            <w:sz w:val="24"/>
            <w:szCs w:val="24"/>
          </w:rPr>
          <w:t>’</w:t>
        </w:r>
      </w:ins>
      <w:r w:rsidRPr="00AC5D22">
        <w:rPr>
          <w:noProof w:val="0"/>
          <w:sz w:val="24"/>
          <w:szCs w:val="24"/>
        </w:rPr>
        <w:t xml:space="preserve"> RESPONSE in the control water sample.  </w:t>
      </w:r>
      <w:bookmarkEnd w:id="169"/>
    </w:p>
    <w:p w14:paraId="77F7B648" w14:textId="77777777" w:rsidR="007C3DE2" w:rsidRPr="00AC5D22" w:rsidRDefault="007C3DE2" w:rsidP="00C63038">
      <w:pPr>
        <w:widowControl/>
        <w:ind w:left="360"/>
        <w:rPr>
          <w:noProof w:val="0"/>
          <w:sz w:val="24"/>
          <w:szCs w:val="24"/>
        </w:rPr>
      </w:pPr>
      <w:bookmarkStart w:id="179" w:name="_DV_M67"/>
      <w:bookmarkEnd w:id="170"/>
      <w:bookmarkEnd w:id="179"/>
      <w:r w:rsidRPr="00AC5D22">
        <w:rPr>
          <w:noProof w:val="0"/>
          <w:sz w:val="24"/>
          <w:szCs w:val="24"/>
        </w:rPr>
        <w:t>And where the following ALTERNATIVE HYPOTHESIS shall be used:</w:t>
      </w:r>
    </w:p>
    <w:p w14:paraId="59125219" w14:textId="6A9F2BBE" w:rsidR="007C3DE2" w:rsidRPr="00AC5D22" w:rsidRDefault="007C3DE2" w:rsidP="00C63038">
      <w:pPr>
        <w:widowControl/>
        <w:ind w:left="360"/>
        <w:rPr>
          <w:noProof w:val="0"/>
          <w:sz w:val="24"/>
          <w:szCs w:val="24"/>
        </w:rPr>
      </w:pPr>
      <w:bookmarkStart w:id="180" w:name="_DV_M68"/>
      <w:bookmarkEnd w:id="180"/>
      <w:r w:rsidRPr="00AC5D22">
        <w:rPr>
          <w:noProof w:val="0"/>
          <w:sz w:val="24"/>
          <w:szCs w:val="24"/>
        </w:rPr>
        <w:t>H</w:t>
      </w:r>
      <w:r w:rsidRPr="00AC5D22">
        <w:rPr>
          <w:noProof w:val="0"/>
          <w:sz w:val="24"/>
          <w:szCs w:val="24"/>
          <w:vertAlign w:val="subscript"/>
        </w:rPr>
        <w:t>a</w:t>
      </w:r>
      <w:r w:rsidRPr="00AC5D22">
        <w:rPr>
          <w:noProof w:val="0"/>
          <w:sz w:val="24"/>
          <w:szCs w:val="24"/>
        </w:rPr>
        <w:t>: Mean RESPONSE (ambient</w:t>
      </w:r>
      <w:bookmarkStart w:id="181" w:name="_DV_M69"/>
      <w:bookmarkEnd w:id="181"/>
      <w:r w:rsidRPr="00AC5D22">
        <w:rPr>
          <w:noProof w:val="0"/>
          <w:sz w:val="24"/>
          <w:szCs w:val="24"/>
        </w:rPr>
        <w:t xml:space="preserve"> </w:t>
      </w:r>
      <w:del w:id="182" w:author="Author">
        <w:r w:rsidR="3C54F266" w:rsidRPr="00AC5D22">
          <w:rPr>
            <w:sz w:val="24"/>
            <w:szCs w:val="24"/>
          </w:rPr>
          <w:delText xml:space="preserve">receiving </w:delText>
        </w:r>
      </w:del>
      <w:r w:rsidRPr="00AC5D22">
        <w:rPr>
          <w:noProof w:val="0"/>
          <w:sz w:val="24"/>
          <w:szCs w:val="24"/>
        </w:rPr>
        <w:t>water) &gt; 0.80 • mean RESPONSE (control)</w:t>
      </w:r>
    </w:p>
    <w:p w14:paraId="0AA849ED" w14:textId="2BD71244" w:rsidR="007C3DE2" w:rsidRPr="00AC5D22" w:rsidRDefault="007C3DE2" w:rsidP="00C63038">
      <w:pPr>
        <w:widowControl/>
        <w:ind w:left="360"/>
        <w:rPr>
          <w:noProof w:val="0"/>
          <w:sz w:val="24"/>
          <w:szCs w:val="24"/>
        </w:rPr>
      </w:pPr>
      <w:bookmarkStart w:id="183" w:name="_DV_M70"/>
      <w:bookmarkEnd w:id="183"/>
      <w:r w:rsidRPr="00AC5D22">
        <w:rPr>
          <w:noProof w:val="0"/>
          <w:color w:val="000000"/>
          <w:sz w:val="24"/>
          <w:szCs w:val="24"/>
        </w:rPr>
        <w:t xml:space="preserve">In general terms, the ALTERNATIVE HYPOTHESIS is the following statement: </w:t>
      </w:r>
      <w:bookmarkStart w:id="184" w:name="_DV_M71"/>
      <w:bookmarkStart w:id="185" w:name="_Hlk525805034"/>
      <w:bookmarkEnd w:id="184"/>
      <w:r w:rsidRPr="00AC5D22">
        <w:rPr>
          <w:noProof w:val="0"/>
          <w:sz w:val="24"/>
          <w:szCs w:val="24"/>
        </w:rPr>
        <w:t xml:space="preserve">the ambient </w:t>
      </w:r>
      <w:bookmarkStart w:id="186" w:name="_DV_M72"/>
      <w:bookmarkEnd w:id="186"/>
      <w:del w:id="187" w:author="Author">
        <w:r w:rsidR="3C54F266" w:rsidRPr="00AC5D22">
          <w:rPr>
            <w:sz w:val="24"/>
            <w:szCs w:val="24"/>
          </w:rPr>
          <w:delText xml:space="preserve">receiving </w:delText>
        </w:r>
      </w:del>
      <w:r w:rsidRPr="00AC5D22">
        <w:rPr>
          <w:noProof w:val="0"/>
          <w:sz w:val="24"/>
          <w:szCs w:val="24"/>
        </w:rPr>
        <w:t xml:space="preserve">water is not toxic because the </w:t>
      </w:r>
      <w:del w:id="188" w:author="Author">
        <w:r w:rsidR="3C54F266" w:rsidRPr="00AC5D22">
          <w:rPr>
            <w:sz w:val="24"/>
            <w:szCs w:val="24"/>
          </w:rPr>
          <w:delText xml:space="preserve">test organism </w:delText>
        </w:r>
      </w:del>
      <w:r w:rsidRPr="00AC5D22">
        <w:rPr>
          <w:noProof w:val="0"/>
          <w:sz w:val="24"/>
          <w:szCs w:val="24"/>
        </w:rPr>
        <w:t xml:space="preserve">RESPONSE (e.g., survival) </w:t>
      </w:r>
      <w:ins w:id="189" w:author="Author">
        <w:r w:rsidR="003877EA" w:rsidRPr="00AC5D22">
          <w:rPr>
            <w:noProof w:val="0"/>
            <w:sz w:val="24"/>
            <w:szCs w:val="24"/>
          </w:rPr>
          <w:t xml:space="preserve">of the test organisms </w:t>
        </w:r>
      </w:ins>
      <w:r w:rsidRPr="00AC5D22">
        <w:rPr>
          <w:noProof w:val="0"/>
          <w:sz w:val="24"/>
          <w:szCs w:val="24"/>
        </w:rPr>
        <w:t xml:space="preserve">in the ambient </w:t>
      </w:r>
      <w:bookmarkStart w:id="190" w:name="_DV_M73"/>
      <w:bookmarkEnd w:id="190"/>
      <w:del w:id="191" w:author="Author">
        <w:r w:rsidR="3C54F266" w:rsidRPr="00AC5D22">
          <w:rPr>
            <w:sz w:val="24"/>
            <w:szCs w:val="24"/>
          </w:rPr>
          <w:delText xml:space="preserve">receiving </w:delText>
        </w:r>
      </w:del>
      <w:r w:rsidRPr="00AC5D22">
        <w:rPr>
          <w:noProof w:val="0"/>
          <w:sz w:val="24"/>
          <w:szCs w:val="24"/>
        </w:rPr>
        <w:t xml:space="preserve">water sample is greater than 80 percent of the test </w:t>
      </w:r>
      <w:del w:id="192" w:author="Author">
        <w:r w:rsidR="3C54F266" w:rsidRPr="00AC5D22">
          <w:rPr>
            <w:sz w:val="24"/>
            <w:szCs w:val="24"/>
          </w:rPr>
          <w:delText>organism</w:delText>
        </w:r>
      </w:del>
      <w:ins w:id="193" w:author="Author">
        <w:r w:rsidRPr="00AC5D22">
          <w:rPr>
            <w:noProof w:val="0"/>
            <w:sz w:val="24"/>
            <w:szCs w:val="24"/>
          </w:rPr>
          <w:t>organism</w:t>
        </w:r>
        <w:r w:rsidR="00FC671C" w:rsidRPr="00AC5D22">
          <w:rPr>
            <w:noProof w:val="0"/>
            <w:sz w:val="24"/>
            <w:szCs w:val="24"/>
          </w:rPr>
          <w:t>s</w:t>
        </w:r>
        <w:r w:rsidR="007049F1" w:rsidRPr="00AC5D22">
          <w:rPr>
            <w:noProof w:val="0"/>
            <w:sz w:val="24"/>
            <w:szCs w:val="24"/>
          </w:rPr>
          <w:t>’</w:t>
        </w:r>
      </w:ins>
      <w:r w:rsidRPr="00AC5D22">
        <w:rPr>
          <w:noProof w:val="0"/>
          <w:sz w:val="24"/>
          <w:szCs w:val="24"/>
        </w:rPr>
        <w:t xml:space="preserve"> RESPONSE in the control water sample.</w:t>
      </w:r>
      <w:bookmarkEnd w:id="185"/>
    </w:p>
    <w:p w14:paraId="393E4966" w14:textId="77777777" w:rsidR="007C3DE2" w:rsidRPr="008A35A6" w:rsidRDefault="007C3DE2" w:rsidP="00C63038">
      <w:pPr>
        <w:widowControl/>
        <w:ind w:left="360"/>
        <w:rPr>
          <w:noProof w:val="0"/>
          <w:sz w:val="24"/>
        </w:rPr>
      </w:pPr>
      <w:bookmarkStart w:id="194" w:name="_DV_M74"/>
      <w:bookmarkEnd w:id="194"/>
      <w:r w:rsidRPr="00AC5D22">
        <w:rPr>
          <w:noProof w:val="0"/>
          <w:sz w:val="24"/>
          <w:szCs w:val="24"/>
        </w:rPr>
        <w:t>Attainment of the water quality objective is demonstrated by conducting ACUTE</w:t>
      </w:r>
      <w:bookmarkStart w:id="195" w:name="_DV_C49"/>
      <w:ins w:id="196" w:author="Author">
        <w:r w:rsidRPr="00AC5D22">
          <w:rPr>
            <w:rStyle w:val="DeltaViewInsertion"/>
            <w:noProof w:val="0"/>
            <w:color w:val="000000" w:themeColor="text1"/>
            <w:sz w:val="24"/>
            <w:szCs w:val="24"/>
            <w:u w:val="none"/>
          </w:rPr>
          <w:t xml:space="preserve"> AQUATIC</w:t>
        </w:r>
      </w:ins>
      <w:bookmarkStart w:id="197" w:name="_DV_M75"/>
      <w:bookmarkEnd w:id="195"/>
      <w:bookmarkEnd w:id="197"/>
      <w:r w:rsidRPr="00AC5D22">
        <w:rPr>
          <w:noProof w:val="0"/>
          <w:sz w:val="24"/>
          <w:szCs w:val="24"/>
        </w:rPr>
        <w:t xml:space="preserve"> TOXICITY TESTING as described in Section IV.B.1.b and rejecting this NULL HYPOTHESIS in accordance with the TST statistical approach described in Section IV.B.1.c.  When the NULL HYPOTHESIS is rejected, the ALTERNATIVE HYPOTHESIS is accepted in its place, and there is no exceedance of the acute </w:t>
      </w:r>
      <w:bookmarkStart w:id="198" w:name="_DV_C50"/>
      <w:ins w:id="199" w:author="Author">
        <w:r w:rsidRPr="00AC5D22">
          <w:rPr>
            <w:rStyle w:val="DeltaViewInsertion"/>
            <w:noProof w:val="0"/>
            <w:color w:val="000000" w:themeColor="text1"/>
            <w:sz w:val="24"/>
            <w:szCs w:val="24"/>
            <w:u w:val="none"/>
          </w:rPr>
          <w:t xml:space="preserve">aquatic </w:t>
        </w:r>
      </w:ins>
      <w:bookmarkStart w:id="200" w:name="_DV_M76"/>
      <w:bookmarkEnd w:id="198"/>
      <w:bookmarkEnd w:id="200"/>
      <w:r w:rsidRPr="00AC5D22">
        <w:rPr>
          <w:noProof w:val="0"/>
          <w:sz w:val="24"/>
          <w:szCs w:val="24"/>
        </w:rPr>
        <w:t>toxicity water quality objective.  Failing to reject the NULL HYPOTHESIS (referred to as a “fail”) is equivalent to an exceedance of the acute</w:t>
      </w:r>
      <w:bookmarkStart w:id="201" w:name="_DV_C51"/>
      <w:r w:rsidRPr="00AC5D22">
        <w:rPr>
          <w:rStyle w:val="DeltaViewInsertion"/>
          <w:noProof w:val="0"/>
          <w:color w:val="000000" w:themeColor="text1"/>
          <w:sz w:val="24"/>
          <w:szCs w:val="24"/>
          <w:u w:val="none"/>
        </w:rPr>
        <w:t xml:space="preserve"> </w:t>
      </w:r>
      <w:ins w:id="202" w:author="Author">
        <w:r w:rsidRPr="00AC5D22">
          <w:rPr>
            <w:rStyle w:val="DeltaViewInsertion"/>
            <w:noProof w:val="0"/>
            <w:color w:val="000000" w:themeColor="text1"/>
            <w:sz w:val="24"/>
            <w:szCs w:val="24"/>
            <w:u w:val="none"/>
          </w:rPr>
          <w:t>aquatic</w:t>
        </w:r>
        <w:bookmarkStart w:id="203" w:name="_DV_M77"/>
        <w:bookmarkEnd w:id="201"/>
        <w:bookmarkEnd w:id="203"/>
        <w:r w:rsidRPr="00AC5D22">
          <w:rPr>
            <w:noProof w:val="0"/>
            <w:sz w:val="24"/>
            <w:szCs w:val="24"/>
          </w:rPr>
          <w:t xml:space="preserve"> </w:t>
        </w:r>
      </w:ins>
      <w:r w:rsidRPr="00AC5D22">
        <w:rPr>
          <w:noProof w:val="0"/>
          <w:sz w:val="24"/>
          <w:szCs w:val="24"/>
        </w:rPr>
        <w:t>toxicity water quality objective</w:t>
      </w:r>
      <w:r w:rsidRPr="008A35A6">
        <w:rPr>
          <w:noProof w:val="0"/>
          <w:sz w:val="24"/>
        </w:rPr>
        <w:t xml:space="preserve">.  </w:t>
      </w:r>
    </w:p>
    <w:p w14:paraId="063FCDDE" w14:textId="74E47C30" w:rsidR="007C3DE2" w:rsidRPr="008A35A6" w:rsidRDefault="008770C5" w:rsidP="00C63038">
      <w:pPr>
        <w:pStyle w:val="Heading3"/>
        <w:numPr>
          <w:ilvl w:val="0"/>
          <w:numId w:val="0"/>
        </w:numPr>
        <w:rPr>
          <w:noProof w:val="0"/>
          <w:szCs w:val="22"/>
        </w:rPr>
      </w:pPr>
      <w:bookmarkStart w:id="204" w:name="_DV_M78"/>
      <w:bookmarkStart w:id="205" w:name="_Toc12447710"/>
      <w:bookmarkStart w:id="206" w:name="_Toc40703603"/>
      <w:bookmarkStart w:id="207" w:name="_Toc527380917"/>
      <w:bookmarkEnd w:id="204"/>
      <w:r>
        <w:rPr>
          <w:noProof w:val="0"/>
          <w:szCs w:val="22"/>
        </w:rPr>
        <w:t xml:space="preserve">III.B.3. </w:t>
      </w:r>
      <w:r w:rsidR="007C3DE2" w:rsidRPr="008A35A6">
        <w:rPr>
          <w:noProof w:val="0"/>
          <w:szCs w:val="22"/>
        </w:rPr>
        <w:t xml:space="preserve">Interaction of Toxicity Provisions with Basin Plans </w:t>
      </w:r>
      <w:r w:rsidR="007C3DE2" w:rsidRPr="00815D2D">
        <w:rPr>
          <w:noProof w:val="0"/>
        </w:rPr>
        <w:t xml:space="preserve">and the </w:t>
      </w:r>
      <w:bookmarkStart w:id="208" w:name="_DV_C53"/>
      <w:del w:id="209" w:author="Author">
        <w:r w:rsidR="009C0603" w:rsidRPr="00815D2D">
          <w:delText>SIP</w:delText>
        </w:r>
      </w:del>
      <w:ins w:id="210" w:author="Author">
        <w:r w:rsidR="007C3DE2" w:rsidRPr="008A35A6">
          <w:rPr>
            <w:rStyle w:val="DeltaViewInsertion"/>
            <w:noProof w:val="0"/>
            <w:color w:val="000000" w:themeColor="text1"/>
            <w:szCs w:val="22"/>
            <w:u w:val="none"/>
          </w:rPr>
          <w:t>State Implementation Policy</w:t>
        </w:r>
        <w:bookmarkEnd w:id="205"/>
        <w:bookmarkEnd w:id="206"/>
        <w:r w:rsidR="007C3DE2" w:rsidRPr="008A35A6">
          <w:rPr>
            <w:rStyle w:val="DeltaViewInsertion"/>
            <w:noProof w:val="0"/>
            <w:color w:val="000000" w:themeColor="text1"/>
            <w:szCs w:val="22"/>
            <w:u w:val="none"/>
          </w:rPr>
          <w:t xml:space="preserve"> </w:t>
        </w:r>
      </w:ins>
      <w:bookmarkEnd w:id="207"/>
      <w:bookmarkEnd w:id="208"/>
    </w:p>
    <w:p w14:paraId="42F46B13" w14:textId="7C7D3432" w:rsidR="007C3DE2" w:rsidRPr="004A51E7" w:rsidRDefault="007C3DE2" w:rsidP="00C63038">
      <w:pPr>
        <w:widowControl/>
        <w:rPr>
          <w:noProof w:val="0"/>
          <w:sz w:val="24"/>
          <w:szCs w:val="24"/>
        </w:rPr>
      </w:pPr>
      <w:bookmarkStart w:id="211" w:name="_DV_M79"/>
      <w:bookmarkEnd w:id="211"/>
      <w:r w:rsidRPr="008A35A6">
        <w:rPr>
          <w:noProof w:val="0"/>
          <w:sz w:val="24"/>
        </w:rPr>
        <w:t xml:space="preserve">In </w:t>
      </w:r>
      <w:r w:rsidRPr="004A51E7">
        <w:rPr>
          <w:noProof w:val="0"/>
          <w:sz w:val="24"/>
          <w:szCs w:val="24"/>
        </w:rPr>
        <w:t xml:space="preserve">accordance with Water Code section 13170, except where otherwise noted, the TOXICITY PROVISIONS supersede any Regional Water Quality Control Plans (Basin Plans) for the same waters to the extent of any conflict.  The </w:t>
      </w:r>
      <w:bookmarkStart w:id="212" w:name="_Hlk38906861"/>
      <w:r w:rsidRPr="004A51E7">
        <w:rPr>
          <w:noProof w:val="0"/>
          <w:sz w:val="24"/>
          <w:szCs w:val="24"/>
        </w:rPr>
        <w:t xml:space="preserve">TOXICITY PROVISIONS </w:t>
      </w:r>
      <w:bookmarkEnd w:id="212"/>
      <w:r w:rsidRPr="004A51E7">
        <w:rPr>
          <w:noProof w:val="0"/>
          <w:sz w:val="24"/>
          <w:szCs w:val="24"/>
        </w:rPr>
        <w:t>supersede section 4 of the Policy for Implementation of Toxics Standards for Inland Surface Waters, Enclosed Bays, and Estuaries of California</w:t>
      </w:r>
      <w:bookmarkStart w:id="213" w:name="_DV_C55"/>
      <w:del w:id="214" w:author="Author">
        <w:r w:rsidR="009C0603" w:rsidRPr="004A51E7">
          <w:rPr>
            <w:sz w:val="24"/>
            <w:szCs w:val="24"/>
          </w:rPr>
          <w:delText xml:space="preserve"> (SIP).</w:delText>
        </w:r>
      </w:del>
      <w:ins w:id="215" w:author="Author">
        <w:r w:rsidRPr="004A51E7">
          <w:rPr>
            <w:rStyle w:val="DeltaViewInsertion"/>
            <w:noProof w:val="0"/>
            <w:color w:val="000000" w:themeColor="text1"/>
            <w:sz w:val="24"/>
            <w:szCs w:val="24"/>
            <w:u w:val="none"/>
          </w:rPr>
          <w:t xml:space="preserve">, also known as the State Implementation Policy or the </w:t>
        </w:r>
        <w:bookmarkStart w:id="216" w:name="_DV_M80"/>
        <w:bookmarkEnd w:id="213"/>
        <w:bookmarkEnd w:id="216"/>
        <w:r w:rsidRPr="004A51E7">
          <w:rPr>
            <w:noProof w:val="0"/>
            <w:sz w:val="24"/>
            <w:szCs w:val="24"/>
          </w:rPr>
          <w:t>SIP</w:t>
        </w:r>
        <w:bookmarkStart w:id="217" w:name="_DV_M81"/>
        <w:bookmarkEnd w:id="217"/>
        <w:r w:rsidRPr="004A51E7">
          <w:rPr>
            <w:noProof w:val="0"/>
            <w:sz w:val="24"/>
            <w:szCs w:val="24"/>
          </w:rPr>
          <w:t>.</w:t>
        </w:r>
      </w:ins>
      <w:r w:rsidRPr="004A51E7">
        <w:rPr>
          <w:noProof w:val="0"/>
          <w:sz w:val="24"/>
          <w:szCs w:val="24"/>
        </w:rPr>
        <w:t xml:space="preserve"> </w:t>
      </w:r>
      <w:bookmarkStart w:id="218" w:name="_DV_M82"/>
      <w:bookmarkEnd w:id="218"/>
      <w:r w:rsidRPr="004A51E7">
        <w:rPr>
          <w:noProof w:val="0"/>
          <w:sz w:val="24"/>
          <w:szCs w:val="24"/>
        </w:rPr>
        <w:t xml:space="preserve"> </w:t>
      </w:r>
    </w:p>
    <w:p w14:paraId="1C139003" w14:textId="6A485E9E" w:rsidR="007C3DE2" w:rsidRPr="004A51E7" w:rsidRDefault="007C3DE2" w:rsidP="00C63038">
      <w:pPr>
        <w:pStyle w:val="Level3BlockText"/>
        <w:widowControl/>
        <w:ind w:left="0"/>
        <w:rPr>
          <w:noProof w:val="0"/>
          <w:sz w:val="24"/>
          <w:szCs w:val="24"/>
        </w:rPr>
      </w:pPr>
      <w:bookmarkStart w:id="219" w:name="_DV_M83"/>
      <w:bookmarkEnd w:id="219"/>
      <w:r w:rsidRPr="004A51E7">
        <w:rPr>
          <w:noProof w:val="0"/>
          <w:sz w:val="24"/>
          <w:szCs w:val="24"/>
        </w:rPr>
        <w:t xml:space="preserve">The TOXICITY PROVISIONS </w:t>
      </w:r>
      <w:del w:id="220" w:author="Author">
        <w:r w:rsidR="3C54F266" w:rsidRPr="004A51E7">
          <w:rPr>
            <w:sz w:val="24"/>
            <w:szCs w:val="24"/>
          </w:rPr>
          <w:delText xml:space="preserve">in Section III.B.2 and Section IV.B, except as defined in this section, </w:delText>
        </w:r>
      </w:del>
      <w:r w:rsidRPr="004A51E7">
        <w:rPr>
          <w:noProof w:val="0"/>
          <w:sz w:val="24"/>
          <w:szCs w:val="24"/>
        </w:rPr>
        <w:t>supersede Basin Plan toxicity provisions to the extent that:</w:t>
      </w:r>
    </w:p>
    <w:p w14:paraId="5497A27C" w14:textId="143F4BAB" w:rsidR="00323745" w:rsidRDefault="00092940" w:rsidP="00114C25">
      <w:pPr>
        <w:spacing w:after="0"/>
        <w:ind w:left="360" w:hanging="360"/>
        <w:rPr>
          <w:rFonts w:eastAsia="Yu Mincho"/>
          <w:color w:val="000000" w:themeColor="text1"/>
          <w:sz w:val="24"/>
          <w:szCs w:val="24"/>
          <w:lang w:eastAsia="ja-JP"/>
        </w:rPr>
      </w:pPr>
      <w:bookmarkStart w:id="221" w:name="_DV_M85"/>
      <w:bookmarkEnd w:id="221"/>
      <w:r w:rsidRPr="004A51E7">
        <w:rPr>
          <w:sz w:val="24"/>
          <w:szCs w:val="24"/>
        </w:rPr>
        <w:t>(A)</w:t>
      </w:r>
      <w:r w:rsidR="00C63038" w:rsidRPr="004A51E7">
        <w:rPr>
          <w:sz w:val="24"/>
          <w:szCs w:val="24"/>
        </w:rPr>
        <w:t xml:space="preserve"> </w:t>
      </w:r>
      <w:r w:rsidR="007C3DE2" w:rsidRPr="004A51E7">
        <w:rPr>
          <w:sz w:val="24"/>
          <w:szCs w:val="24"/>
        </w:rPr>
        <w:t>The Basin Plan pro</w:t>
      </w:r>
      <w:r w:rsidR="007C3DE2" w:rsidRPr="004A51E7">
        <w:rPr>
          <w:rFonts w:eastAsia="Yu Mincho"/>
          <w:color w:val="000000" w:themeColor="text1"/>
          <w:sz w:val="24"/>
          <w:szCs w:val="24"/>
          <w:lang w:eastAsia="ja-JP"/>
        </w:rPr>
        <w:t xml:space="preserve">visions specify methods of assessing compliance with any numeric or narrative water quality objectives for acute </w:t>
      </w:r>
      <w:bookmarkStart w:id="222" w:name="_DV_C59"/>
      <w:del w:id="223" w:author="Author">
        <w:r w:rsidR="3C54F266" w:rsidRPr="004A51E7">
          <w:rPr>
            <w:sz w:val="24"/>
            <w:szCs w:val="24"/>
          </w:rPr>
          <w:delText xml:space="preserve">and </w:delText>
        </w:r>
      </w:del>
      <w:ins w:id="224" w:author="Author">
        <w:r w:rsidR="007C3DE2" w:rsidRPr="004A51E7">
          <w:rPr>
            <w:rStyle w:val="DeltaViewInsertion"/>
            <w:noProof w:val="0"/>
            <w:color w:val="000000" w:themeColor="text1"/>
            <w:sz w:val="24"/>
            <w:szCs w:val="24"/>
            <w:u w:val="none"/>
          </w:rPr>
          <w:t>or</w:t>
        </w:r>
        <w:bookmarkStart w:id="225" w:name="_DV_M86"/>
        <w:bookmarkEnd w:id="222"/>
        <w:bookmarkEnd w:id="225"/>
        <w:r w:rsidR="007C3DE2" w:rsidRPr="004A51E7">
          <w:rPr>
            <w:rFonts w:eastAsia="Yu Mincho"/>
            <w:color w:val="000000" w:themeColor="text1"/>
            <w:sz w:val="24"/>
            <w:szCs w:val="24"/>
            <w:lang w:eastAsia="ja-JP"/>
          </w:rPr>
          <w:t xml:space="preserve"> </w:t>
        </w:r>
      </w:ins>
      <w:r w:rsidR="007C3DE2" w:rsidRPr="004A51E7">
        <w:rPr>
          <w:sz w:val="24"/>
          <w:szCs w:val="24"/>
        </w:rPr>
        <w:t xml:space="preserve">chronic aquatic toxicity; </w:t>
      </w:r>
      <w:del w:id="226" w:author="Author">
        <w:r w:rsidR="3C54F266" w:rsidRPr="004A51E7">
          <w:rPr>
            <w:sz w:val="24"/>
            <w:szCs w:val="24"/>
          </w:rPr>
          <w:delText xml:space="preserve">and </w:delText>
        </w:r>
      </w:del>
      <w:bookmarkStart w:id="227" w:name="_DV_C61"/>
      <w:ins w:id="228" w:author="Author">
        <w:r w:rsidR="007C3DE2" w:rsidRPr="004A51E7">
          <w:rPr>
            <w:rStyle w:val="DeltaViewInsertion"/>
            <w:noProof w:val="0"/>
            <w:color w:val="000000" w:themeColor="text1"/>
            <w:sz w:val="24"/>
            <w:szCs w:val="24"/>
            <w:u w:val="none"/>
          </w:rPr>
          <w:t>or</w:t>
        </w:r>
        <w:bookmarkStart w:id="229" w:name="_DV_M87"/>
        <w:bookmarkEnd w:id="227"/>
        <w:bookmarkEnd w:id="229"/>
        <w:r w:rsidR="007C3DE2" w:rsidRPr="004A51E7">
          <w:rPr>
            <w:rFonts w:eastAsia="Yu Mincho"/>
            <w:color w:val="000000" w:themeColor="text1"/>
            <w:sz w:val="24"/>
            <w:szCs w:val="24"/>
            <w:lang w:eastAsia="ja-JP"/>
          </w:rPr>
          <w:t xml:space="preserve"> </w:t>
        </w:r>
      </w:ins>
    </w:p>
    <w:p w14:paraId="5C119893" w14:textId="211741F3" w:rsidR="00323745" w:rsidRDefault="00092940" w:rsidP="00114C25">
      <w:pPr>
        <w:spacing w:after="0"/>
        <w:ind w:left="360" w:hanging="360"/>
        <w:rPr>
          <w:rStyle w:val="DeltaViewInsertion"/>
          <w:noProof w:val="0"/>
          <w:color w:val="000000" w:themeColor="text1"/>
          <w:sz w:val="24"/>
          <w:szCs w:val="24"/>
          <w:u w:val="none"/>
        </w:rPr>
      </w:pPr>
      <w:r w:rsidRPr="004A51E7">
        <w:rPr>
          <w:sz w:val="24"/>
          <w:szCs w:val="24"/>
        </w:rPr>
        <w:t>(B)</w:t>
      </w:r>
      <w:bookmarkStart w:id="230" w:name="_DV_M88"/>
      <w:bookmarkEnd w:id="230"/>
      <w:r w:rsidR="004A51E7">
        <w:rPr>
          <w:sz w:val="24"/>
          <w:szCs w:val="24"/>
        </w:rPr>
        <w:t xml:space="preserve"> </w:t>
      </w:r>
      <w:r w:rsidR="007C3DE2" w:rsidRPr="004A51E7">
        <w:rPr>
          <w:rFonts w:eastAsia="Yu Mincho"/>
          <w:noProof w:val="0"/>
          <w:color w:val="000000" w:themeColor="text1"/>
          <w:sz w:val="24"/>
          <w:szCs w:val="24"/>
          <w:lang w:eastAsia="ja-JP"/>
        </w:rPr>
        <w:t xml:space="preserve">The Basin Plan provisions regard aquatic toxicity testing </w:t>
      </w:r>
      <w:bookmarkStart w:id="231" w:name="_DV_M89"/>
      <w:bookmarkEnd w:id="231"/>
      <w:del w:id="232" w:author="Author">
        <w:r w:rsidR="00E437CC" w:rsidDel="00E437CC">
          <w:rPr>
            <w:rFonts w:eastAsia="Yu Mincho"/>
            <w:noProof w:val="0"/>
            <w:color w:val="000000" w:themeColor="text1"/>
            <w:sz w:val="24"/>
            <w:szCs w:val="24"/>
            <w:lang w:eastAsia="ja-JP"/>
          </w:rPr>
          <w:delText>and/</w:delText>
        </w:r>
      </w:del>
      <w:r w:rsidR="007C3DE2" w:rsidRPr="004A51E7">
        <w:rPr>
          <w:rFonts w:eastAsia="Yu Mincho"/>
          <w:color w:val="000000" w:themeColor="text1"/>
          <w:sz w:val="24"/>
          <w:szCs w:val="24"/>
          <w:lang w:eastAsia="ja-JP"/>
        </w:rPr>
        <w:t xml:space="preserve">or interpretation of aquatic toxicity testing results; </w:t>
      </w:r>
      <w:bookmarkStart w:id="233" w:name="_DV_C64"/>
      <w:del w:id="234" w:author="Author">
        <w:r w:rsidR="00E437CC" w:rsidDel="00E437CC">
          <w:rPr>
            <w:rFonts w:eastAsia="Yu Mincho"/>
            <w:color w:val="000000" w:themeColor="text1"/>
            <w:sz w:val="24"/>
            <w:szCs w:val="24"/>
            <w:lang w:eastAsia="ja-JP"/>
          </w:rPr>
          <w:delText>and/</w:delText>
        </w:r>
      </w:del>
      <w:ins w:id="235" w:author="Author">
        <w:r w:rsidR="007C3DE2" w:rsidRPr="004A51E7">
          <w:rPr>
            <w:rStyle w:val="DeltaViewInsertion"/>
            <w:noProof w:val="0"/>
            <w:color w:val="000000" w:themeColor="text1"/>
            <w:sz w:val="24"/>
            <w:szCs w:val="24"/>
            <w:u w:val="none"/>
          </w:rPr>
          <w:t>or</w:t>
        </w:r>
      </w:ins>
      <w:bookmarkStart w:id="236" w:name="_DV_C65"/>
      <w:bookmarkEnd w:id="233"/>
      <w:r w:rsidR="007C77EF">
        <w:rPr>
          <w:rStyle w:val="DeltaViewInsertion"/>
          <w:noProof w:val="0"/>
          <w:color w:val="000000" w:themeColor="text1"/>
          <w:sz w:val="24"/>
          <w:szCs w:val="24"/>
          <w:u w:val="none"/>
        </w:rPr>
        <w:t xml:space="preserve"> </w:t>
      </w:r>
    </w:p>
    <w:p w14:paraId="12407C12" w14:textId="77777777" w:rsidR="004437FA" w:rsidRDefault="00092940" w:rsidP="00114C25">
      <w:pPr>
        <w:spacing w:after="0"/>
        <w:ind w:left="360" w:hanging="360"/>
        <w:rPr>
          <w:rStyle w:val="DeltaViewInsertion"/>
          <w:noProof w:val="0"/>
          <w:color w:val="000000" w:themeColor="text1"/>
          <w:sz w:val="24"/>
          <w:szCs w:val="24"/>
          <w:u w:val="none"/>
        </w:rPr>
      </w:pPr>
      <w:ins w:id="237" w:author="Author">
        <w:r w:rsidRPr="004A51E7">
          <w:rPr>
            <w:sz w:val="24"/>
            <w:szCs w:val="24"/>
          </w:rPr>
          <w:t>(C)</w:t>
        </w:r>
      </w:ins>
      <w:bookmarkStart w:id="238" w:name="_DV_C66"/>
      <w:bookmarkEnd w:id="236"/>
      <w:r w:rsidR="007C77EF">
        <w:rPr>
          <w:sz w:val="24"/>
          <w:szCs w:val="24"/>
        </w:rPr>
        <w:t xml:space="preserve"> </w:t>
      </w:r>
      <w:ins w:id="239" w:author="Author">
        <w:r w:rsidR="007C3DE2" w:rsidRPr="004A51E7">
          <w:rPr>
            <w:rStyle w:val="DeltaViewInsertion"/>
            <w:noProof w:val="0"/>
            <w:color w:val="000000" w:themeColor="text1"/>
            <w:sz w:val="24"/>
            <w:szCs w:val="24"/>
            <w:u w:val="none"/>
          </w:rPr>
          <w:t xml:space="preserve">The Basin Plan provision is a numeric aquatic toxicity water quality objective that is </w:t>
        </w:r>
        <w:r w:rsidR="007C3DE2" w:rsidRPr="004A51E7">
          <w:rPr>
            <w:rStyle w:val="DeltaViewInsertion"/>
            <w:noProof w:val="0"/>
            <w:color w:val="000000" w:themeColor="text1"/>
            <w:sz w:val="24"/>
            <w:szCs w:val="24"/>
            <w:u w:val="none"/>
          </w:rPr>
          <w:lastRenderedPageBreak/>
          <w:t>not a site-specific water quality objective; or</w:t>
        </w:r>
      </w:ins>
      <w:bookmarkStart w:id="240" w:name="_DV_M90"/>
      <w:bookmarkEnd w:id="238"/>
      <w:bookmarkEnd w:id="240"/>
      <w:r w:rsidR="007C77EF">
        <w:rPr>
          <w:rStyle w:val="DeltaViewInsertion"/>
          <w:noProof w:val="0"/>
          <w:color w:val="000000" w:themeColor="text1"/>
          <w:sz w:val="24"/>
          <w:szCs w:val="24"/>
          <w:u w:val="none"/>
        </w:rPr>
        <w:t xml:space="preserve"> </w:t>
      </w:r>
    </w:p>
    <w:p w14:paraId="5E2086C3" w14:textId="075CE817" w:rsidR="007C3DE2" w:rsidRPr="004A51E7" w:rsidRDefault="00092940" w:rsidP="00114C25">
      <w:pPr>
        <w:ind w:left="360" w:hanging="360"/>
        <w:rPr>
          <w:sz w:val="24"/>
          <w:szCs w:val="24"/>
        </w:rPr>
      </w:pPr>
      <w:r w:rsidRPr="004A51E7">
        <w:rPr>
          <w:sz w:val="24"/>
          <w:szCs w:val="24"/>
        </w:rPr>
        <w:t>(D)</w:t>
      </w:r>
      <w:r w:rsidR="007C77EF">
        <w:rPr>
          <w:sz w:val="24"/>
          <w:szCs w:val="24"/>
        </w:rPr>
        <w:t xml:space="preserve"> </w:t>
      </w:r>
      <w:r w:rsidR="007C3DE2" w:rsidRPr="004A51E7">
        <w:rPr>
          <w:sz w:val="24"/>
          <w:szCs w:val="24"/>
        </w:rPr>
        <w:t>The Basin Plan provisions are in conflict with the TOXICITY PROVISIONS.</w:t>
      </w:r>
    </w:p>
    <w:p w14:paraId="1D6FFAED" w14:textId="1DFFBE9C" w:rsidR="007C3DE2" w:rsidRPr="004A51E7" w:rsidRDefault="3C54F266" w:rsidP="00C63038">
      <w:pPr>
        <w:pStyle w:val="Level3BlockText"/>
        <w:widowControl/>
        <w:ind w:left="0"/>
        <w:rPr>
          <w:noProof w:val="0"/>
          <w:sz w:val="24"/>
          <w:szCs w:val="24"/>
        </w:rPr>
      </w:pPr>
      <w:bookmarkStart w:id="241" w:name="_DV_M91"/>
      <w:bookmarkEnd w:id="241"/>
      <w:r w:rsidRPr="004A51E7">
        <w:rPr>
          <w:sz w:val="24"/>
          <w:szCs w:val="24"/>
        </w:rPr>
        <w:t xml:space="preserve">The TOXICITY PROVISIONS </w:t>
      </w:r>
      <w:del w:id="242" w:author="Author">
        <w:r w:rsidRPr="004A51E7">
          <w:rPr>
            <w:sz w:val="24"/>
            <w:szCs w:val="24"/>
          </w:rPr>
          <w:delText>in Section III.B.2 and Section IV.B</w:delText>
        </w:r>
      </w:del>
      <w:r w:rsidR="007C3DE2" w:rsidRPr="004A51E7">
        <w:rPr>
          <w:noProof w:val="0"/>
          <w:sz w:val="24"/>
          <w:szCs w:val="24"/>
        </w:rPr>
        <w:t>, notwithstanding the above, do not supersede</w:t>
      </w:r>
      <w:bookmarkStart w:id="243" w:name="_DV_C67"/>
      <w:ins w:id="244" w:author="Author">
        <w:r w:rsidR="007C3DE2" w:rsidRPr="004A51E7">
          <w:rPr>
            <w:rStyle w:val="DeltaViewInsertion"/>
            <w:noProof w:val="0"/>
            <w:color w:val="000000" w:themeColor="text1"/>
            <w:sz w:val="24"/>
            <w:szCs w:val="24"/>
            <w:u w:val="none"/>
          </w:rPr>
          <w:t xml:space="preserve"> the following Basin Plan provisions</w:t>
        </w:r>
      </w:ins>
      <w:bookmarkStart w:id="245" w:name="_DV_M92"/>
      <w:bookmarkEnd w:id="243"/>
      <w:bookmarkEnd w:id="245"/>
      <w:r w:rsidR="007C3DE2" w:rsidRPr="004A51E7">
        <w:rPr>
          <w:noProof w:val="0"/>
          <w:sz w:val="24"/>
          <w:szCs w:val="24"/>
        </w:rPr>
        <w:t>:</w:t>
      </w:r>
    </w:p>
    <w:p w14:paraId="00FA4398" w14:textId="6FE7391A" w:rsidR="004437FA" w:rsidRDefault="009005DB" w:rsidP="00114C25">
      <w:pPr>
        <w:pStyle w:val="ListParagraph"/>
        <w:widowControl/>
        <w:numPr>
          <w:ilvl w:val="0"/>
          <w:numId w:val="0"/>
        </w:numPr>
        <w:autoSpaceDE/>
        <w:autoSpaceDN/>
        <w:adjustRightInd/>
        <w:spacing w:after="0"/>
        <w:ind w:left="360" w:hanging="360"/>
      </w:pPr>
      <w:bookmarkStart w:id="246" w:name="_DV_M93"/>
      <w:bookmarkEnd w:id="246"/>
      <w:r w:rsidRPr="004A51E7">
        <w:t>(A)</w:t>
      </w:r>
      <w:r w:rsidR="00114C25">
        <w:t xml:space="preserve"> </w:t>
      </w:r>
      <w:r w:rsidR="007C3DE2" w:rsidRPr="004A51E7">
        <w:t xml:space="preserve">The narrative toxicity water quality objectives (e.g., ‘no toxic POLLUTANTS in toxic amounts’); </w:t>
      </w:r>
      <w:del w:id="247" w:author="Author">
        <w:r w:rsidR="00A9484F" w:rsidRPr="004A51E7">
          <w:delText>and</w:delText>
        </w:r>
        <w:r w:rsidR="00532DCC" w:rsidRPr="004A51E7">
          <w:delText xml:space="preserve">  </w:delText>
        </w:r>
      </w:del>
      <w:bookmarkStart w:id="248" w:name="_DV_C69"/>
      <w:ins w:id="249" w:author="Author">
        <w:r w:rsidR="007C3DE2" w:rsidRPr="004A51E7">
          <w:rPr>
            <w:rStyle w:val="DeltaViewInsertion"/>
            <w:color w:val="000000" w:themeColor="text1"/>
            <w:u w:val="none"/>
          </w:rPr>
          <w:t>or</w:t>
        </w:r>
      </w:ins>
      <w:bookmarkStart w:id="250" w:name="_DV_M94"/>
      <w:bookmarkStart w:id="251" w:name="_DV_M95"/>
      <w:bookmarkEnd w:id="248"/>
      <w:bookmarkEnd w:id="250"/>
      <w:bookmarkEnd w:id="251"/>
    </w:p>
    <w:p w14:paraId="13D722C1" w14:textId="2287A1DB" w:rsidR="00523BFF" w:rsidRDefault="009005DB" w:rsidP="00114C25">
      <w:pPr>
        <w:pStyle w:val="ListParagraph"/>
        <w:widowControl/>
        <w:numPr>
          <w:ilvl w:val="0"/>
          <w:numId w:val="0"/>
        </w:numPr>
        <w:autoSpaceDE/>
        <w:autoSpaceDN/>
        <w:adjustRightInd/>
        <w:spacing w:after="0"/>
        <w:ind w:left="360" w:hanging="360"/>
        <w:rPr>
          <w:rStyle w:val="DeltaViewInsertion"/>
          <w:color w:val="000000" w:themeColor="text1"/>
          <w:u w:val="none"/>
        </w:rPr>
      </w:pPr>
      <w:r w:rsidRPr="004A51E7">
        <w:t>(B)</w:t>
      </w:r>
      <w:r w:rsidR="007C77EF">
        <w:t xml:space="preserve"> </w:t>
      </w:r>
      <w:r w:rsidR="007C3DE2" w:rsidRPr="004A51E7">
        <w:t>Any Basin Plan provisions regarding the application of narrative toxicity water quality objectives to derive chemical</w:t>
      </w:r>
      <w:bookmarkStart w:id="252" w:name="_DV_C70"/>
      <w:ins w:id="253" w:author="Author">
        <w:r w:rsidR="007C3DE2" w:rsidRPr="004A51E7">
          <w:rPr>
            <w:rStyle w:val="DeltaViewInsertion"/>
            <w:color w:val="000000" w:themeColor="text1"/>
            <w:u w:val="none"/>
          </w:rPr>
          <w:t>-</w:t>
        </w:r>
      </w:ins>
      <w:bookmarkStart w:id="254" w:name="_DV_M96"/>
      <w:bookmarkEnd w:id="252"/>
      <w:bookmarkEnd w:id="254"/>
      <w:r w:rsidR="007C3DE2" w:rsidRPr="004A51E7">
        <w:t xml:space="preserve">specific limits, targets, and other thresholds; </w:t>
      </w:r>
      <w:del w:id="255" w:author="Author">
        <w:r w:rsidR="3C54F266" w:rsidRPr="004A51E7">
          <w:delText>and</w:delText>
        </w:r>
      </w:del>
      <w:r w:rsidR="004437FA">
        <w:t xml:space="preserve"> </w:t>
      </w:r>
      <w:ins w:id="256" w:author="Author">
        <w:r w:rsidR="007C3DE2" w:rsidRPr="007C77EF">
          <w:rPr>
            <w:rStyle w:val="DeltaViewInsertion"/>
            <w:color w:val="000000" w:themeColor="text1"/>
            <w:u w:val="none"/>
          </w:rPr>
          <w:t>or</w:t>
        </w:r>
      </w:ins>
      <w:r w:rsidR="007C77EF" w:rsidRPr="007C77EF">
        <w:rPr>
          <w:rStyle w:val="DeltaViewInsertion"/>
          <w:color w:val="000000" w:themeColor="text1"/>
          <w:u w:val="none"/>
        </w:rPr>
        <w:t xml:space="preserve"> </w:t>
      </w:r>
    </w:p>
    <w:p w14:paraId="60CE02FE" w14:textId="77777777" w:rsidR="004437FA" w:rsidRDefault="009005DB" w:rsidP="00114C25">
      <w:pPr>
        <w:pStyle w:val="ListParagraph"/>
        <w:widowControl/>
        <w:numPr>
          <w:ilvl w:val="0"/>
          <w:numId w:val="0"/>
        </w:numPr>
        <w:autoSpaceDE/>
        <w:autoSpaceDN/>
        <w:adjustRightInd/>
        <w:spacing w:after="0"/>
        <w:ind w:left="360" w:hanging="360"/>
        <w:rPr>
          <w:rStyle w:val="DeltaViewInsertion"/>
          <w:color w:val="000000" w:themeColor="text1"/>
          <w:u w:val="none"/>
        </w:rPr>
      </w:pPr>
      <w:r w:rsidRPr="007C77EF">
        <w:t>(C)</w:t>
      </w:r>
      <w:r w:rsidR="007C77EF">
        <w:t xml:space="preserve"> </w:t>
      </w:r>
      <w:r w:rsidR="007C3DE2" w:rsidRPr="007C77EF">
        <w:t>Any site-specific toxicity water quality objective</w:t>
      </w:r>
      <w:bookmarkStart w:id="257" w:name="_DV_C73"/>
      <w:r w:rsidR="007C3DE2" w:rsidRPr="007C77EF">
        <w:rPr>
          <w:rStyle w:val="DeltaViewInsertion"/>
          <w:color w:val="000000" w:themeColor="text1"/>
          <w:u w:val="none"/>
        </w:rPr>
        <w:t xml:space="preserve"> </w:t>
      </w:r>
      <w:ins w:id="258" w:author="Author">
        <w:r w:rsidR="007C3DE2" w:rsidRPr="007C77EF">
          <w:rPr>
            <w:rStyle w:val="DeltaViewInsertion"/>
            <w:color w:val="000000" w:themeColor="text1"/>
            <w:u w:val="none"/>
          </w:rPr>
          <w:t>or site-specific aquatic toxicity implementation provisions</w:t>
        </w:r>
        <w:bookmarkStart w:id="259" w:name="_DV_M98"/>
        <w:bookmarkEnd w:id="257"/>
        <w:bookmarkEnd w:id="259"/>
        <w:r w:rsidR="007C3DE2" w:rsidRPr="007C77EF">
          <w:t xml:space="preserve"> </w:t>
        </w:r>
      </w:ins>
      <w:r w:rsidR="007C3DE2" w:rsidRPr="007C77EF">
        <w:t xml:space="preserve">established in a Basin Plan.  In addition, the TOXICITY PROVISIONS </w:t>
      </w:r>
      <w:del w:id="260" w:author="Author">
        <w:r w:rsidR="3C54F266" w:rsidRPr="007C77EF">
          <w:delText xml:space="preserve">in Section III.B.2 and Section IV.B </w:delText>
        </w:r>
      </w:del>
      <w:r w:rsidR="007C3DE2" w:rsidRPr="007C77EF">
        <w:t xml:space="preserve">do not apply to </w:t>
      </w:r>
      <w:del w:id="261" w:author="Author">
        <w:r w:rsidR="3C54F266" w:rsidRPr="007C77EF">
          <w:delText xml:space="preserve">that </w:delText>
        </w:r>
      </w:del>
      <w:ins w:id="262" w:author="Author">
        <w:r w:rsidR="00BA4684" w:rsidRPr="007C77EF">
          <w:t>segments</w:t>
        </w:r>
        <w:r w:rsidR="00347BAE" w:rsidRPr="007C77EF">
          <w:t xml:space="preserve"> of the </w:t>
        </w:r>
      </w:ins>
      <w:r w:rsidR="007C3DE2" w:rsidRPr="007C77EF">
        <w:t>water body</w:t>
      </w:r>
      <w:del w:id="263" w:author="Author">
        <w:r w:rsidR="3C54F266" w:rsidRPr="007C77EF">
          <w:delText>.</w:delText>
        </w:r>
      </w:del>
      <w:r w:rsidR="3C54F266" w:rsidRPr="007C77EF">
        <w:t xml:space="preserve"> </w:t>
      </w:r>
      <w:bookmarkStart w:id="264" w:name="_DV_C75"/>
      <w:ins w:id="265" w:author="Author">
        <w:r w:rsidR="00347BAE" w:rsidRPr="004A51E7">
          <w:t xml:space="preserve">in which the </w:t>
        </w:r>
        <w:r w:rsidR="004306CC" w:rsidRPr="004A51E7">
          <w:t>site-specific toxicity water quality objective</w:t>
        </w:r>
        <w:r w:rsidR="00496415" w:rsidRPr="004A51E7">
          <w:t xml:space="preserve"> apply</w:t>
        </w:r>
        <w:r w:rsidR="007C3DE2" w:rsidRPr="004A51E7">
          <w:rPr>
            <w:rStyle w:val="DeltaViewInsertion"/>
            <w:color w:val="000000" w:themeColor="text1"/>
            <w:u w:val="none"/>
          </w:rPr>
          <w:t>; or</w:t>
        </w:r>
      </w:ins>
      <w:bookmarkEnd w:id="264"/>
    </w:p>
    <w:p w14:paraId="140E4EE5" w14:textId="227B99DE" w:rsidR="007C3DE2" w:rsidRPr="007B1729" w:rsidRDefault="009005DB" w:rsidP="00114C25">
      <w:pPr>
        <w:pStyle w:val="ListParagraph"/>
        <w:widowControl/>
        <w:numPr>
          <w:ilvl w:val="0"/>
          <w:numId w:val="0"/>
        </w:numPr>
        <w:autoSpaceDE/>
        <w:autoSpaceDN/>
        <w:adjustRightInd/>
        <w:ind w:left="360" w:hanging="360"/>
      </w:pPr>
      <w:r w:rsidRPr="004A51E7">
        <w:t>(D)</w:t>
      </w:r>
      <w:r w:rsidR="00114C25">
        <w:t xml:space="preserve"> </w:t>
      </w:r>
      <w:r w:rsidR="007C3DE2" w:rsidRPr="004A51E7">
        <w:t>Any total maximum daily loads (TMDLs)</w:t>
      </w:r>
      <w:bookmarkStart w:id="266" w:name="_DV_C77"/>
      <w:ins w:id="267" w:author="Author">
        <w:r w:rsidR="007C3DE2" w:rsidRPr="004A51E7">
          <w:rPr>
            <w:rStyle w:val="DeltaViewInsertion"/>
            <w:color w:val="000000" w:themeColor="text1"/>
            <w:u w:val="none"/>
          </w:rPr>
          <w:t xml:space="preserve"> related to aquatic toxicity</w:t>
        </w:r>
        <w:bookmarkStart w:id="268" w:name="_DV_M100"/>
        <w:bookmarkEnd w:id="266"/>
        <w:bookmarkEnd w:id="268"/>
        <w:r w:rsidR="007C3DE2" w:rsidRPr="004A51E7">
          <w:t>,</w:t>
        </w:r>
      </w:ins>
      <w:r w:rsidR="007C3DE2" w:rsidRPr="004A51E7">
        <w:t xml:space="preserve"> including</w:t>
      </w:r>
      <w:r w:rsidR="00E1419E" w:rsidRPr="004A51E7">
        <w:t xml:space="preserve"> their implementation provisions, </w:t>
      </w:r>
      <w:del w:id="269" w:author="Author">
        <w:r w:rsidR="3C54F266" w:rsidRPr="004A51E7">
          <w:delText>adopted by a Regional Water Board</w:delText>
        </w:r>
      </w:del>
      <w:ins w:id="270" w:author="Author">
        <w:r w:rsidR="00A01A98">
          <w:t xml:space="preserve"> </w:t>
        </w:r>
        <w:r w:rsidR="00B534A6" w:rsidRPr="004A51E7">
          <w:t>established</w:t>
        </w:r>
      </w:ins>
      <w:bookmarkStart w:id="271" w:name="_DV_M101"/>
      <w:bookmarkEnd w:id="271"/>
      <w:r w:rsidR="00586C6E" w:rsidRPr="004A51E7">
        <w:t xml:space="preserve"> </w:t>
      </w:r>
      <w:r w:rsidR="007C3DE2" w:rsidRPr="004A51E7">
        <w:t>prior to the effective date of these TOXICITY PROVISIONS</w:t>
      </w:r>
      <w:bookmarkStart w:id="272" w:name="_DV_C80"/>
      <w:del w:id="273" w:author="Author">
        <w:r w:rsidR="3C54F266" w:rsidRPr="004A51E7">
          <w:delText>, remain in effect, and do not require reconsideration (for purposes of compliance with the TOXICITY PROVISIONS)</w:delText>
        </w:r>
      </w:del>
      <w:ins w:id="274" w:author="Author">
        <w:r w:rsidR="007C3DE2" w:rsidRPr="004A51E7">
          <w:rPr>
            <w:rStyle w:val="DeltaViewInsertion"/>
            <w:color w:val="000000" w:themeColor="text1"/>
            <w:u w:val="none"/>
          </w:rPr>
          <w:t>. Section IV</w:t>
        </w:r>
        <w:r w:rsidR="00D04444" w:rsidRPr="004A51E7">
          <w:rPr>
            <w:rStyle w:val="DeltaViewInsertion"/>
            <w:color w:val="000000" w:themeColor="text1"/>
            <w:u w:val="none"/>
          </w:rPr>
          <w:t>.B</w:t>
        </w:r>
        <w:r w:rsidR="007C3DE2" w:rsidRPr="004A51E7">
          <w:rPr>
            <w:rStyle w:val="DeltaViewInsertion"/>
            <w:color w:val="000000" w:themeColor="text1"/>
            <w:u w:val="none"/>
          </w:rPr>
          <w:t xml:space="preserve"> also applies to </w:t>
        </w:r>
      </w:ins>
      <w:r w:rsidR="005A440A">
        <w:rPr>
          <w:rStyle w:val="DeltaViewInsertion"/>
          <w:color w:val="000000" w:themeColor="text1"/>
          <w:u w:val="none"/>
        </w:rPr>
        <w:t>all</w:t>
      </w:r>
      <w:r w:rsidR="007C3DE2" w:rsidRPr="004A51E7">
        <w:rPr>
          <w:rStyle w:val="DeltaViewInsertion"/>
          <w:color w:val="000000" w:themeColor="text1"/>
          <w:u w:val="none"/>
        </w:rPr>
        <w:t xml:space="preserve"> </w:t>
      </w:r>
      <w:ins w:id="275" w:author="Author">
        <w:r w:rsidR="007C3DE2" w:rsidRPr="004A51E7">
          <w:rPr>
            <w:rStyle w:val="DeltaViewInsertion"/>
            <w:color w:val="000000" w:themeColor="text1"/>
            <w:u w:val="none"/>
          </w:rPr>
          <w:t>dischargers subject to TMDL requirements except to the extent the P</w:t>
        </w:r>
        <w:r w:rsidR="00A6187F" w:rsidRPr="004A51E7">
          <w:rPr>
            <w:rStyle w:val="DeltaViewInsertion"/>
            <w:color w:val="000000" w:themeColor="text1"/>
            <w:u w:val="none"/>
          </w:rPr>
          <w:t>ERMITTING AUTH</w:t>
        </w:r>
        <w:r w:rsidR="001D0CAB" w:rsidRPr="004A51E7">
          <w:rPr>
            <w:rStyle w:val="DeltaViewInsertion"/>
            <w:color w:val="000000" w:themeColor="text1"/>
            <w:u w:val="none"/>
          </w:rPr>
          <w:t>OR</w:t>
        </w:r>
        <w:r w:rsidR="00A6187F" w:rsidRPr="004A51E7">
          <w:rPr>
            <w:rStyle w:val="DeltaViewInsertion"/>
            <w:color w:val="000000" w:themeColor="text1"/>
            <w:u w:val="none"/>
          </w:rPr>
          <w:t>ITY</w:t>
        </w:r>
        <w:r w:rsidR="007C3DE2" w:rsidRPr="004A51E7">
          <w:rPr>
            <w:rStyle w:val="DeltaViewInsertion"/>
            <w:color w:val="000000" w:themeColor="text1"/>
            <w:u w:val="none"/>
          </w:rPr>
          <w:t xml:space="preserve"> determines that the aquatic toxicity TMDL requirements are more protective than any specific provisions of Section IV</w:t>
        </w:r>
        <w:bookmarkStart w:id="276" w:name="_DV_M102"/>
        <w:bookmarkEnd w:id="272"/>
        <w:bookmarkEnd w:id="276"/>
        <w:r w:rsidR="007C3DE2" w:rsidRPr="004A51E7">
          <w:t xml:space="preserve">. </w:t>
        </w:r>
      </w:ins>
      <w:r w:rsidR="004A2981" w:rsidRPr="004A51E7">
        <w:t xml:space="preserve"> </w:t>
      </w:r>
      <w:r w:rsidR="007C3DE2" w:rsidRPr="004A51E7">
        <w:t>Nothing in this section limits the Regional Water Board’s authority to reconsider a TMDL and its implementation provisions</w:t>
      </w:r>
      <w:bookmarkStart w:id="277" w:name="_DV_C81"/>
      <w:ins w:id="278" w:author="Author">
        <w:r w:rsidR="007C3DE2" w:rsidRPr="004A51E7">
          <w:rPr>
            <w:rStyle w:val="DeltaViewInsertion"/>
            <w:color w:val="000000" w:themeColor="text1"/>
            <w:u w:val="none"/>
          </w:rPr>
          <w:t xml:space="preserve"> that were </w:t>
        </w:r>
        <w:r w:rsidR="00B534A6" w:rsidRPr="004A51E7">
          <w:rPr>
            <w:rStyle w:val="DeltaViewInsertion"/>
            <w:color w:val="000000" w:themeColor="text1"/>
            <w:u w:val="none"/>
          </w:rPr>
          <w:t xml:space="preserve">established </w:t>
        </w:r>
        <w:r w:rsidR="007C3DE2" w:rsidRPr="004A51E7">
          <w:rPr>
            <w:rStyle w:val="DeltaViewInsertion"/>
            <w:color w:val="000000" w:themeColor="text1"/>
            <w:u w:val="none"/>
          </w:rPr>
          <w:t>prior to the effective date of these TOXICITY PROVISIONS</w:t>
        </w:r>
      </w:ins>
      <w:bookmarkStart w:id="279" w:name="_DV_M103"/>
      <w:bookmarkEnd w:id="277"/>
      <w:bookmarkEnd w:id="279"/>
      <w:r w:rsidR="007C3DE2" w:rsidRPr="007B1729">
        <w:t xml:space="preserve">. </w:t>
      </w:r>
    </w:p>
    <w:p w14:paraId="1D675485" w14:textId="3505BC70" w:rsidR="007C3DE2" w:rsidRPr="008A35A6" w:rsidRDefault="00D4716E" w:rsidP="00C63038">
      <w:pPr>
        <w:pStyle w:val="Heading3"/>
        <w:numPr>
          <w:ilvl w:val="0"/>
          <w:numId w:val="0"/>
        </w:numPr>
        <w:rPr>
          <w:b w:val="0"/>
          <w:noProof w:val="0"/>
          <w:szCs w:val="22"/>
        </w:rPr>
      </w:pPr>
      <w:bookmarkStart w:id="280" w:name="_DV_M104"/>
      <w:bookmarkStart w:id="281" w:name="_Toc12447711"/>
      <w:bookmarkStart w:id="282" w:name="_Toc40703604"/>
      <w:bookmarkStart w:id="283" w:name="_Toc527380918"/>
      <w:bookmarkEnd w:id="280"/>
      <w:r>
        <w:rPr>
          <w:noProof w:val="0"/>
          <w:szCs w:val="22"/>
        </w:rPr>
        <w:t xml:space="preserve">III.B.4. </w:t>
      </w:r>
      <w:r w:rsidR="007C3DE2" w:rsidRPr="008A35A6">
        <w:rPr>
          <w:noProof w:val="0"/>
          <w:szCs w:val="22"/>
        </w:rPr>
        <w:t xml:space="preserve">Interaction of Toxicity Provisions with Narrative and Numeric </w:t>
      </w:r>
      <w:bookmarkStart w:id="284" w:name="_DV_C82"/>
      <w:ins w:id="285" w:author="Author">
        <w:r w:rsidR="007C3DE2" w:rsidRPr="008A35A6">
          <w:rPr>
            <w:rStyle w:val="DeltaViewInsertion"/>
            <w:noProof w:val="0"/>
            <w:color w:val="000000" w:themeColor="text1"/>
            <w:szCs w:val="22"/>
            <w:u w:val="none"/>
          </w:rPr>
          <w:t xml:space="preserve">Aquatic </w:t>
        </w:r>
      </w:ins>
      <w:bookmarkStart w:id="286" w:name="_DV_M105"/>
      <w:bookmarkEnd w:id="284"/>
      <w:bookmarkEnd w:id="286"/>
      <w:r w:rsidR="007C3DE2" w:rsidRPr="008A35A6">
        <w:rPr>
          <w:noProof w:val="0"/>
          <w:szCs w:val="22"/>
        </w:rPr>
        <w:t>Toxicity Water Quality Objectives</w:t>
      </w:r>
      <w:bookmarkEnd w:id="281"/>
      <w:bookmarkEnd w:id="282"/>
      <w:r w:rsidR="007C3DE2" w:rsidRPr="008A35A6">
        <w:rPr>
          <w:noProof w:val="0"/>
          <w:szCs w:val="22"/>
        </w:rPr>
        <w:t xml:space="preserve"> </w:t>
      </w:r>
    </w:p>
    <w:p w14:paraId="354FA4D3" w14:textId="77777777" w:rsidR="00D755F3" w:rsidRPr="000A4CEC" w:rsidRDefault="00D755F3" w:rsidP="00C63038">
      <w:pPr>
        <w:pStyle w:val="Level3BlockText"/>
        <w:ind w:left="0"/>
        <w:rPr>
          <w:del w:id="287" w:author="Author"/>
          <w:sz w:val="24"/>
          <w:szCs w:val="24"/>
        </w:rPr>
      </w:pPr>
      <w:bookmarkStart w:id="288" w:name="_DV_M106"/>
      <w:bookmarkStart w:id="289" w:name="_DV_M107"/>
      <w:bookmarkEnd w:id="283"/>
      <w:bookmarkEnd w:id="288"/>
      <w:bookmarkEnd w:id="289"/>
      <w:del w:id="290" w:author="Author">
        <w:r w:rsidRPr="000A4CEC">
          <w:rPr>
            <w:sz w:val="24"/>
            <w:szCs w:val="24"/>
          </w:rPr>
          <w:delText xml:space="preserve">Section IV.B. includes a program of implementation for toxicity that shall be used to assess whether ambient receiving water meets the numeric aquatic toxicity water quality objectives, whether a PERMITTING AUTHORITY shall require aquatic toxicity effluent limitations for non-storm water National Pollutant Discharge Elimination System (NPDES) dischargers, and whether dischargers’ effluent complies with applicable permit terms.  </w:delText>
        </w:r>
      </w:del>
    </w:p>
    <w:p w14:paraId="24194483" w14:textId="4B58852A" w:rsidR="007C3DE2" w:rsidRPr="000A4CEC" w:rsidRDefault="007C3DE2" w:rsidP="00C63038">
      <w:pPr>
        <w:pStyle w:val="Level3BlockText"/>
        <w:widowControl/>
        <w:ind w:left="0"/>
        <w:rPr>
          <w:noProof w:val="0"/>
          <w:sz w:val="24"/>
          <w:szCs w:val="24"/>
        </w:rPr>
      </w:pPr>
      <w:r w:rsidRPr="000A4CEC">
        <w:rPr>
          <w:noProof w:val="0"/>
          <w:sz w:val="24"/>
          <w:szCs w:val="24"/>
        </w:rPr>
        <w:t xml:space="preserve">Compliance with narrative toxicity water quality objectives </w:t>
      </w:r>
      <w:bookmarkStart w:id="291" w:name="_DV_C85"/>
      <w:del w:id="292" w:author="Author">
        <w:r w:rsidR="00637133" w:rsidRPr="000A4CEC">
          <w:rPr>
            <w:sz w:val="24"/>
            <w:szCs w:val="24"/>
          </w:rPr>
          <w:delText>is</w:delText>
        </w:r>
      </w:del>
      <w:ins w:id="293" w:author="Author">
        <w:r w:rsidRPr="000A4CEC">
          <w:rPr>
            <w:rStyle w:val="DeltaViewInsertion"/>
            <w:noProof w:val="0"/>
            <w:color w:val="000000" w:themeColor="text1"/>
            <w:sz w:val="24"/>
            <w:szCs w:val="24"/>
            <w:u w:val="none"/>
          </w:rPr>
          <w:t>may be</w:t>
        </w:r>
      </w:ins>
      <w:bookmarkStart w:id="294" w:name="_DV_M108"/>
      <w:bookmarkEnd w:id="291"/>
      <w:bookmarkEnd w:id="294"/>
      <w:r w:rsidRPr="000A4CEC">
        <w:rPr>
          <w:noProof w:val="0"/>
          <w:sz w:val="24"/>
          <w:szCs w:val="24"/>
        </w:rPr>
        <w:t xml:space="preserve"> determined by use of indicator species, analysis of species diversity, </w:t>
      </w:r>
      <w:del w:id="295" w:author="Author">
        <w:r w:rsidR="00637133" w:rsidRPr="000A4CEC">
          <w:rPr>
            <w:sz w:val="24"/>
            <w:szCs w:val="24"/>
          </w:rPr>
          <w:delText>pollution</w:delText>
        </w:r>
      </w:del>
      <w:ins w:id="296" w:author="Author">
        <w:r w:rsidR="00A041F8" w:rsidRPr="000A4CEC">
          <w:rPr>
            <w:noProof w:val="0"/>
            <w:sz w:val="24"/>
            <w:szCs w:val="24"/>
          </w:rPr>
          <w:t>population</w:t>
        </w:r>
      </w:ins>
      <w:r w:rsidRPr="000A4CEC">
        <w:rPr>
          <w:noProof w:val="0"/>
          <w:sz w:val="24"/>
          <w:szCs w:val="24"/>
        </w:rPr>
        <w:t xml:space="preserve"> density, toxicity tests</w:t>
      </w:r>
      <w:bookmarkStart w:id="297" w:name="_DV_C86"/>
      <w:ins w:id="298" w:author="Author">
        <w:r w:rsidRPr="000A4CEC">
          <w:rPr>
            <w:rStyle w:val="DeltaViewInsertion"/>
            <w:noProof w:val="0"/>
            <w:color w:val="000000" w:themeColor="text1"/>
            <w:sz w:val="24"/>
            <w:szCs w:val="24"/>
            <w:u w:val="none"/>
          </w:rPr>
          <w:t>,</w:t>
        </w:r>
      </w:ins>
      <w:bookmarkStart w:id="299" w:name="_DV_M109"/>
      <w:bookmarkEnd w:id="297"/>
      <w:bookmarkEnd w:id="299"/>
      <w:r w:rsidRPr="000A4CEC">
        <w:rPr>
          <w:noProof w:val="0"/>
          <w:sz w:val="24"/>
          <w:szCs w:val="24"/>
        </w:rPr>
        <w:t xml:space="preserve"> or other appropriate method as specified by the PERMITTING AUTHORITY. </w:t>
      </w:r>
      <w:bookmarkStart w:id="300" w:name="_DV_M110"/>
      <w:bookmarkEnd w:id="300"/>
      <w:r w:rsidRPr="000A4CEC">
        <w:rPr>
          <w:noProof w:val="0"/>
          <w:sz w:val="24"/>
          <w:szCs w:val="24"/>
        </w:rPr>
        <w:t xml:space="preserve"> The PERMITTING AUTHORITY may also consider all material and relevant information submitted by the discharger and other interested parties</w:t>
      </w:r>
      <w:bookmarkStart w:id="301" w:name="_DV_C87"/>
      <w:ins w:id="302" w:author="Author">
        <w:r w:rsidRPr="000A4CEC">
          <w:rPr>
            <w:rStyle w:val="DeltaViewInsertion"/>
            <w:noProof w:val="0"/>
            <w:color w:val="000000" w:themeColor="text1"/>
            <w:sz w:val="24"/>
            <w:szCs w:val="24"/>
            <w:u w:val="none"/>
          </w:rPr>
          <w:t>,</w:t>
        </w:r>
      </w:ins>
      <w:bookmarkStart w:id="303" w:name="_DV_M112"/>
      <w:bookmarkEnd w:id="301"/>
      <w:bookmarkEnd w:id="303"/>
      <w:r w:rsidRPr="000A4CEC">
        <w:rPr>
          <w:noProof w:val="0"/>
          <w:sz w:val="24"/>
          <w:szCs w:val="24"/>
        </w:rPr>
        <w:t xml:space="preserve"> and numerical criteria and guidelines for toxic substances developed by the State Water Board, the California Office of Environmental Health Hazard Assessment, the California Department of Health Services, the U.S. Food and Drug Administration, the National Academy of Sciences, the </w:t>
      </w:r>
      <w:bookmarkStart w:id="304" w:name="_DV_C88"/>
      <w:ins w:id="305" w:author="Author">
        <w:r w:rsidRPr="000A4CEC">
          <w:rPr>
            <w:rStyle w:val="DeltaViewInsertion"/>
            <w:noProof w:val="0"/>
            <w:color w:val="000000" w:themeColor="text1"/>
            <w:sz w:val="24"/>
            <w:szCs w:val="24"/>
            <w:u w:val="none"/>
          </w:rPr>
          <w:t>United States Environmental Protection Agency (</w:t>
        </w:r>
      </w:ins>
      <w:bookmarkStart w:id="306" w:name="_DV_M113"/>
      <w:bookmarkEnd w:id="304"/>
      <w:bookmarkEnd w:id="306"/>
      <w:r w:rsidRPr="000A4CEC">
        <w:rPr>
          <w:noProof w:val="0"/>
          <w:sz w:val="24"/>
          <w:szCs w:val="24"/>
        </w:rPr>
        <w:t>U.S. EPA</w:t>
      </w:r>
      <w:bookmarkStart w:id="307" w:name="_DV_C89"/>
      <w:ins w:id="308" w:author="Author">
        <w:r w:rsidRPr="000A4CEC">
          <w:rPr>
            <w:rStyle w:val="DeltaViewInsertion"/>
            <w:noProof w:val="0"/>
            <w:color w:val="000000" w:themeColor="text1"/>
            <w:sz w:val="24"/>
            <w:szCs w:val="24"/>
            <w:u w:val="none"/>
          </w:rPr>
          <w:t>)</w:t>
        </w:r>
      </w:ins>
      <w:bookmarkStart w:id="309" w:name="_DV_M114"/>
      <w:bookmarkEnd w:id="307"/>
      <w:bookmarkEnd w:id="309"/>
      <w:r w:rsidRPr="000A4CEC">
        <w:rPr>
          <w:noProof w:val="0"/>
          <w:sz w:val="24"/>
          <w:szCs w:val="24"/>
        </w:rPr>
        <w:t>, and other appropriate organizations, to evaluate compliance with narrative toxicity water quality objectives.</w:t>
      </w:r>
    </w:p>
    <w:p w14:paraId="12367CEF" w14:textId="2EF32B12" w:rsidR="007C3DE2" w:rsidRDefault="007C3DE2" w:rsidP="00C63038">
      <w:pPr>
        <w:pStyle w:val="Level3BlockText"/>
        <w:widowControl/>
        <w:ind w:left="0"/>
        <w:rPr>
          <w:noProof w:val="0"/>
          <w:sz w:val="24"/>
          <w:szCs w:val="24"/>
        </w:rPr>
      </w:pPr>
      <w:bookmarkStart w:id="310" w:name="_DV_C92"/>
      <w:r w:rsidRPr="000A4CEC">
        <w:rPr>
          <w:rStyle w:val="DeltaViewInsertion"/>
          <w:noProof w:val="0"/>
          <w:color w:val="000000" w:themeColor="text1"/>
          <w:sz w:val="24"/>
          <w:szCs w:val="24"/>
          <w:u w:val="none"/>
        </w:rPr>
        <w:lastRenderedPageBreak/>
        <w:t xml:space="preserve">The PERMITTING AUTHORITY </w:t>
      </w:r>
      <w:del w:id="311" w:author="Author">
        <w:r w:rsidR="00C53E58" w:rsidRPr="000A4CEC">
          <w:rPr>
            <w:sz w:val="24"/>
            <w:szCs w:val="24"/>
          </w:rPr>
          <w:delText>shall have discretion regarding the application of</w:delText>
        </w:r>
      </w:del>
      <w:ins w:id="312" w:author="Author">
        <w:r w:rsidRPr="000A4CEC">
          <w:rPr>
            <w:rStyle w:val="DeltaViewInsertion"/>
            <w:noProof w:val="0"/>
            <w:color w:val="000000" w:themeColor="text1"/>
            <w:sz w:val="24"/>
            <w:szCs w:val="24"/>
            <w:u w:val="none"/>
          </w:rPr>
          <w:t>may apply</w:t>
        </w:r>
      </w:ins>
      <w:r w:rsidRPr="000A4CEC">
        <w:rPr>
          <w:rStyle w:val="DeltaViewInsertion"/>
          <w:noProof w:val="0"/>
          <w:color w:val="000000" w:themeColor="text1"/>
          <w:sz w:val="24"/>
          <w:szCs w:val="24"/>
          <w:u w:val="none"/>
        </w:rPr>
        <w:t xml:space="preserve"> </w:t>
      </w:r>
      <w:bookmarkStart w:id="313" w:name="_DV_M115"/>
      <w:bookmarkEnd w:id="310"/>
      <w:bookmarkEnd w:id="313"/>
      <w:r w:rsidRPr="000A4CEC">
        <w:rPr>
          <w:noProof w:val="0"/>
          <w:sz w:val="24"/>
          <w:szCs w:val="24"/>
        </w:rPr>
        <w:t xml:space="preserve">narrative toxicity water quality </w:t>
      </w:r>
      <w:del w:id="314" w:author="Author">
        <w:r w:rsidR="00C53E58" w:rsidRPr="000A4CEC">
          <w:rPr>
            <w:sz w:val="24"/>
            <w:szCs w:val="24"/>
          </w:rPr>
          <w:delText>objectives</w:delText>
        </w:r>
      </w:del>
      <w:ins w:id="315" w:author="Author">
        <w:r w:rsidRPr="000A4CEC">
          <w:rPr>
            <w:noProof w:val="0"/>
            <w:sz w:val="24"/>
            <w:szCs w:val="24"/>
          </w:rPr>
          <w:t>objective</w:t>
        </w:r>
        <w:r w:rsidR="006231CD" w:rsidRPr="000A4CEC">
          <w:rPr>
            <w:noProof w:val="0"/>
            <w:sz w:val="24"/>
            <w:szCs w:val="24"/>
          </w:rPr>
          <w:t>(</w:t>
        </w:r>
        <w:r w:rsidRPr="000A4CEC">
          <w:rPr>
            <w:noProof w:val="0"/>
            <w:sz w:val="24"/>
            <w:szCs w:val="24"/>
          </w:rPr>
          <w:t>s</w:t>
        </w:r>
        <w:r w:rsidR="006231CD" w:rsidRPr="000A4CEC">
          <w:rPr>
            <w:noProof w:val="0"/>
            <w:sz w:val="24"/>
            <w:szCs w:val="24"/>
          </w:rPr>
          <w:t>)</w:t>
        </w:r>
      </w:ins>
      <w:bookmarkStart w:id="316" w:name="_DV_C93"/>
      <w:r w:rsidRPr="000A4CEC">
        <w:rPr>
          <w:rStyle w:val="DeltaViewInsertion"/>
          <w:noProof w:val="0"/>
          <w:color w:val="000000" w:themeColor="text1"/>
          <w:sz w:val="24"/>
          <w:szCs w:val="24"/>
          <w:u w:val="none"/>
        </w:rPr>
        <w:t xml:space="preserve"> </w:t>
      </w:r>
      <w:bookmarkEnd w:id="316"/>
      <w:r w:rsidRPr="000A4CEC">
        <w:rPr>
          <w:noProof w:val="0"/>
          <w:sz w:val="24"/>
          <w:szCs w:val="24"/>
        </w:rPr>
        <w:t>to derive chemical</w:t>
      </w:r>
      <w:bookmarkStart w:id="317" w:name="_DV_C94"/>
      <w:ins w:id="318" w:author="Author">
        <w:r w:rsidRPr="000A4CEC">
          <w:rPr>
            <w:rStyle w:val="DeltaViewInsertion"/>
            <w:noProof w:val="0"/>
            <w:color w:val="000000" w:themeColor="text1"/>
            <w:sz w:val="24"/>
            <w:szCs w:val="24"/>
            <w:u w:val="none"/>
          </w:rPr>
          <w:t>-</w:t>
        </w:r>
      </w:ins>
      <w:bookmarkStart w:id="319" w:name="_DV_M117"/>
      <w:bookmarkEnd w:id="317"/>
      <w:bookmarkEnd w:id="319"/>
      <w:r w:rsidRPr="000A4CEC">
        <w:rPr>
          <w:noProof w:val="0"/>
          <w:sz w:val="24"/>
          <w:szCs w:val="24"/>
        </w:rPr>
        <w:t>specific effluent limitations,</w:t>
      </w:r>
      <w:bookmarkStart w:id="320" w:name="_DV_C95"/>
      <w:r w:rsidRPr="000A4CEC">
        <w:rPr>
          <w:rStyle w:val="DeltaViewInsertion"/>
          <w:noProof w:val="0"/>
          <w:color w:val="000000" w:themeColor="text1"/>
          <w:sz w:val="24"/>
          <w:szCs w:val="24"/>
          <w:u w:val="none"/>
        </w:rPr>
        <w:t xml:space="preserve"> </w:t>
      </w:r>
      <w:ins w:id="321" w:author="Author">
        <w:r w:rsidRPr="000A4CEC">
          <w:rPr>
            <w:rStyle w:val="DeltaViewInsertion"/>
            <w:noProof w:val="0"/>
            <w:color w:val="000000" w:themeColor="text1"/>
            <w:sz w:val="24"/>
            <w:szCs w:val="24"/>
            <w:u w:val="none"/>
          </w:rPr>
          <w:t>chemical-specific</w:t>
        </w:r>
        <w:bookmarkStart w:id="322" w:name="_DV_M118"/>
        <w:bookmarkEnd w:id="320"/>
        <w:bookmarkEnd w:id="322"/>
        <w:r w:rsidRPr="000A4CEC">
          <w:rPr>
            <w:noProof w:val="0"/>
            <w:sz w:val="24"/>
            <w:szCs w:val="24"/>
          </w:rPr>
          <w:t xml:space="preserve"> </w:t>
        </w:r>
      </w:ins>
      <w:r w:rsidRPr="000A4CEC">
        <w:rPr>
          <w:noProof w:val="0"/>
          <w:sz w:val="24"/>
          <w:szCs w:val="24"/>
        </w:rPr>
        <w:t xml:space="preserve">receiving water limitations, targets, and other thresholds. </w:t>
      </w:r>
    </w:p>
    <w:p w14:paraId="498282D1" w14:textId="3C3D8B0E" w:rsidR="0040641F" w:rsidRPr="00742A38" w:rsidDel="00742A38" w:rsidRDefault="0040641F" w:rsidP="00C63038">
      <w:pPr>
        <w:pStyle w:val="Level3BlockText"/>
        <w:ind w:left="0"/>
        <w:rPr>
          <w:del w:id="323" w:author="Author"/>
          <w:sz w:val="24"/>
          <w:szCs w:val="24"/>
        </w:rPr>
      </w:pPr>
      <w:del w:id="324" w:author="Author">
        <w:r w:rsidRPr="00742A38" w:rsidDel="00742A38">
          <w:rPr>
            <w:sz w:val="24"/>
            <w:szCs w:val="24"/>
          </w:rPr>
          <w:delText xml:space="preserve">In addition to implementing the requirements of Section IV.B. using a species and endpoint identified in Table 1 of Section IV.B.1.b., the PERMITTING AUTHORITY shall have discretion regarding the application of narrative toxicity water quality objectives to derive effluent limitations for aquatic toxicity endpoints not addressed by any of the acute and chronic aquatic toxicity test methods identified in Table 1 of Section IV.B.1.b (e.g., endocrine disruption). </w:delText>
        </w:r>
      </w:del>
    </w:p>
    <w:p w14:paraId="1862FDDE" w14:textId="775EA975" w:rsidR="0040641F" w:rsidRPr="00742A38" w:rsidDel="00742A38" w:rsidRDefault="0040641F" w:rsidP="00C63038">
      <w:pPr>
        <w:pStyle w:val="Level3BlockText"/>
        <w:ind w:left="0"/>
        <w:rPr>
          <w:del w:id="325" w:author="Author"/>
          <w:sz w:val="24"/>
          <w:szCs w:val="24"/>
        </w:rPr>
      </w:pPr>
      <w:del w:id="326" w:author="Author">
        <w:r w:rsidRPr="00742A38" w:rsidDel="00742A38">
          <w:rPr>
            <w:sz w:val="24"/>
            <w:szCs w:val="24"/>
          </w:rPr>
          <w:delText>The PERMITTING AUTHORITY shall have discretion regarding the application of narrative or numeric toxicity water quality objectives to derive narrative effluent or receiving water limitations.</w:delText>
        </w:r>
      </w:del>
    </w:p>
    <w:p w14:paraId="729841E1" w14:textId="412C4895" w:rsidR="0040641F" w:rsidRPr="00742A38" w:rsidDel="00742A38" w:rsidRDefault="0040641F" w:rsidP="00C63038">
      <w:pPr>
        <w:pStyle w:val="Level3BlockText"/>
        <w:ind w:left="0"/>
        <w:rPr>
          <w:del w:id="327" w:author="Author"/>
          <w:sz w:val="24"/>
          <w:szCs w:val="24"/>
        </w:rPr>
      </w:pPr>
      <w:del w:id="328" w:author="Author">
        <w:r w:rsidRPr="00742A38" w:rsidDel="00742A38">
          <w:rPr>
            <w:sz w:val="24"/>
            <w:szCs w:val="24"/>
          </w:rPr>
          <w:delText xml:space="preserve">The PERMITTING AUTHORITY shall not include numeric effluent limitations for aquatic toxicity endpoints addressed by any of the acute and chronic toxicity test methods identified in Table 1 of Section IV.B.1.b to implement either the toxicity narrative or numeric water quality objectives except as indicated in section IV.B.2.e. </w:delText>
        </w:r>
      </w:del>
    </w:p>
    <w:p w14:paraId="2EC94AA7" w14:textId="77ADE28E" w:rsidR="007C3DE2" w:rsidRPr="000A4CEC" w:rsidRDefault="3F774984" w:rsidP="00C63038">
      <w:pPr>
        <w:pStyle w:val="Level3BlockText"/>
        <w:widowControl/>
        <w:ind w:left="0"/>
        <w:rPr>
          <w:ins w:id="329" w:author="Author"/>
          <w:rStyle w:val="DeltaViewInsertion"/>
          <w:noProof w:val="0"/>
          <w:color w:val="000000" w:themeColor="text1"/>
          <w:sz w:val="24"/>
          <w:szCs w:val="24"/>
          <w:u w:val="none"/>
        </w:rPr>
      </w:pPr>
      <w:bookmarkStart w:id="330" w:name="_DV_C97"/>
      <w:ins w:id="331" w:author="Author">
        <w:r w:rsidRPr="000A4CEC">
          <w:rPr>
            <w:rStyle w:val="DeltaViewInsertion"/>
            <w:noProof w:val="0"/>
            <w:color w:val="000000" w:themeColor="text1"/>
            <w:sz w:val="24"/>
            <w:szCs w:val="24"/>
            <w:u w:val="none"/>
          </w:rPr>
          <w:t>The</w:t>
        </w:r>
        <w:r w:rsidRPr="000A4CEC">
          <w:rPr>
            <w:noProof w:val="0"/>
            <w:sz w:val="24"/>
            <w:szCs w:val="24"/>
          </w:rPr>
          <w:t xml:space="preserve"> PERMITTING AUTHORITY </w:t>
        </w:r>
        <w:r w:rsidRPr="000A4CEC">
          <w:rPr>
            <w:rStyle w:val="DeltaViewInsertion"/>
            <w:noProof w:val="0"/>
            <w:color w:val="000000" w:themeColor="text1"/>
            <w:sz w:val="24"/>
            <w:szCs w:val="24"/>
            <w:u w:val="none"/>
          </w:rPr>
          <w:t>may apply</w:t>
        </w:r>
        <w:r w:rsidR="00721799" w:rsidRPr="00721799">
          <w:rPr>
            <w:noProof w:val="0"/>
            <w:sz w:val="24"/>
            <w:szCs w:val="24"/>
          </w:rPr>
          <w:t xml:space="preserve"> </w:t>
        </w:r>
        <w:r w:rsidR="00721799" w:rsidRPr="000A4CEC">
          <w:rPr>
            <w:noProof w:val="0"/>
            <w:sz w:val="24"/>
            <w:szCs w:val="24"/>
          </w:rPr>
          <w:t>narrative toxicity water quality</w:t>
        </w:r>
        <w:r w:rsidR="00721799">
          <w:rPr>
            <w:noProof w:val="0"/>
            <w:sz w:val="24"/>
            <w:szCs w:val="24"/>
          </w:rPr>
          <w:t xml:space="preserve"> </w:t>
        </w:r>
        <w:r w:rsidRPr="000A4CEC">
          <w:rPr>
            <w:noProof w:val="0"/>
            <w:sz w:val="24"/>
            <w:szCs w:val="24"/>
          </w:rPr>
          <w:t>objective</w:t>
        </w:r>
        <w:r w:rsidR="00A905F1" w:rsidRPr="000A4CEC">
          <w:rPr>
            <w:noProof w:val="0"/>
            <w:sz w:val="24"/>
            <w:szCs w:val="24"/>
          </w:rPr>
          <w:t>(</w:t>
        </w:r>
        <w:r w:rsidRPr="000A4CEC">
          <w:rPr>
            <w:noProof w:val="0"/>
            <w:sz w:val="24"/>
            <w:szCs w:val="24"/>
          </w:rPr>
          <w:t>s</w:t>
        </w:r>
        <w:r w:rsidR="00A905F1" w:rsidRPr="000A4CEC">
          <w:rPr>
            <w:noProof w:val="0"/>
            <w:sz w:val="24"/>
            <w:szCs w:val="24"/>
          </w:rPr>
          <w:t>)</w:t>
        </w:r>
        <w:r w:rsidRPr="000A4CEC">
          <w:rPr>
            <w:rStyle w:val="DeltaViewInsertion"/>
            <w:noProof w:val="0"/>
            <w:color w:val="000000" w:themeColor="text1"/>
            <w:sz w:val="24"/>
            <w:szCs w:val="24"/>
            <w:u w:val="none"/>
          </w:rPr>
          <w:t xml:space="preserve"> </w:t>
        </w:r>
        <w:r w:rsidRPr="000A4CEC">
          <w:rPr>
            <w:noProof w:val="0"/>
            <w:sz w:val="24"/>
            <w:szCs w:val="24"/>
          </w:rPr>
          <w:t xml:space="preserve">to derive </w:t>
        </w:r>
        <w:r w:rsidRPr="000A4CEC">
          <w:rPr>
            <w:rStyle w:val="DeltaViewInsertion"/>
            <w:noProof w:val="0"/>
            <w:color w:val="000000" w:themeColor="text1"/>
            <w:sz w:val="24"/>
            <w:szCs w:val="24"/>
            <w:u w:val="none"/>
          </w:rPr>
          <w:t>narrative receiving water</w:t>
        </w:r>
        <w:r w:rsidRPr="000A4CEC">
          <w:rPr>
            <w:noProof w:val="0"/>
            <w:sz w:val="24"/>
            <w:szCs w:val="24"/>
          </w:rPr>
          <w:t xml:space="preserve"> limitations </w:t>
        </w:r>
        <w:r w:rsidRPr="000A4CEC">
          <w:rPr>
            <w:rStyle w:val="DeltaViewInsertion"/>
            <w:noProof w:val="0"/>
            <w:color w:val="000000" w:themeColor="text1"/>
            <w:sz w:val="24"/>
            <w:szCs w:val="24"/>
            <w:u w:val="none"/>
          </w:rPr>
          <w:t>(e.g., "the discharge must not cause or contribute to toxics in toxic amounts in the</w:t>
        </w:r>
        <w:r w:rsidRPr="000A4CEC">
          <w:rPr>
            <w:noProof w:val="0"/>
            <w:sz w:val="24"/>
            <w:szCs w:val="24"/>
          </w:rPr>
          <w:t xml:space="preserve"> receiving water</w:t>
        </w:r>
        <w:r w:rsidRPr="000A4CEC">
          <w:rPr>
            <w:rStyle w:val="DeltaViewInsertion"/>
            <w:noProof w:val="0"/>
            <w:color w:val="000000" w:themeColor="text1"/>
            <w:sz w:val="24"/>
            <w:szCs w:val="24"/>
            <w:u w:val="none"/>
          </w:rPr>
          <w:t>”),</w:t>
        </w:r>
        <w:r w:rsidRPr="000A4CEC">
          <w:rPr>
            <w:noProof w:val="0"/>
            <w:sz w:val="24"/>
            <w:szCs w:val="24"/>
          </w:rPr>
          <w:t xml:space="preserve"> numeric </w:t>
        </w:r>
        <w:r w:rsidRPr="000A4CEC">
          <w:rPr>
            <w:rStyle w:val="DeltaViewInsertion"/>
            <w:noProof w:val="0"/>
            <w:color w:val="000000" w:themeColor="text1"/>
            <w:sz w:val="24"/>
            <w:szCs w:val="24"/>
            <w:u w:val="none"/>
          </w:rPr>
          <w:t>receiving water</w:t>
        </w:r>
        <w:r w:rsidRPr="000A4CEC">
          <w:rPr>
            <w:noProof w:val="0"/>
            <w:sz w:val="24"/>
            <w:szCs w:val="24"/>
          </w:rPr>
          <w:t xml:space="preserve"> limitations</w:t>
        </w:r>
        <w:r w:rsidRPr="000A4CEC">
          <w:rPr>
            <w:rStyle w:val="DeltaViewInsertion"/>
            <w:noProof w:val="0"/>
            <w:color w:val="000000" w:themeColor="text1"/>
            <w:sz w:val="24"/>
            <w:szCs w:val="24"/>
            <w:u w:val="none"/>
          </w:rPr>
          <w:t xml:space="preserve">, numeric effluent limitations, </w:t>
        </w:r>
        <w:del w:id="332" w:author="Author">
          <w:r w:rsidRPr="000A4CEC" w:rsidDel="004410C4">
            <w:rPr>
              <w:rStyle w:val="DeltaViewInsertion"/>
              <w:noProof w:val="0"/>
              <w:color w:val="000000" w:themeColor="text1"/>
              <w:sz w:val="24"/>
              <w:szCs w:val="24"/>
              <w:u w:val="none"/>
            </w:rPr>
            <w:delText xml:space="preserve">or </w:delText>
          </w:r>
        </w:del>
        <w:r w:rsidRPr="000A4CEC">
          <w:rPr>
            <w:rStyle w:val="DeltaViewInsertion"/>
            <w:noProof w:val="0"/>
            <w:color w:val="000000" w:themeColor="text1"/>
            <w:sz w:val="24"/>
            <w:szCs w:val="24"/>
            <w:u w:val="none"/>
          </w:rPr>
          <w:t>narrative effluent limitations</w:t>
        </w:r>
        <w:r w:rsidR="00E145C6">
          <w:rPr>
            <w:rStyle w:val="DeltaViewInsertion"/>
            <w:noProof w:val="0"/>
            <w:color w:val="000000" w:themeColor="text1"/>
            <w:sz w:val="24"/>
            <w:szCs w:val="24"/>
            <w:u w:val="none"/>
          </w:rPr>
          <w:t xml:space="preserve">, or </w:t>
        </w:r>
        <w:r w:rsidR="00F7222F">
          <w:rPr>
            <w:rStyle w:val="DeltaViewInsertion"/>
            <w:noProof w:val="0"/>
            <w:color w:val="000000" w:themeColor="text1"/>
            <w:sz w:val="24"/>
            <w:szCs w:val="24"/>
            <w:u w:val="none"/>
          </w:rPr>
          <w:t xml:space="preserve">a </w:t>
        </w:r>
        <w:r w:rsidR="00E145C6">
          <w:rPr>
            <w:rStyle w:val="DeltaViewInsertion"/>
            <w:noProof w:val="0"/>
            <w:color w:val="000000" w:themeColor="text1"/>
            <w:sz w:val="24"/>
            <w:szCs w:val="24"/>
            <w:u w:val="none"/>
          </w:rPr>
          <w:t>combination</w:t>
        </w:r>
        <w:r w:rsidR="0011379E">
          <w:rPr>
            <w:rStyle w:val="DeltaViewInsertion"/>
            <w:noProof w:val="0"/>
            <w:color w:val="000000" w:themeColor="text1"/>
            <w:sz w:val="24"/>
            <w:szCs w:val="24"/>
            <w:u w:val="none"/>
          </w:rPr>
          <w:t xml:space="preserve"> of </w:t>
        </w:r>
        <w:r w:rsidR="004410C4">
          <w:rPr>
            <w:rStyle w:val="DeltaViewInsertion"/>
            <w:noProof w:val="0"/>
            <w:color w:val="000000" w:themeColor="text1"/>
            <w:sz w:val="24"/>
            <w:szCs w:val="24"/>
            <w:u w:val="none"/>
          </w:rPr>
          <w:t>limitations</w:t>
        </w:r>
        <w:r w:rsidRPr="000A4CEC">
          <w:rPr>
            <w:rStyle w:val="DeltaViewInsertion"/>
            <w:noProof w:val="0"/>
            <w:color w:val="000000" w:themeColor="text1"/>
            <w:sz w:val="24"/>
            <w:szCs w:val="24"/>
            <w:u w:val="none"/>
          </w:rPr>
          <w:t>.</w:t>
        </w:r>
        <w:bookmarkStart w:id="333" w:name="_DV_M119"/>
        <w:bookmarkStart w:id="334" w:name="_DV_C99"/>
        <w:bookmarkStart w:id="335" w:name="_DV_M120"/>
        <w:bookmarkStart w:id="336" w:name="_DV_M121"/>
        <w:bookmarkStart w:id="337" w:name="_DV_C101"/>
        <w:bookmarkStart w:id="338" w:name="_DV_M122"/>
        <w:bookmarkStart w:id="339" w:name="_DV_C103"/>
        <w:bookmarkStart w:id="340" w:name="_DV_M123"/>
        <w:bookmarkStart w:id="341" w:name="_DV_C106"/>
        <w:bookmarkStart w:id="342" w:name="_DV_C109"/>
        <w:bookmarkStart w:id="343" w:name="_DV_M125"/>
        <w:bookmarkStart w:id="344" w:name="_DV_C111"/>
        <w:bookmarkStart w:id="345" w:name="_DV_M126"/>
        <w:bookmarkStart w:id="346" w:name="_DV_C113"/>
        <w:bookmarkEnd w:id="330"/>
        <w:bookmarkEnd w:id="333"/>
        <w:bookmarkEnd w:id="334"/>
        <w:bookmarkEnd w:id="335"/>
        <w:bookmarkEnd w:id="336"/>
        <w:bookmarkEnd w:id="337"/>
        <w:bookmarkEnd w:id="338"/>
        <w:bookmarkEnd w:id="339"/>
        <w:bookmarkEnd w:id="340"/>
        <w:bookmarkEnd w:id="341"/>
        <w:bookmarkEnd w:id="342"/>
        <w:bookmarkEnd w:id="343"/>
        <w:bookmarkEnd w:id="344"/>
        <w:bookmarkEnd w:id="345"/>
        <w:r w:rsidR="007C3DE2" w:rsidRPr="000A4CEC">
          <w:rPr>
            <w:rStyle w:val="DeltaViewInsertion"/>
            <w:noProof w:val="0"/>
            <w:color w:val="000000" w:themeColor="text1"/>
            <w:sz w:val="24"/>
            <w:szCs w:val="24"/>
            <w:u w:val="none"/>
          </w:rPr>
          <w:t xml:space="preserve"> </w:t>
        </w:r>
        <w:bookmarkEnd w:id="346"/>
      </w:ins>
    </w:p>
    <w:p w14:paraId="53D5BCBE" w14:textId="23EFB05E" w:rsidR="00E25420" w:rsidRDefault="00E25420" w:rsidP="00C63038">
      <w:pPr>
        <w:pStyle w:val="Level3BlockText"/>
        <w:widowControl/>
        <w:ind w:left="0"/>
        <w:rPr>
          <w:rStyle w:val="DeltaViewInsertion"/>
          <w:noProof w:val="0"/>
          <w:color w:val="000000" w:themeColor="text1"/>
          <w:sz w:val="24"/>
          <w:szCs w:val="24"/>
          <w:u w:val="none"/>
        </w:rPr>
      </w:pPr>
      <w:ins w:id="347" w:author="Author">
        <w:r w:rsidRPr="000A4CEC">
          <w:rPr>
            <w:rStyle w:val="DeltaViewInsertion"/>
            <w:noProof w:val="0"/>
            <w:color w:val="000000" w:themeColor="text1"/>
            <w:sz w:val="24"/>
            <w:szCs w:val="24"/>
            <w:u w:val="none"/>
          </w:rPr>
          <w:t xml:space="preserve">The PERMITTING AUTHORITY may rely solely on the numeric </w:t>
        </w:r>
        <w:r w:rsidR="00721799" w:rsidRPr="000A4CEC">
          <w:rPr>
            <w:rStyle w:val="DeltaViewInsertion"/>
            <w:noProof w:val="0"/>
            <w:color w:val="000000" w:themeColor="text1"/>
            <w:sz w:val="24"/>
            <w:szCs w:val="24"/>
            <w:u w:val="none"/>
          </w:rPr>
          <w:t xml:space="preserve">aquatic toxicity </w:t>
        </w:r>
        <w:r w:rsidRPr="000A4CEC">
          <w:rPr>
            <w:rStyle w:val="DeltaViewInsertion"/>
            <w:noProof w:val="0"/>
            <w:color w:val="000000" w:themeColor="text1"/>
            <w:sz w:val="24"/>
            <w:szCs w:val="24"/>
            <w:u w:val="none"/>
          </w:rPr>
          <w:t>water quality objective</w:t>
        </w:r>
        <w:r w:rsidR="00EC07B4" w:rsidRPr="000A4CEC">
          <w:rPr>
            <w:rStyle w:val="DeltaViewInsertion"/>
            <w:noProof w:val="0"/>
            <w:color w:val="000000" w:themeColor="text1"/>
            <w:sz w:val="24"/>
            <w:szCs w:val="24"/>
            <w:u w:val="none"/>
          </w:rPr>
          <w:t>s</w:t>
        </w:r>
        <w:r w:rsidR="00474EF6" w:rsidRPr="000A4CEC">
          <w:rPr>
            <w:rStyle w:val="DeltaViewInsertion"/>
            <w:noProof w:val="0"/>
            <w:color w:val="000000" w:themeColor="text1"/>
            <w:sz w:val="24"/>
            <w:szCs w:val="24"/>
            <w:u w:val="none"/>
          </w:rPr>
          <w:t xml:space="preserve"> in Section III.B.2</w:t>
        </w:r>
        <w:r w:rsidRPr="000A4CEC">
          <w:rPr>
            <w:rStyle w:val="DeltaViewInsertion"/>
            <w:noProof w:val="0"/>
            <w:color w:val="000000" w:themeColor="text1"/>
            <w:sz w:val="24"/>
            <w:szCs w:val="24"/>
            <w:u w:val="none"/>
          </w:rPr>
          <w:t xml:space="preserve"> to address non-chemical specific aquatic toxicity unless there is information to suggest that the numeric aquatic toxicity water quality objective would not fully protect all aquatic species in the relevant water body.</w:t>
        </w:r>
      </w:ins>
    </w:p>
    <w:p w14:paraId="4F129EE7" w14:textId="77777777" w:rsidR="002E41F1" w:rsidRPr="003D32C9" w:rsidRDefault="002E41F1" w:rsidP="00C63038">
      <w:pPr>
        <w:pStyle w:val="Level3BlockText"/>
        <w:widowControl/>
        <w:ind w:left="0"/>
        <w:rPr>
          <w:ins w:id="348" w:author="Author"/>
          <w:noProof w:val="0"/>
          <w:color w:val="000000" w:themeColor="text1"/>
          <w:sz w:val="24"/>
          <w:szCs w:val="24"/>
        </w:rPr>
      </w:pPr>
      <w:bookmarkStart w:id="349" w:name="_DV_C114"/>
      <w:ins w:id="350" w:author="Author">
        <w:r w:rsidRPr="003D32C9">
          <w:rPr>
            <w:rStyle w:val="DeltaViewInsertion"/>
            <w:noProof w:val="0"/>
            <w:color w:val="000000" w:themeColor="text1"/>
            <w:sz w:val="24"/>
            <w:szCs w:val="24"/>
            <w:u w:val="none"/>
          </w:rPr>
          <w:t>If the PERMITTING AUTHORITY includes a numeric</w:t>
        </w:r>
        <w:bookmarkEnd w:id="349"/>
        <w:r w:rsidRPr="003D32C9">
          <w:rPr>
            <w:noProof w:val="0"/>
            <w:sz w:val="24"/>
            <w:szCs w:val="24"/>
          </w:rPr>
          <w:t xml:space="preserve"> aquatic toxicity </w:t>
        </w:r>
        <w:r w:rsidRPr="003D32C9">
          <w:rPr>
            <w:rStyle w:val="DeltaViewInsertion"/>
            <w:noProof w:val="0"/>
            <w:color w:val="000000" w:themeColor="text1"/>
            <w:sz w:val="24"/>
            <w:szCs w:val="24"/>
            <w:u w:val="none"/>
          </w:rPr>
          <w:t>receiving water limitation in a National Pollutant Discharge Elimination System (NPDES) permit using</w:t>
        </w:r>
        <w:r w:rsidRPr="003D32C9">
          <w:rPr>
            <w:noProof w:val="0"/>
            <w:sz w:val="24"/>
            <w:szCs w:val="24"/>
          </w:rPr>
          <w:t xml:space="preserve"> any of the acute </w:t>
        </w:r>
        <w:r w:rsidRPr="003D32C9">
          <w:rPr>
            <w:rStyle w:val="DeltaViewInsertion"/>
            <w:noProof w:val="0"/>
            <w:color w:val="000000" w:themeColor="text1"/>
            <w:sz w:val="24"/>
            <w:szCs w:val="24"/>
            <w:u w:val="none"/>
          </w:rPr>
          <w:t xml:space="preserve">or chronic aquatic toxicity test methods identified in Table 1 of Section IV.B.1.b, then the receiving water limitation shall be derived from the applicable numeric water quality objective(s) specified in Section III.B., except as provided in Section III.B.3 for more protective TMDL-based requirements. </w:t>
        </w:r>
      </w:ins>
    </w:p>
    <w:p w14:paraId="1866D884" w14:textId="77777777" w:rsidR="002E41F1" w:rsidRPr="003D32C9" w:rsidRDefault="002E41F1" w:rsidP="00C63038">
      <w:pPr>
        <w:pStyle w:val="Level3BlockText"/>
        <w:widowControl/>
        <w:ind w:left="0"/>
        <w:rPr>
          <w:ins w:id="351" w:author="Author"/>
          <w:noProof w:val="0"/>
          <w:sz w:val="24"/>
          <w:szCs w:val="24"/>
        </w:rPr>
      </w:pPr>
      <w:ins w:id="352" w:author="Author">
        <w:r w:rsidRPr="003D32C9">
          <w:rPr>
            <w:rStyle w:val="DeltaViewInsertion"/>
            <w:noProof w:val="0"/>
            <w:color w:val="000000" w:themeColor="text1"/>
            <w:sz w:val="24"/>
            <w:szCs w:val="24"/>
            <w:u w:val="none"/>
          </w:rPr>
          <w:t xml:space="preserve">If the PERMITTING AUTHORITY includes a numeric aquatic toxicity effluent limitation in an NPDES permit using any of the acute or chronic aquatic toxicity test methods identified in Table 1 of Section IV.B.1.b, then the effluent limitation shall be derived from the applicable numeric water quality objective(s) specified in Section III.B, except as provided in Section III.B.3 for more protective TMDL-based requirements. </w:t>
        </w:r>
      </w:ins>
    </w:p>
    <w:p w14:paraId="75E8D544" w14:textId="4EC55DED" w:rsidR="00666ABD" w:rsidRPr="000A4CEC" w:rsidRDefault="002E41F1" w:rsidP="00C63038">
      <w:pPr>
        <w:pStyle w:val="Level3BlockText"/>
        <w:widowControl/>
        <w:ind w:left="0"/>
        <w:rPr>
          <w:ins w:id="353" w:author="Author"/>
          <w:noProof w:val="0"/>
          <w:sz w:val="24"/>
          <w:szCs w:val="24"/>
        </w:rPr>
      </w:pPr>
      <w:ins w:id="354" w:author="Author">
        <w:r w:rsidRPr="003D32C9">
          <w:rPr>
            <w:rStyle w:val="DeltaViewInsertion"/>
            <w:noProof w:val="0"/>
            <w:color w:val="000000" w:themeColor="text1"/>
            <w:sz w:val="24"/>
            <w:szCs w:val="24"/>
            <w:u w:val="none"/>
          </w:rPr>
          <w:lastRenderedPageBreak/>
          <w:t>For NON-STORM WATER NPDES DISCHARGERS, the PERMITTING AUTHORITY shall assess whether to require numeric aquatic toxicity effluent limitations</w:t>
        </w:r>
        <w:r w:rsidRPr="003D32C9">
          <w:rPr>
            <w:rStyle w:val="DeltaViewInsertion"/>
            <w:b/>
            <w:bCs/>
            <w:noProof w:val="0"/>
            <w:color w:val="000000" w:themeColor="text1"/>
            <w:sz w:val="24"/>
            <w:szCs w:val="24"/>
            <w:u w:val="none"/>
          </w:rPr>
          <w:t xml:space="preserve"> </w:t>
        </w:r>
        <w:r w:rsidRPr="003D32C9">
          <w:rPr>
            <w:rStyle w:val="DeltaViewInsertion"/>
            <w:noProof w:val="0"/>
            <w:color w:val="000000" w:themeColor="text1"/>
            <w:sz w:val="24"/>
            <w:szCs w:val="24"/>
            <w:u w:val="none"/>
          </w:rPr>
          <w:t>in accordance with Section IV.B.2, and, if required, shall include in an NPDES permit the applicable numeric effluent limitation(s) specified in Section IV.B.2.e, except as provided in Section III.B.3 for more protective TMDL-based requirements. For NON-STORM WATER NPDES DISCHARGERS, if the PERMITTING AUTHORITY includes in an NPDES permit the applicable numeric effluent limitation(s) specified in Section IV.B.2.e. and Section IV.B.2.f, it shall not include any other numeric effluent limitations using</w:t>
        </w:r>
        <w:r w:rsidRPr="003D32C9">
          <w:rPr>
            <w:noProof w:val="0"/>
            <w:sz w:val="24"/>
            <w:szCs w:val="24"/>
          </w:rPr>
          <w:t xml:space="preserve"> test methods identified in Table 1 of Section IV.B.1.b</w:t>
        </w:r>
        <w:r w:rsidRPr="003D32C9">
          <w:rPr>
            <w:rStyle w:val="DeltaViewInsertion"/>
            <w:noProof w:val="0"/>
            <w:color w:val="000000" w:themeColor="text1"/>
            <w:sz w:val="24"/>
            <w:szCs w:val="24"/>
            <w:u w:val="none"/>
          </w:rPr>
          <w:t xml:space="preserve">, except as provided in Section III.B.3 for more protective TMDL-based requirements. </w:t>
        </w:r>
      </w:ins>
    </w:p>
    <w:p w14:paraId="171D37DB" w14:textId="381AE709" w:rsidR="007C3DE2" w:rsidRPr="008A35A6" w:rsidRDefault="002250B5" w:rsidP="00C63038">
      <w:pPr>
        <w:pStyle w:val="Heading1"/>
        <w:rPr>
          <w:noProof w:val="0"/>
        </w:rPr>
      </w:pPr>
      <w:bookmarkStart w:id="355" w:name="_DV_M131"/>
      <w:bookmarkStart w:id="356" w:name="_Toc527380919"/>
      <w:bookmarkStart w:id="357" w:name="_Toc12447712"/>
      <w:bookmarkStart w:id="358" w:name="_Toc40703605"/>
      <w:bookmarkEnd w:id="355"/>
      <w:r>
        <w:rPr>
          <w:noProof w:val="0"/>
        </w:rPr>
        <w:t xml:space="preserve">IV. </w:t>
      </w:r>
      <w:r w:rsidR="007C3DE2" w:rsidRPr="008A35A6">
        <w:rPr>
          <w:noProof w:val="0"/>
        </w:rPr>
        <w:t>PROGRAMS OF IMPLEMENTATION</w:t>
      </w:r>
      <w:bookmarkStart w:id="359" w:name="_DV_M132"/>
      <w:bookmarkEnd w:id="356"/>
      <w:bookmarkEnd w:id="357"/>
      <w:bookmarkEnd w:id="358"/>
      <w:bookmarkEnd w:id="359"/>
      <w:r w:rsidR="007C3DE2" w:rsidRPr="008A35A6">
        <w:rPr>
          <w:noProof w:val="0"/>
        </w:rPr>
        <w:t xml:space="preserve"> </w:t>
      </w:r>
    </w:p>
    <w:p w14:paraId="008F8087" w14:textId="7B1E0FA5" w:rsidR="007C3DE2" w:rsidRPr="008A35A6" w:rsidRDefault="008A2037" w:rsidP="00C63038">
      <w:pPr>
        <w:pStyle w:val="Heading2"/>
        <w:widowControl/>
        <w:numPr>
          <w:ilvl w:val="0"/>
          <w:numId w:val="0"/>
        </w:numPr>
        <w:rPr>
          <w:i/>
          <w:noProof w:val="0"/>
        </w:rPr>
      </w:pPr>
      <w:bookmarkStart w:id="360" w:name="_DV_M133"/>
      <w:bookmarkStart w:id="361" w:name="_Toc527380920"/>
      <w:bookmarkStart w:id="362" w:name="_Toc12447713"/>
      <w:bookmarkStart w:id="363" w:name="_Toc40703606"/>
      <w:bookmarkEnd w:id="360"/>
      <w:r>
        <w:rPr>
          <w:iCs/>
          <w:noProof w:val="0"/>
        </w:rPr>
        <w:t xml:space="preserve">IV.A. </w:t>
      </w:r>
      <w:r w:rsidR="007C3DE2" w:rsidRPr="008A35A6">
        <w:rPr>
          <w:i/>
          <w:noProof w:val="0"/>
        </w:rPr>
        <w:t>[Reserved]</w:t>
      </w:r>
      <w:bookmarkEnd w:id="361"/>
      <w:bookmarkEnd w:id="362"/>
      <w:bookmarkEnd w:id="363"/>
    </w:p>
    <w:p w14:paraId="3A2C8649" w14:textId="4B4B22CE" w:rsidR="007C3DE2" w:rsidRPr="003D70B3" w:rsidRDefault="008A2037" w:rsidP="00C63038">
      <w:pPr>
        <w:pStyle w:val="Heading2"/>
        <w:numPr>
          <w:ilvl w:val="0"/>
          <w:numId w:val="0"/>
        </w:numPr>
        <w:tabs>
          <w:tab w:val="clear" w:pos="360"/>
        </w:tabs>
        <w:rPr>
          <w:noProof w:val="0"/>
        </w:rPr>
      </w:pPr>
      <w:bookmarkStart w:id="364" w:name="_DV_M134"/>
      <w:bookmarkStart w:id="365" w:name="_Toc527380921"/>
      <w:bookmarkStart w:id="366" w:name="_Toc12447714"/>
      <w:bookmarkStart w:id="367" w:name="_Toc40703607"/>
      <w:bookmarkEnd w:id="364"/>
      <w:r>
        <w:rPr>
          <w:noProof w:val="0"/>
          <w:szCs w:val="22"/>
        </w:rPr>
        <w:t xml:space="preserve">IV.B. </w:t>
      </w:r>
      <w:r w:rsidR="007C3DE2" w:rsidRPr="003D70B3">
        <w:rPr>
          <w:noProof w:val="0"/>
        </w:rPr>
        <w:t>Aquatic Toxicity</w:t>
      </w:r>
      <w:bookmarkEnd w:id="365"/>
      <w:bookmarkEnd w:id="366"/>
      <w:bookmarkEnd w:id="367"/>
    </w:p>
    <w:p w14:paraId="7F9A0ED5" w14:textId="7474ED1A" w:rsidR="007C3DE2" w:rsidRPr="003D70B3" w:rsidRDefault="007C3DE2" w:rsidP="00C63038">
      <w:pPr>
        <w:widowControl/>
        <w:rPr>
          <w:noProof w:val="0"/>
          <w:sz w:val="24"/>
          <w:szCs w:val="24"/>
        </w:rPr>
      </w:pPr>
      <w:bookmarkStart w:id="368" w:name="_DV_M135"/>
      <w:bookmarkEnd w:id="368"/>
      <w:r w:rsidRPr="003D70B3">
        <w:rPr>
          <w:noProof w:val="0"/>
          <w:sz w:val="24"/>
          <w:szCs w:val="24"/>
        </w:rPr>
        <w:t>The following sections shall be used to assess whether ambient</w:t>
      </w:r>
      <w:bookmarkStart w:id="369" w:name="_DV_M136"/>
      <w:bookmarkEnd w:id="369"/>
      <w:del w:id="370" w:author="Author">
        <w:r w:rsidR="0000305E" w:rsidRPr="003D70B3">
          <w:rPr>
            <w:sz w:val="24"/>
            <w:szCs w:val="24"/>
          </w:rPr>
          <w:delText xml:space="preserve"> receiving</w:delText>
        </w:r>
      </w:del>
      <w:r w:rsidRPr="003D70B3">
        <w:rPr>
          <w:noProof w:val="0"/>
          <w:sz w:val="24"/>
          <w:szCs w:val="24"/>
        </w:rPr>
        <w:t xml:space="preserve"> water meets the numeric aquatic toxicity water quality objectives, whether a PERMITTING AUTHORITY shall require aquatic toxicity effluent limitations for non-storm water </w:t>
      </w:r>
      <w:del w:id="371" w:author="Author">
        <w:r w:rsidRPr="003D70B3">
          <w:rPr>
            <w:noProof w:val="0"/>
            <w:sz w:val="24"/>
            <w:szCs w:val="24"/>
          </w:rPr>
          <w:delText>National Pollutant Discharge Elimination System (</w:delText>
        </w:r>
      </w:del>
      <w:r w:rsidRPr="003D70B3">
        <w:rPr>
          <w:noProof w:val="0"/>
          <w:sz w:val="24"/>
          <w:szCs w:val="24"/>
        </w:rPr>
        <w:t>NPDES</w:t>
      </w:r>
      <w:del w:id="372" w:author="Author">
        <w:r w:rsidRPr="003D70B3">
          <w:rPr>
            <w:noProof w:val="0"/>
            <w:sz w:val="24"/>
            <w:szCs w:val="24"/>
          </w:rPr>
          <w:delText>)</w:delText>
        </w:r>
      </w:del>
      <w:r w:rsidRPr="003D70B3">
        <w:rPr>
          <w:noProof w:val="0"/>
          <w:sz w:val="24"/>
          <w:szCs w:val="24"/>
        </w:rPr>
        <w:t xml:space="preserve"> dischargers, and whether dischargers’ effluent complies with applicable permit terms</w:t>
      </w:r>
      <w:bookmarkStart w:id="373" w:name="_DV_C124"/>
      <w:del w:id="374" w:author="Author">
        <w:r w:rsidR="00532DCC" w:rsidRPr="003D70B3">
          <w:rPr>
            <w:sz w:val="24"/>
            <w:szCs w:val="24"/>
          </w:rPr>
          <w:delText>.</w:delText>
        </w:r>
      </w:del>
      <w:ins w:id="375" w:author="Author">
        <w:r w:rsidRPr="003D70B3">
          <w:rPr>
            <w:rStyle w:val="DeltaViewInsertion"/>
            <w:noProof w:val="0"/>
            <w:color w:val="000000" w:themeColor="text1"/>
            <w:sz w:val="24"/>
            <w:szCs w:val="24"/>
            <w:u w:val="none"/>
          </w:rPr>
          <w:t xml:space="preserve"> related to aquatic toxicity</w:t>
        </w:r>
        <w:bookmarkStart w:id="376" w:name="_DV_M137"/>
        <w:bookmarkEnd w:id="373"/>
        <w:bookmarkEnd w:id="376"/>
        <w:r w:rsidRPr="003D70B3">
          <w:rPr>
            <w:noProof w:val="0"/>
            <w:sz w:val="24"/>
            <w:szCs w:val="24"/>
          </w:rPr>
          <w:t>.</w:t>
        </w:r>
      </w:ins>
      <w:r w:rsidRPr="003D70B3">
        <w:rPr>
          <w:noProof w:val="0"/>
          <w:sz w:val="24"/>
          <w:szCs w:val="24"/>
        </w:rPr>
        <w:t xml:space="preserve">  Specific requirements for NON-STORM WATER NPDES DISCHARGERS, STORM WATER DISCHARGERS, and NONPOINT SOURCE dischargers are described, respectively, in Section IV.B.2, IV.B.3, and IV.B.4.  </w:t>
      </w:r>
    </w:p>
    <w:p w14:paraId="027C5012" w14:textId="5C5CDF2C" w:rsidR="007C3DE2" w:rsidRPr="003D70B3" w:rsidRDefault="007C3DE2" w:rsidP="00C63038">
      <w:pPr>
        <w:widowControl/>
        <w:rPr>
          <w:noProof w:val="0"/>
          <w:sz w:val="24"/>
          <w:szCs w:val="24"/>
        </w:rPr>
      </w:pPr>
      <w:bookmarkStart w:id="377" w:name="_DV_C125"/>
      <w:r w:rsidRPr="003D70B3">
        <w:rPr>
          <w:rStyle w:val="DeltaViewInsertion"/>
          <w:noProof w:val="0"/>
          <w:color w:val="000000" w:themeColor="text1"/>
          <w:sz w:val="24"/>
          <w:szCs w:val="24"/>
          <w:u w:val="none"/>
        </w:rPr>
        <w:t>As used in section IV.B, ‘ambient water’ refers to a sample taken from the water</w:t>
      </w:r>
      <w:r w:rsidR="00BC2D05" w:rsidRPr="003D70B3">
        <w:rPr>
          <w:rStyle w:val="DeltaViewInsertion"/>
          <w:noProof w:val="0"/>
          <w:color w:val="000000" w:themeColor="text1"/>
          <w:sz w:val="24"/>
          <w:szCs w:val="24"/>
          <w:u w:val="none"/>
        </w:rPr>
        <w:t xml:space="preserve"> </w:t>
      </w:r>
      <w:r w:rsidRPr="003D70B3">
        <w:rPr>
          <w:rStyle w:val="DeltaViewInsertion"/>
          <w:noProof w:val="0"/>
          <w:color w:val="000000" w:themeColor="text1"/>
          <w:sz w:val="24"/>
          <w:szCs w:val="24"/>
          <w:u w:val="none"/>
        </w:rPr>
        <w:t xml:space="preserve">body of concern that may or may not be influenced by a discharge.  </w:t>
      </w:r>
      <w:bookmarkEnd w:id="377"/>
    </w:p>
    <w:p w14:paraId="3F0723E9" w14:textId="1C83080A" w:rsidR="007C3DE2" w:rsidRPr="003D70B3" w:rsidRDefault="00F73C9A" w:rsidP="00C63038">
      <w:pPr>
        <w:pStyle w:val="Heading3"/>
        <w:numPr>
          <w:ilvl w:val="0"/>
          <w:numId w:val="0"/>
        </w:numPr>
        <w:rPr>
          <w:noProof w:val="0"/>
        </w:rPr>
      </w:pPr>
      <w:bookmarkStart w:id="378" w:name="_DV_M138"/>
      <w:bookmarkStart w:id="379" w:name="_Toc527380922"/>
      <w:bookmarkStart w:id="380" w:name="_Toc12447715"/>
      <w:bookmarkStart w:id="381" w:name="_Toc40703608"/>
      <w:bookmarkEnd w:id="378"/>
      <w:r w:rsidRPr="003D70B3">
        <w:rPr>
          <w:noProof w:val="0"/>
        </w:rPr>
        <w:t xml:space="preserve">IV.B.1. </w:t>
      </w:r>
      <w:r w:rsidR="007C3DE2" w:rsidRPr="003D70B3">
        <w:rPr>
          <w:noProof w:val="0"/>
        </w:rPr>
        <w:t>Required Toxicity Testing Methods and Analyses</w:t>
      </w:r>
      <w:bookmarkStart w:id="382" w:name="_DV_M139"/>
      <w:bookmarkEnd w:id="379"/>
      <w:bookmarkEnd w:id="380"/>
      <w:bookmarkEnd w:id="381"/>
      <w:bookmarkEnd w:id="382"/>
      <w:r w:rsidR="007C3DE2" w:rsidRPr="003D70B3">
        <w:rPr>
          <w:noProof w:val="0"/>
        </w:rPr>
        <w:t xml:space="preserve"> </w:t>
      </w:r>
    </w:p>
    <w:p w14:paraId="718FEF61" w14:textId="69D81AE2" w:rsidR="007C3DE2" w:rsidRPr="003D70B3" w:rsidRDefault="00F73C9A" w:rsidP="00114C25">
      <w:pPr>
        <w:pStyle w:val="Heading4"/>
        <w:ind w:left="360"/>
      </w:pPr>
      <w:bookmarkStart w:id="383" w:name="_DV_M140"/>
      <w:bookmarkStart w:id="384" w:name="_Toc527380923"/>
      <w:bookmarkStart w:id="385" w:name="_Toc40703609"/>
      <w:bookmarkEnd w:id="383"/>
      <w:r w:rsidRPr="003D70B3">
        <w:t xml:space="preserve">IV.B.1.a. </w:t>
      </w:r>
      <w:r w:rsidR="007C3DE2" w:rsidRPr="003D70B3">
        <w:t>Toxicity Testing Sample and Location</w:t>
      </w:r>
      <w:bookmarkEnd w:id="384"/>
      <w:bookmarkEnd w:id="385"/>
    </w:p>
    <w:p w14:paraId="4754DF1B" w14:textId="78CDEC98" w:rsidR="007C3DE2" w:rsidRPr="003D70B3" w:rsidRDefault="007C3DE2" w:rsidP="00114C25">
      <w:pPr>
        <w:pStyle w:val="Level4BlockText"/>
        <w:widowControl/>
        <w:ind w:left="360"/>
        <w:rPr>
          <w:noProof w:val="0"/>
          <w:sz w:val="24"/>
          <w:szCs w:val="24"/>
        </w:rPr>
      </w:pPr>
      <w:bookmarkStart w:id="386" w:name="_DV_M141"/>
      <w:bookmarkEnd w:id="386"/>
      <w:r w:rsidRPr="003D70B3">
        <w:rPr>
          <w:noProof w:val="0"/>
          <w:sz w:val="24"/>
          <w:szCs w:val="24"/>
        </w:rPr>
        <w:t xml:space="preserve">To determine if ambient water meets the numeric aquatic </w:t>
      </w:r>
      <w:bookmarkStart w:id="387" w:name="_DV_C126"/>
      <w:ins w:id="388" w:author="Author">
        <w:r w:rsidRPr="003D70B3">
          <w:rPr>
            <w:rStyle w:val="DeltaViewInsertion"/>
            <w:noProof w:val="0"/>
            <w:color w:val="000000" w:themeColor="text1"/>
            <w:sz w:val="24"/>
            <w:szCs w:val="24"/>
            <w:u w:val="none"/>
          </w:rPr>
          <w:t xml:space="preserve">toxicity </w:t>
        </w:r>
      </w:ins>
      <w:bookmarkStart w:id="389" w:name="_DV_M142"/>
      <w:bookmarkEnd w:id="387"/>
      <w:bookmarkEnd w:id="389"/>
      <w:r w:rsidRPr="003D70B3">
        <w:rPr>
          <w:noProof w:val="0"/>
          <w:sz w:val="24"/>
          <w:szCs w:val="24"/>
        </w:rPr>
        <w:t xml:space="preserve">water quality </w:t>
      </w:r>
      <w:del w:id="390" w:author="Author">
        <w:r w:rsidR="3C54F266" w:rsidRPr="003D70B3">
          <w:rPr>
            <w:sz w:val="24"/>
            <w:szCs w:val="24"/>
          </w:rPr>
          <w:delText>objective</w:delText>
        </w:r>
      </w:del>
      <w:ins w:id="391" w:author="Author">
        <w:r w:rsidRPr="003D70B3">
          <w:rPr>
            <w:noProof w:val="0"/>
            <w:sz w:val="24"/>
            <w:szCs w:val="24"/>
          </w:rPr>
          <w:t>objective</w:t>
        </w:r>
        <w:r w:rsidR="006A5F7C" w:rsidRPr="003D70B3">
          <w:rPr>
            <w:noProof w:val="0"/>
            <w:sz w:val="24"/>
            <w:szCs w:val="24"/>
          </w:rPr>
          <w:t>s</w:t>
        </w:r>
      </w:ins>
      <w:r w:rsidRPr="003D70B3">
        <w:rPr>
          <w:noProof w:val="0"/>
          <w:sz w:val="24"/>
          <w:szCs w:val="24"/>
        </w:rPr>
        <w:t xml:space="preserve"> (non-specific to a discharger), the ambient water sample shall be a representative sample of the </w:t>
      </w:r>
      <w:bookmarkStart w:id="392" w:name="_DV_C128"/>
      <w:del w:id="393" w:author="Author">
        <w:r w:rsidR="3C54F266" w:rsidRPr="003D70B3">
          <w:rPr>
            <w:sz w:val="24"/>
            <w:szCs w:val="24"/>
          </w:rPr>
          <w:delText>waterbody</w:delText>
        </w:r>
      </w:del>
      <w:ins w:id="394" w:author="Author">
        <w:r w:rsidRPr="003D70B3">
          <w:rPr>
            <w:rStyle w:val="DeltaViewInsertion"/>
            <w:noProof w:val="0"/>
            <w:color w:val="000000" w:themeColor="text1"/>
            <w:sz w:val="24"/>
            <w:szCs w:val="24"/>
            <w:u w:val="none"/>
          </w:rPr>
          <w:t>water body</w:t>
        </w:r>
      </w:ins>
      <w:bookmarkStart w:id="395" w:name="_DV_M143"/>
      <w:bookmarkEnd w:id="392"/>
      <w:bookmarkEnd w:id="395"/>
      <w:r w:rsidRPr="003D70B3">
        <w:rPr>
          <w:noProof w:val="0"/>
          <w:sz w:val="24"/>
          <w:szCs w:val="24"/>
        </w:rPr>
        <w:t xml:space="preserve">.  </w:t>
      </w:r>
    </w:p>
    <w:p w14:paraId="0EFA6B99" w14:textId="433B8CFB" w:rsidR="005E7784" w:rsidRPr="003D70B3" w:rsidRDefault="007C3DE2" w:rsidP="00114C25">
      <w:pPr>
        <w:pStyle w:val="Level4BlockText"/>
        <w:widowControl/>
        <w:ind w:left="360"/>
        <w:rPr>
          <w:del w:id="396" w:author="Author"/>
          <w:noProof w:val="0"/>
          <w:sz w:val="24"/>
          <w:szCs w:val="24"/>
        </w:rPr>
      </w:pPr>
      <w:bookmarkStart w:id="397" w:name="_DV_M144"/>
      <w:bookmarkEnd w:id="397"/>
      <w:r w:rsidRPr="003D70B3">
        <w:rPr>
          <w:noProof w:val="0"/>
          <w:sz w:val="24"/>
          <w:szCs w:val="24"/>
        </w:rPr>
        <w:t xml:space="preserve">For compliance with a receiving water limitation for a specific discharger, the ambient water sample shall be from a location specified by the PERMITTING AUTHORITY. </w:t>
      </w:r>
      <w:bookmarkStart w:id="398" w:name="_DV_M145"/>
      <w:bookmarkStart w:id="399" w:name="_DV_M146"/>
      <w:bookmarkEnd w:id="398"/>
      <w:bookmarkEnd w:id="399"/>
      <w:ins w:id="400" w:author="Author">
        <w:r w:rsidRPr="003D70B3">
          <w:rPr>
            <w:noProof w:val="0"/>
            <w:sz w:val="24"/>
            <w:szCs w:val="24"/>
          </w:rPr>
          <w:t xml:space="preserve">For compliance with an effluent limitation for a specific discharger, </w:t>
        </w:r>
        <w:bookmarkStart w:id="401" w:name="_DV_C129"/>
        <w:r w:rsidRPr="003D70B3">
          <w:rPr>
            <w:rStyle w:val="DeltaViewInsertion"/>
            <w:noProof w:val="0"/>
            <w:color w:val="000000" w:themeColor="text1"/>
            <w:sz w:val="24"/>
            <w:szCs w:val="24"/>
            <w:u w:val="none"/>
          </w:rPr>
          <w:t xml:space="preserve">the </w:t>
        </w:r>
        <w:bookmarkStart w:id="402" w:name="_DV_M147"/>
        <w:bookmarkEnd w:id="401"/>
        <w:bookmarkEnd w:id="402"/>
        <w:r w:rsidRPr="003D70B3">
          <w:rPr>
            <w:noProof w:val="0"/>
            <w:sz w:val="24"/>
            <w:szCs w:val="24"/>
          </w:rPr>
          <w:t xml:space="preserve">effluent </w:t>
        </w:r>
        <w:bookmarkStart w:id="403" w:name="_DV_C131"/>
        <w:r w:rsidRPr="003D70B3">
          <w:rPr>
            <w:rStyle w:val="DeltaViewInsertion"/>
            <w:noProof w:val="0"/>
            <w:color w:val="000000" w:themeColor="text1"/>
            <w:sz w:val="24"/>
            <w:szCs w:val="24"/>
            <w:u w:val="none"/>
          </w:rPr>
          <w:t>sample</w:t>
        </w:r>
        <w:bookmarkStart w:id="404" w:name="_DV_M148"/>
        <w:bookmarkEnd w:id="403"/>
        <w:bookmarkEnd w:id="404"/>
        <w:r w:rsidRPr="003D70B3">
          <w:rPr>
            <w:noProof w:val="0"/>
            <w:sz w:val="24"/>
            <w:szCs w:val="24"/>
          </w:rPr>
          <w:t xml:space="preserve"> shall be from a location specified by the PERMITTING AUTHORITY.  Dilution</w:t>
        </w:r>
        <w:r w:rsidR="00CC6C61" w:rsidRPr="003D70B3">
          <w:rPr>
            <w:noProof w:val="0"/>
            <w:sz w:val="24"/>
            <w:szCs w:val="24"/>
          </w:rPr>
          <w:t xml:space="preserve"> water</w:t>
        </w:r>
        <w:r w:rsidRPr="003D70B3">
          <w:rPr>
            <w:noProof w:val="0"/>
            <w:sz w:val="24"/>
            <w:szCs w:val="24"/>
          </w:rPr>
          <w:t xml:space="preserve"> and control </w:t>
        </w:r>
        <w:bookmarkStart w:id="405" w:name="_DV_C133"/>
        <w:r w:rsidRPr="003D70B3">
          <w:rPr>
            <w:rStyle w:val="DeltaViewInsertion"/>
            <w:noProof w:val="0"/>
            <w:color w:val="000000" w:themeColor="text1"/>
            <w:sz w:val="24"/>
            <w:szCs w:val="24"/>
            <w:u w:val="none"/>
          </w:rPr>
          <w:t xml:space="preserve">water shall be </w:t>
        </w:r>
        <w:r w:rsidR="00CA5D40" w:rsidRPr="003D70B3">
          <w:rPr>
            <w:rStyle w:val="DeltaViewInsertion"/>
            <w:noProof w:val="0"/>
            <w:color w:val="000000" w:themeColor="text1"/>
            <w:sz w:val="24"/>
            <w:szCs w:val="24"/>
            <w:u w:val="none"/>
          </w:rPr>
          <w:t xml:space="preserve">prepared and used </w:t>
        </w:r>
        <w:bookmarkStart w:id="406" w:name="_DV_M149"/>
        <w:bookmarkEnd w:id="405"/>
        <w:bookmarkEnd w:id="406"/>
        <w:r w:rsidRPr="003D70B3">
          <w:rPr>
            <w:noProof w:val="0"/>
            <w:sz w:val="24"/>
            <w:szCs w:val="24"/>
          </w:rPr>
          <w:t xml:space="preserve">as </w:t>
        </w:r>
        <w:bookmarkStart w:id="407" w:name="_DV_C135"/>
        <w:r w:rsidRPr="003D70B3">
          <w:rPr>
            <w:rStyle w:val="DeltaViewInsertion"/>
            <w:noProof w:val="0"/>
            <w:color w:val="000000" w:themeColor="text1"/>
            <w:sz w:val="24"/>
            <w:szCs w:val="24"/>
            <w:u w:val="none"/>
          </w:rPr>
          <w:t>specified</w:t>
        </w:r>
        <w:bookmarkStart w:id="408" w:name="_DV_M150"/>
        <w:bookmarkEnd w:id="407"/>
        <w:bookmarkEnd w:id="408"/>
        <w:r w:rsidRPr="003D70B3">
          <w:rPr>
            <w:noProof w:val="0"/>
            <w:sz w:val="24"/>
            <w:szCs w:val="24"/>
          </w:rPr>
          <w:t xml:space="preserve"> by the test methods</w:t>
        </w:r>
        <w:bookmarkStart w:id="409" w:name="_DV_M151"/>
        <w:bookmarkEnd w:id="409"/>
        <w:r w:rsidRPr="003D70B3">
          <w:rPr>
            <w:noProof w:val="0"/>
            <w:sz w:val="24"/>
            <w:szCs w:val="24"/>
          </w:rPr>
          <w:t xml:space="preserve">.  </w:t>
        </w:r>
      </w:ins>
    </w:p>
    <w:p w14:paraId="37FE811C" w14:textId="3630E891" w:rsidR="00247E2B" w:rsidDel="004D28A9" w:rsidRDefault="3C54F266" w:rsidP="00114C25">
      <w:pPr>
        <w:pStyle w:val="Level4BlockText"/>
        <w:ind w:left="360"/>
        <w:rPr>
          <w:del w:id="410" w:author="Author"/>
          <w:sz w:val="24"/>
          <w:szCs w:val="24"/>
        </w:rPr>
      </w:pPr>
      <w:del w:id="411" w:author="Author">
        <w:r w:rsidRPr="003D70B3">
          <w:rPr>
            <w:sz w:val="24"/>
            <w:szCs w:val="24"/>
          </w:rPr>
          <w:delText xml:space="preserve">For compliance with an effluent limitation for a specific discharger, effluent samples shall be from a location specified by the PERMITTING AUTHORITY.  Dilution and </w:delText>
        </w:r>
        <w:r w:rsidRPr="003D70B3">
          <w:rPr>
            <w:sz w:val="24"/>
            <w:szCs w:val="24"/>
          </w:rPr>
          <w:lastRenderedPageBreak/>
          <w:delText>control waters should be obtained from an area unaffected by the discharge in the receiving waters.  For rivers and streams, dilution water should be obtained immediately upstream of the wastewater outfall.  Standard dilution water</w:delText>
        </w:r>
        <w:r w:rsidR="006D4E27" w:rsidRPr="003D70B3">
          <w:rPr>
            <w:sz w:val="24"/>
            <w:szCs w:val="24"/>
          </w:rPr>
          <w:delText>,</w:delText>
        </w:r>
        <w:r w:rsidRPr="003D70B3">
          <w:rPr>
            <w:sz w:val="24"/>
            <w:szCs w:val="24"/>
          </w:rPr>
          <w:delText xml:space="preserve"> </w:delText>
        </w:r>
        <w:r w:rsidR="006D4E27" w:rsidRPr="003D70B3">
          <w:rPr>
            <w:sz w:val="24"/>
            <w:szCs w:val="24"/>
          </w:rPr>
          <w:delText xml:space="preserve">as defined </w:delText>
        </w:r>
        <w:r w:rsidR="00342629" w:rsidRPr="003D70B3">
          <w:rPr>
            <w:sz w:val="24"/>
            <w:szCs w:val="24"/>
          </w:rPr>
          <w:delText>by</w:delText>
        </w:r>
        <w:r w:rsidR="006D4E27" w:rsidRPr="003D70B3">
          <w:rPr>
            <w:sz w:val="24"/>
            <w:szCs w:val="24"/>
          </w:rPr>
          <w:delText xml:space="preserve"> the test method</w:delText>
        </w:r>
        <w:r w:rsidR="00342629" w:rsidRPr="003D70B3">
          <w:rPr>
            <w:sz w:val="24"/>
            <w:szCs w:val="24"/>
          </w:rPr>
          <w:delText>s</w:delText>
        </w:r>
        <w:r w:rsidR="006D4E27" w:rsidRPr="003D70B3">
          <w:rPr>
            <w:sz w:val="24"/>
            <w:szCs w:val="24"/>
          </w:rPr>
          <w:delText xml:space="preserve">, </w:delText>
        </w:r>
        <w:r w:rsidRPr="003D70B3">
          <w:rPr>
            <w:sz w:val="24"/>
            <w:szCs w:val="24"/>
          </w:rPr>
          <w:delText xml:space="preserve">can be used if the above sources exhibit toxicity or if approved by the PERMITTING AUTHORITY. </w:delText>
        </w:r>
      </w:del>
    </w:p>
    <w:p w14:paraId="78FBAADD" w14:textId="228C333C" w:rsidR="007C3DE2" w:rsidRPr="003D70B3" w:rsidRDefault="00F73C9A" w:rsidP="00114C25">
      <w:pPr>
        <w:pStyle w:val="Heading4"/>
        <w:ind w:left="360"/>
      </w:pPr>
      <w:bookmarkStart w:id="412" w:name="_DV_M153"/>
      <w:bookmarkStart w:id="413" w:name="_DV_M154"/>
      <w:bookmarkStart w:id="414" w:name="_Toc527380924"/>
      <w:bookmarkStart w:id="415" w:name="_Toc40703610"/>
      <w:bookmarkEnd w:id="412"/>
      <w:bookmarkEnd w:id="413"/>
      <w:r w:rsidRPr="003D70B3">
        <w:t xml:space="preserve">IV.B.1.b. </w:t>
      </w:r>
      <w:r w:rsidR="007C3DE2" w:rsidRPr="003D70B3">
        <w:t>Toxicity Test Methods</w:t>
      </w:r>
      <w:bookmarkStart w:id="416" w:name="_DV_M155"/>
      <w:bookmarkEnd w:id="414"/>
      <w:bookmarkEnd w:id="415"/>
      <w:bookmarkEnd w:id="416"/>
      <w:r w:rsidR="007C3DE2" w:rsidRPr="003D70B3">
        <w:t xml:space="preserve"> </w:t>
      </w:r>
    </w:p>
    <w:p w14:paraId="72DF339F" w14:textId="30BAD6BC" w:rsidR="007C3DE2" w:rsidRPr="006A7726" w:rsidRDefault="007C3DE2" w:rsidP="00114C25">
      <w:pPr>
        <w:pStyle w:val="Level4BlockText"/>
        <w:widowControl/>
        <w:ind w:left="360"/>
        <w:rPr>
          <w:noProof w:val="0"/>
          <w:sz w:val="24"/>
          <w:szCs w:val="24"/>
        </w:rPr>
      </w:pPr>
      <w:bookmarkStart w:id="417" w:name="_DV_M156"/>
      <w:bookmarkEnd w:id="417"/>
      <w:r w:rsidRPr="006A7726">
        <w:rPr>
          <w:noProof w:val="0"/>
          <w:sz w:val="24"/>
          <w:szCs w:val="24"/>
        </w:rPr>
        <w:t>CHRONIC</w:t>
      </w:r>
      <w:bookmarkStart w:id="418" w:name="_DV_C137"/>
      <w:ins w:id="419" w:author="Author">
        <w:r w:rsidRPr="006A7726">
          <w:rPr>
            <w:rStyle w:val="DeltaViewInsertion"/>
            <w:noProof w:val="0"/>
            <w:color w:val="000000" w:themeColor="text1"/>
            <w:sz w:val="24"/>
            <w:szCs w:val="24"/>
            <w:u w:val="none"/>
          </w:rPr>
          <w:t xml:space="preserve"> AQUATIC</w:t>
        </w:r>
      </w:ins>
      <w:bookmarkStart w:id="420" w:name="_DV_M157"/>
      <w:bookmarkEnd w:id="418"/>
      <w:bookmarkEnd w:id="420"/>
      <w:r w:rsidRPr="006A7726">
        <w:rPr>
          <w:noProof w:val="0"/>
          <w:sz w:val="24"/>
          <w:szCs w:val="24"/>
        </w:rPr>
        <w:t xml:space="preserve"> TOXICITY TESTS shall be conducted using one or more of the test species in Table 1 selected by the PERMITTING AUTHORITY in accordance with the TOXICITY PROVISIONS, and shall follow methods identified in the Code of Federal Regulations, title 40, part 136</w:t>
      </w:r>
      <w:bookmarkStart w:id="421" w:name="_DV_C138"/>
      <w:ins w:id="422" w:author="Author">
        <w:r w:rsidRPr="006A7726">
          <w:rPr>
            <w:rStyle w:val="DeltaViewInsertion"/>
            <w:noProof w:val="0"/>
            <w:color w:val="000000" w:themeColor="text1"/>
            <w:sz w:val="24"/>
            <w:szCs w:val="24"/>
            <w:u w:val="none"/>
          </w:rPr>
          <w:t>, or other U.S. EPA-approved methods,</w:t>
        </w:r>
      </w:ins>
      <w:bookmarkStart w:id="423" w:name="_DV_M158"/>
      <w:bookmarkEnd w:id="421"/>
      <w:bookmarkEnd w:id="423"/>
      <w:r w:rsidRPr="006A7726">
        <w:rPr>
          <w:noProof w:val="0"/>
          <w:sz w:val="24"/>
          <w:szCs w:val="24"/>
        </w:rPr>
        <w:t xml:space="preserve"> or included in the following </w:t>
      </w:r>
      <w:bookmarkStart w:id="424" w:name="_DV_M159"/>
      <w:bookmarkEnd w:id="424"/>
      <w:del w:id="425" w:author="Author">
        <w:r w:rsidR="3C54F266" w:rsidRPr="006A7726">
          <w:rPr>
            <w:sz w:val="24"/>
            <w:szCs w:val="24"/>
          </w:rPr>
          <w:delText>United States Environmental Protection Agency (</w:delText>
        </w:r>
      </w:del>
      <w:r w:rsidRPr="006A7726">
        <w:rPr>
          <w:noProof w:val="0"/>
          <w:sz w:val="24"/>
          <w:szCs w:val="24"/>
        </w:rPr>
        <w:t>U.S.  EPA</w:t>
      </w:r>
      <w:bookmarkStart w:id="426" w:name="_DV_M160"/>
      <w:bookmarkEnd w:id="426"/>
      <w:del w:id="427" w:author="Author">
        <w:r w:rsidR="3C54F266" w:rsidRPr="006A7726">
          <w:rPr>
            <w:sz w:val="24"/>
            <w:szCs w:val="24"/>
          </w:rPr>
          <w:delText>)</w:delText>
        </w:r>
      </w:del>
      <w:r w:rsidRPr="006A7726">
        <w:rPr>
          <w:noProof w:val="0"/>
          <w:sz w:val="24"/>
          <w:szCs w:val="24"/>
        </w:rPr>
        <w:t xml:space="preserve"> method manuals: Short-term Methods for Estimating the Chronic Toxicity of Effluents and Receiving Waters to Freshwater Organisms, Fourth Edition (EPA-821-R-02-013); Short-term Methods for Estimating the Chronic Toxicity of Effluents and Receiving Waters to Marine and Estuarine Organisms, Third Edition (EPA-821-R-02-014); and Short-term Methods for Estimating the Chronic Toxicity of Effluents and Receiving Waters to West Coast Marine and Estuarine Organisms, First Edition (EPA-600-R-95-136).</w:t>
      </w:r>
    </w:p>
    <w:p w14:paraId="533C2773" w14:textId="7A55F2A7" w:rsidR="00A85F33" w:rsidRPr="006A7726" w:rsidRDefault="00A85F33" w:rsidP="00114C25">
      <w:pPr>
        <w:pStyle w:val="Level4BlockText"/>
        <w:widowControl/>
        <w:ind w:left="360"/>
        <w:rPr>
          <w:noProof w:val="0"/>
          <w:sz w:val="24"/>
          <w:szCs w:val="24"/>
        </w:rPr>
      </w:pPr>
      <w:r w:rsidRPr="006A7726">
        <w:rPr>
          <w:noProof w:val="0"/>
          <w:sz w:val="24"/>
          <w:szCs w:val="24"/>
        </w:rPr>
        <w:t>ACUTE</w:t>
      </w:r>
      <w:ins w:id="428" w:author="Author">
        <w:r w:rsidRPr="006A7726">
          <w:rPr>
            <w:noProof w:val="0"/>
            <w:sz w:val="24"/>
            <w:szCs w:val="24"/>
          </w:rPr>
          <w:t xml:space="preserve"> </w:t>
        </w:r>
        <w:bookmarkStart w:id="429" w:name="_DV_C181"/>
        <w:r w:rsidRPr="006A7726">
          <w:rPr>
            <w:rStyle w:val="DeltaViewInsertion"/>
            <w:noProof w:val="0"/>
            <w:color w:val="000000" w:themeColor="text1"/>
            <w:sz w:val="24"/>
            <w:szCs w:val="24"/>
            <w:u w:val="none"/>
          </w:rPr>
          <w:t>AQUATIC</w:t>
        </w:r>
      </w:ins>
      <w:r w:rsidRPr="006A7726">
        <w:rPr>
          <w:rStyle w:val="DeltaViewInsertion"/>
          <w:noProof w:val="0"/>
          <w:color w:val="000000" w:themeColor="text1"/>
          <w:sz w:val="24"/>
          <w:szCs w:val="24"/>
          <w:u w:val="none"/>
        </w:rPr>
        <w:t xml:space="preserve"> </w:t>
      </w:r>
      <w:bookmarkStart w:id="430" w:name="_DV_M191"/>
      <w:bookmarkEnd w:id="429"/>
      <w:bookmarkEnd w:id="430"/>
      <w:r w:rsidRPr="006A7726">
        <w:rPr>
          <w:noProof w:val="0"/>
          <w:sz w:val="24"/>
          <w:szCs w:val="24"/>
        </w:rPr>
        <w:t>TOXICITY TESTS shall be conducted using one or more of the test species in Table 1 selected by the PERMITTING AUTHORITY in accordance with the TOXICITY PROVISIONS</w:t>
      </w:r>
      <w:bookmarkStart w:id="431" w:name="_DV_C182"/>
      <w:r w:rsidRPr="006A7726">
        <w:rPr>
          <w:rStyle w:val="DeltaViewInsertion"/>
          <w:noProof w:val="0"/>
          <w:color w:val="000000" w:themeColor="text1"/>
          <w:sz w:val="24"/>
          <w:szCs w:val="24"/>
          <w:u w:val="none"/>
        </w:rPr>
        <w:t>,</w:t>
      </w:r>
      <w:bookmarkStart w:id="432" w:name="_DV_M192"/>
      <w:bookmarkEnd w:id="431"/>
      <w:bookmarkEnd w:id="432"/>
      <w:r w:rsidRPr="006A7726">
        <w:rPr>
          <w:noProof w:val="0"/>
          <w:sz w:val="24"/>
          <w:szCs w:val="24"/>
        </w:rPr>
        <w:t xml:space="preserve"> and shall follow methods </w:t>
      </w:r>
      <w:bookmarkStart w:id="433" w:name="_DV_C184"/>
      <w:del w:id="434" w:author="Author">
        <w:r w:rsidR="001C198B" w:rsidRPr="006A7726">
          <w:rPr>
            <w:sz w:val="24"/>
            <w:szCs w:val="24"/>
          </w:rPr>
          <w:delText>established</w:delText>
        </w:r>
      </w:del>
      <w:ins w:id="435" w:author="Author">
        <w:r w:rsidRPr="006A7726">
          <w:rPr>
            <w:rStyle w:val="DeltaViewInsertion"/>
            <w:noProof w:val="0"/>
            <w:color w:val="000000" w:themeColor="text1"/>
            <w:sz w:val="24"/>
            <w:szCs w:val="24"/>
            <w:u w:val="none"/>
          </w:rPr>
          <w:t>identified in the Code of Federal Regulations, title 40, part 136, or other U.S. EPA-approved methods, or included</w:t>
        </w:r>
      </w:ins>
      <w:bookmarkStart w:id="436" w:name="_DV_M193"/>
      <w:bookmarkEnd w:id="433"/>
      <w:bookmarkEnd w:id="436"/>
      <w:r w:rsidRPr="006A7726">
        <w:rPr>
          <w:noProof w:val="0"/>
          <w:sz w:val="24"/>
          <w:szCs w:val="24"/>
        </w:rPr>
        <w:t xml:space="preserve"> in Measuring the Acute Toxicity of Effluents and Receiving Waters to Freshwater and Marine Organisms, Fifth Edition (EPA-821-R-02-012).  </w:t>
      </w:r>
    </w:p>
    <w:p w14:paraId="45C23DB2" w14:textId="4E4AEC13" w:rsidR="00A85F33" w:rsidRPr="006A7726" w:rsidRDefault="00A85F33" w:rsidP="00114C25">
      <w:pPr>
        <w:pStyle w:val="Level4BlockText"/>
        <w:widowControl/>
        <w:ind w:left="360"/>
        <w:rPr>
          <w:rFonts w:eastAsia="Yu Mincho"/>
          <w:noProof w:val="0"/>
          <w:sz w:val="24"/>
          <w:szCs w:val="24"/>
          <w:lang w:eastAsia="ja-JP"/>
        </w:rPr>
      </w:pPr>
      <w:bookmarkStart w:id="437" w:name="_DV_M194"/>
      <w:bookmarkEnd w:id="437"/>
      <w:r w:rsidRPr="006A7726">
        <w:rPr>
          <w:noProof w:val="0"/>
          <w:sz w:val="24"/>
          <w:szCs w:val="24"/>
        </w:rPr>
        <w:t xml:space="preserve">These methods specify a minimum number of REPLICATES.  However, additional test REPLICATES may be conducted to increase </w:t>
      </w:r>
      <w:bookmarkStart w:id="438" w:name="_DV_C186"/>
      <w:del w:id="439" w:author="Author">
        <w:r w:rsidR="001C198B" w:rsidRPr="006A7726">
          <w:rPr>
            <w:sz w:val="24"/>
            <w:szCs w:val="24"/>
          </w:rPr>
          <w:delText>test sensitivity</w:delText>
        </w:r>
      </w:del>
      <w:ins w:id="440" w:author="Author">
        <w:r w:rsidRPr="006A7726">
          <w:rPr>
            <w:rStyle w:val="DeltaViewInsertion"/>
            <w:noProof w:val="0"/>
            <w:color w:val="000000" w:themeColor="text1"/>
            <w:sz w:val="24"/>
            <w:szCs w:val="24"/>
            <w:u w:val="none"/>
          </w:rPr>
          <w:t>statistical power</w:t>
        </w:r>
      </w:ins>
      <w:r w:rsidRPr="006A7726">
        <w:rPr>
          <w:rStyle w:val="DeltaViewInsertion"/>
          <w:noProof w:val="0"/>
          <w:color w:val="000000" w:themeColor="text1"/>
          <w:sz w:val="24"/>
          <w:szCs w:val="24"/>
          <w:u w:val="none"/>
        </w:rPr>
        <w:t xml:space="preserve"> </w:t>
      </w:r>
      <w:bookmarkStart w:id="441" w:name="_DV_M195"/>
      <w:bookmarkEnd w:id="438"/>
      <w:bookmarkEnd w:id="441"/>
      <w:r w:rsidRPr="006A7726">
        <w:rPr>
          <w:noProof w:val="0"/>
          <w:sz w:val="24"/>
          <w:szCs w:val="24"/>
        </w:rPr>
        <w:t>and confidence in the results.</w:t>
      </w:r>
    </w:p>
    <w:p w14:paraId="5FB89AB5" w14:textId="2249B5D6" w:rsidR="005C17B3" w:rsidRPr="006A7726" w:rsidRDefault="005C17B3" w:rsidP="00114C25">
      <w:pPr>
        <w:pStyle w:val="Level4BlockText"/>
        <w:widowControl/>
        <w:ind w:left="360"/>
        <w:rPr>
          <w:noProof w:val="0"/>
          <w:sz w:val="24"/>
          <w:szCs w:val="24"/>
        </w:rPr>
      </w:pPr>
      <w:r w:rsidRPr="006A7726">
        <w:rPr>
          <w:noProof w:val="0"/>
          <w:sz w:val="24"/>
          <w:szCs w:val="24"/>
        </w:rPr>
        <w:t xml:space="preserve">Test method selection is determined by salinity and tier classification (refer to Table 1 in this Section).  Freshwater test methods shall be used for receiving waters in which salinity is less than 1,000 mg/L at least 95 percent of the time, and marine test methods shall be used for receiving waters in which salinity is equal to or greater than 1,000 mg/L at least 95 percent of the time.  In all other instances, the PERMITTING AUTHORITY </w:t>
      </w:r>
      <w:bookmarkStart w:id="442" w:name="_DV_C188"/>
      <w:del w:id="443" w:author="Author">
        <w:r w:rsidR="00853185" w:rsidRPr="006A7726">
          <w:rPr>
            <w:sz w:val="24"/>
            <w:szCs w:val="24"/>
          </w:rPr>
          <w:delText>has discretion to</w:delText>
        </w:r>
      </w:del>
      <w:ins w:id="444" w:author="Author">
        <w:r w:rsidRPr="006A7726">
          <w:rPr>
            <w:rStyle w:val="DeltaViewInsertion"/>
            <w:noProof w:val="0"/>
            <w:color w:val="000000" w:themeColor="text1"/>
            <w:sz w:val="24"/>
            <w:szCs w:val="24"/>
            <w:u w:val="none"/>
          </w:rPr>
          <w:t>may</w:t>
        </w:r>
      </w:ins>
      <w:bookmarkStart w:id="445" w:name="_DV_M197"/>
      <w:bookmarkEnd w:id="442"/>
      <w:bookmarkEnd w:id="445"/>
      <w:r w:rsidRPr="006A7726">
        <w:rPr>
          <w:noProof w:val="0"/>
          <w:sz w:val="24"/>
          <w:szCs w:val="24"/>
        </w:rPr>
        <w:t xml:space="preserve"> choose either freshwater test </w:t>
      </w:r>
      <w:bookmarkStart w:id="446" w:name="_DV_C189"/>
      <w:ins w:id="447" w:author="Author">
        <w:r w:rsidRPr="006A7726">
          <w:rPr>
            <w:rStyle w:val="DeltaViewInsertion"/>
            <w:noProof w:val="0"/>
            <w:color w:val="000000" w:themeColor="text1"/>
            <w:sz w:val="24"/>
            <w:szCs w:val="24"/>
            <w:u w:val="none"/>
          </w:rPr>
          <w:t xml:space="preserve">methods </w:t>
        </w:r>
      </w:ins>
      <w:bookmarkStart w:id="448" w:name="_DV_M198"/>
      <w:bookmarkEnd w:id="446"/>
      <w:bookmarkEnd w:id="448"/>
      <w:r w:rsidRPr="006A7726">
        <w:rPr>
          <w:noProof w:val="0"/>
          <w:sz w:val="24"/>
          <w:szCs w:val="24"/>
        </w:rPr>
        <w:t xml:space="preserve">or marine test methods for receiving waters. </w:t>
      </w:r>
      <w:bookmarkStart w:id="449" w:name="_DV_M199"/>
      <w:bookmarkEnd w:id="449"/>
      <w:r w:rsidRPr="006A7726">
        <w:rPr>
          <w:noProof w:val="0"/>
          <w:sz w:val="24"/>
          <w:szCs w:val="24"/>
        </w:rPr>
        <w:t xml:space="preserve"> The PERMITTING AUTHORITY shall specify in the permit or monitoring requirements whether freshwater or marine test methods shall be used.  The PERMITTING AUTHORITY may require use of freshwater test methods for dischargers that discharge freshwater effluent to marine waters</w:t>
      </w:r>
      <w:del w:id="450" w:author="Author">
        <w:r w:rsidR="00853185" w:rsidRPr="006A7726">
          <w:rPr>
            <w:sz w:val="24"/>
            <w:szCs w:val="24"/>
          </w:rPr>
          <w:delText>.</w:delText>
        </w:r>
      </w:del>
      <w:ins w:id="451" w:author="Author">
        <w:r w:rsidR="00476FCC" w:rsidRPr="006A7726">
          <w:rPr>
            <w:noProof w:val="0"/>
            <w:sz w:val="24"/>
            <w:szCs w:val="24"/>
          </w:rPr>
          <w:t xml:space="preserve"> or inland</w:t>
        </w:r>
        <w:r w:rsidR="00EE0D8B" w:rsidRPr="006A7726">
          <w:rPr>
            <w:noProof w:val="0"/>
            <w:sz w:val="24"/>
            <w:szCs w:val="24"/>
          </w:rPr>
          <w:t xml:space="preserve"> saline waters</w:t>
        </w:r>
        <w:r w:rsidRPr="006A7726">
          <w:rPr>
            <w:noProof w:val="0"/>
            <w:sz w:val="24"/>
            <w:szCs w:val="24"/>
          </w:rPr>
          <w:t>.</w:t>
        </w:r>
      </w:ins>
      <w:r w:rsidRPr="006A7726">
        <w:rPr>
          <w:noProof w:val="0"/>
          <w:sz w:val="24"/>
          <w:szCs w:val="24"/>
        </w:rPr>
        <w:t xml:space="preserve">  Tier I test species shall be used unless Tier I species are not readily available, in which case the PERMITTING AUTHORITY may allow the use of Tier II test species.</w:t>
      </w:r>
    </w:p>
    <w:p w14:paraId="31AD483A" w14:textId="67063624" w:rsidR="005C17B3" w:rsidRPr="00952243" w:rsidRDefault="005C17B3" w:rsidP="00114C25">
      <w:pPr>
        <w:pStyle w:val="Level4BlockText"/>
        <w:widowControl/>
        <w:ind w:left="360"/>
        <w:rPr>
          <w:rFonts w:eastAsia="Yu Mincho"/>
          <w:noProof w:val="0"/>
          <w:sz w:val="24"/>
          <w:szCs w:val="24"/>
          <w:lang w:eastAsia="ja-JP"/>
        </w:rPr>
      </w:pPr>
      <w:bookmarkStart w:id="452" w:name="_DV_M201"/>
      <w:bookmarkEnd w:id="452"/>
      <w:r w:rsidRPr="006A7726">
        <w:rPr>
          <w:noProof w:val="0"/>
          <w:sz w:val="24"/>
          <w:szCs w:val="24"/>
        </w:rPr>
        <w:lastRenderedPageBreak/>
        <w:t xml:space="preserve">Test results shall be analyzed using the </w:t>
      </w:r>
      <w:bookmarkStart w:id="453" w:name="_DV_M202"/>
      <w:bookmarkEnd w:id="453"/>
      <w:del w:id="454" w:author="Author">
        <w:r w:rsidR="00853185" w:rsidRPr="006A7726">
          <w:rPr>
            <w:sz w:val="24"/>
            <w:szCs w:val="24"/>
          </w:rPr>
          <w:delText>TEST OF SIGNIFICANT TOXICITY (</w:delText>
        </w:r>
      </w:del>
      <w:r w:rsidRPr="006A7726">
        <w:rPr>
          <w:noProof w:val="0"/>
          <w:sz w:val="24"/>
          <w:szCs w:val="24"/>
        </w:rPr>
        <w:t>TST</w:t>
      </w:r>
      <w:bookmarkStart w:id="455" w:name="_DV_M203"/>
      <w:bookmarkEnd w:id="455"/>
      <w:del w:id="456" w:author="Author">
        <w:r w:rsidR="00853185" w:rsidRPr="006A7726">
          <w:rPr>
            <w:sz w:val="24"/>
            <w:szCs w:val="24"/>
          </w:rPr>
          <w:delText>)</w:delText>
        </w:r>
      </w:del>
      <w:r w:rsidRPr="006A7726">
        <w:rPr>
          <w:noProof w:val="0"/>
          <w:sz w:val="24"/>
          <w:szCs w:val="24"/>
        </w:rPr>
        <w:t xml:space="preserve"> as described in </w:t>
      </w:r>
      <w:r w:rsidRPr="006A7726">
        <w:rPr>
          <w:noProof w:val="0"/>
          <w:color w:val="000000"/>
          <w:sz w:val="24"/>
          <w:szCs w:val="24"/>
        </w:rPr>
        <w:t>Section IV.B.1.c.  To the extent that U.S. EPA-approved methods require that observations</w:t>
      </w:r>
      <w:bookmarkStart w:id="457" w:name="_DV_M204"/>
      <w:bookmarkEnd w:id="457"/>
      <w:r w:rsidRPr="006A7726">
        <w:rPr>
          <w:noProof w:val="0"/>
          <w:color w:val="000000"/>
          <w:sz w:val="24"/>
          <w:szCs w:val="24"/>
        </w:rPr>
        <w:t xml:space="preserve"> </w:t>
      </w:r>
      <w:del w:id="458" w:author="Author">
        <w:r w:rsidR="00853185" w:rsidRPr="006A7726">
          <w:rPr>
            <w:color w:val="000000" w:themeColor="text1"/>
            <w:sz w:val="24"/>
            <w:szCs w:val="24"/>
          </w:rPr>
          <w:delText xml:space="preserve">should </w:delText>
        </w:r>
      </w:del>
      <w:r w:rsidRPr="006A7726">
        <w:rPr>
          <w:noProof w:val="0"/>
          <w:color w:val="000000"/>
          <w:sz w:val="24"/>
          <w:szCs w:val="24"/>
        </w:rPr>
        <w:t xml:space="preserve">be made </w:t>
      </w:r>
      <w:r w:rsidRPr="006A7726">
        <w:rPr>
          <w:noProof w:val="0"/>
          <w:sz w:val="24"/>
          <w:szCs w:val="24"/>
        </w:rPr>
        <w:t xml:space="preserve">of </w:t>
      </w:r>
      <w:del w:id="459" w:author="Author">
        <w:r w:rsidR="00853185" w:rsidRPr="006A7726">
          <w:rPr>
            <w:sz w:val="24"/>
            <w:szCs w:val="24"/>
          </w:rPr>
          <w:delText>organism RESPONSES</w:delText>
        </w:r>
      </w:del>
      <w:ins w:id="460" w:author="Author">
        <w:r w:rsidRPr="006A7726">
          <w:rPr>
            <w:noProof w:val="0"/>
            <w:sz w:val="24"/>
            <w:szCs w:val="24"/>
          </w:rPr>
          <w:t>organism</w:t>
        </w:r>
        <w:r w:rsidR="00762B9A" w:rsidRPr="006A7726">
          <w:rPr>
            <w:noProof w:val="0"/>
            <w:sz w:val="24"/>
            <w:szCs w:val="24"/>
          </w:rPr>
          <w:t>s</w:t>
        </w:r>
        <w:r w:rsidR="008A04AA" w:rsidRPr="006A7726">
          <w:rPr>
            <w:noProof w:val="0"/>
            <w:sz w:val="24"/>
            <w:szCs w:val="24"/>
          </w:rPr>
          <w:t>’</w:t>
        </w:r>
        <w:r w:rsidRPr="006A7726">
          <w:rPr>
            <w:noProof w:val="0"/>
            <w:sz w:val="24"/>
            <w:szCs w:val="24"/>
          </w:rPr>
          <w:t xml:space="preserve"> RESPONSE</w:t>
        </w:r>
      </w:ins>
      <w:r w:rsidRPr="006A7726">
        <w:rPr>
          <w:noProof w:val="0"/>
          <w:sz w:val="24"/>
          <w:szCs w:val="24"/>
        </w:rPr>
        <w:t xml:space="preserve"> in multiple concentrations of effluent or receiving water, the INSTREAM WASTE CONCENTRATION (IWC) shall be included as one of the selected concentrations, and the TST shall be conducted using the IWC and control as </w:t>
      </w:r>
      <w:r w:rsidRPr="00952243">
        <w:rPr>
          <w:noProof w:val="0"/>
          <w:sz w:val="24"/>
          <w:szCs w:val="24"/>
        </w:rPr>
        <w:t>described in Section IV.B.1.c.</w:t>
      </w:r>
    </w:p>
    <w:p w14:paraId="7B9AA017" w14:textId="1F1FA4C8" w:rsidR="008B64EF" w:rsidRPr="00952243" w:rsidRDefault="008B64EF" w:rsidP="002F34E8">
      <w:pPr>
        <w:widowControl/>
        <w:autoSpaceDE/>
        <w:autoSpaceDN/>
        <w:adjustRightInd/>
        <w:spacing w:after="160" w:line="259" w:lineRule="auto"/>
        <w:rPr>
          <w:rFonts w:eastAsia="MS Mincho"/>
          <w:b/>
          <w:noProof w:val="0"/>
          <w:sz w:val="24"/>
          <w:szCs w:val="24"/>
        </w:rPr>
      </w:pPr>
      <w:bookmarkStart w:id="461" w:name="_DV_M161"/>
      <w:bookmarkStart w:id="462" w:name="_DV_M162"/>
      <w:bookmarkStart w:id="463" w:name="_DV_C179"/>
      <w:bookmarkEnd w:id="461"/>
      <w:bookmarkEnd w:id="462"/>
      <w:ins w:id="464" w:author="Author">
        <w:r w:rsidRPr="00952243">
          <w:rPr>
            <w:rFonts w:eastAsia="MS Mincho"/>
            <w:b/>
            <w:noProof w:val="0"/>
            <w:sz w:val="24"/>
            <w:szCs w:val="24"/>
          </w:rPr>
          <w:t xml:space="preserve">Table </w:t>
        </w:r>
        <w:r w:rsidRPr="00952243">
          <w:rPr>
            <w:rFonts w:eastAsia="MS Mincho"/>
            <w:b/>
            <w:bCs/>
            <w:noProof w:val="0"/>
            <w:sz w:val="24"/>
            <w:szCs w:val="24"/>
          </w:rPr>
          <w:fldChar w:fldCharType="begin"/>
        </w:r>
        <w:r w:rsidRPr="00952243">
          <w:rPr>
            <w:rFonts w:eastAsia="MS Mincho"/>
            <w:b/>
            <w:bCs/>
            <w:noProof w:val="0"/>
            <w:sz w:val="24"/>
            <w:szCs w:val="24"/>
          </w:rPr>
          <w:instrText xml:space="preserve"> SEQ Table \* ARABIC </w:instrText>
        </w:r>
        <w:r w:rsidRPr="00952243">
          <w:rPr>
            <w:rFonts w:eastAsia="MS Mincho"/>
            <w:b/>
            <w:noProof w:val="0"/>
            <w:sz w:val="24"/>
            <w:szCs w:val="24"/>
          </w:rPr>
          <w:fldChar w:fldCharType="separate"/>
        </w:r>
        <w:r w:rsidR="00E87C1A" w:rsidRPr="00952243">
          <w:rPr>
            <w:rFonts w:eastAsia="MS Mincho"/>
            <w:b/>
            <w:bCs/>
            <w:noProof w:val="0"/>
            <w:sz w:val="24"/>
            <w:szCs w:val="24"/>
          </w:rPr>
          <w:t>1</w:t>
        </w:r>
        <w:r w:rsidRPr="00952243">
          <w:rPr>
            <w:rFonts w:eastAsia="MS Mincho"/>
            <w:b/>
            <w:bCs/>
            <w:noProof w:val="0"/>
            <w:sz w:val="24"/>
            <w:szCs w:val="24"/>
          </w:rPr>
          <w:fldChar w:fldCharType="end"/>
        </w:r>
        <w:r w:rsidRPr="00952243">
          <w:rPr>
            <w:rFonts w:eastAsia="MS Mincho"/>
            <w:b/>
            <w:noProof w:val="0"/>
            <w:sz w:val="24"/>
            <w:szCs w:val="24"/>
          </w:rPr>
          <w:t xml:space="preserve">.  </w:t>
        </w:r>
        <w:bookmarkStart w:id="465" w:name="_DV_C145"/>
        <w:r w:rsidRPr="00952243">
          <w:rPr>
            <w:rFonts w:eastAsia="MS Mincho"/>
            <w:b/>
            <w:noProof w:val="0"/>
            <w:sz w:val="24"/>
            <w:szCs w:val="24"/>
          </w:rPr>
          <w:t xml:space="preserve">Toxicity Test Methods, Regulatory Management Decision (RMD), </w:t>
        </w:r>
        <w:r w:rsidRPr="00952243">
          <w:rPr>
            <w:rFonts w:ascii="Calibri" w:eastAsia="MS Mincho" w:hAnsi="Calibri" w:cs="Calibri"/>
            <w:b/>
            <w:noProof w:val="0"/>
            <w:sz w:val="24"/>
            <w:szCs w:val="24"/>
          </w:rPr>
          <w:t>β</w:t>
        </w:r>
        <w:r w:rsidRPr="00952243">
          <w:rPr>
            <w:rFonts w:eastAsia="MS Mincho"/>
            <w:b/>
            <w:noProof w:val="0"/>
            <w:sz w:val="24"/>
            <w:szCs w:val="24"/>
          </w:rPr>
          <w:t xml:space="preserve"> Error, </w:t>
        </w:r>
        <w:bookmarkEnd w:id="465"/>
        <w:r w:rsidRPr="00952243">
          <w:rPr>
            <w:rFonts w:eastAsia="MS Mincho"/>
            <w:b/>
            <w:noProof w:val="0"/>
            <w:sz w:val="24"/>
            <w:szCs w:val="24"/>
          </w:rPr>
          <w:t xml:space="preserve">and </w:t>
        </w:r>
        <w:r w:rsidR="002F34E8" w:rsidRPr="00952243">
          <w:rPr>
            <w:rFonts w:eastAsia="MS Mincho"/>
            <w:b/>
            <w:noProof w:val="0"/>
            <w:sz w:val="24"/>
            <w:szCs w:val="24"/>
          </w:rPr>
          <w:t xml:space="preserve">    </w:t>
        </w:r>
        <w:r w:rsidRPr="00952243">
          <w:rPr>
            <w:rFonts w:eastAsia="MS Mincho"/>
            <w:b/>
            <w:noProof w:val="0"/>
            <w:sz w:val="24"/>
            <w:szCs w:val="24"/>
          </w:rPr>
          <w:t xml:space="preserve">α Error </w:t>
        </w:r>
      </w:ins>
    </w:p>
    <w:p w14:paraId="16D71057" w14:textId="77777777" w:rsidR="006A7726" w:rsidRPr="00952243" w:rsidRDefault="006A7726" w:rsidP="006A7726">
      <w:pPr>
        <w:pStyle w:val="Caption"/>
        <w:rPr>
          <w:del w:id="466" w:author="Author"/>
          <w:sz w:val="24"/>
          <w:szCs w:val="24"/>
        </w:rPr>
      </w:pPr>
      <w:bookmarkStart w:id="467" w:name="_Toc354478446"/>
      <w:del w:id="468" w:author="Author">
        <w:r w:rsidRPr="00952243">
          <w:rPr>
            <w:rFonts w:eastAsia="MS Mincho"/>
            <w:noProof w:val="0"/>
            <w:sz w:val="24"/>
            <w:szCs w:val="24"/>
          </w:rPr>
          <w:delText xml:space="preserve">Table </w:delText>
        </w:r>
        <w:r w:rsidRPr="00952243">
          <w:rPr>
            <w:rFonts w:eastAsia="MS Mincho"/>
            <w:sz w:val="24"/>
            <w:szCs w:val="24"/>
          </w:rPr>
          <w:fldChar w:fldCharType="begin"/>
        </w:r>
        <w:r w:rsidRPr="00952243">
          <w:rPr>
            <w:rFonts w:eastAsia="MS Mincho"/>
            <w:noProof w:val="0"/>
            <w:sz w:val="24"/>
            <w:szCs w:val="24"/>
          </w:rPr>
          <w:delInstrText xml:space="preserve"> SEQ Table \* ARABIC </w:delInstrText>
        </w:r>
        <w:r w:rsidRPr="00952243">
          <w:rPr>
            <w:rFonts w:eastAsia="MS Mincho"/>
            <w:sz w:val="24"/>
            <w:szCs w:val="24"/>
          </w:rPr>
          <w:fldChar w:fldCharType="separate"/>
        </w:r>
        <w:r w:rsidRPr="00952243">
          <w:rPr>
            <w:rFonts w:eastAsia="MS Mincho"/>
            <w:noProof w:val="0"/>
            <w:sz w:val="24"/>
            <w:szCs w:val="24"/>
          </w:rPr>
          <w:delText>1</w:delText>
        </w:r>
        <w:r w:rsidRPr="00952243">
          <w:rPr>
            <w:rFonts w:eastAsia="MS Mincho"/>
            <w:sz w:val="24"/>
            <w:szCs w:val="24"/>
          </w:rPr>
          <w:fldChar w:fldCharType="end"/>
        </w:r>
        <w:r w:rsidRPr="00952243">
          <w:rPr>
            <w:rFonts w:eastAsia="MS Mincho"/>
            <w:noProof w:val="0"/>
            <w:sz w:val="24"/>
            <w:szCs w:val="24"/>
          </w:rPr>
          <w:delText xml:space="preserve">.  </w:delText>
        </w:r>
        <w:r w:rsidRPr="00952243">
          <w:rPr>
            <w:sz w:val="24"/>
            <w:szCs w:val="24"/>
          </w:rPr>
          <w:delText>Bioequivalence Values (b), Test Species Tier Classification, and False Negative Rate (α error) for toxicity test methods.</w:delText>
        </w:r>
        <w:bookmarkEnd w:id="467"/>
      </w:del>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193"/>
        <w:gridCol w:w="1230"/>
        <w:gridCol w:w="1698"/>
        <w:gridCol w:w="1004"/>
        <w:gridCol w:w="1064"/>
      </w:tblGrid>
      <w:tr w:rsidR="00D07AA5" w:rsidRPr="008A35A6" w14:paraId="1EBBADD1" w14:textId="77777777" w:rsidTr="00D07AA5">
        <w:trPr>
          <w:trHeight w:val="412"/>
          <w:tblHeader/>
          <w:jc w:val="center"/>
        </w:trPr>
        <w:tc>
          <w:tcPr>
            <w:tcW w:w="4591" w:type="dxa"/>
            <w:shd w:val="clear" w:color="auto" w:fill="D5DCE4" w:themeFill="text2" w:themeFillTint="33"/>
            <w:vAlign w:val="center"/>
          </w:tcPr>
          <w:p w14:paraId="75FC81C5" w14:textId="38C60789" w:rsidR="00D07AA5" w:rsidRPr="008A35A6" w:rsidRDefault="00B6569A" w:rsidP="00D07AA5">
            <w:pPr>
              <w:widowControl/>
              <w:autoSpaceDE/>
              <w:autoSpaceDN/>
              <w:adjustRightInd/>
              <w:spacing w:before="100" w:beforeAutospacing="1" w:after="0"/>
              <w:rPr>
                <w:rFonts w:eastAsia="MS Mincho"/>
                <w:b/>
                <w:noProof w:val="0"/>
                <w:sz w:val="20"/>
                <w:szCs w:val="20"/>
              </w:rPr>
            </w:pPr>
            <w:ins w:id="469" w:author="Author">
              <w:r>
                <w:rPr>
                  <w:rFonts w:eastAsia="MS Mincho"/>
                  <w:b/>
                  <w:noProof w:val="0"/>
                  <w:sz w:val="20"/>
                  <w:szCs w:val="20"/>
                </w:rPr>
                <w:t xml:space="preserve">U.S. </w:t>
              </w:r>
            </w:ins>
            <w:r w:rsidR="00D07AA5" w:rsidRPr="008A35A6">
              <w:rPr>
                <w:rFonts w:eastAsia="MS Mincho"/>
                <w:b/>
                <w:noProof w:val="0"/>
                <w:sz w:val="20"/>
                <w:szCs w:val="20"/>
              </w:rPr>
              <w:t xml:space="preserve">EPA Toxicity Test Method </w:t>
            </w:r>
          </w:p>
        </w:tc>
        <w:tc>
          <w:tcPr>
            <w:tcW w:w="1340" w:type="dxa"/>
            <w:shd w:val="clear" w:color="auto" w:fill="D5DCE4" w:themeFill="text2" w:themeFillTint="33"/>
            <w:vAlign w:val="center"/>
          </w:tcPr>
          <w:p w14:paraId="730B66AA" w14:textId="77777777" w:rsidR="00D07AA5" w:rsidRPr="008A35A6" w:rsidRDefault="00D07AA5" w:rsidP="00D07AA5">
            <w:pPr>
              <w:widowControl/>
              <w:autoSpaceDE/>
              <w:autoSpaceDN/>
              <w:adjustRightInd/>
              <w:spacing w:after="0"/>
              <w:jc w:val="center"/>
              <w:rPr>
                <w:rFonts w:eastAsia="MS Mincho"/>
                <w:b/>
                <w:noProof w:val="0"/>
                <w:sz w:val="20"/>
                <w:szCs w:val="20"/>
              </w:rPr>
            </w:pPr>
            <w:r w:rsidRPr="008A35A6">
              <w:rPr>
                <w:rFonts w:eastAsia="MS Mincho"/>
                <w:b/>
                <w:noProof w:val="0"/>
                <w:sz w:val="20"/>
                <w:szCs w:val="20"/>
              </w:rPr>
              <w:t>Tier</w:t>
            </w:r>
          </w:p>
        </w:tc>
        <w:tc>
          <w:tcPr>
            <w:tcW w:w="1244" w:type="dxa"/>
            <w:shd w:val="clear" w:color="auto" w:fill="D5DCE4" w:themeFill="text2" w:themeFillTint="33"/>
            <w:vAlign w:val="center"/>
          </w:tcPr>
          <w:p w14:paraId="176E6A97" w14:textId="2CD65FD5" w:rsidR="00D07AA5" w:rsidRPr="008A35A6" w:rsidRDefault="00B6569A" w:rsidP="00D07AA5">
            <w:pPr>
              <w:widowControl/>
              <w:autoSpaceDE/>
              <w:autoSpaceDN/>
              <w:adjustRightInd/>
              <w:spacing w:after="0"/>
              <w:jc w:val="center"/>
              <w:rPr>
                <w:rFonts w:eastAsia="MS Mincho"/>
                <w:b/>
                <w:noProof w:val="0"/>
                <w:sz w:val="20"/>
                <w:szCs w:val="20"/>
              </w:rPr>
            </w:pPr>
            <w:del w:id="470" w:author="Author">
              <w:r w:rsidDel="00B6569A">
                <w:rPr>
                  <w:rFonts w:eastAsia="MS Mincho"/>
                  <w:b/>
                  <w:noProof w:val="0"/>
                  <w:sz w:val="20"/>
                  <w:szCs w:val="20"/>
                </w:rPr>
                <w:delText xml:space="preserve">Bioequivalence Value </w:delText>
              </w:r>
            </w:del>
            <w:ins w:id="471" w:author="Author">
              <w:r>
                <w:rPr>
                  <w:rFonts w:eastAsia="MS Mincho"/>
                  <w:b/>
                  <w:noProof w:val="0"/>
                  <w:sz w:val="20"/>
                  <w:szCs w:val="20"/>
                </w:rPr>
                <w:t>RMD</w:t>
              </w:r>
            </w:ins>
            <w:r w:rsidR="00D07AA5" w:rsidRPr="007B1729">
              <w:rPr>
                <w:rFonts w:eastAsia="MS Mincho"/>
                <w:b/>
                <w:noProof w:val="0"/>
                <w:sz w:val="20"/>
                <w:szCs w:val="20"/>
              </w:rPr>
              <w:t xml:space="preserve"> </w:t>
            </w:r>
            <w:r w:rsidR="00D07AA5" w:rsidRPr="008A35A6">
              <w:rPr>
                <w:rFonts w:eastAsia="MS Mincho"/>
                <w:b/>
                <w:noProof w:val="0"/>
                <w:sz w:val="20"/>
                <w:szCs w:val="20"/>
              </w:rPr>
              <w:t>(b)</w:t>
            </w:r>
          </w:p>
        </w:tc>
        <w:tc>
          <w:tcPr>
            <w:tcW w:w="1053" w:type="dxa"/>
            <w:shd w:val="clear" w:color="auto" w:fill="D5DCE4" w:themeFill="text2" w:themeFillTint="33"/>
            <w:vAlign w:val="center"/>
          </w:tcPr>
          <w:p w14:paraId="608589D2" w14:textId="5EBE77D2" w:rsidR="00D07AA5" w:rsidRPr="007B1729" w:rsidRDefault="00D07AA5" w:rsidP="00D07AA5">
            <w:pPr>
              <w:widowControl/>
              <w:autoSpaceDE/>
              <w:autoSpaceDN/>
              <w:adjustRightInd/>
              <w:spacing w:after="0"/>
              <w:jc w:val="center"/>
              <w:rPr>
                <w:ins w:id="472" w:author="Author"/>
                <w:rFonts w:ascii="Calibri" w:eastAsia="MS Mincho" w:hAnsi="Calibri" w:cs="Calibri"/>
                <w:b/>
                <w:noProof w:val="0"/>
              </w:rPr>
            </w:pPr>
            <w:ins w:id="473" w:author="Author">
              <w:r w:rsidRPr="007B1729">
                <w:rPr>
                  <w:rFonts w:ascii="Calibri" w:eastAsia="MS Mincho" w:hAnsi="Calibri" w:cs="Calibri"/>
                  <w:b/>
                  <w:noProof w:val="0"/>
                </w:rPr>
                <w:t xml:space="preserve"> β</w:t>
              </w:r>
              <w:r w:rsidRPr="008A35A6">
                <w:rPr>
                  <w:rFonts w:eastAsia="MS Mincho"/>
                  <w:b/>
                  <w:noProof w:val="0"/>
                  <w:sz w:val="20"/>
                  <w:szCs w:val="20"/>
                </w:rPr>
                <w:t xml:space="preserve"> Error</w:t>
              </w:r>
            </w:ins>
          </w:p>
        </w:tc>
        <w:tc>
          <w:tcPr>
            <w:tcW w:w="961" w:type="dxa"/>
            <w:shd w:val="clear" w:color="auto" w:fill="D5DCE4" w:themeFill="text2" w:themeFillTint="33"/>
            <w:vAlign w:val="center"/>
          </w:tcPr>
          <w:p w14:paraId="38B8A5C1" w14:textId="1C74A9D6" w:rsidR="00D07AA5" w:rsidRPr="008A35A6" w:rsidRDefault="00B6569A" w:rsidP="00D07AA5">
            <w:pPr>
              <w:widowControl/>
              <w:autoSpaceDE/>
              <w:autoSpaceDN/>
              <w:adjustRightInd/>
              <w:spacing w:after="0"/>
              <w:jc w:val="center"/>
              <w:rPr>
                <w:rFonts w:eastAsia="MS Mincho"/>
                <w:b/>
                <w:noProof w:val="0"/>
                <w:sz w:val="20"/>
                <w:szCs w:val="20"/>
                <w:vertAlign w:val="superscript"/>
              </w:rPr>
            </w:pPr>
            <w:del w:id="474" w:author="Author">
              <w:r w:rsidDel="00B6569A">
                <w:rPr>
                  <w:rFonts w:eastAsia="MS Mincho"/>
                  <w:b/>
                  <w:noProof w:val="0"/>
                  <w:sz w:val="20"/>
                  <w:szCs w:val="20"/>
                </w:rPr>
                <w:delText>False Negative (</w:delText>
              </w:r>
            </w:del>
            <w:r w:rsidR="00D07AA5" w:rsidRPr="008A35A6">
              <w:rPr>
                <w:rFonts w:eastAsia="MS Mincho"/>
                <w:b/>
                <w:noProof w:val="0"/>
                <w:sz w:val="20"/>
                <w:szCs w:val="20"/>
              </w:rPr>
              <w:t>α Error</w:t>
            </w:r>
            <w:del w:id="475" w:author="Author">
              <w:r w:rsidDel="00B6569A">
                <w:rPr>
                  <w:rFonts w:eastAsia="MS Mincho"/>
                  <w:b/>
                  <w:noProof w:val="0"/>
                  <w:sz w:val="20"/>
                  <w:szCs w:val="20"/>
                </w:rPr>
                <w:delText>)</w:delText>
              </w:r>
            </w:del>
          </w:p>
        </w:tc>
      </w:tr>
      <w:tr w:rsidR="00D07AA5" w:rsidRPr="008A35A6" w14:paraId="4DD21098" w14:textId="77777777" w:rsidTr="00D07AA5">
        <w:trPr>
          <w:trHeight w:val="386"/>
          <w:jc w:val="center"/>
        </w:trPr>
        <w:tc>
          <w:tcPr>
            <w:tcW w:w="4591" w:type="dxa"/>
            <w:tcBorders>
              <w:right w:val="nil"/>
            </w:tcBorders>
            <w:shd w:val="clear" w:color="auto" w:fill="F2F2F2" w:themeFill="background1" w:themeFillShade="F2"/>
            <w:vAlign w:val="center"/>
          </w:tcPr>
          <w:p w14:paraId="6CF81B45" w14:textId="4B2DD27C" w:rsidR="00D07AA5" w:rsidRPr="008A35A6" w:rsidRDefault="00D07AA5" w:rsidP="00D07AA5">
            <w:pPr>
              <w:widowControl/>
              <w:autoSpaceDE/>
              <w:autoSpaceDN/>
              <w:adjustRightInd/>
              <w:spacing w:after="0"/>
              <w:rPr>
                <w:rFonts w:eastAsia="MS Mincho"/>
                <w:b/>
                <w:i/>
                <w:noProof w:val="0"/>
                <w:sz w:val="20"/>
                <w:szCs w:val="20"/>
              </w:rPr>
            </w:pPr>
            <w:r w:rsidRPr="008A35A6">
              <w:rPr>
                <w:rFonts w:eastAsia="MS Mincho"/>
                <w:b/>
                <w:noProof w:val="0"/>
                <w:sz w:val="20"/>
                <w:szCs w:val="20"/>
              </w:rPr>
              <w:t>Chronic Freshwater Methods</w:t>
            </w:r>
          </w:p>
        </w:tc>
        <w:tc>
          <w:tcPr>
            <w:tcW w:w="1340" w:type="dxa"/>
            <w:tcBorders>
              <w:left w:val="nil"/>
              <w:right w:val="nil"/>
            </w:tcBorders>
            <w:shd w:val="clear" w:color="auto" w:fill="F2F2F2" w:themeFill="background1" w:themeFillShade="F2"/>
            <w:vAlign w:val="center"/>
          </w:tcPr>
          <w:p w14:paraId="053B1F9B" w14:textId="77777777" w:rsidR="00D07AA5" w:rsidRPr="008A35A6" w:rsidRDefault="00D07AA5" w:rsidP="00D07AA5">
            <w:pPr>
              <w:widowControl/>
              <w:autoSpaceDE/>
              <w:autoSpaceDN/>
              <w:adjustRightInd/>
              <w:spacing w:after="0"/>
              <w:jc w:val="center"/>
              <w:rPr>
                <w:rFonts w:eastAsia="MS Mincho"/>
                <w:noProof w:val="0"/>
                <w:sz w:val="20"/>
                <w:szCs w:val="20"/>
              </w:rPr>
            </w:pPr>
          </w:p>
        </w:tc>
        <w:tc>
          <w:tcPr>
            <w:tcW w:w="1244" w:type="dxa"/>
            <w:tcBorders>
              <w:left w:val="nil"/>
              <w:right w:val="nil"/>
            </w:tcBorders>
            <w:shd w:val="clear" w:color="auto" w:fill="F2F2F2" w:themeFill="background1" w:themeFillShade="F2"/>
            <w:vAlign w:val="center"/>
          </w:tcPr>
          <w:p w14:paraId="48382266" w14:textId="77777777" w:rsidR="00D07AA5" w:rsidRPr="008A35A6" w:rsidRDefault="00D07AA5" w:rsidP="00D07AA5">
            <w:pPr>
              <w:widowControl/>
              <w:autoSpaceDE/>
              <w:autoSpaceDN/>
              <w:adjustRightInd/>
              <w:spacing w:after="0"/>
              <w:jc w:val="center"/>
              <w:rPr>
                <w:rFonts w:eastAsia="MS Mincho"/>
                <w:noProof w:val="0"/>
                <w:sz w:val="20"/>
                <w:szCs w:val="20"/>
              </w:rPr>
            </w:pPr>
          </w:p>
        </w:tc>
        <w:tc>
          <w:tcPr>
            <w:tcW w:w="1053" w:type="dxa"/>
            <w:tcBorders>
              <w:left w:val="nil"/>
              <w:right w:val="nil"/>
            </w:tcBorders>
            <w:shd w:val="clear" w:color="auto" w:fill="F2F2F2" w:themeFill="background1" w:themeFillShade="F2"/>
            <w:vAlign w:val="center"/>
          </w:tcPr>
          <w:p w14:paraId="23F3630F" w14:textId="77777777" w:rsidR="00D07AA5" w:rsidRPr="007B1729" w:rsidRDefault="00D07AA5" w:rsidP="00D07AA5">
            <w:pPr>
              <w:widowControl/>
              <w:autoSpaceDE/>
              <w:autoSpaceDN/>
              <w:adjustRightInd/>
              <w:spacing w:after="0"/>
              <w:jc w:val="center"/>
              <w:rPr>
                <w:ins w:id="476" w:author="Author"/>
                <w:rFonts w:eastAsia="MS Mincho"/>
                <w:noProof w:val="0"/>
                <w:sz w:val="20"/>
                <w:szCs w:val="20"/>
              </w:rPr>
            </w:pPr>
          </w:p>
        </w:tc>
        <w:tc>
          <w:tcPr>
            <w:tcW w:w="961" w:type="dxa"/>
            <w:tcBorders>
              <w:left w:val="nil"/>
            </w:tcBorders>
            <w:shd w:val="clear" w:color="auto" w:fill="F2F2F2" w:themeFill="background1" w:themeFillShade="F2"/>
            <w:vAlign w:val="center"/>
          </w:tcPr>
          <w:p w14:paraId="241ED4AF" w14:textId="77777777" w:rsidR="00D07AA5" w:rsidRPr="008A35A6" w:rsidRDefault="00D07AA5" w:rsidP="00D07AA5">
            <w:pPr>
              <w:widowControl/>
              <w:autoSpaceDE/>
              <w:autoSpaceDN/>
              <w:adjustRightInd/>
              <w:spacing w:after="0"/>
              <w:jc w:val="center"/>
              <w:rPr>
                <w:rFonts w:eastAsia="MS Mincho"/>
                <w:noProof w:val="0"/>
                <w:sz w:val="20"/>
                <w:szCs w:val="20"/>
              </w:rPr>
            </w:pPr>
          </w:p>
        </w:tc>
      </w:tr>
      <w:tr w:rsidR="00D07AA5" w:rsidRPr="008A35A6" w14:paraId="09187F89" w14:textId="77777777" w:rsidTr="00D07AA5">
        <w:trPr>
          <w:trHeight w:val="413"/>
          <w:jc w:val="center"/>
        </w:trPr>
        <w:tc>
          <w:tcPr>
            <w:tcW w:w="4591" w:type="dxa"/>
            <w:shd w:val="clear" w:color="auto" w:fill="auto"/>
            <w:vAlign w:val="center"/>
          </w:tcPr>
          <w:p w14:paraId="7DF5320F"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Ceriodaphnia dubia</w:t>
            </w:r>
            <w:r w:rsidRPr="008A35A6">
              <w:rPr>
                <w:rFonts w:eastAsia="MS Mincho"/>
                <w:noProof w:val="0"/>
                <w:sz w:val="20"/>
                <w:szCs w:val="20"/>
              </w:rPr>
              <w:t xml:space="preserve"> (water flea) </w:t>
            </w:r>
          </w:p>
          <w:p w14:paraId="428E6322"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Survival and reproduction</w:t>
            </w:r>
          </w:p>
        </w:tc>
        <w:tc>
          <w:tcPr>
            <w:tcW w:w="1340" w:type="dxa"/>
            <w:vAlign w:val="center"/>
          </w:tcPr>
          <w:p w14:paraId="6B7DE897"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5850CF82"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7268D059" w14:textId="4C07906D" w:rsidR="00D07AA5" w:rsidRPr="007B1729" w:rsidRDefault="00D07AA5" w:rsidP="00D07AA5">
            <w:pPr>
              <w:widowControl/>
              <w:autoSpaceDE/>
              <w:autoSpaceDN/>
              <w:adjustRightInd/>
              <w:spacing w:after="0"/>
              <w:jc w:val="center"/>
              <w:rPr>
                <w:ins w:id="477" w:author="Author"/>
                <w:rFonts w:eastAsia="MS Mincho"/>
                <w:noProof w:val="0"/>
                <w:sz w:val="20"/>
                <w:szCs w:val="20"/>
              </w:rPr>
            </w:pPr>
            <w:ins w:id="478" w:author="Author">
              <w:r w:rsidRPr="007B1729">
                <w:rPr>
                  <w:rFonts w:eastAsia="MS Mincho"/>
                  <w:noProof w:val="0"/>
                  <w:sz w:val="20"/>
                  <w:szCs w:val="20"/>
                </w:rPr>
                <w:t>0.05</w:t>
              </w:r>
            </w:ins>
          </w:p>
        </w:tc>
        <w:tc>
          <w:tcPr>
            <w:tcW w:w="961" w:type="dxa"/>
            <w:shd w:val="clear" w:color="auto" w:fill="auto"/>
            <w:vAlign w:val="center"/>
          </w:tcPr>
          <w:p w14:paraId="32D74FAD"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0.20</w:t>
            </w:r>
          </w:p>
        </w:tc>
      </w:tr>
      <w:tr w:rsidR="00D07AA5" w:rsidRPr="008A35A6" w14:paraId="0D4628D9" w14:textId="77777777" w:rsidTr="00D07AA5">
        <w:trPr>
          <w:trHeight w:val="331"/>
          <w:jc w:val="center"/>
        </w:trPr>
        <w:tc>
          <w:tcPr>
            <w:tcW w:w="4591" w:type="dxa"/>
            <w:shd w:val="clear" w:color="auto" w:fill="auto"/>
            <w:vAlign w:val="center"/>
          </w:tcPr>
          <w:p w14:paraId="0BE15C87"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Pimephales promelas</w:t>
            </w:r>
            <w:r w:rsidRPr="008A35A6">
              <w:rPr>
                <w:rFonts w:eastAsia="MS Mincho"/>
                <w:noProof w:val="0"/>
                <w:sz w:val="20"/>
                <w:szCs w:val="20"/>
              </w:rPr>
              <w:t xml:space="preserve"> (fathead minnow)</w:t>
            </w:r>
          </w:p>
          <w:p w14:paraId="5FA74B88"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Survival and growth</w:t>
            </w:r>
          </w:p>
        </w:tc>
        <w:tc>
          <w:tcPr>
            <w:tcW w:w="1340" w:type="dxa"/>
            <w:vAlign w:val="center"/>
          </w:tcPr>
          <w:p w14:paraId="30098BDB"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7947162A"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40E7B7D0" w14:textId="593C76F8" w:rsidR="00D07AA5" w:rsidRPr="007B1729" w:rsidRDefault="00D07AA5" w:rsidP="00D07AA5">
            <w:pPr>
              <w:widowControl/>
              <w:autoSpaceDE/>
              <w:autoSpaceDN/>
              <w:adjustRightInd/>
              <w:spacing w:after="0"/>
              <w:jc w:val="center"/>
              <w:rPr>
                <w:ins w:id="479" w:author="Author"/>
                <w:rFonts w:eastAsia="MS Mincho"/>
                <w:noProof w:val="0"/>
                <w:sz w:val="20"/>
                <w:szCs w:val="20"/>
              </w:rPr>
            </w:pPr>
            <w:ins w:id="480" w:author="Author">
              <w:r w:rsidRPr="007B1729">
                <w:rPr>
                  <w:rFonts w:eastAsia="MS Mincho"/>
                  <w:noProof w:val="0"/>
                  <w:sz w:val="20"/>
                  <w:szCs w:val="20"/>
                </w:rPr>
                <w:t>0.05</w:t>
              </w:r>
            </w:ins>
          </w:p>
        </w:tc>
        <w:tc>
          <w:tcPr>
            <w:tcW w:w="961" w:type="dxa"/>
            <w:shd w:val="clear" w:color="auto" w:fill="auto"/>
            <w:vAlign w:val="center"/>
          </w:tcPr>
          <w:p w14:paraId="6AD8767A"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0.25</w:t>
            </w:r>
          </w:p>
        </w:tc>
      </w:tr>
      <w:tr w:rsidR="00D07AA5" w:rsidRPr="008A35A6" w14:paraId="5CA42152" w14:textId="77777777" w:rsidTr="00D07AA5">
        <w:trPr>
          <w:trHeight w:val="394"/>
          <w:jc w:val="center"/>
        </w:trPr>
        <w:tc>
          <w:tcPr>
            <w:tcW w:w="4591" w:type="dxa"/>
            <w:shd w:val="clear" w:color="auto" w:fill="auto"/>
            <w:vAlign w:val="center"/>
          </w:tcPr>
          <w:p w14:paraId="5799D07E"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Selenastrum capricornutum</w:t>
            </w:r>
            <w:r w:rsidRPr="008A35A6">
              <w:rPr>
                <w:rFonts w:eastAsia="MS Mincho"/>
                <w:noProof w:val="0"/>
                <w:sz w:val="20"/>
                <w:szCs w:val="20"/>
              </w:rPr>
              <w:t xml:space="preserve"> (green alga)</w:t>
            </w:r>
          </w:p>
          <w:p w14:paraId="42E04C70"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Growth</w:t>
            </w:r>
          </w:p>
        </w:tc>
        <w:tc>
          <w:tcPr>
            <w:tcW w:w="1340" w:type="dxa"/>
            <w:vAlign w:val="center"/>
          </w:tcPr>
          <w:p w14:paraId="31E13649"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27EC60F1"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122FB49F" w14:textId="7FACEBF8" w:rsidR="00D07AA5" w:rsidRPr="007B1729" w:rsidRDefault="00D07AA5" w:rsidP="00D07AA5">
            <w:pPr>
              <w:widowControl/>
              <w:autoSpaceDE/>
              <w:autoSpaceDN/>
              <w:adjustRightInd/>
              <w:spacing w:after="0"/>
              <w:jc w:val="center"/>
              <w:rPr>
                <w:ins w:id="481" w:author="Author"/>
                <w:rFonts w:eastAsia="MS Mincho"/>
                <w:noProof w:val="0"/>
                <w:sz w:val="20"/>
                <w:szCs w:val="20"/>
              </w:rPr>
            </w:pPr>
            <w:ins w:id="482" w:author="Author">
              <w:r w:rsidRPr="007B1729">
                <w:rPr>
                  <w:rFonts w:eastAsia="MS Mincho"/>
                  <w:noProof w:val="0"/>
                  <w:sz w:val="20"/>
                  <w:szCs w:val="20"/>
                </w:rPr>
                <w:t>0.05</w:t>
              </w:r>
            </w:ins>
          </w:p>
        </w:tc>
        <w:tc>
          <w:tcPr>
            <w:tcW w:w="961" w:type="dxa"/>
            <w:shd w:val="clear" w:color="auto" w:fill="auto"/>
            <w:vAlign w:val="center"/>
          </w:tcPr>
          <w:p w14:paraId="3AE775EF"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0.25</w:t>
            </w:r>
          </w:p>
        </w:tc>
      </w:tr>
      <w:tr w:rsidR="00D07AA5" w:rsidRPr="008A35A6" w14:paraId="0B1A4F1F" w14:textId="77777777" w:rsidTr="00D07AA5">
        <w:trPr>
          <w:trHeight w:val="377"/>
          <w:jc w:val="center"/>
        </w:trPr>
        <w:tc>
          <w:tcPr>
            <w:tcW w:w="4591" w:type="dxa"/>
            <w:tcBorders>
              <w:right w:val="nil"/>
            </w:tcBorders>
            <w:shd w:val="clear" w:color="auto" w:fill="F2F2F2" w:themeFill="background1" w:themeFillShade="F2"/>
            <w:vAlign w:val="center"/>
          </w:tcPr>
          <w:p w14:paraId="0588E324" w14:textId="00AEC47B" w:rsidR="00D07AA5" w:rsidRPr="008A35A6" w:rsidRDefault="00D07AA5" w:rsidP="00D07AA5">
            <w:pPr>
              <w:widowControl/>
              <w:autoSpaceDE/>
              <w:autoSpaceDN/>
              <w:adjustRightInd/>
              <w:spacing w:after="0"/>
              <w:rPr>
                <w:rFonts w:eastAsia="MS Mincho"/>
                <w:b/>
                <w:i/>
                <w:noProof w:val="0"/>
                <w:sz w:val="20"/>
                <w:szCs w:val="20"/>
              </w:rPr>
            </w:pPr>
            <w:r w:rsidRPr="008A35A6">
              <w:rPr>
                <w:rFonts w:eastAsia="MS Mincho"/>
                <w:b/>
                <w:noProof w:val="0"/>
                <w:sz w:val="20"/>
                <w:szCs w:val="20"/>
              </w:rPr>
              <w:t>Chronic West Coast Marine Methods</w:t>
            </w:r>
          </w:p>
        </w:tc>
        <w:tc>
          <w:tcPr>
            <w:tcW w:w="1340" w:type="dxa"/>
            <w:tcBorders>
              <w:left w:val="nil"/>
              <w:right w:val="nil"/>
            </w:tcBorders>
            <w:shd w:val="clear" w:color="auto" w:fill="F2F2F2" w:themeFill="background1" w:themeFillShade="F2"/>
            <w:vAlign w:val="center"/>
          </w:tcPr>
          <w:p w14:paraId="6F7E9F49" w14:textId="77777777" w:rsidR="00D07AA5" w:rsidRPr="008A35A6" w:rsidRDefault="00D07AA5" w:rsidP="00D07AA5">
            <w:pPr>
              <w:widowControl/>
              <w:autoSpaceDE/>
              <w:autoSpaceDN/>
              <w:adjustRightInd/>
              <w:spacing w:after="0"/>
              <w:jc w:val="center"/>
              <w:rPr>
                <w:rFonts w:eastAsia="MS Mincho"/>
                <w:noProof w:val="0"/>
                <w:sz w:val="20"/>
                <w:szCs w:val="20"/>
              </w:rPr>
            </w:pPr>
          </w:p>
        </w:tc>
        <w:tc>
          <w:tcPr>
            <w:tcW w:w="1244" w:type="dxa"/>
            <w:tcBorders>
              <w:left w:val="nil"/>
              <w:right w:val="nil"/>
            </w:tcBorders>
            <w:shd w:val="clear" w:color="auto" w:fill="F2F2F2" w:themeFill="background1" w:themeFillShade="F2"/>
            <w:vAlign w:val="center"/>
          </w:tcPr>
          <w:p w14:paraId="67B1B119" w14:textId="77777777" w:rsidR="00D07AA5" w:rsidRPr="008A35A6" w:rsidRDefault="00D07AA5" w:rsidP="00D07AA5">
            <w:pPr>
              <w:widowControl/>
              <w:autoSpaceDE/>
              <w:autoSpaceDN/>
              <w:adjustRightInd/>
              <w:spacing w:after="0"/>
              <w:jc w:val="center"/>
              <w:rPr>
                <w:rFonts w:eastAsia="MS Mincho"/>
                <w:noProof w:val="0"/>
                <w:sz w:val="20"/>
                <w:szCs w:val="20"/>
              </w:rPr>
            </w:pPr>
          </w:p>
        </w:tc>
        <w:tc>
          <w:tcPr>
            <w:tcW w:w="1053" w:type="dxa"/>
            <w:tcBorders>
              <w:left w:val="nil"/>
              <w:right w:val="nil"/>
            </w:tcBorders>
            <w:shd w:val="clear" w:color="auto" w:fill="F2F2F2" w:themeFill="background1" w:themeFillShade="F2"/>
            <w:vAlign w:val="center"/>
          </w:tcPr>
          <w:p w14:paraId="2FF0E6FF" w14:textId="77777777" w:rsidR="00D07AA5" w:rsidRPr="007B1729" w:rsidRDefault="00D07AA5" w:rsidP="00D07AA5">
            <w:pPr>
              <w:widowControl/>
              <w:autoSpaceDE/>
              <w:autoSpaceDN/>
              <w:adjustRightInd/>
              <w:spacing w:after="0"/>
              <w:jc w:val="center"/>
              <w:rPr>
                <w:ins w:id="483" w:author="Author"/>
                <w:rFonts w:eastAsia="MS Mincho"/>
                <w:noProof w:val="0"/>
                <w:sz w:val="20"/>
                <w:szCs w:val="20"/>
              </w:rPr>
            </w:pPr>
          </w:p>
        </w:tc>
        <w:tc>
          <w:tcPr>
            <w:tcW w:w="961" w:type="dxa"/>
            <w:tcBorders>
              <w:left w:val="nil"/>
            </w:tcBorders>
            <w:shd w:val="clear" w:color="auto" w:fill="F2F2F2" w:themeFill="background1" w:themeFillShade="F2"/>
            <w:vAlign w:val="center"/>
          </w:tcPr>
          <w:p w14:paraId="1270C3F5" w14:textId="77777777" w:rsidR="00D07AA5" w:rsidRPr="008A35A6" w:rsidRDefault="00D07AA5" w:rsidP="00D07AA5">
            <w:pPr>
              <w:widowControl/>
              <w:autoSpaceDE/>
              <w:autoSpaceDN/>
              <w:adjustRightInd/>
              <w:spacing w:after="0"/>
              <w:jc w:val="center"/>
              <w:rPr>
                <w:rFonts w:eastAsia="MS Mincho"/>
                <w:noProof w:val="0"/>
                <w:sz w:val="20"/>
                <w:szCs w:val="20"/>
              </w:rPr>
            </w:pPr>
          </w:p>
        </w:tc>
      </w:tr>
      <w:tr w:rsidR="00D07AA5" w:rsidRPr="008A35A6" w14:paraId="0CF8D561" w14:textId="77777777" w:rsidTr="00D07AA5">
        <w:trPr>
          <w:trHeight w:val="386"/>
          <w:jc w:val="center"/>
        </w:trPr>
        <w:tc>
          <w:tcPr>
            <w:tcW w:w="4591" w:type="dxa"/>
            <w:shd w:val="clear" w:color="auto" w:fill="auto"/>
            <w:vAlign w:val="center"/>
          </w:tcPr>
          <w:p w14:paraId="1579A9F1"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Atherinops affinis</w:t>
            </w:r>
            <w:r w:rsidRPr="008A35A6">
              <w:rPr>
                <w:rFonts w:eastAsia="MS Mincho"/>
                <w:noProof w:val="0"/>
                <w:sz w:val="20"/>
                <w:szCs w:val="20"/>
              </w:rPr>
              <w:t xml:space="preserve"> (topsmelt)</w:t>
            </w:r>
          </w:p>
          <w:p w14:paraId="77794190"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Survival and growth</w:t>
            </w:r>
          </w:p>
        </w:tc>
        <w:tc>
          <w:tcPr>
            <w:tcW w:w="1340" w:type="dxa"/>
            <w:vAlign w:val="center"/>
          </w:tcPr>
          <w:p w14:paraId="01D5284E"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6977D688"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2616017D" w14:textId="27E58E2B" w:rsidR="00D07AA5" w:rsidRPr="007B1729" w:rsidRDefault="00D07AA5" w:rsidP="00D07AA5">
            <w:pPr>
              <w:widowControl/>
              <w:autoSpaceDE/>
              <w:autoSpaceDN/>
              <w:adjustRightInd/>
              <w:spacing w:after="0"/>
              <w:jc w:val="center"/>
              <w:rPr>
                <w:ins w:id="484" w:author="Author"/>
                <w:rFonts w:eastAsia="MS Mincho"/>
                <w:noProof w:val="0"/>
                <w:sz w:val="20"/>
                <w:szCs w:val="20"/>
              </w:rPr>
            </w:pPr>
            <w:ins w:id="485" w:author="Author">
              <w:r w:rsidRPr="007B1729">
                <w:rPr>
                  <w:rFonts w:eastAsia="MS Mincho"/>
                  <w:noProof w:val="0"/>
                  <w:sz w:val="20"/>
                  <w:szCs w:val="20"/>
                </w:rPr>
                <w:t>0.05</w:t>
              </w:r>
            </w:ins>
          </w:p>
        </w:tc>
        <w:tc>
          <w:tcPr>
            <w:tcW w:w="961" w:type="dxa"/>
            <w:shd w:val="clear" w:color="auto" w:fill="auto"/>
            <w:vAlign w:val="center"/>
          </w:tcPr>
          <w:p w14:paraId="5827E13D"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0.25</w:t>
            </w:r>
          </w:p>
        </w:tc>
      </w:tr>
      <w:tr w:rsidR="00D07AA5" w:rsidRPr="008A35A6" w14:paraId="6B95819D" w14:textId="77777777" w:rsidTr="00D07AA5">
        <w:trPr>
          <w:trHeight w:val="385"/>
          <w:jc w:val="center"/>
        </w:trPr>
        <w:tc>
          <w:tcPr>
            <w:tcW w:w="4591" w:type="dxa"/>
            <w:shd w:val="clear" w:color="auto" w:fill="auto"/>
          </w:tcPr>
          <w:p w14:paraId="411E9326"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Dendraster excentricus</w:t>
            </w:r>
            <w:r w:rsidRPr="008A35A6">
              <w:rPr>
                <w:rFonts w:eastAsia="MS Mincho"/>
                <w:noProof w:val="0"/>
                <w:sz w:val="20"/>
                <w:szCs w:val="20"/>
              </w:rPr>
              <w:t xml:space="preserve"> (sand dollar); </w:t>
            </w:r>
            <w:r w:rsidRPr="008A35A6">
              <w:rPr>
                <w:rFonts w:eastAsia="MS Mincho"/>
                <w:i/>
                <w:noProof w:val="0"/>
                <w:sz w:val="20"/>
                <w:szCs w:val="20"/>
              </w:rPr>
              <w:t>Strongylocentrotus purpuratus</w:t>
            </w:r>
            <w:r w:rsidRPr="008A35A6">
              <w:rPr>
                <w:rFonts w:eastAsia="MS Mincho"/>
                <w:noProof w:val="0"/>
                <w:sz w:val="20"/>
                <w:szCs w:val="20"/>
              </w:rPr>
              <w:t xml:space="preserve"> (purple urchin) Fertilization</w:t>
            </w:r>
          </w:p>
        </w:tc>
        <w:tc>
          <w:tcPr>
            <w:tcW w:w="1340" w:type="dxa"/>
            <w:vAlign w:val="center"/>
          </w:tcPr>
          <w:p w14:paraId="4CFFF963"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130F29FA"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099A7F78" w14:textId="2C8BD1E0" w:rsidR="00D07AA5" w:rsidRPr="00344724" w:rsidRDefault="00D07AA5" w:rsidP="00D07AA5">
            <w:pPr>
              <w:widowControl/>
              <w:autoSpaceDE/>
              <w:autoSpaceDN/>
              <w:adjustRightInd/>
              <w:spacing w:after="0"/>
              <w:jc w:val="center"/>
              <w:rPr>
                <w:ins w:id="486" w:author="Author"/>
                <w:rFonts w:eastAsia="MS Mincho"/>
                <w:noProof w:val="0"/>
                <w:sz w:val="20"/>
                <w:szCs w:val="20"/>
              </w:rPr>
            </w:pPr>
            <w:ins w:id="487" w:author="Author">
              <w:r w:rsidRPr="00344724">
                <w:rPr>
                  <w:rFonts w:eastAsia="MS Mincho"/>
                  <w:noProof w:val="0"/>
                  <w:sz w:val="20"/>
                  <w:szCs w:val="20"/>
                </w:rPr>
                <w:t>0.05</w:t>
              </w:r>
            </w:ins>
          </w:p>
        </w:tc>
        <w:tc>
          <w:tcPr>
            <w:tcW w:w="961" w:type="dxa"/>
            <w:shd w:val="clear" w:color="auto" w:fill="auto"/>
            <w:vAlign w:val="center"/>
          </w:tcPr>
          <w:p w14:paraId="2F911313"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0.05</w:t>
            </w:r>
          </w:p>
        </w:tc>
      </w:tr>
      <w:tr w:rsidR="00D07AA5" w:rsidRPr="008A35A6" w14:paraId="2E4F771F" w14:textId="77777777" w:rsidTr="00D07AA5">
        <w:trPr>
          <w:trHeight w:val="193"/>
          <w:jc w:val="center"/>
        </w:trPr>
        <w:tc>
          <w:tcPr>
            <w:tcW w:w="4591" w:type="dxa"/>
            <w:shd w:val="clear" w:color="auto" w:fill="auto"/>
            <w:vAlign w:val="center"/>
          </w:tcPr>
          <w:p w14:paraId="619A4956"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Dendraster excentricus</w:t>
            </w:r>
            <w:r w:rsidRPr="008A35A6">
              <w:rPr>
                <w:rFonts w:eastAsia="MS Mincho"/>
                <w:noProof w:val="0"/>
                <w:sz w:val="20"/>
                <w:szCs w:val="20"/>
              </w:rPr>
              <w:t xml:space="preserve"> (sand dollar);</w:t>
            </w:r>
          </w:p>
          <w:p w14:paraId="76FC5842"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Strongylocentrotus purpuratus (purple urchin)</w:t>
            </w:r>
          </w:p>
          <w:p w14:paraId="49D2CB05"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Larval development</w:t>
            </w:r>
          </w:p>
        </w:tc>
        <w:tc>
          <w:tcPr>
            <w:tcW w:w="1340" w:type="dxa"/>
            <w:vAlign w:val="center"/>
          </w:tcPr>
          <w:p w14:paraId="36C36026"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004C69C6"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6098932E" w14:textId="0AFF5871" w:rsidR="00D07AA5" w:rsidRPr="00344724" w:rsidRDefault="00D07AA5" w:rsidP="00D07AA5">
            <w:pPr>
              <w:widowControl/>
              <w:autoSpaceDE/>
              <w:autoSpaceDN/>
              <w:adjustRightInd/>
              <w:spacing w:after="0"/>
              <w:jc w:val="center"/>
              <w:rPr>
                <w:ins w:id="488" w:author="Author"/>
                <w:rFonts w:eastAsia="MS Mincho"/>
                <w:noProof w:val="0"/>
                <w:sz w:val="20"/>
                <w:szCs w:val="20"/>
              </w:rPr>
            </w:pPr>
            <w:ins w:id="489" w:author="Author">
              <w:r w:rsidRPr="00344724">
                <w:rPr>
                  <w:rFonts w:eastAsia="MS Mincho"/>
                  <w:noProof w:val="0"/>
                  <w:sz w:val="20"/>
                  <w:szCs w:val="20"/>
                </w:rPr>
                <w:t>0.05</w:t>
              </w:r>
            </w:ins>
          </w:p>
        </w:tc>
        <w:tc>
          <w:tcPr>
            <w:tcW w:w="961" w:type="dxa"/>
            <w:shd w:val="clear" w:color="auto" w:fill="auto"/>
            <w:vAlign w:val="center"/>
          </w:tcPr>
          <w:p w14:paraId="41888B29"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0.05</w:t>
            </w:r>
          </w:p>
        </w:tc>
      </w:tr>
      <w:tr w:rsidR="00D07AA5" w:rsidRPr="008A35A6" w14:paraId="06E05568" w14:textId="77777777" w:rsidTr="00D07AA5">
        <w:trPr>
          <w:trHeight w:val="396"/>
          <w:jc w:val="center"/>
        </w:trPr>
        <w:tc>
          <w:tcPr>
            <w:tcW w:w="4591" w:type="dxa"/>
            <w:shd w:val="clear" w:color="auto" w:fill="auto"/>
            <w:vAlign w:val="center"/>
          </w:tcPr>
          <w:p w14:paraId="3999BA67"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Haliotis rufescens</w:t>
            </w:r>
            <w:r w:rsidRPr="008A35A6">
              <w:rPr>
                <w:rFonts w:eastAsia="MS Mincho"/>
                <w:noProof w:val="0"/>
                <w:sz w:val="20"/>
                <w:szCs w:val="20"/>
              </w:rPr>
              <w:t xml:space="preserve"> (red abalone)</w:t>
            </w:r>
          </w:p>
          <w:p w14:paraId="5990C899"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Larval development</w:t>
            </w:r>
          </w:p>
        </w:tc>
        <w:tc>
          <w:tcPr>
            <w:tcW w:w="1340" w:type="dxa"/>
            <w:vAlign w:val="center"/>
          </w:tcPr>
          <w:p w14:paraId="226C84DA"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38316EEB"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0BEAE055" w14:textId="00F0A745" w:rsidR="00D07AA5" w:rsidRPr="00344724" w:rsidRDefault="00D07AA5" w:rsidP="00D07AA5">
            <w:pPr>
              <w:widowControl/>
              <w:autoSpaceDE/>
              <w:autoSpaceDN/>
              <w:adjustRightInd/>
              <w:spacing w:after="0"/>
              <w:jc w:val="center"/>
              <w:rPr>
                <w:ins w:id="490" w:author="Author"/>
                <w:rFonts w:eastAsia="MS Mincho"/>
                <w:noProof w:val="0"/>
                <w:sz w:val="20"/>
                <w:szCs w:val="20"/>
              </w:rPr>
            </w:pPr>
            <w:ins w:id="491" w:author="Author">
              <w:r w:rsidRPr="00344724">
                <w:rPr>
                  <w:rFonts w:eastAsia="MS Mincho"/>
                  <w:noProof w:val="0"/>
                  <w:sz w:val="20"/>
                  <w:szCs w:val="20"/>
                </w:rPr>
                <w:t>0.05</w:t>
              </w:r>
            </w:ins>
          </w:p>
        </w:tc>
        <w:tc>
          <w:tcPr>
            <w:tcW w:w="961" w:type="dxa"/>
            <w:shd w:val="clear" w:color="auto" w:fill="auto"/>
            <w:vAlign w:val="center"/>
          </w:tcPr>
          <w:p w14:paraId="4E9D62B3"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0.05</w:t>
            </w:r>
          </w:p>
        </w:tc>
      </w:tr>
      <w:tr w:rsidR="00D07AA5" w:rsidRPr="008A35A6" w14:paraId="00CEC6E4" w14:textId="77777777" w:rsidTr="00D07AA5">
        <w:trPr>
          <w:trHeight w:val="401"/>
          <w:jc w:val="center"/>
        </w:trPr>
        <w:tc>
          <w:tcPr>
            <w:tcW w:w="4591" w:type="dxa"/>
            <w:shd w:val="clear" w:color="auto" w:fill="auto"/>
            <w:vAlign w:val="center"/>
          </w:tcPr>
          <w:p w14:paraId="67392B3B"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Mytilus</w:t>
            </w:r>
            <w:r w:rsidRPr="008A35A6">
              <w:rPr>
                <w:rFonts w:eastAsia="MS Mincho"/>
                <w:noProof w:val="0"/>
                <w:sz w:val="20"/>
                <w:szCs w:val="20"/>
              </w:rPr>
              <w:t xml:space="preserve"> </w:t>
            </w:r>
            <w:r w:rsidRPr="008A35A6">
              <w:rPr>
                <w:rFonts w:eastAsia="MS Mincho"/>
                <w:i/>
                <w:noProof w:val="0"/>
                <w:sz w:val="20"/>
                <w:szCs w:val="20"/>
              </w:rPr>
              <w:t>sp</w:t>
            </w:r>
            <w:r w:rsidRPr="008A35A6">
              <w:rPr>
                <w:rFonts w:eastAsia="MS Mincho"/>
                <w:noProof w:val="0"/>
                <w:sz w:val="20"/>
                <w:szCs w:val="20"/>
              </w:rPr>
              <w:t>.  (mussels);</w:t>
            </w:r>
            <w:r w:rsidRPr="008A35A6">
              <w:rPr>
                <w:rFonts w:eastAsia="MS Mincho"/>
                <w:noProof w:val="0"/>
                <w:sz w:val="20"/>
                <w:szCs w:val="20"/>
              </w:rPr>
              <w:br/>
            </w:r>
            <w:r w:rsidRPr="008A35A6">
              <w:rPr>
                <w:rFonts w:eastAsia="MS Mincho"/>
                <w:i/>
                <w:noProof w:val="0"/>
                <w:sz w:val="20"/>
                <w:szCs w:val="20"/>
              </w:rPr>
              <w:t>Crassostrea gigas</w:t>
            </w:r>
            <w:r w:rsidRPr="008A35A6">
              <w:rPr>
                <w:rFonts w:eastAsia="MS Mincho"/>
                <w:noProof w:val="0"/>
                <w:sz w:val="20"/>
                <w:szCs w:val="20"/>
              </w:rPr>
              <w:t xml:space="preserve"> (oyster)</w:t>
            </w:r>
          </w:p>
          <w:p w14:paraId="173C55F8" w14:textId="77777777" w:rsidR="00D07AA5" w:rsidRPr="008A35A6" w:rsidRDefault="00D07AA5" w:rsidP="00D07AA5">
            <w:pPr>
              <w:widowControl/>
              <w:autoSpaceDE/>
              <w:autoSpaceDN/>
              <w:adjustRightInd/>
              <w:spacing w:after="0"/>
              <w:rPr>
                <w:rFonts w:eastAsia="MS Mincho"/>
                <w:i/>
                <w:noProof w:val="0"/>
                <w:sz w:val="20"/>
                <w:szCs w:val="20"/>
              </w:rPr>
            </w:pPr>
            <w:r w:rsidRPr="008A35A6">
              <w:rPr>
                <w:rFonts w:eastAsia="MS Mincho"/>
                <w:noProof w:val="0"/>
                <w:sz w:val="20"/>
                <w:szCs w:val="20"/>
              </w:rPr>
              <w:t>Larval development</w:t>
            </w:r>
          </w:p>
        </w:tc>
        <w:tc>
          <w:tcPr>
            <w:tcW w:w="1340" w:type="dxa"/>
            <w:vAlign w:val="center"/>
          </w:tcPr>
          <w:p w14:paraId="00BAD547"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1A94B187"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1F54471E" w14:textId="2B4DA8BB" w:rsidR="00D07AA5" w:rsidRPr="00344724" w:rsidRDefault="00D07AA5" w:rsidP="00D07AA5">
            <w:pPr>
              <w:widowControl/>
              <w:autoSpaceDE/>
              <w:autoSpaceDN/>
              <w:adjustRightInd/>
              <w:spacing w:after="0"/>
              <w:jc w:val="center"/>
              <w:rPr>
                <w:ins w:id="492" w:author="Author"/>
                <w:rFonts w:eastAsia="MS Mincho"/>
                <w:noProof w:val="0"/>
                <w:sz w:val="20"/>
                <w:szCs w:val="20"/>
              </w:rPr>
            </w:pPr>
            <w:ins w:id="493" w:author="Author">
              <w:r w:rsidRPr="00344724">
                <w:rPr>
                  <w:rFonts w:eastAsia="MS Mincho"/>
                  <w:noProof w:val="0"/>
                  <w:sz w:val="20"/>
                  <w:szCs w:val="20"/>
                </w:rPr>
                <w:t>0.05</w:t>
              </w:r>
            </w:ins>
          </w:p>
        </w:tc>
        <w:tc>
          <w:tcPr>
            <w:tcW w:w="961" w:type="dxa"/>
            <w:shd w:val="clear" w:color="auto" w:fill="auto"/>
            <w:vAlign w:val="center"/>
          </w:tcPr>
          <w:p w14:paraId="105DFD65"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0.05</w:t>
            </w:r>
          </w:p>
        </w:tc>
      </w:tr>
      <w:tr w:rsidR="00D07AA5" w:rsidRPr="008A35A6" w14:paraId="22164F76" w14:textId="77777777" w:rsidTr="00D07AA5">
        <w:trPr>
          <w:trHeight w:val="394"/>
          <w:jc w:val="center"/>
        </w:trPr>
        <w:tc>
          <w:tcPr>
            <w:tcW w:w="4591" w:type="dxa"/>
            <w:shd w:val="clear" w:color="auto" w:fill="auto"/>
            <w:vAlign w:val="center"/>
          </w:tcPr>
          <w:p w14:paraId="17B0B8FA"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Macrocystis pyrifera</w:t>
            </w:r>
            <w:r w:rsidRPr="008A35A6">
              <w:rPr>
                <w:rFonts w:eastAsia="MS Mincho"/>
                <w:noProof w:val="0"/>
                <w:sz w:val="20"/>
                <w:szCs w:val="20"/>
              </w:rPr>
              <w:t xml:space="preserve"> (giant kelp)</w:t>
            </w:r>
          </w:p>
          <w:p w14:paraId="71B4FF5F" w14:textId="77777777" w:rsidR="00D07AA5" w:rsidRPr="008A35A6" w:rsidRDefault="00D07AA5" w:rsidP="00D07AA5">
            <w:pPr>
              <w:widowControl/>
              <w:autoSpaceDE/>
              <w:autoSpaceDN/>
              <w:adjustRightInd/>
              <w:spacing w:after="0"/>
              <w:rPr>
                <w:rFonts w:eastAsia="MS Mincho"/>
                <w:i/>
                <w:noProof w:val="0"/>
                <w:sz w:val="20"/>
                <w:szCs w:val="20"/>
              </w:rPr>
            </w:pPr>
            <w:r w:rsidRPr="008A35A6">
              <w:rPr>
                <w:rFonts w:eastAsia="MS Mincho"/>
                <w:noProof w:val="0"/>
                <w:sz w:val="20"/>
                <w:szCs w:val="20"/>
              </w:rPr>
              <w:t>Germination and germ-tube length</w:t>
            </w:r>
          </w:p>
        </w:tc>
        <w:tc>
          <w:tcPr>
            <w:tcW w:w="1340" w:type="dxa"/>
            <w:vAlign w:val="center"/>
          </w:tcPr>
          <w:p w14:paraId="47B5DFD4"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27589113"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4A9923D0" w14:textId="5D4EDD48" w:rsidR="00D07AA5" w:rsidRPr="00344724" w:rsidRDefault="00D07AA5" w:rsidP="00D07AA5">
            <w:pPr>
              <w:widowControl/>
              <w:autoSpaceDE/>
              <w:autoSpaceDN/>
              <w:adjustRightInd/>
              <w:spacing w:after="0"/>
              <w:jc w:val="center"/>
              <w:rPr>
                <w:ins w:id="494" w:author="Author"/>
                <w:rFonts w:eastAsia="MS Mincho"/>
                <w:noProof w:val="0"/>
                <w:sz w:val="20"/>
                <w:szCs w:val="20"/>
              </w:rPr>
            </w:pPr>
            <w:ins w:id="495" w:author="Author">
              <w:r w:rsidRPr="00344724">
                <w:rPr>
                  <w:rFonts w:eastAsia="MS Mincho"/>
                  <w:noProof w:val="0"/>
                  <w:sz w:val="20"/>
                  <w:szCs w:val="20"/>
                </w:rPr>
                <w:t>0.05</w:t>
              </w:r>
            </w:ins>
          </w:p>
        </w:tc>
        <w:tc>
          <w:tcPr>
            <w:tcW w:w="961" w:type="dxa"/>
            <w:shd w:val="clear" w:color="auto" w:fill="auto"/>
            <w:vAlign w:val="center"/>
          </w:tcPr>
          <w:p w14:paraId="35B2A951"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0.05</w:t>
            </w:r>
          </w:p>
        </w:tc>
      </w:tr>
      <w:tr w:rsidR="00D07AA5" w:rsidRPr="008A35A6" w14:paraId="4A5F7B7D" w14:textId="77777777" w:rsidTr="00D07AA5">
        <w:trPr>
          <w:trHeight w:val="440"/>
          <w:jc w:val="center"/>
        </w:trPr>
        <w:tc>
          <w:tcPr>
            <w:tcW w:w="4591" w:type="dxa"/>
            <w:tcBorders>
              <w:right w:val="nil"/>
            </w:tcBorders>
            <w:shd w:val="clear" w:color="auto" w:fill="F2F2F2" w:themeFill="background1" w:themeFillShade="F2"/>
            <w:vAlign w:val="center"/>
          </w:tcPr>
          <w:p w14:paraId="26258F2C" w14:textId="5607205D" w:rsidR="00D07AA5" w:rsidRPr="008A35A6" w:rsidRDefault="00D07AA5" w:rsidP="00D07AA5">
            <w:pPr>
              <w:widowControl/>
              <w:autoSpaceDE/>
              <w:autoSpaceDN/>
              <w:adjustRightInd/>
              <w:spacing w:after="0"/>
              <w:rPr>
                <w:rFonts w:eastAsia="MS Mincho"/>
                <w:b/>
                <w:i/>
                <w:noProof w:val="0"/>
                <w:sz w:val="20"/>
                <w:szCs w:val="20"/>
              </w:rPr>
            </w:pPr>
            <w:r w:rsidRPr="008A35A6">
              <w:rPr>
                <w:rFonts w:eastAsia="MS Mincho"/>
                <w:b/>
                <w:noProof w:val="0"/>
                <w:sz w:val="20"/>
                <w:szCs w:val="20"/>
              </w:rPr>
              <w:t>Chronic East Coast Marine Methods</w:t>
            </w:r>
          </w:p>
        </w:tc>
        <w:tc>
          <w:tcPr>
            <w:tcW w:w="1340" w:type="dxa"/>
            <w:tcBorders>
              <w:left w:val="nil"/>
              <w:right w:val="nil"/>
            </w:tcBorders>
            <w:shd w:val="clear" w:color="auto" w:fill="F2F2F2" w:themeFill="background1" w:themeFillShade="F2"/>
            <w:vAlign w:val="center"/>
          </w:tcPr>
          <w:p w14:paraId="09F25E3C" w14:textId="77777777" w:rsidR="00D07AA5" w:rsidRPr="008A35A6" w:rsidRDefault="00D07AA5" w:rsidP="00D07AA5">
            <w:pPr>
              <w:widowControl/>
              <w:autoSpaceDE/>
              <w:autoSpaceDN/>
              <w:adjustRightInd/>
              <w:spacing w:after="0"/>
              <w:jc w:val="center"/>
              <w:rPr>
                <w:rFonts w:eastAsia="MS Mincho"/>
                <w:noProof w:val="0"/>
                <w:sz w:val="20"/>
                <w:szCs w:val="20"/>
              </w:rPr>
            </w:pPr>
          </w:p>
        </w:tc>
        <w:tc>
          <w:tcPr>
            <w:tcW w:w="1244" w:type="dxa"/>
            <w:tcBorders>
              <w:left w:val="nil"/>
              <w:right w:val="nil"/>
            </w:tcBorders>
            <w:shd w:val="clear" w:color="auto" w:fill="F2F2F2" w:themeFill="background1" w:themeFillShade="F2"/>
            <w:vAlign w:val="center"/>
          </w:tcPr>
          <w:p w14:paraId="3215CFB5" w14:textId="77777777" w:rsidR="00D07AA5" w:rsidRPr="008A35A6" w:rsidRDefault="00D07AA5" w:rsidP="00D07AA5">
            <w:pPr>
              <w:widowControl/>
              <w:autoSpaceDE/>
              <w:autoSpaceDN/>
              <w:adjustRightInd/>
              <w:spacing w:after="0"/>
              <w:jc w:val="center"/>
              <w:rPr>
                <w:rFonts w:eastAsia="MS Mincho"/>
                <w:noProof w:val="0"/>
                <w:sz w:val="20"/>
                <w:szCs w:val="20"/>
              </w:rPr>
            </w:pPr>
          </w:p>
        </w:tc>
        <w:tc>
          <w:tcPr>
            <w:tcW w:w="1053" w:type="dxa"/>
            <w:tcBorders>
              <w:left w:val="nil"/>
              <w:right w:val="nil"/>
            </w:tcBorders>
            <w:shd w:val="clear" w:color="auto" w:fill="F2F2F2" w:themeFill="background1" w:themeFillShade="F2"/>
            <w:vAlign w:val="center"/>
          </w:tcPr>
          <w:p w14:paraId="3EB266B2" w14:textId="77777777" w:rsidR="00D07AA5" w:rsidRPr="00344724" w:rsidRDefault="00D07AA5" w:rsidP="00D07AA5">
            <w:pPr>
              <w:widowControl/>
              <w:autoSpaceDE/>
              <w:autoSpaceDN/>
              <w:adjustRightInd/>
              <w:spacing w:after="0"/>
              <w:jc w:val="center"/>
              <w:rPr>
                <w:ins w:id="496" w:author="Author"/>
                <w:rFonts w:eastAsia="MS Mincho"/>
                <w:noProof w:val="0"/>
                <w:sz w:val="20"/>
                <w:szCs w:val="20"/>
              </w:rPr>
            </w:pPr>
          </w:p>
        </w:tc>
        <w:tc>
          <w:tcPr>
            <w:tcW w:w="961" w:type="dxa"/>
            <w:tcBorders>
              <w:left w:val="nil"/>
            </w:tcBorders>
            <w:shd w:val="clear" w:color="auto" w:fill="F2F2F2" w:themeFill="background1" w:themeFillShade="F2"/>
            <w:vAlign w:val="center"/>
          </w:tcPr>
          <w:p w14:paraId="425B79E1" w14:textId="77777777" w:rsidR="00D07AA5" w:rsidRPr="008A35A6" w:rsidRDefault="00D07AA5" w:rsidP="00D07AA5">
            <w:pPr>
              <w:widowControl/>
              <w:autoSpaceDE/>
              <w:autoSpaceDN/>
              <w:adjustRightInd/>
              <w:spacing w:after="0"/>
              <w:jc w:val="center"/>
              <w:rPr>
                <w:rFonts w:eastAsia="MS Mincho"/>
                <w:noProof w:val="0"/>
                <w:sz w:val="20"/>
                <w:szCs w:val="20"/>
              </w:rPr>
            </w:pPr>
          </w:p>
        </w:tc>
      </w:tr>
      <w:tr w:rsidR="00D07AA5" w:rsidRPr="008A35A6" w14:paraId="615C087B" w14:textId="77777777" w:rsidTr="00D07AA5">
        <w:trPr>
          <w:trHeight w:val="394"/>
          <w:jc w:val="center"/>
        </w:trPr>
        <w:tc>
          <w:tcPr>
            <w:tcW w:w="4591" w:type="dxa"/>
            <w:shd w:val="clear" w:color="auto" w:fill="auto"/>
            <w:vAlign w:val="center"/>
          </w:tcPr>
          <w:p w14:paraId="6F9BA408"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Menidia beryllina</w:t>
            </w:r>
            <w:r w:rsidRPr="008A35A6">
              <w:rPr>
                <w:rFonts w:eastAsia="MS Mincho"/>
                <w:noProof w:val="0"/>
                <w:sz w:val="20"/>
                <w:szCs w:val="20"/>
              </w:rPr>
              <w:t xml:space="preserve"> (inland silverside)</w:t>
            </w:r>
          </w:p>
          <w:p w14:paraId="40F0BA99"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Survival and growth</w:t>
            </w:r>
          </w:p>
        </w:tc>
        <w:tc>
          <w:tcPr>
            <w:tcW w:w="1340" w:type="dxa"/>
            <w:vAlign w:val="center"/>
          </w:tcPr>
          <w:p w14:paraId="6E334470"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II</w:t>
            </w:r>
          </w:p>
        </w:tc>
        <w:tc>
          <w:tcPr>
            <w:tcW w:w="1244" w:type="dxa"/>
            <w:shd w:val="clear" w:color="auto" w:fill="auto"/>
            <w:vAlign w:val="center"/>
          </w:tcPr>
          <w:p w14:paraId="3FD57A1E"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613B5976" w14:textId="358C0636" w:rsidR="00D07AA5" w:rsidRPr="00344724" w:rsidRDefault="00D07AA5" w:rsidP="00D07AA5">
            <w:pPr>
              <w:widowControl/>
              <w:autoSpaceDE/>
              <w:autoSpaceDN/>
              <w:adjustRightInd/>
              <w:spacing w:after="0"/>
              <w:jc w:val="center"/>
              <w:rPr>
                <w:ins w:id="497" w:author="Author"/>
                <w:rFonts w:eastAsia="MS Mincho"/>
                <w:noProof w:val="0"/>
                <w:sz w:val="20"/>
                <w:szCs w:val="20"/>
              </w:rPr>
            </w:pPr>
            <w:ins w:id="498" w:author="Author">
              <w:r w:rsidRPr="00344724">
                <w:rPr>
                  <w:rFonts w:eastAsia="MS Mincho"/>
                  <w:noProof w:val="0"/>
                  <w:sz w:val="20"/>
                  <w:szCs w:val="20"/>
                </w:rPr>
                <w:t>0.05</w:t>
              </w:r>
            </w:ins>
          </w:p>
        </w:tc>
        <w:tc>
          <w:tcPr>
            <w:tcW w:w="961" w:type="dxa"/>
            <w:shd w:val="clear" w:color="auto" w:fill="auto"/>
            <w:vAlign w:val="center"/>
          </w:tcPr>
          <w:p w14:paraId="439C61AD"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0.25</w:t>
            </w:r>
          </w:p>
        </w:tc>
      </w:tr>
      <w:tr w:rsidR="00D07AA5" w:rsidRPr="008A35A6" w14:paraId="078B05ED" w14:textId="77777777" w:rsidTr="00D07AA5">
        <w:trPr>
          <w:trHeight w:val="394"/>
          <w:jc w:val="center"/>
        </w:trPr>
        <w:tc>
          <w:tcPr>
            <w:tcW w:w="4591" w:type="dxa"/>
            <w:shd w:val="clear" w:color="auto" w:fill="auto"/>
            <w:vAlign w:val="center"/>
          </w:tcPr>
          <w:p w14:paraId="22BE4056"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Americamysis bahia</w:t>
            </w:r>
            <w:r w:rsidRPr="008A35A6">
              <w:rPr>
                <w:rFonts w:eastAsia="MS Mincho"/>
                <w:noProof w:val="0"/>
                <w:sz w:val="20"/>
                <w:szCs w:val="20"/>
              </w:rPr>
              <w:t xml:space="preserve"> (mysid)</w:t>
            </w:r>
          </w:p>
          <w:p w14:paraId="77B6DB10"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Survival and growth</w:t>
            </w:r>
          </w:p>
        </w:tc>
        <w:tc>
          <w:tcPr>
            <w:tcW w:w="1340" w:type="dxa"/>
            <w:vAlign w:val="center"/>
          </w:tcPr>
          <w:p w14:paraId="3CFEDB04"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II</w:t>
            </w:r>
          </w:p>
        </w:tc>
        <w:tc>
          <w:tcPr>
            <w:tcW w:w="1244" w:type="dxa"/>
            <w:shd w:val="clear" w:color="auto" w:fill="auto"/>
            <w:vAlign w:val="center"/>
          </w:tcPr>
          <w:p w14:paraId="1824F901"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116344E3" w14:textId="57D708C0" w:rsidR="00D07AA5" w:rsidRPr="00344724" w:rsidRDefault="00D07AA5" w:rsidP="00D07AA5">
            <w:pPr>
              <w:widowControl/>
              <w:autoSpaceDE/>
              <w:autoSpaceDN/>
              <w:adjustRightInd/>
              <w:spacing w:after="0"/>
              <w:jc w:val="center"/>
              <w:rPr>
                <w:ins w:id="499" w:author="Author"/>
                <w:rFonts w:eastAsia="MS Mincho"/>
                <w:noProof w:val="0"/>
                <w:sz w:val="20"/>
                <w:szCs w:val="20"/>
              </w:rPr>
            </w:pPr>
            <w:ins w:id="500" w:author="Author">
              <w:r w:rsidRPr="00344724">
                <w:rPr>
                  <w:rFonts w:eastAsia="MS Mincho"/>
                  <w:noProof w:val="0"/>
                  <w:sz w:val="20"/>
                  <w:szCs w:val="20"/>
                </w:rPr>
                <w:t>0.05</w:t>
              </w:r>
            </w:ins>
          </w:p>
        </w:tc>
        <w:tc>
          <w:tcPr>
            <w:tcW w:w="961" w:type="dxa"/>
            <w:shd w:val="clear" w:color="auto" w:fill="auto"/>
            <w:vAlign w:val="center"/>
          </w:tcPr>
          <w:p w14:paraId="606E6E51"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0.15</w:t>
            </w:r>
          </w:p>
        </w:tc>
      </w:tr>
      <w:tr w:rsidR="00D07AA5" w:rsidRPr="008A35A6" w14:paraId="53FEDCE6" w14:textId="77777777" w:rsidTr="00D07AA5">
        <w:trPr>
          <w:trHeight w:val="404"/>
          <w:jc w:val="center"/>
        </w:trPr>
        <w:tc>
          <w:tcPr>
            <w:tcW w:w="4591" w:type="dxa"/>
            <w:tcBorders>
              <w:right w:val="nil"/>
            </w:tcBorders>
            <w:shd w:val="clear" w:color="auto" w:fill="F2F2F2" w:themeFill="background1" w:themeFillShade="F2"/>
            <w:vAlign w:val="center"/>
          </w:tcPr>
          <w:p w14:paraId="5F2FBC55" w14:textId="0B1CE7CD" w:rsidR="00D07AA5" w:rsidRPr="00344724" w:rsidRDefault="00D07AA5" w:rsidP="00D07AA5">
            <w:pPr>
              <w:widowControl/>
              <w:autoSpaceDE/>
              <w:autoSpaceDN/>
              <w:adjustRightInd/>
              <w:spacing w:after="0"/>
              <w:rPr>
                <w:rFonts w:eastAsia="MS Mincho"/>
                <w:b/>
                <w:bCs/>
                <w:noProof w:val="0"/>
                <w:sz w:val="20"/>
                <w:szCs w:val="20"/>
              </w:rPr>
            </w:pPr>
            <w:r w:rsidRPr="00344724">
              <w:rPr>
                <w:rFonts w:eastAsia="MS Mincho"/>
                <w:b/>
                <w:bCs/>
                <w:noProof w:val="0"/>
                <w:sz w:val="20"/>
                <w:szCs w:val="20"/>
              </w:rPr>
              <w:t>Acute Freshwater Methods</w:t>
            </w:r>
          </w:p>
        </w:tc>
        <w:tc>
          <w:tcPr>
            <w:tcW w:w="1340" w:type="dxa"/>
            <w:tcBorders>
              <w:left w:val="nil"/>
              <w:right w:val="nil"/>
            </w:tcBorders>
            <w:shd w:val="clear" w:color="auto" w:fill="F2F2F2" w:themeFill="background1" w:themeFillShade="F2"/>
            <w:vAlign w:val="center"/>
          </w:tcPr>
          <w:p w14:paraId="45590230" w14:textId="77777777" w:rsidR="00D07AA5" w:rsidRPr="008A35A6" w:rsidRDefault="00D07AA5" w:rsidP="00D07AA5">
            <w:pPr>
              <w:widowControl/>
              <w:autoSpaceDE/>
              <w:autoSpaceDN/>
              <w:adjustRightInd/>
              <w:spacing w:after="0"/>
              <w:jc w:val="center"/>
              <w:rPr>
                <w:rFonts w:eastAsia="MS Mincho"/>
                <w:noProof w:val="0"/>
                <w:sz w:val="20"/>
                <w:szCs w:val="20"/>
              </w:rPr>
            </w:pPr>
          </w:p>
        </w:tc>
        <w:tc>
          <w:tcPr>
            <w:tcW w:w="1244" w:type="dxa"/>
            <w:tcBorders>
              <w:left w:val="nil"/>
              <w:right w:val="nil"/>
            </w:tcBorders>
            <w:shd w:val="clear" w:color="auto" w:fill="F2F2F2" w:themeFill="background1" w:themeFillShade="F2"/>
            <w:vAlign w:val="center"/>
          </w:tcPr>
          <w:p w14:paraId="02B5C834" w14:textId="77777777" w:rsidR="00D07AA5" w:rsidRPr="008A35A6" w:rsidRDefault="00D07AA5" w:rsidP="00D07AA5">
            <w:pPr>
              <w:widowControl/>
              <w:autoSpaceDE/>
              <w:autoSpaceDN/>
              <w:adjustRightInd/>
              <w:spacing w:after="0"/>
              <w:jc w:val="center"/>
              <w:rPr>
                <w:rFonts w:eastAsia="MS Mincho"/>
                <w:noProof w:val="0"/>
                <w:sz w:val="20"/>
                <w:szCs w:val="20"/>
              </w:rPr>
            </w:pPr>
          </w:p>
        </w:tc>
        <w:tc>
          <w:tcPr>
            <w:tcW w:w="1053" w:type="dxa"/>
            <w:tcBorders>
              <w:left w:val="nil"/>
              <w:right w:val="nil"/>
            </w:tcBorders>
            <w:shd w:val="clear" w:color="auto" w:fill="F2F2F2" w:themeFill="background1" w:themeFillShade="F2"/>
            <w:vAlign w:val="center"/>
          </w:tcPr>
          <w:p w14:paraId="196EAC15" w14:textId="77777777" w:rsidR="00D07AA5" w:rsidRPr="00344724" w:rsidRDefault="00D07AA5" w:rsidP="00D07AA5">
            <w:pPr>
              <w:widowControl/>
              <w:autoSpaceDE/>
              <w:autoSpaceDN/>
              <w:adjustRightInd/>
              <w:spacing w:after="0"/>
              <w:jc w:val="center"/>
              <w:rPr>
                <w:ins w:id="501" w:author="Author"/>
                <w:rFonts w:eastAsia="MS Mincho"/>
                <w:noProof w:val="0"/>
                <w:sz w:val="20"/>
                <w:szCs w:val="20"/>
              </w:rPr>
            </w:pPr>
          </w:p>
        </w:tc>
        <w:tc>
          <w:tcPr>
            <w:tcW w:w="961" w:type="dxa"/>
            <w:tcBorders>
              <w:left w:val="nil"/>
            </w:tcBorders>
            <w:shd w:val="clear" w:color="auto" w:fill="F2F2F2" w:themeFill="background1" w:themeFillShade="F2"/>
            <w:vAlign w:val="center"/>
          </w:tcPr>
          <w:p w14:paraId="08E4FE5D" w14:textId="77777777" w:rsidR="00D07AA5" w:rsidRPr="008A35A6" w:rsidRDefault="00D07AA5" w:rsidP="00D07AA5">
            <w:pPr>
              <w:widowControl/>
              <w:autoSpaceDE/>
              <w:autoSpaceDN/>
              <w:adjustRightInd/>
              <w:spacing w:after="0"/>
              <w:jc w:val="center"/>
              <w:rPr>
                <w:rFonts w:eastAsia="MS Mincho"/>
                <w:noProof w:val="0"/>
                <w:sz w:val="20"/>
                <w:szCs w:val="20"/>
              </w:rPr>
            </w:pPr>
          </w:p>
        </w:tc>
      </w:tr>
      <w:tr w:rsidR="00D07AA5" w:rsidRPr="008A35A6" w14:paraId="0E4DF9D8" w14:textId="77777777" w:rsidTr="00D07AA5">
        <w:trPr>
          <w:trHeight w:val="394"/>
          <w:jc w:val="center"/>
        </w:trPr>
        <w:tc>
          <w:tcPr>
            <w:tcW w:w="4591" w:type="dxa"/>
            <w:shd w:val="clear" w:color="auto" w:fill="auto"/>
            <w:vAlign w:val="center"/>
          </w:tcPr>
          <w:p w14:paraId="70371E90" w14:textId="77777777" w:rsidR="00D07AA5" w:rsidRPr="00344724" w:rsidRDefault="00D07AA5" w:rsidP="00D07AA5">
            <w:pPr>
              <w:widowControl/>
              <w:autoSpaceDE/>
              <w:autoSpaceDN/>
              <w:adjustRightInd/>
              <w:spacing w:after="0"/>
              <w:rPr>
                <w:rFonts w:eastAsia="MS Mincho"/>
                <w:noProof w:val="0"/>
                <w:sz w:val="20"/>
                <w:szCs w:val="20"/>
              </w:rPr>
            </w:pPr>
            <w:r w:rsidRPr="00344724">
              <w:rPr>
                <w:rFonts w:eastAsia="MS Mincho"/>
                <w:i/>
                <w:noProof w:val="0"/>
                <w:sz w:val="20"/>
                <w:szCs w:val="20"/>
              </w:rPr>
              <w:t>Ceriodaphnia dubia</w:t>
            </w:r>
            <w:r w:rsidRPr="00344724">
              <w:rPr>
                <w:rFonts w:eastAsia="MS Mincho"/>
                <w:noProof w:val="0"/>
                <w:sz w:val="20"/>
                <w:szCs w:val="20"/>
              </w:rPr>
              <w:t xml:space="preserve"> (water flea);</w:t>
            </w:r>
          </w:p>
          <w:p w14:paraId="0D9C7FEA" w14:textId="77777777" w:rsidR="00D07AA5" w:rsidRPr="00344724" w:rsidRDefault="00D07AA5" w:rsidP="00D07AA5">
            <w:pPr>
              <w:widowControl/>
              <w:autoSpaceDE/>
              <w:autoSpaceDN/>
              <w:adjustRightInd/>
              <w:spacing w:after="0"/>
              <w:rPr>
                <w:rFonts w:eastAsia="MS Mincho"/>
                <w:noProof w:val="0"/>
                <w:sz w:val="20"/>
                <w:szCs w:val="20"/>
              </w:rPr>
            </w:pPr>
            <w:r w:rsidRPr="00344724">
              <w:rPr>
                <w:rFonts w:eastAsia="MS Mincho"/>
                <w:noProof w:val="0"/>
                <w:sz w:val="20"/>
                <w:szCs w:val="20"/>
              </w:rPr>
              <w:lastRenderedPageBreak/>
              <w:t>Survival</w:t>
            </w:r>
          </w:p>
        </w:tc>
        <w:tc>
          <w:tcPr>
            <w:tcW w:w="1340" w:type="dxa"/>
            <w:vAlign w:val="center"/>
          </w:tcPr>
          <w:p w14:paraId="47E3E263"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lastRenderedPageBreak/>
              <w:t>I</w:t>
            </w:r>
          </w:p>
        </w:tc>
        <w:tc>
          <w:tcPr>
            <w:tcW w:w="1244" w:type="dxa"/>
            <w:shd w:val="clear" w:color="auto" w:fill="auto"/>
            <w:vAlign w:val="center"/>
          </w:tcPr>
          <w:p w14:paraId="0C70DA84"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4E8754D6" w14:textId="6F77A45C" w:rsidR="00D07AA5" w:rsidRPr="00344724" w:rsidRDefault="00D07AA5" w:rsidP="00D07AA5">
            <w:pPr>
              <w:widowControl/>
              <w:autoSpaceDE/>
              <w:autoSpaceDN/>
              <w:adjustRightInd/>
              <w:spacing w:after="0"/>
              <w:jc w:val="center"/>
              <w:rPr>
                <w:ins w:id="502" w:author="Author"/>
                <w:rFonts w:eastAsia="MS Mincho"/>
                <w:noProof w:val="0"/>
                <w:sz w:val="20"/>
                <w:szCs w:val="20"/>
              </w:rPr>
            </w:pPr>
            <w:ins w:id="503" w:author="Author">
              <w:r w:rsidRPr="00344724">
                <w:rPr>
                  <w:rFonts w:eastAsia="MS Mincho"/>
                  <w:noProof w:val="0"/>
                  <w:sz w:val="20"/>
                  <w:szCs w:val="20"/>
                </w:rPr>
                <w:t>0.05</w:t>
              </w:r>
            </w:ins>
          </w:p>
        </w:tc>
        <w:tc>
          <w:tcPr>
            <w:tcW w:w="961" w:type="dxa"/>
            <w:shd w:val="clear" w:color="auto" w:fill="auto"/>
            <w:vAlign w:val="center"/>
          </w:tcPr>
          <w:p w14:paraId="0568533D"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D07AA5" w:rsidRPr="008A35A6" w14:paraId="44EFD1A8" w14:textId="77777777" w:rsidTr="00D07AA5">
        <w:trPr>
          <w:trHeight w:val="394"/>
          <w:jc w:val="center"/>
        </w:trPr>
        <w:tc>
          <w:tcPr>
            <w:tcW w:w="4591" w:type="dxa"/>
            <w:shd w:val="clear" w:color="auto" w:fill="auto"/>
            <w:vAlign w:val="center"/>
          </w:tcPr>
          <w:p w14:paraId="60768D29" w14:textId="77777777" w:rsidR="00D07AA5" w:rsidRPr="003D4387" w:rsidRDefault="00D07AA5" w:rsidP="00D07AA5">
            <w:pPr>
              <w:widowControl/>
              <w:autoSpaceDE/>
              <w:autoSpaceDN/>
              <w:adjustRightInd/>
              <w:spacing w:after="0"/>
              <w:rPr>
                <w:rFonts w:eastAsia="MS Mincho"/>
                <w:noProof w:val="0"/>
                <w:sz w:val="20"/>
                <w:szCs w:val="20"/>
              </w:rPr>
            </w:pPr>
            <w:r w:rsidRPr="003D4387">
              <w:rPr>
                <w:rFonts w:eastAsia="MS Mincho"/>
                <w:i/>
                <w:noProof w:val="0"/>
                <w:sz w:val="20"/>
                <w:szCs w:val="20"/>
              </w:rPr>
              <w:t>Daphnia magna</w:t>
            </w:r>
            <w:r w:rsidRPr="003D4387">
              <w:rPr>
                <w:rFonts w:eastAsia="MS Mincho"/>
                <w:noProof w:val="0"/>
                <w:sz w:val="20"/>
                <w:szCs w:val="20"/>
              </w:rPr>
              <w:t xml:space="preserve"> (water flea);</w:t>
            </w:r>
          </w:p>
          <w:p w14:paraId="3F1258DA" w14:textId="77777777" w:rsidR="00D07AA5" w:rsidRPr="003D4387" w:rsidRDefault="00D07AA5" w:rsidP="00D07AA5">
            <w:pPr>
              <w:widowControl/>
              <w:autoSpaceDE/>
              <w:autoSpaceDN/>
              <w:adjustRightInd/>
              <w:spacing w:after="0"/>
              <w:rPr>
                <w:rFonts w:eastAsia="MS Mincho"/>
                <w:noProof w:val="0"/>
                <w:sz w:val="20"/>
                <w:szCs w:val="20"/>
              </w:rPr>
            </w:pPr>
            <w:r w:rsidRPr="003D4387">
              <w:rPr>
                <w:rFonts w:eastAsia="MS Mincho"/>
                <w:i/>
                <w:noProof w:val="0"/>
                <w:sz w:val="20"/>
                <w:szCs w:val="20"/>
              </w:rPr>
              <w:t xml:space="preserve">Daphnia pulex </w:t>
            </w:r>
            <w:r w:rsidRPr="003D4387">
              <w:rPr>
                <w:rFonts w:eastAsia="MS Mincho"/>
                <w:noProof w:val="0"/>
                <w:sz w:val="20"/>
                <w:szCs w:val="20"/>
              </w:rPr>
              <w:t xml:space="preserve">(water flea); </w:t>
            </w:r>
          </w:p>
          <w:p w14:paraId="3DE77FCF" w14:textId="77777777" w:rsidR="00D07AA5" w:rsidRPr="003D4387" w:rsidRDefault="00D07AA5" w:rsidP="00D07AA5">
            <w:pPr>
              <w:widowControl/>
              <w:autoSpaceDE/>
              <w:autoSpaceDN/>
              <w:adjustRightInd/>
              <w:spacing w:after="0"/>
              <w:rPr>
                <w:rFonts w:eastAsia="MS Mincho"/>
                <w:noProof w:val="0"/>
                <w:sz w:val="20"/>
                <w:szCs w:val="20"/>
              </w:rPr>
            </w:pPr>
            <w:r w:rsidRPr="003D4387">
              <w:rPr>
                <w:rFonts w:eastAsia="MS Mincho"/>
                <w:noProof w:val="0"/>
                <w:sz w:val="20"/>
                <w:szCs w:val="20"/>
              </w:rPr>
              <w:t>Survival</w:t>
            </w:r>
          </w:p>
        </w:tc>
        <w:tc>
          <w:tcPr>
            <w:tcW w:w="1340" w:type="dxa"/>
            <w:vAlign w:val="center"/>
          </w:tcPr>
          <w:p w14:paraId="751EEF27"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3EC9ABE5"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64E5DE6B" w14:textId="5BE94BDD" w:rsidR="00D07AA5" w:rsidRPr="003D4387" w:rsidRDefault="00D07AA5" w:rsidP="00D07AA5">
            <w:pPr>
              <w:widowControl/>
              <w:autoSpaceDE/>
              <w:autoSpaceDN/>
              <w:adjustRightInd/>
              <w:spacing w:after="0"/>
              <w:jc w:val="center"/>
              <w:rPr>
                <w:ins w:id="504" w:author="Author"/>
                <w:rFonts w:eastAsia="MS Mincho"/>
                <w:noProof w:val="0"/>
                <w:sz w:val="20"/>
                <w:szCs w:val="20"/>
              </w:rPr>
            </w:pPr>
            <w:ins w:id="505" w:author="Author">
              <w:r w:rsidRPr="003D4387">
                <w:rPr>
                  <w:rFonts w:eastAsia="MS Mincho"/>
                  <w:noProof w:val="0"/>
                  <w:sz w:val="20"/>
                  <w:szCs w:val="20"/>
                </w:rPr>
                <w:t>0.05</w:t>
              </w:r>
            </w:ins>
          </w:p>
        </w:tc>
        <w:tc>
          <w:tcPr>
            <w:tcW w:w="961" w:type="dxa"/>
            <w:shd w:val="clear" w:color="auto" w:fill="auto"/>
            <w:vAlign w:val="center"/>
          </w:tcPr>
          <w:p w14:paraId="4084E271"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D07AA5" w:rsidRPr="008A35A6" w14:paraId="0E8CC9CC" w14:textId="77777777" w:rsidTr="00D07AA5">
        <w:trPr>
          <w:trHeight w:val="394"/>
          <w:jc w:val="center"/>
        </w:trPr>
        <w:tc>
          <w:tcPr>
            <w:tcW w:w="4591" w:type="dxa"/>
            <w:shd w:val="clear" w:color="auto" w:fill="auto"/>
            <w:vAlign w:val="center"/>
          </w:tcPr>
          <w:p w14:paraId="3F4AF43F" w14:textId="77777777" w:rsidR="00D07AA5" w:rsidRPr="003D4387" w:rsidRDefault="00D07AA5" w:rsidP="00D07AA5">
            <w:pPr>
              <w:widowControl/>
              <w:autoSpaceDE/>
              <w:autoSpaceDN/>
              <w:adjustRightInd/>
              <w:spacing w:after="0"/>
              <w:rPr>
                <w:rFonts w:eastAsia="MS Mincho"/>
                <w:noProof w:val="0"/>
                <w:sz w:val="20"/>
                <w:szCs w:val="20"/>
              </w:rPr>
            </w:pPr>
            <w:r w:rsidRPr="003D4387">
              <w:rPr>
                <w:rFonts w:eastAsia="MS Mincho"/>
                <w:i/>
                <w:noProof w:val="0"/>
                <w:sz w:val="20"/>
                <w:szCs w:val="20"/>
              </w:rPr>
              <w:t>Hyalella azteca</w:t>
            </w:r>
            <w:r w:rsidRPr="003D4387">
              <w:rPr>
                <w:rFonts w:eastAsia="MS Mincho"/>
                <w:noProof w:val="0"/>
                <w:sz w:val="20"/>
                <w:szCs w:val="20"/>
              </w:rPr>
              <w:t xml:space="preserve"> (amphipod) </w:t>
            </w:r>
          </w:p>
          <w:p w14:paraId="3988E30A" w14:textId="77777777" w:rsidR="00D07AA5" w:rsidRPr="003D4387" w:rsidRDefault="00D07AA5" w:rsidP="00D07AA5">
            <w:pPr>
              <w:widowControl/>
              <w:autoSpaceDE/>
              <w:autoSpaceDN/>
              <w:adjustRightInd/>
              <w:spacing w:after="0"/>
              <w:rPr>
                <w:rFonts w:eastAsia="MS Mincho"/>
                <w:noProof w:val="0"/>
                <w:sz w:val="20"/>
                <w:szCs w:val="20"/>
              </w:rPr>
            </w:pPr>
            <w:r w:rsidRPr="003D4387">
              <w:rPr>
                <w:rFonts w:eastAsia="MS Mincho"/>
                <w:noProof w:val="0"/>
                <w:sz w:val="20"/>
                <w:szCs w:val="20"/>
              </w:rPr>
              <w:t>Survival</w:t>
            </w:r>
          </w:p>
        </w:tc>
        <w:tc>
          <w:tcPr>
            <w:tcW w:w="1340" w:type="dxa"/>
            <w:vAlign w:val="center"/>
          </w:tcPr>
          <w:p w14:paraId="537ABB6B"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2674C7F9"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4E00BAE0" w14:textId="20105399" w:rsidR="00D07AA5" w:rsidRPr="003D4387" w:rsidRDefault="00D07AA5" w:rsidP="00D07AA5">
            <w:pPr>
              <w:widowControl/>
              <w:autoSpaceDE/>
              <w:autoSpaceDN/>
              <w:adjustRightInd/>
              <w:spacing w:after="0"/>
              <w:jc w:val="center"/>
              <w:rPr>
                <w:ins w:id="506" w:author="Author"/>
                <w:rFonts w:eastAsia="MS Mincho"/>
                <w:noProof w:val="0"/>
                <w:sz w:val="20"/>
                <w:szCs w:val="20"/>
              </w:rPr>
            </w:pPr>
            <w:ins w:id="507" w:author="Author">
              <w:r w:rsidRPr="003D4387">
                <w:rPr>
                  <w:rFonts w:eastAsia="MS Mincho"/>
                  <w:noProof w:val="0"/>
                  <w:sz w:val="20"/>
                  <w:szCs w:val="20"/>
                </w:rPr>
                <w:t>0.05</w:t>
              </w:r>
            </w:ins>
          </w:p>
        </w:tc>
        <w:tc>
          <w:tcPr>
            <w:tcW w:w="961" w:type="dxa"/>
            <w:shd w:val="clear" w:color="auto" w:fill="auto"/>
            <w:vAlign w:val="center"/>
          </w:tcPr>
          <w:p w14:paraId="4B68CCFC"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D07AA5" w:rsidRPr="008A35A6" w14:paraId="3B9CBD8F" w14:textId="77777777" w:rsidTr="00D07AA5">
        <w:trPr>
          <w:trHeight w:val="396"/>
          <w:jc w:val="center"/>
        </w:trPr>
        <w:tc>
          <w:tcPr>
            <w:tcW w:w="4591" w:type="dxa"/>
            <w:shd w:val="clear" w:color="auto" w:fill="auto"/>
            <w:vAlign w:val="center"/>
          </w:tcPr>
          <w:p w14:paraId="4A266050"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Pimephales promelas</w:t>
            </w:r>
            <w:r w:rsidRPr="008A35A6">
              <w:rPr>
                <w:rFonts w:eastAsia="MS Mincho"/>
                <w:noProof w:val="0"/>
                <w:sz w:val="20"/>
                <w:szCs w:val="20"/>
              </w:rPr>
              <w:t xml:space="preserve"> (fathead minnow);</w:t>
            </w:r>
          </w:p>
          <w:p w14:paraId="3D49C8A9"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Survival</w:t>
            </w:r>
          </w:p>
        </w:tc>
        <w:tc>
          <w:tcPr>
            <w:tcW w:w="1340" w:type="dxa"/>
            <w:vAlign w:val="center"/>
          </w:tcPr>
          <w:p w14:paraId="52A3CEF0"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7146BB54"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6C2DFEDC" w14:textId="2D63E728" w:rsidR="00D07AA5" w:rsidRPr="003D4387" w:rsidRDefault="00D07AA5" w:rsidP="00D07AA5">
            <w:pPr>
              <w:widowControl/>
              <w:autoSpaceDE/>
              <w:autoSpaceDN/>
              <w:adjustRightInd/>
              <w:spacing w:after="0"/>
              <w:jc w:val="center"/>
              <w:rPr>
                <w:ins w:id="508" w:author="Author"/>
                <w:rFonts w:eastAsia="MS Mincho"/>
                <w:noProof w:val="0"/>
                <w:sz w:val="20"/>
                <w:szCs w:val="20"/>
              </w:rPr>
            </w:pPr>
            <w:ins w:id="509" w:author="Author">
              <w:r w:rsidRPr="003D4387">
                <w:rPr>
                  <w:rFonts w:eastAsia="MS Mincho"/>
                  <w:noProof w:val="0"/>
                  <w:sz w:val="20"/>
                  <w:szCs w:val="20"/>
                </w:rPr>
                <w:t>0.05</w:t>
              </w:r>
            </w:ins>
          </w:p>
        </w:tc>
        <w:tc>
          <w:tcPr>
            <w:tcW w:w="961" w:type="dxa"/>
            <w:shd w:val="clear" w:color="auto" w:fill="auto"/>
            <w:vAlign w:val="center"/>
          </w:tcPr>
          <w:p w14:paraId="6D60F4D0"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D07AA5" w:rsidRPr="008A35A6" w14:paraId="11F26D90" w14:textId="77777777" w:rsidTr="00D07AA5">
        <w:trPr>
          <w:trHeight w:val="396"/>
          <w:jc w:val="center"/>
        </w:trPr>
        <w:tc>
          <w:tcPr>
            <w:tcW w:w="4591" w:type="dxa"/>
            <w:shd w:val="clear" w:color="auto" w:fill="auto"/>
            <w:vAlign w:val="center"/>
          </w:tcPr>
          <w:p w14:paraId="0720E34E"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Oncorhynchus mykiss</w:t>
            </w:r>
            <w:r w:rsidRPr="008A35A6">
              <w:rPr>
                <w:rFonts w:eastAsia="MS Mincho"/>
                <w:noProof w:val="0"/>
                <w:sz w:val="20"/>
                <w:szCs w:val="20"/>
              </w:rPr>
              <w:t xml:space="preserve"> (rainbow trout);</w:t>
            </w:r>
          </w:p>
          <w:p w14:paraId="13BCDE56"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Salvelinus fontinalis</w:t>
            </w:r>
            <w:r w:rsidRPr="008A35A6">
              <w:rPr>
                <w:rFonts w:eastAsia="MS Mincho"/>
                <w:noProof w:val="0"/>
                <w:sz w:val="20"/>
                <w:szCs w:val="20"/>
              </w:rPr>
              <w:t xml:space="preserve"> (brook trout)</w:t>
            </w:r>
          </w:p>
          <w:p w14:paraId="4FAA4928"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Survival</w:t>
            </w:r>
          </w:p>
        </w:tc>
        <w:tc>
          <w:tcPr>
            <w:tcW w:w="1340" w:type="dxa"/>
            <w:vAlign w:val="center"/>
          </w:tcPr>
          <w:p w14:paraId="52C55B0C"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7842BB31"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2F4C1C05" w14:textId="6CA7A373" w:rsidR="00D07AA5" w:rsidRPr="003D4387" w:rsidRDefault="00D07AA5" w:rsidP="00D07AA5">
            <w:pPr>
              <w:widowControl/>
              <w:autoSpaceDE/>
              <w:autoSpaceDN/>
              <w:adjustRightInd/>
              <w:spacing w:after="0"/>
              <w:jc w:val="center"/>
              <w:rPr>
                <w:ins w:id="510" w:author="Author"/>
                <w:rFonts w:eastAsia="MS Mincho"/>
                <w:noProof w:val="0"/>
                <w:sz w:val="20"/>
                <w:szCs w:val="20"/>
              </w:rPr>
            </w:pPr>
            <w:ins w:id="511" w:author="Author">
              <w:r w:rsidRPr="003D4387">
                <w:rPr>
                  <w:rFonts w:eastAsia="MS Mincho"/>
                  <w:noProof w:val="0"/>
                  <w:sz w:val="20"/>
                  <w:szCs w:val="20"/>
                </w:rPr>
                <w:t>0.05</w:t>
              </w:r>
            </w:ins>
          </w:p>
        </w:tc>
        <w:tc>
          <w:tcPr>
            <w:tcW w:w="961" w:type="dxa"/>
            <w:shd w:val="clear" w:color="auto" w:fill="auto"/>
            <w:vAlign w:val="center"/>
          </w:tcPr>
          <w:p w14:paraId="28099052"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D07AA5" w:rsidRPr="008A35A6" w14:paraId="7A0ED7E4" w14:textId="77777777" w:rsidTr="00D07AA5">
        <w:trPr>
          <w:trHeight w:val="359"/>
          <w:jc w:val="center"/>
        </w:trPr>
        <w:tc>
          <w:tcPr>
            <w:tcW w:w="4591" w:type="dxa"/>
            <w:tcBorders>
              <w:right w:val="nil"/>
            </w:tcBorders>
            <w:shd w:val="clear" w:color="auto" w:fill="F2F2F2" w:themeFill="background1" w:themeFillShade="F2"/>
            <w:vAlign w:val="center"/>
          </w:tcPr>
          <w:p w14:paraId="773F8D79" w14:textId="45050093" w:rsidR="00D07AA5" w:rsidRPr="008A35A6" w:rsidRDefault="00D07AA5" w:rsidP="00D07AA5">
            <w:pPr>
              <w:widowControl/>
              <w:autoSpaceDE/>
              <w:autoSpaceDN/>
              <w:adjustRightInd/>
              <w:spacing w:after="0"/>
              <w:rPr>
                <w:rFonts w:eastAsia="MS Mincho"/>
                <w:b/>
                <w:i/>
                <w:noProof w:val="0"/>
                <w:sz w:val="20"/>
                <w:szCs w:val="20"/>
              </w:rPr>
            </w:pPr>
            <w:r w:rsidRPr="008A35A6">
              <w:rPr>
                <w:rFonts w:eastAsia="MS Mincho"/>
                <w:b/>
                <w:noProof w:val="0"/>
                <w:sz w:val="20"/>
                <w:szCs w:val="20"/>
              </w:rPr>
              <w:t>Acute Marine Methods</w:t>
            </w:r>
          </w:p>
        </w:tc>
        <w:tc>
          <w:tcPr>
            <w:tcW w:w="1340" w:type="dxa"/>
            <w:tcBorders>
              <w:left w:val="nil"/>
              <w:right w:val="nil"/>
            </w:tcBorders>
            <w:shd w:val="clear" w:color="auto" w:fill="F2F2F2" w:themeFill="background1" w:themeFillShade="F2"/>
            <w:vAlign w:val="center"/>
          </w:tcPr>
          <w:p w14:paraId="5C236127" w14:textId="77777777" w:rsidR="00D07AA5" w:rsidRPr="008A35A6" w:rsidRDefault="00D07AA5" w:rsidP="00D07AA5">
            <w:pPr>
              <w:widowControl/>
              <w:autoSpaceDE/>
              <w:autoSpaceDN/>
              <w:adjustRightInd/>
              <w:spacing w:after="0"/>
              <w:jc w:val="center"/>
              <w:rPr>
                <w:rFonts w:eastAsia="MS Mincho"/>
                <w:noProof w:val="0"/>
                <w:sz w:val="20"/>
                <w:szCs w:val="20"/>
              </w:rPr>
            </w:pPr>
          </w:p>
        </w:tc>
        <w:tc>
          <w:tcPr>
            <w:tcW w:w="1244" w:type="dxa"/>
            <w:tcBorders>
              <w:left w:val="nil"/>
              <w:right w:val="nil"/>
            </w:tcBorders>
            <w:shd w:val="clear" w:color="auto" w:fill="F2F2F2" w:themeFill="background1" w:themeFillShade="F2"/>
            <w:vAlign w:val="center"/>
          </w:tcPr>
          <w:p w14:paraId="5452FB4B" w14:textId="77777777" w:rsidR="00D07AA5" w:rsidRPr="008A35A6" w:rsidRDefault="00D07AA5" w:rsidP="00D07AA5">
            <w:pPr>
              <w:widowControl/>
              <w:autoSpaceDE/>
              <w:autoSpaceDN/>
              <w:adjustRightInd/>
              <w:spacing w:after="0"/>
              <w:jc w:val="center"/>
              <w:rPr>
                <w:rFonts w:eastAsia="MS Mincho"/>
                <w:noProof w:val="0"/>
                <w:sz w:val="20"/>
                <w:szCs w:val="20"/>
              </w:rPr>
            </w:pPr>
          </w:p>
        </w:tc>
        <w:tc>
          <w:tcPr>
            <w:tcW w:w="1053" w:type="dxa"/>
            <w:tcBorders>
              <w:left w:val="nil"/>
              <w:right w:val="nil"/>
            </w:tcBorders>
            <w:shd w:val="clear" w:color="auto" w:fill="F2F2F2" w:themeFill="background1" w:themeFillShade="F2"/>
            <w:vAlign w:val="center"/>
          </w:tcPr>
          <w:p w14:paraId="26BFA34E" w14:textId="77777777" w:rsidR="00D07AA5" w:rsidRPr="003D4387" w:rsidRDefault="00D07AA5" w:rsidP="00D07AA5">
            <w:pPr>
              <w:widowControl/>
              <w:autoSpaceDE/>
              <w:autoSpaceDN/>
              <w:adjustRightInd/>
              <w:spacing w:after="0"/>
              <w:jc w:val="center"/>
              <w:rPr>
                <w:ins w:id="512" w:author="Author"/>
                <w:rFonts w:eastAsia="MS Mincho"/>
                <w:noProof w:val="0"/>
                <w:sz w:val="20"/>
                <w:szCs w:val="20"/>
              </w:rPr>
            </w:pPr>
          </w:p>
        </w:tc>
        <w:tc>
          <w:tcPr>
            <w:tcW w:w="961" w:type="dxa"/>
            <w:tcBorders>
              <w:left w:val="nil"/>
            </w:tcBorders>
            <w:shd w:val="clear" w:color="auto" w:fill="F2F2F2" w:themeFill="background1" w:themeFillShade="F2"/>
            <w:vAlign w:val="center"/>
          </w:tcPr>
          <w:p w14:paraId="47008583" w14:textId="77777777" w:rsidR="00D07AA5" w:rsidRPr="008A35A6" w:rsidRDefault="00D07AA5" w:rsidP="00D07AA5">
            <w:pPr>
              <w:widowControl/>
              <w:autoSpaceDE/>
              <w:autoSpaceDN/>
              <w:adjustRightInd/>
              <w:spacing w:after="0"/>
              <w:jc w:val="center"/>
              <w:rPr>
                <w:rFonts w:eastAsia="MS Mincho"/>
                <w:noProof w:val="0"/>
                <w:sz w:val="20"/>
                <w:szCs w:val="20"/>
              </w:rPr>
            </w:pPr>
          </w:p>
        </w:tc>
      </w:tr>
      <w:tr w:rsidR="00D07AA5" w:rsidRPr="008A35A6" w14:paraId="5FADF2B0" w14:textId="77777777" w:rsidTr="00D07AA5">
        <w:trPr>
          <w:trHeight w:val="313"/>
          <w:jc w:val="center"/>
        </w:trPr>
        <w:tc>
          <w:tcPr>
            <w:tcW w:w="4591" w:type="dxa"/>
            <w:shd w:val="clear" w:color="auto" w:fill="auto"/>
            <w:vAlign w:val="center"/>
          </w:tcPr>
          <w:p w14:paraId="68CCE552"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Atherinops affinis</w:t>
            </w:r>
            <w:r w:rsidRPr="008A35A6">
              <w:rPr>
                <w:rFonts w:eastAsia="MS Mincho"/>
                <w:noProof w:val="0"/>
                <w:sz w:val="20"/>
                <w:szCs w:val="20"/>
              </w:rPr>
              <w:t xml:space="preserve"> (topsmelt)</w:t>
            </w:r>
          </w:p>
          <w:p w14:paraId="17865754"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Survival</w:t>
            </w:r>
          </w:p>
        </w:tc>
        <w:tc>
          <w:tcPr>
            <w:tcW w:w="1340" w:type="dxa"/>
            <w:vAlign w:val="center"/>
          </w:tcPr>
          <w:p w14:paraId="17D0F182"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45CDC059"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1B6A56FB" w14:textId="76365C46" w:rsidR="00D07AA5" w:rsidRPr="003D4387" w:rsidRDefault="00D07AA5" w:rsidP="00D07AA5">
            <w:pPr>
              <w:widowControl/>
              <w:autoSpaceDE/>
              <w:autoSpaceDN/>
              <w:adjustRightInd/>
              <w:spacing w:after="0"/>
              <w:jc w:val="center"/>
              <w:rPr>
                <w:ins w:id="513" w:author="Author"/>
                <w:rFonts w:eastAsia="MS Mincho"/>
                <w:noProof w:val="0"/>
                <w:sz w:val="20"/>
                <w:szCs w:val="20"/>
              </w:rPr>
            </w:pPr>
            <w:ins w:id="514" w:author="Author">
              <w:r w:rsidRPr="003D4387">
                <w:rPr>
                  <w:rFonts w:eastAsia="MS Mincho"/>
                  <w:noProof w:val="0"/>
                  <w:sz w:val="20"/>
                  <w:szCs w:val="20"/>
                </w:rPr>
                <w:t>0.05</w:t>
              </w:r>
            </w:ins>
          </w:p>
        </w:tc>
        <w:tc>
          <w:tcPr>
            <w:tcW w:w="961" w:type="dxa"/>
            <w:shd w:val="clear" w:color="auto" w:fill="auto"/>
            <w:vAlign w:val="center"/>
          </w:tcPr>
          <w:p w14:paraId="4C4A766C"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D07AA5" w:rsidRPr="008A35A6" w14:paraId="73E789AD" w14:textId="77777777" w:rsidTr="00D07AA5">
        <w:trPr>
          <w:trHeight w:val="313"/>
          <w:jc w:val="center"/>
        </w:trPr>
        <w:tc>
          <w:tcPr>
            <w:tcW w:w="4591" w:type="dxa"/>
            <w:shd w:val="clear" w:color="auto" w:fill="auto"/>
            <w:vAlign w:val="center"/>
          </w:tcPr>
          <w:p w14:paraId="2F442CFE"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Americamysis bahia</w:t>
            </w:r>
            <w:r w:rsidRPr="008A35A6">
              <w:rPr>
                <w:rFonts w:eastAsia="MS Mincho"/>
                <w:noProof w:val="0"/>
                <w:sz w:val="20"/>
                <w:szCs w:val="20"/>
              </w:rPr>
              <w:t xml:space="preserve"> (mysid)</w:t>
            </w:r>
          </w:p>
          <w:p w14:paraId="657EEB0E"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Survival</w:t>
            </w:r>
          </w:p>
        </w:tc>
        <w:tc>
          <w:tcPr>
            <w:tcW w:w="1340" w:type="dxa"/>
            <w:vAlign w:val="center"/>
          </w:tcPr>
          <w:p w14:paraId="510C6FAC"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II</w:t>
            </w:r>
          </w:p>
        </w:tc>
        <w:tc>
          <w:tcPr>
            <w:tcW w:w="1244" w:type="dxa"/>
            <w:shd w:val="clear" w:color="auto" w:fill="auto"/>
            <w:vAlign w:val="center"/>
          </w:tcPr>
          <w:p w14:paraId="6524EF6D" w14:textId="77777777" w:rsidR="00D07AA5" w:rsidRPr="008A35A6" w:rsidRDefault="00D07AA5" w:rsidP="00D07AA5">
            <w:pPr>
              <w:widowControl/>
              <w:autoSpaceDE/>
              <w:autoSpaceDN/>
              <w:adjustRightInd/>
              <w:spacing w:after="0"/>
              <w:jc w:val="center"/>
              <w:rPr>
                <w:rFonts w:eastAsia="MS Mincho"/>
                <w:b/>
                <w:noProof w:val="0"/>
                <w:sz w:val="20"/>
                <w:szCs w:val="20"/>
              </w:rPr>
            </w:pPr>
            <w:r w:rsidRPr="008A35A6">
              <w:rPr>
                <w:rFonts w:eastAsia="MS Mincho"/>
                <w:noProof w:val="0"/>
                <w:sz w:val="20"/>
                <w:szCs w:val="20"/>
              </w:rPr>
              <w:t>0.80</w:t>
            </w:r>
          </w:p>
        </w:tc>
        <w:tc>
          <w:tcPr>
            <w:tcW w:w="1053" w:type="dxa"/>
            <w:vAlign w:val="center"/>
          </w:tcPr>
          <w:p w14:paraId="27C709DE" w14:textId="1E7EE00B" w:rsidR="00D07AA5" w:rsidRPr="003D4387" w:rsidRDefault="00D07AA5" w:rsidP="00D07AA5">
            <w:pPr>
              <w:widowControl/>
              <w:autoSpaceDE/>
              <w:autoSpaceDN/>
              <w:adjustRightInd/>
              <w:spacing w:after="0"/>
              <w:jc w:val="center"/>
              <w:rPr>
                <w:ins w:id="515" w:author="Author"/>
                <w:rFonts w:eastAsia="MS Mincho"/>
                <w:noProof w:val="0"/>
                <w:sz w:val="20"/>
                <w:szCs w:val="20"/>
              </w:rPr>
            </w:pPr>
            <w:ins w:id="516" w:author="Author">
              <w:r w:rsidRPr="003D4387">
                <w:rPr>
                  <w:rFonts w:eastAsia="MS Mincho"/>
                  <w:noProof w:val="0"/>
                  <w:sz w:val="20"/>
                  <w:szCs w:val="20"/>
                </w:rPr>
                <w:t>0.05</w:t>
              </w:r>
            </w:ins>
          </w:p>
        </w:tc>
        <w:tc>
          <w:tcPr>
            <w:tcW w:w="961" w:type="dxa"/>
            <w:shd w:val="clear" w:color="auto" w:fill="auto"/>
            <w:vAlign w:val="center"/>
          </w:tcPr>
          <w:p w14:paraId="4B1B5DBA"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D07AA5" w:rsidRPr="008A35A6" w14:paraId="0C030F8C" w14:textId="77777777" w:rsidTr="00D07AA5">
        <w:trPr>
          <w:trHeight w:val="173"/>
          <w:jc w:val="center"/>
        </w:trPr>
        <w:tc>
          <w:tcPr>
            <w:tcW w:w="4591" w:type="dxa"/>
            <w:shd w:val="clear" w:color="auto" w:fill="auto"/>
            <w:vAlign w:val="center"/>
          </w:tcPr>
          <w:p w14:paraId="14999B46"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i/>
                <w:noProof w:val="0"/>
                <w:sz w:val="20"/>
                <w:szCs w:val="20"/>
              </w:rPr>
              <w:t xml:space="preserve">Menidia berylina </w:t>
            </w:r>
            <w:r w:rsidRPr="008A35A6">
              <w:rPr>
                <w:rFonts w:eastAsia="MS Mincho"/>
                <w:noProof w:val="0"/>
                <w:sz w:val="20"/>
                <w:szCs w:val="20"/>
              </w:rPr>
              <w:t>(inland silverside)</w:t>
            </w:r>
          </w:p>
          <w:p w14:paraId="63E695C8" w14:textId="77777777" w:rsidR="00D07AA5" w:rsidRPr="008A35A6" w:rsidRDefault="00D07AA5" w:rsidP="00D07AA5">
            <w:pPr>
              <w:widowControl/>
              <w:autoSpaceDE/>
              <w:autoSpaceDN/>
              <w:adjustRightInd/>
              <w:spacing w:after="0"/>
              <w:rPr>
                <w:rFonts w:eastAsia="MS Mincho"/>
                <w:noProof w:val="0"/>
                <w:sz w:val="20"/>
                <w:szCs w:val="20"/>
              </w:rPr>
            </w:pPr>
            <w:r w:rsidRPr="008A35A6">
              <w:rPr>
                <w:rFonts w:eastAsia="MS Mincho"/>
                <w:noProof w:val="0"/>
                <w:sz w:val="20"/>
                <w:szCs w:val="20"/>
              </w:rPr>
              <w:t>Survival</w:t>
            </w:r>
          </w:p>
        </w:tc>
        <w:tc>
          <w:tcPr>
            <w:tcW w:w="1340" w:type="dxa"/>
            <w:vAlign w:val="center"/>
          </w:tcPr>
          <w:p w14:paraId="200D1331"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II</w:t>
            </w:r>
          </w:p>
        </w:tc>
        <w:tc>
          <w:tcPr>
            <w:tcW w:w="1244" w:type="dxa"/>
            <w:shd w:val="clear" w:color="auto" w:fill="auto"/>
            <w:vAlign w:val="center"/>
          </w:tcPr>
          <w:p w14:paraId="30A60A1B"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3587B7DF" w14:textId="0465CE28" w:rsidR="00D07AA5" w:rsidRPr="003D4387" w:rsidRDefault="00D07AA5" w:rsidP="00D07AA5">
            <w:pPr>
              <w:widowControl/>
              <w:autoSpaceDE/>
              <w:autoSpaceDN/>
              <w:adjustRightInd/>
              <w:spacing w:after="0"/>
              <w:jc w:val="center"/>
              <w:rPr>
                <w:ins w:id="517" w:author="Author"/>
                <w:rFonts w:eastAsia="MS Mincho"/>
                <w:noProof w:val="0"/>
                <w:sz w:val="20"/>
                <w:szCs w:val="20"/>
              </w:rPr>
            </w:pPr>
            <w:ins w:id="518" w:author="Author">
              <w:r w:rsidRPr="003D4387">
                <w:rPr>
                  <w:rFonts w:eastAsia="MS Mincho"/>
                  <w:noProof w:val="0"/>
                  <w:sz w:val="20"/>
                  <w:szCs w:val="20"/>
                </w:rPr>
                <w:t>0.05</w:t>
              </w:r>
            </w:ins>
          </w:p>
        </w:tc>
        <w:tc>
          <w:tcPr>
            <w:tcW w:w="961" w:type="dxa"/>
            <w:shd w:val="clear" w:color="auto" w:fill="auto"/>
            <w:vAlign w:val="center"/>
          </w:tcPr>
          <w:p w14:paraId="2D6EBADA" w14:textId="77777777" w:rsidR="00D07AA5" w:rsidRPr="008A35A6" w:rsidRDefault="00D07AA5" w:rsidP="00D07AA5">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bl>
    <w:p w14:paraId="6C7812DF" w14:textId="77777777" w:rsidR="008B64EF" w:rsidRPr="003D4387" w:rsidRDefault="008B64EF" w:rsidP="008B64EF">
      <w:pPr>
        <w:widowControl/>
        <w:tabs>
          <w:tab w:val="left" w:pos="270"/>
          <w:tab w:val="left" w:pos="360"/>
        </w:tabs>
        <w:autoSpaceDE/>
        <w:autoSpaceDN/>
        <w:adjustRightInd/>
        <w:spacing w:after="0"/>
        <w:ind w:left="180"/>
        <w:rPr>
          <w:ins w:id="519" w:author="Author"/>
          <w:rFonts w:eastAsia="MS Mincho"/>
          <w:noProof w:val="0"/>
          <w:color w:val="0000FF"/>
          <w:sz w:val="20"/>
          <w:szCs w:val="20"/>
          <w:u w:val="double"/>
        </w:rPr>
      </w:pPr>
      <w:bookmarkStart w:id="520" w:name="_DV_C174"/>
    </w:p>
    <w:p w14:paraId="5578EADF" w14:textId="77777777" w:rsidR="008B64EF" w:rsidRPr="00467974" w:rsidRDefault="008B64EF" w:rsidP="002F34E8">
      <w:pPr>
        <w:widowControl/>
        <w:tabs>
          <w:tab w:val="left" w:pos="270"/>
          <w:tab w:val="left" w:pos="360"/>
          <w:tab w:val="left" w:pos="810"/>
        </w:tabs>
        <w:autoSpaceDE/>
        <w:autoSpaceDN/>
        <w:adjustRightInd/>
        <w:spacing w:after="0"/>
        <w:rPr>
          <w:ins w:id="521" w:author="Author"/>
          <w:rFonts w:eastAsia="MS Mincho"/>
          <w:noProof w:val="0"/>
          <w:sz w:val="24"/>
          <w:szCs w:val="24"/>
        </w:rPr>
      </w:pPr>
      <w:ins w:id="522" w:author="Author">
        <w:r w:rsidRPr="00467974">
          <w:rPr>
            <w:rFonts w:eastAsia="MS Mincho"/>
            <w:noProof w:val="0"/>
            <w:sz w:val="24"/>
            <w:szCs w:val="24"/>
          </w:rPr>
          <w:t xml:space="preserve">Table 1 </w:t>
        </w:r>
        <w:bookmarkEnd w:id="520"/>
        <w:r w:rsidRPr="00467974">
          <w:rPr>
            <w:rFonts w:eastAsia="MS Mincho"/>
            <w:noProof w:val="0"/>
            <w:sz w:val="24"/>
            <w:szCs w:val="24"/>
          </w:rPr>
          <w:t>Notes: The bioequivalence value (b) is equivalent to the RMD.</w:t>
        </w:r>
      </w:ins>
    </w:p>
    <w:p w14:paraId="1AD76294" w14:textId="77777777" w:rsidR="008B64EF" w:rsidRPr="00467974" w:rsidRDefault="008B64EF" w:rsidP="00467974">
      <w:pPr>
        <w:widowControl/>
        <w:autoSpaceDE/>
        <w:autoSpaceDN/>
        <w:adjustRightInd/>
        <w:spacing w:after="0"/>
        <w:rPr>
          <w:ins w:id="523" w:author="Author"/>
          <w:rFonts w:eastAsia="MS Mincho"/>
          <w:b/>
          <w:strike/>
          <w:noProof w:val="0"/>
          <w:color w:val="FF0000"/>
          <w:sz w:val="24"/>
          <w:szCs w:val="24"/>
        </w:rPr>
      </w:pPr>
      <w:bookmarkStart w:id="524" w:name="_DV_C178"/>
      <w:ins w:id="525" w:author="Author">
        <w:r w:rsidRPr="00467974">
          <w:rPr>
            <w:rFonts w:eastAsia="MS Mincho"/>
            <w:noProof w:val="0"/>
            <w:sz w:val="24"/>
            <w:szCs w:val="24"/>
          </w:rPr>
          <w:t xml:space="preserve">The </w:t>
        </w:r>
        <w:r w:rsidRPr="00467974">
          <w:rPr>
            <w:rFonts w:ascii="Calibri" w:eastAsia="MS Mincho" w:hAnsi="Calibri" w:cs="Calibri"/>
            <w:noProof w:val="0"/>
            <w:sz w:val="24"/>
            <w:szCs w:val="24"/>
          </w:rPr>
          <w:t>β</w:t>
        </w:r>
        <w:r w:rsidRPr="00467974">
          <w:rPr>
            <w:rFonts w:eastAsia="MS Mincho"/>
            <w:noProof w:val="0"/>
            <w:sz w:val="24"/>
            <w:szCs w:val="24"/>
          </w:rPr>
          <w:t xml:space="preserve"> error is the probability of declaring a sample toxic when it is not toxic</w:t>
        </w:r>
        <w:bookmarkStart w:id="526" w:name="_DV_M189"/>
        <w:bookmarkEnd w:id="524"/>
        <w:bookmarkEnd w:id="526"/>
        <w:r w:rsidRPr="00467974">
          <w:rPr>
            <w:rFonts w:eastAsia="MS Mincho"/>
            <w:noProof w:val="0"/>
            <w:sz w:val="24"/>
            <w:szCs w:val="24"/>
          </w:rPr>
          <w:t xml:space="preserve">. </w:t>
        </w:r>
      </w:ins>
    </w:p>
    <w:p w14:paraId="489C48FF" w14:textId="6E452C37" w:rsidR="007E60E2" w:rsidRPr="00467974" w:rsidRDefault="008B64EF" w:rsidP="00467974">
      <w:pPr>
        <w:rPr>
          <w:rFonts w:eastAsia="MS Mincho"/>
          <w:noProof w:val="0"/>
          <w:sz w:val="24"/>
          <w:szCs w:val="24"/>
        </w:rPr>
      </w:pPr>
      <w:ins w:id="527" w:author="Author">
        <w:r w:rsidRPr="00467974">
          <w:rPr>
            <w:rFonts w:eastAsia="MS Mincho"/>
            <w:noProof w:val="0"/>
            <w:sz w:val="24"/>
            <w:szCs w:val="24"/>
          </w:rPr>
          <w:t xml:space="preserve">The </w:t>
        </w:r>
        <w:r w:rsidRPr="00467974">
          <w:rPr>
            <w:rFonts w:ascii="Calibri" w:eastAsia="MS Mincho" w:hAnsi="Calibri" w:cs="Calibri"/>
            <w:noProof w:val="0"/>
            <w:sz w:val="24"/>
            <w:szCs w:val="24"/>
          </w:rPr>
          <w:t>α</w:t>
        </w:r>
        <w:r w:rsidRPr="00467974">
          <w:rPr>
            <w:rFonts w:eastAsia="MS Mincho"/>
            <w:noProof w:val="0"/>
            <w:sz w:val="24"/>
            <w:szCs w:val="24"/>
          </w:rPr>
          <w:t xml:space="preserve"> error is the probability of declaring a sample non-toxic when it is toxic.</w:t>
        </w:r>
      </w:ins>
    </w:p>
    <w:p w14:paraId="0258B46F" w14:textId="77777777" w:rsidR="006A7726" w:rsidRPr="00467974" w:rsidRDefault="006A7726" w:rsidP="006A7726">
      <w:pPr>
        <w:rPr>
          <w:del w:id="528" w:author="Author"/>
          <w:sz w:val="24"/>
          <w:szCs w:val="24"/>
        </w:rPr>
      </w:pPr>
      <w:del w:id="529" w:author="Author">
        <w:r w:rsidRPr="00467974">
          <w:rPr>
            <w:sz w:val="24"/>
            <w:szCs w:val="24"/>
          </w:rPr>
          <w:delText>Notes:  The false positive rate (</w:delText>
        </w:r>
        <w:r w:rsidRPr="00467974">
          <w:rPr>
            <w:rFonts w:ascii="Symbol" w:eastAsia="Symbol" w:hAnsi="Symbol" w:cs="Symbol"/>
            <w:sz w:val="24"/>
            <w:szCs w:val="24"/>
          </w:rPr>
          <w:delText>b</w:delText>
        </w:r>
        <w:r w:rsidRPr="00467974">
          <w:rPr>
            <w:sz w:val="24"/>
            <w:szCs w:val="24"/>
          </w:rPr>
          <w:delText xml:space="preserve"> error) is set at 0.05 for all toxicity test methods. The bioequivalence value (b) is equivalent to the RMD.</w:delText>
        </w:r>
      </w:del>
    </w:p>
    <w:p w14:paraId="316588A0" w14:textId="7796442F" w:rsidR="007C3DE2" w:rsidRPr="008F60F1" w:rsidRDefault="005662CF" w:rsidP="00114C25">
      <w:pPr>
        <w:pStyle w:val="Heading4"/>
        <w:ind w:left="360"/>
      </w:pPr>
      <w:bookmarkStart w:id="530" w:name="_DV_M190"/>
      <w:bookmarkStart w:id="531" w:name="_DV_M196"/>
      <w:bookmarkStart w:id="532" w:name="_DV_M205"/>
      <w:bookmarkStart w:id="533" w:name="_Toc527380925"/>
      <w:bookmarkStart w:id="534" w:name="_Toc40703611"/>
      <w:bookmarkEnd w:id="463"/>
      <w:bookmarkEnd w:id="530"/>
      <w:bookmarkEnd w:id="531"/>
      <w:bookmarkEnd w:id="532"/>
      <w:r>
        <w:t xml:space="preserve">IV.B.1.c. </w:t>
      </w:r>
      <w:r w:rsidR="007C3DE2" w:rsidRPr="008F60F1">
        <w:t>Test of Significant Toxicity</w:t>
      </w:r>
      <w:bookmarkStart w:id="535" w:name="_DV_M206"/>
      <w:bookmarkEnd w:id="535"/>
      <w:bookmarkEnd w:id="533"/>
      <w:bookmarkEnd w:id="534"/>
      <w:r w:rsidR="007C3DE2" w:rsidRPr="008F60F1">
        <w:t xml:space="preserve"> </w:t>
      </w:r>
    </w:p>
    <w:p w14:paraId="24942973" w14:textId="45CD6AEC" w:rsidR="007C3DE2" w:rsidRPr="00A13D1E" w:rsidRDefault="007C3DE2" w:rsidP="00114C25">
      <w:pPr>
        <w:pStyle w:val="Level4BlockText"/>
        <w:widowControl/>
        <w:ind w:left="360"/>
        <w:rPr>
          <w:noProof w:val="0"/>
          <w:sz w:val="24"/>
          <w:szCs w:val="24"/>
        </w:rPr>
      </w:pPr>
      <w:bookmarkStart w:id="536" w:name="_DV_M207"/>
      <w:bookmarkEnd w:id="536"/>
      <w:r w:rsidRPr="00A13D1E">
        <w:rPr>
          <w:noProof w:val="0"/>
          <w:sz w:val="24"/>
          <w:szCs w:val="24"/>
        </w:rPr>
        <w:t>Aquatic toxicity test data shall be analyzed using the TEST OF SIGNIFICANT TOXICITY (TST) as described below in Steps 1 through 7.  For any chronic</w:t>
      </w:r>
      <w:bookmarkStart w:id="537" w:name="_DV_C193"/>
      <w:r w:rsidRPr="00A13D1E">
        <w:rPr>
          <w:rStyle w:val="DeltaViewInsertion"/>
          <w:noProof w:val="0"/>
          <w:color w:val="000000" w:themeColor="text1"/>
          <w:sz w:val="24"/>
          <w:szCs w:val="24"/>
          <w:u w:val="none"/>
        </w:rPr>
        <w:t xml:space="preserve"> </w:t>
      </w:r>
      <w:ins w:id="538" w:author="Author">
        <w:r w:rsidRPr="00A13D1E">
          <w:rPr>
            <w:rStyle w:val="DeltaViewInsertion"/>
            <w:noProof w:val="0"/>
            <w:color w:val="000000" w:themeColor="text1"/>
            <w:sz w:val="24"/>
            <w:szCs w:val="24"/>
            <w:u w:val="none"/>
          </w:rPr>
          <w:t>aquatic</w:t>
        </w:r>
        <w:bookmarkStart w:id="539" w:name="_DV_M208"/>
        <w:bookmarkEnd w:id="537"/>
        <w:bookmarkEnd w:id="539"/>
        <w:r w:rsidRPr="00A13D1E">
          <w:rPr>
            <w:noProof w:val="0"/>
            <w:sz w:val="24"/>
            <w:szCs w:val="24"/>
          </w:rPr>
          <w:t xml:space="preserve"> </w:t>
        </w:r>
      </w:ins>
      <w:r w:rsidRPr="00A13D1E">
        <w:rPr>
          <w:noProof w:val="0"/>
          <w:sz w:val="24"/>
          <w:szCs w:val="24"/>
        </w:rPr>
        <w:t>toxicity test method with both lethal and sub-lethal endpoints, the sub-lethal endpoint data shall be used in Steps 1 through 7.  For any chronic</w:t>
      </w:r>
      <w:bookmarkStart w:id="540" w:name="_DV_C194"/>
      <w:ins w:id="541" w:author="Author">
        <w:r w:rsidRPr="00A13D1E">
          <w:rPr>
            <w:rStyle w:val="DeltaViewInsertion"/>
            <w:noProof w:val="0"/>
            <w:color w:val="000000" w:themeColor="text1"/>
            <w:sz w:val="24"/>
            <w:szCs w:val="24"/>
            <w:u w:val="none"/>
          </w:rPr>
          <w:t xml:space="preserve"> aquatic</w:t>
        </w:r>
      </w:ins>
      <w:bookmarkStart w:id="542" w:name="_DV_M209"/>
      <w:bookmarkEnd w:id="540"/>
      <w:bookmarkEnd w:id="542"/>
      <w:r w:rsidRPr="00A13D1E">
        <w:rPr>
          <w:noProof w:val="0"/>
          <w:sz w:val="24"/>
          <w:szCs w:val="24"/>
        </w:rPr>
        <w:t xml:space="preserve"> toxicity test method with more than one sub-lethal endpoint (giant kelp), the data for each sub-lethal endpoint shall be independently analyzed using Steps 1 through 7.  The TST </w:t>
      </w:r>
      <w:r w:rsidRPr="00A13D1E">
        <w:rPr>
          <w:noProof w:val="0"/>
          <w:color w:val="000000"/>
          <w:sz w:val="24"/>
          <w:szCs w:val="24"/>
        </w:rPr>
        <w:t xml:space="preserve">is applicable for a data analysis of an IWC compared to a control.  </w:t>
      </w:r>
      <w:r w:rsidRPr="00A13D1E">
        <w:rPr>
          <w:noProof w:val="0"/>
          <w:sz w:val="24"/>
          <w:szCs w:val="24"/>
        </w:rPr>
        <w:t xml:space="preserve">For assessing whether </w:t>
      </w:r>
      <w:bookmarkStart w:id="543" w:name="_DV_C196"/>
      <w:del w:id="544" w:author="Author">
        <w:r w:rsidR="3C54F266" w:rsidRPr="00A13D1E">
          <w:rPr>
            <w:sz w:val="24"/>
            <w:szCs w:val="24"/>
          </w:rPr>
          <w:delText>receiving waters meet</w:delText>
        </w:r>
      </w:del>
      <w:ins w:id="545" w:author="Author">
        <w:r w:rsidRPr="00A13D1E">
          <w:rPr>
            <w:rStyle w:val="DeltaViewInsertion"/>
            <w:noProof w:val="0"/>
            <w:color w:val="000000" w:themeColor="text1"/>
            <w:sz w:val="24"/>
            <w:szCs w:val="24"/>
            <w:u w:val="none"/>
          </w:rPr>
          <w:t>ambient water meets</w:t>
        </w:r>
      </w:ins>
      <w:bookmarkStart w:id="546" w:name="_DV_M210"/>
      <w:bookmarkEnd w:id="543"/>
      <w:bookmarkEnd w:id="546"/>
      <w:r w:rsidRPr="00A13D1E">
        <w:rPr>
          <w:noProof w:val="0"/>
          <w:sz w:val="24"/>
          <w:szCs w:val="24"/>
        </w:rPr>
        <w:t xml:space="preserve"> the water quality objectives, the undiluted ambient water shall be used as the IWC</w:t>
      </w:r>
      <w:ins w:id="547" w:author="Author">
        <w:r w:rsidR="00DB4807" w:rsidRPr="00A13D1E">
          <w:rPr>
            <w:noProof w:val="0"/>
            <w:sz w:val="24"/>
            <w:szCs w:val="24"/>
          </w:rPr>
          <w:t xml:space="preserve"> for purposes of </w:t>
        </w:r>
        <w:r w:rsidR="0001491E" w:rsidRPr="00A13D1E">
          <w:rPr>
            <w:noProof w:val="0"/>
            <w:sz w:val="24"/>
            <w:szCs w:val="24"/>
          </w:rPr>
          <w:t>th</w:t>
        </w:r>
        <w:r w:rsidR="007116D0" w:rsidRPr="00A13D1E">
          <w:rPr>
            <w:noProof w:val="0"/>
            <w:sz w:val="24"/>
            <w:szCs w:val="24"/>
          </w:rPr>
          <w:t>e</w:t>
        </w:r>
        <w:r w:rsidR="0001491E" w:rsidRPr="00A13D1E">
          <w:rPr>
            <w:noProof w:val="0"/>
            <w:sz w:val="24"/>
            <w:szCs w:val="24"/>
          </w:rPr>
          <w:t xml:space="preserve"> data analysis</w:t>
        </w:r>
        <w:r w:rsidR="00CA26A1" w:rsidRPr="00A13D1E">
          <w:rPr>
            <w:noProof w:val="0"/>
            <w:sz w:val="24"/>
            <w:szCs w:val="24"/>
          </w:rPr>
          <w:t xml:space="preserve"> as described below</w:t>
        </w:r>
      </w:ins>
      <w:r w:rsidRPr="00A13D1E">
        <w:rPr>
          <w:noProof w:val="0"/>
          <w:sz w:val="24"/>
          <w:szCs w:val="24"/>
        </w:rPr>
        <w:t xml:space="preserve">.  </w:t>
      </w:r>
    </w:p>
    <w:p w14:paraId="190F2785" w14:textId="77777777" w:rsidR="007C3DE2" w:rsidRPr="00A13D1E" w:rsidRDefault="007C3DE2">
      <w:pPr>
        <w:pStyle w:val="Level4BlockText"/>
        <w:widowControl/>
        <w:tabs>
          <w:tab w:val="left" w:pos="1980"/>
        </w:tabs>
        <w:ind w:left="1980" w:hanging="900"/>
        <w:rPr>
          <w:noProof w:val="0"/>
          <w:sz w:val="24"/>
          <w:szCs w:val="24"/>
        </w:rPr>
      </w:pPr>
      <w:bookmarkStart w:id="548" w:name="_DV_M211"/>
      <w:bookmarkEnd w:id="548"/>
      <w:r w:rsidRPr="00A13D1E">
        <w:rPr>
          <w:i/>
          <w:noProof w:val="0"/>
          <w:sz w:val="24"/>
          <w:szCs w:val="24"/>
          <w:u w:val="single"/>
        </w:rPr>
        <w:t>Step 1</w:t>
      </w:r>
      <w:r w:rsidRPr="00A13D1E">
        <w:rPr>
          <w:i/>
          <w:noProof w:val="0"/>
          <w:sz w:val="24"/>
          <w:szCs w:val="24"/>
        </w:rPr>
        <w:t>:</w:t>
      </w:r>
      <w:r w:rsidRPr="00A13D1E">
        <w:rPr>
          <w:b/>
          <w:noProof w:val="0"/>
          <w:sz w:val="24"/>
          <w:szCs w:val="24"/>
        </w:rPr>
        <w:tab/>
      </w:r>
      <w:r w:rsidRPr="00A13D1E">
        <w:rPr>
          <w:noProof w:val="0"/>
          <w:sz w:val="24"/>
          <w:szCs w:val="24"/>
        </w:rPr>
        <w:t xml:space="preserve">Conduct the aquatic toxicity test according to procedures in the appropriate test method manual, as described in Section IV.B.1.b.  </w:t>
      </w:r>
    </w:p>
    <w:p w14:paraId="44D5AB52" w14:textId="77777777" w:rsidR="007C3DE2" w:rsidRPr="008F60F1" w:rsidRDefault="007C3DE2">
      <w:pPr>
        <w:pStyle w:val="Level4BlockText"/>
        <w:widowControl/>
        <w:tabs>
          <w:tab w:val="left" w:pos="1980"/>
        </w:tabs>
        <w:ind w:left="1980" w:hanging="900"/>
        <w:rPr>
          <w:noProof w:val="0"/>
          <w:sz w:val="24"/>
        </w:rPr>
      </w:pPr>
      <w:bookmarkStart w:id="549" w:name="_DV_M212"/>
      <w:bookmarkEnd w:id="549"/>
      <w:r w:rsidRPr="00A13D1E">
        <w:rPr>
          <w:i/>
          <w:noProof w:val="0"/>
          <w:sz w:val="24"/>
          <w:szCs w:val="24"/>
          <w:u w:val="single"/>
        </w:rPr>
        <w:t>Step 2</w:t>
      </w:r>
      <w:r w:rsidRPr="00A13D1E">
        <w:rPr>
          <w:noProof w:val="0"/>
          <w:sz w:val="24"/>
          <w:szCs w:val="24"/>
        </w:rPr>
        <w:t>:</w:t>
      </w:r>
      <w:r w:rsidRPr="00A13D1E">
        <w:rPr>
          <w:noProof w:val="0"/>
          <w:sz w:val="24"/>
          <w:szCs w:val="24"/>
        </w:rPr>
        <w:tab/>
        <w:t>Determine if there is no variance in</w:t>
      </w:r>
      <w:r w:rsidRPr="008F60F1">
        <w:rPr>
          <w:noProof w:val="0"/>
          <w:sz w:val="24"/>
        </w:rPr>
        <w:t xml:space="preserve"> the ENDPOINT (i.e., determine if all REPLICATES in each concentration have the same exact RESPONSE).  </w:t>
      </w:r>
    </w:p>
    <w:p w14:paraId="1018D98A" w14:textId="77777777" w:rsidR="007C3DE2" w:rsidRPr="00A13D1E" w:rsidRDefault="007C3DE2">
      <w:pPr>
        <w:pStyle w:val="Level4BlockText"/>
        <w:widowControl/>
        <w:tabs>
          <w:tab w:val="left" w:pos="1980"/>
        </w:tabs>
        <w:ind w:left="1980" w:hanging="900"/>
        <w:rPr>
          <w:noProof w:val="0"/>
          <w:sz w:val="24"/>
          <w:szCs w:val="24"/>
        </w:rPr>
      </w:pPr>
      <w:bookmarkStart w:id="550" w:name="_DV_M213"/>
      <w:bookmarkEnd w:id="550"/>
      <w:r w:rsidRPr="008F60F1">
        <w:rPr>
          <w:noProof w:val="0"/>
          <w:sz w:val="24"/>
        </w:rPr>
        <w:lastRenderedPageBreak/>
        <w:tab/>
        <w:t xml:space="preserve">If there is no variance in the ENDPOINT in both concentrations being compared, </w:t>
      </w:r>
      <w:r w:rsidRPr="00A13D1E">
        <w:rPr>
          <w:noProof w:val="0"/>
          <w:sz w:val="24"/>
          <w:szCs w:val="24"/>
        </w:rPr>
        <w:t xml:space="preserve">compute the PERCENT EFFECT, as described in Section IV.B.1.d.  </w:t>
      </w:r>
    </w:p>
    <w:p w14:paraId="505E6DF1" w14:textId="10B392A1" w:rsidR="007C3DE2" w:rsidRPr="00A13D1E" w:rsidRDefault="007C3DE2">
      <w:pPr>
        <w:pStyle w:val="Level4BlockText"/>
        <w:widowControl/>
        <w:tabs>
          <w:tab w:val="left" w:pos="1980"/>
        </w:tabs>
        <w:ind w:left="1980" w:hanging="900"/>
        <w:rPr>
          <w:noProof w:val="0"/>
          <w:sz w:val="24"/>
          <w:szCs w:val="24"/>
        </w:rPr>
      </w:pPr>
      <w:bookmarkStart w:id="551" w:name="_DV_M214"/>
      <w:bookmarkEnd w:id="551"/>
      <w:r w:rsidRPr="00A13D1E">
        <w:rPr>
          <w:noProof w:val="0"/>
          <w:sz w:val="24"/>
          <w:szCs w:val="24"/>
        </w:rPr>
        <w:tab/>
        <w:t xml:space="preserve">If the PERCENT EFFECT at the IWC is </w:t>
      </w:r>
      <w:bookmarkStart w:id="552" w:name="_DV_C198"/>
      <w:r w:rsidRPr="00A13D1E">
        <w:rPr>
          <w:rStyle w:val="DeltaViewInsertion"/>
          <w:rFonts w:ascii="Calibri" w:hAnsi="Calibri" w:cs="Calibri"/>
          <w:noProof w:val="0"/>
          <w:color w:val="000000" w:themeColor="text1"/>
          <w:sz w:val="24"/>
          <w:szCs w:val="24"/>
          <w:u w:val="none"/>
        </w:rPr>
        <w:t>≥</w:t>
      </w:r>
      <w:bookmarkStart w:id="553" w:name="_DV_M215"/>
      <w:bookmarkEnd w:id="552"/>
      <w:bookmarkEnd w:id="553"/>
      <w:r w:rsidRPr="00A13D1E">
        <w:rPr>
          <w:noProof w:val="0"/>
          <w:sz w:val="24"/>
          <w:szCs w:val="24"/>
        </w:rPr>
        <w:t xml:space="preserve"> the RMD, the sample is declared toxic and the test result is “fail</w:t>
      </w:r>
      <w:r w:rsidRPr="00A13D1E">
        <w:rPr>
          <w:i/>
          <w:noProof w:val="0"/>
          <w:sz w:val="24"/>
          <w:szCs w:val="24"/>
        </w:rPr>
        <w:t>.</w:t>
      </w:r>
      <w:r w:rsidRPr="00A13D1E">
        <w:rPr>
          <w:noProof w:val="0"/>
          <w:sz w:val="24"/>
          <w:szCs w:val="24"/>
        </w:rPr>
        <w:t>” If the PERCENT EFFECT at the IWC is &lt; the RMD, the sample is declared non-toxic and the test result is “</w:t>
      </w:r>
      <w:bookmarkStart w:id="554" w:name="_DV_C200"/>
      <w:del w:id="555" w:author="Author">
        <w:r w:rsidR="3C54F266" w:rsidRPr="00A13D1E">
          <w:rPr>
            <w:i/>
            <w:iCs/>
            <w:sz w:val="24"/>
            <w:szCs w:val="24"/>
          </w:rPr>
          <w:delText>Pass</w:delText>
        </w:r>
      </w:del>
      <w:ins w:id="556" w:author="Author">
        <w:r w:rsidRPr="00A13D1E">
          <w:rPr>
            <w:rStyle w:val="DeltaViewInsertion"/>
            <w:noProof w:val="0"/>
            <w:color w:val="000000" w:themeColor="text1"/>
            <w:sz w:val="24"/>
            <w:szCs w:val="24"/>
            <w:u w:val="none"/>
          </w:rPr>
          <w:t>pass</w:t>
        </w:r>
      </w:ins>
      <w:bookmarkStart w:id="557" w:name="_DV_M216"/>
      <w:bookmarkEnd w:id="554"/>
      <w:bookmarkEnd w:id="557"/>
      <w:r w:rsidRPr="00A13D1E">
        <w:rPr>
          <w:i/>
          <w:noProof w:val="0"/>
          <w:sz w:val="24"/>
          <w:szCs w:val="24"/>
        </w:rPr>
        <w:t>.</w:t>
      </w:r>
      <w:r w:rsidRPr="00A13D1E">
        <w:rPr>
          <w:noProof w:val="0"/>
          <w:sz w:val="24"/>
          <w:szCs w:val="24"/>
        </w:rPr>
        <w:t xml:space="preserve">” Skip steps 3-7.  </w:t>
      </w:r>
    </w:p>
    <w:p w14:paraId="668D8295" w14:textId="655FB435" w:rsidR="007C3DE2" w:rsidRPr="00A13D1E" w:rsidRDefault="007C3DE2">
      <w:pPr>
        <w:pStyle w:val="Level4BlockText"/>
        <w:widowControl/>
        <w:tabs>
          <w:tab w:val="left" w:pos="1980"/>
        </w:tabs>
        <w:ind w:left="1980" w:hanging="900"/>
        <w:rPr>
          <w:noProof w:val="0"/>
          <w:sz w:val="24"/>
          <w:szCs w:val="24"/>
        </w:rPr>
      </w:pPr>
      <w:bookmarkStart w:id="558" w:name="_DV_M217"/>
      <w:bookmarkEnd w:id="558"/>
      <w:r w:rsidRPr="00A13D1E">
        <w:rPr>
          <w:noProof w:val="0"/>
          <w:sz w:val="24"/>
          <w:szCs w:val="24"/>
        </w:rPr>
        <w:tab/>
        <w:t xml:space="preserve">If there is variance in the ENDPOINT in </w:t>
      </w:r>
      <w:del w:id="559" w:author="Author">
        <w:r w:rsidR="3C54F266" w:rsidRPr="00A13D1E">
          <w:rPr>
            <w:sz w:val="24"/>
            <w:szCs w:val="24"/>
          </w:rPr>
          <w:delText>both concentrations</w:delText>
        </w:r>
      </w:del>
      <w:ins w:id="560" w:author="Author">
        <w:r w:rsidR="001B44B5" w:rsidRPr="00A13D1E">
          <w:rPr>
            <w:rFonts w:eastAsia="Yu Mincho"/>
            <w:noProof w:val="0"/>
            <w:sz w:val="24"/>
            <w:szCs w:val="24"/>
            <w:lang w:eastAsia="ja-JP"/>
          </w:rPr>
          <w:t>either</w:t>
        </w:r>
        <w:r w:rsidR="006E4D18" w:rsidRPr="00A13D1E">
          <w:rPr>
            <w:noProof w:val="0"/>
            <w:sz w:val="24"/>
            <w:szCs w:val="24"/>
          </w:rPr>
          <w:t xml:space="preserve"> </w:t>
        </w:r>
        <w:r w:rsidRPr="00A13D1E">
          <w:rPr>
            <w:noProof w:val="0"/>
            <w:sz w:val="24"/>
            <w:szCs w:val="24"/>
          </w:rPr>
          <w:t>concentration</w:t>
        </w:r>
      </w:ins>
      <w:r w:rsidRPr="00A13D1E">
        <w:rPr>
          <w:noProof w:val="0"/>
          <w:sz w:val="24"/>
          <w:szCs w:val="24"/>
        </w:rPr>
        <w:t xml:space="preserve"> being compared, follow Steps 3-7.  </w:t>
      </w:r>
    </w:p>
    <w:p w14:paraId="2CF8988B" w14:textId="77777777" w:rsidR="007C3DE2" w:rsidRPr="008F60F1" w:rsidRDefault="007C3DE2">
      <w:pPr>
        <w:pStyle w:val="Level4BlockText"/>
        <w:widowControl/>
        <w:ind w:left="1980" w:hanging="900"/>
        <w:rPr>
          <w:noProof w:val="0"/>
          <w:sz w:val="24"/>
        </w:rPr>
      </w:pPr>
      <w:bookmarkStart w:id="561" w:name="_DV_M218"/>
      <w:bookmarkEnd w:id="561"/>
      <w:r w:rsidRPr="00A13D1E">
        <w:rPr>
          <w:i/>
          <w:noProof w:val="0"/>
          <w:sz w:val="24"/>
          <w:szCs w:val="24"/>
          <w:u w:val="single"/>
        </w:rPr>
        <w:t>Step 3</w:t>
      </w:r>
      <w:r w:rsidRPr="00A13D1E">
        <w:rPr>
          <w:noProof w:val="0"/>
          <w:sz w:val="24"/>
          <w:szCs w:val="24"/>
        </w:rPr>
        <w:t>:</w:t>
      </w:r>
      <w:r w:rsidRPr="00A13D1E">
        <w:rPr>
          <w:noProof w:val="0"/>
          <w:sz w:val="24"/>
          <w:szCs w:val="24"/>
        </w:rPr>
        <w:tab/>
        <w:t>Use the data to calculate the m</w:t>
      </w:r>
      <w:r w:rsidRPr="008F60F1">
        <w:rPr>
          <w:noProof w:val="0"/>
          <w:sz w:val="24"/>
        </w:rPr>
        <w:t xml:space="preserve">ean RESPONSE for the control and IWC.  If the data consists of proportions from a binary response (e.g., for survival, germination, and fertilization) transform the data using the arcsine square root transformation before calculating the mean RESPONSE for the control and IWC.  </w:t>
      </w:r>
    </w:p>
    <w:p w14:paraId="30CE79C0" w14:textId="77777777" w:rsidR="007C3DE2" w:rsidRPr="008F60F1" w:rsidRDefault="007C3DE2">
      <w:pPr>
        <w:pStyle w:val="Level4BlockText"/>
        <w:widowControl/>
        <w:tabs>
          <w:tab w:val="left" w:pos="1980"/>
        </w:tabs>
        <w:ind w:left="1980" w:hanging="900"/>
        <w:rPr>
          <w:noProof w:val="0"/>
          <w:sz w:val="24"/>
        </w:rPr>
      </w:pPr>
      <w:bookmarkStart w:id="562" w:name="_DV_M219"/>
      <w:bookmarkEnd w:id="562"/>
      <w:r w:rsidRPr="008F60F1">
        <w:rPr>
          <w:noProof w:val="0"/>
          <w:sz w:val="24"/>
        </w:rPr>
        <w:tab/>
        <w:t>The arcsine square root transformation is used for such data to stabilize the variance and satisfy the normality requirement.  To conduct the arcsine square root transformation, the response proportion (RP) for each REPLICATE (e.g., percent survival, percent fertilization), expressed as a decimal fraction (where 1.00 = 100 percent) for each treatment, is first calculated:</w:t>
      </w:r>
    </w:p>
    <w:p w14:paraId="2CA2154F" w14:textId="46F45490" w:rsidR="007C3DE2" w:rsidRPr="008F60F1" w:rsidRDefault="007C3DE2">
      <w:pPr>
        <w:pStyle w:val="CM70"/>
        <w:widowControl/>
        <w:jc w:val="center"/>
        <w:rPr>
          <w:noProof w:val="0"/>
          <w:color w:val="000000"/>
        </w:rPr>
      </w:pPr>
      <w:bookmarkStart w:id="563" w:name="_DV_M220"/>
      <w:bookmarkEnd w:id="563"/>
      <w:r w:rsidRPr="008F60F1">
        <w:rPr>
          <w:noProof w:val="0"/>
        </w:rPr>
        <w:t xml:space="preserve">RP = </w:t>
      </w:r>
      <w:r w:rsidR="00542BC7" w:rsidRPr="008F60F1">
        <w:drawing>
          <wp:inline distT="0" distB="0" distL="0" distR="0" wp14:anchorId="640FD7F1" wp14:editId="4D64EDBB">
            <wp:extent cx="2371725" cy="361950"/>
            <wp:effectExtent l="0" t="0" r="0" b="0"/>
            <wp:docPr id="5" name="Picture 5" descr="Number of Organisms with response divided by number of organisms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361950"/>
                    </a:xfrm>
                    <a:prstGeom prst="rect">
                      <a:avLst/>
                    </a:prstGeom>
                    <a:noFill/>
                    <a:ln>
                      <a:noFill/>
                    </a:ln>
                  </pic:spPr>
                </pic:pic>
              </a:graphicData>
            </a:graphic>
          </wp:inline>
        </w:drawing>
      </w:r>
    </w:p>
    <w:p w14:paraId="7A6D8A4A" w14:textId="77777777" w:rsidR="007C3DE2" w:rsidRPr="008F60F1" w:rsidRDefault="007C3DE2">
      <w:pPr>
        <w:pStyle w:val="Level4BlockText"/>
        <w:widowControl/>
        <w:tabs>
          <w:tab w:val="left" w:pos="1980"/>
        </w:tabs>
        <w:ind w:left="1980" w:hanging="1080"/>
        <w:rPr>
          <w:noProof w:val="0"/>
          <w:sz w:val="24"/>
        </w:rPr>
      </w:pPr>
      <w:bookmarkStart w:id="564" w:name="_DV_M221"/>
      <w:bookmarkEnd w:id="564"/>
      <w:r w:rsidRPr="008F60F1">
        <w:rPr>
          <w:noProof w:val="0"/>
          <w:sz w:val="24"/>
        </w:rPr>
        <w:tab/>
        <w:t xml:space="preserve">The square root value of the response proportion is then arcsine transformed before calculating the mean RESPONSE and analysis in Step 4.  Note: Excel and most statistical software packages can calculate arcsine square root values.  </w:t>
      </w:r>
    </w:p>
    <w:p w14:paraId="78213523" w14:textId="77777777" w:rsidR="007C3DE2" w:rsidRPr="008F60F1" w:rsidRDefault="007C3DE2" w:rsidP="00564A5F">
      <w:pPr>
        <w:widowControl/>
        <w:spacing w:after="0"/>
        <w:jc w:val="center"/>
        <w:rPr>
          <w:noProof w:val="0"/>
          <w:sz w:val="24"/>
        </w:rPr>
      </w:pPr>
      <w:bookmarkStart w:id="565" w:name="_DV_M222"/>
      <w:bookmarkEnd w:id="565"/>
      <w:r w:rsidRPr="008F60F1">
        <w:rPr>
          <w:noProof w:val="0"/>
          <w:sz w:val="24"/>
        </w:rPr>
        <w:t>If 0 &lt; RP &lt; 1,</w:t>
      </w:r>
    </w:p>
    <w:p w14:paraId="2D00761A" w14:textId="7BA92D5B" w:rsidR="007C3DE2" w:rsidRPr="008F60F1" w:rsidRDefault="007C3DE2">
      <w:pPr>
        <w:widowControl/>
        <w:jc w:val="center"/>
        <w:rPr>
          <w:noProof w:val="0"/>
          <w:sz w:val="24"/>
        </w:rPr>
      </w:pPr>
      <w:bookmarkStart w:id="566" w:name="_DV_M223"/>
      <w:bookmarkEnd w:id="566"/>
      <w:r w:rsidRPr="008F60F1">
        <w:rPr>
          <w:noProof w:val="0"/>
          <w:sz w:val="24"/>
          <w:szCs w:val="24"/>
        </w:rPr>
        <w:t>then the angle (in radians) = arcsin(</w:t>
      </w:r>
      <w:r w:rsidR="00542BC7" w:rsidRPr="008F60F1">
        <w:rPr>
          <w:position w:val="-12"/>
          <w:sz w:val="24"/>
        </w:rPr>
        <w:drawing>
          <wp:inline distT="0" distB="0" distL="0" distR="0" wp14:anchorId="4EDC1BE8" wp14:editId="01F1C78C">
            <wp:extent cx="457200" cy="276225"/>
            <wp:effectExtent l="0" t="0" r="0" b="0"/>
            <wp:docPr id="6" name="Picture 6" descr="Square root of 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bookmarkStart w:id="567" w:name="_DV_M224"/>
      <w:bookmarkEnd w:id="567"/>
      <w:r w:rsidRPr="008F60F1">
        <w:rPr>
          <w:noProof w:val="0"/>
          <w:sz w:val="24"/>
          <w:szCs w:val="24"/>
        </w:rPr>
        <w:t>).</w:t>
      </w:r>
    </w:p>
    <w:p w14:paraId="22F64BB6" w14:textId="77777777" w:rsidR="007C3DE2" w:rsidRPr="008F60F1" w:rsidRDefault="007C3DE2" w:rsidP="00564A5F">
      <w:pPr>
        <w:widowControl/>
        <w:spacing w:after="0"/>
        <w:jc w:val="center"/>
        <w:rPr>
          <w:noProof w:val="0"/>
          <w:sz w:val="24"/>
        </w:rPr>
      </w:pPr>
      <w:bookmarkStart w:id="568" w:name="_DV_M225"/>
      <w:bookmarkEnd w:id="568"/>
      <w:r w:rsidRPr="008F60F1">
        <w:rPr>
          <w:noProof w:val="0"/>
          <w:sz w:val="24"/>
        </w:rPr>
        <w:t>If RP = 0,</w:t>
      </w:r>
    </w:p>
    <w:p w14:paraId="5DC348A0" w14:textId="4E95F1D9" w:rsidR="007C3DE2" w:rsidRPr="008F60F1" w:rsidRDefault="007C3DE2" w:rsidP="00564A5F">
      <w:pPr>
        <w:widowControl/>
        <w:spacing w:after="0"/>
        <w:jc w:val="center"/>
        <w:rPr>
          <w:noProof w:val="0"/>
          <w:sz w:val="24"/>
        </w:rPr>
      </w:pPr>
      <w:bookmarkStart w:id="569" w:name="_DV_M226"/>
      <w:bookmarkEnd w:id="569"/>
      <w:r w:rsidRPr="008F60F1">
        <w:rPr>
          <w:noProof w:val="0"/>
          <w:sz w:val="24"/>
          <w:szCs w:val="24"/>
        </w:rPr>
        <w:t>then the angle (in radians) = arcsin(</w:t>
      </w:r>
      <w:r w:rsidR="00542BC7" w:rsidRPr="008F60F1">
        <w:rPr>
          <w:position w:val="-8"/>
          <w:sz w:val="24"/>
        </w:rPr>
        <w:drawing>
          <wp:inline distT="0" distB="0" distL="0" distR="0" wp14:anchorId="6D276793" wp14:editId="31C590CC">
            <wp:extent cx="457200" cy="276225"/>
            <wp:effectExtent l="0" t="0" r="0" b="0"/>
            <wp:docPr id="7" name="Picture 7" descr="Square root of (1 divided by (4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bookmarkStart w:id="570" w:name="_DV_M227"/>
      <w:bookmarkEnd w:id="570"/>
      <w:r w:rsidRPr="008F60F1">
        <w:rPr>
          <w:noProof w:val="0"/>
          <w:sz w:val="24"/>
          <w:szCs w:val="24"/>
        </w:rPr>
        <w:t>),</w:t>
      </w:r>
    </w:p>
    <w:p w14:paraId="27C61537" w14:textId="77777777" w:rsidR="007C3DE2" w:rsidRPr="008F60F1" w:rsidRDefault="007C3DE2">
      <w:pPr>
        <w:widowControl/>
        <w:ind w:left="2520"/>
        <w:rPr>
          <w:noProof w:val="0"/>
          <w:sz w:val="24"/>
        </w:rPr>
      </w:pPr>
      <w:bookmarkStart w:id="571" w:name="_DV_M228"/>
      <w:bookmarkEnd w:id="571"/>
      <w:r w:rsidRPr="008F60F1">
        <w:rPr>
          <w:noProof w:val="0"/>
          <w:sz w:val="24"/>
        </w:rPr>
        <w:t>Where n = number of ORGANISMS used for each REPLICATE.</w:t>
      </w:r>
    </w:p>
    <w:p w14:paraId="364721F6" w14:textId="77777777" w:rsidR="007C3DE2" w:rsidRPr="008F60F1" w:rsidRDefault="007C3DE2">
      <w:pPr>
        <w:widowControl/>
        <w:jc w:val="center"/>
        <w:rPr>
          <w:noProof w:val="0"/>
          <w:sz w:val="24"/>
        </w:rPr>
      </w:pPr>
      <w:bookmarkStart w:id="572" w:name="_DV_M229"/>
      <w:bookmarkEnd w:id="572"/>
      <w:r w:rsidRPr="008F60F1">
        <w:rPr>
          <w:noProof w:val="0"/>
          <w:sz w:val="24"/>
        </w:rPr>
        <w:t>If RP = 1</w:t>
      </w:r>
    </w:p>
    <w:p w14:paraId="61EEB3E8" w14:textId="70AAB7DA" w:rsidR="007C3DE2" w:rsidRPr="008F60F1" w:rsidRDefault="007C3DE2" w:rsidP="00564A5F">
      <w:pPr>
        <w:widowControl/>
        <w:spacing w:after="0"/>
        <w:ind w:left="2520"/>
        <w:rPr>
          <w:noProof w:val="0"/>
          <w:sz w:val="24"/>
        </w:rPr>
      </w:pPr>
      <w:bookmarkStart w:id="573" w:name="_DV_M230"/>
      <w:bookmarkEnd w:id="573"/>
      <w:r w:rsidRPr="008F60F1">
        <w:rPr>
          <w:noProof w:val="0"/>
          <w:sz w:val="24"/>
          <w:szCs w:val="24"/>
        </w:rPr>
        <w:t>then the angle (in radians) = arcsin(</w:t>
      </w:r>
      <w:r w:rsidR="00542BC7" w:rsidRPr="008F60F1">
        <w:rPr>
          <w:position w:val="-12"/>
          <w:sz w:val="24"/>
        </w:rPr>
        <w:drawing>
          <wp:inline distT="0" distB="0" distL="0" distR="0" wp14:anchorId="1BBD5982" wp14:editId="2AFF1BDA">
            <wp:extent cx="733425" cy="276225"/>
            <wp:effectExtent l="0" t="0" r="0" b="0"/>
            <wp:docPr id="8" name="Picture 8" descr="Square root of (1 minus (1 divided by (4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bookmarkStart w:id="574" w:name="_DV_M231"/>
      <w:bookmarkEnd w:id="574"/>
      <w:r w:rsidRPr="008F60F1">
        <w:rPr>
          <w:noProof w:val="0"/>
          <w:sz w:val="24"/>
          <w:szCs w:val="24"/>
        </w:rPr>
        <w:t>),</w:t>
      </w:r>
    </w:p>
    <w:p w14:paraId="1D78A772" w14:textId="77777777" w:rsidR="007C3DE2" w:rsidRPr="008F60F1" w:rsidRDefault="007C3DE2">
      <w:pPr>
        <w:widowControl/>
        <w:ind w:left="2520"/>
        <w:rPr>
          <w:noProof w:val="0"/>
          <w:sz w:val="24"/>
        </w:rPr>
      </w:pPr>
      <w:bookmarkStart w:id="575" w:name="_DV_M232"/>
      <w:bookmarkEnd w:id="575"/>
      <w:r w:rsidRPr="008F60F1">
        <w:rPr>
          <w:noProof w:val="0"/>
          <w:sz w:val="24"/>
        </w:rPr>
        <w:t>Where n = number of ORGANISMS used for each REPLICATE.</w:t>
      </w:r>
    </w:p>
    <w:p w14:paraId="331DE7D3" w14:textId="77777777" w:rsidR="007C3DE2" w:rsidRPr="008F60F1" w:rsidRDefault="007C3DE2">
      <w:pPr>
        <w:widowControl/>
        <w:ind w:left="2160"/>
        <w:rPr>
          <w:noProof w:val="0"/>
          <w:sz w:val="24"/>
        </w:rPr>
      </w:pPr>
      <w:bookmarkStart w:id="576" w:name="_DV_M233"/>
      <w:bookmarkEnd w:id="576"/>
      <w:r w:rsidRPr="008F60F1">
        <w:rPr>
          <w:noProof w:val="0"/>
          <w:sz w:val="24"/>
        </w:rPr>
        <w:lastRenderedPageBreak/>
        <w:t>Use the transformed data in the following steps.</w:t>
      </w:r>
    </w:p>
    <w:p w14:paraId="231CAA73" w14:textId="77777777" w:rsidR="007C3DE2" w:rsidRPr="008F60F1" w:rsidRDefault="007C3DE2">
      <w:pPr>
        <w:widowControl/>
        <w:tabs>
          <w:tab w:val="left" w:pos="1980"/>
        </w:tabs>
        <w:ind w:left="1980" w:hanging="900"/>
        <w:rPr>
          <w:noProof w:val="0"/>
          <w:sz w:val="24"/>
        </w:rPr>
      </w:pPr>
      <w:bookmarkStart w:id="577" w:name="_DV_M234"/>
      <w:bookmarkEnd w:id="577"/>
      <w:r w:rsidRPr="008F60F1">
        <w:rPr>
          <w:i/>
          <w:noProof w:val="0"/>
          <w:sz w:val="24"/>
          <w:u w:val="single"/>
        </w:rPr>
        <w:t>Step 4</w:t>
      </w:r>
      <w:r w:rsidRPr="008F60F1">
        <w:rPr>
          <w:noProof w:val="0"/>
          <w:sz w:val="24"/>
        </w:rPr>
        <w:t>:</w:t>
      </w:r>
      <w:r w:rsidRPr="008F60F1">
        <w:rPr>
          <w:b/>
          <w:noProof w:val="0"/>
          <w:sz w:val="24"/>
        </w:rPr>
        <w:tab/>
      </w:r>
      <w:r w:rsidRPr="008F60F1">
        <w:rPr>
          <w:noProof w:val="0"/>
          <w:sz w:val="24"/>
        </w:rPr>
        <w:t xml:space="preserve">Conduct Welch’s t-test (Zar 1996) using the following equation to obtain the calculated </w:t>
      </w:r>
      <w:r w:rsidRPr="008F60F1">
        <w:rPr>
          <w:i/>
          <w:noProof w:val="0"/>
          <w:sz w:val="24"/>
        </w:rPr>
        <w:t>t</w:t>
      </w:r>
      <w:r w:rsidRPr="008F60F1">
        <w:rPr>
          <w:noProof w:val="0"/>
          <w:sz w:val="24"/>
        </w:rPr>
        <w:t xml:space="preserve"> value: </w:t>
      </w:r>
    </w:p>
    <w:p w14:paraId="1DC3B0CE" w14:textId="03E8CFE6" w:rsidR="007C3DE2" w:rsidRPr="008F60F1" w:rsidRDefault="00542BC7">
      <w:pPr>
        <w:widowControl/>
        <w:jc w:val="center"/>
        <w:rPr>
          <w:noProof w:val="0"/>
          <w:sz w:val="24"/>
        </w:rPr>
      </w:pPr>
      <w:r w:rsidRPr="008F60F1">
        <w:rPr>
          <w:sz w:val="24"/>
        </w:rPr>
        <w:drawing>
          <wp:inline distT="0" distB="0" distL="0" distR="0" wp14:anchorId="4A1F814E" wp14:editId="2BCCB246">
            <wp:extent cx="1095375" cy="733425"/>
            <wp:effectExtent l="0" t="0" r="0" b="0"/>
            <wp:docPr id="9" name="Picture 9" descr="This equation is used to calculate the 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p w14:paraId="77629D0F" w14:textId="77777777" w:rsidR="007C3DE2" w:rsidRPr="008F60F1" w:rsidRDefault="007C3DE2">
      <w:pPr>
        <w:widowControl/>
        <w:tabs>
          <w:tab w:val="left" w:pos="2340"/>
          <w:tab w:val="left" w:pos="2700"/>
        </w:tabs>
        <w:ind w:left="1980"/>
        <w:rPr>
          <w:noProof w:val="0"/>
          <w:sz w:val="24"/>
        </w:rPr>
      </w:pPr>
      <w:bookmarkStart w:id="578" w:name="_DV_M235"/>
      <w:bookmarkEnd w:id="578"/>
      <w:r w:rsidRPr="008F60F1">
        <w:rPr>
          <w:noProof w:val="0"/>
          <w:sz w:val="24"/>
        </w:rPr>
        <w:t>Where:</w:t>
      </w:r>
    </w:p>
    <w:p w14:paraId="1D303A91" w14:textId="6710B050"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35B06634" wp14:editId="347139DF">
            <wp:extent cx="180975" cy="180975"/>
            <wp:effectExtent l="0" t="0" r="0" b="0"/>
            <wp:docPr id="10" name="Picture 10" descr="Mean RESPONSE for th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bookmarkStart w:id="579" w:name="_DV_M236"/>
      <w:bookmarkEnd w:id="579"/>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Mean RESPONSE for the control</w:t>
      </w:r>
    </w:p>
    <w:p w14:paraId="5E4398BA" w14:textId="466176E8"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4B4D9CB3" wp14:editId="6F664457">
            <wp:extent cx="180975" cy="180975"/>
            <wp:effectExtent l="0" t="0" r="0" b="0"/>
            <wp:docPr id="11" name="Picture 11" descr="Mean RESPONSE for the 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bookmarkStart w:id="580" w:name="_DV_M237"/>
      <w:bookmarkEnd w:id="580"/>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Mean RESPONSE for the IWC</w:t>
      </w:r>
    </w:p>
    <w:p w14:paraId="6246FF6B" w14:textId="21C1ED6E"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7B8167A0" wp14:editId="24FBFD6A">
            <wp:extent cx="180975" cy="276225"/>
            <wp:effectExtent l="0" t="0" r="0" b="0"/>
            <wp:docPr id="12" name="Picture 12" descr="Estimate of the variance for th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bookmarkStart w:id="581" w:name="_DV_M238"/>
      <w:bookmarkEnd w:id="581"/>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Estimate of the variance for the control</w:t>
      </w:r>
    </w:p>
    <w:p w14:paraId="58C1A2A2" w14:textId="2D1C74E0"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2E7154D8" wp14:editId="4F88F61E">
            <wp:extent cx="180975" cy="276225"/>
            <wp:effectExtent l="0" t="0" r="0" b="0"/>
            <wp:docPr id="13" name="Picture 13" descr="Estimate of the variance for the 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bookmarkStart w:id="582" w:name="_DV_M239"/>
      <w:bookmarkEnd w:id="582"/>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Estimate of the variance for the IWC</w:t>
      </w:r>
    </w:p>
    <w:p w14:paraId="1788F6DF" w14:textId="255B574C"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4CD0B5B7" wp14:editId="7E64023A">
            <wp:extent cx="180975" cy="180975"/>
            <wp:effectExtent l="0" t="0" r="0" b="0"/>
            <wp:docPr id="14" name="Picture 14" descr="Number of REPLICATES for th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bookmarkStart w:id="583" w:name="_DV_M240"/>
      <w:bookmarkEnd w:id="583"/>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Number of REPLICATES for the control</w:t>
      </w:r>
    </w:p>
    <w:p w14:paraId="7C739091" w14:textId="244613BB"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7DD7FFC0" wp14:editId="09766908">
            <wp:extent cx="180975" cy="180975"/>
            <wp:effectExtent l="0" t="0" r="0" b="0"/>
            <wp:docPr id="15" name="Picture 15" descr="Number of REPLICATES for the 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bookmarkStart w:id="584" w:name="_DV_M241"/>
      <w:bookmarkEnd w:id="584"/>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Number of REPLICATES for the IWC</w:t>
      </w:r>
    </w:p>
    <w:p w14:paraId="787DF66B" w14:textId="12EB1D95"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627B5385" wp14:editId="04575A5B">
            <wp:extent cx="95250" cy="180975"/>
            <wp:effectExtent l="0" t="0" r="0" b="0"/>
            <wp:docPr id="16" name="Picture 16" descr="0.75 for chronic tests; 0.80 for acute tests (Note: b is equivalent to the R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bookmarkStart w:id="585" w:name="_DV_M242"/>
      <w:bookmarkEnd w:id="585"/>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 xml:space="preserve">0.75 for chronic tests; 0.80 for acute tests </w:t>
      </w:r>
      <w:r w:rsidR="007C3DE2" w:rsidRPr="008F60F1">
        <w:rPr>
          <w:noProof w:val="0"/>
          <w:sz w:val="24"/>
        </w:rPr>
        <w:br/>
      </w:r>
      <w:r w:rsidR="007C3DE2" w:rsidRPr="008F60F1">
        <w:rPr>
          <w:noProof w:val="0"/>
          <w:sz w:val="24"/>
          <w:szCs w:val="24"/>
        </w:rPr>
        <w:t xml:space="preserve"> </w:t>
      </w:r>
      <w:r w:rsidR="007C3DE2" w:rsidRPr="008F60F1">
        <w:rPr>
          <w:noProof w:val="0"/>
          <w:sz w:val="24"/>
        </w:rPr>
        <w:tab/>
      </w:r>
      <w:r w:rsidR="007C3DE2" w:rsidRPr="008F60F1">
        <w:rPr>
          <w:noProof w:val="0"/>
          <w:sz w:val="24"/>
        </w:rPr>
        <w:tab/>
      </w:r>
      <w:r w:rsidR="007C3DE2" w:rsidRPr="008F60F1">
        <w:rPr>
          <w:noProof w:val="0"/>
          <w:sz w:val="24"/>
          <w:szCs w:val="24"/>
        </w:rPr>
        <w:t>(Note: b is equivalent to the RMD)</w:t>
      </w:r>
    </w:p>
    <w:p w14:paraId="68A10832" w14:textId="77777777" w:rsidR="007C3DE2" w:rsidRPr="008F60F1" w:rsidRDefault="007C3DE2" w:rsidP="000D4BF7">
      <w:pPr>
        <w:widowControl/>
        <w:tabs>
          <w:tab w:val="left" w:pos="1980"/>
        </w:tabs>
        <w:spacing w:before="240"/>
        <w:ind w:left="1980" w:hanging="900"/>
        <w:rPr>
          <w:noProof w:val="0"/>
          <w:sz w:val="24"/>
        </w:rPr>
      </w:pPr>
      <w:bookmarkStart w:id="586" w:name="_DV_M243"/>
      <w:bookmarkEnd w:id="586"/>
      <w:r w:rsidRPr="008F60F1">
        <w:rPr>
          <w:noProof w:val="0"/>
          <w:sz w:val="24"/>
        </w:rPr>
        <w:tab/>
        <w:t>Note on the use of Welch’s t-test: Welch’s t-test is appropriate to use when there are an unequal number of REPLICATES between control and the IWC.  When sample sizes of the control and treatment are the same (i.e., n</w:t>
      </w:r>
      <w:r w:rsidRPr="008F60F1">
        <w:rPr>
          <w:noProof w:val="0"/>
          <w:sz w:val="24"/>
          <w:vertAlign w:val="subscript"/>
        </w:rPr>
        <w:t>t</w:t>
      </w:r>
      <w:r w:rsidRPr="008F60F1">
        <w:rPr>
          <w:noProof w:val="0"/>
          <w:sz w:val="24"/>
        </w:rPr>
        <w:t xml:space="preserve"> = n</w:t>
      </w:r>
      <w:r w:rsidRPr="008F60F1">
        <w:rPr>
          <w:noProof w:val="0"/>
          <w:sz w:val="24"/>
          <w:vertAlign w:val="subscript"/>
        </w:rPr>
        <w:t>c</w:t>
      </w:r>
      <w:r w:rsidRPr="008F60F1">
        <w:rPr>
          <w:noProof w:val="0"/>
          <w:sz w:val="24"/>
        </w:rPr>
        <w:t xml:space="preserve">), Welch’s t-test is equivalent to the Student’s t-test (Zar 1996).  </w:t>
      </w:r>
    </w:p>
    <w:p w14:paraId="7D9515F2" w14:textId="77777777" w:rsidR="007C3DE2" w:rsidRPr="008F60F1" w:rsidRDefault="007C3DE2">
      <w:pPr>
        <w:widowControl/>
        <w:tabs>
          <w:tab w:val="left" w:pos="1980"/>
        </w:tabs>
        <w:ind w:left="1980" w:hanging="900"/>
        <w:rPr>
          <w:noProof w:val="0"/>
          <w:sz w:val="24"/>
        </w:rPr>
      </w:pPr>
      <w:bookmarkStart w:id="587" w:name="_DV_M244"/>
      <w:bookmarkEnd w:id="587"/>
      <w:r w:rsidRPr="008F60F1">
        <w:rPr>
          <w:i/>
          <w:noProof w:val="0"/>
          <w:sz w:val="24"/>
          <w:u w:val="single"/>
        </w:rPr>
        <w:t>Step 5</w:t>
      </w:r>
      <w:r w:rsidRPr="008F60F1">
        <w:rPr>
          <w:noProof w:val="0"/>
          <w:sz w:val="24"/>
        </w:rPr>
        <w:t>:</w:t>
      </w:r>
      <w:r w:rsidRPr="008F60F1">
        <w:rPr>
          <w:noProof w:val="0"/>
          <w:sz w:val="24"/>
        </w:rPr>
        <w:tab/>
        <w:t xml:space="preserve">Adjust the degrees of freedom using the following equation: </w:t>
      </w:r>
    </w:p>
    <w:p w14:paraId="5B77E8C9" w14:textId="0F8C81E0" w:rsidR="007C3DE2" w:rsidRPr="008F60F1" w:rsidRDefault="00542BC7">
      <w:pPr>
        <w:widowControl/>
        <w:jc w:val="center"/>
        <w:rPr>
          <w:noProof w:val="0"/>
          <w:sz w:val="24"/>
        </w:rPr>
      </w:pPr>
      <w:r w:rsidRPr="008F60F1">
        <w:rPr>
          <w:sz w:val="24"/>
        </w:rPr>
        <w:drawing>
          <wp:inline distT="0" distB="0" distL="0" distR="0" wp14:anchorId="30400F60" wp14:editId="0743C0D6">
            <wp:extent cx="1552575" cy="1276350"/>
            <wp:effectExtent l="0" t="0" r="0" b="0"/>
            <wp:docPr id="17" name="Picture 17" descr="This equation is used to calculate the degrees of freedom, or v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2575" cy="1276350"/>
                    </a:xfrm>
                    <a:prstGeom prst="rect">
                      <a:avLst/>
                    </a:prstGeom>
                    <a:noFill/>
                    <a:ln>
                      <a:noFill/>
                    </a:ln>
                  </pic:spPr>
                </pic:pic>
              </a:graphicData>
            </a:graphic>
          </wp:inline>
        </w:drawing>
      </w:r>
    </w:p>
    <w:p w14:paraId="222A5B3C" w14:textId="77777777" w:rsidR="007C3DE2" w:rsidRPr="008F60F1" w:rsidRDefault="007C3DE2">
      <w:pPr>
        <w:widowControl/>
        <w:tabs>
          <w:tab w:val="left" w:pos="1980"/>
        </w:tabs>
        <w:ind w:left="1980" w:hanging="900"/>
        <w:rPr>
          <w:noProof w:val="0"/>
          <w:sz w:val="24"/>
        </w:rPr>
      </w:pPr>
      <w:bookmarkStart w:id="588" w:name="_DV_M245"/>
      <w:bookmarkEnd w:id="588"/>
      <w:r w:rsidRPr="008F60F1">
        <w:rPr>
          <w:noProof w:val="0"/>
          <w:sz w:val="24"/>
        </w:rPr>
        <w:tab/>
        <w:t xml:space="preserve">Using Welch’s t-test, the degrees of freedom is the value obtained for </w:t>
      </w:r>
      <w:r w:rsidRPr="008F60F1">
        <w:rPr>
          <w:i/>
          <w:noProof w:val="0"/>
          <w:sz w:val="24"/>
        </w:rPr>
        <w:t xml:space="preserve">v </w:t>
      </w:r>
      <w:r w:rsidRPr="008F60F1">
        <w:rPr>
          <w:noProof w:val="0"/>
          <w:sz w:val="24"/>
        </w:rPr>
        <w:t xml:space="preserve">in the equation above.  When </w:t>
      </w:r>
      <w:r w:rsidRPr="008F60F1">
        <w:rPr>
          <w:i/>
          <w:noProof w:val="0"/>
          <w:sz w:val="24"/>
        </w:rPr>
        <w:t xml:space="preserve">v </w:t>
      </w:r>
      <w:r w:rsidRPr="008F60F1">
        <w:rPr>
          <w:noProof w:val="0"/>
          <w:sz w:val="24"/>
        </w:rPr>
        <w:t xml:space="preserve">is a non-integer, round </w:t>
      </w:r>
      <w:r w:rsidRPr="008F60F1">
        <w:rPr>
          <w:i/>
          <w:noProof w:val="0"/>
          <w:sz w:val="24"/>
        </w:rPr>
        <w:t xml:space="preserve">v </w:t>
      </w:r>
      <w:r w:rsidRPr="008F60F1">
        <w:rPr>
          <w:noProof w:val="0"/>
          <w:sz w:val="24"/>
        </w:rPr>
        <w:t xml:space="preserve">to the next smallest integer, and that number is used as the degrees of freedom.  </w:t>
      </w:r>
    </w:p>
    <w:p w14:paraId="2BD97F20" w14:textId="77777777" w:rsidR="007C3DE2" w:rsidRPr="008F60F1" w:rsidRDefault="007C3DE2">
      <w:pPr>
        <w:widowControl/>
        <w:tabs>
          <w:tab w:val="left" w:pos="1980"/>
        </w:tabs>
        <w:ind w:left="1980" w:hanging="900"/>
        <w:rPr>
          <w:noProof w:val="0"/>
          <w:sz w:val="24"/>
        </w:rPr>
      </w:pPr>
      <w:bookmarkStart w:id="589" w:name="_DV_M246"/>
      <w:bookmarkEnd w:id="589"/>
      <w:r w:rsidRPr="008F60F1">
        <w:rPr>
          <w:i/>
          <w:noProof w:val="0"/>
          <w:sz w:val="24"/>
          <w:u w:val="single"/>
        </w:rPr>
        <w:t>Step 6</w:t>
      </w:r>
      <w:r w:rsidRPr="008F60F1">
        <w:rPr>
          <w:noProof w:val="0"/>
          <w:sz w:val="24"/>
        </w:rPr>
        <w:t>:</w:t>
      </w:r>
      <w:r w:rsidRPr="008F60F1">
        <w:rPr>
          <w:noProof w:val="0"/>
          <w:sz w:val="24"/>
        </w:rPr>
        <w:tab/>
        <w:t xml:space="preserve">Compare the calculated </w:t>
      </w:r>
      <w:r w:rsidRPr="008F60F1">
        <w:rPr>
          <w:i/>
          <w:noProof w:val="0"/>
          <w:sz w:val="24"/>
        </w:rPr>
        <w:t xml:space="preserve">t </w:t>
      </w:r>
      <w:r w:rsidRPr="008F60F1">
        <w:rPr>
          <w:noProof w:val="0"/>
          <w:sz w:val="24"/>
        </w:rPr>
        <w:t xml:space="preserve">value from Step 4 with the critical </w:t>
      </w:r>
      <w:r w:rsidRPr="008F60F1">
        <w:rPr>
          <w:i/>
          <w:noProof w:val="0"/>
          <w:sz w:val="24"/>
        </w:rPr>
        <w:t xml:space="preserve">t </w:t>
      </w:r>
      <w:r w:rsidRPr="008F60F1">
        <w:rPr>
          <w:noProof w:val="0"/>
          <w:sz w:val="24"/>
        </w:rPr>
        <w:t xml:space="preserve">value in Table 2 using the test method-specific alpha values shown in Table 1 </w:t>
      </w:r>
      <w:r w:rsidRPr="008F60F1">
        <w:rPr>
          <w:noProof w:val="0"/>
          <w:sz w:val="24"/>
        </w:rPr>
        <w:lastRenderedPageBreak/>
        <w:t xml:space="preserve">of Section IV.B.1.b.  To obtain the critical </w:t>
      </w:r>
      <w:r w:rsidRPr="008F60F1">
        <w:rPr>
          <w:i/>
          <w:noProof w:val="0"/>
          <w:sz w:val="24"/>
        </w:rPr>
        <w:t xml:space="preserve">t </w:t>
      </w:r>
      <w:r w:rsidRPr="008F60F1">
        <w:rPr>
          <w:noProof w:val="0"/>
          <w:sz w:val="24"/>
        </w:rPr>
        <w:t>value, look across the table for the alpha value that corresponds to the toxicity test method and then look down the table for the appropriate degrees of freedom.</w:t>
      </w:r>
    </w:p>
    <w:p w14:paraId="4B93E831" w14:textId="681E1835" w:rsidR="007C3DE2" w:rsidRPr="008F60F1" w:rsidRDefault="007C3DE2" w:rsidP="001A47E6">
      <w:pPr>
        <w:pStyle w:val="Default"/>
        <w:widowControl/>
        <w:tabs>
          <w:tab w:val="left" w:pos="1980"/>
        </w:tabs>
        <w:spacing w:after="240"/>
        <w:ind w:left="1980" w:hanging="900"/>
        <w:rPr>
          <w:rFonts w:ascii="Arial" w:hAnsi="Arial" w:cs="Arial"/>
          <w:noProof w:val="0"/>
          <w:szCs w:val="22"/>
        </w:rPr>
      </w:pPr>
      <w:bookmarkStart w:id="590" w:name="_DV_M247"/>
      <w:bookmarkEnd w:id="590"/>
      <w:r w:rsidRPr="008F60F1">
        <w:rPr>
          <w:rFonts w:ascii="Arial" w:hAnsi="Arial" w:cs="Arial"/>
          <w:i/>
          <w:noProof w:val="0"/>
          <w:szCs w:val="22"/>
          <w:u w:val="single"/>
        </w:rPr>
        <w:t>Step 7</w:t>
      </w:r>
      <w:r w:rsidRPr="008F60F1">
        <w:rPr>
          <w:rFonts w:ascii="Arial" w:hAnsi="Arial" w:cs="Arial"/>
          <w:noProof w:val="0"/>
          <w:szCs w:val="22"/>
        </w:rPr>
        <w:t>:</w:t>
      </w:r>
      <w:r w:rsidRPr="008F60F1">
        <w:rPr>
          <w:rFonts w:ascii="Arial" w:hAnsi="Arial" w:cs="Arial"/>
          <w:b/>
          <w:noProof w:val="0"/>
          <w:szCs w:val="22"/>
        </w:rPr>
        <w:tab/>
      </w:r>
      <w:r w:rsidRPr="008F60F1">
        <w:rPr>
          <w:rFonts w:ascii="Arial" w:hAnsi="Arial" w:cs="Arial"/>
          <w:noProof w:val="0"/>
          <w:szCs w:val="22"/>
        </w:rPr>
        <w:t xml:space="preserve">If the calculated </w:t>
      </w:r>
      <w:r w:rsidRPr="008F60F1">
        <w:rPr>
          <w:rFonts w:ascii="Arial" w:hAnsi="Arial" w:cs="Arial"/>
          <w:i/>
          <w:noProof w:val="0"/>
          <w:szCs w:val="22"/>
        </w:rPr>
        <w:t xml:space="preserve">t </w:t>
      </w:r>
      <w:r w:rsidRPr="008F60F1">
        <w:rPr>
          <w:rFonts w:ascii="Arial" w:hAnsi="Arial" w:cs="Arial"/>
          <w:noProof w:val="0"/>
          <w:szCs w:val="22"/>
        </w:rPr>
        <w:t xml:space="preserve">value is less than the critical </w:t>
      </w:r>
      <w:r w:rsidRPr="008F60F1">
        <w:rPr>
          <w:rFonts w:ascii="Arial" w:hAnsi="Arial" w:cs="Arial"/>
          <w:i/>
          <w:noProof w:val="0"/>
          <w:szCs w:val="22"/>
        </w:rPr>
        <w:t xml:space="preserve">t </w:t>
      </w:r>
      <w:r w:rsidRPr="008F60F1">
        <w:rPr>
          <w:rFonts w:ascii="Arial" w:hAnsi="Arial" w:cs="Arial"/>
          <w:noProof w:val="0"/>
          <w:szCs w:val="22"/>
        </w:rPr>
        <w:t xml:space="preserve">value, the NULL HYPOTHESIS is not rejected, and the test result is “fail.” If the calculated </w:t>
      </w:r>
      <w:r w:rsidRPr="008F60F1">
        <w:rPr>
          <w:rFonts w:ascii="Arial" w:hAnsi="Arial" w:cs="Arial"/>
          <w:i/>
          <w:noProof w:val="0"/>
          <w:szCs w:val="22"/>
        </w:rPr>
        <w:t xml:space="preserve">t </w:t>
      </w:r>
      <w:r w:rsidRPr="008F60F1">
        <w:rPr>
          <w:rFonts w:ascii="Arial" w:hAnsi="Arial" w:cs="Arial"/>
          <w:noProof w:val="0"/>
          <w:szCs w:val="22"/>
        </w:rPr>
        <w:t xml:space="preserve">value is greater than the critical </w:t>
      </w:r>
      <w:r w:rsidRPr="008F60F1">
        <w:rPr>
          <w:rFonts w:ascii="Arial" w:hAnsi="Arial" w:cs="Arial"/>
          <w:i/>
          <w:noProof w:val="0"/>
          <w:szCs w:val="22"/>
        </w:rPr>
        <w:t xml:space="preserve">t </w:t>
      </w:r>
      <w:r w:rsidRPr="008F60F1">
        <w:rPr>
          <w:rFonts w:ascii="Arial" w:hAnsi="Arial" w:cs="Arial"/>
          <w:noProof w:val="0"/>
          <w:szCs w:val="22"/>
        </w:rPr>
        <w:t>value, the NULL HYPOTHESIS is rejected, and the test result is “pass</w:t>
      </w:r>
      <w:bookmarkStart w:id="591" w:name="_DV_C201"/>
      <w:r w:rsidRPr="008F60F1">
        <w:rPr>
          <w:rStyle w:val="DeltaViewInsertion"/>
          <w:rFonts w:ascii="Arial" w:hAnsi="Arial" w:cs="Arial"/>
          <w:noProof w:val="0"/>
          <w:color w:val="000000" w:themeColor="text1"/>
          <w:szCs w:val="22"/>
          <w:u w:val="none"/>
        </w:rPr>
        <w:t>.</w:t>
      </w:r>
      <w:bookmarkStart w:id="592" w:name="_DV_M248"/>
      <w:bookmarkEnd w:id="591"/>
      <w:bookmarkEnd w:id="592"/>
      <w:r w:rsidRPr="008F60F1">
        <w:rPr>
          <w:rFonts w:ascii="Arial" w:hAnsi="Arial" w:cs="Arial"/>
          <w:noProof w:val="0"/>
          <w:szCs w:val="22"/>
        </w:rPr>
        <w:t>”</w:t>
      </w:r>
      <w:bookmarkStart w:id="593" w:name="_DV_M249"/>
      <w:bookmarkEnd w:id="593"/>
      <w:r w:rsidRPr="008F60F1">
        <w:rPr>
          <w:rFonts w:ascii="Arial" w:hAnsi="Arial" w:cs="Arial"/>
          <w:noProof w:val="0"/>
          <w:szCs w:val="22"/>
        </w:rPr>
        <w:t xml:space="preserve">  </w:t>
      </w:r>
    </w:p>
    <w:p w14:paraId="418F279F" w14:textId="5AC2B28A" w:rsidR="007C3DE2" w:rsidRPr="008F60F1" w:rsidRDefault="005662CF" w:rsidP="00114C25">
      <w:pPr>
        <w:pStyle w:val="Heading4"/>
        <w:ind w:left="360"/>
      </w:pPr>
      <w:bookmarkStart w:id="594" w:name="_DV_M250"/>
      <w:bookmarkStart w:id="595" w:name="_Toc527380926"/>
      <w:bookmarkStart w:id="596" w:name="_Toc40703612"/>
      <w:bookmarkEnd w:id="594"/>
      <w:r w:rsidRPr="00833D1B">
        <w:t xml:space="preserve">IV.B.1.d. </w:t>
      </w:r>
      <w:r w:rsidR="007C3DE2" w:rsidRPr="008F60F1">
        <w:t>Percent Effect</w:t>
      </w:r>
      <w:bookmarkEnd w:id="595"/>
      <w:bookmarkEnd w:id="596"/>
    </w:p>
    <w:p w14:paraId="28C31B3C" w14:textId="77777777" w:rsidR="007C3DE2" w:rsidRPr="008F60F1" w:rsidRDefault="007C3DE2" w:rsidP="00114C25">
      <w:pPr>
        <w:pStyle w:val="Level4BlockText"/>
        <w:widowControl/>
        <w:ind w:left="360"/>
        <w:rPr>
          <w:noProof w:val="0"/>
          <w:sz w:val="24"/>
        </w:rPr>
      </w:pPr>
      <w:bookmarkStart w:id="597" w:name="_DV_M251"/>
      <w:bookmarkEnd w:id="597"/>
      <w:r w:rsidRPr="008F60F1">
        <w:rPr>
          <w:noProof w:val="0"/>
          <w:sz w:val="24"/>
        </w:rPr>
        <w:t>The PERCENT EFFECT at the IWC shall be calculated for each ENDPOINT in an aquatic toxicity test.  Calculate the PERCENT EFFECT at the IWC using untransformed data and the following equation:</w:t>
      </w:r>
    </w:p>
    <w:p w14:paraId="5EBF082C" w14:textId="090B0F74" w:rsidR="007C3DE2" w:rsidRPr="008F60F1" w:rsidRDefault="00542BC7" w:rsidP="00114C25">
      <w:pPr>
        <w:widowControl/>
        <w:ind w:left="360"/>
        <w:rPr>
          <w:noProof w:val="0"/>
          <w:sz w:val="24"/>
        </w:rPr>
      </w:pPr>
      <w:r w:rsidRPr="008F60F1">
        <w:rPr>
          <w:sz w:val="24"/>
        </w:rPr>
        <w:drawing>
          <wp:inline distT="0" distB="0" distL="0" distR="0" wp14:anchorId="249AAB98" wp14:editId="45807273">
            <wp:extent cx="5124450" cy="361950"/>
            <wp:effectExtent l="0" t="0" r="0" b="0"/>
            <wp:docPr id="18" name="Picture 18" descr="Percent effect at the IWC equals (mean control response minus mean IWC response), divided by mean control response, multiplied by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361950"/>
                    </a:xfrm>
                    <a:prstGeom prst="rect">
                      <a:avLst/>
                    </a:prstGeom>
                    <a:noFill/>
                    <a:ln>
                      <a:noFill/>
                    </a:ln>
                  </pic:spPr>
                </pic:pic>
              </a:graphicData>
            </a:graphic>
          </wp:inline>
        </w:drawing>
      </w:r>
    </w:p>
    <w:p w14:paraId="3CAABA00" w14:textId="7A482E86" w:rsidR="007C3DE2" w:rsidRPr="008F60F1" w:rsidRDefault="005662CF" w:rsidP="00114C25">
      <w:pPr>
        <w:pStyle w:val="Heading4"/>
        <w:ind w:left="360"/>
      </w:pPr>
      <w:bookmarkStart w:id="598" w:name="_DV_M252"/>
      <w:bookmarkStart w:id="599" w:name="_DV_M254"/>
      <w:bookmarkStart w:id="600" w:name="_Toc527380927"/>
      <w:bookmarkStart w:id="601" w:name="_Toc40703613"/>
      <w:bookmarkEnd w:id="598"/>
      <w:bookmarkEnd w:id="599"/>
      <w:r>
        <w:t xml:space="preserve">IV.B.1.e. </w:t>
      </w:r>
      <w:r w:rsidR="007C3DE2" w:rsidRPr="008F60F1">
        <w:t>Reporting</w:t>
      </w:r>
      <w:bookmarkEnd w:id="600"/>
      <w:bookmarkEnd w:id="601"/>
    </w:p>
    <w:p w14:paraId="10DC4229" w14:textId="4E9021A0" w:rsidR="007C3DE2" w:rsidRPr="008F60F1" w:rsidRDefault="007C3DE2" w:rsidP="00114C25">
      <w:pPr>
        <w:pStyle w:val="Level4BlockText"/>
        <w:widowControl/>
        <w:ind w:left="360"/>
        <w:rPr>
          <w:noProof w:val="0"/>
          <w:sz w:val="24"/>
        </w:rPr>
      </w:pPr>
      <w:bookmarkStart w:id="602" w:name="_DV_M253"/>
      <w:bookmarkEnd w:id="602"/>
      <w:r w:rsidRPr="008F60F1">
        <w:rPr>
          <w:noProof w:val="0"/>
          <w:sz w:val="24"/>
        </w:rPr>
        <w:t>Results obtained from toxicity tests shall be reported to the PERMITTING AUTHORITY as either a “pass” or a “fail,” and the PERCENT EFFECT at the IWC for each endpoint.  The results and any required supporting data shall be submitted in the format specified by the PERMITTING AUTHORITY.</w:t>
      </w:r>
    </w:p>
    <w:p w14:paraId="0E0C78E9" w14:textId="77777777" w:rsidR="00C06C89" w:rsidRPr="008F60F1" w:rsidRDefault="00C06C89">
      <w:pPr>
        <w:widowControl/>
        <w:autoSpaceDE/>
        <w:autoSpaceDN/>
        <w:adjustRightInd/>
        <w:spacing w:after="160" w:line="259" w:lineRule="auto"/>
        <w:rPr>
          <w:b/>
          <w:noProof w:val="0"/>
          <w:sz w:val="24"/>
        </w:rPr>
      </w:pPr>
      <w:bookmarkStart w:id="603" w:name="_Toc354478447"/>
      <w:r w:rsidRPr="008F60F1">
        <w:rPr>
          <w:noProof w:val="0"/>
          <w:sz w:val="24"/>
        </w:rPr>
        <w:br w:type="page"/>
      </w:r>
    </w:p>
    <w:p w14:paraId="6CE2D7C3" w14:textId="1655CE1D" w:rsidR="007C3DE2" w:rsidRPr="008F60F1" w:rsidRDefault="007C3DE2" w:rsidP="00FA2EC9">
      <w:pPr>
        <w:pStyle w:val="Caption"/>
        <w:widowControl/>
        <w:spacing w:after="120"/>
        <w:ind w:left="810"/>
        <w:rPr>
          <w:noProof w:val="0"/>
          <w:sz w:val="24"/>
        </w:rPr>
      </w:pPr>
      <w:r w:rsidRPr="008F60F1">
        <w:rPr>
          <w:noProof w:val="0"/>
          <w:sz w:val="24"/>
        </w:rPr>
        <w:lastRenderedPageBreak/>
        <w:t xml:space="preserve">Table </w:t>
      </w:r>
      <w:r w:rsidRPr="008F60F1">
        <w:rPr>
          <w:noProof w:val="0"/>
          <w:sz w:val="24"/>
        </w:rPr>
        <w:fldChar w:fldCharType="begin"/>
      </w:r>
      <w:r w:rsidRPr="008F60F1">
        <w:rPr>
          <w:noProof w:val="0"/>
          <w:sz w:val="24"/>
        </w:rPr>
        <w:instrText xml:space="preserve"> SEQ Table \* ARABIC </w:instrText>
      </w:r>
      <w:r w:rsidRPr="008F60F1">
        <w:rPr>
          <w:noProof w:val="0"/>
          <w:sz w:val="24"/>
        </w:rPr>
        <w:fldChar w:fldCharType="separate"/>
      </w:r>
      <w:r w:rsidR="00E87C1A" w:rsidRPr="008A35A6">
        <w:rPr>
          <w:noProof w:val="0"/>
          <w:sz w:val="24"/>
        </w:rPr>
        <w:t>2</w:t>
      </w:r>
      <w:r w:rsidRPr="008F60F1">
        <w:rPr>
          <w:noProof w:val="0"/>
          <w:sz w:val="24"/>
        </w:rPr>
        <w:fldChar w:fldCharType="end"/>
      </w:r>
      <w:bookmarkStart w:id="604" w:name="_DV_M256"/>
      <w:bookmarkEnd w:id="604"/>
      <w:r w:rsidRPr="008F60F1">
        <w:rPr>
          <w:noProof w:val="0"/>
          <w:sz w:val="24"/>
        </w:rPr>
        <w:t>.  Critical values of the t-distribution; one-tailed probability is assumed.</w:t>
      </w:r>
      <w:bookmarkEnd w:id="603"/>
    </w:p>
    <w:p w14:paraId="4EB7490E" w14:textId="227EEADD" w:rsidR="007C3DE2" w:rsidRPr="008F60F1" w:rsidRDefault="006F2F13" w:rsidP="006F2F13">
      <w:pPr>
        <w:widowControl/>
        <w:spacing w:after="200" w:line="276" w:lineRule="auto"/>
        <w:jc w:val="center"/>
        <w:rPr>
          <w:b/>
          <w:noProof w:val="0"/>
          <w:sz w:val="24"/>
          <w:szCs w:val="24"/>
        </w:rPr>
      </w:pPr>
      <w:r w:rsidRPr="002C354C">
        <w:rPr>
          <w:sz w:val="24"/>
        </w:rPr>
        <w:drawing>
          <wp:inline distT="0" distB="0" distL="0" distR="0" wp14:anchorId="30D4102F" wp14:editId="75F5744C">
            <wp:extent cx="4848226" cy="6734176"/>
            <wp:effectExtent l="0" t="0" r="9525" b="9525"/>
            <wp:docPr id="562922484" name="Picture 41" descr="This table shows critical values of the t distribution, based on a given alpha error value and degrees of freedom (v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4">
                      <a:extLst>
                        <a:ext uri="{28A0092B-C50C-407E-A947-70E740481C1C}">
                          <a14:useLocalDpi xmlns:a14="http://schemas.microsoft.com/office/drawing/2010/main" val="0"/>
                        </a:ext>
                      </a:extLst>
                    </a:blip>
                    <a:stretch>
                      <a:fillRect/>
                    </a:stretch>
                  </pic:blipFill>
                  <pic:spPr>
                    <a:xfrm>
                      <a:off x="0" y="0"/>
                      <a:ext cx="4848226" cy="6734176"/>
                    </a:xfrm>
                    <a:prstGeom prst="rect">
                      <a:avLst/>
                    </a:prstGeom>
                  </pic:spPr>
                </pic:pic>
              </a:graphicData>
            </a:graphic>
          </wp:inline>
        </w:drawing>
      </w:r>
      <w:r w:rsidRPr="008A35A6">
        <w:rPr>
          <w:noProof w:val="0"/>
          <w:sz w:val="24"/>
          <w:szCs w:val="24"/>
        </w:rPr>
        <w:br w:type="page"/>
      </w:r>
      <w:bookmarkStart w:id="605" w:name="_DV_M255"/>
      <w:bookmarkEnd w:id="605"/>
    </w:p>
    <w:p w14:paraId="687A73BA" w14:textId="338892DA" w:rsidR="007C3DE2" w:rsidRPr="00873E89" w:rsidRDefault="00056905" w:rsidP="00114C25">
      <w:pPr>
        <w:pStyle w:val="Heading3"/>
        <w:numPr>
          <w:ilvl w:val="0"/>
          <w:numId w:val="0"/>
        </w:numPr>
        <w:rPr>
          <w:noProof w:val="0"/>
        </w:rPr>
      </w:pPr>
      <w:bookmarkStart w:id="606" w:name="_DV_M259"/>
      <w:bookmarkStart w:id="607" w:name="_Toc527380928"/>
      <w:bookmarkStart w:id="608" w:name="_Toc12447716"/>
      <w:bookmarkStart w:id="609" w:name="_Toc40703614"/>
      <w:bookmarkEnd w:id="606"/>
      <w:r w:rsidRPr="00873E89">
        <w:rPr>
          <w:noProof w:val="0"/>
        </w:rPr>
        <w:lastRenderedPageBreak/>
        <w:t xml:space="preserve">IV.B.2. </w:t>
      </w:r>
      <w:r w:rsidR="007C3DE2" w:rsidRPr="00873E89">
        <w:rPr>
          <w:noProof w:val="0"/>
        </w:rPr>
        <w:t>Implementation for Non-Storm Water NPDES Dischargers</w:t>
      </w:r>
      <w:bookmarkStart w:id="610" w:name="_DV_M260"/>
      <w:bookmarkEnd w:id="607"/>
      <w:bookmarkEnd w:id="608"/>
      <w:bookmarkEnd w:id="610"/>
      <w:r w:rsidR="007C3DE2" w:rsidRPr="00873E89">
        <w:rPr>
          <w:noProof w:val="0"/>
        </w:rPr>
        <w:t xml:space="preserve"> </w:t>
      </w:r>
      <w:bookmarkEnd w:id="609"/>
    </w:p>
    <w:p w14:paraId="473F72D7" w14:textId="559B2047" w:rsidR="0035119E" w:rsidRDefault="007C3DE2" w:rsidP="00114C25">
      <w:pPr>
        <w:pStyle w:val="Level3BlockText"/>
        <w:widowControl/>
        <w:ind w:left="0"/>
        <w:rPr>
          <w:ins w:id="611" w:author="Author"/>
          <w:noProof w:val="0"/>
          <w:sz w:val="24"/>
          <w:szCs w:val="24"/>
        </w:rPr>
      </w:pPr>
      <w:bookmarkStart w:id="612" w:name="_DV_M261"/>
      <w:bookmarkEnd w:id="612"/>
      <w:r w:rsidRPr="00873E89">
        <w:rPr>
          <w:noProof w:val="0"/>
          <w:sz w:val="24"/>
          <w:szCs w:val="24"/>
        </w:rPr>
        <w:t xml:space="preserve">The PERMITTING AUTHORITY shall include the requirements specified in this Section (Section IV.B.2) for NPDES permits issued, reissued, renewed, or reopened after the effective date of these provisions for NON-STORM WATER NPDES DISCHARGERS.  </w:t>
      </w:r>
      <w:ins w:id="613" w:author="Author">
        <w:r w:rsidR="0035119E" w:rsidRPr="00C60C6F">
          <w:rPr>
            <w:sz w:val="24"/>
            <w:szCs w:val="24"/>
          </w:rPr>
          <w:t>For discharges from combined sewer systems, the acute and chronic toxicity water quality objectives will be implemented in accordance with the Combined Sewer Overflow (CSO) Control Policy.</w:t>
        </w:r>
        <w:r w:rsidR="0035119E" w:rsidRPr="00C60C6F">
          <w:rPr>
            <w:rFonts w:eastAsia="Times New Roman"/>
            <w:b/>
            <w:bCs/>
            <w:color w:val="0C64C0"/>
            <w:sz w:val="24"/>
            <w:szCs w:val="24"/>
          </w:rPr>
          <w:t xml:space="preserve"> </w:t>
        </w:r>
      </w:ins>
    </w:p>
    <w:p w14:paraId="67C64D1B" w14:textId="313964E5" w:rsidR="005974AC" w:rsidRPr="00873E89" w:rsidRDefault="00690513" w:rsidP="0016369A">
      <w:pPr>
        <w:pStyle w:val="Heading4"/>
        <w:ind w:left="360"/>
        <w:rPr>
          <w:ins w:id="614" w:author="Author"/>
        </w:rPr>
      </w:pPr>
      <w:bookmarkStart w:id="615" w:name="_Toc40703615"/>
      <w:ins w:id="616" w:author="Author">
        <w:r w:rsidRPr="00873E89">
          <w:t xml:space="preserve">IV.B.2.a. </w:t>
        </w:r>
        <w:r w:rsidR="005974AC" w:rsidRPr="00873E89">
          <w:t>Instream Waste Concentration</w:t>
        </w:r>
        <w:bookmarkEnd w:id="615"/>
      </w:ins>
    </w:p>
    <w:p w14:paraId="08A10985" w14:textId="24F6F9FA" w:rsidR="00B8289D" w:rsidRPr="00873E89" w:rsidRDefault="00B8289D" w:rsidP="0016369A">
      <w:pPr>
        <w:pStyle w:val="Level3BlockText"/>
        <w:widowControl/>
        <w:rPr>
          <w:ins w:id="617" w:author="Author"/>
          <w:noProof w:val="0"/>
          <w:sz w:val="24"/>
          <w:szCs w:val="24"/>
        </w:rPr>
      </w:pPr>
      <w:ins w:id="618" w:author="Author">
        <w:r w:rsidRPr="00873E89">
          <w:rPr>
            <w:noProof w:val="0"/>
            <w:sz w:val="24"/>
            <w:szCs w:val="24"/>
          </w:rPr>
          <w:t xml:space="preserve">The PERMITTING AUTHORITY may grant MIXING ZONES and DILUTION CREDITS for the numeric aquatic toxicity objectives to dischargers in accordance with </w:t>
        </w:r>
        <w:r w:rsidRPr="00873E89">
          <w:rPr>
            <w:rStyle w:val="DeltaViewInsertion"/>
            <w:noProof w:val="0"/>
            <w:color w:val="000000" w:themeColor="text1"/>
            <w:sz w:val="24"/>
            <w:szCs w:val="24"/>
            <w:u w:val="none"/>
          </w:rPr>
          <w:t xml:space="preserve">Section 1.4.2 of </w:t>
        </w:r>
        <w:r w:rsidRPr="00873E89">
          <w:rPr>
            <w:noProof w:val="0"/>
            <w:sz w:val="24"/>
            <w:szCs w:val="24"/>
          </w:rPr>
          <w:t xml:space="preserve">the </w:t>
        </w:r>
        <w:r w:rsidRPr="00873E89">
          <w:rPr>
            <w:rStyle w:val="DeltaViewInsertion"/>
            <w:noProof w:val="0"/>
            <w:color w:val="000000" w:themeColor="text1"/>
            <w:sz w:val="24"/>
            <w:szCs w:val="24"/>
            <w:u w:val="none"/>
          </w:rPr>
          <w:t>Policy for Implementation of Toxics Standards for Inland Surface Water, Enclosed Bays, and Estuaries of California (2005).</w:t>
        </w:r>
      </w:ins>
    </w:p>
    <w:p w14:paraId="25D15E18" w14:textId="473A4966" w:rsidR="00660C7C" w:rsidRPr="00873E89" w:rsidRDefault="00C93CF1" w:rsidP="0016369A">
      <w:pPr>
        <w:pStyle w:val="Level3BlockText"/>
        <w:widowControl/>
        <w:rPr>
          <w:ins w:id="619" w:author="Author"/>
          <w:noProof w:val="0"/>
          <w:sz w:val="24"/>
          <w:szCs w:val="24"/>
        </w:rPr>
      </w:pPr>
      <w:ins w:id="620" w:author="Author">
        <w:r w:rsidRPr="00873E89">
          <w:rPr>
            <w:noProof w:val="0"/>
            <w:sz w:val="24"/>
            <w:szCs w:val="24"/>
          </w:rPr>
          <w:t xml:space="preserve">The </w:t>
        </w:r>
        <w:r w:rsidR="00285376" w:rsidRPr="00873E89">
          <w:rPr>
            <w:noProof w:val="0"/>
            <w:sz w:val="24"/>
            <w:szCs w:val="24"/>
          </w:rPr>
          <w:t xml:space="preserve">INSTREAM WASTE CONCENTRATION </w:t>
        </w:r>
        <w:r w:rsidR="006E128F" w:rsidRPr="00873E89">
          <w:rPr>
            <w:noProof w:val="0"/>
            <w:sz w:val="24"/>
            <w:szCs w:val="24"/>
          </w:rPr>
          <w:t>(</w:t>
        </w:r>
        <w:r w:rsidRPr="00873E89">
          <w:rPr>
            <w:noProof w:val="0"/>
            <w:sz w:val="24"/>
            <w:szCs w:val="24"/>
          </w:rPr>
          <w:t>IWC</w:t>
        </w:r>
        <w:r w:rsidR="006E128F" w:rsidRPr="00873E89">
          <w:rPr>
            <w:noProof w:val="0"/>
            <w:sz w:val="24"/>
            <w:szCs w:val="24"/>
          </w:rPr>
          <w:t>)</w:t>
        </w:r>
        <w:r w:rsidRPr="00873E89">
          <w:rPr>
            <w:noProof w:val="0"/>
            <w:sz w:val="24"/>
            <w:szCs w:val="24"/>
          </w:rPr>
          <w:t xml:space="preserve"> is the concentration of effluent in the receiving water after mixing as determined by the PERMITTING AUTHORITY</w:t>
        </w:r>
        <w:r w:rsidR="009B1F31" w:rsidRPr="00873E89">
          <w:rPr>
            <w:noProof w:val="0"/>
            <w:sz w:val="24"/>
            <w:szCs w:val="24"/>
          </w:rPr>
          <w:t>. T</w:t>
        </w:r>
        <w:r w:rsidRPr="00873E89">
          <w:rPr>
            <w:noProof w:val="0"/>
            <w:sz w:val="24"/>
            <w:szCs w:val="24"/>
          </w:rPr>
          <w:t>he PERMITTING AUTHORITY shall determine the IWC</w:t>
        </w:r>
        <w:r w:rsidR="009B1F31" w:rsidRPr="00873E89">
          <w:rPr>
            <w:noProof w:val="0"/>
            <w:sz w:val="24"/>
            <w:szCs w:val="24"/>
          </w:rPr>
          <w:t xml:space="preserve"> </w:t>
        </w:r>
        <w:r w:rsidR="009B1F31" w:rsidRPr="00873E89">
          <w:rPr>
            <w:rFonts w:eastAsia="Yu Mincho"/>
            <w:noProof w:val="0"/>
            <w:sz w:val="24"/>
            <w:szCs w:val="24"/>
            <w:lang w:eastAsia="ja-JP"/>
          </w:rPr>
          <w:t xml:space="preserve">prior to every permit issuance, reissuance, renewal, or reopening </w:t>
        </w:r>
        <w:r w:rsidR="009B1F31" w:rsidRPr="00873E89">
          <w:rPr>
            <w:noProof w:val="0"/>
            <w:sz w:val="24"/>
            <w:szCs w:val="24"/>
          </w:rPr>
          <w:t>(</w:t>
        </w:r>
        <w:r w:rsidR="009B1F31" w:rsidRPr="00873E89">
          <w:rPr>
            <w:rStyle w:val="DeltaViewInsertion"/>
            <w:noProof w:val="0"/>
            <w:color w:val="000000" w:themeColor="text1"/>
            <w:sz w:val="24"/>
            <w:szCs w:val="24"/>
            <w:u w:val="none"/>
          </w:rPr>
          <w:t xml:space="preserve">if the permit reopening is </w:t>
        </w:r>
        <w:r w:rsidR="009B1F31" w:rsidRPr="00873E89">
          <w:rPr>
            <w:noProof w:val="0"/>
            <w:sz w:val="24"/>
            <w:szCs w:val="24"/>
          </w:rPr>
          <w:t>to address toxicity requirements), prior to conducting a SPECIES SENSITIVITY SCREENING</w:t>
        </w:r>
        <w:r w:rsidR="00523E0B">
          <w:rPr>
            <w:noProof w:val="0"/>
            <w:sz w:val="24"/>
            <w:szCs w:val="24"/>
          </w:rPr>
          <w:t>,</w:t>
        </w:r>
        <w:r w:rsidR="009B1F31" w:rsidRPr="00873E89">
          <w:rPr>
            <w:noProof w:val="0"/>
            <w:sz w:val="24"/>
            <w:szCs w:val="24"/>
          </w:rPr>
          <w:t xml:space="preserve"> </w:t>
        </w:r>
        <w:r w:rsidR="00B11708">
          <w:rPr>
            <w:noProof w:val="0"/>
            <w:sz w:val="24"/>
            <w:szCs w:val="24"/>
          </w:rPr>
          <w:t>and</w:t>
        </w:r>
        <w:r w:rsidR="00036D73">
          <w:rPr>
            <w:noProof w:val="0"/>
            <w:sz w:val="24"/>
            <w:szCs w:val="24"/>
          </w:rPr>
          <w:t xml:space="preserve"> </w:t>
        </w:r>
        <w:r w:rsidR="00523E0B">
          <w:rPr>
            <w:noProof w:val="0"/>
            <w:sz w:val="24"/>
            <w:szCs w:val="24"/>
          </w:rPr>
          <w:t xml:space="preserve">prior to </w:t>
        </w:r>
        <w:r w:rsidR="00A4636F">
          <w:rPr>
            <w:noProof w:val="0"/>
            <w:sz w:val="24"/>
            <w:szCs w:val="24"/>
          </w:rPr>
          <w:t xml:space="preserve">determining </w:t>
        </w:r>
        <w:r w:rsidR="009B1F31" w:rsidRPr="00873E89">
          <w:rPr>
            <w:noProof w:val="0"/>
            <w:sz w:val="24"/>
            <w:szCs w:val="24"/>
          </w:rPr>
          <w:t>REASONABLE POTENTIAL</w:t>
        </w:r>
        <w:r w:rsidRPr="00873E89">
          <w:rPr>
            <w:noProof w:val="0"/>
            <w:sz w:val="24"/>
            <w:szCs w:val="24"/>
          </w:rPr>
          <w:t xml:space="preserve">. </w:t>
        </w:r>
      </w:ins>
    </w:p>
    <w:p w14:paraId="5EBDBA39" w14:textId="0C9804CD" w:rsidR="00CC1335" w:rsidRPr="00873E89" w:rsidRDefault="00CC1335" w:rsidP="0016369A">
      <w:pPr>
        <w:pStyle w:val="Level3BlockText"/>
        <w:widowControl/>
        <w:rPr>
          <w:ins w:id="621" w:author="Author"/>
          <w:rFonts w:eastAsia="Yu Mincho"/>
          <w:noProof w:val="0"/>
          <w:sz w:val="24"/>
          <w:szCs w:val="24"/>
          <w:lang w:eastAsia="ja-JP"/>
        </w:rPr>
      </w:pPr>
      <w:ins w:id="622" w:author="Author">
        <w:r w:rsidRPr="00873E89">
          <w:rPr>
            <w:noProof w:val="0"/>
            <w:sz w:val="24"/>
            <w:szCs w:val="24"/>
          </w:rPr>
          <w:t xml:space="preserve">When a MIXING ZONE and DILUTION CREDIT is granted by the </w:t>
        </w:r>
        <w:r w:rsidR="00C93CF1" w:rsidRPr="00873E89">
          <w:rPr>
            <w:noProof w:val="0"/>
            <w:sz w:val="24"/>
            <w:szCs w:val="24"/>
          </w:rPr>
          <w:t>PERMITTING AUTHORITY</w:t>
        </w:r>
        <w:r w:rsidRPr="00873E89">
          <w:rPr>
            <w:noProof w:val="0"/>
            <w:sz w:val="24"/>
            <w:szCs w:val="24"/>
          </w:rPr>
          <w:t xml:space="preserve">, the IWC is the inverse of 1 plus the DILUTION CREDIT multiplied by 100 percent </w:t>
        </w:r>
        <w:r w:rsidR="00FF5A9E" w:rsidRPr="00873E89">
          <w:rPr>
            <w:noProof w:val="0"/>
            <w:sz w:val="24"/>
            <w:szCs w:val="24"/>
          </w:rPr>
          <w:t>(</w:t>
        </w:r>
        <w:r w:rsidRPr="00873E89">
          <w:rPr>
            <w:noProof w:val="0"/>
            <w:sz w:val="24"/>
            <w:szCs w:val="24"/>
          </w:rPr>
          <w:t>IWC = 100%×[1/(1+D)] where D = DILUTION CREDIT</w:t>
        </w:r>
        <w:r w:rsidR="00D20BB1" w:rsidRPr="00873E89">
          <w:rPr>
            <w:noProof w:val="0"/>
            <w:sz w:val="24"/>
            <w:szCs w:val="24"/>
          </w:rPr>
          <w:t xml:space="preserve">) </w:t>
        </w:r>
        <w:r w:rsidR="00CF2D97" w:rsidRPr="00873E89">
          <w:rPr>
            <w:noProof w:val="0"/>
            <w:sz w:val="24"/>
            <w:szCs w:val="24"/>
          </w:rPr>
          <w:t xml:space="preserve">unless the </w:t>
        </w:r>
        <w:r w:rsidRPr="00873E89">
          <w:rPr>
            <w:noProof w:val="0"/>
            <w:sz w:val="24"/>
            <w:szCs w:val="24"/>
          </w:rPr>
          <w:t xml:space="preserve">PERMITTING AUTHORITY </w:t>
        </w:r>
        <w:r w:rsidR="00812D04" w:rsidRPr="00873E89">
          <w:rPr>
            <w:noProof w:val="0"/>
            <w:sz w:val="24"/>
            <w:szCs w:val="24"/>
          </w:rPr>
          <w:t>selects</w:t>
        </w:r>
        <w:r w:rsidRPr="00873E89">
          <w:rPr>
            <w:noProof w:val="0"/>
            <w:sz w:val="24"/>
            <w:szCs w:val="24"/>
          </w:rPr>
          <w:t xml:space="preserve"> a </w:t>
        </w:r>
        <w:r w:rsidR="00812D04" w:rsidRPr="00873E89">
          <w:rPr>
            <w:noProof w:val="0"/>
            <w:sz w:val="24"/>
            <w:szCs w:val="24"/>
          </w:rPr>
          <w:t xml:space="preserve">higher </w:t>
        </w:r>
        <w:r w:rsidRPr="00873E89">
          <w:rPr>
            <w:noProof w:val="0"/>
            <w:sz w:val="24"/>
            <w:szCs w:val="24"/>
          </w:rPr>
          <w:t xml:space="preserve">concentration of effluent </w:t>
        </w:r>
        <w:r w:rsidR="00812D04" w:rsidRPr="00873E89">
          <w:rPr>
            <w:noProof w:val="0"/>
            <w:sz w:val="24"/>
            <w:szCs w:val="24"/>
          </w:rPr>
          <w:t xml:space="preserve">as </w:t>
        </w:r>
        <w:r w:rsidRPr="00873E89">
          <w:rPr>
            <w:noProof w:val="0"/>
            <w:sz w:val="24"/>
            <w:szCs w:val="24"/>
          </w:rPr>
          <w:t>the IWC in order to protect beneficial uses, or because of site-specific conditions</w:t>
        </w:r>
        <w:r w:rsidR="00A55E39">
          <w:rPr>
            <w:noProof w:val="0"/>
            <w:sz w:val="24"/>
            <w:szCs w:val="24"/>
          </w:rPr>
          <w:t>, or both</w:t>
        </w:r>
        <w:r w:rsidRPr="00873E89">
          <w:rPr>
            <w:noProof w:val="0"/>
            <w:sz w:val="24"/>
            <w:szCs w:val="24"/>
          </w:rPr>
          <w:t xml:space="preserve">.  For the purpose of </w:t>
        </w:r>
        <w:r w:rsidR="00CB296D" w:rsidRPr="00873E89">
          <w:rPr>
            <w:noProof w:val="0"/>
            <w:sz w:val="24"/>
            <w:szCs w:val="24"/>
          </w:rPr>
          <w:t xml:space="preserve">aquatic </w:t>
        </w:r>
        <w:r w:rsidRPr="00873E89">
          <w:rPr>
            <w:noProof w:val="0"/>
            <w:sz w:val="24"/>
            <w:szCs w:val="24"/>
          </w:rPr>
          <w:t xml:space="preserve">toxicity tests, in no case shall the </w:t>
        </w:r>
        <w:r w:rsidRPr="00873E89">
          <w:rPr>
            <w:rStyle w:val="DeltaViewInsertion"/>
            <w:noProof w:val="0"/>
            <w:color w:val="000000" w:themeColor="text1"/>
            <w:sz w:val="24"/>
            <w:szCs w:val="24"/>
            <w:u w:val="none"/>
          </w:rPr>
          <w:t>PERMITTING AUTHORITY</w:t>
        </w:r>
        <w:r w:rsidRPr="00873E89">
          <w:rPr>
            <w:noProof w:val="0"/>
            <w:sz w:val="24"/>
            <w:szCs w:val="24"/>
          </w:rPr>
          <w:t xml:space="preserve"> set the IWC at less than the inverse of 1 plus the DILUTION RATIO</w:t>
        </w:r>
        <w:r w:rsidR="007279CB" w:rsidRPr="00873E89">
          <w:rPr>
            <w:noProof w:val="0"/>
            <w:sz w:val="24"/>
            <w:szCs w:val="24"/>
          </w:rPr>
          <w:t>, multiplied by 100 percent</w:t>
        </w:r>
        <w:r w:rsidRPr="00873E89">
          <w:rPr>
            <w:noProof w:val="0"/>
            <w:sz w:val="24"/>
            <w:szCs w:val="24"/>
          </w:rPr>
          <w:t xml:space="preserve">.  If no DILUTION CREDIT is granted for toxicity, then the undiluted effluent shall be used as the IWC.  </w:t>
        </w:r>
      </w:ins>
    </w:p>
    <w:p w14:paraId="407C7ACF" w14:textId="6E19B6E2" w:rsidR="00CC1335" w:rsidRPr="00873E89" w:rsidRDefault="003C0146" w:rsidP="0016369A">
      <w:pPr>
        <w:pStyle w:val="Level3BlockText"/>
        <w:widowControl/>
        <w:rPr>
          <w:ins w:id="623" w:author="Author"/>
          <w:rFonts w:eastAsia="Yu Mincho"/>
          <w:noProof w:val="0"/>
          <w:sz w:val="24"/>
          <w:szCs w:val="24"/>
          <w:lang w:eastAsia="ja-JP"/>
        </w:rPr>
      </w:pPr>
      <w:ins w:id="624" w:author="Author">
        <w:r w:rsidRPr="00873E89">
          <w:rPr>
            <w:noProof w:val="0"/>
            <w:sz w:val="24"/>
            <w:szCs w:val="24"/>
          </w:rPr>
          <w:t xml:space="preserve">The PERMITTING AUTHORITY shall specify </w:t>
        </w:r>
        <w:r w:rsidR="0015788B" w:rsidRPr="00873E89">
          <w:rPr>
            <w:noProof w:val="0"/>
            <w:sz w:val="24"/>
            <w:szCs w:val="24"/>
          </w:rPr>
          <w:t>the</w:t>
        </w:r>
        <w:r w:rsidRPr="00873E89">
          <w:rPr>
            <w:noProof w:val="0"/>
            <w:sz w:val="24"/>
            <w:szCs w:val="24"/>
          </w:rPr>
          <w:t xml:space="preserve"> IWC </w:t>
        </w:r>
        <w:r w:rsidR="0015788B" w:rsidRPr="00873E89">
          <w:rPr>
            <w:noProof w:val="0"/>
            <w:sz w:val="24"/>
            <w:szCs w:val="24"/>
          </w:rPr>
          <w:t xml:space="preserve">to be used in monitoring </w:t>
        </w:r>
        <w:r w:rsidR="00BD38C5" w:rsidRPr="00873E89">
          <w:rPr>
            <w:noProof w:val="0"/>
            <w:sz w:val="24"/>
            <w:szCs w:val="24"/>
          </w:rPr>
          <w:t xml:space="preserve">required in </w:t>
        </w:r>
        <w:r w:rsidR="00700FE0" w:rsidRPr="00873E89">
          <w:rPr>
            <w:noProof w:val="0"/>
            <w:sz w:val="24"/>
            <w:szCs w:val="24"/>
          </w:rPr>
          <w:t>S</w:t>
        </w:r>
        <w:r w:rsidR="00BA7DE2" w:rsidRPr="00873E89">
          <w:rPr>
            <w:noProof w:val="0"/>
            <w:sz w:val="24"/>
            <w:szCs w:val="24"/>
          </w:rPr>
          <w:t>ection IV.B.2.</w:t>
        </w:r>
        <w:r w:rsidR="00311623" w:rsidRPr="00873E89">
          <w:rPr>
            <w:noProof w:val="0"/>
            <w:sz w:val="24"/>
            <w:szCs w:val="24"/>
          </w:rPr>
          <w:t>d</w:t>
        </w:r>
        <w:r w:rsidR="00BA7DE2" w:rsidRPr="00873E89">
          <w:rPr>
            <w:noProof w:val="0"/>
            <w:sz w:val="24"/>
            <w:szCs w:val="24"/>
          </w:rPr>
          <w:t xml:space="preserve"> </w:t>
        </w:r>
        <w:r w:rsidR="0015788B" w:rsidRPr="00873E89">
          <w:rPr>
            <w:noProof w:val="0"/>
            <w:sz w:val="24"/>
            <w:szCs w:val="24"/>
          </w:rPr>
          <w:t xml:space="preserve">and </w:t>
        </w:r>
        <w:r w:rsidR="0015516D" w:rsidRPr="00873E89">
          <w:rPr>
            <w:noProof w:val="0"/>
            <w:sz w:val="24"/>
            <w:szCs w:val="24"/>
          </w:rPr>
          <w:t xml:space="preserve">used </w:t>
        </w:r>
        <w:r w:rsidR="0015788B" w:rsidRPr="00873E89">
          <w:rPr>
            <w:noProof w:val="0"/>
            <w:sz w:val="24"/>
            <w:szCs w:val="24"/>
          </w:rPr>
          <w:t xml:space="preserve">for compliance with the </w:t>
        </w:r>
        <w:r w:rsidR="00993FA2" w:rsidRPr="00873E89">
          <w:rPr>
            <w:noProof w:val="0"/>
            <w:sz w:val="24"/>
            <w:szCs w:val="24"/>
          </w:rPr>
          <w:t>MAXIMUM DAILY EFFLUENT LIMITATION (</w:t>
        </w:r>
        <w:r w:rsidR="0015788B" w:rsidRPr="00873E89">
          <w:rPr>
            <w:noProof w:val="0"/>
            <w:sz w:val="24"/>
            <w:szCs w:val="24"/>
          </w:rPr>
          <w:t>MDEL</w:t>
        </w:r>
        <w:r w:rsidR="00993FA2">
          <w:rPr>
            <w:noProof w:val="0"/>
            <w:sz w:val="24"/>
            <w:szCs w:val="24"/>
          </w:rPr>
          <w:t>)</w:t>
        </w:r>
        <w:r w:rsidR="0015788B" w:rsidRPr="00873E89">
          <w:rPr>
            <w:noProof w:val="0"/>
            <w:sz w:val="24"/>
            <w:szCs w:val="24"/>
          </w:rPr>
          <w:t xml:space="preserve"> and </w:t>
        </w:r>
        <w:r w:rsidR="006C042B">
          <w:rPr>
            <w:noProof w:val="0"/>
            <w:sz w:val="24"/>
            <w:szCs w:val="24"/>
          </w:rPr>
          <w:t>MEDIAN MONTHLY EFFLUENT LIMITATION (</w:t>
        </w:r>
        <w:r w:rsidR="0015788B" w:rsidRPr="00873E89">
          <w:rPr>
            <w:noProof w:val="0"/>
            <w:sz w:val="24"/>
            <w:szCs w:val="24"/>
          </w:rPr>
          <w:t>MMEL</w:t>
        </w:r>
        <w:r w:rsidR="006C042B">
          <w:rPr>
            <w:noProof w:val="0"/>
            <w:sz w:val="24"/>
            <w:szCs w:val="24"/>
          </w:rPr>
          <w:t>)</w:t>
        </w:r>
        <w:r w:rsidR="0015788B" w:rsidRPr="00873E89">
          <w:rPr>
            <w:noProof w:val="0"/>
            <w:sz w:val="24"/>
            <w:szCs w:val="24"/>
          </w:rPr>
          <w:t xml:space="preserve"> </w:t>
        </w:r>
        <w:r w:rsidRPr="00873E89">
          <w:rPr>
            <w:noProof w:val="0"/>
            <w:sz w:val="24"/>
            <w:szCs w:val="24"/>
          </w:rPr>
          <w:t xml:space="preserve">in the NPDES permit. </w:t>
        </w:r>
      </w:ins>
    </w:p>
    <w:p w14:paraId="6B817585" w14:textId="6C7463E7" w:rsidR="007C3DE2" w:rsidRPr="00873E89" w:rsidRDefault="00CF67B9" w:rsidP="0016369A">
      <w:pPr>
        <w:pStyle w:val="Heading4"/>
        <w:ind w:left="360"/>
      </w:pPr>
      <w:bookmarkStart w:id="625" w:name="_Toc39755780"/>
      <w:bookmarkStart w:id="626" w:name="_Toc39833957"/>
      <w:bookmarkStart w:id="627" w:name="_DV_M262"/>
      <w:bookmarkStart w:id="628" w:name="_Toc527380929"/>
      <w:bookmarkStart w:id="629" w:name="_Toc40703616"/>
      <w:bookmarkEnd w:id="625"/>
      <w:bookmarkEnd w:id="626"/>
      <w:bookmarkEnd w:id="627"/>
      <w:ins w:id="630" w:author="Author">
        <w:r w:rsidRPr="00873E89">
          <w:t xml:space="preserve">IV.B.2.b. </w:t>
        </w:r>
      </w:ins>
      <w:r w:rsidRPr="00873E89">
        <w:t xml:space="preserve">Species </w:t>
      </w:r>
      <w:r w:rsidR="007C3DE2" w:rsidRPr="00873E89">
        <w:t>Sensitivity Screening</w:t>
      </w:r>
      <w:bookmarkEnd w:id="628"/>
      <w:bookmarkEnd w:id="629"/>
    </w:p>
    <w:p w14:paraId="56B43A6D" w14:textId="53FB1738" w:rsidR="000F0696" w:rsidRPr="00873E89" w:rsidRDefault="005602DD" w:rsidP="0016369A">
      <w:pPr>
        <w:pStyle w:val="Heading5"/>
        <w:numPr>
          <w:ilvl w:val="0"/>
          <w:numId w:val="0"/>
        </w:numPr>
        <w:ind w:left="720"/>
        <w:rPr>
          <w:rFonts w:eastAsia="Yu Mincho"/>
          <w:lang w:eastAsia="ja-JP"/>
        </w:rPr>
      </w:pPr>
      <w:bookmarkStart w:id="631" w:name="_DV_M263"/>
      <w:bookmarkEnd w:id="631"/>
      <w:ins w:id="632" w:author="Author">
        <w:r w:rsidRPr="00873E89">
          <w:t xml:space="preserve">IV.B.2.b.i. </w:t>
        </w:r>
      </w:ins>
      <w:r w:rsidR="007C3DE2" w:rsidRPr="00873E89">
        <w:t xml:space="preserve">Non-Storm Water NPDES Dischargers Required to Conduct Species Sensitivity Screening for Chronic </w:t>
      </w:r>
      <w:bookmarkStart w:id="633" w:name="_DV_C203"/>
      <w:ins w:id="634" w:author="Author">
        <w:r w:rsidR="007C3DE2" w:rsidRPr="00873E89">
          <w:rPr>
            <w:rStyle w:val="DeltaViewInsertion"/>
            <w:noProof w:val="0"/>
            <w:color w:val="000000" w:themeColor="text1"/>
            <w:u w:val="single"/>
          </w:rPr>
          <w:t xml:space="preserve">Aquatic </w:t>
        </w:r>
      </w:ins>
      <w:bookmarkStart w:id="635" w:name="_DV_M264"/>
      <w:bookmarkEnd w:id="633"/>
      <w:bookmarkEnd w:id="635"/>
      <w:r w:rsidR="007C3DE2" w:rsidRPr="00873E89">
        <w:t>Toxicity</w:t>
      </w:r>
    </w:p>
    <w:p w14:paraId="64DFB793" w14:textId="2AB3D9E6" w:rsidR="007C3DE2" w:rsidRPr="00873E89" w:rsidRDefault="007C3DE2" w:rsidP="0016369A">
      <w:pPr>
        <w:widowControl/>
        <w:ind w:left="720"/>
        <w:rPr>
          <w:ins w:id="636" w:author="Author"/>
          <w:rStyle w:val="DeltaViewInsertion"/>
          <w:rFonts w:eastAsia="Yu Mincho"/>
          <w:noProof w:val="0"/>
          <w:color w:val="000000" w:themeColor="text1"/>
          <w:sz w:val="24"/>
          <w:szCs w:val="24"/>
          <w:u w:val="none"/>
          <w:lang w:eastAsia="ja-JP"/>
        </w:rPr>
      </w:pPr>
      <w:bookmarkStart w:id="637" w:name="_DV_C204"/>
      <w:ins w:id="638" w:author="Author">
        <w:r w:rsidRPr="00873E89">
          <w:rPr>
            <w:rStyle w:val="DeltaViewInsertion"/>
            <w:noProof w:val="0"/>
            <w:color w:val="000000" w:themeColor="text1"/>
            <w:sz w:val="24"/>
            <w:szCs w:val="24"/>
            <w:u w:val="none"/>
          </w:rPr>
          <w:t xml:space="preserve">The PERMITTING AUTHORITY shall require NON-STORM WATER NPDES DISCHARGERS to conduct a SPECIES SENSITIVITY SCREENING for chronic </w:t>
        </w:r>
        <w:r w:rsidRPr="00873E89">
          <w:rPr>
            <w:rStyle w:val="DeltaViewInsertion"/>
            <w:noProof w:val="0"/>
            <w:color w:val="000000" w:themeColor="text1"/>
            <w:sz w:val="24"/>
            <w:szCs w:val="24"/>
            <w:u w:val="none"/>
          </w:rPr>
          <w:lastRenderedPageBreak/>
          <w:t>aquatic toxicity as part of a report of waste discharge (ROWD)</w:t>
        </w:r>
        <w:r w:rsidR="00A2714E">
          <w:rPr>
            <w:rStyle w:val="DeltaViewInsertion"/>
            <w:noProof w:val="0"/>
            <w:color w:val="000000" w:themeColor="text1"/>
            <w:sz w:val="24"/>
            <w:szCs w:val="24"/>
            <w:u w:val="none"/>
          </w:rPr>
          <w:t>,</w:t>
        </w:r>
        <w:del w:id="639" w:author="Author">
          <w:r w:rsidRPr="00873E89" w:rsidDel="00A2714E">
            <w:rPr>
              <w:rStyle w:val="DeltaViewInsertion"/>
              <w:noProof w:val="0"/>
              <w:color w:val="000000" w:themeColor="text1"/>
              <w:sz w:val="24"/>
              <w:szCs w:val="24"/>
              <w:u w:val="none"/>
            </w:rPr>
            <w:delText xml:space="preserve"> or</w:delText>
          </w:r>
        </w:del>
        <w:r w:rsidRPr="00873E89">
          <w:rPr>
            <w:rStyle w:val="DeltaViewInsertion"/>
            <w:noProof w:val="0"/>
            <w:color w:val="000000" w:themeColor="text1"/>
            <w:sz w:val="24"/>
            <w:szCs w:val="24"/>
            <w:u w:val="none"/>
          </w:rPr>
          <w:t xml:space="preserve"> as a permit condition</w:t>
        </w:r>
        <w:r w:rsidR="003F1C6E">
          <w:rPr>
            <w:rStyle w:val="DeltaViewInsertion"/>
            <w:noProof w:val="0"/>
            <w:color w:val="000000" w:themeColor="text1"/>
            <w:sz w:val="24"/>
            <w:szCs w:val="24"/>
            <w:u w:val="none"/>
          </w:rPr>
          <w:t>, or both</w:t>
        </w:r>
        <w:r w:rsidRPr="00873E89">
          <w:rPr>
            <w:rStyle w:val="DeltaViewInsertion"/>
            <w:noProof w:val="0"/>
            <w:color w:val="000000" w:themeColor="text1"/>
            <w:sz w:val="24"/>
            <w:szCs w:val="24"/>
            <w:u w:val="none"/>
          </w:rPr>
          <w:t xml:space="preserve">. </w:t>
        </w:r>
        <w:bookmarkEnd w:id="637"/>
      </w:ins>
    </w:p>
    <w:p w14:paraId="1510FDC9" w14:textId="62B6A8C4" w:rsidR="00B87EC5" w:rsidRPr="00873E89" w:rsidRDefault="005602DD" w:rsidP="0016369A">
      <w:pPr>
        <w:pStyle w:val="Heading6"/>
        <w:rPr>
          <w:rStyle w:val="DeltaViewInsertion"/>
          <w:color w:val="000000" w:themeColor="text1"/>
          <w:u w:val="none"/>
        </w:rPr>
      </w:pPr>
      <w:ins w:id="640" w:author="Author">
        <w:r w:rsidRPr="00873E89">
          <w:rPr>
            <w:rStyle w:val="DeltaViewInsertion"/>
            <w:color w:val="000000" w:themeColor="text1"/>
            <w:u w:val="none"/>
          </w:rPr>
          <w:t>IV.B.</w:t>
        </w:r>
        <w:r w:rsidR="00C17B6D" w:rsidRPr="00873E89">
          <w:rPr>
            <w:rStyle w:val="DeltaViewInsertion"/>
            <w:color w:val="000000" w:themeColor="text1"/>
            <w:u w:val="none"/>
          </w:rPr>
          <w:t xml:space="preserve">2.b.i(A). </w:t>
        </w:r>
        <w:r w:rsidR="00B87EC5" w:rsidRPr="00873E89">
          <w:rPr>
            <w:rStyle w:val="DeltaViewInsertion"/>
            <w:color w:val="000000" w:themeColor="text1"/>
            <w:u w:val="none"/>
          </w:rPr>
          <w:t xml:space="preserve">Initial </w:t>
        </w:r>
        <w:r w:rsidR="008C06EE" w:rsidRPr="00873E89">
          <w:t xml:space="preserve">Species Sensitivity </w:t>
        </w:r>
        <w:r w:rsidR="00B87EC5" w:rsidRPr="00873E89">
          <w:rPr>
            <w:rStyle w:val="DeltaViewInsertion"/>
            <w:color w:val="000000" w:themeColor="text1"/>
            <w:u w:val="none"/>
          </w:rPr>
          <w:t>S</w:t>
        </w:r>
        <w:r w:rsidR="009A0107" w:rsidRPr="00873E89">
          <w:rPr>
            <w:rStyle w:val="DeltaViewInsertion"/>
            <w:color w:val="000000" w:themeColor="text1"/>
            <w:u w:val="none"/>
          </w:rPr>
          <w:t>c</w:t>
        </w:r>
        <w:r w:rsidR="00B87EC5" w:rsidRPr="00873E89">
          <w:rPr>
            <w:rStyle w:val="DeltaViewInsertion"/>
            <w:color w:val="000000" w:themeColor="text1"/>
            <w:u w:val="none"/>
          </w:rPr>
          <w:t>reening</w:t>
        </w:r>
      </w:ins>
    </w:p>
    <w:p w14:paraId="18D11531" w14:textId="0879A9C2" w:rsidR="00F247C9" w:rsidRPr="00467974" w:rsidRDefault="007C3DE2" w:rsidP="0016369A">
      <w:pPr>
        <w:ind w:left="1080"/>
        <w:rPr>
          <w:ins w:id="641" w:author="Author"/>
          <w:sz w:val="24"/>
        </w:rPr>
      </w:pPr>
      <w:bookmarkStart w:id="642" w:name="_DV_M265"/>
      <w:bookmarkEnd w:id="642"/>
      <w:r w:rsidRPr="00873E89">
        <w:rPr>
          <w:noProof w:val="0"/>
          <w:sz w:val="24"/>
          <w:szCs w:val="24"/>
        </w:rPr>
        <w:t xml:space="preserve">All NON-STORM WATER NPDES DISCHARGERS shall conduct a SPECIES SENSITIVITY SCREENING for chronic </w:t>
      </w:r>
      <w:bookmarkStart w:id="643" w:name="_DV_C205"/>
      <w:ins w:id="644" w:author="Author">
        <w:r w:rsidRPr="00873E89">
          <w:rPr>
            <w:rStyle w:val="DeltaViewInsertion"/>
            <w:noProof w:val="0"/>
            <w:color w:val="000000" w:themeColor="text1"/>
            <w:sz w:val="24"/>
            <w:szCs w:val="24"/>
            <w:u w:val="none"/>
          </w:rPr>
          <w:t xml:space="preserve">aquatic </w:t>
        </w:r>
      </w:ins>
      <w:bookmarkStart w:id="645" w:name="_DV_M266"/>
      <w:bookmarkEnd w:id="643"/>
      <w:bookmarkEnd w:id="645"/>
      <w:r w:rsidRPr="00873E89">
        <w:rPr>
          <w:noProof w:val="0"/>
          <w:sz w:val="24"/>
          <w:szCs w:val="24"/>
        </w:rPr>
        <w:t>toxicity either prior to, or within 18 months after</w:t>
      </w:r>
      <w:bookmarkStart w:id="646" w:name="_DV_C206"/>
      <w:ins w:id="647" w:author="Author">
        <w:r w:rsidRPr="00873E89">
          <w:rPr>
            <w:rStyle w:val="DeltaViewInsertion"/>
            <w:noProof w:val="0"/>
            <w:color w:val="000000" w:themeColor="text1"/>
            <w:sz w:val="24"/>
            <w:szCs w:val="24"/>
            <w:u w:val="none"/>
          </w:rPr>
          <w:t>,</w:t>
        </w:r>
      </w:ins>
      <w:bookmarkStart w:id="648" w:name="_DV_M267"/>
      <w:bookmarkEnd w:id="646"/>
      <w:bookmarkEnd w:id="648"/>
      <w:r w:rsidRPr="00873E89">
        <w:rPr>
          <w:noProof w:val="0"/>
          <w:sz w:val="24"/>
          <w:szCs w:val="24"/>
        </w:rPr>
        <w:t xml:space="preserve"> the first issuance, reissuance, renewal, or reopening (</w:t>
      </w:r>
      <w:bookmarkStart w:id="649" w:name="_DV_C207"/>
      <w:ins w:id="650" w:author="Author">
        <w:r w:rsidRPr="00873E89">
          <w:rPr>
            <w:rStyle w:val="DeltaViewInsertion"/>
            <w:noProof w:val="0"/>
            <w:color w:val="000000" w:themeColor="text1"/>
            <w:sz w:val="24"/>
            <w:szCs w:val="24"/>
            <w:u w:val="none"/>
          </w:rPr>
          <w:t xml:space="preserve">if the permit reopening is </w:t>
        </w:r>
      </w:ins>
      <w:bookmarkStart w:id="651" w:name="_DV_M268"/>
      <w:bookmarkEnd w:id="649"/>
      <w:bookmarkEnd w:id="651"/>
      <w:r w:rsidRPr="00873E89">
        <w:rPr>
          <w:noProof w:val="0"/>
          <w:sz w:val="24"/>
          <w:szCs w:val="24"/>
        </w:rPr>
        <w:t>to address toxicity requirements) of the permit after the effective date of these TOXICITY PROVISIONS</w:t>
      </w:r>
      <w:r w:rsidR="0066790C">
        <w:rPr>
          <w:noProof w:val="0"/>
          <w:sz w:val="24"/>
          <w:szCs w:val="24"/>
        </w:rPr>
        <w:t>.</w:t>
      </w:r>
      <w:r w:rsidRPr="00873E89">
        <w:rPr>
          <w:noProof w:val="0"/>
          <w:sz w:val="24"/>
          <w:szCs w:val="24"/>
        </w:rPr>
        <w:t>.</w:t>
      </w:r>
      <w:r w:rsidR="3C54F266" w:rsidRPr="00467974">
        <w:rPr>
          <w:sz w:val="24"/>
        </w:rPr>
        <w:t xml:space="preserve"> </w:t>
      </w:r>
      <w:del w:id="652" w:author="Author">
        <w:r w:rsidR="3C54F266" w:rsidRPr="00873E89">
          <w:rPr>
            <w:sz w:val="24"/>
            <w:szCs w:val="24"/>
          </w:rPr>
          <w:delText xml:space="preserve">The PERMITTING AUTHORITY may require a SPECIES SENSITIVITY SCREENING for chronic toxicity prior to every </w:delText>
        </w:r>
        <w:r w:rsidR="00AA6672" w:rsidRPr="00AA6672" w:rsidDel="00AA6672">
          <w:rPr>
            <w:sz w:val="24"/>
            <w:szCs w:val="24"/>
          </w:rPr>
          <w:delText>subsequent issuance, reissuance, renewal, or reopening (to address toxicity requirements) of the permit.  At a minimum, a SPECIES SENSITIVITY SCREENING shall be conducted no less than once every ten years unless the discharger is participating in a regional monitoring program approved by the PERMITTING AUTHORITY and the PERMITTING AUTHORITY determines that 1) the discharger has conducted a valid species sensitivity screening using test methods and statistical analysis required by these provisions and 2) the nature of the effluent has not changed since the last species sensitivity screening.</w:delText>
        </w:r>
      </w:del>
      <w:r w:rsidR="003C60D8" w:rsidRPr="00467974">
        <w:rPr>
          <w:sz w:val="24"/>
        </w:rPr>
        <w:t xml:space="preserve"> </w:t>
      </w:r>
      <w:ins w:id="653" w:author="Author">
        <w:r w:rsidR="00430AFC" w:rsidRPr="00873E89">
          <w:rPr>
            <w:noProof w:val="0"/>
            <w:sz w:val="24"/>
            <w:szCs w:val="24"/>
          </w:rPr>
          <w:t>T</w:t>
        </w:r>
        <w:r w:rsidRPr="00873E89">
          <w:rPr>
            <w:noProof w:val="0"/>
            <w:sz w:val="24"/>
            <w:szCs w:val="24"/>
          </w:rPr>
          <w:t xml:space="preserve">he PERMITTING AUTHORITY may </w:t>
        </w:r>
        <w:bookmarkStart w:id="654" w:name="_DV_C209"/>
        <w:r w:rsidRPr="00873E89">
          <w:rPr>
            <w:rStyle w:val="DeltaViewInsertion"/>
            <w:noProof w:val="0"/>
            <w:color w:val="000000" w:themeColor="text1"/>
            <w:sz w:val="24"/>
            <w:szCs w:val="24"/>
            <w:u w:val="none"/>
          </w:rPr>
          <w:t>allow use of</w:t>
        </w:r>
        <w:bookmarkStart w:id="655" w:name="_DV_M269"/>
        <w:bookmarkEnd w:id="654"/>
        <w:bookmarkEnd w:id="655"/>
        <w:r w:rsidRPr="00873E89">
          <w:rPr>
            <w:noProof w:val="0"/>
            <w:sz w:val="24"/>
            <w:szCs w:val="24"/>
          </w:rPr>
          <w:t xml:space="preserve"> </w:t>
        </w:r>
        <w:r w:rsidR="00347B5A" w:rsidRPr="00873E89">
          <w:rPr>
            <w:noProof w:val="0"/>
            <w:sz w:val="24"/>
            <w:szCs w:val="24"/>
          </w:rPr>
          <w:t xml:space="preserve">aquatic </w:t>
        </w:r>
        <w:r w:rsidR="00F247C9" w:rsidRPr="00873E89">
          <w:rPr>
            <w:noProof w:val="0"/>
            <w:sz w:val="24"/>
            <w:szCs w:val="24"/>
          </w:rPr>
          <w:t xml:space="preserve">toxicity test data </w:t>
        </w:r>
        <w:r w:rsidR="00187F98" w:rsidRPr="00873E89">
          <w:rPr>
            <w:noProof w:val="0"/>
            <w:sz w:val="24"/>
            <w:szCs w:val="24"/>
          </w:rPr>
          <w:t xml:space="preserve">in the SPECIES SENSITIVITY SCREENING </w:t>
        </w:r>
        <w:r w:rsidR="000D6F3B" w:rsidRPr="00873E89">
          <w:rPr>
            <w:noProof w:val="0"/>
            <w:sz w:val="24"/>
            <w:szCs w:val="24"/>
          </w:rPr>
          <w:t>g</w:t>
        </w:r>
        <w:r w:rsidR="00F247C9" w:rsidRPr="00873E89">
          <w:rPr>
            <w:noProof w:val="0"/>
            <w:sz w:val="24"/>
            <w:szCs w:val="24"/>
          </w:rPr>
          <w:t xml:space="preserve">enerated within ten years prior to </w:t>
        </w:r>
        <w:r w:rsidR="00982B53" w:rsidRPr="00873E89">
          <w:rPr>
            <w:noProof w:val="0"/>
            <w:sz w:val="24"/>
            <w:szCs w:val="24"/>
          </w:rPr>
          <w:t>the first issuance, reissuance, renewal, or reopening (</w:t>
        </w:r>
        <w:r w:rsidR="00982B53" w:rsidRPr="00873E89">
          <w:rPr>
            <w:rStyle w:val="DeltaViewInsertion"/>
            <w:noProof w:val="0"/>
            <w:color w:val="000000" w:themeColor="text1"/>
            <w:sz w:val="24"/>
            <w:szCs w:val="24"/>
            <w:u w:val="none"/>
          </w:rPr>
          <w:t xml:space="preserve">if the permit reopening is </w:t>
        </w:r>
        <w:r w:rsidR="00982B53" w:rsidRPr="00873E89">
          <w:rPr>
            <w:noProof w:val="0"/>
            <w:sz w:val="24"/>
            <w:szCs w:val="24"/>
          </w:rPr>
          <w:t>to address toxicity requirements) of the permit after the effective date of these TOXICITY PROVISIONS</w:t>
        </w:r>
        <w:r w:rsidR="00DC7AC2" w:rsidRPr="00873E89">
          <w:rPr>
            <w:noProof w:val="0"/>
            <w:sz w:val="24"/>
            <w:szCs w:val="24"/>
          </w:rPr>
          <w:t xml:space="preserve"> when the data </w:t>
        </w:r>
        <w:r w:rsidR="00080D7F" w:rsidRPr="00873E89">
          <w:rPr>
            <w:noProof w:val="0"/>
            <w:sz w:val="24"/>
            <w:szCs w:val="24"/>
          </w:rPr>
          <w:t>are</w:t>
        </w:r>
        <w:r w:rsidR="00DC7AC2" w:rsidRPr="00873E89">
          <w:rPr>
            <w:noProof w:val="0"/>
            <w:sz w:val="24"/>
            <w:szCs w:val="24"/>
          </w:rPr>
          <w:t xml:space="preserve"> representative of the effluent and </w:t>
        </w:r>
        <w:r w:rsidR="002766A8" w:rsidRPr="00873E89">
          <w:rPr>
            <w:noProof w:val="0"/>
            <w:sz w:val="24"/>
            <w:szCs w:val="24"/>
          </w:rPr>
          <w:t xml:space="preserve">either </w:t>
        </w:r>
        <w:r w:rsidR="008F05DC" w:rsidRPr="00873E89">
          <w:rPr>
            <w:noProof w:val="0"/>
            <w:sz w:val="24"/>
            <w:szCs w:val="24"/>
          </w:rPr>
          <w:t xml:space="preserve">(1) </w:t>
        </w:r>
        <w:r w:rsidR="00430AFC" w:rsidRPr="00873E89">
          <w:rPr>
            <w:noProof w:val="0"/>
            <w:sz w:val="24"/>
            <w:szCs w:val="24"/>
          </w:rPr>
          <w:t xml:space="preserve">the </w:t>
        </w:r>
        <w:r w:rsidR="00D32815" w:rsidRPr="00873E89">
          <w:rPr>
            <w:noProof w:val="0"/>
            <w:sz w:val="24"/>
            <w:szCs w:val="24"/>
          </w:rPr>
          <w:t xml:space="preserve">SPECIES SENSITIVITY SCREENING is conducted in accordance with </w:t>
        </w:r>
        <w:r w:rsidR="00D32815" w:rsidRPr="00873E89">
          <w:rPr>
            <w:rStyle w:val="DeltaViewInsertion"/>
            <w:noProof w:val="0"/>
            <w:color w:val="000000" w:themeColor="text1"/>
            <w:sz w:val="24"/>
            <w:szCs w:val="24"/>
            <w:u w:val="none"/>
          </w:rPr>
          <w:t>Section IV.B.2.</w:t>
        </w:r>
        <w:r w:rsidR="00CB180C" w:rsidRPr="00873E89">
          <w:rPr>
            <w:rStyle w:val="DeltaViewInsertion"/>
            <w:noProof w:val="0"/>
            <w:color w:val="000000" w:themeColor="text1"/>
            <w:sz w:val="24"/>
            <w:szCs w:val="24"/>
            <w:u w:val="none"/>
          </w:rPr>
          <w:t>b.iii</w:t>
        </w:r>
        <w:r w:rsidR="00D32815" w:rsidRPr="00873E89">
          <w:rPr>
            <w:rStyle w:val="DeltaViewInsertion"/>
            <w:noProof w:val="0"/>
            <w:color w:val="000000" w:themeColor="text1"/>
            <w:sz w:val="24"/>
            <w:szCs w:val="24"/>
            <w:u w:val="none"/>
          </w:rPr>
          <w:t xml:space="preserve"> or </w:t>
        </w:r>
        <w:r w:rsidR="008F05DC" w:rsidRPr="00873E89">
          <w:rPr>
            <w:rStyle w:val="DeltaViewInsertion"/>
            <w:noProof w:val="0"/>
            <w:color w:val="000000" w:themeColor="text1"/>
            <w:sz w:val="24"/>
            <w:szCs w:val="24"/>
            <w:u w:val="none"/>
          </w:rPr>
          <w:t xml:space="preserve">(2) </w:t>
        </w:r>
        <w:r w:rsidR="007C0EFC" w:rsidRPr="00873E89">
          <w:rPr>
            <w:rStyle w:val="DeltaViewInsertion"/>
            <w:noProof w:val="0"/>
            <w:color w:val="000000" w:themeColor="text1"/>
            <w:sz w:val="24"/>
            <w:szCs w:val="24"/>
            <w:u w:val="none"/>
          </w:rPr>
          <w:t xml:space="preserve">the </w:t>
        </w:r>
        <w:r w:rsidR="008C06EE" w:rsidRPr="00873E89">
          <w:rPr>
            <w:rStyle w:val="DeltaViewInsertion"/>
            <w:noProof w:val="0"/>
            <w:color w:val="000000" w:themeColor="text1"/>
            <w:sz w:val="24"/>
            <w:szCs w:val="24"/>
            <w:u w:val="none"/>
          </w:rPr>
          <w:t>P</w:t>
        </w:r>
        <w:r w:rsidR="008C06EE" w:rsidRPr="00873E89">
          <w:rPr>
            <w:noProof w:val="0"/>
            <w:sz w:val="24"/>
            <w:szCs w:val="24"/>
          </w:rPr>
          <w:t xml:space="preserve">ERMITTING AUTHORITY </w:t>
        </w:r>
        <w:r w:rsidR="008F05DC" w:rsidRPr="00873E89">
          <w:rPr>
            <w:noProof w:val="0"/>
            <w:sz w:val="24"/>
            <w:szCs w:val="24"/>
          </w:rPr>
          <w:t xml:space="preserve">accepts the use of the data in the SPECIES SENSITIVITY SCREENING, the data </w:t>
        </w:r>
        <w:r w:rsidR="00830556" w:rsidRPr="00873E89">
          <w:rPr>
            <w:noProof w:val="0"/>
            <w:sz w:val="24"/>
            <w:szCs w:val="24"/>
          </w:rPr>
          <w:t>are</w:t>
        </w:r>
        <w:r w:rsidR="008F05DC" w:rsidRPr="00873E89">
          <w:rPr>
            <w:noProof w:val="0"/>
            <w:sz w:val="24"/>
            <w:szCs w:val="24"/>
          </w:rPr>
          <w:t xml:space="preserve"> analyzed usin</w:t>
        </w:r>
        <w:r w:rsidR="006B083E" w:rsidRPr="00873E89">
          <w:rPr>
            <w:noProof w:val="0"/>
            <w:sz w:val="24"/>
            <w:szCs w:val="24"/>
          </w:rPr>
          <w:t>g</w:t>
        </w:r>
        <w:r w:rsidR="008F05DC" w:rsidRPr="00873E89">
          <w:rPr>
            <w:noProof w:val="0"/>
            <w:sz w:val="24"/>
            <w:szCs w:val="24"/>
          </w:rPr>
          <w:t xml:space="preserve"> the TST, and </w:t>
        </w:r>
        <w:r w:rsidR="003B7AA8" w:rsidRPr="00873E89">
          <w:rPr>
            <w:rStyle w:val="DeltaViewInsertion"/>
            <w:noProof w:val="0"/>
            <w:color w:val="000000" w:themeColor="text1"/>
            <w:sz w:val="24"/>
            <w:szCs w:val="24"/>
            <w:u w:val="none"/>
          </w:rPr>
          <w:t xml:space="preserve">the </w:t>
        </w:r>
        <w:r w:rsidR="00B81E12" w:rsidRPr="00873E89">
          <w:rPr>
            <w:rStyle w:val="DeltaViewInsertion"/>
            <w:noProof w:val="0"/>
            <w:color w:val="000000" w:themeColor="text1"/>
            <w:sz w:val="24"/>
            <w:szCs w:val="24"/>
            <w:u w:val="none"/>
          </w:rPr>
          <w:t>data</w:t>
        </w:r>
        <w:r w:rsidR="003D5C9E" w:rsidRPr="00873E89">
          <w:rPr>
            <w:rStyle w:val="DeltaViewInsertion"/>
            <w:noProof w:val="0"/>
            <w:color w:val="000000" w:themeColor="text1"/>
            <w:sz w:val="24"/>
            <w:szCs w:val="24"/>
            <w:u w:val="none"/>
          </w:rPr>
          <w:t xml:space="preserve"> </w:t>
        </w:r>
        <w:r w:rsidR="004F2E7A" w:rsidRPr="00873E89">
          <w:rPr>
            <w:rStyle w:val="DeltaViewInsertion"/>
            <w:noProof w:val="0"/>
            <w:color w:val="000000" w:themeColor="text1"/>
            <w:sz w:val="24"/>
            <w:szCs w:val="24"/>
            <w:u w:val="none"/>
          </w:rPr>
          <w:t xml:space="preserve">are </w:t>
        </w:r>
        <w:r w:rsidR="00F05668" w:rsidRPr="00873E89">
          <w:rPr>
            <w:rStyle w:val="DeltaViewInsertion"/>
            <w:noProof w:val="0"/>
            <w:color w:val="000000" w:themeColor="text1"/>
            <w:sz w:val="24"/>
            <w:szCs w:val="24"/>
            <w:u w:val="none"/>
          </w:rPr>
          <w:t xml:space="preserve">from </w:t>
        </w:r>
        <w:r w:rsidR="00322750" w:rsidRPr="00873E89">
          <w:rPr>
            <w:rStyle w:val="DeltaViewInsertion"/>
            <w:noProof w:val="0"/>
            <w:color w:val="000000" w:themeColor="text1"/>
            <w:sz w:val="24"/>
            <w:szCs w:val="24"/>
            <w:u w:val="none"/>
          </w:rPr>
          <w:t xml:space="preserve">chronic aquatic toxicity </w:t>
        </w:r>
        <w:r w:rsidR="00F05668" w:rsidRPr="00873E89">
          <w:rPr>
            <w:rStyle w:val="DeltaViewInsertion"/>
            <w:noProof w:val="0"/>
            <w:color w:val="000000" w:themeColor="text1"/>
            <w:sz w:val="24"/>
            <w:szCs w:val="24"/>
            <w:u w:val="none"/>
          </w:rPr>
          <w:t>testing</w:t>
        </w:r>
        <w:r w:rsidR="004F2E7A" w:rsidRPr="00873E89">
          <w:rPr>
            <w:rStyle w:val="DeltaViewInsertion"/>
            <w:noProof w:val="0"/>
            <w:color w:val="000000" w:themeColor="text1"/>
            <w:sz w:val="24"/>
            <w:szCs w:val="24"/>
            <w:u w:val="none"/>
          </w:rPr>
          <w:t xml:space="preserve"> of</w:t>
        </w:r>
        <w:r w:rsidR="00B81E12" w:rsidRPr="00873E89">
          <w:rPr>
            <w:rStyle w:val="DeltaViewInsertion"/>
            <w:noProof w:val="0"/>
            <w:color w:val="000000" w:themeColor="text1"/>
            <w:sz w:val="24"/>
            <w:szCs w:val="24"/>
            <w:u w:val="none"/>
          </w:rPr>
          <w:t>, at</w:t>
        </w:r>
        <w:r w:rsidR="00476243" w:rsidRPr="00873E89">
          <w:rPr>
            <w:rStyle w:val="DeltaViewInsertion"/>
            <w:noProof w:val="0"/>
            <w:color w:val="000000" w:themeColor="text1"/>
            <w:sz w:val="24"/>
            <w:szCs w:val="24"/>
            <w:u w:val="none"/>
          </w:rPr>
          <w:t xml:space="preserve"> </w:t>
        </w:r>
        <w:r w:rsidR="00B81E12" w:rsidRPr="00873E89">
          <w:rPr>
            <w:rStyle w:val="DeltaViewInsertion"/>
            <w:noProof w:val="0"/>
            <w:color w:val="000000" w:themeColor="text1"/>
            <w:sz w:val="24"/>
            <w:szCs w:val="24"/>
            <w:u w:val="none"/>
          </w:rPr>
          <w:t xml:space="preserve">minimum, </w:t>
        </w:r>
        <w:r w:rsidR="001D5C1B" w:rsidRPr="00873E89">
          <w:rPr>
            <w:noProof w:val="0"/>
            <w:sz w:val="24"/>
            <w:szCs w:val="24"/>
          </w:rPr>
          <w:t>one vertebrate, one invertebrate, and one aquatic plant/algae from Table 1 of Section IV.B.1.b</w:t>
        </w:r>
        <w:r w:rsidR="00322750" w:rsidRPr="00873E89">
          <w:rPr>
            <w:noProof w:val="0"/>
            <w:sz w:val="24"/>
            <w:szCs w:val="24"/>
          </w:rPr>
          <w:t>.</w:t>
        </w:r>
        <w:r w:rsidR="002002BA" w:rsidRPr="00873E89">
          <w:rPr>
            <w:noProof w:val="0"/>
            <w:sz w:val="24"/>
            <w:szCs w:val="24"/>
          </w:rPr>
          <w:t xml:space="preserve"> </w:t>
        </w:r>
      </w:ins>
    </w:p>
    <w:p w14:paraId="1F21D17F" w14:textId="2D436362" w:rsidR="00A11B74" w:rsidRPr="00873E89" w:rsidRDefault="00C17B6D" w:rsidP="0016369A">
      <w:pPr>
        <w:pStyle w:val="Heading6"/>
        <w:rPr>
          <w:ins w:id="656" w:author="Author"/>
          <w:rStyle w:val="DeltaViewInsertion"/>
          <w:color w:val="000000" w:themeColor="text1"/>
          <w:u w:val="none"/>
        </w:rPr>
      </w:pPr>
      <w:bookmarkStart w:id="657" w:name="_DV_C212"/>
      <w:ins w:id="658" w:author="Author">
        <w:r w:rsidRPr="00873E89">
          <w:rPr>
            <w:rStyle w:val="DeltaViewInsertion"/>
            <w:color w:val="000000" w:themeColor="text1"/>
            <w:u w:val="none"/>
          </w:rPr>
          <w:t xml:space="preserve">IV.B.2.b.i(B). </w:t>
        </w:r>
        <w:r w:rsidR="00E2349E" w:rsidRPr="00873E89">
          <w:rPr>
            <w:rStyle w:val="DeltaViewInsertion"/>
            <w:color w:val="000000" w:themeColor="text1"/>
            <w:u w:val="none"/>
          </w:rPr>
          <w:t xml:space="preserve">Subsequent </w:t>
        </w:r>
        <w:r w:rsidR="008C06EE" w:rsidRPr="00873E89">
          <w:rPr>
            <w:rStyle w:val="DeltaViewInsertion"/>
            <w:color w:val="000000" w:themeColor="text1"/>
            <w:u w:val="none"/>
          </w:rPr>
          <w:t>Species Sensitivity Screening</w:t>
        </w:r>
      </w:ins>
    </w:p>
    <w:p w14:paraId="7ED55A63" w14:textId="0A81BE7A" w:rsidR="004A28D9" w:rsidRDefault="00FF2E7E" w:rsidP="0016369A">
      <w:pPr>
        <w:widowControl/>
        <w:ind w:left="1080"/>
        <w:rPr>
          <w:rStyle w:val="DeltaViewInsertion"/>
          <w:noProof w:val="0"/>
          <w:color w:val="000000" w:themeColor="text1"/>
          <w:sz w:val="24"/>
          <w:szCs w:val="24"/>
          <w:u w:val="none"/>
        </w:rPr>
      </w:pPr>
      <w:bookmarkStart w:id="659" w:name="_DV_M271"/>
      <w:bookmarkStart w:id="660" w:name="_DV_M272"/>
      <w:bookmarkStart w:id="661" w:name="_DV_M273"/>
      <w:bookmarkEnd w:id="657"/>
      <w:bookmarkEnd w:id="659"/>
      <w:bookmarkEnd w:id="660"/>
      <w:bookmarkEnd w:id="661"/>
      <w:ins w:id="662" w:author="Author">
        <w:r w:rsidRPr="00873E89">
          <w:rPr>
            <w:rStyle w:val="DeltaViewInsertion"/>
            <w:noProof w:val="0"/>
            <w:color w:val="000000" w:themeColor="text1"/>
            <w:sz w:val="24"/>
            <w:szCs w:val="24"/>
            <w:u w:val="none"/>
          </w:rPr>
          <w:t>Following</w:t>
        </w:r>
        <w:r w:rsidR="00406B4B" w:rsidRPr="00873E89">
          <w:rPr>
            <w:rStyle w:val="DeltaViewInsertion"/>
            <w:noProof w:val="0"/>
            <w:color w:val="000000" w:themeColor="text1"/>
            <w:sz w:val="24"/>
            <w:szCs w:val="24"/>
            <w:u w:val="none"/>
          </w:rPr>
          <w:t xml:space="preserve"> the</w:t>
        </w:r>
        <w:r w:rsidR="00406B4B" w:rsidRPr="00873E89">
          <w:rPr>
            <w:noProof w:val="0"/>
            <w:sz w:val="24"/>
            <w:szCs w:val="24"/>
          </w:rPr>
          <w:t xml:space="preserve"> first issuance, reissuance, renewal, or reopening (</w:t>
        </w:r>
        <w:r w:rsidR="00406B4B" w:rsidRPr="00873E89">
          <w:rPr>
            <w:rStyle w:val="DeltaViewInsertion"/>
            <w:noProof w:val="0"/>
            <w:color w:val="000000" w:themeColor="text1"/>
            <w:sz w:val="24"/>
            <w:szCs w:val="24"/>
            <w:u w:val="none"/>
          </w:rPr>
          <w:t xml:space="preserve">if the permit reopening is </w:t>
        </w:r>
        <w:r w:rsidR="00406B4B" w:rsidRPr="00873E89">
          <w:rPr>
            <w:noProof w:val="0"/>
            <w:sz w:val="24"/>
            <w:szCs w:val="24"/>
          </w:rPr>
          <w:t>to address toxicity requirements) of the permit after the effective date of these TOXICITY PROVISIONS</w:t>
        </w:r>
        <w:r w:rsidR="004C6B2F" w:rsidRPr="00873E89">
          <w:rPr>
            <w:noProof w:val="0"/>
            <w:sz w:val="24"/>
            <w:szCs w:val="24"/>
          </w:rPr>
          <w:t xml:space="preserve">, the </w:t>
        </w:r>
        <w:r w:rsidR="004C6B2F" w:rsidRPr="00873E89">
          <w:rPr>
            <w:rStyle w:val="DeltaViewInsertion"/>
            <w:noProof w:val="0"/>
            <w:color w:val="000000" w:themeColor="text1"/>
            <w:sz w:val="24"/>
            <w:szCs w:val="24"/>
            <w:u w:val="none"/>
          </w:rPr>
          <w:t xml:space="preserve">PERMITTING AUTHORITY </w:t>
        </w:r>
        <w:r w:rsidR="004C6B2F" w:rsidRPr="00873E89">
          <w:rPr>
            <w:noProof w:val="0"/>
            <w:sz w:val="24"/>
            <w:szCs w:val="24"/>
          </w:rPr>
          <w:t xml:space="preserve">shall require the discharger to conduct a </w:t>
        </w:r>
        <w:r w:rsidR="004C6B2F" w:rsidRPr="00873E89">
          <w:rPr>
            <w:rStyle w:val="DeltaViewInsertion"/>
            <w:noProof w:val="0"/>
            <w:color w:val="000000" w:themeColor="text1"/>
            <w:sz w:val="24"/>
            <w:szCs w:val="24"/>
            <w:u w:val="none"/>
          </w:rPr>
          <w:t>SPECIES SENSITIVITY SCREENING</w:t>
        </w:r>
        <w:r w:rsidR="006A7E52" w:rsidRPr="00873E89">
          <w:rPr>
            <w:rStyle w:val="DeltaViewInsertion"/>
            <w:noProof w:val="0"/>
            <w:color w:val="000000" w:themeColor="text1"/>
            <w:sz w:val="24"/>
            <w:szCs w:val="24"/>
            <w:u w:val="none"/>
          </w:rPr>
          <w:t xml:space="preserve"> prior to </w:t>
        </w:r>
        <w:r w:rsidR="00AB63B3" w:rsidRPr="00873E89">
          <w:rPr>
            <w:rStyle w:val="DeltaViewInsertion"/>
            <w:noProof w:val="0"/>
            <w:color w:val="000000" w:themeColor="text1"/>
            <w:sz w:val="24"/>
            <w:szCs w:val="24"/>
            <w:u w:val="none"/>
          </w:rPr>
          <w:t>any subsequent</w:t>
        </w:r>
        <w:r w:rsidR="006A7E52" w:rsidRPr="00873E89">
          <w:rPr>
            <w:rStyle w:val="DeltaViewInsertion"/>
            <w:noProof w:val="0"/>
            <w:color w:val="000000" w:themeColor="text1"/>
            <w:sz w:val="24"/>
            <w:szCs w:val="24"/>
            <w:u w:val="none"/>
          </w:rPr>
          <w:t xml:space="preserve"> i</w:t>
        </w:r>
        <w:r w:rsidR="006A7E52" w:rsidRPr="00873E89">
          <w:rPr>
            <w:noProof w:val="0"/>
            <w:sz w:val="24"/>
            <w:szCs w:val="24"/>
          </w:rPr>
          <w:t xml:space="preserve">ssuance, reissuance, renewal, or reopening </w:t>
        </w:r>
        <w:r w:rsidR="008327DA">
          <w:rPr>
            <w:noProof w:val="0"/>
            <w:sz w:val="24"/>
            <w:szCs w:val="24"/>
          </w:rPr>
          <w:t>(</w:t>
        </w:r>
        <w:r w:rsidR="006A7E52" w:rsidRPr="00873E89">
          <w:rPr>
            <w:rStyle w:val="DeltaViewInsertion"/>
            <w:noProof w:val="0"/>
            <w:color w:val="000000" w:themeColor="text1"/>
            <w:sz w:val="24"/>
            <w:szCs w:val="24"/>
            <w:u w:val="none"/>
          </w:rPr>
          <w:t>if</w:t>
        </w:r>
        <w:r w:rsidR="006A7E52" w:rsidRPr="00873E89">
          <w:rPr>
            <w:noProof w:val="0"/>
            <w:sz w:val="24"/>
            <w:szCs w:val="24"/>
          </w:rPr>
          <w:t xml:space="preserve"> the permit</w:t>
        </w:r>
        <w:r w:rsidR="006A7E52" w:rsidRPr="00873E89">
          <w:rPr>
            <w:rStyle w:val="DeltaViewInsertion"/>
            <w:noProof w:val="0"/>
            <w:color w:val="000000" w:themeColor="text1"/>
            <w:sz w:val="24"/>
            <w:szCs w:val="24"/>
            <w:u w:val="none"/>
          </w:rPr>
          <w:t xml:space="preserve"> reopening is to address toxicity requirements) of the permit</w:t>
        </w:r>
        <w:r w:rsidR="006A7E52" w:rsidRPr="00873E89">
          <w:rPr>
            <w:noProof w:val="0"/>
            <w:sz w:val="24"/>
            <w:szCs w:val="24"/>
          </w:rPr>
          <w:t xml:space="preserve"> </w:t>
        </w:r>
        <w:r w:rsidR="00771634" w:rsidRPr="00873E89">
          <w:rPr>
            <w:rStyle w:val="DeltaViewInsertion"/>
            <w:noProof w:val="0"/>
            <w:color w:val="000000" w:themeColor="text1"/>
            <w:sz w:val="24"/>
            <w:szCs w:val="24"/>
            <w:u w:val="none"/>
          </w:rPr>
          <w:t xml:space="preserve">if </w:t>
        </w:r>
        <w:r w:rsidR="002E693A">
          <w:rPr>
            <w:rStyle w:val="DeltaViewInsertion"/>
            <w:noProof w:val="0"/>
            <w:color w:val="000000" w:themeColor="text1"/>
            <w:sz w:val="24"/>
            <w:szCs w:val="24"/>
            <w:u w:val="none"/>
          </w:rPr>
          <w:t xml:space="preserve">(1) </w:t>
        </w:r>
        <w:r w:rsidR="00771634" w:rsidRPr="00873E89">
          <w:rPr>
            <w:rStyle w:val="DeltaViewInsertion"/>
            <w:noProof w:val="0"/>
            <w:color w:val="000000" w:themeColor="text1"/>
            <w:sz w:val="24"/>
            <w:szCs w:val="24"/>
            <w:u w:val="none"/>
          </w:rPr>
          <w:t xml:space="preserve">the discharger has not conducted a </w:t>
        </w:r>
        <w:r w:rsidR="005463E8" w:rsidRPr="00873E89">
          <w:rPr>
            <w:rStyle w:val="DeltaViewInsertion"/>
            <w:noProof w:val="0"/>
            <w:color w:val="000000" w:themeColor="text1"/>
            <w:sz w:val="24"/>
            <w:szCs w:val="24"/>
            <w:u w:val="none"/>
          </w:rPr>
          <w:t>SPECIES SENSITIVITY SCREENING in accordance with Section IV.</w:t>
        </w:r>
        <w:r w:rsidR="005463E8" w:rsidRPr="00C0501A">
          <w:rPr>
            <w:rStyle w:val="DeltaViewInsertion"/>
            <w:noProof w:val="0"/>
            <w:color w:val="000000" w:themeColor="text1"/>
            <w:sz w:val="24"/>
            <w:szCs w:val="24"/>
            <w:u w:val="none"/>
          </w:rPr>
          <w:t>B.2.</w:t>
        </w:r>
        <w:r w:rsidR="002842FC" w:rsidRPr="00C0501A">
          <w:rPr>
            <w:rStyle w:val="DeltaViewInsertion"/>
            <w:noProof w:val="0"/>
            <w:color w:val="000000" w:themeColor="text1"/>
            <w:sz w:val="24"/>
            <w:szCs w:val="24"/>
            <w:u w:val="none"/>
          </w:rPr>
          <w:t>b.</w:t>
        </w:r>
        <w:r w:rsidR="00876FD5" w:rsidRPr="00C0501A">
          <w:rPr>
            <w:rStyle w:val="DeltaViewInsertion"/>
            <w:noProof w:val="0"/>
            <w:color w:val="000000" w:themeColor="text1"/>
            <w:sz w:val="24"/>
            <w:szCs w:val="24"/>
            <w:u w:val="none"/>
          </w:rPr>
          <w:t>iii.</w:t>
        </w:r>
        <w:r w:rsidR="005463E8" w:rsidRPr="00C0501A">
          <w:rPr>
            <w:rStyle w:val="DeltaViewInsertion"/>
            <w:noProof w:val="0"/>
            <w:color w:val="000000" w:themeColor="text1"/>
            <w:sz w:val="24"/>
            <w:szCs w:val="24"/>
            <w:u w:val="none"/>
          </w:rPr>
          <w:t xml:space="preserve"> within </w:t>
        </w:r>
        <w:r w:rsidR="007373FC" w:rsidRPr="00C0501A">
          <w:rPr>
            <w:rStyle w:val="DeltaViewInsertion"/>
            <w:noProof w:val="0"/>
            <w:color w:val="000000" w:themeColor="text1"/>
            <w:sz w:val="24"/>
            <w:szCs w:val="24"/>
            <w:u w:val="none"/>
          </w:rPr>
          <w:t xml:space="preserve">the previous </w:t>
        </w:r>
        <w:r w:rsidR="005463E8" w:rsidRPr="00C0501A">
          <w:rPr>
            <w:rStyle w:val="DeltaViewInsertion"/>
            <w:noProof w:val="0"/>
            <w:color w:val="000000" w:themeColor="text1"/>
            <w:sz w:val="24"/>
            <w:szCs w:val="24"/>
            <w:u w:val="none"/>
          </w:rPr>
          <w:t>15 years</w:t>
        </w:r>
        <w:r w:rsidR="001F302D" w:rsidRPr="00C0501A">
          <w:rPr>
            <w:rStyle w:val="DeltaViewInsertion"/>
            <w:noProof w:val="0"/>
            <w:color w:val="000000" w:themeColor="text1"/>
            <w:sz w:val="24"/>
            <w:szCs w:val="24"/>
            <w:u w:val="none"/>
          </w:rPr>
          <w:t xml:space="preserve"> or </w:t>
        </w:r>
        <w:r w:rsidR="002E693A" w:rsidRPr="00C0501A">
          <w:rPr>
            <w:rStyle w:val="DeltaViewInsertion"/>
            <w:noProof w:val="0"/>
            <w:color w:val="000000" w:themeColor="text1"/>
            <w:sz w:val="24"/>
            <w:szCs w:val="24"/>
            <w:u w:val="none"/>
          </w:rPr>
          <w:t xml:space="preserve">(2) </w:t>
        </w:r>
        <w:r w:rsidR="001F302D" w:rsidRPr="00C0501A">
          <w:rPr>
            <w:rStyle w:val="DeltaViewInsertion"/>
            <w:noProof w:val="0"/>
            <w:color w:val="000000" w:themeColor="text1"/>
            <w:sz w:val="24"/>
            <w:szCs w:val="24"/>
            <w:u w:val="none"/>
          </w:rPr>
          <w:t xml:space="preserve">if the </w:t>
        </w:r>
        <w:r w:rsidR="003945AD">
          <w:rPr>
            <w:rStyle w:val="DeltaViewInsertion"/>
            <w:noProof w:val="0"/>
            <w:color w:val="000000" w:themeColor="text1"/>
            <w:sz w:val="24"/>
            <w:szCs w:val="24"/>
            <w:u w:val="none"/>
          </w:rPr>
          <w:t>e</w:t>
        </w:r>
        <w:r w:rsidR="00AD018C" w:rsidRPr="00C0501A">
          <w:rPr>
            <w:rStyle w:val="DeltaViewInsertion"/>
            <w:noProof w:val="0"/>
            <w:color w:val="000000" w:themeColor="text1"/>
            <w:sz w:val="24"/>
            <w:szCs w:val="24"/>
            <w:u w:val="none"/>
          </w:rPr>
          <w:t xml:space="preserve">ffluent </w:t>
        </w:r>
        <w:r w:rsidR="004A28D9">
          <w:rPr>
            <w:rStyle w:val="DeltaViewInsertion"/>
            <w:noProof w:val="0"/>
            <w:color w:val="000000" w:themeColor="text1"/>
            <w:sz w:val="24"/>
            <w:szCs w:val="24"/>
            <w:u w:val="none"/>
          </w:rPr>
          <w:t xml:space="preserve">used in the last </w:t>
        </w:r>
        <w:r w:rsidR="002F0005" w:rsidRPr="00C0501A">
          <w:rPr>
            <w:rStyle w:val="DeltaViewInsertion"/>
            <w:noProof w:val="0"/>
            <w:color w:val="000000" w:themeColor="text1"/>
            <w:sz w:val="24"/>
            <w:szCs w:val="24"/>
            <w:u w:val="none"/>
          </w:rPr>
          <w:t>SPECIES SENSITIVITY SCREENING</w:t>
        </w:r>
        <w:r w:rsidR="004A28D9">
          <w:rPr>
            <w:rStyle w:val="DeltaViewInsertion"/>
            <w:noProof w:val="0"/>
            <w:color w:val="000000" w:themeColor="text1"/>
            <w:sz w:val="24"/>
            <w:szCs w:val="24"/>
            <w:u w:val="none"/>
          </w:rPr>
          <w:t xml:space="preserve"> is no longer representative </w:t>
        </w:r>
        <w:r w:rsidR="00BC3716">
          <w:rPr>
            <w:rStyle w:val="DeltaViewInsertion"/>
            <w:noProof w:val="0"/>
            <w:color w:val="000000" w:themeColor="text1"/>
            <w:sz w:val="24"/>
            <w:szCs w:val="24"/>
            <w:u w:val="none"/>
          </w:rPr>
          <w:t>of the effluent.</w:t>
        </w:r>
        <w:r w:rsidR="005E5BBD">
          <w:rPr>
            <w:rStyle w:val="DeltaViewInsertion"/>
            <w:noProof w:val="0"/>
            <w:color w:val="000000" w:themeColor="text1"/>
            <w:sz w:val="24"/>
            <w:szCs w:val="24"/>
            <w:u w:val="none"/>
          </w:rPr>
          <w:t xml:space="preserve"> </w:t>
        </w:r>
      </w:ins>
    </w:p>
    <w:p w14:paraId="3FCBD99C" w14:textId="78DCB5AF" w:rsidR="00674901" w:rsidRPr="00873E89" w:rsidRDefault="00674901" w:rsidP="0016369A">
      <w:pPr>
        <w:widowControl/>
        <w:ind w:left="1080"/>
        <w:rPr>
          <w:ins w:id="663" w:author="Author"/>
          <w:noProof w:val="0"/>
          <w:sz w:val="24"/>
          <w:szCs w:val="24"/>
        </w:rPr>
      </w:pPr>
      <w:ins w:id="664" w:author="Author">
        <w:r w:rsidRPr="00873E89">
          <w:rPr>
            <w:rStyle w:val="DeltaViewInsertion"/>
            <w:noProof w:val="0"/>
            <w:color w:val="000000" w:themeColor="text1"/>
            <w:sz w:val="24"/>
            <w:szCs w:val="24"/>
            <w:u w:val="none"/>
          </w:rPr>
          <w:lastRenderedPageBreak/>
          <w:t xml:space="preserve">The PERMITTING AUTHORITY may require a SPECIES SENSITIVITY SCREENING for chronic aquatic toxicity prior to </w:t>
        </w:r>
        <w:r w:rsidRPr="00873E89">
          <w:rPr>
            <w:noProof w:val="0"/>
            <w:sz w:val="24"/>
            <w:szCs w:val="24"/>
          </w:rPr>
          <w:t>every issuance, reissuance, renewal, or reopening (</w:t>
        </w:r>
        <w:r w:rsidRPr="00873E89">
          <w:rPr>
            <w:rStyle w:val="DeltaViewInsertion"/>
            <w:noProof w:val="0"/>
            <w:color w:val="000000" w:themeColor="text1"/>
            <w:sz w:val="24"/>
            <w:szCs w:val="24"/>
            <w:u w:val="none"/>
          </w:rPr>
          <w:t>if</w:t>
        </w:r>
        <w:r w:rsidRPr="00873E89">
          <w:rPr>
            <w:noProof w:val="0"/>
            <w:sz w:val="24"/>
            <w:szCs w:val="24"/>
          </w:rPr>
          <w:t xml:space="preserve"> the permit</w:t>
        </w:r>
        <w:r w:rsidRPr="00873E89">
          <w:rPr>
            <w:rStyle w:val="DeltaViewInsertion"/>
            <w:noProof w:val="0"/>
            <w:color w:val="000000" w:themeColor="text1"/>
            <w:sz w:val="24"/>
            <w:szCs w:val="24"/>
            <w:u w:val="none"/>
          </w:rPr>
          <w:t xml:space="preserve"> reopening is to address toxicity requirements) of the permit</w:t>
        </w:r>
        <w:r w:rsidRPr="00873E89">
          <w:rPr>
            <w:noProof w:val="0"/>
            <w:sz w:val="24"/>
            <w:szCs w:val="24"/>
          </w:rPr>
          <w:t xml:space="preserve">.   </w:t>
        </w:r>
      </w:ins>
    </w:p>
    <w:p w14:paraId="11F80B7C" w14:textId="39916368" w:rsidR="007C3DE2" w:rsidRPr="00873E89" w:rsidRDefault="009635E8" w:rsidP="0016369A">
      <w:pPr>
        <w:pStyle w:val="Heading5"/>
        <w:numPr>
          <w:ilvl w:val="0"/>
          <w:numId w:val="0"/>
        </w:numPr>
        <w:ind w:left="720"/>
      </w:pPr>
      <w:bookmarkStart w:id="665" w:name="_DV_M274"/>
      <w:bookmarkStart w:id="666" w:name="_DV_M275"/>
      <w:bookmarkStart w:id="667" w:name="_DV_M276"/>
      <w:bookmarkEnd w:id="665"/>
      <w:bookmarkEnd w:id="666"/>
      <w:bookmarkEnd w:id="667"/>
      <w:ins w:id="668" w:author="Author">
        <w:r w:rsidRPr="00873E89">
          <w:t xml:space="preserve">IV.B.2.b.ii. </w:t>
        </w:r>
      </w:ins>
      <w:r w:rsidRPr="00873E89">
        <w:t>Non</w:t>
      </w:r>
      <w:r w:rsidR="007C3DE2" w:rsidRPr="00873E89">
        <w:t xml:space="preserve">-Storm Water NPDES Dischargers Required to Conduct Species Sensitivity Screening for Acute </w:t>
      </w:r>
      <w:bookmarkStart w:id="669" w:name="_DV_C221"/>
      <w:ins w:id="670" w:author="Author">
        <w:r w:rsidR="007C3DE2" w:rsidRPr="00873E89">
          <w:rPr>
            <w:rStyle w:val="DeltaViewInsertion"/>
            <w:noProof w:val="0"/>
            <w:color w:val="000000" w:themeColor="text1"/>
            <w:u w:val="single"/>
          </w:rPr>
          <w:t xml:space="preserve">Aquatic </w:t>
        </w:r>
      </w:ins>
      <w:bookmarkStart w:id="671" w:name="_DV_M277"/>
      <w:bookmarkEnd w:id="669"/>
      <w:bookmarkEnd w:id="671"/>
      <w:r w:rsidR="007C3DE2" w:rsidRPr="00873E89">
        <w:t xml:space="preserve">Toxicity.  </w:t>
      </w:r>
    </w:p>
    <w:p w14:paraId="4A4118D5" w14:textId="3CE5C336" w:rsidR="00E71992" w:rsidRPr="00172883" w:rsidDel="00172883" w:rsidRDefault="3C54F266" w:rsidP="0016369A">
      <w:pPr>
        <w:ind w:left="720"/>
        <w:rPr>
          <w:del w:id="672" w:author="Author"/>
          <w:sz w:val="24"/>
          <w:szCs w:val="24"/>
        </w:rPr>
      </w:pPr>
      <w:del w:id="673" w:author="Author">
        <w:r w:rsidRPr="00873E89">
          <w:rPr>
            <w:sz w:val="24"/>
            <w:szCs w:val="24"/>
          </w:rPr>
          <w:delText xml:space="preserve">Except for PUBLICLY OWNED TREATMENT WORKS (POTW) dischargers, all </w:delText>
        </w:r>
        <w:r w:rsidR="007C3DE2" w:rsidRPr="00172883">
          <w:rPr>
            <w:sz w:val="24"/>
            <w:szCs w:val="24"/>
          </w:rPr>
          <w:delText xml:space="preserve">NON-STORM WATER NPDES DISCHARGERS </w:delText>
        </w:r>
        <w:r w:rsidRPr="00873E89">
          <w:rPr>
            <w:sz w:val="24"/>
            <w:szCs w:val="24"/>
          </w:rPr>
          <w:delText>shall</w:delText>
        </w:r>
        <w:r w:rsidR="007C3DE2" w:rsidRPr="00172883">
          <w:rPr>
            <w:sz w:val="24"/>
            <w:szCs w:val="24"/>
          </w:rPr>
          <w:delText xml:space="preserve"> conduct</w:delText>
        </w:r>
        <w:r w:rsidR="007C3DE2" w:rsidRPr="00873E89">
          <w:rPr>
            <w:noProof w:val="0"/>
            <w:sz w:val="24"/>
            <w:szCs w:val="24"/>
          </w:rPr>
          <w:delText xml:space="preserve"> a SPECIES SENSITIVITY SCREENING for acute</w:delText>
        </w:r>
        <w:r w:rsidR="007C3DE2" w:rsidRPr="00172883">
          <w:rPr>
            <w:sz w:val="24"/>
            <w:szCs w:val="24"/>
          </w:rPr>
          <w:delText xml:space="preserve"> </w:delText>
        </w:r>
        <w:r w:rsidR="007C3DE2" w:rsidRPr="00873E89">
          <w:rPr>
            <w:noProof w:val="0"/>
            <w:sz w:val="24"/>
            <w:szCs w:val="24"/>
          </w:rPr>
          <w:delText>toxicity</w:delText>
        </w:r>
        <w:r w:rsidRPr="00873E89">
          <w:rPr>
            <w:sz w:val="24"/>
            <w:szCs w:val="24"/>
          </w:rPr>
          <w:delText xml:space="preserve">, </w:delText>
        </w:r>
        <w:r w:rsidR="007D0941" w:rsidRPr="00873E89">
          <w:rPr>
            <w:sz w:val="24"/>
            <w:szCs w:val="24"/>
          </w:rPr>
          <w:delText xml:space="preserve">either prior to, or within 18 months after </w:delText>
        </w:r>
        <w:r w:rsidRPr="00873E89">
          <w:rPr>
            <w:sz w:val="24"/>
            <w:szCs w:val="24"/>
          </w:rPr>
          <w:delText xml:space="preserve">the first issuance, </w:delText>
        </w:r>
        <w:r w:rsidR="00AD577A" w:rsidRPr="00873E89">
          <w:rPr>
            <w:sz w:val="24"/>
            <w:szCs w:val="24"/>
          </w:rPr>
          <w:delText xml:space="preserve">reissuance, </w:delText>
        </w:r>
        <w:r w:rsidR="00005120" w:rsidRPr="00873E89">
          <w:rPr>
            <w:sz w:val="24"/>
            <w:szCs w:val="24"/>
          </w:rPr>
          <w:delText>renewal</w:delText>
        </w:r>
        <w:r w:rsidRPr="00873E89">
          <w:rPr>
            <w:sz w:val="24"/>
            <w:szCs w:val="24"/>
          </w:rPr>
          <w:delText xml:space="preserve">, or reopening (to address toxicity requirements) of the permit after the effective date of these TOXICITY PROVISIONS.  </w:delText>
        </w:r>
        <w:r w:rsidR="00E71992" w:rsidRPr="00172883" w:rsidDel="00172883">
          <w:rPr>
            <w:sz w:val="24"/>
            <w:szCs w:val="24"/>
          </w:rPr>
          <w:delText>The PERMITTING AUTHORITY may require a SPECIES SENSITIVITY SCREENING for acute toxicity prior to every subsequent issuance, reissuance, renewal, or reopening (to address toxicity requirements) of the permit.  At a minimum, a SPECIES SENSITIVITY SCREENING shall be conducted no less than once every ten years.</w:delText>
        </w:r>
      </w:del>
    </w:p>
    <w:p w14:paraId="59B0E692" w14:textId="7A0B5720" w:rsidR="007E1853" w:rsidDel="00172883" w:rsidRDefault="00E71992" w:rsidP="0016369A">
      <w:pPr>
        <w:ind w:left="720"/>
        <w:rPr>
          <w:del w:id="674" w:author="Author"/>
          <w:sz w:val="24"/>
          <w:szCs w:val="24"/>
        </w:rPr>
      </w:pPr>
      <w:del w:id="675" w:author="Author">
        <w:r w:rsidRPr="00172883" w:rsidDel="00172883">
          <w:rPr>
            <w:sz w:val="24"/>
            <w:szCs w:val="24"/>
          </w:rPr>
          <w:delText>For POTW dischargers, the PERMITTING AUTHORITY may, in its discretion, require a SPECIES SENSITIVITY SCREENING for acute toxicity.  This determination must be documented in the NPDES fact sheet (or equivalent document).</w:delText>
        </w:r>
      </w:del>
    </w:p>
    <w:p w14:paraId="0CF8289C" w14:textId="7C85E0FD" w:rsidR="007C3DE2" w:rsidRPr="00873E89" w:rsidRDefault="005D17CA" w:rsidP="0016369A">
      <w:pPr>
        <w:widowControl/>
        <w:ind w:left="720"/>
        <w:rPr>
          <w:ins w:id="676" w:author="Author"/>
          <w:del w:id="677" w:author="Author"/>
          <w:noProof w:val="0"/>
          <w:sz w:val="24"/>
          <w:szCs w:val="24"/>
        </w:rPr>
      </w:pPr>
      <w:ins w:id="678" w:author="Author">
        <w:r w:rsidRPr="00873E89">
          <w:rPr>
            <w:rStyle w:val="DeltaViewInsertion"/>
            <w:noProof w:val="0"/>
            <w:color w:val="000000" w:themeColor="text1"/>
            <w:sz w:val="24"/>
            <w:szCs w:val="24"/>
            <w:u w:val="none"/>
          </w:rPr>
          <w:t>The PERMITTING AUTHORITY may require NON-STORM WATER NPDES DISCHARGERS to conduct</w:t>
        </w:r>
        <w:r w:rsidRPr="00873E89">
          <w:rPr>
            <w:noProof w:val="0"/>
            <w:sz w:val="24"/>
            <w:szCs w:val="24"/>
          </w:rPr>
          <w:t xml:space="preserve"> a SPECIES SENSITIVITY SCREENING for acute</w:t>
        </w:r>
        <w:r w:rsidRPr="00873E89">
          <w:rPr>
            <w:rStyle w:val="DeltaViewInsertion"/>
            <w:noProof w:val="0"/>
            <w:color w:val="000000" w:themeColor="text1"/>
            <w:sz w:val="24"/>
            <w:szCs w:val="24"/>
            <w:u w:val="none"/>
          </w:rPr>
          <w:t xml:space="preserve"> aquatic</w:t>
        </w:r>
        <w:r w:rsidRPr="00873E89">
          <w:rPr>
            <w:noProof w:val="0"/>
            <w:sz w:val="24"/>
            <w:szCs w:val="24"/>
          </w:rPr>
          <w:t xml:space="preserve"> toxicity. </w:t>
        </w:r>
        <w:r w:rsidR="009877F8" w:rsidRPr="00873E89">
          <w:rPr>
            <w:rStyle w:val="DeltaViewInsertion"/>
            <w:noProof w:val="0"/>
            <w:color w:val="000000" w:themeColor="text1"/>
            <w:sz w:val="24"/>
            <w:szCs w:val="24"/>
            <w:u w:val="none"/>
          </w:rPr>
          <w:t>The basis for requiring a SPECIES SENSITIVITY SCREENING for acute aquatic toxicity shall</w:t>
        </w:r>
        <w:r w:rsidR="009877F8" w:rsidRPr="00873E89">
          <w:rPr>
            <w:noProof w:val="0"/>
            <w:sz w:val="24"/>
            <w:szCs w:val="24"/>
          </w:rPr>
          <w:t xml:space="preserve"> be documented in the NPDES fact sheet (or equivalent document).</w:t>
        </w:r>
        <w:r w:rsidR="0053538B">
          <w:rPr>
            <w:noProof w:val="0"/>
            <w:sz w:val="24"/>
            <w:szCs w:val="24"/>
          </w:rPr>
          <w:t xml:space="preserve"> </w:t>
        </w:r>
      </w:ins>
    </w:p>
    <w:p w14:paraId="0B2242E4" w14:textId="57208FA6" w:rsidR="007C3DE2" w:rsidRPr="00873E89" w:rsidRDefault="007C3DE2" w:rsidP="0016369A">
      <w:pPr>
        <w:widowControl/>
        <w:ind w:left="720"/>
        <w:rPr>
          <w:ins w:id="679" w:author="Author"/>
          <w:noProof w:val="0"/>
          <w:sz w:val="24"/>
          <w:szCs w:val="24"/>
        </w:rPr>
      </w:pPr>
      <w:bookmarkStart w:id="680" w:name="_DV_C228"/>
      <w:ins w:id="681" w:author="Author">
        <w:r w:rsidRPr="00873E89">
          <w:rPr>
            <w:rStyle w:val="DeltaViewInsertion"/>
            <w:noProof w:val="0"/>
            <w:color w:val="000000" w:themeColor="text1"/>
            <w:sz w:val="24"/>
            <w:szCs w:val="24"/>
            <w:u w:val="none"/>
          </w:rPr>
          <w:t>If the PERMITTING AUTHORITY requires NON-STORM WATER NPDES DISCHARGERS to conduct a SPECIES SENSITIVITY SCREENING for acute aquatic toxicity, the PERMITTING AUTHORITY shall require NON-STORM WATER NPDES DISCHARGERS to conduct a SPECIES SENSITIVITY SCREENING as part of a ROWD, as a Water Code section 13383 Order,</w:t>
        </w:r>
      </w:ins>
      <w:r w:rsidR="001F4BD8">
        <w:rPr>
          <w:rStyle w:val="DeltaViewInsertion"/>
          <w:noProof w:val="0"/>
          <w:color w:val="000000" w:themeColor="text1"/>
          <w:sz w:val="24"/>
          <w:szCs w:val="24"/>
          <w:u w:val="none"/>
        </w:rPr>
        <w:t xml:space="preserve"> </w:t>
      </w:r>
      <w:del w:id="682" w:author="Author">
        <w:r w:rsidR="001F4BD8" w:rsidDel="001F4BD8">
          <w:rPr>
            <w:rStyle w:val="DeltaViewInsertion"/>
            <w:noProof w:val="0"/>
            <w:color w:val="000000" w:themeColor="text1"/>
            <w:sz w:val="24"/>
            <w:szCs w:val="24"/>
            <w:u w:val="none"/>
          </w:rPr>
          <w:delText>or</w:delText>
        </w:r>
      </w:del>
      <w:ins w:id="683" w:author="Author">
        <w:r w:rsidRPr="00873E89">
          <w:rPr>
            <w:rStyle w:val="DeltaViewInsertion"/>
            <w:noProof w:val="0"/>
            <w:color w:val="000000" w:themeColor="text1"/>
            <w:sz w:val="24"/>
            <w:szCs w:val="24"/>
            <w:u w:val="none"/>
          </w:rPr>
          <w:t xml:space="preserve"> as a permit condition</w:t>
        </w:r>
        <w:r w:rsidR="008327DA">
          <w:rPr>
            <w:rStyle w:val="DeltaViewInsertion"/>
            <w:noProof w:val="0"/>
            <w:color w:val="000000" w:themeColor="text1"/>
            <w:sz w:val="24"/>
            <w:szCs w:val="24"/>
            <w:u w:val="none"/>
          </w:rPr>
          <w:t>,</w:t>
        </w:r>
        <w:r w:rsidR="008327DA" w:rsidRPr="001F4BD8">
          <w:rPr>
            <w:rStyle w:val="DeltaViewInsertion"/>
            <w:noProof w:val="0"/>
            <w:color w:val="000000" w:themeColor="text1"/>
            <w:sz w:val="24"/>
            <w:szCs w:val="24"/>
            <w:u w:val="none"/>
          </w:rPr>
          <w:t xml:space="preserve"> </w:t>
        </w:r>
        <w:r w:rsidR="001F4BD8">
          <w:rPr>
            <w:rStyle w:val="DeltaViewInsertion"/>
            <w:noProof w:val="0"/>
            <w:color w:val="000000" w:themeColor="text1"/>
            <w:sz w:val="24"/>
            <w:szCs w:val="24"/>
            <w:u w:val="none"/>
          </w:rPr>
          <w:t>or combination of these options</w:t>
        </w:r>
        <w:r w:rsidRPr="00873E89">
          <w:rPr>
            <w:rStyle w:val="DeltaViewInsertion"/>
            <w:noProof w:val="0"/>
            <w:color w:val="000000" w:themeColor="text1"/>
            <w:sz w:val="24"/>
            <w:szCs w:val="24"/>
            <w:u w:val="none"/>
          </w:rPr>
          <w:t xml:space="preserve">. </w:t>
        </w:r>
        <w:bookmarkEnd w:id="680"/>
      </w:ins>
    </w:p>
    <w:p w14:paraId="35E40352" w14:textId="6502EF67" w:rsidR="007C3DE2" w:rsidRPr="00873E89" w:rsidRDefault="009635E8" w:rsidP="0016369A">
      <w:pPr>
        <w:pStyle w:val="Heading5"/>
        <w:numPr>
          <w:ilvl w:val="0"/>
          <w:numId w:val="0"/>
        </w:numPr>
        <w:ind w:left="720"/>
      </w:pPr>
      <w:bookmarkStart w:id="684" w:name="_DV_M285"/>
      <w:bookmarkEnd w:id="684"/>
      <w:ins w:id="685" w:author="Author">
        <w:r w:rsidRPr="00873E89">
          <w:t xml:space="preserve">IV.B.2.b.iii. </w:t>
        </w:r>
      </w:ins>
      <w:r w:rsidRPr="00873E89">
        <w:t>T</w:t>
      </w:r>
      <w:r w:rsidR="004B178E" w:rsidRPr="00873E89">
        <w:t>ype</w:t>
      </w:r>
      <w:r w:rsidR="005F517E" w:rsidRPr="00873E89">
        <w:t xml:space="preserve"> and </w:t>
      </w:r>
      <w:del w:id="686" w:author="Author">
        <w:r w:rsidR="3C54F266" w:rsidRPr="00873E89">
          <w:delText>Frequency</w:delText>
        </w:r>
      </w:del>
      <w:ins w:id="687" w:author="Author">
        <w:r w:rsidR="005F517E" w:rsidRPr="00873E89">
          <w:t>Number</w:t>
        </w:r>
      </w:ins>
      <w:r w:rsidR="00FB2DA1" w:rsidRPr="00873E89">
        <w:t xml:space="preserve"> of </w:t>
      </w:r>
      <w:del w:id="688" w:author="Author">
        <w:r w:rsidR="3C54F266" w:rsidRPr="00873E89">
          <w:delText>Testing in</w:delText>
        </w:r>
      </w:del>
      <w:ins w:id="689" w:author="Author">
        <w:r w:rsidR="00FB2DA1" w:rsidRPr="00873E89">
          <w:t>Tests</w:t>
        </w:r>
        <w:r w:rsidR="007C3DE2" w:rsidRPr="00873E89">
          <w:t xml:space="preserve"> </w:t>
        </w:r>
        <w:r w:rsidR="009E3301" w:rsidRPr="00873E89">
          <w:t>R</w:t>
        </w:r>
        <w:r w:rsidR="005F517E" w:rsidRPr="00873E89">
          <w:t>equired for</w:t>
        </w:r>
      </w:ins>
      <w:r w:rsidR="005F517E" w:rsidRPr="00873E89">
        <w:t xml:space="preserve"> a</w:t>
      </w:r>
      <w:r w:rsidR="007C3DE2" w:rsidRPr="00873E89">
        <w:t xml:space="preserve"> Species Sensitivity Screening</w:t>
      </w:r>
    </w:p>
    <w:p w14:paraId="069DD203" w14:textId="43C96421" w:rsidR="00CA79D9" w:rsidRPr="00F9469C" w:rsidDel="004018D6" w:rsidRDefault="3C54F266" w:rsidP="0016369A">
      <w:pPr>
        <w:pStyle w:val="Level5BlockText"/>
        <w:ind w:left="720"/>
        <w:rPr>
          <w:del w:id="690" w:author="Author"/>
          <w:sz w:val="24"/>
          <w:szCs w:val="24"/>
        </w:rPr>
      </w:pPr>
      <w:del w:id="691" w:author="Author">
        <w:r w:rsidRPr="00873E89">
          <w:rPr>
            <w:sz w:val="24"/>
            <w:szCs w:val="24"/>
          </w:rPr>
          <w:delText>A SPECIES SENSITIVITY SCREENING for chronic toxicity includes four sets of testing conducted within one year, each set of testing consisting</w:delText>
        </w:r>
        <w:r w:rsidR="00CA79D9" w:rsidRPr="00F9469C" w:rsidDel="004018D6">
          <w:rPr>
            <w:sz w:val="24"/>
            <w:szCs w:val="24"/>
          </w:rPr>
          <w:delText xml:space="preserve"> of, at a minimum, one vertebrate, one invertebrate, and one aquatic plant/algae from Table 1 of Section IV.B.1.b.  For CONTINUOUS DISCHARGERS, the four sets of testing shall be conducted over four consecutive quarters.  For NON-CONTINUOUS DISCHARGERS, the four sets of testing shall be evenly </w:delText>
        </w:r>
        <w:r w:rsidR="00CA79D9" w:rsidRPr="00F9469C" w:rsidDel="004018D6">
          <w:rPr>
            <w:sz w:val="24"/>
            <w:szCs w:val="24"/>
          </w:rPr>
          <w:lastRenderedPageBreak/>
          <w:delText>distributed across the CALENDAR YEAR to the extent feasible.</w:delText>
        </w:r>
      </w:del>
    </w:p>
    <w:p w14:paraId="2D429F52" w14:textId="306FC523" w:rsidR="00CA79D9" w:rsidDel="004018D6" w:rsidRDefault="00CA79D9" w:rsidP="0016369A">
      <w:pPr>
        <w:pStyle w:val="Level5BlockText"/>
        <w:ind w:left="720"/>
        <w:rPr>
          <w:del w:id="692" w:author="Author"/>
          <w:sz w:val="24"/>
          <w:szCs w:val="24"/>
        </w:rPr>
      </w:pPr>
      <w:del w:id="693" w:author="Author">
        <w:r w:rsidRPr="00F9469C" w:rsidDel="004018D6">
          <w:rPr>
            <w:sz w:val="24"/>
            <w:szCs w:val="24"/>
          </w:rPr>
          <w:delText>A SPECIES SENSITIVITY SCREENING for acute toxicity includes four sets of testing conducted within one year, each set of testing consisting of, at a minimum, one vertebrate and one invertebrate from Table 1 of Section IV.B.1.b.  For CONTINUOUS DISCHARGERS, the four sets of testing shall be conducted over four consecutive quarters.  For NON-CONTINUOUS DISCHARGERS, the four sets of testing shall be evenly distributed across the CALENDAR YEAR to the extent feasible.</w:delText>
        </w:r>
      </w:del>
    </w:p>
    <w:p w14:paraId="5ED9A5DD" w14:textId="0A691CDC" w:rsidR="00CC4661" w:rsidRPr="00873E89" w:rsidRDefault="00CC4661" w:rsidP="0016369A">
      <w:pPr>
        <w:pStyle w:val="Level5BlockText"/>
        <w:widowControl/>
        <w:ind w:left="720"/>
        <w:rPr>
          <w:ins w:id="694" w:author="Author"/>
          <w:rStyle w:val="DeltaViewInsertion"/>
          <w:noProof w:val="0"/>
          <w:color w:val="auto"/>
          <w:sz w:val="24"/>
          <w:szCs w:val="24"/>
          <w:u w:val="none"/>
        </w:rPr>
      </w:pPr>
      <w:bookmarkStart w:id="695" w:name="_DV_C230"/>
      <w:ins w:id="696" w:author="Author">
        <w:r w:rsidRPr="00873E89">
          <w:rPr>
            <w:rStyle w:val="DeltaViewInsertion"/>
            <w:noProof w:val="0"/>
            <w:color w:val="000000" w:themeColor="text1"/>
            <w:sz w:val="24"/>
            <w:szCs w:val="24"/>
            <w:u w:val="none"/>
          </w:rPr>
          <w:t>For chronic aquatic toxicity, each set of testing in the SPECIES SENSITIVITY SCREENING shall consist</w:t>
        </w:r>
        <w:r w:rsidRPr="00873E89">
          <w:rPr>
            <w:noProof w:val="0"/>
            <w:sz w:val="24"/>
            <w:szCs w:val="24"/>
          </w:rPr>
          <w:t xml:space="preserve"> of, at a minimum, one vertebrate, one invertebrate, and one aquatic plant/algae from Table 1 of Section IV.B.1.b.  For acute </w:t>
        </w:r>
        <w:r w:rsidRPr="00873E89">
          <w:rPr>
            <w:rStyle w:val="DeltaViewInsertion"/>
            <w:noProof w:val="0"/>
            <w:color w:val="000000" w:themeColor="text1"/>
            <w:sz w:val="24"/>
            <w:szCs w:val="24"/>
            <w:u w:val="none"/>
          </w:rPr>
          <w:t xml:space="preserve">aquatic </w:t>
        </w:r>
        <w:r w:rsidRPr="00873E89">
          <w:rPr>
            <w:noProof w:val="0"/>
            <w:sz w:val="24"/>
            <w:szCs w:val="24"/>
          </w:rPr>
          <w:t xml:space="preserve">toxicity, each set of testing </w:t>
        </w:r>
        <w:r w:rsidRPr="00873E89">
          <w:rPr>
            <w:rStyle w:val="DeltaViewInsertion"/>
            <w:noProof w:val="0"/>
            <w:color w:val="000000" w:themeColor="text1"/>
            <w:sz w:val="24"/>
            <w:szCs w:val="24"/>
            <w:u w:val="none"/>
          </w:rPr>
          <w:t xml:space="preserve">in the SPECIES </w:t>
        </w:r>
        <w:r w:rsidR="001F0736" w:rsidRPr="00873E89">
          <w:rPr>
            <w:noProof w:val="0"/>
            <w:sz w:val="24"/>
            <w:szCs w:val="24"/>
          </w:rPr>
          <w:t>SENSITIVITY</w:t>
        </w:r>
        <w:r w:rsidR="001F0736" w:rsidRPr="00873E89">
          <w:rPr>
            <w:rStyle w:val="DeltaViewInsertion"/>
            <w:color w:val="000000" w:themeColor="text1"/>
            <w:sz w:val="24"/>
            <w:szCs w:val="24"/>
            <w:u w:val="none"/>
          </w:rPr>
          <w:t xml:space="preserve"> </w:t>
        </w:r>
        <w:r w:rsidRPr="00873E89">
          <w:rPr>
            <w:rStyle w:val="DeltaViewInsertion"/>
            <w:noProof w:val="0"/>
            <w:color w:val="000000" w:themeColor="text1"/>
            <w:sz w:val="24"/>
            <w:szCs w:val="24"/>
            <w:u w:val="none"/>
          </w:rPr>
          <w:t>SCREENING shall consist</w:t>
        </w:r>
        <w:r>
          <w:rPr>
            <w:rStyle w:val="DeltaViewInsertion"/>
            <w:color w:val="000000" w:themeColor="text1"/>
            <w:sz w:val="24"/>
            <w:szCs w:val="24"/>
            <w:u w:val="none"/>
          </w:rPr>
          <w:t xml:space="preserve"> </w:t>
        </w:r>
        <w:r w:rsidRPr="00873E89">
          <w:rPr>
            <w:noProof w:val="0"/>
            <w:sz w:val="24"/>
            <w:szCs w:val="24"/>
          </w:rPr>
          <w:t>of, at a minimum, one vertebrate</w:t>
        </w:r>
        <w:del w:id="697" w:author="Author">
          <w:r w:rsidR="3C54F266" w:rsidRPr="00873E89">
            <w:rPr>
              <w:sz w:val="24"/>
              <w:szCs w:val="24"/>
            </w:rPr>
            <w:delText>,</w:delText>
          </w:r>
        </w:del>
        <w:r w:rsidRPr="00873E89">
          <w:rPr>
            <w:noProof w:val="0"/>
            <w:sz w:val="24"/>
            <w:szCs w:val="24"/>
          </w:rPr>
          <w:t xml:space="preserve"> and one invertebrate from Table 1 of Section IV.B.1.b.  </w:t>
        </w:r>
        <w:r w:rsidRPr="00873E89">
          <w:rPr>
            <w:rStyle w:val="DeltaViewInsertion"/>
            <w:noProof w:val="0"/>
            <w:color w:val="000000" w:themeColor="text1"/>
            <w:sz w:val="24"/>
            <w:szCs w:val="24"/>
            <w:u w:val="none"/>
          </w:rPr>
          <w:t>The</w:t>
        </w:r>
        <w:r w:rsidRPr="00873E89">
          <w:rPr>
            <w:noProof w:val="0"/>
            <w:sz w:val="24"/>
            <w:szCs w:val="24"/>
          </w:rPr>
          <w:t xml:space="preserve"> testing </w:t>
        </w:r>
        <w:r w:rsidRPr="00873E89">
          <w:rPr>
            <w:rStyle w:val="DeltaViewInsertion"/>
            <w:noProof w:val="0"/>
            <w:color w:val="000000" w:themeColor="text1"/>
            <w:sz w:val="24"/>
            <w:szCs w:val="24"/>
            <w:u w:val="none"/>
          </w:rPr>
          <w:t xml:space="preserve">in the SPECIES SENSITIVITY SCREENING </w:t>
        </w:r>
        <w:r w:rsidRPr="00873E89">
          <w:rPr>
            <w:noProof w:val="0"/>
            <w:sz w:val="24"/>
            <w:szCs w:val="24"/>
          </w:rPr>
          <w:t xml:space="preserve">shall be </w:t>
        </w:r>
        <w:r w:rsidRPr="00873E89">
          <w:rPr>
            <w:rStyle w:val="DeltaViewInsertion"/>
            <w:noProof w:val="0"/>
            <w:color w:val="000000" w:themeColor="text1"/>
            <w:sz w:val="24"/>
            <w:szCs w:val="24"/>
            <w:u w:val="none"/>
          </w:rPr>
          <w:t>analyzed in accordance with the statistical approach and PERCENT EFFECT specified in Section IV.B.1.c and IV.B.1.d and reported in accordance with Section IV.B.1.e</w:t>
        </w:r>
        <w:r w:rsidRPr="00873E89">
          <w:rPr>
            <w:noProof w:val="0"/>
            <w:sz w:val="24"/>
            <w:szCs w:val="24"/>
          </w:rPr>
          <w:t>.</w:t>
        </w:r>
      </w:ins>
    </w:p>
    <w:p w14:paraId="101DD687" w14:textId="052F79DA" w:rsidR="007C3DE2" w:rsidRPr="00873E89" w:rsidRDefault="007C3DE2" w:rsidP="0016369A">
      <w:pPr>
        <w:pStyle w:val="Level5BlockText"/>
        <w:widowControl/>
        <w:ind w:left="720"/>
        <w:rPr>
          <w:ins w:id="698" w:author="Author"/>
          <w:noProof w:val="0"/>
          <w:sz w:val="24"/>
          <w:szCs w:val="24"/>
        </w:rPr>
      </w:pPr>
      <w:ins w:id="699" w:author="Author">
        <w:r w:rsidRPr="00873E89">
          <w:rPr>
            <w:rStyle w:val="DeltaViewInsertion"/>
            <w:noProof w:val="0"/>
            <w:color w:val="000000" w:themeColor="text1"/>
            <w:sz w:val="24"/>
            <w:szCs w:val="24"/>
            <w:u w:val="none"/>
          </w:rPr>
          <w:t>For CONTINUOUS DISCHARGERS, a</w:t>
        </w:r>
        <w:bookmarkStart w:id="700" w:name="_DV_M286"/>
        <w:bookmarkEnd w:id="695"/>
        <w:bookmarkEnd w:id="700"/>
        <w:r w:rsidRPr="00873E89">
          <w:rPr>
            <w:noProof w:val="0"/>
            <w:sz w:val="24"/>
            <w:szCs w:val="24"/>
          </w:rPr>
          <w:t xml:space="preserve"> SPECIES SENSITIVITY SCREENING</w:t>
        </w:r>
        <w:bookmarkStart w:id="701" w:name="_DV_M287"/>
        <w:bookmarkEnd w:id="701"/>
        <w:r w:rsidRPr="00873E89">
          <w:rPr>
            <w:noProof w:val="0"/>
            <w:sz w:val="24"/>
            <w:szCs w:val="24"/>
          </w:rPr>
          <w:t xml:space="preserve"> includes four sets of testing</w:t>
        </w:r>
        <w:bookmarkStart w:id="702" w:name="_DV_C232"/>
        <w:r w:rsidRPr="00873E89">
          <w:rPr>
            <w:rStyle w:val="DeltaViewInsertion"/>
            <w:noProof w:val="0"/>
            <w:color w:val="000000" w:themeColor="text1"/>
            <w:sz w:val="24"/>
            <w:szCs w:val="24"/>
            <w:u w:val="none"/>
          </w:rPr>
          <w:t xml:space="preserve">, with a set of testing conducted in each quarter of a year. </w:t>
        </w:r>
        <w:bookmarkEnd w:id="702"/>
      </w:ins>
    </w:p>
    <w:p w14:paraId="333AABF4" w14:textId="031DC2E7" w:rsidR="007C3DE2" w:rsidRPr="00873E89" w:rsidRDefault="007C3DE2" w:rsidP="0016369A">
      <w:pPr>
        <w:pStyle w:val="Level5BlockText"/>
        <w:widowControl/>
        <w:ind w:left="720"/>
        <w:rPr>
          <w:rStyle w:val="DeltaViewInsertion"/>
          <w:noProof w:val="0"/>
          <w:color w:val="000000" w:themeColor="text1"/>
          <w:sz w:val="24"/>
          <w:szCs w:val="24"/>
          <w:u w:val="none"/>
        </w:rPr>
      </w:pPr>
      <w:bookmarkStart w:id="703" w:name="_DV_C233"/>
      <w:ins w:id="704" w:author="Author">
        <w:r w:rsidRPr="00873E89">
          <w:rPr>
            <w:rStyle w:val="DeltaViewInsertion"/>
            <w:noProof w:val="0"/>
            <w:color w:val="000000" w:themeColor="text1"/>
            <w:sz w:val="24"/>
            <w:szCs w:val="24"/>
            <w:u w:val="none"/>
          </w:rPr>
          <w:t xml:space="preserve">For NON-CONTINUOUS DISCHARGERS, </w:t>
        </w:r>
        <w:r w:rsidR="00174B31" w:rsidRPr="00873E89">
          <w:rPr>
            <w:rStyle w:val="DeltaViewInsertion"/>
            <w:rFonts w:eastAsia="Yu Mincho"/>
            <w:noProof w:val="0"/>
            <w:color w:val="000000" w:themeColor="text1"/>
            <w:sz w:val="24"/>
            <w:szCs w:val="24"/>
            <w:u w:val="none"/>
            <w:lang w:eastAsia="ja-JP"/>
          </w:rPr>
          <w:t>a</w:t>
        </w:r>
        <w:r w:rsidR="00F95377" w:rsidRPr="00873E89">
          <w:rPr>
            <w:rStyle w:val="DeltaViewInsertion"/>
            <w:noProof w:val="0"/>
            <w:color w:val="000000" w:themeColor="text1"/>
            <w:sz w:val="24"/>
            <w:szCs w:val="24"/>
            <w:u w:val="none"/>
          </w:rPr>
          <w:t xml:space="preserve"> set of testing shall be conducted in each quarter in which there is expected to be at least 15 days of discharge.</w:t>
        </w:r>
        <w:r w:rsidR="00BB5E2B" w:rsidRPr="00873E89">
          <w:rPr>
            <w:rStyle w:val="DeltaViewInsertion"/>
            <w:noProof w:val="0"/>
            <w:color w:val="000000" w:themeColor="text1"/>
            <w:sz w:val="24"/>
            <w:szCs w:val="24"/>
            <w:u w:val="none"/>
          </w:rPr>
          <w:t xml:space="preserve"> </w:t>
        </w:r>
        <w:bookmarkStart w:id="705" w:name="_DV_M288"/>
        <w:bookmarkStart w:id="706" w:name="_DV_C235"/>
        <w:bookmarkEnd w:id="703"/>
        <w:bookmarkEnd w:id="705"/>
        <w:r w:rsidRPr="00873E89">
          <w:rPr>
            <w:rStyle w:val="DeltaViewInsertion"/>
            <w:noProof w:val="0"/>
            <w:color w:val="000000" w:themeColor="text1"/>
            <w:sz w:val="24"/>
            <w:szCs w:val="24"/>
            <w:u w:val="none"/>
          </w:rPr>
          <w:t>For NON-CONTINUOUS DISCHARGERS that discharge in only one quarter of the year</w:t>
        </w:r>
        <w:r w:rsidR="00840578" w:rsidRPr="00873E89">
          <w:rPr>
            <w:rStyle w:val="DeltaViewInsertion"/>
            <w:noProof w:val="0"/>
            <w:color w:val="000000" w:themeColor="text1"/>
            <w:sz w:val="24"/>
            <w:szCs w:val="24"/>
            <w:u w:val="none"/>
          </w:rPr>
          <w:t xml:space="preserve"> </w:t>
        </w:r>
        <w:r w:rsidR="002966DD" w:rsidRPr="00873E89">
          <w:rPr>
            <w:rStyle w:val="DeltaViewInsertion"/>
            <w:noProof w:val="0"/>
            <w:color w:val="000000" w:themeColor="text1"/>
            <w:sz w:val="24"/>
            <w:szCs w:val="24"/>
            <w:u w:val="none"/>
          </w:rPr>
          <w:t>in which there is expected to be at least 15 days of discharge</w:t>
        </w:r>
        <w:r w:rsidRPr="00873E89">
          <w:rPr>
            <w:rStyle w:val="DeltaViewInsertion"/>
            <w:noProof w:val="0"/>
            <w:color w:val="000000" w:themeColor="text1"/>
            <w:sz w:val="24"/>
            <w:szCs w:val="24"/>
            <w:u w:val="none"/>
          </w:rPr>
          <w:t xml:space="preserve">, two sets of testing </w:t>
        </w:r>
        <w:r w:rsidR="00C91EE7" w:rsidRPr="00873E89">
          <w:rPr>
            <w:rStyle w:val="DeltaViewInsertion"/>
            <w:rFonts w:eastAsia="Yu Mincho"/>
            <w:noProof w:val="0"/>
            <w:color w:val="000000" w:themeColor="text1"/>
            <w:sz w:val="24"/>
            <w:szCs w:val="24"/>
            <w:u w:val="none"/>
            <w:lang w:eastAsia="ja-JP"/>
          </w:rPr>
          <w:t xml:space="preserve">shall </w:t>
        </w:r>
        <w:r w:rsidRPr="00873E89">
          <w:rPr>
            <w:rStyle w:val="DeltaViewInsertion"/>
            <w:noProof w:val="0"/>
            <w:color w:val="000000" w:themeColor="text1"/>
            <w:sz w:val="24"/>
            <w:szCs w:val="24"/>
            <w:u w:val="none"/>
          </w:rPr>
          <w:t>be conducted within the same quarter.</w:t>
        </w:r>
        <w:bookmarkEnd w:id="706"/>
        <w:r w:rsidR="00555265" w:rsidRPr="00873E89">
          <w:rPr>
            <w:rStyle w:val="DeltaViewInsertion"/>
            <w:noProof w:val="0"/>
            <w:color w:val="000000" w:themeColor="text1"/>
            <w:sz w:val="24"/>
            <w:szCs w:val="24"/>
            <w:u w:val="none"/>
          </w:rPr>
          <w:t xml:space="preserve"> </w:t>
        </w:r>
        <w:r w:rsidR="00656AC7" w:rsidRPr="00873E89">
          <w:rPr>
            <w:rStyle w:val="DeltaViewInsertion"/>
            <w:noProof w:val="0"/>
            <w:color w:val="000000" w:themeColor="text1"/>
            <w:sz w:val="24"/>
            <w:szCs w:val="24"/>
            <w:u w:val="none"/>
          </w:rPr>
          <w:t xml:space="preserve">For NON-CONTINUOUS DISCHARGERS </w:t>
        </w:r>
        <w:r w:rsidR="00AE2790" w:rsidRPr="00873E89">
          <w:rPr>
            <w:rStyle w:val="DeltaViewInsertion"/>
            <w:noProof w:val="0"/>
            <w:color w:val="000000" w:themeColor="text1"/>
            <w:sz w:val="24"/>
            <w:szCs w:val="24"/>
            <w:u w:val="none"/>
          </w:rPr>
          <w:t>that do not discharge in any quarter in which there is expected to be at least 15 days of discharge, t</w:t>
        </w:r>
        <w:r w:rsidR="00555265" w:rsidRPr="00873E89">
          <w:rPr>
            <w:rStyle w:val="DeltaViewInsertion"/>
            <w:noProof w:val="0"/>
            <w:color w:val="000000" w:themeColor="text1"/>
            <w:sz w:val="24"/>
            <w:szCs w:val="24"/>
            <w:u w:val="none"/>
          </w:rPr>
          <w:t xml:space="preserve">he </w:t>
        </w:r>
        <w:r w:rsidR="00FE1884" w:rsidRPr="00873E89">
          <w:rPr>
            <w:rStyle w:val="DeltaViewInsertion"/>
            <w:noProof w:val="0"/>
            <w:color w:val="000000" w:themeColor="text1"/>
            <w:sz w:val="24"/>
            <w:szCs w:val="24"/>
            <w:u w:val="none"/>
          </w:rPr>
          <w:t>PERMITTING AUTHORITY</w:t>
        </w:r>
        <w:r w:rsidR="00555265" w:rsidRPr="00873E89">
          <w:rPr>
            <w:rStyle w:val="DeltaViewInsertion"/>
            <w:noProof w:val="0"/>
            <w:color w:val="000000" w:themeColor="text1"/>
            <w:sz w:val="24"/>
            <w:szCs w:val="24"/>
            <w:u w:val="none"/>
          </w:rPr>
          <w:t xml:space="preserve"> </w:t>
        </w:r>
        <w:r w:rsidR="006F5680" w:rsidRPr="00873E89">
          <w:rPr>
            <w:rStyle w:val="DeltaViewInsertion"/>
            <w:noProof w:val="0"/>
            <w:color w:val="000000" w:themeColor="text1"/>
            <w:sz w:val="24"/>
            <w:szCs w:val="24"/>
            <w:u w:val="none"/>
          </w:rPr>
          <w:t xml:space="preserve">shall indicate </w:t>
        </w:r>
        <w:r w:rsidR="000062F1" w:rsidRPr="00873E89">
          <w:rPr>
            <w:rStyle w:val="DeltaViewInsertion"/>
            <w:noProof w:val="0"/>
            <w:color w:val="000000" w:themeColor="text1"/>
            <w:sz w:val="24"/>
            <w:szCs w:val="24"/>
            <w:u w:val="none"/>
          </w:rPr>
          <w:t>if a</w:t>
        </w:r>
        <w:r w:rsidR="00863B8F" w:rsidRPr="00873E89">
          <w:rPr>
            <w:rStyle w:val="DeltaViewInsertion"/>
            <w:noProof w:val="0"/>
            <w:color w:val="000000" w:themeColor="text1"/>
            <w:sz w:val="24"/>
            <w:szCs w:val="24"/>
            <w:u w:val="none"/>
          </w:rPr>
          <w:t xml:space="preserve"> </w:t>
        </w:r>
        <w:r w:rsidR="00863B8F" w:rsidRPr="00873E89">
          <w:rPr>
            <w:noProof w:val="0"/>
            <w:sz w:val="24"/>
            <w:szCs w:val="24"/>
          </w:rPr>
          <w:t>SPECIES SENSITIVITY SCREENING</w:t>
        </w:r>
        <w:r w:rsidR="000062F1" w:rsidRPr="00873E89">
          <w:rPr>
            <w:rStyle w:val="DeltaViewInsertion"/>
            <w:noProof w:val="0"/>
            <w:color w:val="000000" w:themeColor="text1"/>
            <w:sz w:val="24"/>
            <w:szCs w:val="24"/>
            <w:u w:val="none"/>
          </w:rPr>
          <w:t xml:space="preserve"> is required and the </w:t>
        </w:r>
        <w:r w:rsidR="002B7C85" w:rsidRPr="00873E89">
          <w:rPr>
            <w:rStyle w:val="DeltaViewInsertion"/>
            <w:noProof w:val="0"/>
            <w:color w:val="000000" w:themeColor="text1"/>
            <w:sz w:val="24"/>
            <w:szCs w:val="24"/>
            <w:u w:val="none"/>
          </w:rPr>
          <w:t>number of sets of testing</w:t>
        </w:r>
        <w:r w:rsidR="00863B8F" w:rsidRPr="00873E89">
          <w:rPr>
            <w:rStyle w:val="DeltaViewInsertion"/>
            <w:noProof w:val="0"/>
            <w:color w:val="000000" w:themeColor="text1"/>
            <w:sz w:val="24"/>
            <w:szCs w:val="24"/>
            <w:u w:val="none"/>
          </w:rPr>
          <w:t xml:space="preserve"> to be conducted</w:t>
        </w:r>
        <w:r w:rsidR="002B7C85" w:rsidRPr="00873E89">
          <w:rPr>
            <w:rStyle w:val="DeltaViewInsertion"/>
            <w:noProof w:val="0"/>
            <w:color w:val="000000" w:themeColor="text1"/>
            <w:sz w:val="24"/>
            <w:szCs w:val="24"/>
            <w:u w:val="none"/>
          </w:rPr>
          <w:t xml:space="preserve"> in that</w:t>
        </w:r>
        <w:r w:rsidR="00863B8F" w:rsidRPr="00873E89">
          <w:rPr>
            <w:rStyle w:val="DeltaViewInsertion"/>
            <w:noProof w:val="0"/>
            <w:color w:val="000000" w:themeColor="text1"/>
            <w:sz w:val="24"/>
            <w:szCs w:val="24"/>
            <w:u w:val="none"/>
          </w:rPr>
          <w:t xml:space="preserve"> </w:t>
        </w:r>
        <w:r w:rsidR="00863B8F" w:rsidRPr="00873E89">
          <w:rPr>
            <w:noProof w:val="0"/>
            <w:sz w:val="24"/>
            <w:szCs w:val="24"/>
          </w:rPr>
          <w:t>SPECIES SENSITIVITY SCREENING</w:t>
        </w:r>
        <w:r w:rsidR="002B7C85" w:rsidRPr="00873E89">
          <w:rPr>
            <w:rStyle w:val="DeltaViewInsertion"/>
            <w:noProof w:val="0"/>
            <w:color w:val="000000" w:themeColor="text1"/>
            <w:sz w:val="24"/>
            <w:szCs w:val="24"/>
            <w:u w:val="none"/>
          </w:rPr>
          <w:t xml:space="preserve">. </w:t>
        </w:r>
        <w:r w:rsidR="0006245E" w:rsidRPr="00873E89">
          <w:rPr>
            <w:rStyle w:val="DeltaViewInsertion"/>
            <w:noProof w:val="0"/>
            <w:color w:val="000000" w:themeColor="text1"/>
            <w:sz w:val="24"/>
            <w:szCs w:val="24"/>
            <w:u w:val="none"/>
          </w:rPr>
          <w:t xml:space="preserve">If a </w:t>
        </w:r>
        <w:r w:rsidR="0006245E" w:rsidRPr="00873E89">
          <w:rPr>
            <w:noProof w:val="0"/>
            <w:sz w:val="24"/>
            <w:szCs w:val="24"/>
          </w:rPr>
          <w:t>SPECIES SENSITIVITY SCREENING</w:t>
        </w:r>
        <w:r w:rsidR="0006245E" w:rsidRPr="00873E89">
          <w:rPr>
            <w:rStyle w:val="DeltaViewInsertion"/>
            <w:noProof w:val="0"/>
            <w:color w:val="000000" w:themeColor="text1"/>
            <w:sz w:val="24"/>
            <w:szCs w:val="24"/>
            <w:u w:val="none"/>
          </w:rPr>
          <w:t xml:space="preserve"> is not required, the PERMITTING AUTHORITY shall</w:t>
        </w:r>
        <w:r w:rsidR="00532C80" w:rsidRPr="00873E89">
          <w:rPr>
            <w:rStyle w:val="DeltaViewInsertion"/>
            <w:noProof w:val="0"/>
            <w:color w:val="000000" w:themeColor="text1"/>
            <w:sz w:val="24"/>
            <w:szCs w:val="24"/>
            <w:u w:val="none"/>
          </w:rPr>
          <w:t xml:space="preserve"> specify the MOST SENSITIVE SPECIES. </w:t>
        </w:r>
      </w:ins>
    </w:p>
    <w:p w14:paraId="3959AACA" w14:textId="1DF33014" w:rsidR="00E31027" w:rsidRPr="00873E89" w:rsidRDefault="00E31027" w:rsidP="0016369A">
      <w:pPr>
        <w:pStyle w:val="Level4BlockText"/>
        <w:widowControl/>
        <w:ind w:left="720"/>
        <w:rPr>
          <w:ins w:id="707" w:author="Author"/>
          <w:noProof w:val="0"/>
          <w:sz w:val="24"/>
          <w:szCs w:val="24"/>
        </w:rPr>
      </w:pPr>
      <w:ins w:id="708" w:author="Author">
        <w:r w:rsidRPr="00873E89">
          <w:rPr>
            <w:noProof w:val="0"/>
            <w:sz w:val="24"/>
            <w:szCs w:val="24"/>
          </w:rPr>
          <w:t xml:space="preserve">When there is no effluent available to </w:t>
        </w:r>
        <w:r w:rsidR="00EC2EA6" w:rsidRPr="00873E89">
          <w:rPr>
            <w:noProof w:val="0"/>
            <w:sz w:val="24"/>
            <w:szCs w:val="24"/>
          </w:rPr>
          <w:t xml:space="preserve">complete </w:t>
        </w:r>
        <w:r w:rsidR="0084169D" w:rsidRPr="00873E89">
          <w:rPr>
            <w:noProof w:val="0"/>
            <w:sz w:val="24"/>
            <w:szCs w:val="24"/>
          </w:rPr>
          <w:t>tests</w:t>
        </w:r>
        <w:r w:rsidR="00B4029B" w:rsidRPr="00873E89">
          <w:rPr>
            <w:noProof w:val="0"/>
            <w:sz w:val="24"/>
            <w:szCs w:val="24"/>
          </w:rPr>
          <w:t xml:space="preserve"> in </w:t>
        </w:r>
        <w:r w:rsidR="009762ED" w:rsidRPr="00873E89">
          <w:rPr>
            <w:noProof w:val="0"/>
            <w:sz w:val="24"/>
            <w:szCs w:val="24"/>
          </w:rPr>
          <w:t>one of the sets</w:t>
        </w:r>
        <w:r w:rsidR="00A64340" w:rsidRPr="00873E89">
          <w:rPr>
            <w:rStyle w:val="DeltaViewInsertion"/>
            <w:noProof w:val="0"/>
            <w:color w:val="000000" w:themeColor="text1"/>
            <w:sz w:val="24"/>
            <w:szCs w:val="24"/>
            <w:u w:val="none"/>
          </w:rPr>
          <w:t xml:space="preserve"> in a</w:t>
        </w:r>
        <w:r w:rsidR="00A64340" w:rsidRPr="00873E89">
          <w:rPr>
            <w:noProof w:val="0"/>
            <w:sz w:val="24"/>
            <w:szCs w:val="24"/>
          </w:rPr>
          <w:t xml:space="preserve"> SPECIES SENSITIVITY SCREENING</w:t>
        </w:r>
        <w:r w:rsidR="009762ED" w:rsidRPr="00873E89">
          <w:rPr>
            <w:noProof w:val="0"/>
            <w:sz w:val="24"/>
            <w:szCs w:val="24"/>
          </w:rPr>
          <w:t xml:space="preserve">, that set of testing shall not be required. </w:t>
        </w:r>
      </w:ins>
    </w:p>
    <w:p w14:paraId="207BE442" w14:textId="29C302B6" w:rsidR="007C3DE2" w:rsidRPr="00873E89" w:rsidRDefault="007C3DE2" w:rsidP="0016369A">
      <w:pPr>
        <w:pStyle w:val="Level5BlockText"/>
        <w:widowControl/>
        <w:ind w:left="720"/>
        <w:rPr>
          <w:noProof w:val="0"/>
          <w:sz w:val="24"/>
          <w:szCs w:val="24"/>
        </w:rPr>
      </w:pPr>
      <w:bookmarkStart w:id="709" w:name="_DV_M289"/>
      <w:bookmarkStart w:id="710" w:name="_DV_M291"/>
      <w:bookmarkStart w:id="711" w:name="_DV_M293"/>
      <w:bookmarkStart w:id="712" w:name="_DV_M296"/>
      <w:bookmarkStart w:id="713" w:name="_DV_M297"/>
      <w:bookmarkStart w:id="714" w:name="_DV_M298"/>
      <w:bookmarkStart w:id="715" w:name="_DV_M299"/>
      <w:bookmarkEnd w:id="709"/>
      <w:bookmarkEnd w:id="710"/>
      <w:bookmarkEnd w:id="711"/>
      <w:bookmarkEnd w:id="712"/>
      <w:bookmarkEnd w:id="713"/>
      <w:bookmarkEnd w:id="714"/>
      <w:bookmarkEnd w:id="715"/>
      <w:r w:rsidRPr="00873E89">
        <w:rPr>
          <w:noProof w:val="0"/>
          <w:sz w:val="24"/>
          <w:szCs w:val="24"/>
        </w:rPr>
        <w:t xml:space="preserve">For dischargers granted a </w:t>
      </w:r>
      <w:r w:rsidR="009E29EC" w:rsidRPr="00873E89">
        <w:rPr>
          <w:noProof w:val="0"/>
          <w:sz w:val="24"/>
          <w:szCs w:val="24"/>
        </w:rPr>
        <w:t xml:space="preserve">DILUTION CREDIT </w:t>
      </w:r>
      <w:ins w:id="716" w:author="Author">
        <w:r w:rsidR="009E29EC">
          <w:rPr>
            <w:noProof w:val="0"/>
            <w:sz w:val="24"/>
            <w:szCs w:val="24"/>
          </w:rPr>
          <w:t>and</w:t>
        </w:r>
      </w:ins>
      <w:del w:id="717" w:author="Author">
        <w:r w:rsidRPr="00873E89" w:rsidDel="009E29EC">
          <w:rPr>
            <w:noProof w:val="0"/>
            <w:sz w:val="24"/>
            <w:szCs w:val="24"/>
          </w:rPr>
          <w:delText>or a</w:delText>
        </w:r>
      </w:del>
      <w:r w:rsidRPr="00873E89">
        <w:rPr>
          <w:noProof w:val="0"/>
          <w:sz w:val="24"/>
          <w:szCs w:val="24"/>
        </w:rPr>
        <w:t xml:space="preserve"> MIXING ZONE for</w:t>
      </w:r>
      <w:ins w:id="718" w:author="Author">
        <w:r w:rsidRPr="00873E89">
          <w:rPr>
            <w:noProof w:val="0"/>
            <w:sz w:val="24"/>
            <w:szCs w:val="24"/>
          </w:rPr>
          <w:t xml:space="preserve"> </w:t>
        </w:r>
        <w:r w:rsidR="00EC2EA6" w:rsidRPr="00873E89">
          <w:rPr>
            <w:noProof w:val="0"/>
            <w:sz w:val="24"/>
            <w:szCs w:val="24"/>
          </w:rPr>
          <w:t>aquatic</w:t>
        </w:r>
      </w:ins>
      <w:r w:rsidR="00EC2EA6" w:rsidRPr="00873E89">
        <w:rPr>
          <w:noProof w:val="0"/>
          <w:sz w:val="24"/>
          <w:szCs w:val="24"/>
        </w:rPr>
        <w:t xml:space="preserve"> </w:t>
      </w:r>
      <w:r w:rsidRPr="00873E89">
        <w:rPr>
          <w:noProof w:val="0"/>
          <w:sz w:val="24"/>
          <w:szCs w:val="24"/>
        </w:rPr>
        <w:t xml:space="preserve">toxicity, the PERMITTING AUTHORITY may direct that a higher concentration of effluent than the IWC be used for SPECIES SENSITIVITY SCREENING to increase the likelihood that potential effects might be observed.  </w:t>
      </w:r>
    </w:p>
    <w:p w14:paraId="662B1B33" w14:textId="055367A2" w:rsidR="007C3DE2" w:rsidRPr="00873E89" w:rsidRDefault="3C54F266" w:rsidP="0016369A">
      <w:pPr>
        <w:pStyle w:val="Level5BlockText"/>
        <w:widowControl/>
        <w:ind w:left="720"/>
        <w:rPr>
          <w:noProof w:val="0"/>
          <w:sz w:val="24"/>
          <w:szCs w:val="24"/>
        </w:rPr>
      </w:pPr>
      <w:bookmarkStart w:id="719" w:name="_DV_M300"/>
      <w:bookmarkEnd w:id="719"/>
      <w:del w:id="720" w:author="Author">
        <w:r w:rsidRPr="00873E89">
          <w:rPr>
            <w:sz w:val="24"/>
            <w:szCs w:val="24"/>
          </w:rPr>
          <w:delText>For seasonal and intermittent dischargers</w:delText>
        </w:r>
      </w:del>
      <w:ins w:id="721" w:author="Author">
        <w:r w:rsidR="007C3DE2" w:rsidRPr="00873E89">
          <w:rPr>
            <w:noProof w:val="0"/>
            <w:sz w:val="24"/>
            <w:szCs w:val="24"/>
          </w:rPr>
          <w:t>For</w:t>
        </w:r>
        <w:r w:rsidR="00883E62" w:rsidRPr="00873E89">
          <w:rPr>
            <w:noProof w:val="0"/>
            <w:sz w:val="24"/>
            <w:szCs w:val="24"/>
          </w:rPr>
          <w:t xml:space="preserve"> </w:t>
        </w:r>
        <w:r w:rsidR="00883E62" w:rsidRPr="00873E89">
          <w:rPr>
            <w:rStyle w:val="DeltaViewInsertion"/>
            <w:noProof w:val="0"/>
            <w:color w:val="000000" w:themeColor="text1"/>
            <w:sz w:val="24"/>
            <w:szCs w:val="24"/>
            <w:u w:val="none"/>
          </w:rPr>
          <w:t>NON-CONTINUOUS DISCHARGERS</w:t>
        </w:r>
      </w:ins>
      <w:r w:rsidR="00883E62" w:rsidRPr="00873E89">
        <w:rPr>
          <w:noProof w:val="0"/>
          <w:sz w:val="24"/>
          <w:szCs w:val="24"/>
        </w:rPr>
        <w:t xml:space="preserve">, </w:t>
      </w:r>
      <w:r w:rsidR="007C3DE2" w:rsidRPr="00873E89">
        <w:rPr>
          <w:noProof w:val="0"/>
          <w:sz w:val="24"/>
          <w:szCs w:val="24"/>
        </w:rPr>
        <w:t xml:space="preserve">testing in a specific SPECIES SENSITIVITY SCREENING can </w:t>
      </w:r>
      <w:r w:rsidR="007C3DE2" w:rsidRPr="00873E89">
        <w:rPr>
          <w:noProof w:val="0"/>
          <w:sz w:val="24"/>
          <w:szCs w:val="24"/>
        </w:rPr>
        <w:lastRenderedPageBreak/>
        <w:t xml:space="preserve">be conducted using effluent that is not discharged into surface waters (e.g., effluent discharged onto land because of summer prohibition on discharges into surface waters, etc.) as long as the effluent is representative of the effluent that will be discharged to surface waters. </w:t>
      </w:r>
    </w:p>
    <w:p w14:paraId="309CAC0E" w14:textId="371843D2" w:rsidR="007C3DE2" w:rsidRPr="00873E89" w:rsidRDefault="00701032" w:rsidP="0016369A">
      <w:pPr>
        <w:pStyle w:val="Heading5"/>
        <w:numPr>
          <w:ilvl w:val="0"/>
          <w:numId w:val="0"/>
        </w:numPr>
        <w:ind w:left="720"/>
      </w:pPr>
      <w:bookmarkStart w:id="722" w:name="_DV_M301"/>
      <w:bookmarkStart w:id="723" w:name="_DV_M302"/>
      <w:bookmarkEnd w:id="722"/>
      <w:bookmarkEnd w:id="723"/>
      <w:ins w:id="724" w:author="Author">
        <w:r w:rsidRPr="00873E89">
          <w:t xml:space="preserve">IV.B.2.b.iv. </w:t>
        </w:r>
      </w:ins>
      <w:r w:rsidR="007C3DE2" w:rsidRPr="00873E89">
        <w:t>Determination of the Most Sensitive Species</w:t>
      </w:r>
    </w:p>
    <w:p w14:paraId="3655D209" w14:textId="018C6A5E" w:rsidR="00DB321F" w:rsidRPr="00E97774" w:rsidDel="00E97774" w:rsidRDefault="007C3DE2" w:rsidP="0016369A">
      <w:pPr>
        <w:pStyle w:val="Level5BlockText"/>
        <w:ind w:left="720"/>
        <w:rPr>
          <w:del w:id="725" w:author="Author"/>
          <w:sz w:val="24"/>
          <w:szCs w:val="24"/>
        </w:rPr>
      </w:pPr>
      <w:del w:id="726" w:author="Author">
        <w:r w:rsidRPr="00873E89">
          <w:rPr>
            <w:noProof w:val="0"/>
            <w:sz w:val="24"/>
            <w:szCs w:val="24"/>
          </w:rPr>
          <w:delText xml:space="preserve">The PERMITTING AUTHORITY has the discretion to choose </w:delText>
        </w:r>
        <w:bookmarkStart w:id="727" w:name="_DV_C249"/>
        <w:r w:rsidR="00B76458" w:rsidRPr="00873E89">
          <w:rPr>
            <w:sz w:val="24"/>
            <w:szCs w:val="24"/>
          </w:rPr>
          <w:delText>how</w:delText>
        </w:r>
        <w:bookmarkEnd w:id="727"/>
        <w:r w:rsidRPr="00873E89">
          <w:rPr>
            <w:noProof w:val="0"/>
            <w:sz w:val="24"/>
            <w:szCs w:val="24"/>
          </w:rPr>
          <w:delText xml:space="preserve"> the MOST SENSITIVE SPECIES </w:delText>
        </w:r>
        <w:bookmarkStart w:id="728" w:name="_DV_C251"/>
        <w:r w:rsidR="007A6ED5" w:rsidRPr="00873E89">
          <w:rPr>
            <w:sz w:val="24"/>
            <w:szCs w:val="24"/>
          </w:rPr>
          <w:delText xml:space="preserve">is selected </w:delText>
        </w:r>
        <w:r w:rsidRPr="00E97774">
          <w:rPr>
            <w:sz w:val="24"/>
            <w:szCs w:val="24"/>
          </w:rPr>
          <w:delText>from the SPECIES SENSITIVITY SCREENING</w:delText>
        </w:r>
        <w:r w:rsidR="00941733" w:rsidRPr="00873E89">
          <w:rPr>
            <w:sz w:val="24"/>
            <w:szCs w:val="24"/>
          </w:rPr>
          <w:delText xml:space="preserve">.  </w:delText>
        </w:r>
        <w:r w:rsidR="00317D76" w:rsidRPr="00873E89">
          <w:rPr>
            <w:sz w:val="24"/>
            <w:szCs w:val="24"/>
          </w:rPr>
          <w:delText>T</w:delText>
        </w:r>
        <w:r w:rsidR="0049609B" w:rsidRPr="00873E89">
          <w:rPr>
            <w:sz w:val="24"/>
            <w:szCs w:val="24"/>
          </w:rPr>
          <w:delText>he</w:delText>
        </w:r>
        <w:r w:rsidRPr="00E97774">
          <w:rPr>
            <w:sz w:val="24"/>
            <w:szCs w:val="24"/>
          </w:rPr>
          <w:delText xml:space="preserve"> PERMITTING AUTHORITY </w:delText>
        </w:r>
        <w:r w:rsidR="00317D76" w:rsidRPr="00873E89">
          <w:rPr>
            <w:sz w:val="24"/>
            <w:szCs w:val="24"/>
          </w:rPr>
          <w:delText>should generally</w:delText>
        </w:r>
        <w:r w:rsidRPr="00E97774">
          <w:rPr>
            <w:sz w:val="24"/>
            <w:szCs w:val="24"/>
          </w:rPr>
          <w:delText xml:space="preserve"> select the species in the SPECIES SENSITIVITY SCREENING exhibiting the highest PERCENT EFFECT at the IWC as the </w:delText>
        </w:r>
        <w:r w:rsidR="0049609B" w:rsidRPr="00873E89">
          <w:rPr>
            <w:sz w:val="24"/>
            <w:szCs w:val="24"/>
          </w:rPr>
          <w:delText>MOST SENSITIVE SPECIES</w:delText>
        </w:r>
        <w:r w:rsidR="00532DCC" w:rsidRPr="00873E89">
          <w:rPr>
            <w:sz w:val="24"/>
            <w:szCs w:val="24"/>
          </w:rPr>
          <w:delText xml:space="preserve">. </w:delText>
        </w:r>
        <w:r w:rsidR="00941733" w:rsidRPr="00873E89">
          <w:rPr>
            <w:sz w:val="24"/>
            <w:szCs w:val="24"/>
          </w:rPr>
          <w:delText xml:space="preserve">The </w:delText>
        </w:r>
        <w:r w:rsidR="00C632AE" w:rsidRPr="00873E89">
          <w:rPr>
            <w:sz w:val="24"/>
            <w:szCs w:val="24"/>
          </w:rPr>
          <w:delText xml:space="preserve">PERMITTING AUTHORITY </w:delText>
        </w:r>
        <w:r w:rsidR="00941733" w:rsidRPr="00873E89">
          <w:rPr>
            <w:sz w:val="24"/>
            <w:szCs w:val="24"/>
          </w:rPr>
          <w:delText xml:space="preserve">shall indicate </w:delText>
        </w:r>
        <w:r w:rsidR="00B76458" w:rsidRPr="00873E89">
          <w:rPr>
            <w:sz w:val="24"/>
            <w:szCs w:val="24"/>
          </w:rPr>
          <w:delText>how</w:delText>
        </w:r>
        <w:r w:rsidRPr="00E97774">
          <w:rPr>
            <w:sz w:val="24"/>
            <w:szCs w:val="24"/>
          </w:rPr>
          <w:delText xml:space="preserve"> the MOST SENSITIVE SPECIES</w:delText>
        </w:r>
        <w:r w:rsidR="007A6ED5" w:rsidRPr="00873E89">
          <w:rPr>
            <w:sz w:val="24"/>
            <w:szCs w:val="24"/>
          </w:rPr>
          <w:delText xml:space="preserve"> is selected</w:delText>
        </w:r>
        <w:r w:rsidR="00941733" w:rsidRPr="00873E89">
          <w:rPr>
            <w:sz w:val="24"/>
            <w:szCs w:val="24"/>
          </w:rPr>
          <w:delText xml:space="preserve"> from</w:delText>
        </w:r>
        <w:r w:rsidR="00DB321F" w:rsidRPr="00E97774" w:rsidDel="00E97774">
          <w:rPr>
            <w:sz w:val="24"/>
            <w:szCs w:val="24"/>
          </w:rPr>
          <w:delText xml:space="preserve"> the SPECIES SENSITIVITY SCREENING (e.g., species exhibiting highest percent effect, species with most number of “fails” etc.) in the NPDES permit. </w:delText>
        </w:r>
      </w:del>
    </w:p>
    <w:p w14:paraId="3B4EEE57" w14:textId="1879D8F7" w:rsidR="00DB321F" w:rsidRPr="00E97774" w:rsidDel="00E97774" w:rsidRDefault="00DB321F" w:rsidP="0016369A">
      <w:pPr>
        <w:pStyle w:val="Level5BlockText"/>
        <w:ind w:left="720"/>
        <w:rPr>
          <w:del w:id="729" w:author="Author"/>
          <w:sz w:val="24"/>
          <w:szCs w:val="24"/>
        </w:rPr>
      </w:pPr>
      <w:del w:id="730" w:author="Author">
        <w:r w:rsidRPr="00E97774" w:rsidDel="00E97774">
          <w:rPr>
            <w:sz w:val="24"/>
            <w:szCs w:val="24"/>
          </w:rPr>
          <w:delText>The PERMITTING AUTHORITY shall specify the MOST SENSITIVE SPECIES and IWC in the NPDES permit. When the selected species cannot be used, including for example when the discharger encounters unresolvable test interference or cannot secure a reliable supply of test organisms, the PERMITTING AUTHORITY may specify a different species as the MOST SENSITIVE SPECIES. In such cases, the next applicable species shall be selected by the PERMITTING AUTHORITY as the MOST SENSITIVE SPECIES. The selection of the MOST SENSITIVE SPECIES must be documented in the NPDES fact sheet (or equivalent document).</w:delText>
        </w:r>
      </w:del>
    </w:p>
    <w:p w14:paraId="0A874D15" w14:textId="77777777" w:rsidR="00E97774" w:rsidRDefault="00DB321F" w:rsidP="0016369A">
      <w:pPr>
        <w:pStyle w:val="Level5BlockText"/>
        <w:widowControl/>
        <w:ind w:left="720"/>
        <w:rPr>
          <w:ins w:id="731" w:author="Author"/>
          <w:sz w:val="24"/>
          <w:szCs w:val="24"/>
        </w:rPr>
      </w:pPr>
      <w:del w:id="732" w:author="Author">
        <w:r w:rsidRPr="00E97774" w:rsidDel="00E97774">
          <w:rPr>
            <w:sz w:val="24"/>
            <w:szCs w:val="24"/>
          </w:rPr>
          <w:delText xml:space="preserve">When the SPECIES SENSITIVITY SCREENING is conducted within 18 months of the issuance, reissuance, renewal, or reopening (to address toxicity requirements) of the permit after the effective date of these TOXICITY PROVISIONS, then the PERMITTING AUTHORITY shall specify in the NPDES permit a species as the MOST SENSITIVE SPECIES until the SPECIES SENSITIVITY SCREENING is conducted. The NPDES permit shall indicate the method of determining the MOST SENSITIVE SPECIES from the SPECIES SENSITIVITY SCREENING, and a provision indicating that the Executive Director or Executive Officer may select and document the species determined to be the MOST SENSITIVE SPECIES from the SPECIES SENSITIVITY SCREENING test.  When that species cannot be used, such as when discharger encounters unresolvable test interference or cannot secure a reliable supply of test organisms, the Executive Director or Executive Officer may specify the next applicable species as the MOST SENSITIVE SPECIES and document that determination.  </w:delText>
        </w:r>
      </w:del>
    </w:p>
    <w:p w14:paraId="6DBA88FD" w14:textId="36AFC178" w:rsidR="007C3DE2" w:rsidRPr="00873E89" w:rsidRDefault="00C271ED" w:rsidP="0016369A">
      <w:pPr>
        <w:pStyle w:val="Level5BlockText"/>
        <w:widowControl/>
        <w:ind w:left="720"/>
        <w:rPr>
          <w:noProof w:val="0"/>
          <w:sz w:val="24"/>
          <w:szCs w:val="24"/>
        </w:rPr>
      </w:pPr>
      <w:ins w:id="733" w:author="Author">
        <w:r w:rsidRPr="00873E89">
          <w:rPr>
            <w:noProof w:val="0"/>
            <w:sz w:val="24"/>
            <w:szCs w:val="24"/>
          </w:rPr>
          <w:t xml:space="preserve">The PERMITTING AUTHORITY has the discretion to choose </w:t>
        </w:r>
        <w:r w:rsidR="007C3DE2" w:rsidRPr="00873E89">
          <w:rPr>
            <w:rStyle w:val="DeltaViewInsertion"/>
            <w:noProof w:val="0"/>
            <w:color w:val="000000" w:themeColor="text1"/>
            <w:sz w:val="24"/>
            <w:szCs w:val="24"/>
            <w:u w:val="none"/>
          </w:rPr>
          <w:t>the approach for selecting</w:t>
        </w:r>
        <w:r w:rsidR="00E97774">
          <w:rPr>
            <w:rStyle w:val="DeltaViewInsertion"/>
            <w:noProof w:val="0"/>
            <w:color w:val="000000" w:themeColor="text1"/>
            <w:sz w:val="24"/>
            <w:szCs w:val="24"/>
            <w:u w:val="none"/>
          </w:rPr>
          <w:t xml:space="preserve"> </w:t>
        </w:r>
        <w:r w:rsidRPr="00873E89">
          <w:rPr>
            <w:noProof w:val="0"/>
            <w:sz w:val="24"/>
            <w:szCs w:val="24"/>
          </w:rPr>
          <w:t xml:space="preserve">the MOST SENSITIVE SPECIES </w:t>
        </w:r>
        <w:r w:rsidRPr="00873E89">
          <w:rPr>
            <w:rStyle w:val="DeltaViewInsertion"/>
            <w:noProof w:val="0"/>
            <w:color w:val="000000" w:themeColor="text1"/>
            <w:sz w:val="24"/>
            <w:szCs w:val="24"/>
            <w:u w:val="none"/>
          </w:rPr>
          <w:t xml:space="preserve">from the </w:t>
        </w:r>
        <w:r w:rsidR="00941733" w:rsidRPr="00873E89">
          <w:rPr>
            <w:rStyle w:val="DeltaViewInsertion"/>
            <w:color w:val="000000" w:themeColor="text1"/>
            <w:sz w:val="24"/>
            <w:szCs w:val="24"/>
            <w:u w:val="none"/>
          </w:rPr>
          <w:t>SPECIES SENSITIVITY SCREENING</w:t>
        </w:r>
        <w:r w:rsidR="007A6ED5" w:rsidRPr="00873E89">
          <w:rPr>
            <w:rStyle w:val="DeltaViewInsertion"/>
            <w:color w:val="000000" w:themeColor="text1"/>
            <w:sz w:val="24"/>
            <w:szCs w:val="24"/>
            <w:u w:val="none"/>
          </w:rPr>
          <w:t xml:space="preserve"> (e.g., species exhibiting highest </w:t>
        </w:r>
        <w:r w:rsidR="007C3DE2" w:rsidRPr="00873E89">
          <w:rPr>
            <w:rStyle w:val="DeltaViewInsertion"/>
            <w:noProof w:val="0"/>
            <w:color w:val="000000" w:themeColor="text1"/>
            <w:sz w:val="24"/>
            <w:szCs w:val="24"/>
            <w:u w:val="none"/>
          </w:rPr>
          <w:t xml:space="preserve">PERCENT EFFECT, species with </w:t>
        </w:r>
        <w:r w:rsidR="007C3DE2" w:rsidRPr="00873E89">
          <w:rPr>
            <w:rStyle w:val="DeltaViewInsertion"/>
            <w:noProof w:val="0"/>
            <w:color w:val="000000" w:themeColor="text1"/>
            <w:sz w:val="24"/>
            <w:szCs w:val="24"/>
            <w:u w:val="none"/>
          </w:rPr>
          <w:lastRenderedPageBreak/>
          <w:t xml:space="preserve">the most number of “fails” etc.). </w:t>
        </w:r>
        <w:r w:rsidR="00FB15A3" w:rsidRPr="00873E89">
          <w:rPr>
            <w:rStyle w:val="DeltaViewInsertion"/>
            <w:noProof w:val="0"/>
            <w:color w:val="000000" w:themeColor="text1"/>
            <w:sz w:val="24"/>
            <w:szCs w:val="24"/>
            <w:u w:val="none"/>
          </w:rPr>
          <w:t xml:space="preserve"> </w:t>
        </w:r>
        <w:r w:rsidR="007C3DE2" w:rsidRPr="00873E89">
          <w:rPr>
            <w:rStyle w:val="DeltaViewInsertion"/>
            <w:noProof w:val="0"/>
            <w:color w:val="000000" w:themeColor="text1"/>
            <w:sz w:val="24"/>
            <w:szCs w:val="24"/>
            <w:u w:val="none"/>
          </w:rPr>
          <w:t>However, the</w:t>
        </w:r>
        <w:r w:rsidR="000B503F">
          <w:rPr>
            <w:rStyle w:val="DeltaViewInsertion"/>
            <w:noProof w:val="0"/>
            <w:color w:val="000000" w:themeColor="text1"/>
            <w:sz w:val="24"/>
            <w:szCs w:val="24"/>
            <w:u w:val="none"/>
          </w:rPr>
          <w:t xml:space="preserve"> </w:t>
        </w:r>
        <w:r w:rsidRPr="00873E89">
          <w:rPr>
            <w:rStyle w:val="DeltaViewInsertion"/>
            <w:noProof w:val="0"/>
            <w:color w:val="000000" w:themeColor="text1"/>
            <w:sz w:val="24"/>
            <w:szCs w:val="24"/>
            <w:u w:val="none"/>
          </w:rPr>
          <w:t xml:space="preserve">PERMITTING AUTHORITY shall select the species in the SPECIES SENSITIVITY SCREENING exhibiting the highest PERCENT EFFECT at the IWC as the </w:t>
        </w:r>
        <w:r w:rsidR="007C3DE2" w:rsidRPr="00873E89">
          <w:rPr>
            <w:rStyle w:val="DeltaViewInsertion"/>
            <w:noProof w:val="0"/>
            <w:color w:val="000000" w:themeColor="text1"/>
            <w:sz w:val="24"/>
            <w:szCs w:val="24"/>
            <w:u w:val="none"/>
          </w:rPr>
          <w:t>approach for selecting</w:t>
        </w:r>
        <w:r>
          <w:rPr>
            <w:rStyle w:val="DeltaViewInsertion"/>
            <w:noProof w:val="0"/>
            <w:color w:val="000000" w:themeColor="text1"/>
            <w:sz w:val="24"/>
            <w:szCs w:val="24"/>
            <w:u w:val="none"/>
          </w:rPr>
          <w:t xml:space="preserve"> </w:t>
        </w:r>
        <w:r w:rsidRPr="00873E89">
          <w:rPr>
            <w:rStyle w:val="DeltaViewInsertion"/>
            <w:noProof w:val="0"/>
            <w:color w:val="000000" w:themeColor="text1"/>
            <w:sz w:val="24"/>
            <w:szCs w:val="24"/>
            <w:u w:val="none"/>
          </w:rPr>
          <w:t xml:space="preserve">the MOST SENSITIVE SPECIES, </w:t>
        </w:r>
        <w:r w:rsidR="007C3DE2" w:rsidRPr="00873E89">
          <w:rPr>
            <w:rStyle w:val="DeltaViewInsertion"/>
            <w:noProof w:val="0"/>
            <w:color w:val="000000" w:themeColor="text1"/>
            <w:sz w:val="24"/>
            <w:szCs w:val="24"/>
            <w:u w:val="none"/>
          </w:rPr>
          <w:t>unless</w:t>
        </w:r>
        <w:r w:rsidRPr="00873E89">
          <w:rPr>
            <w:rStyle w:val="DeltaViewInsertion"/>
            <w:noProof w:val="0"/>
            <w:color w:val="000000" w:themeColor="text1"/>
            <w:sz w:val="24"/>
            <w:szCs w:val="24"/>
            <w:u w:val="none"/>
          </w:rPr>
          <w:t xml:space="preserve"> the</w:t>
        </w:r>
        <w:r>
          <w:rPr>
            <w:rStyle w:val="DeltaViewInsertion"/>
            <w:noProof w:val="0"/>
            <w:color w:val="000000" w:themeColor="text1"/>
            <w:sz w:val="24"/>
            <w:szCs w:val="24"/>
            <w:u w:val="none"/>
          </w:rPr>
          <w:t xml:space="preserve"> </w:t>
        </w:r>
        <w:r w:rsidR="007C3DE2" w:rsidRPr="00873E89">
          <w:rPr>
            <w:rStyle w:val="DeltaViewInsertion"/>
            <w:noProof w:val="0"/>
            <w:color w:val="000000" w:themeColor="text1"/>
            <w:sz w:val="24"/>
            <w:szCs w:val="24"/>
            <w:u w:val="none"/>
          </w:rPr>
          <w:t>PERMITTING AUTHORITY identifies the basis for selecting a different approach</w:t>
        </w:r>
      </w:ins>
      <w:r w:rsidR="007C3DE2" w:rsidRPr="00873E89">
        <w:rPr>
          <w:noProof w:val="0"/>
          <w:sz w:val="24"/>
          <w:szCs w:val="24"/>
        </w:rPr>
        <w:t xml:space="preserve"> </w:t>
      </w:r>
      <w:bookmarkStart w:id="734" w:name="_DV_C253"/>
      <w:ins w:id="735" w:author="Author">
        <w:r w:rsidRPr="00873E89">
          <w:rPr>
            <w:noProof w:val="0"/>
            <w:sz w:val="24"/>
            <w:szCs w:val="24"/>
          </w:rPr>
          <w:t xml:space="preserve">in the NPDES </w:t>
        </w:r>
        <w:r w:rsidR="007C3DE2" w:rsidRPr="00873E89">
          <w:rPr>
            <w:rStyle w:val="DeltaViewInsertion"/>
            <w:noProof w:val="0"/>
            <w:color w:val="000000" w:themeColor="text1"/>
            <w:sz w:val="24"/>
            <w:szCs w:val="24"/>
            <w:u w:val="none"/>
          </w:rPr>
          <w:t>fact sheet (or equivalent document)</w:t>
        </w:r>
        <w:bookmarkEnd w:id="734"/>
        <w:r w:rsidR="007C3DE2" w:rsidRPr="00873E89">
          <w:rPr>
            <w:noProof w:val="0"/>
            <w:sz w:val="24"/>
            <w:szCs w:val="24"/>
          </w:rPr>
          <w:t>.</w:t>
        </w:r>
      </w:ins>
      <w:r w:rsidR="007C3DE2" w:rsidRPr="00873E89">
        <w:rPr>
          <w:noProof w:val="0"/>
          <w:sz w:val="24"/>
          <w:szCs w:val="24"/>
        </w:rPr>
        <w:t xml:space="preserve"> </w:t>
      </w:r>
      <w:bookmarkEnd w:id="728"/>
    </w:p>
    <w:p w14:paraId="48E6DB36" w14:textId="0580B255" w:rsidR="00B31C1B" w:rsidRPr="00873E89" w:rsidRDefault="007C3DE2" w:rsidP="0016369A">
      <w:pPr>
        <w:pStyle w:val="Level5BlockText"/>
        <w:widowControl/>
        <w:ind w:left="720"/>
        <w:rPr>
          <w:ins w:id="736" w:author="Author"/>
          <w:noProof w:val="0"/>
          <w:sz w:val="24"/>
          <w:szCs w:val="24"/>
        </w:rPr>
      </w:pPr>
      <w:bookmarkStart w:id="737" w:name="_DV_M303"/>
      <w:bookmarkStart w:id="738" w:name="_DV_M310"/>
      <w:bookmarkStart w:id="739" w:name="_DV_M311"/>
      <w:bookmarkEnd w:id="737"/>
      <w:bookmarkEnd w:id="738"/>
      <w:bookmarkEnd w:id="739"/>
      <w:ins w:id="740" w:author="Author">
        <w:r w:rsidRPr="00873E89">
          <w:rPr>
            <w:noProof w:val="0"/>
            <w:sz w:val="24"/>
            <w:szCs w:val="24"/>
          </w:rPr>
          <w:t xml:space="preserve">When the SPECIES SENSITIVITY SCREENING is conducted within 18 months </w:t>
        </w:r>
        <w:r w:rsidR="006A00D4" w:rsidRPr="00873E89">
          <w:rPr>
            <w:noProof w:val="0"/>
            <w:sz w:val="24"/>
            <w:szCs w:val="24"/>
          </w:rPr>
          <w:t>after</w:t>
        </w:r>
        <w:r w:rsidRPr="00873E89">
          <w:rPr>
            <w:noProof w:val="0"/>
            <w:sz w:val="24"/>
            <w:szCs w:val="24"/>
          </w:rPr>
          <w:t xml:space="preserve"> the issuance, reissuance, renewal, or reopening </w:t>
        </w:r>
        <w:bookmarkStart w:id="741" w:name="_DV_C256"/>
        <w:r w:rsidR="00B901AF">
          <w:rPr>
            <w:noProof w:val="0"/>
            <w:sz w:val="24"/>
            <w:szCs w:val="24"/>
          </w:rPr>
          <w:t>(</w:t>
        </w:r>
        <w:r w:rsidRPr="00873E89">
          <w:rPr>
            <w:rStyle w:val="DeltaViewInsertion"/>
            <w:noProof w:val="0"/>
            <w:color w:val="000000" w:themeColor="text1"/>
            <w:sz w:val="24"/>
            <w:szCs w:val="24"/>
            <w:u w:val="none"/>
          </w:rPr>
          <w:t xml:space="preserve">if the permit reopening is </w:t>
        </w:r>
        <w:bookmarkStart w:id="742" w:name="_DV_M312"/>
        <w:bookmarkEnd w:id="741"/>
        <w:bookmarkEnd w:id="742"/>
        <w:r w:rsidRPr="00873E89">
          <w:rPr>
            <w:noProof w:val="0"/>
            <w:sz w:val="24"/>
            <w:szCs w:val="24"/>
          </w:rPr>
          <w:t xml:space="preserve">to address toxicity requirements) of the permit after the effective date of these TOXICITY PROVISIONS, then the </w:t>
        </w:r>
        <w:r w:rsidR="008F326F" w:rsidRPr="00873E89">
          <w:rPr>
            <w:noProof w:val="0"/>
            <w:sz w:val="24"/>
            <w:szCs w:val="24"/>
          </w:rPr>
          <w:t xml:space="preserve">NPDES permit </w:t>
        </w:r>
        <w:r w:rsidRPr="00873E89">
          <w:rPr>
            <w:noProof w:val="0"/>
            <w:sz w:val="24"/>
            <w:szCs w:val="24"/>
          </w:rPr>
          <w:t xml:space="preserve">shall </w:t>
        </w:r>
        <w:r w:rsidR="00330368" w:rsidRPr="00873E89">
          <w:rPr>
            <w:noProof w:val="0"/>
            <w:sz w:val="24"/>
            <w:szCs w:val="24"/>
          </w:rPr>
          <w:t xml:space="preserve">identify </w:t>
        </w:r>
        <w:r w:rsidR="00EB2018" w:rsidRPr="00873E89">
          <w:rPr>
            <w:noProof w:val="0"/>
            <w:sz w:val="24"/>
            <w:szCs w:val="24"/>
          </w:rPr>
          <w:t>the</w:t>
        </w:r>
        <w:r w:rsidRPr="00873E89">
          <w:rPr>
            <w:noProof w:val="0"/>
            <w:sz w:val="24"/>
            <w:szCs w:val="24"/>
          </w:rPr>
          <w:t xml:space="preserve"> species </w:t>
        </w:r>
        <w:r w:rsidR="00EB2018" w:rsidRPr="00873E89">
          <w:rPr>
            <w:noProof w:val="0"/>
            <w:sz w:val="24"/>
            <w:szCs w:val="24"/>
          </w:rPr>
          <w:t xml:space="preserve">that will serve </w:t>
        </w:r>
        <w:r w:rsidRPr="00873E89">
          <w:rPr>
            <w:noProof w:val="0"/>
            <w:sz w:val="24"/>
            <w:szCs w:val="24"/>
          </w:rPr>
          <w:t>as the MOST SENSITIVE SPECIES</w:t>
        </w:r>
        <w:r w:rsidR="00272EEE" w:rsidRPr="00873E89">
          <w:rPr>
            <w:noProof w:val="0"/>
            <w:sz w:val="24"/>
            <w:szCs w:val="24"/>
          </w:rPr>
          <w:t xml:space="preserve"> </w:t>
        </w:r>
        <w:r w:rsidRPr="00873E89">
          <w:rPr>
            <w:noProof w:val="0"/>
            <w:sz w:val="24"/>
            <w:szCs w:val="24"/>
          </w:rPr>
          <w:t>until the SPECIES SENSITIVITY SCREENING is conducted</w:t>
        </w:r>
        <w:r w:rsidR="003A0431" w:rsidRPr="00873E89">
          <w:rPr>
            <w:noProof w:val="0"/>
            <w:sz w:val="24"/>
            <w:szCs w:val="24"/>
          </w:rPr>
          <w:t xml:space="preserve">, and shall </w:t>
        </w:r>
        <w:bookmarkStart w:id="743" w:name="_DV_M314"/>
        <w:bookmarkEnd w:id="743"/>
        <w:r w:rsidR="00B31C1B" w:rsidRPr="00873E89">
          <w:rPr>
            <w:noProof w:val="0"/>
            <w:sz w:val="24"/>
            <w:szCs w:val="24"/>
          </w:rPr>
          <w:t xml:space="preserve">include a reopener clause </w:t>
        </w:r>
        <w:r w:rsidR="003A0431" w:rsidRPr="00873E89">
          <w:rPr>
            <w:noProof w:val="0"/>
            <w:sz w:val="24"/>
            <w:szCs w:val="24"/>
          </w:rPr>
          <w:t>requiring</w:t>
        </w:r>
        <w:r w:rsidR="00B31C1B" w:rsidRPr="00873E89">
          <w:rPr>
            <w:noProof w:val="0"/>
            <w:sz w:val="24"/>
            <w:szCs w:val="24"/>
          </w:rPr>
          <w:t xml:space="preserve"> the PERMITTING AUTHORITY to reopen the permit</w:t>
        </w:r>
        <w:r w:rsidR="003A0431" w:rsidRPr="00873E89">
          <w:rPr>
            <w:noProof w:val="0"/>
            <w:sz w:val="24"/>
            <w:szCs w:val="24"/>
          </w:rPr>
          <w:t xml:space="preserve"> to specify the MOST SENSITIVE SPECIES once </w:t>
        </w:r>
        <w:r w:rsidR="007A5DD6" w:rsidRPr="00873E89">
          <w:rPr>
            <w:noProof w:val="0"/>
            <w:sz w:val="24"/>
            <w:szCs w:val="24"/>
          </w:rPr>
          <w:t xml:space="preserve">the </w:t>
        </w:r>
        <w:r w:rsidR="003A0431" w:rsidRPr="00873E89">
          <w:rPr>
            <w:noProof w:val="0"/>
            <w:sz w:val="24"/>
            <w:szCs w:val="24"/>
          </w:rPr>
          <w:t>SPECIES SENSITIVITY SCREENING is co</w:t>
        </w:r>
        <w:r w:rsidR="007A5DD6" w:rsidRPr="00873E89">
          <w:rPr>
            <w:noProof w:val="0"/>
            <w:sz w:val="24"/>
            <w:szCs w:val="24"/>
          </w:rPr>
          <w:t>mpleted</w:t>
        </w:r>
        <w:r w:rsidR="003A0431" w:rsidRPr="00873E89">
          <w:rPr>
            <w:noProof w:val="0"/>
            <w:sz w:val="24"/>
            <w:szCs w:val="24"/>
          </w:rPr>
          <w:t>.</w:t>
        </w:r>
        <w:r w:rsidR="00AB3529" w:rsidRPr="00873E89">
          <w:rPr>
            <w:noProof w:val="0"/>
            <w:sz w:val="24"/>
            <w:szCs w:val="24"/>
          </w:rPr>
          <w:t xml:space="preserve"> </w:t>
        </w:r>
        <w:r w:rsidR="007B5B89" w:rsidRPr="00873E89">
          <w:rPr>
            <w:noProof w:val="0"/>
            <w:sz w:val="24"/>
            <w:szCs w:val="24"/>
          </w:rPr>
          <w:t xml:space="preserve">The reopener clause </w:t>
        </w:r>
        <w:r w:rsidR="00690B08" w:rsidRPr="00873E89">
          <w:rPr>
            <w:noProof w:val="0"/>
            <w:sz w:val="24"/>
            <w:szCs w:val="24"/>
          </w:rPr>
          <w:t>shall</w:t>
        </w:r>
        <w:r w:rsidR="00DC4EC4" w:rsidRPr="00873E89">
          <w:rPr>
            <w:noProof w:val="0"/>
            <w:sz w:val="24"/>
            <w:szCs w:val="24"/>
          </w:rPr>
          <w:t xml:space="preserve"> include a statement that </w:t>
        </w:r>
        <w:r w:rsidR="00667668" w:rsidRPr="00873E89">
          <w:rPr>
            <w:noProof w:val="0"/>
            <w:sz w:val="24"/>
            <w:szCs w:val="24"/>
          </w:rPr>
          <w:t xml:space="preserve">reopening is not required if the </w:t>
        </w:r>
        <w:r w:rsidR="00CD6C04" w:rsidRPr="00873E89">
          <w:rPr>
            <w:noProof w:val="0"/>
            <w:sz w:val="24"/>
            <w:szCs w:val="24"/>
          </w:rPr>
          <w:t>SPECIES SENSITIVITY SCREENING</w:t>
        </w:r>
        <w:r w:rsidR="000A24A1">
          <w:rPr>
            <w:noProof w:val="0"/>
            <w:sz w:val="24"/>
            <w:szCs w:val="24"/>
          </w:rPr>
          <w:t xml:space="preserve"> indicates the </w:t>
        </w:r>
        <w:r w:rsidR="000A24A1" w:rsidRPr="00873E89">
          <w:rPr>
            <w:noProof w:val="0"/>
            <w:sz w:val="24"/>
            <w:szCs w:val="24"/>
          </w:rPr>
          <w:t>MOST SENSITIVE SPECIES</w:t>
        </w:r>
        <w:r w:rsidR="000A24A1">
          <w:rPr>
            <w:noProof w:val="0"/>
            <w:sz w:val="24"/>
            <w:szCs w:val="24"/>
          </w:rPr>
          <w:t xml:space="preserve"> </w:t>
        </w:r>
        <w:r w:rsidR="00667668" w:rsidRPr="00873E89">
          <w:rPr>
            <w:noProof w:val="0"/>
            <w:sz w:val="24"/>
            <w:szCs w:val="24"/>
          </w:rPr>
          <w:t>is the same as th</w:t>
        </w:r>
        <w:r w:rsidR="00312041" w:rsidRPr="00873E89">
          <w:rPr>
            <w:noProof w:val="0"/>
            <w:sz w:val="24"/>
            <w:szCs w:val="24"/>
          </w:rPr>
          <w:t>e</w:t>
        </w:r>
        <w:r w:rsidR="00667668" w:rsidRPr="00873E89">
          <w:rPr>
            <w:noProof w:val="0"/>
            <w:sz w:val="24"/>
            <w:szCs w:val="24"/>
          </w:rPr>
          <w:t xml:space="preserve"> </w:t>
        </w:r>
        <w:r w:rsidR="00F1586E" w:rsidRPr="00873E89">
          <w:rPr>
            <w:noProof w:val="0"/>
            <w:sz w:val="24"/>
            <w:szCs w:val="24"/>
          </w:rPr>
          <w:t xml:space="preserve">species </w:t>
        </w:r>
        <w:r w:rsidR="00A2550F" w:rsidRPr="00873E89">
          <w:rPr>
            <w:noProof w:val="0"/>
            <w:sz w:val="24"/>
            <w:szCs w:val="24"/>
          </w:rPr>
          <w:t xml:space="preserve">as the MOST SENSITIVE SPECIES </w:t>
        </w:r>
        <w:r w:rsidR="000A24A1">
          <w:rPr>
            <w:noProof w:val="0"/>
            <w:sz w:val="24"/>
            <w:szCs w:val="24"/>
          </w:rPr>
          <w:t xml:space="preserve">already identified </w:t>
        </w:r>
        <w:r w:rsidR="00667668" w:rsidRPr="00873E89">
          <w:rPr>
            <w:noProof w:val="0"/>
            <w:sz w:val="24"/>
            <w:szCs w:val="24"/>
          </w:rPr>
          <w:t xml:space="preserve">in the NPDES permit. </w:t>
        </w:r>
      </w:ins>
    </w:p>
    <w:p w14:paraId="25EACDD7" w14:textId="3DCADCF2" w:rsidR="007C3DE2" w:rsidRPr="00873E89" w:rsidRDefault="0094441E" w:rsidP="0016369A">
      <w:pPr>
        <w:pStyle w:val="Level5BlockText"/>
        <w:widowControl/>
        <w:ind w:left="720"/>
        <w:rPr>
          <w:noProof w:val="0"/>
          <w:sz w:val="24"/>
          <w:szCs w:val="24"/>
        </w:rPr>
      </w:pPr>
      <w:bookmarkStart w:id="744" w:name="_DV_M315"/>
      <w:bookmarkEnd w:id="744"/>
      <w:ins w:id="745" w:author="Author">
        <w:r w:rsidRPr="00873E89">
          <w:rPr>
            <w:noProof w:val="0"/>
            <w:sz w:val="24"/>
            <w:szCs w:val="24"/>
          </w:rPr>
          <w:t xml:space="preserve">The PERMITTING AUTHORITY shall specify the MOST SENSITIVE SPECIES and IWC in the NPDES permit.  </w:t>
        </w:r>
        <w:r w:rsidR="008F5F7C" w:rsidRPr="00873E89">
          <w:rPr>
            <w:noProof w:val="0"/>
            <w:sz w:val="24"/>
            <w:szCs w:val="24"/>
          </w:rPr>
          <w:t>In the</w:t>
        </w:r>
      </w:ins>
      <w:r w:rsidR="008F5F7C" w:rsidRPr="00873E89">
        <w:rPr>
          <w:noProof w:val="0"/>
          <w:sz w:val="24"/>
          <w:szCs w:val="24"/>
        </w:rPr>
        <w:t xml:space="preserve"> </w:t>
      </w:r>
      <w:ins w:id="746" w:author="Author">
        <w:r w:rsidR="008F5F7C" w:rsidRPr="00873E89">
          <w:rPr>
            <w:noProof w:val="0"/>
            <w:sz w:val="24"/>
            <w:szCs w:val="24"/>
          </w:rPr>
          <w:t xml:space="preserve">NPDES permit, the PERMITTING AUTHORITY may also </w:t>
        </w:r>
        <w:r w:rsidR="00B871D0" w:rsidRPr="00873E89">
          <w:rPr>
            <w:noProof w:val="0"/>
            <w:sz w:val="24"/>
            <w:szCs w:val="24"/>
          </w:rPr>
          <w:t xml:space="preserve">delegate to </w:t>
        </w:r>
        <w:r w:rsidR="008F5F7C" w:rsidRPr="00873E89">
          <w:rPr>
            <w:noProof w:val="0"/>
            <w:sz w:val="24"/>
            <w:szCs w:val="24"/>
          </w:rPr>
          <w:t xml:space="preserve">the Executive </w:t>
        </w:r>
        <w:r w:rsidR="008F326F" w:rsidRPr="00873E89">
          <w:rPr>
            <w:noProof w:val="0"/>
            <w:sz w:val="24"/>
            <w:szCs w:val="24"/>
          </w:rPr>
          <w:t xml:space="preserve">Officer </w:t>
        </w:r>
        <w:r w:rsidR="008F5F7C" w:rsidRPr="00873E89">
          <w:rPr>
            <w:noProof w:val="0"/>
            <w:sz w:val="24"/>
            <w:szCs w:val="24"/>
          </w:rPr>
          <w:t xml:space="preserve">or Executive </w:t>
        </w:r>
        <w:r w:rsidR="00C51C5E" w:rsidRPr="00873E89">
          <w:rPr>
            <w:sz w:val="24"/>
            <w:szCs w:val="24"/>
          </w:rPr>
          <w:t>Director</w:t>
        </w:r>
        <w:r w:rsidR="008F5F7C" w:rsidRPr="00873E89">
          <w:rPr>
            <w:noProof w:val="0"/>
            <w:sz w:val="24"/>
            <w:szCs w:val="24"/>
          </w:rPr>
          <w:t>,</w:t>
        </w:r>
        <w:r w:rsidR="00512843" w:rsidRPr="00873E89">
          <w:rPr>
            <w:noProof w:val="0"/>
            <w:sz w:val="24"/>
            <w:szCs w:val="24"/>
          </w:rPr>
          <w:t xml:space="preserve"> as</w:t>
        </w:r>
        <w:r w:rsidR="000302D6" w:rsidRPr="00873E89">
          <w:rPr>
            <w:sz w:val="24"/>
            <w:szCs w:val="24"/>
          </w:rPr>
          <w:t xml:space="preserve"> </w:t>
        </w:r>
        <w:r w:rsidR="008F5F7C" w:rsidRPr="00873E89">
          <w:rPr>
            <w:noProof w:val="0"/>
            <w:sz w:val="24"/>
            <w:szCs w:val="24"/>
          </w:rPr>
          <w:t xml:space="preserve">applicable, </w:t>
        </w:r>
        <w:r w:rsidR="00B871D0" w:rsidRPr="00873E89">
          <w:rPr>
            <w:noProof w:val="0"/>
            <w:sz w:val="24"/>
            <w:szCs w:val="24"/>
          </w:rPr>
          <w:t xml:space="preserve">the authority to allow the </w:t>
        </w:r>
        <w:r w:rsidR="008F5F7C" w:rsidRPr="00873E89">
          <w:rPr>
            <w:noProof w:val="0"/>
            <w:sz w:val="24"/>
            <w:szCs w:val="24"/>
          </w:rPr>
          <w:t>temporary use of the next applicable species as the MOST SENSITIVE SPECIES when the discharger submits documentation and the Executive Officer or Executive Director, as applicable, determines that the discharger has encountered unresolvable test interference or cannot secure a reliable supply of test organisms.</w:t>
        </w:r>
      </w:ins>
    </w:p>
    <w:p w14:paraId="3871C9A3" w14:textId="38EEA60F" w:rsidR="007C3DE2" w:rsidRPr="00873E89" w:rsidRDefault="00E5455F" w:rsidP="0016369A">
      <w:pPr>
        <w:pStyle w:val="Heading4"/>
        <w:ind w:left="360"/>
      </w:pPr>
      <w:bookmarkStart w:id="747" w:name="_DV_M316"/>
      <w:bookmarkStart w:id="748" w:name="_Toc527380930"/>
      <w:bookmarkStart w:id="749" w:name="_Toc40703617"/>
      <w:bookmarkEnd w:id="747"/>
      <w:ins w:id="750" w:author="Author">
        <w:r w:rsidRPr="00873E89">
          <w:t xml:space="preserve">IV.B.2.c. </w:t>
        </w:r>
      </w:ins>
      <w:r w:rsidR="007C3DE2" w:rsidRPr="00873E89">
        <w:t>Reasonable Potential</w:t>
      </w:r>
      <w:bookmarkStart w:id="751" w:name="_DV_M317"/>
      <w:bookmarkEnd w:id="748"/>
      <w:bookmarkEnd w:id="751"/>
      <w:r w:rsidR="007C3DE2" w:rsidRPr="00873E89">
        <w:t xml:space="preserve"> </w:t>
      </w:r>
      <w:bookmarkEnd w:id="749"/>
    </w:p>
    <w:p w14:paraId="4758C3DB" w14:textId="77777777" w:rsidR="007C3DE2" w:rsidRPr="00873E89" w:rsidRDefault="007C3DE2" w:rsidP="0016369A">
      <w:pPr>
        <w:pStyle w:val="Level4BlockText"/>
        <w:widowControl/>
        <w:ind w:left="360"/>
        <w:rPr>
          <w:noProof w:val="0"/>
          <w:sz w:val="24"/>
          <w:szCs w:val="24"/>
        </w:rPr>
      </w:pPr>
      <w:bookmarkStart w:id="752" w:name="_DV_M318"/>
      <w:bookmarkEnd w:id="752"/>
      <w:r w:rsidRPr="00873E89">
        <w:rPr>
          <w:noProof w:val="0"/>
          <w:sz w:val="24"/>
          <w:szCs w:val="24"/>
        </w:rPr>
        <w:t>If a REASONABLE POTENTIAL analysis is required pursuant to this Section, a REASONABLE POTENTIAL analysis shall be conducted prior to every permit issuance, reissuance, renewal, or reopening (</w:t>
      </w:r>
      <w:bookmarkStart w:id="753" w:name="_DV_C258"/>
      <w:ins w:id="754" w:author="Author">
        <w:r w:rsidRPr="00873E89">
          <w:rPr>
            <w:rStyle w:val="DeltaViewInsertion"/>
            <w:noProof w:val="0"/>
            <w:color w:val="000000" w:themeColor="text1"/>
            <w:sz w:val="24"/>
            <w:szCs w:val="24"/>
            <w:u w:val="none"/>
          </w:rPr>
          <w:t xml:space="preserve">if the permit reopening is </w:t>
        </w:r>
      </w:ins>
      <w:bookmarkStart w:id="755" w:name="_DV_M319"/>
      <w:bookmarkEnd w:id="753"/>
      <w:bookmarkEnd w:id="755"/>
      <w:r w:rsidRPr="00873E89">
        <w:rPr>
          <w:noProof w:val="0"/>
          <w:sz w:val="24"/>
          <w:szCs w:val="24"/>
        </w:rPr>
        <w:t xml:space="preserve">to address toxicity requirements).  </w:t>
      </w:r>
    </w:p>
    <w:p w14:paraId="4CA638A3" w14:textId="1C470377" w:rsidR="007C3DE2" w:rsidRPr="00873E89" w:rsidRDefault="004D3F5F" w:rsidP="0016369A">
      <w:pPr>
        <w:pStyle w:val="Heading5"/>
        <w:numPr>
          <w:ilvl w:val="4"/>
          <w:numId w:val="0"/>
        </w:numPr>
        <w:ind w:left="720"/>
      </w:pPr>
      <w:bookmarkStart w:id="756" w:name="_DV_M320"/>
      <w:bookmarkEnd w:id="756"/>
      <w:ins w:id="757" w:author="Author">
        <w:r w:rsidRPr="00873E89">
          <w:t xml:space="preserve">IV.B.2.c.i. </w:t>
        </w:r>
      </w:ins>
      <w:r w:rsidR="007C3DE2" w:rsidRPr="00873E89">
        <w:t xml:space="preserve">Non-Storm </w:t>
      </w:r>
      <w:ins w:id="758" w:author="Author">
        <w:r w:rsidR="00DE0780">
          <w:t>W</w:t>
        </w:r>
      </w:ins>
      <w:del w:id="759" w:author="Author">
        <w:r w:rsidR="007C3DE2" w:rsidDel="00DE0780">
          <w:delText>w</w:delText>
        </w:r>
      </w:del>
      <w:r w:rsidR="007C3DE2">
        <w:t>ater</w:t>
      </w:r>
      <w:r w:rsidR="007C3DE2" w:rsidRPr="00873E89">
        <w:t xml:space="preserve"> NPDES Dischargers Required to Conduct Reasonable Potential Analysis for Chronic </w:t>
      </w:r>
      <w:bookmarkStart w:id="760" w:name="_DV_C259"/>
      <w:ins w:id="761" w:author="Author">
        <w:r w:rsidR="007C3DE2" w:rsidRPr="00873E89">
          <w:t xml:space="preserve">Aquatic </w:t>
        </w:r>
      </w:ins>
      <w:bookmarkStart w:id="762" w:name="_DV_M321"/>
      <w:bookmarkEnd w:id="760"/>
      <w:bookmarkEnd w:id="762"/>
      <w:r w:rsidR="007C3DE2" w:rsidRPr="00873E89">
        <w:t>Toxicity</w:t>
      </w:r>
      <w:bookmarkStart w:id="763" w:name="_DV_M322"/>
      <w:bookmarkEnd w:id="763"/>
      <w:r w:rsidR="007C3DE2" w:rsidRPr="00873E89">
        <w:t xml:space="preserve">  </w:t>
      </w:r>
      <w:del w:id="764" w:author="Author">
        <w:r w:rsidR="3C54F266" w:rsidRPr="00873E89">
          <w:delText xml:space="preserve">.  </w:delText>
        </w:r>
      </w:del>
    </w:p>
    <w:p w14:paraId="2EEC4306" w14:textId="2309A659" w:rsidR="007C3DE2" w:rsidRPr="00873E89" w:rsidRDefault="007C3DE2" w:rsidP="0016369A">
      <w:pPr>
        <w:pStyle w:val="Level5BlockText"/>
        <w:widowControl/>
        <w:ind w:left="720"/>
        <w:rPr>
          <w:noProof w:val="0"/>
          <w:sz w:val="24"/>
          <w:szCs w:val="24"/>
        </w:rPr>
      </w:pPr>
      <w:bookmarkStart w:id="765" w:name="_DV_M323"/>
      <w:bookmarkEnd w:id="765"/>
      <w:r w:rsidRPr="00873E89">
        <w:rPr>
          <w:noProof w:val="0"/>
          <w:sz w:val="24"/>
          <w:szCs w:val="24"/>
        </w:rPr>
        <w:t xml:space="preserve">Except for POTW dischargers </w:t>
      </w:r>
      <w:ins w:id="766" w:author="Author">
        <w:r w:rsidR="00133398" w:rsidRPr="00873E89">
          <w:rPr>
            <w:noProof w:val="0"/>
            <w:sz w:val="24"/>
            <w:szCs w:val="24"/>
          </w:rPr>
          <w:t xml:space="preserve">that are </w:t>
        </w:r>
      </w:ins>
      <w:r w:rsidRPr="00873E89">
        <w:rPr>
          <w:noProof w:val="0"/>
          <w:sz w:val="24"/>
          <w:szCs w:val="24"/>
        </w:rPr>
        <w:t xml:space="preserve">authorized to discharge at a rate equal to or greater than 5.0 </w:t>
      </w:r>
      <w:ins w:id="767" w:author="Author">
        <w:r w:rsidR="003C12DA">
          <w:rPr>
            <w:noProof w:val="0"/>
            <w:sz w:val="24"/>
            <w:szCs w:val="24"/>
          </w:rPr>
          <w:t>million gallons per day (</w:t>
        </w:r>
      </w:ins>
      <w:r w:rsidRPr="00873E89">
        <w:rPr>
          <w:noProof w:val="0"/>
          <w:sz w:val="24"/>
          <w:szCs w:val="24"/>
        </w:rPr>
        <w:t>MGD</w:t>
      </w:r>
      <w:ins w:id="768" w:author="Author">
        <w:r w:rsidR="003C12DA">
          <w:rPr>
            <w:noProof w:val="0"/>
            <w:sz w:val="24"/>
            <w:szCs w:val="24"/>
          </w:rPr>
          <w:t>)</w:t>
        </w:r>
        <w:r w:rsidR="00BE6942" w:rsidRPr="00873E89">
          <w:rPr>
            <w:noProof w:val="0"/>
            <w:sz w:val="24"/>
            <w:szCs w:val="24"/>
          </w:rPr>
          <w:t xml:space="preserve"> and </w:t>
        </w:r>
        <w:r w:rsidR="00D320E5" w:rsidRPr="00873E89">
          <w:rPr>
            <w:noProof w:val="0"/>
            <w:sz w:val="24"/>
            <w:szCs w:val="24"/>
          </w:rPr>
          <w:t xml:space="preserve">are required to have </w:t>
        </w:r>
        <w:r w:rsidR="003C01D6" w:rsidRPr="00873E89">
          <w:rPr>
            <w:noProof w:val="0"/>
            <w:sz w:val="24"/>
            <w:szCs w:val="24"/>
          </w:rPr>
          <w:t>a pretreatment program</w:t>
        </w:r>
      </w:ins>
      <w:r w:rsidRPr="00873E89">
        <w:rPr>
          <w:noProof w:val="0"/>
          <w:sz w:val="24"/>
          <w:szCs w:val="24"/>
        </w:rPr>
        <w:t>, all NON-STORM WATER NPDES DISCHARGERS shall conduct a REASONABLE POTENTIAL analysis for chronic</w:t>
      </w:r>
      <w:bookmarkStart w:id="769" w:name="_DV_C261"/>
      <w:r w:rsidRPr="00873E89">
        <w:rPr>
          <w:rStyle w:val="DeltaViewInsertion"/>
          <w:noProof w:val="0"/>
          <w:color w:val="000000" w:themeColor="text1"/>
          <w:sz w:val="24"/>
          <w:szCs w:val="24"/>
          <w:u w:val="none"/>
        </w:rPr>
        <w:t xml:space="preserve"> </w:t>
      </w:r>
      <w:ins w:id="770" w:author="Author">
        <w:r w:rsidRPr="00873E89">
          <w:rPr>
            <w:rStyle w:val="DeltaViewInsertion"/>
            <w:noProof w:val="0"/>
            <w:color w:val="000000" w:themeColor="text1"/>
            <w:sz w:val="24"/>
            <w:szCs w:val="24"/>
            <w:u w:val="none"/>
          </w:rPr>
          <w:t>aquatic</w:t>
        </w:r>
        <w:bookmarkStart w:id="771" w:name="_DV_M324"/>
        <w:bookmarkEnd w:id="769"/>
        <w:bookmarkEnd w:id="771"/>
        <w:r w:rsidRPr="00873E89">
          <w:rPr>
            <w:noProof w:val="0"/>
            <w:sz w:val="24"/>
            <w:szCs w:val="24"/>
          </w:rPr>
          <w:t xml:space="preserve"> </w:t>
        </w:r>
      </w:ins>
      <w:r w:rsidRPr="00873E89">
        <w:rPr>
          <w:noProof w:val="0"/>
          <w:sz w:val="24"/>
          <w:szCs w:val="24"/>
        </w:rPr>
        <w:t>toxicity, pursuant to the procedures specified in Section IV.B.2.</w:t>
      </w:r>
      <w:del w:id="772" w:author="Author">
        <w:r w:rsidR="742432EE" w:rsidRPr="00873E89">
          <w:rPr>
            <w:sz w:val="24"/>
            <w:szCs w:val="24"/>
          </w:rPr>
          <w:delText>b</w:delText>
        </w:r>
      </w:del>
      <w:ins w:id="773" w:author="Author">
        <w:r w:rsidR="00E0165B" w:rsidRPr="00873E89">
          <w:rPr>
            <w:noProof w:val="0"/>
            <w:sz w:val="24"/>
            <w:szCs w:val="24"/>
          </w:rPr>
          <w:t>c</w:t>
        </w:r>
      </w:ins>
      <w:r w:rsidRPr="00873E89">
        <w:rPr>
          <w:noProof w:val="0"/>
          <w:sz w:val="24"/>
          <w:szCs w:val="24"/>
        </w:rPr>
        <w:t>.iii, for review and approval by the PERMITTING AUTHORITY.  A REASONABLE POTENTIAL analysis for chronic</w:t>
      </w:r>
      <w:bookmarkStart w:id="774" w:name="_DV_C262"/>
      <w:r w:rsidRPr="00873E89">
        <w:rPr>
          <w:rStyle w:val="DeltaViewInsertion"/>
          <w:noProof w:val="0"/>
          <w:color w:val="000000" w:themeColor="text1"/>
          <w:sz w:val="24"/>
          <w:szCs w:val="24"/>
          <w:u w:val="none"/>
        </w:rPr>
        <w:t xml:space="preserve"> </w:t>
      </w:r>
      <w:ins w:id="775" w:author="Author">
        <w:r w:rsidRPr="00873E89">
          <w:rPr>
            <w:rStyle w:val="DeltaViewInsertion"/>
            <w:noProof w:val="0"/>
            <w:color w:val="000000" w:themeColor="text1"/>
            <w:sz w:val="24"/>
            <w:szCs w:val="24"/>
            <w:u w:val="none"/>
          </w:rPr>
          <w:t>aquatic</w:t>
        </w:r>
        <w:bookmarkStart w:id="776" w:name="_DV_M325"/>
        <w:bookmarkEnd w:id="774"/>
        <w:bookmarkEnd w:id="776"/>
        <w:r w:rsidRPr="00873E89">
          <w:rPr>
            <w:noProof w:val="0"/>
            <w:sz w:val="24"/>
            <w:szCs w:val="24"/>
          </w:rPr>
          <w:t xml:space="preserve"> </w:t>
        </w:r>
      </w:ins>
      <w:r w:rsidRPr="00873E89">
        <w:rPr>
          <w:noProof w:val="0"/>
          <w:sz w:val="24"/>
          <w:szCs w:val="24"/>
        </w:rPr>
        <w:t xml:space="preserve">toxicity is not required for POTW dischargers </w:t>
      </w:r>
      <w:ins w:id="777" w:author="Author">
        <w:r w:rsidR="009C4AEC" w:rsidRPr="00873E89">
          <w:rPr>
            <w:noProof w:val="0"/>
            <w:sz w:val="24"/>
            <w:szCs w:val="24"/>
          </w:rPr>
          <w:t xml:space="preserve">that are </w:t>
        </w:r>
      </w:ins>
      <w:r w:rsidRPr="00873E89">
        <w:rPr>
          <w:noProof w:val="0"/>
          <w:sz w:val="24"/>
          <w:szCs w:val="24"/>
        </w:rPr>
        <w:lastRenderedPageBreak/>
        <w:t>authorized to discharge at a rate equal to or greater than 5.0 MGD</w:t>
      </w:r>
      <w:ins w:id="778" w:author="Author">
        <w:r w:rsidR="00307363" w:rsidRPr="00873E89">
          <w:rPr>
            <w:noProof w:val="0"/>
            <w:sz w:val="24"/>
            <w:szCs w:val="24"/>
          </w:rPr>
          <w:t xml:space="preserve"> and </w:t>
        </w:r>
        <w:r w:rsidR="005F0774" w:rsidRPr="00873E89">
          <w:rPr>
            <w:noProof w:val="0"/>
            <w:sz w:val="24"/>
            <w:szCs w:val="24"/>
          </w:rPr>
          <w:t>are required to</w:t>
        </w:r>
        <w:r w:rsidR="00307363" w:rsidRPr="00873E89">
          <w:rPr>
            <w:noProof w:val="0"/>
            <w:sz w:val="24"/>
            <w:szCs w:val="24"/>
          </w:rPr>
          <w:t xml:space="preserve"> have a pretreatment program</w:t>
        </w:r>
      </w:ins>
      <w:r w:rsidRPr="00873E89">
        <w:rPr>
          <w:noProof w:val="0"/>
          <w:sz w:val="24"/>
          <w:szCs w:val="24"/>
        </w:rPr>
        <w:t>, because the PERMITTING AUTHORITY shall include an effluent limitation for these dischargers pursuant to Section IV.B.2.</w:t>
      </w:r>
      <w:r w:rsidR="00A35460" w:rsidRPr="00873E89">
        <w:rPr>
          <w:noProof w:val="0"/>
          <w:sz w:val="24"/>
          <w:szCs w:val="24"/>
        </w:rPr>
        <w:t>e</w:t>
      </w:r>
      <w:r w:rsidRPr="00873E89">
        <w:rPr>
          <w:noProof w:val="0"/>
          <w:sz w:val="24"/>
          <w:szCs w:val="24"/>
        </w:rPr>
        <w:t xml:space="preserve">.  </w:t>
      </w:r>
    </w:p>
    <w:p w14:paraId="3BEE47B4" w14:textId="787CD70F" w:rsidR="007C3DE2" w:rsidRPr="00873E89" w:rsidRDefault="004D3F5F" w:rsidP="0016369A">
      <w:pPr>
        <w:pStyle w:val="Heading5"/>
        <w:numPr>
          <w:ilvl w:val="0"/>
          <w:numId w:val="0"/>
        </w:numPr>
        <w:ind w:left="720"/>
      </w:pPr>
      <w:bookmarkStart w:id="779" w:name="_DV_M326"/>
      <w:bookmarkEnd w:id="779"/>
      <w:ins w:id="780" w:author="Author">
        <w:r w:rsidRPr="00873E89">
          <w:t xml:space="preserve">IV.B.2.c.ii. </w:t>
        </w:r>
      </w:ins>
      <w:r w:rsidR="007C3DE2" w:rsidRPr="00873E89">
        <w:t xml:space="preserve">Non-Storm Water NPDES Dischargers Required to Conduct Reasonable Potential Analysis for Acute </w:t>
      </w:r>
      <w:bookmarkStart w:id="781" w:name="_DV_C263"/>
      <w:ins w:id="782" w:author="Author">
        <w:r w:rsidR="007C3DE2" w:rsidRPr="00873E89">
          <w:t xml:space="preserve">Aquatic </w:t>
        </w:r>
      </w:ins>
      <w:bookmarkStart w:id="783" w:name="_DV_M327"/>
      <w:bookmarkEnd w:id="781"/>
      <w:bookmarkEnd w:id="783"/>
      <w:r w:rsidR="007C3DE2" w:rsidRPr="00873E89">
        <w:t>Toxicity</w:t>
      </w:r>
      <w:bookmarkStart w:id="784" w:name="_DV_M328"/>
      <w:bookmarkEnd w:id="784"/>
      <w:r w:rsidR="007C3DE2" w:rsidRPr="00873E89">
        <w:t xml:space="preserve">  </w:t>
      </w:r>
      <w:del w:id="785" w:author="Author">
        <w:r w:rsidR="3C54F266" w:rsidRPr="00873E89">
          <w:delText xml:space="preserve">.  </w:delText>
        </w:r>
      </w:del>
    </w:p>
    <w:p w14:paraId="53742E33" w14:textId="48D394BD" w:rsidR="007C3DE2" w:rsidRPr="00873E89" w:rsidRDefault="3C54F266" w:rsidP="0016369A">
      <w:pPr>
        <w:pStyle w:val="Level5BlockText"/>
        <w:widowControl/>
        <w:ind w:left="720"/>
        <w:rPr>
          <w:noProof w:val="0"/>
          <w:sz w:val="24"/>
          <w:szCs w:val="24"/>
        </w:rPr>
      </w:pPr>
      <w:del w:id="786" w:author="Author">
        <w:r w:rsidRPr="00873E89">
          <w:rPr>
            <w:sz w:val="24"/>
            <w:szCs w:val="24"/>
          </w:rPr>
          <w:delText xml:space="preserve">Except for POTW dischargers, all </w:delText>
        </w:r>
      </w:del>
      <w:bookmarkStart w:id="787" w:name="_DV_C266"/>
      <w:ins w:id="788" w:author="Author">
        <w:r w:rsidR="007C3DE2" w:rsidRPr="00873E89">
          <w:rPr>
            <w:rStyle w:val="DeltaViewInsertion"/>
            <w:noProof w:val="0"/>
            <w:color w:val="000000" w:themeColor="text1"/>
            <w:sz w:val="24"/>
            <w:szCs w:val="24"/>
            <w:u w:val="none"/>
          </w:rPr>
          <w:t>The PERMITTING AUTHORITY may require</w:t>
        </w:r>
        <w:bookmarkStart w:id="789" w:name="_DV_M329"/>
        <w:bookmarkEnd w:id="787"/>
        <w:bookmarkEnd w:id="789"/>
        <w:r w:rsidR="007C3DE2" w:rsidRPr="00873E89">
          <w:rPr>
            <w:noProof w:val="0"/>
            <w:sz w:val="24"/>
            <w:szCs w:val="24"/>
          </w:rPr>
          <w:t xml:space="preserve"> </w:t>
        </w:r>
      </w:ins>
      <w:r w:rsidR="007C3DE2" w:rsidRPr="00873E89">
        <w:rPr>
          <w:noProof w:val="0"/>
          <w:sz w:val="24"/>
          <w:szCs w:val="24"/>
        </w:rPr>
        <w:t xml:space="preserve">NON-STORM WATER NPDES DISCHARGERS </w:t>
      </w:r>
      <w:bookmarkStart w:id="790" w:name="_DV_C268"/>
      <w:del w:id="791" w:author="Author">
        <w:r w:rsidRPr="00873E89">
          <w:rPr>
            <w:sz w:val="24"/>
            <w:szCs w:val="24"/>
          </w:rPr>
          <w:delText>shall</w:delText>
        </w:r>
      </w:del>
      <w:ins w:id="792" w:author="Author">
        <w:r w:rsidR="007C3DE2" w:rsidRPr="00873E89">
          <w:rPr>
            <w:rStyle w:val="DeltaViewInsertion"/>
            <w:noProof w:val="0"/>
            <w:color w:val="000000" w:themeColor="text1"/>
            <w:sz w:val="24"/>
            <w:szCs w:val="24"/>
            <w:u w:val="none"/>
          </w:rPr>
          <w:t>to</w:t>
        </w:r>
      </w:ins>
      <w:bookmarkStart w:id="793" w:name="_DV_M330"/>
      <w:bookmarkEnd w:id="790"/>
      <w:bookmarkEnd w:id="793"/>
      <w:r w:rsidR="007C3DE2" w:rsidRPr="00873E89">
        <w:rPr>
          <w:noProof w:val="0"/>
          <w:sz w:val="24"/>
          <w:szCs w:val="24"/>
        </w:rPr>
        <w:t xml:space="preserve"> conduct a REASONABLE POTENTIAL analysis for acute</w:t>
      </w:r>
      <w:bookmarkStart w:id="794" w:name="_DV_C269"/>
      <w:r w:rsidR="007C3DE2" w:rsidRPr="00873E89">
        <w:rPr>
          <w:rStyle w:val="DeltaViewInsertion"/>
          <w:noProof w:val="0"/>
          <w:color w:val="000000" w:themeColor="text1"/>
          <w:sz w:val="24"/>
          <w:szCs w:val="24"/>
          <w:u w:val="none"/>
        </w:rPr>
        <w:t xml:space="preserve"> </w:t>
      </w:r>
      <w:ins w:id="795" w:author="Author">
        <w:r w:rsidR="007C3DE2" w:rsidRPr="00873E89">
          <w:rPr>
            <w:rStyle w:val="DeltaViewInsertion"/>
            <w:noProof w:val="0"/>
            <w:color w:val="000000" w:themeColor="text1"/>
            <w:sz w:val="24"/>
            <w:szCs w:val="24"/>
            <w:u w:val="none"/>
          </w:rPr>
          <w:t>aquatic</w:t>
        </w:r>
        <w:bookmarkStart w:id="796" w:name="_DV_M331"/>
        <w:bookmarkEnd w:id="794"/>
        <w:bookmarkEnd w:id="796"/>
        <w:r w:rsidR="007C3DE2" w:rsidRPr="00873E89">
          <w:rPr>
            <w:noProof w:val="0"/>
            <w:sz w:val="24"/>
            <w:szCs w:val="24"/>
          </w:rPr>
          <w:t xml:space="preserve"> </w:t>
        </w:r>
      </w:ins>
      <w:r w:rsidR="007C3DE2" w:rsidRPr="00873E89">
        <w:rPr>
          <w:noProof w:val="0"/>
          <w:sz w:val="24"/>
          <w:szCs w:val="24"/>
        </w:rPr>
        <w:t>toxicity, pursuant to the procedures in Section IV.B.2.</w:t>
      </w:r>
      <w:del w:id="797" w:author="Author">
        <w:r w:rsidRPr="00873E89">
          <w:rPr>
            <w:sz w:val="24"/>
            <w:szCs w:val="24"/>
          </w:rPr>
          <w:delText>b</w:delText>
        </w:r>
      </w:del>
      <w:ins w:id="798" w:author="Author">
        <w:r w:rsidR="00DC2E4C" w:rsidRPr="00873E89">
          <w:rPr>
            <w:noProof w:val="0"/>
            <w:sz w:val="24"/>
            <w:szCs w:val="24"/>
          </w:rPr>
          <w:t>c</w:t>
        </w:r>
      </w:ins>
      <w:r w:rsidR="007C3DE2" w:rsidRPr="00873E89">
        <w:rPr>
          <w:noProof w:val="0"/>
          <w:sz w:val="24"/>
          <w:szCs w:val="24"/>
        </w:rPr>
        <w:t xml:space="preserve">.iii, for review and approval by the PERMITTING AUTHORITY.  </w:t>
      </w:r>
      <w:bookmarkStart w:id="799" w:name="_DV_C271"/>
      <w:del w:id="800" w:author="Author">
        <w:r w:rsidRPr="00873E89">
          <w:rPr>
            <w:sz w:val="24"/>
            <w:szCs w:val="24"/>
          </w:rPr>
          <w:delText xml:space="preserve">The PERMITTING AUTHORITY may require POTW dischargers to conduct a REASONABLE POTENTIAL analysis for </w:delText>
        </w:r>
        <w:r w:rsidR="004968DA" w:rsidRPr="004968DA" w:rsidDel="004968DA">
          <w:rPr>
            <w:sz w:val="24"/>
            <w:szCs w:val="24"/>
          </w:rPr>
          <w:delText xml:space="preserve">acute </w:delText>
        </w:r>
        <w:r w:rsidRPr="00873E89">
          <w:rPr>
            <w:sz w:val="24"/>
            <w:szCs w:val="24"/>
          </w:rPr>
          <w:delText>toxicity, pursuant to the procedures in Section IV.B.2.b.iii</w:delText>
        </w:r>
        <w:r w:rsidR="005D363C" w:rsidRPr="00873E89">
          <w:rPr>
            <w:sz w:val="24"/>
            <w:szCs w:val="24"/>
          </w:rPr>
          <w:delText>, for review and approval</w:delText>
        </w:r>
        <w:r w:rsidR="004968DA" w:rsidRPr="004968DA" w:rsidDel="004968DA">
          <w:rPr>
            <w:sz w:val="24"/>
            <w:szCs w:val="24"/>
          </w:rPr>
          <w:delText xml:space="preserve"> by the PERMITTING AUTHORITY. The PERMITTING AUTHORITY shall document the decision whether to conduct a REASONABLE POTENTIAL analysis for acute toxicity in the NPDES fact sheet (or equivalent document).</w:delText>
        </w:r>
      </w:del>
      <w:r w:rsidR="004968DA">
        <w:rPr>
          <w:noProof w:val="0"/>
          <w:sz w:val="24"/>
          <w:szCs w:val="24"/>
        </w:rPr>
        <w:t xml:space="preserve">  </w:t>
      </w:r>
      <w:ins w:id="801" w:author="Author">
        <w:r w:rsidR="007C3DE2" w:rsidRPr="00873E89">
          <w:rPr>
            <w:rStyle w:val="DeltaViewInsertion"/>
            <w:noProof w:val="0"/>
            <w:color w:val="000000" w:themeColor="text1"/>
            <w:sz w:val="24"/>
            <w:szCs w:val="24"/>
            <w:u w:val="none"/>
          </w:rPr>
          <w:t xml:space="preserve">A chronic aquatic toxicity test is generally protective of both chronic and </w:t>
        </w:r>
        <w:r w:rsidR="00B17436" w:rsidRPr="00873E89">
          <w:rPr>
            <w:rStyle w:val="DeltaViewInsertion"/>
            <w:noProof w:val="0"/>
            <w:color w:val="000000" w:themeColor="text1"/>
            <w:sz w:val="24"/>
            <w:szCs w:val="24"/>
            <w:u w:val="none"/>
          </w:rPr>
          <w:t xml:space="preserve">acute </w:t>
        </w:r>
        <w:r w:rsidR="007C3DE2" w:rsidRPr="00873E89">
          <w:rPr>
            <w:rStyle w:val="DeltaViewInsertion"/>
            <w:noProof w:val="0"/>
            <w:color w:val="000000" w:themeColor="text1"/>
            <w:sz w:val="24"/>
            <w:szCs w:val="24"/>
            <w:u w:val="none"/>
          </w:rPr>
          <w:t>aquatic toxicity. The situations that may warrant a reasonable potential</w:t>
        </w:r>
        <w:bookmarkEnd w:id="799"/>
        <w:r w:rsidR="007C3DE2" w:rsidRPr="00873E89">
          <w:rPr>
            <w:noProof w:val="0"/>
            <w:sz w:val="24"/>
            <w:szCs w:val="24"/>
          </w:rPr>
          <w:t xml:space="preserve"> analysis for acute </w:t>
        </w:r>
        <w:bookmarkStart w:id="802" w:name="_DV_C273"/>
        <w:r w:rsidR="007C3DE2" w:rsidRPr="00873E89">
          <w:rPr>
            <w:rStyle w:val="DeltaViewInsertion"/>
            <w:noProof w:val="0"/>
            <w:color w:val="000000" w:themeColor="text1"/>
            <w:sz w:val="24"/>
            <w:szCs w:val="24"/>
            <w:u w:val="none"/>
          </w:rPr>
          <w:t>aquatic toxicity include, but are not limited to, discharges to waterbodies inhabited by</w:t>
        </w:r>
      </w:ins>
      <w:r w:rsidR="007C3DE2" w:rsidRPr="00873E89">
        <w:rPr>
          <w:rStyle w:val="DeltaViewInsertion"/>
          <w:noProof w:val="0"/>
          <w:color w:val="000000" w:themeColor="text1"/>
          <w:sz w:val="24"/>
          <w:szCs w:val="24"/>
          <w:u w:val="none"/>
        </w:rPr>
        <w:t xml:space="preserve"> </w:t>
      </w:r>
      <w:ins w:id="803" w:author="Author">
        <w:r w:rsidR="007C3DE2" w:rsidRPr="00873E89">
          <w:rPr>
            <w:rStyle w:val="DeltaViewInsertion"/>
            <w:noProof w:val="0"/>
            <w:color w:val="000000" w:themeColor="text1"/>
            <w:sz w:val="24"/>
            <w:szCs w:val="24"/>
            <w:u w:val="none"/>
          </w:rPr>
          <w:t>threatened or endangered species if a chronic aquatic toxicity test surrogate is not available, discharges with high dilution rates as high dilutions may mask chronic effects, or a situation in which the chronic aquatic toxicity test is not adequately protective of aquatic life beneficial uses</w:t>
        </w:r>
        <w:bookmarkStart w:id="804" w:name="_DV_M332"/>
        <w:bookmarkEnd w:id="802"/>
        <w:bookmarkEnd w:id="804"/>
        <w:r w:rsidR="007C3DE2" w:rsidRPr="00873E89">
          <w:rPr>
            <w:noProof w:val="0"/>
            <w:sz w:val="24"/>
            <w:szCs w:val="24"/>
          </w:rPr>
          <w:t xml:space="preserve">. </w:t>
        </w:r>
      </w:ins>
      <w:r w:rsidR="007C3DE2" w:rsidRPr="00873E89">
        <w:rPr>
          <w:noProof w:val="0"/>
          <w:sz w:val="24"/>
          <w:szCs w:val="24"/>
        </w:rPr>
        <w:t xml:space="preserve"> The PERMITTING AUTHORITY shall document the </w:t>
      </w:r>
      <w:bookmarkStart w:id="805" w:name="_DV_C274"/>
      <w:ins w:id="806" w:author="Author">
        <w:r w:rsidR="007C3DE2" w:rsidRPr="00873E89">
          <w:rPr>
            <w:rStyle w:val="DeltaViewInsertion"/>
            <w:noProof w:val="0"/>
            <w:color w:val="000000" w:themeColor="text1"/>
            <w:sz w:val="24"/>
            <w:szCs w:val="24"/>
            <w:u w:val="none"/>
          </w:rPr>
          <w:t xml:space="preserve">basis for the </w:t>
        </w:r>
      </w:ins>
      <w:bookmarkStart w:id="807" w:name="_DV_M335"/>
      <w:bookmarkEnd w:id="805"/>
      <w:bookmarkEnd w:id="807"/>
      <w:r w:rsidR="007C3DE2" w:rsidRPr="00873E89">
        <w:rPr>
          <w:noProof w:val="0"/>
          <w:sz w:val="24"/>
          <w:szCs w:val="24"/>
        </w:rPr>
        <w:t>decision whether to conduct a REASONABLE POTENTIAL analysis for acute</w:t>
      </w:r>
      <w:bookmarkStart w:id="808" w:name="_DV_C275"/>
      <w:r w:rsidR="007C3DE2" w:rsidRPr="00873E89">
        <w:rPr>
          <w:rStyle w:val="DeltaViewInsertion"/>
          <w:noProof w:val="0"/>
          <w:color w:val="000000" w:themeColor="text1"/>
          <w:sz w:val="24"/>
          <w:szCs w:val="24"/>
          <w:u w:val="none"/>
        </w:rPr>
        <w:t xml:space="preserve"> </w:t>
      </w:r>
      <w:ins w:id="809" w:author="Author">
        <w:r w:rsidR="007C3DE2" w:rsidRPr="00873E89">
          <w:rPr>
            <w:rStyle w:val="DeltaViewInsertion"/>
            <w:noProof w:val="0"/>
            <w:color w:val="000000" w:themeColor="text1"/>
            <w:sz w:val="24"/>
            <w:szCs w:val="24"/>
            <w:u w:val="none"/>
          </w:rPr>
          <w:t>aquatic</w:t>
        </w:r>
        <w:bookmarkStart w:id="810" w:name="_DV_M336"/>
        <w:bookmarkEnd w:id="808"/>
        <w:bookmarkEnd w:id="810"/>
        <w:r w:rsidR="007C3DE2" w:rsidRPr="00873E89">
          <w:rPr>
            <w:noProof w:val="0"/>
            <w:sz w:val="24"/>
            <w:szCs w:val="24"/>
          </w:rPr>
          <w:t xml:space="preserve"> </w:t>
        </w:r>
      </w:ins>
      <w:r w:rsidR="007C3DE2" w:rsidRPr="00873E89">
        <w:rPr>
          <w:noProof w:val="0"/>
          <w:sz w:val="24"/>
          <w:szCs w:val="24"/>
        </w:rPr>
        <w:t>toxicity in the NPDES fact sheet (or equivalent document).</w:t>
      </w:r>
    </w:p>
    <w:p w14:paraId="62562122" w14:textId="51F278EE" w:rsidR="009E4350" w:rsidRPr="00873E89" w:rsidRDefault="00FE2A65" w:rsidP="0016369A">
      <w:pPr>
        <w:pStyle w:val="Heading5"/>
        <w:numPr>
          <w:ilvl w:val="0"/>
          <w:numId w:val="0"/>
        </w:numPr>
        <w:ind w:left="720"/>
        <w:rPr>
          <w:rFonts w:eastAsia="Yu Mincho"/>
          <w:lang w:eastAsia="ja-JP"/>
        </w:rPr>
      </w:pPr>
      <w:bookmarkStart w:id="811" w:name="_DV_M337"/>
      <w:bookmarkEnd w:id="811"/>
      <w:ins w:id="812" w:author="Author">
        <w:r w:rsidRPr="00873E89">
          <w:t xml:space="preserve">IV.B.2.c.iii. </w:t>
        </w:r>
      </w:ins>
      <w:r w:rsidR="007C3DE2" w:rsidRPr="00873E89">
        <w:t>Reasonable Potential Analysis</w:t>
      </w:r>
    </w:p>
    <w:p w14:paraId="3FF3C71F" w14:textId="7B866A2B" w:rsidR="00434D44" w:rsidRPr="00873E89" w:rsidRDefault="00B00130" w:rsidP="0016369A">
      <w:pPr>
        <w:pStyle w:val="Level5BlockText"/>
        <w:ind w:left="720"/>
        <w:rPr>
          <w:ins w:id="813" w:author="Author"/>
          <w:sz w:val="24"/>
          <w:szCs w:val="24"/>
        </w:rPr>
      </w:pPr>
      <w:ins w:id="814" w:author="Author">
        <w:r w:rsidRPr="00873E89">
          <w:rPr>
            <w:sz w:val="24"/>
            <w:szCs w:val="24"/>
          </w:rPr>
          <w:t xml:space="preserve">Prior to conducting a </w:t>
        </w:r>
        <w:r w:rsidR="00DE0780" w:rsidRPr="00873E89">
          <w:rPr>
            <w:sz w:val="24"/>
            <w:szCs w:val="24"/>
          </w:rPr>
          <w:t xml:space="preserve">REASONABLE POTENTIAL </w:t>
        </w:r>
        <w:r w:rsidRPr="00873E89">
          <w:rPr>
            <w:sz w:val="24"/>
            <w:szCs w:val="24"/>
          </w:rPr>
          <w:t xml:space="preserve">analysis, the </w:t>
        </w:r>
        <w:r w:rsidR="00AA4802" w:rsidRPr="00873E89">
          <w:rPr>
            <w:sz w:val="24"/>
            <w:szCs w:val="24"/>
          </w:rPr>
          <w:t xml:space="preserve">PERMITTING AUTHORITY </w:t>
        </w:r>
        <w:r w:rsidRPr="00873E89">
          <w:rPr>
            <w:sz w:val="24"/>
            <w:szCs w:val="24"/>
          </w:rPr>
          <w:t xml:space="preserve">shall </w:t>
        </w:r>
        <w:r w:rsidR="004C782E" w:rsidRPr="00873E89">
          <w:rPr>
            <w:sz w:val="24"/>
            <w:szCs w:val="24"/>
          </w:rPr>
          <w:t xml:space="preserve">evaluate </w:t>
        </w:r>
        <w:r w:rsidR="009E7BF7" w:rsidRPr="00873E89">
          <w:rPr>
            <w:sz w:val="24"/>
            <w:szCs w:val="24"/>
          </w:rPr>
          <w:t xml:space="preserve">data as described in </w:t>
        </w:r>
        <w:r w:rsidR="007A600C" w:rsidRPr="00873E89">
          <w:rPr>
            <w:sz w:val="24"/>
            <w:szCs w:val="24"/>
          </w:rPr>
          <w:t>section IV.B.2.c.iii(A)</w:t>
        </w:r>
        <w:r w:rsidR="009E7BF7" w:rsidRPr="00873E89">
          <w:rPr>
            <w:sz w:val="24"/>
            <w:szCs w:val="24"/>
          </w:rPr>
          <w:t xml:space="preserve">. </w:t>
        </w:r>
        <w:r w:rsidR="00434D44" w:rsidRPr="00873E89">
          <w:rPr>
            <w:sz w:val="24"/>
            <w:szCs w:val="24"/>
          </w:rPr>
          <w:t xml:space="preserve">The </w:t>
        </w:r>
        <w:r w:rsidR="00EF125F" w:rsidRPr="00873E89">
          <w:rPr>
            <w:sz w:val="24"/>
            <w:szCs w:val="24"/>
          </w:rPr>
          <w:t>PERMITTING AUTHORITY</w:t>
        </w:r>
        <w:r w:rsidR="00434D44" w:rsidRPr="00873E89">
          <w:rPr>
            <w:sz w:val="24"/>
            <w:szCs w:val="24"/>
          </w:rPr>
          <w:t xml:space="preserve"> shall then determine </w:t>
        </w:r>
        <w:r w:rsidR="00EF125F" w:rsidRPr="00873E89">
          <w:rPr>
            <w:sz w:val="24"/>
            <w:szCs w:val="24"/>
          </w:rPr>
          <w:t>REASONABLE POTENTIAL</w:t>
        </w:r>
        <w:r w:rsidR="00434D44" w:rsidRPr="00873E89">
          <w:rPr>
            <w:sz w:val="24"/>
            <w:szCs w:val="24"/>
          </w:rPr>
          <w:t xml:space="preserve"> in accordance with</w:t>
        </w:r>
        <w:r w:rsidR="007A600C" w:rsidRPr="00873E89">
          <w:rPr>
            <w:sz w:val="24"/>
            <w:szCs w:val="24"/>
          </w:rPr>
          <w:t xml:space="preserve"> section IV.B.2.c.iii(B)</w:t>
        </w:r>
        <w:r w:rsidR="00434D44" w:rsidRPr="00873E89">
          <w:rPr>
            <w:sz w:val="24"/>
            <w:szCs w:val="24"/>
          </w:rPr>
          <w:t xml:space="preserve">. </w:t>
        </w:r>
      </w:ins>
    </w:p>
    <w:p w14:paraId="199632FB" w14:textId="2AE20093" w:rsidR="000E3A70" w:rsidRPr="00873E89" w:rsidRDefault="00FE2A65" w:rsidP="0016369A">
      <w:pPr>
        <w:pStyle w:val="Heading6"/>
      </w:pPr>
      <w:bookmarkStart w:id="815" w:name="_DV_M338"/>
      <w:bookmarkEnd w:id="815"/>
      <w:ins w:id="816" w:author="Author">
        <w:r w:rsidRPr="00873E89">
          <w:t xml:space="preserve">IV.B.2.c.iii(A). Data </w:t>
        </w:r>
        <w:r w:rsidR="00956794" w:rsidRPr="00873E89">
          <w:t xml:space="preserve">to be </w:t>
        </w:r>
        <w:r w:rsidR="009E4350" w:rsidRPr="00873E89">
          <w:t xml:space="preserve">Evaluated in </w:t>
        </w:r>
        <w:r w:rsidR="0093670B" w:rsidRPr="00873E89">
          <w:t>Reasonable Potential Analysis</w:t>
        </w:r>
        <w:r w:rsidR="000E3A70" w:rsidRPr="00873E89">
          <w:t xml:space="preserve"> </w:t>
        </w:r>
      </w:ins>
    </w:p>
    <w:p w14:paraId="5AF87EB1" w14:textId="48204E19" w:rsidR="00C556B0" w:rsidRPr="00873E89" w:rsidRDefault="007C3DE2" w:rsidP="0016369A">
      <w:pPr>
        <w:pStyle w:val="Level5BlockText"/>
        <w:widowControl/>
        <w:ind w:left="1080"/>
        <w:rPr>
          <w:noProof w:val="0"/>
          <w:sz w:val="24"/>
          <w:szCs w:val="24"/>
          <w:highlight w:val="yellow"/>
        </w:rPr>
      </w:pPr>
      <w:r w:rsidRPr="00873E89">
        <w:rPr>
          <w:noProof w:val="0"/>
          <w:sz w:val="24"/>
          <w:szCs w:val="24"/>
        </w:rPr>
        <w:t>All</w:t>
      </w:r>
      <w:ins w:id="817" w:author="Author">
        <w:r w:rsidRPr="00873E89">
          <w:rPr>
            <w:noProof w:val="0"/>
            <w:sz w:val="24"/>
            <w:szCs w:val="24"/>
          </w:rPr>
          <w:t xml:space="preserve"> </w:t>
        </w:r>
        <w:r w:rsidR="001316D8" w:rsidRPr="00873E89">
          <w:rPr>
            <w:noProof w:val="0"/>
            <w:sz w:val="24"/>
            <w:szCs w:val="24"/>
          </w:rPr>
          <w:t>aquatic</w:t>
        </w:r>
      </w:ins>
      <w:r w:rsidR="001316D8" w:rsidRPr="00873E89">
        <w:rPr>
          <w:noProof w:val="0"/>
          <w:sz w:val="24"/>
          <w:szCs w:val="24"/>
        </w:rPr>
        <w:t xml:space="preserve"> </w:t>
      </w:r>
      <w:r w:rsidRPr="00873E89">
        <w:rPr>
          <w:noProof w:val="0"/>
          <w:sz w:val="24"/>
          <w:szCs w:val="24"/>
        </w:rPr>
        <w:t>toxicity test data generated within five years prior to permit issuance, reissuance, renewal, or reopening (</w:t>
      </w:r>
      <w:ins w:id="818" w:author="Author">
        <w:r w:rsidRPr="00873E89">
          <w:rPr>
            <w:rStyle w:val="DeltaViewInsertion"/>
            <w:noProof w:val="0"/>
            <w:color w:val="000000" w:themeColor="text1"/>
            <w:sz w:val="24"/>
            <w:szCs w:val="24"/>
            <w:u w:val="none"/>
          </w:rPr>
          <w:t xml:space="preserve">if the permit reopening is </w:t>
        </w:r>
      </w:ins>
      <w:r w:rsidRPr="00873E89">
        <w:rPr>
          <w:noProof w:val="0"/>
          <w:sz w:val="24"/>
          <w:szCs w:val="24"/>
        </w:rPr>
        <w:t xml:space="preserve">to address toxicity requirements) that is representative of effluent quality during discharge conditions shall be evaluated in determining REASONABLE POTENTIAL. </w:t>
      </w:r>
      <w:del w:id="819" w:author="Author">
        <w:r w:rsidR="3C54F266" w:rsidRPr="00873E89">
          <w:rPr>
            <w:sz w:val="24"/>
            <w:szCs w:val="24"/>
          </w:rPr>
          <w:delText xml:space="preserve"> Data generated within those five years from a minimum of four tests </w:delText>
        </w:r>
        <w:r w:rsidR="00F2069E" w:rsidRPr="00873E89">
          <w:rPr>
            <w:sz w:val="24"/>
            <w:szCs w:val="24"/>
          </w:rPr>
          <w:delText>using specie</w:delText>
        </w:r>
        <w:r w:rsidR="00072364" w:rsidRPr="00873E89">
          <w:rPr>
            <w:sz w:val="24"/>
            <w:szCs w:val="24"/>
          </w:rPr>
          <w:delText>s</w:delText>
        </w:r>
        <w:r w:rsidR="00F2069E" w:rsidRPr="00873E89">
          <w:rPr>
            <w:sz w:val="24"/>
            <w:szCs w:val="24"/>
          </w:rPr>
          <w:delText xml:space="preserve"> </w:delText>
        </w:r>
        <w:r w:rsidR="00301861" w:rsidRPr="00873E89">
          <w:rPr>
            <w:sz w:val="24"/>
            <w:szCs w:val="24"/>
          </w:rPr>
          <w:delText>specified by the PERMITTING AUTHORITY and selected from</w:delText>
        </w:r>
        <w:r w:rsidR="004C77BA" w:rsidRPr="00873E89">
          <w:rPr>
            <w:sz w:val="24"/>
            <w:szCs w:val="24"/>
          </w:rPr>
          <w:delText xml:space="preserve"> </w:delText>
        </w:r>
        <w:r w:rsidR="00F2069E" w:rsidRPr="00873E89">
          <w:rPr>
            <w:sz w:val="24"/>
            <w:szCs w:val="24"/>
          </w:rPr>
          <w:delText>Table 1</w:delText>
        </w:r>
        <w:r w:rsidR="004C77BA" w:rsidRPr="00873E89">
          <w:rPr>
            <w:sz w:val="24"/>
            <w:szCs w:val="24"/>
          </w:rPr>
          <w:delText xml:space="preserve"> of Section IV.B.1.b</w:delText>
        </w:r>
        <w:r w:rsidR="00F2069E" w:rsidRPr="00873E89">
          <w:rPr>
            <w:sz w:val="24"/>
            <w:szCs w:val="24"/>
          </w:rPr>
          <w:delText xml:space="preserve"> </w:delText>
        </w:r>
        <w:r w:rsidR="00301861" w:rsidRPr="00873E89">
          <w:rPr>
            <w:sz w:val="24"/>
            <w:szCs w:val="24"/>
          </w:rPr>
          <w:delText xml:space="preserve">must be </w:delText>
        </w:r>
        <w:r w:rsidR="3C54F266" w:rsidRPr="00873E89">
          <w:rPr>
            <w:sz w:val="24"/>
            <w:szCs w:val="24"/>
          </w:rPr>
          <w:delText xml:space="preserve">conducted at the IWC </w:delText>
        </w:r>
        <w:r w:rsidR="00301861" w:rsidRPr="00873E89">
          <w:rPr>
            <w:sz w:val="24"/>
            <w:szCs w:val="24"/>
          </w:rPr>
          <w:delText xml:space="preserve">and </w:delText>
        </w:r>
        <w:r w:rsidR="3C54F266" w:rsidRPr="00873E89">
          <w:rPr>
            <w:sz w:val="24"/>
            <w:szCs w:val="24"/>
          </w:rPr>
          <w:delText xml:space="preserve">be analyzed using the TST.  If this minimum data is </w:delText>
        </w:r>
        <w:r w:rsidR="00DB4826" w:rsidRPr="00873E89">
          <w:rPr>
            <w:sz w:val="24"/>
            <w:szCs w:val="24"/>
          </w:rPr>
          <w:delText>unavailable</w:delText>
        </w:r>
        <w:r w:rsidR="00095648" w:rsidRPr="00873E89">
          <w:rPr>
            <w:sz w:val="24"/>
            <w:szCs w:val="24"/>
          </w:rPr>
          <w:delText xml:space="preserve"> and there is </w:delText>
        </w:r>
        <w:r w:rsidR="00095648" w:rsidRPr="00873E89">
          <w:rPr>
            <w:sz w:val="24"/>
            <w:szCs w:val="24"/>
          </w:rPr>
          <w:lastRenderedPageBreak/>
          <w:delText>representative effluent</w:delText>
        </w:r>
        <w:r w:rsidR="00DB4826" w:rsidRPr="00873E89">
          <w:rPr>
            <w:sz w:val="24"/>
            <w:szCs w:val="24"/>
          </w:rPr>
          <w:delText>, the PERMIT</w:delText>
        </w:r>
        <w:r w:rsidR="3C54F266" w:rsidRPr="00873E89">
          <w:rPr>
            <w:sz w:val="24"/>
            <w:szCs w:val="24"/>
          </w:rPr>
          <w:delText>TING AUTHORITY shall require the discharger to conduct additional toxicity tests at the IWC</w:delText>
        </w:r>
        <w:r w:rsidR="00301861" w:rsidRPr="00873E89">
          <w:rPr>
            <w:sz w:val="24"/>
            <w:szCs w:val="24"/>
          </w:rPr>
          <w:delText>, using a species selected by the PERMITTING AUTHORITY from Table 1</w:delText>
        </w:r>
        <w:r w:rsidR="004C77BA" w:rsidRPr="00873E89">
          <w:rPr>
            <w:sz w:val="24"/>
            <w:szCs w:val="24"/>
          </w:rPr>
          <w:delText xml:space="preserve"> of Section IV.B.1.b</w:delText>
        </w:r>
        <w:r w:rsidR="00301861" w:rsidRPr="00873E89">
          <w:rPr>
            <w:sz w:val="24"/>
            <w:szCs w:val="24"/>
          </w:rPr>
          <w:delText>,</w:delText>
        </w:r>
        <w:r w:rsidR="004A7774" w:rsidRPr="00873E89">
          <w:rPr>
            <w:sz w:val="24"/>
            <w:szCs w:val="24"/>
          </w:rPr>
          <w:delText xml:space="preserve"> </w:delText>
        </w:r>
        <w:r w:rsidR="3C54F266" w:rsidRPr="00873E89">
          <w:rPr>
            <w:sz w:val="24"/>
            <w:szCs w:val="24"/>
          </w:rPr>
          <w:delText xml:space="preserve">and </w:delText>
        </w:r>
        <w:r w:rsidR="00072364" w:rsidRPr="00873E89">
          <w:rPr>
            <w:sz w:val="24"/>
            <w:szCs w:val="24"/>
          </w:rPr>
          <w:delText xml:space="preserve">to </w:delText>
        </w:r>
        <w:r w:rsidR="3C54F266" w:rsidRPr="00873E89">
          <w:rPr>
            <w:sz w:val="24"/>
            <w:szCs w:val="24"/>
          </w:rPr>
          <w:delText>analyze the results using the TST</w:delText>
        </w:r>
        <w:r w:rsidR="00301861" w:rsidRPr="00873E89">
          <w:rPr>
            <w:sz w:val="24"/>
            <w:szCs w:val="24"/>
          </w:rPr>
          <w:delText>.</w:delText>
        </w:r>
        <w:r w:rsidR="3C54F266" w:rsidRPr="00873E89">
          <w:rPr>
            <w:sz w:val="24"/>
            <w:szCs w:val="24"/>
          </w:rPr>
          <w:delText xml:space="preserve">  The PERMITTING AUTHORITY may also evaluate older toxicity test data to determine REASONABLE POTENTIAL.  </w:delText>
        </w:r>
      </w:del>
    </w:p>
    <w:p w14:paraId="3DB7BA35" w14:textId="289F4EEF" w:rsidR="008428DA" w:rsidRPr="00873E89" w:rsidRDefault="00E329E9" w:rsidP="0016369A">
      <w:pPr>
        <w:pStyle w:val="Level5BlockText"/>
        <w:widowControl/>
        <w:ind w:left="1080"/>
        <w:rPr>
          <w:ins w:id="820" w:author="Author"/>
          <w:noProof w:val="0"/>
          <w:sz w:val="24"/>
          <w:szCs w:val="24"/>
        </w:rPr>
      </w:pPr>
      <w:ins w:id="821" w:author="Author">
        <w:r w:rsidRPr="00873E89">
          <w:rPr>
            <w:noProof w:val="0"/>
            <w:sz w:val="24"/>
            <w:szCs w:val="24"/>
          </w:rPr>
          <w:t>I</w:t>
        </w:r>
        <w:r w:rsidR="008F1A9B" w:rsidRPr="00873E89">
          <w:rPr>
            <w:noProof w:val="0"/>
            <w:sz w:val="24"/>
            <w:szCs w:val="24"/>
          </w:rPr>
          <w:t xml:space="preserve">f any </w:t>
        </w:r>
        <w:r w:rsidR="00205343" w:rsidRPr="00873E89">
          <w:rPr>
            <w:noProof w:val="0"/>
            <w:sz w:val="24"/>
            <w:szCs w:val="24"/>
          </w:rPr>
          <w:t xml:space="preserve">of the evaluated </w:t>
        </w:r>
        <w:r w:rsidR="004C25F6" w:rsidRPr="00873E89">
          <w:rPr>
            <w:noProof w:val="0"/>
            <w:sz w:val="24"/>
            <w:szCs w:val="24"/>
          </w:rPr>
          <w:t>toxicity test data</w:t>
        </w:r>
        <w:r w:rsidR="0054678D">
          <w:rPr>
            <w:noProof w:val="0"/>
            <w:sz w:val="24"/>
            <w:szCs w:val="24"/>
          </w:rPr>
          <w:t xml:space="preserve"> conducted</w:t>
        </w:r>
        <w:r w:rsidR="0054678D" w:rsidRPr="00873E89">
          <w:rPr>
            <w:noProof w:val="0"/>
            <w:sz w:val="24"/>
            <w:szCs w:val="24"/>
          </w:rPr>
          <w:t xml:space="preserve"> </w:t>
        </w:r>
        <w:r w:rsidR="004C25F6" w:rsidRPr="00873E89">
          <w:rPr>
            <w:noProof w:val="0"/>
            <w:sz w:val="24"/>
            <w:szCs w:val="24"/>
          </w:rPr>
          <w:t xml:space="preserve">at the IWC were not analyzed using the TST, </w:t>
        </w:r>
        <w:r w:rsidR="00F50F57" w:rsidRPr="00873E89">
          <w:rPr>
            <w:noProof w:val="0"/>
            <w:sz w:val="24"/>
            <w:szCs w:val="24"/>
          </w:rPr>
          <w:t xml:space="preserve">the </w:t>
        </w:r>
        <w:r w:rsidR="00EE02BB" w:rsidRPr="00873E89">
          <w:rPr>
            <w:noProof w:val="0"/>
            <w:sz w:val="24"/>
            <w:szCs w:val="24"/>
          </w:rPr>
          <w:t xml:space="preserve">PERMITTING AUTHORITY </w:t>
        </w:r>
        <w:r w:rsidR="00F50F57" w:rsidRPr="00873E89">
          <w:rPr>
            <w:noProof w:val="0"/>
            <w:sz w:val="24"/>
            <w:szCs w:val="24"/>
          </w:rPr>
          <w:t xml:space="preserve">shall require the </w:t>
        </w:r>
        <w:r w:rsidR="00457865" w:rsidRPr="00873E89">
          <w:rPr>
            <w:noProof w:val="0"/>
            <w:sz w:val="24"/>
            <w:szCs w:val="24"/>
          </w:rPr>
          <w:t xml:space="preserve">discharger to reanalyze the </w:t>
        </w:r>
        <w:r w:rsidR="005E130D" w:rsidRPr="00873E89">
          <w:rPr>
            <w:noProof w:val="0"/>
            <w:sz w:val="24"/>
            <w:szCs w:val="24"/>
          </w:rPr>
          <w:t xml:space="preserve">toxicity test data </w:t>
        </w:r>
        <w:r w:rsidR="00014E45" w:rsidRPr="00873E89">
          <w:rPr>
            <w:noProof w:val="0"/>
            <w:sz w:val="24"/>
            <w:szCs w:val="24"/>
          </w:rPr>
          <w:t>conducted at the IWC</w:t>
        </w:r>
        <w:r w:rsidR="00443146" w:rsidRPr="00873E89">
          <w:rPr>
            <w:noProof w:val="0"/>
            <w:sz w:val="24"/>
            <w:szCs w:val="24"/>
          </w:rPr>
          <w:t xml:space="preserve"> </w:t>
        </w:r>
        <w:r w:rsidR="00AE3FBD" w:rsidRPr="00873E89">
          <w:rPr>
            <w:noProof w:val="0"/>
            <w:sz w:val="24"/>
            <w:szCs w:val="24"/>
          </w:rPr>
          <w:t xml:space="preserve">using the TST. </w:t>
        </w:r>
      </w:ins>
    </w:p>
    <w:p w14:paraId="7C207EC0" w14:textId="6F5D2209" w:rsidR="004B69E7" w:rsidRPr="00873E89" w:rsidRDefault="004B69E7" w:rsidP="0016369A">
      <w:pPr>
        <w:pStyle w:val="Level5BlockText"/>
        <w:widowControl/>
        <w:ind w:left="1080"/>
        <w:rPr>
          <w:ins w:id="822" w:author="Author"/>
          <w:noProof w:val="0"/>
          <w:sz w:val="24"/>
          <w:szCs w:val="24"/>
        </w:rPr>
      </w:pPr>
      <w:ins w:id="823" w:author="Author">
        <w:r w:rsidRPr="00873E89">
          <w:rPr>
            <w:noProof w:val="0"/>
            <w:sz w:val="24"/>
            <w:szCs w:val="24"/>
          </w:rPr>
          <w:t xml:space="preserve">When the </w:t>
        </w:r>
        <w:r w:rsidR="001E63FB" w:rsidRPr="00873E89">
          <w:rPr>
            <w:noProof w:val="0"/>
            <w:sz w:val="24"/>
            <w:szCs w:val="24"/>
          </w:rPr>
          <w:t xml:space="preserve">data from the </w:t>
        </w:r>
        <w:r w:rsidR="00663773" w:rsidRPr="00873E89">
          <w:rPr>
            <w:noProof w:val="0"/>
            <w:sz w:val="24"/>
            <w:szCs w:val="24"/>
          </w:rPr>
          <w:t xml:space="preserve">evaluated aquatic </w:t>
        </w:r>
        <w:r w:rsidRPr="00873E89">
          <w:rPr>
            <w:noProof w:val="0"/>
            <w:sz w:val="24"/>
            <w:szCs w:val="24"/>
          </w:rPr>
          <w:t>toxicity test</w:t>
        </w:r>
        <w:r w:rsidR="003C7D69" w:rsidRPr="00873E89">
          <w:rPr>
            <w:noProof w:val="0"/>
            <w:sz w:val="24"/>
            <w:szCs w:val="24"/>
          </w:rPr>
          <w:t xml:space="preserve">s were not conducted at the IWC, </w:t>
        </w:r>
        <w:r w:rsidRPr="00873E89">
          <w:rPr>
            <w:noProof w:val="0"/>
            <w:sz w:val="24"/>
            <w:szCs w:val="24"/>
          </w:rPr>
          <w:t xml:space="preserve">then the PERMITTING AUTHORITY shall either require the discharger to reanalyze the toxicity test data conducted at a higher concentration of effluent than the IWC using the TST, if that higher concentration </w:t>
        </w:r>
        <w:r w:rsidR="003C12DA">
          <w:rPr>
            <w:noProof w:val="0"/>
            <w:sz w:val="24"/>
            <w:szCs w:val="24"/>
          </w:rPr>
          <w:t>was tested,</w:t>
        </w:r>
        <w:r w:rsidRPr="00873E89">
          <w:rPr>
            <w:noProof w:val="0"/>
            <w:sz w:val="24"/>
            <w:szCs w:val="24"/>
          </w:rPr>
          <w:t xml:space="preserve"> or require the discharger to conduct a minimum of four aquatic toxicity tests at the IWC using a species from Table 1 of Section IV.B.1.b and analyzed using the TST.  </w:t>
        </w:r>
      </w:ins>
    </w:p>
    <w:p w14:paraId="47C56E2D" w14:textId="1F34E5FB" w:rsidR="004B69E7" w:rsidRPr="00873E89" w:rsidRDefault="00196ADE" w:rsidP="0016369A">
      <w:pPr>
        <w:pStyle w:val="Level5BlockText"/>
        <w:widowControl/>
        <w:ind w:left="1080"/>
        <w:rPr>
          <w:ins w:id="824" w:author="Author"/>
          <w:noProof w:val="0"/>
          <w:sz w:val="24"/>
          <w:szCs w:val="24"/>
        </w:rPr>
      </w:pPr>
      <w:ins w:id="825" w:author="Author">
        <w:r w:rsidRPr="00873E89">
          <w:rPr>
            <w:noProof w:val="0"/>
            <w:sz w:val="24"/>
            <w:szCs w:val="24"/>
          </w:rPr>
          <w:t xml:space="preserve">When the evaluated data does not </w:t>
        </w:r>
        <w:r w:rsidR="007D4A75" w:rsidRPr="00873E89">
          <w:rPr>
            <w:noProof w:val="0"/>
            <w:sz w:val="24"/>
            <w:szCs w:val="24"/>
          </w:rPr>
          <w:t>include</w:t>
        </w:r>
        <w:r w:rsidRPr="00873E89">
          <w:rPr>
            <w:noProof w:val="0"/>
            <w:sz w:val="24"/>
            <w:szCs w:val="24"/>
          </w:rPr>
          <w:t xml:space="preserve"> data from a minimum of four aquatic toxicity </w:t>
        </w:r>
        <w:r w:rsidR="000D2D32" w:rsidRPr="00873E89">
          <w:rPr>
            <w:noProof w:val="0"/>
            <w:sz w:val="24"/>
            <w:szCs w:val="24"/>
          </w:rPr>
          <w:t xml:space="preserve">tests, then the PERMITTING AUTHORITY shall require </w:t>
        </w:r>
        <w:r w:rsidR="007148A3">
          <w:rPr>
            <w:noProof w:val="0"/>
            <w:sz w:val="24"/>
            <w:szCs w:val="24"/>
          </w:rPr>
          <w:t xml:space="preserve">the </w:t>
        </w:r>
        <w:r w:rsidR="000D2D32" w:rsidRPr="00873E89">
          <w:rPr>
            <w:noProof w:val="0"/>
            <w:sz w:val="24"/>
            <w:szCs w:val="24"/>
          </w:rPr>
          <w:t>discharger to conduct a minimum of four aquatic toxicity tests at the IWC using a species from Table 1 of Section IV.B.1.b and analyzed using the TST</w:t>
        </w:r>
        <w:r w:rsidR="006E33A9" w:rsidRPr="00873E89">
          <w:rPr>
            <w:noProof w:val="0"/>
            <w:sz w:val="24"/>
            <w:szCs w:val="24"/>
          </w:rPr>
          <w:t>.</w:t>
        </w:r>
      </w:ins>
    </w:p>
    <w:p w14:paraId="4DDB22F0" w14:textId="4C06FA32" w:rsidR="0058308A" w:rsidRPr="00873E89" w:rsidRDefault="007C3DE2" w:rsidP="0016369A">
      <w:pPr>
        <w:pStyle w:val="Level5BlockText"/>
        <w:widowControl/>
        <w:ind w:left="1080"/>
        <w:rPr>
          <w:ins w:id="826" w:author="Author"/>
          <w:noProof w:val="0"/>
          <w:sz w:val="24"/>
          <w:szCs w:val="24"/>
        </w:rPr>
      </w:pPr>
      <w:ins w:id="827" w:author="Author">
        <w:r w:rsidRPr="00873E89">
          <w:rPr>
            <w:noProof w:val="0"/>
            <w:sz w:val="24"/>
            <w:szCs w:val="24"/>
          </w:rPr>
          <w:t xml:space="preserve">The PERMITTING AUTHORITY may also evaluate older toxicity test data </w:t>
        </w:r>
        <w:r w:rsidR="007938EB" w:rsidRPr="00873E89">
          <w:rPr>
            <w:noProof w:val="0"/>
            <w:sz w:val="24"/>
            <w:szCs w:val="24"/>
          </w:rPr>
          <w:t>that is representative of effluent quality</w:t>
        </w:r>
        <w:r w:rsidRPr="00873E89">
          <w:rPr>
            <w:noProof w:val="0"/>
            <w:sz w:val="24"/>
            <w:szCs w:val="24"/>
          </w:rPr>
          <w:t xml:space="preserve"> to determine REASONABLE POTENTIAL.  </w:t>
        </w:r>
        <w:r w:rsidR="00291717" w:rsidRPr="00873E89">
          <w:rPr>
            <w:noProof w:val="0"/>
            <w:sz w:val="24"/>
            <w:szCs w:val="24"/>
          </w:rPr>
          <w:t xml:space="preserve">The </w:t>
        </w:r>
        <w:r w:rsidR="00FA0B73" w:rsidRPr="00873E89">
          <w:rPr>
            <w:noProof w:val="0"/>
            <w:sz w:val="24"/>
            <w:szCs w:val="24"/>
          </w:rPr>
          <w:t xml:space="preserve">PERMITTING </w:t>
        </w:r>
        <w:r w:rsidR="001F3A53" w:rsidRPr="00873E89">
          <w:rPr>
            <w:noProof w:val="0"/>
            <w:sz w:val="24"/>
            <w:szCs w:val="24"/>
          </w:rPr>
          <w:t xml:space="preserve">AUTHORITY </w:t>
        </w:r>
        <w:r w:rsidR="00291717" w:rsidRPr="00873E89">
          <w:rPr>
            <w:noProof w:val="0"/>
            <w:sz w:val="24"/>
            <w:szCs w:val="24"/>
          </w:rPr>
          <w:t xml:space="preserve">may also require the discharger to conduct </w:t>
        </w:r>
        <w:r w:rsidR="00332A89" w:rsidRPr="00873E89">
          <w:rPr>
            <w:noProof w:val="0"/>
            <w:sz w:val="24"/>
            <w:szCs w:val="24"/>
          </w:rPr>
          <w:t>additional aquatic toxicity tests using a species from</w:t>
        </w:r>
        <w:r w:rsidR="00F47381" w:rsidRPr="00873E89">
          <w:rPr>
            <w:noProof w:val="0"/>
            <w:sz w:val="24"/>
            <w:szCs w:val="24"/>
          </w:rPr>
          <w:t xml:space="preserve"> </w:t>
        </w:r>
        <w:r w:rsidR="0058308A" w:rsidRPr="00873E89">
          <w:rPr>
            <w:noProof w:val="0"/>
            <w:sz w:val="24"/>
            <w:szCs w:val="24"/>
          </w:rPr>
          <w:t>Section IV.B.1.b and analyzed using the TST</w:t>
        </w:r>
        <w:r w:rsidR="00332A89" w:rsidRPr="00873E89">
          <w:rPr>
            <w:noProof w:val="0"/>
            <w:sz w:val="24"/>
            <w:szCs w:val="24"/>
          </w:rPr>
          <w:t xml:space="preserve"> to determine REASONABLE POTENTIAL</w:t>
        </w:r>
        <w:r w:rsidR="0058308A" w:rsidRPr="00873E89">
          <w:rPr>
            <w:noProof w:val="0"/>
            <w:sz w:val="24"/>
            <w:szCs w:val="24"/>
          </w:rPr>
          <w:t xml:space="preserve">. </w:t>
        </w:r>
      </w:ins>
    </w:p>
    <w:p w14:paraId="75D01D67" w14:textId="13900D65" w:rsidR="001831BA" w:rsidRPr="00873E89" w:rsidRDefault="00FE2A65" w:rsidP="0016369A">
      <w:pPr>
        <w:pStyle w:val="Heading6"/>
      </w:pPr>
      <w:ins w:id="828" w:author="Author">
        <w:r w:rsidRPr="00873E89">
          <w:t xml:space="preserve">IV.B.2.c.iii(B). </w:t>
        </w:r>
        <w:r w:rsidR="004020F7" w:rsidRPr="00873E89">
          <w:t>R</w:t>
        </w:r>
        <w:r w:rsidR="001831BA" w:rsidRPr="00873E89">
          <w:t>ea</w:t>
        </w:r>
        <w:r w:rsidR="00E4367D" w:rsidRPr="00873E89">
          <w:t>sonable</w:t>
        </w:r>
        <w:r w:rsidR="001831BA" w:rsidRPr="00873E89">
          <w:t xml:space="preserve"> </w:t>
        </w:r>
        <w:r w:rsidR="004020F7" w:rsidRPr="00873E89">
          <w:t>P</w:t>
        </w:r>
        <w:r w:rsidR="001831BA" w:rsidRPr="00873E89">
          <w:t>otential</w:t>
        </w:r>
        <w:r w:rsidR="004020F7" w:rsidRPr="00873E89">
          <w:t xml:space="preserve"> Determination</w:t>
        </w:r>
      </w:ins>
    </w:p>
    <w:p w14:paraId="681417B5" w14:textId="5B7AAC7C" w:rsidR="007C3DE2" w:rsidRPr="00873E89" w:rsidRDefault="007C3DE2" w:rsidP="0016369A">
      <w:pPr>
        <w:pStyle w:val="Level5BlockText"/>
        <w:widowControl/>
        <w:ind w:left="1080"/>
        <w:rPr>
          <w:noProof w:val="0"/>
          <w:sz w:val="24"/>
          <w:szCs w:val="24"/>
        </w:rPr>
      </w:pPr>
      <w:r w:rsidRPr="00873E89">
        <w:rPr>
          <w:noProof w:val="0"/>
          <w:sz w:val="24"/>
          <w:szCs w:val="24"/>
        </w:rPr>
        <w:t xml:space="preserve">A discharge has REASONABLE POTENTIAL to cause or contribute to an excursion above the chronic </w:t>
      </w:r>
      <w:bookmarkStart w:id="829" w:name="_DV_C279"/>
      <w:ins w:id="830" w:author="Author">
        <w:r w:rsidRPr="00873E89">
          <w:rPr>
            <w:rStyle w:val="DeltaViewInsertion"/>
            <w:noProof w:val="0"/>
            <w:color w:val="000000" w:themeColor="text1"/>
            <w:sz w:val="24"/>
            <w:szCs w:val="24"/>
            <w:u w:val="none"/>
          </w:rPr>
          <w:t xml:space="preserve">aquatic </w:t>
        </w:r>
      </w:ins>
      <w:bookmarkStart w:id="831" w:name="_DV_M342"/>
      <w:bookmarkEnd w:id="829"/>
      <w:bookmarkEnd w:id="831"/>
      <w:r w:rsidRPr="00873E89">
        <w:rPr>
          <w:noProof w:val="0"/>
          <w:sz w:val="24"/>
          <w:szCs w:val="24"/>
        </w:rPr>
        <w:t xml:space="preserve">toxicity water quality objectives specified in Section III.B.2.a, if any of the CHRONIC </w:t>
      </w:r>
      <w:bookmarkStart w:id="832" w:name="_DV_C280"/>
      <w:ins w:id="833" w:author="Author">
        <w:r w:rsidRPr="00873E89">
          <w:rPr>
            <w:rStyle w:val="DeltaViewInsertion"/>
            <w:noProof w:val="0"/>
            <w:color w:val="000000" w:themeColor="text1"/>
            <w:sz w:val="24"/>
            <w:szCs w:val="24"/>
            <w:u w:val="none"/>
          </w:rPr>
          <w:t xml:space="preserve">AQUATIC </w:t>
        </w:r>
      </w:ins>
      <w:bookmarkStart w:id="834" w:name="_DV_M343"/>
      <w:bookmarkEnd w:id="832"/>
      <w:bookmarkEnd w:id="834"/>
      <w:r w:rsidRPr="00873E89">
        <w:rPr>
          <w:noProof w:val="0"/>
          <w:sz w:val="24"/>
          <w:szCs w:val="24"/>
        </w:rPr>
        <w:t>TOXICITY TESTS result in a “fail” at the IWC, or if any of the CHRONIC</w:t>
      </w:r>
      <w:bookmarkStart w:id="835" w:name="_DV_C281"/>
      <w:r w:rsidRPr="00873E89">
        <w:rPr>
          <w:rStyle w:val="DeltaViewInsertion"/>
          <w:noProof w:val="0"/>
          <w:color w:val="000000" w:themeColor="text1"/>
          <w:sz w:val="24"/>
          <w:szCs w:val="24"/>
          <w:u w:val="none"/>
        </w:rPr>
        <w:t xml:space="preserve"> </w:t>
      </w:r>
      <w:ins w:id="836" w:author="Author">
        <w:r w:rsidRPr="00873E89">
          <w:rPr>
            <w:rStyle w:val="DeltaViewInsertion"/>
            <w:noProof w:val="0"/>
            <w:color w:val="000000" w:themeColor="text1"/>
            <w:sz w:val="24"/>
            <w:szCs w:val="24"/>
            <w:u w:val="none"/>
          </w:rPr>
          <w:t>AQUATIC</w:t>
        </w:r>
        <w:bookmarkStart w:id="837" w:name="_DV_M344"/>
        <w:bookmarkEnd w:id="835"/>
        <w:bookmarkEnd w:id="837"/>
        <w:r w:rsidRPr="00873E89">
          <w:rPr>
            <w:noProof w:val="0"/>
            <w:sz w:val="24"/>
            <w:szCs w:val="24"/>
          </w:rPr>
          <w:t xml:space="preserve"> </w:t>
        </w:r>
      </w:ins>
      <w:r w:rsidRPr="00873E89">
        <w:rPr>
          <w:noProof w:val="0"/>
          <w:sz w:val="24"/>
          <w:szCs w:val="24"/>
        </w:rPr>
        <w:t xml:space="preserve">TOXICITY TESTS have a PERCENT EFFECT at the IWC greater than 10 percent.  </w:t>
      </w:r>
    </w:p>
    <w:p w14:paraId="1DE736D1" w14:textId="77777777" w:rsidR="007C3DE2" w:rsidRPr="00873E89" w:rsidRDefault="007C3DE2" w:rsidP="0016369A">
      <w:pPr>
        <w:pStyle w:val="Level5BlockText"/>
        <w:widowControl/>
        <w:ind w:left="1080"/>
        <w:rPr>
          <w:noProof w:val="0"/>
          <w:sz w:val="24"/>
          <w:szCs w:val="24"/>
        </w:rPr>
      </w:pPr>
      <w:bookmarkStart w:id="838" w:name="_DV_M345"/>
      <w:bookmarkEnd w:id="838"/>
      <w:r w:rsidRPr="00873E89">
        <w:rPr>
          <w:noProof w:val="0"/>
          <w:sz w:val="24"/>
          <w:szCs w:val="24"/>
        </w:rPr>
        <w:t xml:space="preserve">A discharge has REASONABLE POTENTIAL to cause or contribute to an excursion above the acute </w:t>
      </w:r>
      <w:bookmarkStart w:id="839" w:name="_DV_C282"/>
      <w:ins w:id="840" w:author="Author">
        <w:r w:rsidRPr="00873E89">
          <w:rPr>
            <w:rStyle w:val="DeltaViewInsertion"/>
            <w:noProof w:val="0"/>
            <w:color w:val="000000" w:themeColor="text1"/>
            <w:sz w:val="24"/>
            <w:szCs w:val="24"/>
            <w:u w:val="none"/>
          </w:rPr>
          <w:t xml:space="preserve">aquatic </w:t>
        </w:r>
      </w:ins>
      <w:bookmarkStart w:id="841" w:name="_DV_M346"/>
      <w:bookmarkEnd w:id="839"/>
      <w:bookmarkEnd w:id="841"/>
      <w:r w:rsidRPr="00873E89">
        <w:rPr>
          <w:noProof w:val="0"/>
          <w:sz w:val="24"/>
          <w:szCs w:val="24"/>
        </w:rPr>
        <w:t xml:space="preserve">toxicity water quality objectives specified in Section III.B.2.b, if any of the ACUTE </w:t>
      </w:r>
      <w:bookmarkStart w:id="842" w:name="_DV_C283"/>
      <w:ins w:id="843" w:author="Author">
        <w:r w:rsidRPr="00873E89">
          <w:rPr>
            <w:rStyle w:val="DeltaViewInsertion"/>
            <w:noProof w:val="0"/>
            <w:color w:val="000000" w:themeColor="text1"/>
            <w:sz w:val="24"/>
            <w:szCs w:val="24"/>
            <w:u w:val="none"/>
          </w:rPr>
          <w:t xml:space="preserve">AQUATIC </w:t>
        </w:r>
      </w:ins>
      <w:bookmarkStart w:id="844" w:name="_DV_M347"/>
      <w:bookmarkEnd w:id="842"/>
      <w:bookmarkEnd w:id="844"/>
      <w:r w:rsidRPr="00873E89">
        <w:rPr>
          <w:noProof w:val="0"/>
          <w:sz w:val="24"/>
          <w:szCs w:val="24"/>
        </w:rPr>
        <w:t>TOXICITY TESTS result in a “fail” at the IWC, or if any of the ACUTE</w:t>
      </w:r>
      <w:bookmarkStart w:id="845" w:name="_DV_C284"/>
      <w:r w:rsidRPr="00873E89">
        <w:rPr>
          <w:rStyle w:val="DeltaViewInsertion"/>
          <w:noProof w:val="0"/>
          <w:color w:val="000000" w:themeColor="text1"/>
          <w:sz w:val="24"/>
          <w:szCs w:val="24"/>
          <w:u w:val="none"/>
        </w:rPr>
        <w:t xml:space="preserve"> </w:t>
      </w:r>
      <w:ins w:id="846" w:author="Author">
        <w:r w:rsidRPr="00873E89">
          <w:rPr>
            <w:rStyle w:val="DeltaViewInsertion"/>
            <w:noProof w:val="0"/>
            <w:color w:val="000000" w:themeColor="text1"/>
            <w:sz w:val="24"/>
            <w:szCs w:val="24"/>
            <w:u w:val="none"/>
          </w:rPr>
          <w:t>AQUATIC</w:t>
        </w:r>
        <w:bookmarkStart w:id="847" w:name="_DV_M348"/>
        <w:bookmarkEnd w:id="845"/>
        <w:bookmarkEnd w:id="847"/>
        <w:r w:rsidRPr="00873E89">
          <w:rPr>
            <w:noProof w:val="0"/>
            <w:sz w:val="24"/>
            <w:szCs w:val="24"/>
          </w:rPr>
          <w:t xml:space="preserve"> </w:t>
        </w:r>
      </w:ins>
      <w:r w:rsidRPr="00873E89">
        <w:rPr>
          <w:noProof w:val="0"/>
          <w:sz w:val="24"/>
          <w:szCs w:val="24"/>
        </w:rPr>
        <w:t xml:space="preserve">TOXICITY TESTS have a PERCENT EFFECT at the IWC greater than 10 percent.  </w:t>
      </w:r>
    </w:p>
    <w:p w14:paraId="79E65C18" w14:textId="290F08DF" w:rsidR="007C3DE2" w:rsidRPr="00873E89" w:rsidRDefault="007C3DE2" w:rsidP="0016369A">
      <w:pPr>
        <w:pStyle w:val="Level5BlockText"/>
        <w:widowControl/>
        <w:ind w:left="1080"/>
        <w:rPr>
          <w:noProof w:val="0"/>
          <w:sz w:val="24"/>
          <w:szCs w:val="24"/>
        </w:rPr>
      </w:pPr>
      <w:bookmarkStart w:id="848" w:name="_DV_M349"/>
      <w:bookmarkEnd w:id="848"/>
      <w:r w:rsidRPr="00873E89">
        <w:rPr>
          <w:noProof w:val="0"/>
          <w:sz w:val="24"/>
          <w:szCs w:val="24"/>
        </w:rPr>
        <w:lastRenderedPageBreak/>
        <w:t xml:space="preserve">Furthermore, other information or data, including, but not limited to, fish die off observation, </w:t>
      </w:r>
      <w:ins w:id="849" w:author="Author">
        <w:r w:rsidR="005A45A4" w:rsidRPr="00873E89">
          <w:rPr>
            <w:noProof w:val="0"/>
            <w:sz w:val="24"/>
            <w:szCs w:val="24"/>
          </w:rPr>
          <w:t xml:space="preserve">data using a different concentration than the IWC, </w:t>
        </w:r>
      </w:ins>
      <w:r w:rsidRPr="00873E89">
        <w:rPr>
          <w:noProof w:val="0"/>
          <w:sz w:val="24"/>
          <w:szCs w:val="24"/>
        </w:rPr>
        <w:t>lack of available dilution</w:t>
      </w:r>
      <w:ins w:id="850" w:author="Author">
        <w:r w:rsidRPr="00873E89">
          <w:rPr>
            <w:noProof w:val="0"/>
            <w:sz w:val="24"/>
            <w:szCs w:val="24"/>
          </w:rPr>
          <w:t xml:space="preserve">, </w:t>
        </w:r>
        <w:r w:rsidR="00DA5D24" w:rsidRPr="00873E89">
          <w:rPr>
            <w:noProof w:val="0"/>
            <w:sz w:val="24"/>
            <w:szCs w:val="24"/>
          </w:rPr>
          <w:t>water quality and beneficial uses of the receiving water</w:t>
        </w:r>
        <w:r w:rsidR="00CB1F3E" w:rsidRPr="00873E89">
          <w:rPr>
            <w:noProof w:val="0"/>
            <w:sz w:val="24"/>
            <w:szCs w:val="24"/>
          </w:rPr>
          <w:t xml:space="preserve">, </w:t>
        </w:r>
        <w:r w:rsidR="001E5B77" w:rsidRPr="00873E89">
          <w:rPr>
            <w:noProof w:val="0"/>
            <w:sz w:val="24"/>
            <w:szCs w:val="24"/>
          </w:rPr>
          <w:t>the presence of endangered or threatened species or cr</w:t>
        </w:r>
        <w:r w:rsidR="007F3B92" w:rsidRPr="00873E89">
          <w:rPr>
            <w:noProof w:val="0"/>
            <w:sz w:val="24"/>
            <w:szCs w:val="24"/>
          </w:rPr>
          <w:t>i</w:t>
        </w:r>
        <w:r w:rsidR="001E5B77" w:rsidRPr="00873E89">
          <w:rPr>
            <w:noProof w:val="0"/>
            <w:sz w:val="24"/>
            <w:szCs w:val="24"/>
          </w:rPr>
          <w:t>tical habitat</w:t>
        </w:r>
      </w:ins>
      <w:r w:rsidR="001E5B77" w:rsidRPr="00873E89">
        <w:rPr>
          <w:noProof w:val="0"/>
          <w:sz w:val="24"/>
          <w:szCs w:val="24"/>
        </w:rPr>
        <w:t xml:space="preserve">, </w:t>
      </w:r>
      <w:r w:rsidRPr="00873E89">
        <w:rPr>
          <w:noProof w:val="0"/>
          <w:sz w:val="24"/>
          <w:szCs w:val="24"/>
        </w:rPr>
        <w:t xml:space="preserve">or existing data on toxic POLLUTANTS, may be used by the PERMITTING AUTHORITY to determine if there is REASONABLE POTENTIAL to cause or contribute to an excursion above the toxicity water quality objectives specified in Section III.B.2.  </w:t>
      </w:r>
    </w:p>
    <w:p w14:paraId="54662E7A" w14:textId="14FF8242" w:rsidR="007C3DE2" w:rsidRPr="00873E89" w:rsidRDefault="007C3DE2" w:rsidP="0016369A">
      <w:pPr>
        <w:pStyle w:val="Level5BlockText"/>
        <w:widowControl/>
        <w:ind w:left="1080"/>
        <w:rPr>
          <w:noProof w:val="0"/>
          <w:sz w:val="24"/>
          <w:szCs w:val="24"/>
        </w:rPr>
      </w:pPr>
      <w:bookmarkStart w:id="851" w:name="_DV_M350"/>
      <w:bookmarkEnd w:id="851"/>
      <w:r w:rsidRPr="00873E89">
        <w:rPr>
          <w:noProof w:val="0"/>
          <w:sz w:val="24"/>
          <w:szCs w:val="24"/>
        </w:rPr>
        <w:t xml:space="preserve">For </w:t>
      </w:r>
      <w:bookmarkStart w:id="852" w:name="_DV_C286"/>
      <w:del w:id="853" w:author="Author">
        <w:r w:rsidR="00095648" w:rsidRPr="00873E89">
          <w:rPr>
            <w:sz w:val="24"/>
            <w:szCs w:val="24"/>
          </w:rPr>
          <w:delText>Non-Storm Water</w:delText>
        </w:r>
      </w:del>
      <w:ins w:id="854" w:author="Author">
        <w:r w:rsidRPr="00873E89">
          <w:rPr>
            <w:rStyle w:val="DeltaViewInsertion"/>
            <w:noProof w:val="0"/>
            <w:color w:val="000000" w:themeColor="text1"/>
            <w:sz w:val="24"/>
            <w:szCs w:val="24"/>
            <w:u w:val="none"/>
          </w:rPr>
          <w:t>NON</w:t>
        </w:r>
        <w:bookmarkEnd w:id="852"/>
        <w:r w:rsidRPr="00873E89">
          <w:rPr>
            <w:noProof w:val="0"/>
            <w:sz w:val="24"/>
            <w:szCs w:val="24"/>
          </w:rPr>
          <w:t>-</w:t>
        </w:r>
        <w:bookmarkStart w:id="855" w:name="_DV_C288"/>
        <w:r w:rsidRPr="00873E89">
          <w:rPr>
            <w:rStyle w:val="DeltaViewInsertion"/>
            <w:noProof w:val="0"/>
            <w:color w:val="000000" w:themeColor="text1"/>
            <w:sz w:val="24"/>
            <w:szCs w:val="24"/>
            <w:u w:val="none"/>
          </w:rPr>
          <w:t>STORM WATER</w:t>
        </w:r>
      </w:ins>
      <w:bookmarkStart w:id="856" w:name="_DV_M351"/>
      <w:bookmarkEnd w:id="855"/>
      <w:bookmarkEnd w:id="856"/>
      <w:r w:rsidRPr="00873E89">
        <w:rPr>
          <w:noProof w:val="0"/>
          <w:sz w:val="24"/>
          <w:szCs w:val="24"/>
        </w:rPr>
        <w:t xml:space="preserve"> NPDES </w:t>
      </w:r>
      <w:bookmarkStart w:id="857" w:name="_DV_C290"/>
      <w:del w:id="858" w:author="Author">
        <w:r w:rsidR="00095648" w:rsidRPr="00873E89">
          <w:rPr>
            <w:sz w:val="24"/>
            <w:szCs w:val="24"/>
          </w:rPr>
          <w:delText>Dischargers</w:delText>
        </w:r>
      </w:del>
      <w:ins w:id="859" w:author="Author">
        <w:r w:rsidRPr="00873E89">
          <w:rPr>
            <w:rStyle w:val="DeltaViewInsertion"/>
            <w:noProof w:val="0"/>
            <w:color w:val="000000" w:themeColor="text1"/>
            <w:sz w:val="24"/>
            <w:szCs w:val="24"/>
            <w:u w:val="none"/>
          </w:rPr>
          <w:t>DISCHARGERS</w:t>
        </w:r>
      </w:ins>
      <w:bookmarkStart w:id="860" w:name="_DV_M352"/>
      <w:bookmarkEnd w:id="857"/>
      <w:bookmarkEnd w:id="860"/>
      <w:r w:rsidRPr="00873E89">
        <w:rPr>
          <w:noProof w:val="0"/>
          <w:sz w:val="24"/>
          <w:szCs w:val="24"/>
        </w:rPr>
        <w:t xml:space="preserve"> that do not have an effluent discharge prior to permit issuance, reissuance, renewal or reopening (</w:t>
      </w:r>
      <w:bookmarkStart w:id="861" w:name="_DV_C291"/>
      <w:ins w:id="862" w:author="Author">
        <w:r w:rsidRPr="00873E89">
          <w:rPr>
            <w:rStyle w:val="DeltaViewInsertion"/>
            <w:noProof w:val="0"/>
            <w:color w:val="000000" w:themeColor="text1"/>
            <w:sz w:val="24"/>
            <w:szCs w:val="24"/>
            <w:u w:val="none"/>
          </w:rPr>
          <w:t xml:space="preserve">if the permit reopening is </w:t>
        </w:r>
      </w:ins>
      <w:bookmarkStart w:id="863" w:name="_DV_M353"/>
      <w:bookmarkEnd w:id="861"/>
      <w:bookmarkEnd w:id="863"/>
      <w:r w:rsidRPr="00873E89">
        <w:rPr>
          <w:noProof w:val="0"/>
          <w:sz w:val="24"/>
          <w:szCs w:val="24"/>
        </w:rPr>
        <w:t xml:space="preserve">to address toxicity requirements) that is representative of the quality of the proposed discharge, the PERMITTING AUTHORITY may use non-facility specific monitoring data and other information to determine reasonable potential, consistent with 40 CFR 122.44(d)(1)(ii). </w:t>
      </w:r>
    </w:p>
    <w:p w14:paraId="19B5990B" w14:textId="2934EA08" w:rsidR="007C3DE2" w:rsidRPr="00873E89" w:rsidRDefault="007C3DE2" w:rsidP="0016369A">
      <w:pPr>
        <w:pStyle w:val="Level5BlockText"/>
        <w:widowControl/>
        <w:ind w:left="1080"/>
        <w:rPr>
          <w:noProof w:val="0"/>
          <w:sz w:val="24"/>
          <w:szCs w:val="24"/>
        </w:rPr>
      </w:pPr>
      <w:bookmarkStart w:id="864" w:name="_DV_M354"/>
      <w:bookmarkEnd w:id="864"/>
      <w:r w:rsidRPr="00873E89">
        <w:rPr>
          <w:noProof w:val="0"/>
          <w:sz w:val="24"/>
          <w:szCs w:val="24"/>
        </w:rPr>
        <w:t xml:space="preserve">The PERMITTING AUTHORITY’S determination that there is or is no REASONABLE POTENTIAL </w:t>
      </w:r>
      <w:bookmarkStart w:id="865" w:name="_DV_C293"/>
      <w:del w:id="866" w:author="Author">
        <w:r w:rsidR="3C54F266" w:rsidRPr="00873E89">
          <w:rPr>
            <w:sz w:val="24"/>
            <w:szCs w:val="24"/>
          </w:rPr>
          <w:delText>must</w:delText>
        </w:r>
      </w:del>
      <w:ins w:id="867" w:author="Author">
        <w:r w:rsidRPr="00873E89">
          <w:rPr>
            <w:rStyle w:val="DeltaViewInsertion"/>
            <w:noProof w:val="0"/>
            <w:color w:val="000000" w:themeColor="text1"/>
            <w:sz w:val="24"/>
            <w:szCs w:val="24"/>
            <w:u w:val="none"/>
          </w:rPr>
          <w:t>shall</w:t>
        </w:r>
      </w:ins>
      <w:bookmarkStart w:id="868" w:name="_DV_M355"/>
      <w:bookmarkEnd w:id="865"/>
      <w:bookmarkEnd w:id="868"/>
      <w:r w:rsidRPr="00873E89">
        <w:rPr>
          <w:noProof w:val="0"/>
          <w:sz w:val="24"/>
          <w:szCs w:val="24"/>
        </w:rPr>
        <w:t xml:space="preserve"> be documented in the NPDES fact sheet (or equivalent document).  </w:t>
      </w:r>
    </w:p>
    <w:p w14:paraId="732C8C32" w14:textId="6E02F664" w:rsidR="00E000E7" w:rsidRPr="00873E89" w:rsidRDefault="007C3DE2" w:rsidP="0016369A">
      <w:pPr>
        <w:pStyle w:val="Level5BlockText"/>
        <w:widowControl/>
        <w:ind w:left="1080"/>
        <w:rPr>
          <w:noProof w:val="0"/>
          <w:sz w:val="24"/>
          <w:szCs w:val="24"/>
        </w:rPr>
      </w:pPr>
      <w:bookmarkStart w:id="869" w:name="_DV_M356"/>
      <w:bookmarkEnd w:id="869"/>
      <w:r w:rsidRPr="00873E89">
        <w:rPr>
          <w:noProof w:val="0"/>
          <w:sz w:val="24"/>
          <w:szCs w:val="24"/>
        </w:rPr>
        <w:t>If a REASONABLE POTENTIAL analysis indicates no REASONABLE POTENTIAL for either chronic or acute</w:t>
      </w:r>
      <w:bookmarkStart w:id="870" w:name="_DV_C294"/>
      <w:r w:rsidRPr="00873E89">
        <w:rPr>
          <w:rStyle w:val="DeltaViewInsertion"/>
          <w:noProof w:val="0"/>
          <w:color w:val="000000" w:themeColor="text1"/>
          <w:sz w:val="24"/>
          <w:szCs w:val="24"/>
          <w:u w:val="none"/>
        </w:rPr>
        <w:t xml:space="preserve"> </w:t>
      </w:r>
      <w:ins w:id="871" w:author="Author">
        <w:r w:rsidRPr="00873E89">
          <w:rPr>
            <w:rStyle w:val="DeltaViewInsertion"/>
            <w:noProof w:val="0"/>
            <w:color w:val="000000" w:themeColor="text1"/>
            <w:sz w:val="24"/>
            <w:szCs w:val="24"/>
            <w:u w:val="none"/>
          </w:rPr>
          <w:t>aquatic</w:t>
        </w:r>
        <w:bookmarkStart w:id="872" w:name="_DV_M357"/>
        <w:bookmarkEnd w:id="870"/>
        <w:bookmarkEnd w:id="872"/>
        <w:r w:rsidRPr="00873E89">
          <w:rPr>
            <w:noProof w:val="0"/>
            <w:sz w:val="24"/>
            <w:szCs w:val="24"/>
          </w:rPr>
          <w:t xml:space="preserve"> </w:t>
        </w:r>
      </w:ins>
      <w:r w:rsidRPr="00873E89">
        <w:rPr>
          <w:noProof w:val="0"/>
          <w:sz w:val="24"/>
          <w:szCs w:val="24"/>
        </w:rPr>
        <w:t xml:space="preserve">toxicity, the PERMITTING AUTHORITY </w:t>
      </w:r>
      <w:del w:id="873" w:author="Author">
        <w:r w:rsidR="3C54F266" w:rsidRPr="00873E89">
          <w:rPr>
            <w:sz w:val="24"/>
            <w:szCs w:val="24"/>
          </w:rPr>
          <w:delText>may</w:delText>
        </w:r>
      </w:del>
      <w:ins w:id="874" w:author="Author">
        <w:r w:rsidR="00A62865" w:rsidRPr="00873E89">
          <w:rPr>
            <w:noProof w:val="0"/>
            <w:sz w:val="24"/>
            <w:szCs w:val="24"/>
          </w:rPr>
          <w:t>shall</w:t>
        </w:r>
      </w:ins>
      <w:r w:rsidRPr="00873E89">
        <w:rPr>
          <w:noProof w:val="0"/>
          <w:sz w:val="24"/>
          <w:szCs w:val="24"/>
        </w:rPr>
        <w:t xml:space="preserve"> include a reopener clause in the permit authorizing the PERMITTING AUTHORITY to reopen the permit, reevaluate REASONABLE POTENTIAL, and add MAXIMUM DAILY EFFLUENT LIMITATIONS (MDEL) and MEDIAN MONTHLY EFFLUENT LIMITATIONS (MMEL), if warranted, after the evaluation of new data and information.</w:t>
      </w:r>
    </w:p>
    <w:p w14:paraId="3B6E53D1" w14:textId="021F0C50" w:rsidR="007C3DE2" w:rsidRPr="00873E89" w:rsidRDefault="007C3DE2" w:rsidP="0016369A">
      <w:pPr>
        <w:pStyle w:val="Level5BlockText"/>
        <w:widowControl/>
        <w:ind w:left="1080"/>
        <w:rPr>
          <w:rFonts w:eastAsia="Yu Mincho"/>
          <w:noProof w:val="0"/>
          <w:sz w:val="24"/>
          <w:szCs w:val="24"/>
          <w:lang w:eastAsia="ja-JP"/>
        </w:rPr>
      </w:pPr>
      <w:bookmarkStart w:id="875" w:name="_DV_M358"/>
      <w:bookmarkEnd w:id="875"/>
      <w:r w:rsidRPr="00873E89">
        <w:rPr>
          <w:noProof w:val="0"/>
          <w:sz w:val="24"/>
          <w:szCs w:val="24"/>
        </w:rPr>
        <w:t>If a REASONABLE POTENTIAL analysis indicates there is REASONABLE POTENTIAL for the discharge to cause or contribute to an exceedance of either the chronic or the acute</w:t>
      </w:r>
      <w:bookmarkStart w:id="876" w:name="_DV_C295"/>
      <w:r w:rsidRPr="00873E89">
        <w:rPr>
          <w:rStyle w:val="DeltaViewInsertion"/>
          <w:noProof w:val="0"/>
          <w:color w:val="000000" w:themeColor="text1"/>
          <w:sz w:val="24"/>
          <w:szCs w:val="24"/>
          <w:u w:val="none"/>
        </w:rPr>
        <w:t xml:space="preserve"> </w:t>
      </w:r>
      <w:ins w:id="877" w:author="Author">
        <w:r w:rsidRPr="00873E89">
          <w:rPr>
            <w:rStyle w:val="DeltaViewInsertion"/>
            <w:noProof w:val="0"/>
            <w:color w:val="000000" w:themeColor="text1"/>
            <w:sz w:val="24"/>
            <w:szCs w:val="24"/>
            <w:u w:val="none"/>
          </w:rPr>
          <w:t>aquatic</w:t>
        </w:r>
        <w:bookmarkStart w:id="878" w:name="_DV_M359"/>
        <w:bookmarkEnd w:id="876"/>
        <w:bookmarkEnd w:id="878"/>
        <w:r w:rsidRPr="00873E89">
          <w:rPr>
            <w:noProof w:val="0"/>
            <w:sz w:val="24"/>
            <w:szCs w:val="24"/>
          </w:rPr>
          <w:t xml:space="preserve"> </w:t>
        </w:r>
      </w:ins>
      <w:r w:rsidRPr="00873E89">
        <w:rPr>
          <w:noProof w:val="0"/>
          <w:sz w:val="24"/>
          <w:szCs w:val="24"/>
        </w:rPr>
        <w:t>toxicity water quality objective, then the PERMITTING AUTHORITY shall include the corresponding MDEL and MMEL in the NPDES permit.</w:t>
      </w:r>
    </w:p>
    <w:p w14:paraId="0CA880DA" w14:textId="1521C6F4" w:rsidR="004475C5" w:rsidRPr="00873E89" w:rsidRDefault="008651D0" w:rsidP="0016369A">
      <w:pPr>
        <w:pStyle w:val="Heading4"/>
        <w:ind w:left="360"/>
        <w:rPr>
          <w:lang w:eastAsia="ja-JP"/>
        </w:rPr>
      </w:pPr>
      <w:bookmarkStart w:id="879" w:name="_Toc527380931"/>
      <w:bookmarkStart w:id="880" w:name="_Toc40703618"/>
      <w:ins w:id="881" w:author="Author">
        <w:r w:rsidRPr="00873E89">
          <w:rPr>
            <w:lang w:eastAsia="ja-JP"/>
          </w:rPr>
          <w:t xml:space="preserve">IV.B.2.d. </w:t>
        </w:r>
        <w:r w:rsidR="006A6EDE" w:rsidRPr="00873E89">
          <w:rPr>
            <w:lang w:eastAsia="ja-JP"/>
          </w:rPr>
          <w:t xml:space="preserve">Aquatic Toxicity </w:t>
        </w:r>
      </w:ins>
      <w:del w:id="882" w:author="Author">
        <w:r w:rsidR="00996325" w:rsidRPr="00873E89">
          <w:delText xml:space="preserve">MDEL and MMEL Compliance </w:delText>
        </w:r>
      </w:del>
      <w:r w:rsidR="0015775B" w:rsidRPr="00873E89">
        <w:rPr>
          <w:lang w:eastAsia="ja-JP"/>
        </w:rPr>
        <w:t>Monitoring</w:t>
      </w:r>
      <w:bookmarkEnd w:id="879"/>
      <w:r w:rsidR="0015775B" w:rsidRPr="00873E89">
        <w:rPr>
          <w:lang w:eastAsia="ja-JP"/>
        </w:rPr>
        <w:t xml:space="preserve"> </w:t>
      </w:r>
      <w:bookmarkEnd w:id="880"/>
    </w:p>
    <w:p w14:paraId="4B4FCB4E" w14:textId="77777777" w:rsidR="002D699A" w:rsidRPr="00873E89" w:rsidRDefault="3C54F266" w:rsidP="0016369A">
      <w:pPr>
        <w:pStyle w:val="Level4BlockText"/>
        <w:ind w:left="360"/>
        <w:rPr>
          <w:del w:id="883" w:author="Author"/>
          <w:sz w:val="24"/>
          <w:szCs w:val="24"/>
        </w:rPr>
      </w:pPr>
      <w:del w:id="884" w:author="Author">
        <w:r w:rsidRPr="00873E89">
          <w:rPr>
            <w:sz w:val="24"/>
            <w:szCs w:val="24"/>
          </w:rPr>
          <w:delText xml:space="preserve">All NON-STORM WATER NPDES DISCHARGERS that demonstrate REASONABLE POTENTIAL for chronic toxicity and all POTW dischargers that are authorized to discharge at a rate equal to or greater than 5.0 MGD shall conduct monitoring for compliance with the chronic toxicity MDEL and MMEL.  All NON-STORM WATER NPDES DISCHARGERS that demonstrate REASONABLE POTENTIAL for acute toxicity shall conduct monitoring for compliance with the acute toxicity MDEL and MMEL.  The compliance monitoring for the MDEL and MMEL includes ROUTINE MONITORING and MMEL COMPLIANCE TESTS.  </w:delText>
        </w:r>
      </w:del>
    </w:p>
    <w:p w14:paraId="17F3C9C1" w14:textId="4798398B" w:rsidR="00B25768" w:rsidRPr="00873E89" w:rsidDel="00A26464" w:rsidRDefault="3C54F266" w:rsidP="0016369A">
      <w:pPr>
        <w:pStyle w:val="Level4BlockText"/>
        <w:ind w:left="360"/>
        <w:rPr>
          <w:del w:id="885" w:author="Author"/>
          <w:sz w:val="24"/>
          <w:szCs w:val="24"/>
        </w:rPr>
      </w:pPr>
      <w:del w:id="886" w:author="Author">
        <w:r w:rsidRPr="00873E89">
          <w:rPr>
            <w:sz w:val="24"/>
            <w:szCs w:val="24"/>
          </w:rPr>
          <w:lastRenderedPageBreak/>
          <w:delText xml:space="preserve">Toxicity tests of the MOST SENSITIVE SPECIES conducted at the IWC and analyzed using the TST shall be used to determine compliance with the MDEL and MMEL.  </w:delText>
        </w:r>
        <w:r w:rsidR="000C6F64" w:rsidRPr="00B25768">
          <w:rPr>
            <w:sz w:val="24"/>
            <w:szCs w:val="24"/>
          </w:rPr>
          <w:delText xml:space="preserve">The PERMITTING AUTHORITY shall </w:delText>
        </w:r>
        <w:r w:rsidRPr="00873E89">
          <w:rPr>
            <w:sz w:val="24"/>
            <w:szCs w:val="24"/>
          </w:rPr>
          <w:delText>specify</w:delText>
        </w:r>
        <w:r w:rsidR="00B25768" w:rsidRPr="00B25768" w:rsidDel="00A26464">
          <w:rPr>
            <w:sz w:val="24"/>
            <w:szCs w:val="24"/>
          </w:rPr>
          <w:delText xml:space="preserve"> in </w:delText>
        </w:r>
        <w:r w:rsidRPr="00873E89">
          <w:rPr>
            <w:sz w:val="24"/>
            <w:szCs w:val="24"/>
          </w:rPr>
          <w:delText>the</w:delText>
        </w:r>
        <w:r w:rsidR="000C6F64" w:rsidRPr="00B25768">
          <w:rPr>
            <w:sz w:val="24"/>
            <w:szCs w:val="24"/>
          </w:rPr>
          <w:delText xml:space="preserve"> permit </w:delText>
        </w:r>
        <w:r w:rsidRPr="00873E89">
          <w:rPr>
            <w:sz w:val="24"/>
            <w:szCs w:val="24"/>
          </w:rPr>
          <w:delText xml:space="preserve">the specific type of testing (e.g.  the MOST SENSITIVE SPECIES and the concentration of the IWC) that will be used to determine compliance with the chronic toxicity MDEL and MMEL and acute toxicity MDEL and MMEL, </w:delText>
        </w:r>
        <w:r w:rsidR="00B25768" w:rsidRPr="00B25768" w:rsidDel="00A26464">
          <w:rPr>
            <w:sz w:val="24"/>
            <w:szCs w:val="24"/>
          </w:rPr>
          <w:delText>as applicable.  The toxicity test in ROUTINE MONITORING and MMEL COMPLIANCE TESTS shall be the MOST SENSITIVE SPECIES toxicity test and shall be analyzed using the TST at the IWC.</w:delText>
        </w:r>
      </w:del>
    </w:p>
    <w:p w14:paraId="3863EB7F" w14:textId="544E5557" w:rsidR="00926402" w:rsidRPr="00873E89" w:rsidRDefault="000C6F64" w:rsidP="0016369A">
      <w:pPr>
        <w:pStyle w:val="Level5BlockText"/>
        <w:widowControl/>
        <w:ind w:left="360"/>
        <w:rPr>
          <w:ins w:id="887" w:author="Author"/>
          <w:rStyle w:val="Level4BlockTextChar"/>
          <w:sz w:val="24"/>
          <w:szCs w:val="24"/>
        </w:rPr>
      </w:pPr>
      <w:ins w:id="888" w:author="Author">
        <w:r w:rsidRPr="00873E89">
          <w:rPr>
            <w:rStyle w:val="Level4BlockTextChar"/>
            <w:sz w:val="24"/>
            <w:szCs w:val="24"/>
          </w:rPr>
          <w:t xml:space="preserve">The </w:t>
        </w:r>
        <w:r w:rsidR="00A62E62" w:rsidRPr="00873E89">
          <w:rPr>
            <w:rStyle w:val="Level4BlockTextChar"/>
            <w:sz w:val="24"/>
            <w:szCs w:val="24"/>
          </w:rPr>
          <w:t xml:space="preserve">PERMITTING AUTHORITY shall </w:t>
        </w:r>
        <w:r w:rsidRPr="00873E89">
          <w:rPr>
            <w:rStyle w:val="Level4BlockTextChar"/>
            <w:sz w:val="24"/>
            <w:szCs w:val="24"/>
          </w:rPr>
          <w:t>include aquatic toxicity monitoring requirements</w:t>
        </w:r>
        <w:r w:rsidR="00A62E62" w:rsidRPr="00873E89">
          <w:rPr>
            <w:rStyle w:val="Level4BlockTextChar"/>
            <w:sz w:val="24"/>
            <w:szCs w:val="24"/>
          </w:rPr>
          <w:t xml:space="preserve"> in</w:t>
        </w:r>
        <w:r w:rsidR="00A62E62">
          <w:rPr>
            <w:rStyle w:val="Level4BlockTextChar"/>
            <w:sz w:val="24"/>
            <w:szCs w:val="24"/>
          </w:rPr>
          <w:t xml:space="preserve"> </w:t>
        </w:r>
        <w:r w:rsidRPr="00873E89">
          <w:rPr>
            <w:rStyle w:val="Level4BlockTextChar"/>
            <w:sz w:val="24"/>
            <w:szCs w:val="24"/>
          </w:rPr>
          <w:t>an NPDES</w:t>
        </w:r>
        <w:r w:rsidR="00A62E62">
          <w:rPr>
            <w:rStyle w:val="Level4BlockTextChar"/>
            <w:sz w:val="24"/>
            <w:szCs w:val="24"/>
          </w:rPr>
          <w:t xml:space="preserve"> </w:t>
        </w:r>
        <w:r w:rsidR="00A62E62" w:rsidRPr="00873E89">
          <w:rPr>
            <w:rStyle w:val="Level4BlockTextChar"/>
            <w:sz w:val="24"/>
            <w:szCs w:val="24"/>
          </w:rPr>
          <w:t xml:space="preserve">permit </w:t>
        </w:r>
        <w:r w:rsidRPr="00873E89">
          <w:rPr>
            <w:rStyle w:val="Level4BlockTextChar"/>
            <w:sz w:val="24"/>
            <w:szCs w:val="24"/>
          </w:rPr>
          <w:t>or Water Code Section 13383 Order for all NON-STORM WATER NPDES DISCHARGERS as specified in this section.</w:t>
        </w:r>
        <w:r w:rsidR="00800044" w:rsidRPr="00873E89">
          <w:rPr>
            <w:rStyle w:val="Level4BlockTextChar"/>
            <w:sz w:val="24"/>
            <w:szCs w:val="24"/>
          </w:rPr>
          <w:t xml:space="preserve">  </w:t>
        </w:r>
        <w:r w:rsidR="00333006" w:rsidRPr="00873E89">
          <w:rPr>
            <w:rStyle w:val="Level4BlockTextChar"/>
            <w:sz w:val="24"/>
            <w:szCs w:val="24"/>
          </w:rPr>
          <w:t xml:space="preserve">The required aquatic toxicity monitoring includes </w:t>
        </w:r>
        <w:r w:rsidR="00F37583" w:rsidRPr="00873E89">
          <w:rPr>
            <w:rStyle w:val="Level4BlockTextChar"/>
            <w:sz w:val="24"/>
            <w:szCs w:val="24"/>
          </w:rPr>
          <w:t>ROUTINE MONITORING</w:t>
        </w:r>
        <w:r w:rsidR="002358D6" w:rsidRPr="00873E89">
          <w:rPr>
            <w:rStyle w:val="Level4BlockTextChar"/>
            <w:sz w:val="24"/>
            <w:szCs w:val="24"/>
          </w:rPr>
          <w:t xml:space="preserve">, and when applicable, </w:t>
        </w:r>
        <w:r w:rsidR="00EB7632" w:rsidRPr="00873E89">
          <w:rPr>
            <w:rStyle w:val="Level4BlockTextChar"/>
            <w:sz w:val="24"/>
            <w:szCs w:val="24"/>
          </w:rPr>
          <w:t>e</w:t>
        </w:r>
        <w:r w:rsidR="002358D6" w:rsidRPr="00873E89">
          <w:rPr>
            <w:rStyle w:val="Level4BlockTextChar"/>
            <w:sz w:val="24"/>
            <w:szCs w:val="24"/>
          </w:rPr>
          <w:t xml:space="preserve">ither </w:t>
        </w:r>
        <w:r w:rsidR="00FF2C0B" w:rsidRPr="00873E89">
          <w:rPr>
            <w:noProof w:val="0"/>
            <w:sz w:val="24"/>
            <w:szCs w:val="24"/>
          </w:rPr>
          <w:t xml:space="preserve">MEDIAN MONTHLY EFFLUENT </w:t>
        </w:r>
        <w:r w:rsidR="00EB6856" w:rsidRPr="00873E89">
          <w:rPr>
            <w:noProof w:val="0"/>
            <w:sz w:val="24"/>
            <w:szCs w:val="24"/>
          </w:rPr>
          <w:t>T</w:t>
        </w:r>
        <w:r w:rsidR="00EB6856">
          <w:rPr>
            <w:noProof w:val="0"/>
            <w:sz w:val="24"/>
            <w:szCs w:val="24"/>
          </w:rPr>
          <w:t>ARGE</w:t>
        </w:r>
        <w:r w:rsidR="00DE6885">
          <w:rPr>
            <w:noProof w:val="0"/>
            <w:sz w:val="24"/>
            <w:szCs w:val="24"/>
          </w:rPr>
          <w:t>T</w:t>
        </w:r>
        <w:r w:rsidR="00FF2C0B" w:rsidRPr="00873E89">
          <w:rPr>
            <w:noProof w:val="0"/>
            <w:sz w:val="24"/>
            <w:szCs w:val="24"/>
          </w:rPr>
          <w:t xml:space="preserve"> </w:t>
        </w:r>
        <w:r w:rsidR="00FF2C0B">
          <w:rPr>
            <w:noProof w:val="0"/>
            <w:sz w:val="24"/>
            <w:szCs w:val="24"/>
          </w:rPr>
          <w:t>(</w:t>
        </w:r>
        <w:r w:rsidR="002358D6" w:rsidRPr="00873E89">
          <w:rPr>
            <w:rStyle w:val="Level4BlockTextChar"/>
            <w:sz w:val="24"/>
            <w:szCs w:val="24"/>
          </w:rPr>
          <w:t>MMET</w:t>
        </w:r>
        <w:r w:rsidR="00FF2C0B">
          <w:rPr>
            <w:rStyle w:val="Level4BlockTextChar"/>
            <w:sz w:val="24"/>
            <w:szCs w:val="24"/>
          </w:rPr>
          <w:t>)</w:t>
        </w:r>
        <w:r w:rsidR="002358D6" w:rsidRPr="00873E89">
          <w:rPr>
            <w:rStyle w:val="Level4BlockTextChar"/>
            <w:sz w:val="24"/>
            <w:szCs w:val="24"/>
          </w:rPr>
          <w:t xml:space="preserve"> TEST</w:t>
        </w:r>
        <w:r w:rsidR="0080728A">
          <w:rPr>
            <w:rStyle w:val="Level4BlockTextChar"/>
            <w:sz w:val="24"/>
            <w:szCs w:val="24"/>
          </w:rPr>
          <w:t xml:space="preserve">S </w:t>
        </w:r>
        <w:r w:rsidR="002358D6" w:rsidRPr="00873E89">
          <w:rPr>
            <w:rStyle w:val="Level4BlockTextChar"/>
            <w:sz w:val="24"/>
            <w:szCs w:val="24"/>
          </w:rPr>
          <w:t>or</w:t>
        </w:r>
        <w:r w:rsidR="00EB7632" w:rsidRPr="00873E89">
          <w:rPr>
            <w:rStyle w:val="Level4BlockTextChar"/>
            <w:sz w:val="24"/>
            <w:szCs w:val="24"/>
          </w:rPr>
          <w:t xml:space="preserve"> </w:t>
        </w:r>
        <w:r w:rsidR="002358D6" w:rsidRPr="00873E89">
          <w:rPr>
            <w:rStyle w:val="Level4BlockTextChar"/>
            <w:sz w:val="24"/>
            <w:szCs w:val="24"/>
          </w:rPr>
          <w:t>MMEL COMPLIANCE TESTS</w:t>
        </w:r>
        <w:r w:rsidR="00E9762A" w:rsidRPr="00873E89">
          <w:rPr>
            <w:rStyle w:val="Level4BlockTextChar"/>
            <w:sz w:val="24"/>
            <w:szCs w:val="24"/>
          </w:rPr>
          <w:t xml:space="preserve">. </w:t>
        </w:r>
        <w:r w:rsidR="00E315D2" w:rsidRPr="00873E89">
          <w:rPr>
            <w:rStyle w:val="Level4BlockTextChar"/>
            <w:sz w:val="24"/>
            <w:szCs w:val="24"/>
          </w:rPr>
          <w:t xml:space="preserve">ROUTINE MONITORING, MMET TESTS, and MMEL COMPLIANCE TESTS shall be conducted </w:t>
        </w:r>
        <w:r w:rsidR="00780237" w:rsidRPr="00873E89">
          <w:rPr>
            <w:rStyle w:val="Level4BlockTextChar"/>
            <w:sz w:val="24"/>
            <w:szCs w:val="24"/>
          </w:rPr>
          <w:t xml:space="preserve">at the IWC </w:t>
        </w:r>
        <w:r w:rsidR="00E315D2" w:rsidRPr="00873E89">
          <w:rPr>
            <w:rStyle w:val="Level4BlockTextChar"/>
            <w:sz w:val="24"/>
            <w:szCs w:val="24"/>
          </w:rPr>
          <w:t>using the MOST SENSITIVE SPECIES identified by the PERMITTING AUTHORITY and shall be analyzed using the TST.</w:t>
        </w:r>
      </w:ins>
    </w:p>
    <w:p w14:paraId="45430D59" w14:textId="3A2AC23D" w:rsidR="000C6F64" w:rsidRPr="00873E89" w:rsidRDefault="00926402" w:rsidP="0016369A">
      <w:pPr>
        <w:pStyle w:val="Level5BlockText"/>
        <w:widowControl/>
        <w:ind w:left="360"/>
        <w:rPr>
          <w:ins w:id="889" w:author="Author"/>
          <w:noProof w:val="0"/>
          <w:sz w:val="24"/>
          <w:szCs w:val="24"/>
        </w:rPr>
      </w:pPr>
      <w:ins w:id="890" w:author="Author">
        <w:r w:rsidRPr="00873E89">
          <w:rPr>
            <w:noProof w:val="0"/>
            <w:sz w:val="24"/>
            <w:szCs w:val="24"/>
          </w:rPr>
          <w:t xml:space="preserve">When there is no effluent available to complete </w:t>
        </w:r>
        <w:r w:rsidR="00ED0E87" w:rsidRPr="00873E89">
          <w:rPr>
            <w:noProof w:val="0"/>
            <w:sz w:val="24"/>
            <w:szCs w:val="24"/>
          </w:rPr>
          <w:t xml:space="preserve">a </w:t>
        </w:r>
        <w:r w:rsidRPr="00873E89">
          <w:rPr>
            <w:noProof w:val="0"/>
            <w:sz w:val="24"/>
            <w:szCs w:val="24"/>
          </w:rPr>
          <w:t>ROUTINE MONITORING test,</w:t>
        </w:r>
        <w:r w:rsidR="003E04FE" w:rsidRPr="00873E89">
          <w:rPr>
            <w:noProof w:val="0"/>
            <w:sz w:val="24"/>
            <w:szCs w:val="24"/>
          </w:rPr>
          <w:t xml:space="preserve"> </w:t>
        </w:r>
        <w:r w:rsidR="00BB13E7" w:rsidRPr="00873E89">
          <w:rPr>
            <w:noProof w:val="0"/>
            <w:sz w:val="24"/>
            <w:szCs w:val="24"/>
          </w:rPr>
          <w:t>MMET TEST</w:t>
        </w:r>
        <w:r w:rsidR="003E04FE" w:rsidRPr="00873E89">
          <w:rPr>
            <w:noProof w:val="0"/>
            <w:sz w:val="24"/>
            <w:szCs w:val="24"/>
          </w:rPr>
          <w:t xml:space="preserve">, or </w:t>
        </w:r>
        <w:r w:rsidR="00BB13E7" w:rsidRPr="00873E89">
          <w:rPr>
            <w:noProof w:val="0"/>
            <w:sz w:val="24"/>
            <w:szCs w:val="24"/>
          </w:rPr>
          <w:t xml:space="preserve">MMEL COMPLIANCE TEST, </w:t>
        </w:r>
        <w:r w:rsidRPr="00873E89">
          <w:rPr>
            <w:noProof w:val="0"/>
            <w:sz w:val="24"/>
            <w:szCs w:val="24"/>
          </w:rPr>
          <w:t>the</w:t>
        </w:r>
        <w:r w:rsidR="004703A6" w:rsidRPr="00873E89">
          <w:rPr>
            <w:noProof w:val="0"/>
            <w:sz w:val="24"/>
            <w:szCs w:val="24"/>
          </w:rPr>
          <w:t xml:space="preserve"> </w:t>
        </w:r>
        <w:r w:rsidRPr="00873E89">
          <w:rPr>
            <w:noProof w:val="0"/>
            <w:sz w:val="24"/>
            <w:szCs w:val="24"/>
          </w:rPr>
          <w:t xml:space="preserve">test shall not be required, </w:t>
        </w:r>
        <w:r w:rsidR="00102C5F" w:rsidRPr="00873E89">
          <w:rPr>
            <w:noProof w:val="0"/>
            <w:sz w:val="24"/>
            <w:szCs w:val="24"/>
          </w:rPr>
          <w:t xml:space="preserve">and </w:t>
        </w:r>
        <w:r w:rsidRPr="00873E89">
          <w:rPr>
            <w:noProof w:val="0"/>
            <w:sz w:val="24"/>
            <w:szCs w:val="24"/>
          </w:rPr>
          <w:t xml:space="preserve">ROUTINE MONITORING continues </w:t>
        </w:r>
        <w:r w:rsidR="003C12DA">
          <w:rPr>
            <w:noProof w:val="0"/>
            <w:sz w:val="24"/>
            <w:szCs w:val="24"/>
          </w:rPr>
          <w:t>at</w:t>
        </w:r>
        <w:r w:rsidRPr="00873E89">
          <w:rPr>
            <w:noProof w:val="0"/>
            <w:sz w:val="24"/>
            <w:szCs w:val="24"/>
          </w:rPr>
          <w:t xml:space="preserve"> the frequency specified in the permit</w:t>
        </w:r>
        <w:r w:rsidR="00F06570" w:rsidRPr="00873E89">
          <w:rPr>
            <w:noProof w:val="0"/>
            <w:sz w:val="24"/>
            <w:szCs w:val="24"/>
          </w:rPr>
          <w:t>.</w:t>
        </w:r>
      </w:ins>
    </w:p>
    <w:p w14:paraId="6E782B21" w14:textId="2F7D844C" w:rsidR="00865F3B" w:rsidRPr="00873E89" w:rsidRDefault="00777C84" w:rsidP="0016369A">
      <w:pPr>
        <w:pStyle w:val="Level5BlockText"/>
        <w:widowControl/>
        <w:ind w:left="360"/>
        <w:rPr>
          <w:ins w:id="891" w:author="Author"/>
          <w:noProof w:val="0"/>
          <w:sz w:val="24"/>
          <w:szCs w:val="24"/>
        </w:rPr>
      </w:pPr>
      <w:ins w:id="892" w:author="Author">
        <w:r w:rsidRPr="00873E89">
          <w:rPr>
            <w:noProof w:val="0"/>
            <w:sz w:val="24"/>
            <w:szCs w:val="24"/>
          </w:rPr>
          <w:t>T</w:t>
        </w:r>
        <w:r w:rsidR="00AA3553" w:rsidRPr="00873E89">
          <w:rPr>
            <w:noProof w:val="0"/>
            <w:sz w:val="24"/>
            <w:szCs w:val="24"/>
          </w:rPr>
          <w:t xml:space="preserve">he PERMITTING AUTHORITY </w:t>
        </w:r>
        <w:r w:rsidR="00AA3553" w:rsidRPr="00873E89">
          <w:rPr>
            <w:rStyle w:val="DeltaViewInsertion"/>
            <w:noProof w:val="0"/>
            <w:color w:val="000000" w:themeColor="text1"/>
            <w:sz w:val="24"/>
            <w:szCs w:val="24"/>
            <w:u w:val="none"/>
          </w:rPr>
          <w:t>may</w:t>
        </w:r>
        <w:r w:rsidR="00AA3553" w:rsidRPr="00873E89">
          <w:rPr>
            <w:noProof w:val="0"/>
            <w:sz w:val="24"/>
            <w:szCs w:val="24"/>
          </w:rPr>
          <w:t xml:space="preserve"> </w:t>
        </w:r>
        <w:r w:rsidR="00E443F1" w:rsidRPr="00873E89">
          <w:rPr>
            <w:noProof w:val="0"/>
            <w:sz w:val="24"/>
            <w:szCs w:val="24"/>
          </w:rPr>
          <w:t xml:space="preserve">also </w:t>
        </w:r>
        <w:r w:rsidR="00AA3553" w:rsidRPr="00873E89">
          <w:rPr>
            <w:noProof w:val="0"/>
            <w:sz w:val="24"/>
            <w:szCs w:val="24"/>
          </w:rPr>
          <w:t xml:space="preserve">require dischargers to conduct additional toxicity testing.  This testing can include, but is not limited to, special studies, additional test species, testing with additional dilutions or higher concentrations of effluent than the IWC, </w:t>
        </w:r>
        <w:r w:rsidR="006D017F" w:rsidRPr="00873E89">
          <w:rPr>
            <w:noProof w:val="0"/>
            <w:sz w:val="24"/>
            <w:szCs w:val="24"/>
          </w:rPr>
          <w:t xml:space="preserve">testing </w:t>
        </w:r>
        <w:r w:rsidR="00AA3553" w:rsidRPr="00873E89">
          <w:rPr>
            <w:noProof w:val="0"/>
            <w:sz w:val="24"/>
            <w:szCs w:val="24"/>
          </w:rPr>
          <w:t>using test species not included in Table 1 of Section IV.B.1.b</w:t>
        </w:r>
        <w:r w:rsidRPr="00873E89">
          <w:rPr>
            <w:noProof w:val="0"/>
            <w:sz w:val="24"/>
            <w:szCs w:val="24"/>
          </w:rPr>
          <w:t xml:space="preserve">, or monitoring </w:t>
        </w:r>
        <w:r w:rsidRPr="00873E89">
          <w:rPr>
            <w:noProof w:val="0"/>
            <w:color w:val="000000"/>
            <w:sz w:val="24"/>
            <w:szCs w:val="24"/>
          </w:rPr>
          <w:t>specific to FLOW-THROUGH ACUTE TOXICITY TESTING SYSTEMS</w:t>
        </w:r>
        <w:r w:rsidR="00AA3553" w:rsidRPr="00873E89">
          <w:rPr>
            <w:rStyle w:val="DeltaViewInsertion"/>
            <w:noProof w:val="0"/>
            <w:color w:val="000000" w:themeColor="text1"/>
            <w:sz w:val="24"/>
            <w:szCs w:val="24"/>
            <w:u w:val="none"/>
          </w:rPr>
          <w:t>.</w:t>
        </w:r>
        <w:r w:rsidR="00AA3553" w:rsidRPr="00873E89">
          <w:rPr>
            <w:noProof w:val="0"/>
            <w:sz w:val="24"/>
            <w:szCs w:val="24"/>
          </w:rPr>
          <w:t xml:space="preserve"> The PERMITTING AUTHORITY can require this testing in an NPDES permit</w:t>
        </w:r>
        <w:r w:rsidR="009C3C1A">
          <w:rPr>
            <w:noProof w:val="0"/>
            <w:sz w:val="24"/>
            <w:szCs w:val="24"/>
          </w:rPr>
          <w:t xml:space="preserve">, </w:t>
        </w:r>
        <w:del w:id="893" w:author="Author">
          <w:r w:rsidR="00AA3553" w:rsidRPr="00873E89" w:rsidDel="009C3C1A">
            <w:rPr>
              <w:noProof w:val="0"/>
              <w:sz w:val="24"/>
              <w:szCs w:val="24"/>
            </w:rPr>
            <w:delText xml:space="preserve"> or a </w:delText>
          </w:r>
        </w:del>
        <w:r w:rsidR="00AA3553" w:rsidRPr="00873E89">
          <w:rPr>
            <w:noProof w:val="0"/>
            <w:sz w:val="24"/>
            <w:szCs w:val="24"/>
          </w:rPr>
          <w:t>Water Code section 13383 Order</w:t>
        </w:r>
        <w:r w:rsidR="00E32356">
          <w:rPr>
            <w:noProof w:val="0"/>
            <w:sz w:val="24"/>
            <w:szCs w:val="24"/>
          </w:rPr>
          <w:t>, or both</w:t>
        </w:r>
        <w:r w:rsidR="00AA3553" w:rsidRPr="00873E89">
          <w:rPr>
            <w:noProof w:val="0"/>
            <w:sz w:val="24"/>
            <w:szCs w:val="24"/>
          </w:rPr>
          <w:t xml:space="preserve">.  The rationale for requiring additional monitoring </w:t>
        </w:r>
        <w:r w:rsidR="00AA3553" w:rsidRPr="00873E89">
          <w:rPr>
            <w:rStyle w:val="DeltaViewInsertion"/>
            <w:noProof w:val="0"/>
            <w:color w:val="000000" w:themeColor="text1"/>
            <w:sz w:val="24"/>
            <w:szCs w:val="24"/>
            <w:u w:val="none"/>
          </w:rPr>
          <w:t>shall</w:t>
        </w:r>
        <w:r w:rsidR="00AA3553" w:rsidRPr="00873E89">
          <w:rPr>
            <w:noProof w:val="0"/>
            <w:sz w:val="24"/>
            <w:szCs w:val="24"/>
          </w:rPr>
          <w:t xml:space="preserve"> be documented in the NPDES fact sheet (or equivalent document)</w:t>
        </w:r>
        <w:r w:rsidR="006B5370">
          <w:rPr>
            <w:noProof w:val="0"/>
            <w:sz w:val="24"/>
            <w:szCs w:val="24"/>
          </w:rPr>
          <w:t>,</w:t>
        </w:r>
        <w:del w:id="894" w:author="Author">
          <w:r w:rsidR="00AA3553" w:rsidRPr="00873E89" w:rsidDel="006B5370">
            <w:rPr>
              <w:noProof w:val="0"/>
              <w:sz w:val="24"/>
              <w:szCs w:val="24"/>
            </w:rPr>
            <w:delText xml:space="preserve"> or</w:delText>
          </w:r>
        </w:del>
        <w:r w:rsidR="00AA3553" w:rsidRPr="00873E89">
          <w:rPr>
            <w:noProof w:val="0"/>
            <w:sz w:val="24"/>
            <w:szCs w:val="24"/>
          </w:rPr>
          <w:t xml:space="preserve"> Water Code section 13383 Order</w:t>
        </w:r>
        <w:r w:rsidR="00F96765">
          <w:rPr>
            <w:noProof w:val="0"/>
            <w:sz w:val="24"/>
            <w:szCs w:val="24"/>
          </w:rPr>
          <w:t>, or both</w:t>
        </w:r>
        <w:r w:rsidR="00AA3553" w:rsidRPr="00873E89">
          <w:rPr>
            <w:noProof w:val="0"/>
            <w:sz w:val="24"/>
            <w:szCs w:val="24"/>
          </w:rPr>
          <w:t xml:space="preserve">.  </w:t>
        </w:r>
      </w:ins>
    </w:p>
    <w:p w14:paraId="58E81632" w14:textId="3172D6DB" w:rsidR="00064389" w:rsidRPr="00873E89" w:rsidRDefault="00D336B2" w:rsidP="0016369A">
      <w:pPr>
        <w:pStyle w:val="Level5BlockText"/>
        <w:ind w:left="360"/>
        <w:rPr>
          <w:ins w:id="895" w:author="Author"/>
          <w:rFonts w:eastAsia="Yu Mincho"/>
          <w:noProof w:val="0"/>
          <w:sz w:val="24"/>
          <w:szCs w:val="24"/>
          <w:lang w:eastAsia="ja-JP"/>
        </w:rPr>
      </w:pPr>
      <w:ins w:id="896" w:author="Author">
        <w:r w:rsidRPr="00873E89">
          <w:rPr>
            <w:rFonts w:eastAsia="Yu Mincho"/>
            <w:noProof w:val="0"/>
            <w:sz w:val="24"/>
            <w:szCs w:val="24"/>
            <w:lang w:eastAsia="ja-JP"/>
          </w:rPr>
          <w:t xml:space="preserve">For purposes of this section, initiation of a test </w:t>
        </w:r>
        <w:r w:rsidR="002368B6" w:rsidRPr="00873E89">
          <w:rPr>
            <w:rFonts w:eastAsia="Yu Mincho"/>
            <w:noProof w:val="0"/>
            <w:sz w:val="24"/>
            <w:szCs w:val="24"/>
            <w:lang w:eastAsia="ja-JP"/>
          </w:rPr>
          <w:t xml:space="preserve">means when </w:t>
        </w:r>
        <w:r w:rsidR="007565D2" w:rsidRPr="00873E89">
          <w:rPr>
            <w:rFonts w:eastAsia="Yu Mincho"/>
            <w:noProof w:val="0"/>
            <w:sz w:val="24"/>
            <w:szCs w:val="24"/>
            <w:lang w:eastAsia="ja-JP"/>
          </w:rPr>
          <w:t xml:space="preserve">the sample is collected. </w:t>
        </w:r>
        <w:r w:rsidR="008B5795" w:rsidRPr="00873E89">
          <w:rPr>
            <w:noProof w:val="0"/>
            <w:sz w:val="24"/>
            <w:szCs w:val="24"/>
          </w:rPr>
          <w:t xml:space="preserve">For purposes of this section, completion of a test </w:t>
        </w:r>
        <w:r w:rsidR="00220C57" w:rsidRPr="00873E89">
          <w:rPr>
            <w:noProof w:val="0"/>
            <w:sz w:val="24"/>
            <w:szCs w:val="24"/>
          </w:rPr>
          <w:t>means</w:t>
        </w:r>
        <w:r w:rsidR="008B5795" w:rsidRPr="00873E89">
          <w:rPr>
            <w:noProof w:val="0"/>
            <w:sz w:val="24"/>
            <w:szCs w:val="24"/>
          </w:rPr>
          <w:t xml:space="preserve"> when the test has been terminated, and all required test conditions and TAC have been met.</w:t>
        </w:r>
        <w:r w:rsidR="008B5795" w:rsidRPr="00873E89" w:rsidDel="008B5795">
          <w:rPr>
            <w:rFonts w:eastAsia="Yu Mincho"/>
            <w:noProof w:val="0"/>
            <w:sz w:val="24"/>
            <w:szCs w:val="24"/>
            <w:lang w:eastAsia="ja-JP"/>
          </w:rPr>
          <w:t xml:space="preserve"> </w:t>
        </w:r>
        <w:r w:rsidR="00BE6482" w:rsidRPr="00873E89">
          <w:rPr>
            <w:rFonts w:eastAsia="Yu Mincho"/>
            <w:noProof w:val="0"/>
            <w:sz w:val="24"/>
            <w:szCs w:val="24"/>
            <w:highlight w:val="yellow"/>
            <w:lang w:eastAsia="ja-JP"/>
          </w:rPr>
          <w:t xml:space="preserve"> </w:t>
        </w:r>
        <w:r w:rsidR="00DC261D" w:rsidRPr="00873E89">
          <w:rPr>
            <w:rFonts w:eastAsia="Yu Mincho"/>
            <w:noProof w:val="0"/>
            <w:sz w:val="24"/>
            <w:szCs w:val="24"/>
            <w:highlight w:val="yellow"/>
            <w:lang w:eastAsia="ja-JP"/>
          </w:rPr>
          <w:t xml:space="preserve"> </w:t>
        </w:r>
      </w:ins>
    </w:p>
    <w:p w14:paraId="68F965CF" w14:textId="7F6F2C77" w:rsidR="00064389" w:rsidRPr="00873E89" w:rsidRDefault="004725E4" w:rsidP="0016369A">
      <w:pPr>
        <w:pStyle w:val="Heading5"/>
        <w:numPr>
          <w:ilvl w:val="0"/>
          <w:numId w:val="0"/>
        </w:numPr>
        <w:ind w:left="720"/>
        <w:rPr>
          <w:ins w:id="897" w:author="Author"/>
          <w:lang w:eastAsia="ja-JP"/>
        </w:rPr>
      </w:pPr>
      <w:ins w:id="898" w:author="Author">
        <w:r w:rsidRPr="00873E89">
          <w:rPr>
            <w:lang w:eastAsia="ja-JP"/>
          </w:rPr>
          <w:t xml:space="preserve">IV.B.2.d.i. </w:t>
        </w:r>
        <w:r w:rsidR="00064389" w:rsidRPr="00873E89">
          <w:rPr>
            <w:lang w:eastAsia="ja-JP"/>
          </w:rPr>
          <w:t xml:space="preserve">Defining the </w:t>
        </w:r>
        <w:r w:rsidR="00195158" w:rsidRPr="00873E89">
          <w:rPr>
            <w:lang w:eastAsia="ja-JP"/>
          </w:rPr>
          <w:t xml:space="preserve">Start of </w:t>
        </w:r>
        <w:r w:rsidR="000B2B65" w:rsidRPr="00873E89">
          <w:rPr>
            <w:lang w:eastAsia="ja-JP"/>
          </w:rPr>
          <w:t xml:space="preserve">the </w:t>
        </w:r>
        <w:r w:rsidR="00064389" w:rsidRPr="00873E89">
          <w:rPr>
            <w:lang w:eastAsia="ja-JP"/>
          </w:rPr>
          <w:t>Calendar Month, Calendar Quarter, and Calendar Year</w:t>
        </w:r>
      </w:ins>
    </w:p>
    <w:p w14:paraId="261D054E" w14:textId="32EE9F54" w:rsidR="00FA7105" w:rsidRPr="00873E89" w:rsidRDefault="005925C4" w:rsidP="0016369A">
      <w:pPr>
        <w:pStyle w:val="Level5BlockText"/>
        <w:ind w:left="720"/>
        <w:rPr>
          <w:noProof w:val="0"/>
          <w:sz w:val="24"/>
          <w:szCs w:val="24"/>
        </w:rPr>
      </w:pPr>
      <w:ins w:id="899" w:author="Author">
        <w:r w:rsidRPr="00873E89">
          <w:rPr>
            <w:noProof w:val="0"/>
            <w:sz w:val="24"/>
            <w:szCs w:val="24"/>
          </w:rPr>
          <w:t>S</w:t>
        </w:r>
        <w:r w:rsidR="008B75C2" w:rsidRPr="00873E89">
          <w:rPr>
            <w:noProof w:val="0"/>
            <w:sz w:val="24"/>
            <w:szCs w:val="24"/>
          </w:rPr>
          <w:t>eve</w:t>
        </w:r>
        <w:r w:rsidR="00CA4831" w:rsidRPr="00873E89">
          <w:rPr>
            <w:noProof w:val="0"/>
            <w:sz w:val="24"/>
            <w:szCs w:val="24"/>
          </w:rPr>
          <w:t>r</w:t>
        </w:r>
        <w:r w:rsidR="008B75C2" w:rsidRPr="00873E89">
          <w:rPr>
            <w:noProof w:val="0"/>
            <w:sz w:val="24"/>
            <w:szCs w:val="24"/>
          </w:rPr>
          <w:t>al portions</w:t>
        </w:r>
        <w:r w:rsidRPr="00873E89">
          <w:rPr>
            <w:noProof w:val="0"/>
            <w:sz w:val="24"/>
            <w:szCs w:val="24"/>
          </w:rPr>
          <w:t xml:space="preserve"> of the </w:t>
        </w:r>
        <w:r w:rsidR="00BC01B0" w:rsidRPr="00873E89">
          <w:rPr>
            <w:noProof w:val="0"/>
            <w:sz w:val="24"/>
            <w:szCs w:val="24"/>
          </w:rPr>
          <w:t>TOXICITY PROVISIONS</w:t>
        </w:r>
        <w:r w:rsidR="008B75C2" w:rsidRPr="00873E89">
          <w:rPr>
            <w:noProof w:val="0"/>
            <w:sz w:val="24"/>
            <w:szCs w:val="24"/>
          </w:rPr>
          <w:t xml:space="preserve"> require</w:t>
        </w:r>
        <w:r w:rsidRPr="00873E89">
          <w:rPr>
            <w:noProof w:val="0"/>
            <w:sz w:val="24"/>
            <w:szCs w:val="24"/>
          </w:rPr>
          <w:t xml:space="preserve"> the </w:t>
        </w:r>
        <w:r w:rsidR="00FA7105" w:rsidRPr="00873E89">
          <w:rPr>
            <w:noProof w:val="0"/>
            <w:sz w:val="24"/>
            <w:szCs w:val="24"/>
          </w:rPr>
          <w:t>PERMITTING AUTHORITY</w:t>
        </w:r>
        <w:r w:rsidRPr="00873E89">
          <w:rPr>
            <w:noProof w:val="0"/>
            <w:sz w:val="24"/>
            <w:szCs w:val="24"/>
          </w:rPr>
          <w:t xml:space="preserve"> to </w:t>
        </w:r>
        <w:r w:rsidR="00E2294B" w:rsidRPr="00873E89">
          <w:rPr>
            <w:noProof w:val="0"/>
            <w:sz w:val="24"/>
            <w:szCs w:val="24"/>
          </w:rPr>
          <w:t>include requirements in</w:t>
        </w:r>
      </w:ins>
      <w:r w:rsidR="00E2294B" w:rsidRPr="00873E89">
        <w:rPr>
          <w:noProof w:val="0"/>
          <w:sz w:val="24"/>
          <w:szCs w:val="24"/>
        </w:rPr>
        <w:t xml:space="preserve"> </w:t>
      </w:r>
      <w:ins w:id="900" w:author="Author">
        <w:r w:rsidR="007C60FA">
          <w:rPr>
            <w:noProof w:val="0"/>
            <w:sz w:val="24"/>
            <w:szCs w:val="24"/>
          </w:rPr>
          <w:t>the</w:t>
        </w:r>
      </w:ins>
      <w:r w:rsidR="00E2294B" w:rsidRPr="00873E89">
        <w:rPr>
          <w:noProof w:val="0"/>
          <w:sz w:val="24"/>
          <w:szCs w:val="24"/>
        </w:rPr>
        <w:t xml:space="preserve"> </w:t>
      </w:r>
      <w:ins w:id="901" w:author="Author">
        <w:r w:rsidR="00E2294B" w:rsidRPr="00873E89">
          <w:rPr>
            <w:noProof w:val="0"/>
            <w:sz w:val="24"/>
            <w:szCs w:val="24"/>
          </w:rPr>
          <w:t xml:space="preserve">NPDES </w:t>
        </w:r>
        <w:r w:rsidR="00E956BD" w:rsidRPr="00873E89">
          <w:rPr>
            <w:noProof w:val="0"/>
            <w:sz w:val="24"/>
            <w:szCs w:val="24"/>
          </w:rPr>
          <w:t>permit</w:t>
        </w:r>
        <w:r w:rsidR="00BE1C4E" w:rsidRPr="00873E89">
          <w:rPr>
            <w:noProof w:val="0"/>
            <w:sz w:val="24"/>
            <w:szCs w:val="24"/>
          </w:rPr>
          <w:t>,</w:t>
        </w:r>
        <w:r w:rsidR="00E956BD" w:rsidRPr="00873E89">
          <w:rPr>
            <w:noProof w:val="0"/>
            <w:sz w:val="24"/>
            <w:szCs w:val="24"/>
          </w:rPr>
          <w:t xml:space="preserve"> and any applicable</w:t>
        </w:r>
        <w:r w:rsidR="00CE04C4" w:rsidRPr="00873E89">
          <w:rPr>
            <w:noProof w:val="0"/>
            <w:sz w:val="24"/>
            <w:szCs w:val="24"/>
          </w:rPr>
          <w:t xml:space="preserve"> </w:t>
        </w:r>
        <w:r w:rsidR="00066127" w:rsidRPr="00873E89">
          <w:rPr>
            <w:noProof w:val="0"/>
            <w:sz w:val="24"/>
            <w:szCs w:val="24"/>
          </w:rPr>
          <w:t xml:space="preserve">section </w:t>
        </w:r>
        <w:r w:rsidR="00E2294B" w:rsidRPr="00873E89">
          <w:rPr>
            <w:noProof w:val="0"/>
            <w:sz w:val="24"/>
            <w:szCs w:val="24"/>
          </w:rPr>
          <w:t>13383 order</w:t>
        </w:r>
        <w:r w:rsidR="00BE1C4E" w:rsidRPr="00873E89">
          <w:rPr>
            <w:noProof w:val="0"/>
            <w:sz w:val="24"/>
            <w:szCs w:val="24"/>
          </w:rPr>
          <w:t>,</w:t>
        </w:r>
        <w:r w:rsidR="00E2294B" w:rsidRPr="00873E89">
          <w:rPr>
            <w:noProof w:val="0"/>
            <w:sz w:val="24"/>
            <w:szCs w:val="24"/>
          </w:rPr>
          <w:t xml:space="preserve"> </w:t>
        </w:r>
        <w:r w:rsidR="008278A1" w:rsidRPr="00873E89">
          <w:rPr>
            <w:noProof w:val="0"/>
            <w:sz w:val="24"/>
            <w:szCs w:val="24"/>
          </w:rPr>
          <w:t xml:space="preserve">that </w:t>
        </w:r>
        <w:r w:rsidR="00392F78" w:rsidRPr="00873E89">
          <w:rPr>
            <w:noProof w:val="0"/>
            <w:sz w:val="24"/>
            <w:szCs w:val="24"/>
          </w:rPr>
          <w:t>rel</w:t>
        </w:r>
        <w:r w:rsidR="00BE1C4E" w:rsidRPr="00873E89">
          <w:rPr>
            <w:noProof w:val="0"/>
            <w:sz w:val="24"/>
            <w:szCs w:val="24"/>
          </w:rPr>
          <w:t>y</w:t>
        </w:r>
        <w:r w:rsidR="00392F78" w:rsidRPr="00873E89">
          <w:rPr>
            <w:noProof w:val="0"/>
            <w:sz w:val="24"/>
            <w:szCs w:val="24"/>
          </w:rPr>
          <w:t xml:space="preserve"> upon the </w:t>
        </w:r>
        <w:r w:rsidR="00054260" w:rsidRPr="00873E89">
          <w:rPr>
            <w:noProof w:val="0"/>
            <w:sz w:val="24"/>
            <w:szCs w:val="24"/>
          </w:rPr>
          <w:t>us</w:t>
        </w:r>
        <w:r w:rsidR="00392F78" w:rsidRPr="00873E89">
          <w:rPr>
            <w:noProof w:val="0"/>
            <w:sz w:val="24"/>
            <w:szCs w:val="24"/>
          </w:rPr>
          <w:t>e of a</w:t>
        </w:r>
        <w:r w:rsidR="00054260" w:rsidRPr="00873E89">
          <w:rPr>
            <w:noProof w:val="0"/>
            <w:sz w:val="24"/>
            <w:szCs w:val="24"/>
          </w:rPr>
          <w:t xml:space="preserve"> </w:t>
        </w:r>
        <w:r w:rsidR="008278A1" w:rsidRPr="00873E89">
          <w:rPr>
            <w:noProof w:val="0"/>
            <w:sz w:val="24"/>
            <w:szCs w:val="24"/>
          </w:rPr>
          <w:t xml:space="preserve">CALENDAR MONTH, CALENDAR QUARTER, and CALENDAR YEAR </w:t>
        </w:r>
        <w:r w:rsidR="00EC190E" w:rsidRPr="00873E89">
          <w:rPr>
            <w:noProof w:val="0"/>
            <w:sz w:val="24"/>
            <w:szCs w:val="24"/>
          </w:rPr>
          <w:t xml:space="preserve">(e.g., </w:t>
        </w:r>
        <w:r w:rsidR="00C37651" w:rsidRPr="00873E89">
          <w:rPr>
            <w:noProof w:val="0"/>
            <w:sz w:val="24"/>
            <w:szCs w:val="24"/>
          </w:rPr>
          <w:t>t</w:t>
        </w:r>
        <w:r w:rsidR="00EB6856">
          <w:rPr>
            <w:noProof w:val="0"/>
            <w:sz w:val="24"/>
            <w:szCs w:val="24"/>
          </w:rPr>
          <w:t>arget</w:t>
        </w:r>
        <w:r w:rsidR="00C37651" w:rsidRPr="00873E89">
          <w:rPr>
            <w:noProof w:val="0"/>
            <w:sz w:val="24"/>
            <w:szCs w:val="24"/>
          </w:rPr>
          <w:t>s</w:t>
        </w:r>
        <w:r w:rsidR="00D53752" w:rsidRPr="00873E89">
          <w:rPr>
            <w:noProof w:val="0"/>
            <w:sz w:val="24"/>
            <w:szCs w:val="24"/>
          </w:rPr>
          <w:t xml:space="preserve">, </w:t>
        </w:r>
        <w:r w:rsidR="00507F86" w:rsidRPr="00873E89">
          <w:rPr>
            <w:noProof w:val="0"/>
            <w:sz w:val="24"/>
            <w:szCs w:val="24"/>
          </w:rPr>
          <w:t>effluent limitations,</w:t>
        </w:r>
        <w:r w:rsidR="0080162B" w:rsidRPr="00873E89">
          <w:rPr>
            <w:noProof w:val="0"/>
            <w:sz w:val="24"/>
            <w:szCs w:val="24"/>
          </w:rPr>
          <w:t xml:space="preserve"> monitoring</w:t>
        </w:r>
        <w:r w:rsidR="00EC190E" w:rsidRPr="00873E89">
          <w:rPr>
            <w:noProof w:val="0"/>
            <w:sz w:val="24"/>
            <w:szCs w:val="24"/>
          </w:rPr>
          <w:t>)</w:t>
        </w:r>
        <w:r w:rsidR="008278A1" w:rsidRPr="00873E89">
          <w:rPr>
            <w:noProof w:val="0"/>
            <w:sz w:val="24"/>
            <w:szCs w:val="24"/>
          </w:rPr>
          <w:t xml:space="preserve"> </w:t>
        </w:r>
        <w:r w:rsidR="00A2006F" w:rsidRPr="00873E89">
          <w:rPr>
            <w:noProof w:val="0"/>
            <w:sz w:val="24"/>
            <w:szCs w:val="24"/>
          </w:rPr>
          <w:t xml:space="preserve">regardless of the </w:t>
        </w:r>
        <w:r w:rsidR="00091512" w:rsidRPr="00873E89">
          <w:rPr>
            <w:noProof w:val="0"/>
            <w:sz w:val="24"/>
            <w:szCs w:val="24"/>
          </w:rPr>
          <w:t xml:space="preserve">discharger’s </w:t>
        </w:r>
        <w:r w:rsidR="00A2006F" w:rsidRPr="00873E89">
          <w:rPr>
            <w:noProof w:val="0"/>
            <w:sz w:val="24"/>
            <w:szCs w:val="24"/>
          </w:rPr>
          <w:t>required monitoring frequency</w:t>
        </w:r>
        <w:r w:rsidR="00091512" w:rsidRPr="00873E89">
          <w:rPr>
            <w:noProof w:val="0"/>
            <w:sz w:val="24"/>
            <w:szCs w:val="24"/>
          </w:rPr>
          <w:t xml:space="preserve">. </w:t>
        </w:r>
        <w:r w:rsidR="00A12D84" w:rsidRPr="00873E89">
          <w:rPr>
            <w:noProof w:val="0"/>
            <w:sz w:val="24"/>
            <w:szCs w:val="24"/>
          </w:rPr>
          <w:t>For all purposes, the start</w:t>
        </w:r>
        <w:r w:rsidR="00D70B93" w:rsidRPr="00873E89">
          <w:rPr>
            <w:noProof w:val="0"/>
            <w:sz w:val="24"/>
            <w:szCs w:val="24"/>
          </w:rPr>
          <w:t xml:space="preserve"> </w:t>
        </w:r>
        <w:r w:rsidR="00A12D84" w:rsidRPr="00873E89">
          <w:rPr>
            <w:noProof w:val="0"/>
            <w:sz w:val="24"/>
            <w:szCs w:val="24"/>
          </w:rPr>
          <w:t xml:space="preserve">of the </w:t>
        </w:r>
        <w:r w:rsidR="00D53752" w:rsidRPr="00873E89">
          <w:rPr>
            <w:noProof w:val="0"/>
            <w:sz w:val="24"/>
            <w:szCs w:val="24"/>
          </w:rPr>
          <w:t xml:space="preserve">CALENDAR MONTH, CALENDAR </w:t>
        </w:r>
        <w:r w:rsidR="00D53752" w:rsidRPr="00873E89">
          <w:rPr>
            <w:noProof w:val="0"/>
            <w:sz w:val="24"/>
            <w:szCs w:val="24"/>
          </w:rPr>
          <w:lastRenderedPageBreak/>
          <w:t xml:space="preserve">QUARTER, and CALENDAR YEAR </w:t>
        </w:r>
        <w:r w:rsidR="00370D4A" w:rsidRPr="00873E89">
          <w:rPr>
            <w:noProof w:val="0"/>
            <w:sz w:val="24"/>
            <w:szCs w:val="24"/>
          </w:rPr>
          <w:t xml:space="preserve">for each discharger </w:t>
        </w:r>
        <w:r w:rsidR="00D53752" w:rsidRPr="00873E89">
          <w:rPr>
            <w:noProof w:val="0"/>
            <w:sz w:val="24"/>
            <w:szCs w:val="24"/>
          </w:rPr>
          <w:t xml:space="preserve">shall be as specified </w:t>
        </w:r>
        <w:r w:rsidR="00A12D84" w:rsidRPr="00873E89">
          <w:rPr>
            <w:noProof w:val="0"/>
            <w:sz w:val="24"/>
            <w:szCs w:val="24"/>
          </w:rPr>
          <w:t>in this section</w:t>
        </w:r>
      </w:ins>
      <w:r w:rsidR="00D70B93" w:rsidRPr="00873E89">
        <w:rPr>
          <w:noProof w:val="0"/>
          <w:sz w:val="24"/>
          <w:szCs w:val="24"/>
        </w:rPr>
        <w:t>.</w:t>
      </w:r>
    </w:p>
    <w:p w14:paraId="2023B41F" w14:textId="0D95D1F5" w:rsidR="00195158" w:rsidRPr="00873E89" w:rsidRDefault="00126267" w:rsidP="0016369A">
      <w:pPr>
        <w:pStyle w:val="Level4BlockText"/>
        <w:ind w:left="720"/>
        <w:rPr>
          <w:rFonts w:eastAsia="Yu Mincho"/>
          <w:noProof w:val="0"/>
          <w:sz w:val="24"/>
          <w:szCs w:val="24"/>
          <w:lang w:eastAsia="ja-JP"/>
        </w:rPr>
      </w:pPr>
      <w:r w:rsidRPr="00873E89">
        <w:rPr>
          <w:noProof w:val="0"/>
          <w:sz w:val="24"/>
          <w:szCs w:val="24"/>
        </w:rPr>
        <w:t>The PERMITTING AUTHORITY shall specify the day of the month that corresponds to the start of a CALENDAR MONTH</w:t>
      </w:r>
      <w:del w:id="902" w:author="Author">
        <w:r w:rsidR="3C54F266" w:rsidRPr="00873E89">
          <w:rPr>
            <w:sz w:val="24"/>
            <w:szCs w:val="24"/>
          </w:rPr>
          <w:delText>, and</w:delText>
        </w:r>
      </w:del>
      <w:ins w:id="903" w:author="Author">
        <w:r w:rsidRPr="00873E89">
          <w:rPr>
            <w:noProof w:val="0"/>
            <w:sz w:val="24"/>
            <w:szCs w:val="24"/>
          </w:rPr>
          <w:t xml:space="preserve"> in</w:t>
        </w:r>
      </w:ins>
      <w:r w:rsidRPr="00873E89">
        <w:rPr>
          <w:noProof w:val="0"/>
          <w:sz w:val="24"/>
          <w:szCs w:val="24"/>
        </w:rPr>
        <w:t xml:space="preserve"> </w:t>
      </w:r>
      <w:r w:rsidR="00BC7751" w:rsidRPr="00873E89">
        <w:rPr>
          <w:noProof w:val="0"/>
          <w:sz w:val="24"/>
          <w:szCs w:val="24"/>
        </w:rPr>
        <w:t>the</w:t>
      </w:r>
      <w:r w:rsidRPr="00873E89">
        <w:rPr>
          <w:noProof w:val="0"/>
          <w:sz w:val="24"/>
          <w:szCs w:val="24"/>
        </w:rPr>
        <w:t xml:space="preserve"> </w:t>
      </w:r>
      <w:del w:id="904" w:author="Author">
        <w:r w:rsidR="3C54F266" w:rsidRPr="00873E89">
          <w:rPr>
            <w:sz w:val="24"/>
            <w:szCs w:val="24"/>
          </w:rPr>
          <w:delText xml:space="preserve">day of the month and the month(s) that correspond to the start of the CALENDAR QUARTER, AND CALENDAR YEAR in an </w:delText>
        </w:r>
      </w:del>
      <w:r w:rsidRPr="00873E89">
        <w:rPr>
          <w:noProof w:val="0"/>
          <w:sz w:val="24"/>
          <w:szCs w:val="24"/>
        </w:rPr>
        <w:t xml:space="preserve">NPDES permit </w:t>
      </w:r>
      <w:del w:id="905" w:author="Author">
        <w:r w:rsidR="3C54F266" w:rsidRPr="00873E89">
          <w:rPr>
            <w:sz w:val="24"/>
            <w:szCs w:val="24"/>
          </w:rPr>
          <w:delText>or</w:delText>
        </w:r>
      </w:del>
      <w:ins w:id="906" w:author="Author">
        <w:r w:rsidR="00F541C8">
          <w:rPr>
            <w:sz w:val="24"/>
            <w:szCs w:val="24"/>
          </w:rPr>
          <w:t xml:space="preserve"> </w:t>
        </w:r>
        <w:r w:rsidR="00BC7751" w:rsidRPr="00873E89">
          <w:rPr>
            <w:noProof w:val="0"/>
            <w:sz w:val="24"/>
            <w:szCs w:val="24"/>
          </w:rPr>
          <w:t>and any applicable</w:t>
        </w:r>
      </w:ins>
      <w:r w:rsidR="00BC7751" w:rsidRPr="00873E89">
        <w:rPr>
          <w:noProof w:val="0"/>
          <w:sz w:val="24"/>
          <w:szCs w:val="24"/>
        </w:rPr>
        <w:t xml:space="preserve"> </w:t>
      </w:r>
      <w:r w:rsidRPr="00873E89">
        <w:rPr>
          <w:noProof w:val="0"/>
          <w:sz w:val="24"/>
          <w:szCs w:val="24"/>
        </w:rPr>
        <w:t>Water Code section 13383 Order</w:t>
      </w:r>
      <w:ins w:id="907" w:author="Author">
        <w:r w:rsidR="00F15E88" w:rsidRPr="00873E89">
          <w:rPr>
            <w:noProof w:val="0"/>
            <w:sz w:val="24"/>
            <w:szCs w:val="24"/>
          </w:rPr>
          <w:t>, for dischargers that are required to conduct ROUTINE MONITORING at a monthly or greater than monthly frequency</w:t>
        </w:r>
      </w:ins>
      <w:r w:rsidRPr="00873E89">
        <w:rPr>
          <w:noProof w:val="0"/>
          <w:sz w:val="24"/>
          <w:szCs w:val="24"/>
        </w:rPr>
        <w:t>. For dischargers that</w:t>
      </w:r>
      <w:ins w:id="908" w:author="Author">
        <w:r w:rsidRPr="00873E89">
          <w:rPr>
            <w:noProof w:val="0"/>
            <w:sz w:val="24"/>
            <w:szCs w:val="24"/>
          </w:rPr>
          <w:t xml:space="preserve"> are required to</w:t>
        </w:r>
      </w:ins>
      <w:r w:rsidRPr="00873E89">
        <w:rPr>
          <w:noProof w:val="0"/>
          <w:sz w:val="24"/>
          <w:szCs w:val="24"/>
        </w:rPr>
        <w:t xml:space="preserve"> conduct ROUTINE MONITORING at a less than monthly frequency, the CALENDAR MONTH</w:t>
      </w:r>
      <w:r w:rsidR="002031AF" w:rsidRPr="00873E89">
        <w:rPr>
          <w:noProof w:val="0"/>
          <w:sz w:val="24"/>
          <w:szCs w:val="24"/>
        </w:rPr>
        <w:t xml:space="preserve"> </w:t>
      </w:r>
      <w:r w:rsidRPr="00873E89">
        <w:rPr>
          <w:noProof w:val="0"/>
          <w:sz w:val="24"/>
          <w:szCs w:val="24"/>
        </w:rPr>
        <w:t>begins from the initiation of the ROUTINE MONITORING test.</w:t>
      </w:r>
      <w:r w:rsidRPr="00873E89">
        <w:rPr>
          <w:rFonts w:eastAsia="Yu Mincho"/>
          <w:noProof w:val="0"/>
          <w:sz w:val="24"/>
          <w:szCs w:val="24"/>
          <w:lang w:eastAsia="ja-JP"/>
        </w:rPr>
        <w:t xml:space="preserve"> </w:t>
      </w:r>
    </w:p>
    <w:p w14:paraId="12DA3265" w14:textId="172FBFCC" w:rsidR="007565D2" w:rsidRPr="00873E89" w:rsidRDefault="3C54F266" w:rsidP="0016369A">
      <w:pPr>
        <w:pStyle w:val="Level5BlockText"/>
        <w:ind w:left="720"/>
        <w:rPr>
          <w:ins w:id="909" w:author="Author"/>
          <w:noProof w:val="0"/>
          <w:sz w:val="24"/>
          <w:szCs w:val="24"/>
        </w:rPr>
      </w:pPr>
      <w:del w:id="910" w:author="Author">
        <w:r w:rsidRPr="00873E89">
          <w:rPr>
            <w:sz w:val="24"/>
            <w:szCs w:val="24"/>
          </w:rPr>
          <w:delText xml:space="preserve">ROUTINE MONITORING and MMEL COMPLIANCE TESTS shall be conducted in accordance with this section.  </w:delText>
        </w:r>
      </w:del>
      <w:ins w:id="911" w:author="Author">
        <w:r w:rsidR="004B380A" w:rsidRPr="00873E89">
          <w:rPr>
            <w:rFonts w:eastAsia="Yu Mincho"/>
            <w:noProof w:val="0"/>
            <w:sz w:val="24"/>
            <w:szCs w:val="24"/>
            <w:lang w:eastAsia="ja-JP"/>
          </w:rPr>
          <w:t>T</w:t>
        </w:r>
        <w:r w:rsidR="004B380A" w:rsidRPr="00873E89">
          <w:rPr>
            <w:noProof w:val="0"/>
            <w:sz w:val="24"/>
            <w:szCs w:val="24"/>
          </w:rPr>
          <w:t xml:space="preserve">he PERMITTING AUTHORITY shall specify the day </w:t>
        </w:r>
        <w:r w:rsidR="006F2D75" w:rsidRPr="00873E89">
          <w:rPr>
            <w:noProof w:val="0"/>
            <w:sz w:val="24"/>
            <w:szCs w:val="24"/>
          </w:rPr>
          <w:t xml:space="preserve">and </w:t>
        </w:r>
        <w:r w:rsidR="004B380A" w:rsidRPr="00873E89">
          <w:rPr>
            <w:noProof w:val="0"/>
            <w:sz w:val="24"/>
            <w:szCs w:val="24"/>
          </w:rPr>
          <w:t xml:space="preserve">the month that correspond to the start of </w:t>
        </w:r>
        <w:r w:rsidR="008F67CB" w:rsidRPr="00873E89">
          <w:rPr>
            <w:noProof w:val="0"/>
            <w:sz w:val="24"/>
            <w:szCs w:val="24"/>
          </w:rPr>
          <w:t>each</w:t>
        </w:r>
        <w:r w:rsidR="004B380A" w:rsidRPr="00873E89">
          <w:rPr>
            <w:noProof w:val="0"/>
            <w:sz w:val="24"/>
            <w:szCs w:val="24"/>
          </w:rPr>
          <w:t xml:space="preserve"> CALENDAR QUARTER </w:t>
        </w:r>
        <w:r w:rsidR="008F67CB" w:rsidRPr="00873E89">
          <w:rPr>
            <w:noProof w:val="0"/>
            <w:sz w:val="24"/>
            <w:szCs w:val="24"/>
          </w:rPr>
          <w:t>and</w:t>
        </w:r>
        <w:r w:rsidR="004B380A" w:rsidRPr="00873E89">
          <w:rPr>
            <w:noProof w:val="0"/>
            <w:sz w:val="24"/>
            <w:szCs w:val="24"/>
          </w:rPr>
          <w:t xml:space="preserve"> </w:t>
        </w:r>
        <w:r w:rsidR="008F67CB" w:rsidRPr="00873E89">
          <w:rPr>
            <w:noProof w:val="0"/>
            <w:sz w:val="24"/>
            <w:szCs w:val="24"/>
          </w:rPr>
          <w:t xml:space="preserve">the start of the </w:t>
        </w:r>
        <w:r w:rsidR="004B380A" w:rsidRPr="00873E89">
          <w:rPr>
            <w:noProof w:val="0"/>
            <w:sz w:val="24"/>
            <w:szCs w:val="24"/>
          </w:rPr>
          <w:t xml:space="preserve">CALENDAR YEAR in </w:t>
        </w:r>
        <w:r w:rsidR="005925C4" w:rsidRPr="00873E89">
          <w:rPr>
            <w:noProof w:val="0"/>
            <w:sz w:val="24"/>
            <w:szCs w:val="24"/>
          </w:rPr>
          <w:t>the</w:t>
        </w:r>
        <w:r w:rsidR="004B380A" w:rsidRPr="00873E89">
          <w:rPr>
            <w:noProof w:val="0"/>
            <w:sz w:val="24"/>
            <w:szCs w:val="24"/>
          </w:rPr>
          <w:t xml:space="preserve"> NPDES permit </w:t>
        </w:r>
        <w:r w:rsidR="00BC7751" w:rsidRPr="00873E89">
          <w:rPr>
            <w:noProof w:val="0"/>
            <w:sz w:val="24"/>
            <w:szCs w:val="24"/>
          </w:rPr>
          <w:t>and any applicable</w:t>
        </w:r>
        <w:r w:rsidR="004B380A" w:rsidRPr="00873E89">
          <w:rPr>
            <w:noProof w:val="0"/>
            <w:sz w:val="24"/>
            <w:szCs w:val="24"/>
          </w:rPr>
          <w:t xml:space="preserve"> Water Code section 13383 Order.  </w:t>
        </w:r>
      </w:ins>
    </w:p>
    <w:p w14:paraId="461619A8" w14:textId="1E3596E9" w:rsidR="000E6946" w:rsidRPr="00873E89" w:rsidRDefault="000E6946" w:rsidP="0016369A">
      <w:pPr>
        <w:pStyle w:val="Level5BlockText"/>
        <w:ind w:left="720"/>
        <w:rPr>
          <w:ins w:id="912" w:author="Author"/>
          <w:noProof w:val="0"/>
          <w:sz w:val="24"/>
          <w:szCs w:val="24"/>
        </w:rPr>
      </w:pPr>
      <w:ins w:id="913" w:author="Author">
        <w:r w:rsidRPr="00873E89">
          <w:rPr>
            <w:noProof w:val="0"/>
            <w:sz w:val="24"/>
            <w:szCs w:val="24"/>
          </w:rPr>
          <w:t>In setting the start of the CALENDAR MONTH, CALENDAR QUARTER, and CALENDAR YEAR</w:t>
        </w:r>
        <w:r w:rsidR="004177D3" w:rsidRPr="00873E89">
          <w:rPr>
            <w:noProof w:val="0"/>
            <w:sz w:val="24"/>
            <w:szCs w:val="24"/>
          </w:rPr>
          <w:t>,</w:t>
        </w:r>
        <w:r w:rsidRPr="00873E89">
          <w:rPr>
            <w:noProof w:val="0"/>
            <w:sz w:val="24"/>
            <w:szCs w:val="24"/>
          </w:rPr>
          <w:t xml:space="preserve"> the PERMITTING AUTHORITY shall consider relevant scheduling constraints identified by the discharger and applicable laboratories. </w:t>
        </w:r>
      </w:ins>
    </w:p>
    <w:p w14:paraId="5333C817" w14:textId="38D5D1E5" w:rsidR="00BA7CE1" w:rsidRPr="00873E89" w:rsidRDefault="00F94573" w:rsidP="0016369A">
      <w:pPr>
        <w:pStyle w:val="Level5BlockText"/>
        <w:widowControl/>
        <w:ind w:left="720"/>
        <w:rPr>
          <w:ins w:id="914" w:author="Author"/>
          <w:rFonts w:eastAsia="Yu Mincho"/>
          <w:noProof w:val="0"/>
          <w:sz w:val="24"/>
          <w:szCs w:val="24"/>
          <w:lang w:eastAsia="ja-JP"/>
        </w:rPr>
      </w:pPr>
      <w:ins w:id="915" w:author="Author">
        <w:r w:rsidRPr="00873E89">
          <w:rPr>
            <w:noProof w:val="0"/>
            <w:sz w:val="24"/>
            <w:szCs w:val="24"/>
          </w:rPr>
          <w:t>T</w:t>
        </w:r>
        <w:r w:rsidR="00BA7CE1" w:rsidRPr="00873E89">
          <w:rPr>
            <w:noProof w:val="0"/>
            <w:sz w:val="24"/>
            <w:szCs w:val="24"/>
          </w:rPr>
          <w:t xml:space="preserve">he PERMITTING AUTHORITY </w:t>
        </w:r>
        <w:r w:rsidR="00BA7CE1" w:rsidRPr="00873E89">
          <w:rPr>
            <w:rStyle w:val="DeltaViewInsertion"/>
            <w:noProof w:val="0"/>
            <w:color w:val="auto"/>
            <w:sz w:val="24"/>
            <w:szCs w:val="24"/>
            <w:u w:val="none"/>
          </w:rPr>
          <w:t>may</w:t>
        </w:r>
        <w:r w:rsidR="00BA7CE1" w:rsidRPr="00873E89">
          <w:rPr>
            <w:noProof w:val="0"/>
            <w:sz w:val="24"/>
            <w:szCs w:val="24"/>
          </w:rPr>
          <w:t xml:space="preserve"> specify the exact dates or time period in which a</w:t>
        </w:r>
        <w:r w:rsidRPr="00873E89">
          <w:rPr>
            <w:noProof w:val="0"/>
            <w:sz w:val="24"/>
            <w:szCs w:val="24"/>
          </w:rPr>
          <w:t>n</w:t>
        </w:r>
        <w:r w:rsidR="0080162B" w:rsidRPr="00873E89">
          <w:rPr>
            <w:noProof w:val="0"/>
            <w:sz w:val="24"/>
            <w:szCs w:val="24"/>
          </w:rPr>
          <w:t>y required</w:t>
        </w:r>
        <w:r w:rsidRPr="00873E89">
          <w:rPr>
            <w:noProof w:val="0"/>
            <w:sz w:val="24"/>
            <w:szCs w:val="24"/>
          </w:rPr>
          <w:t xml:space="preserve"> aquatic toxicity test </w:t>
        </w:r>
        <w:r w:rsidR="00BA7CE1" w:rsidRPr="00873E89">
          <w:rPr>
            <w:noProof w:val="0"/>
            <w:sz w:val="24"/>
            <w:szCs w:val="24"/>
          </w:rPr>
          <w:t xml:space="preserve">shall be initiated within </w:t>
        </w:r>
        <w:r w:rsidR="00E31799" w:rsidRPr="00873E89">
          <w:rPr>
            <w:noProof w:val="0"/>
            <w:sz w:val="24"/>
            <w:szCs w:val="24"/>
          </w:rPr>
          <w:t>a</w:t>
        </w:r>
        <w:r w:rsidR="00FD0261" w:rsidRPr="00873E89">
          <w:rPr>
            <w:noProof w:val="0"/>
            <w:sz w:val="24"/>
            <w:szCs w:val="24"/>
          </w:rPr>
          <w:t>n</w:t>
        </w:r>
        <w:r w:rsidR="00E31799" w:rsidRPr="00873E89">
          <w:rPr>
            <w:noProof w:val="0"/>
            <w:sz w:val="24"/>
            <w:szCs w:val="24"/>
          </w:rPr>
          <w:t xml:space="preserve"> </w:t>
        </w:r>
        <w:r w:rsidR="00FD0261" w:rsidRPr="00873E89">
          <w:rPr>
            <w:noProof w:val="0"/>
            <w:sz w:val="24"/>
            <w:szCs w:val="24"/>
          </w:rPr>
          <w:t xml:space="preserve">applicable </w:t>
        </w:r>
        <w:r w:rsidR="00E31799" w:rsidRPr="00873E89">
          <w:rPr>
            <w:noProof w:val="0"/>
            <w:sz w:val="24"/>
            <w:szCs w:val="24"/>
          </w:rPr>
          <w:t xml:space="preserve">monitoring period </w:t>
        </w:r>
        <w:r w:rsidR="00BA7CE1" w:rsidRPr="00873E89">
          <w:rPr>
            <w:noProof w:val="0"/>
            <w:sz w:val="24"/>
            <w:szCs w:val="24"/>
          </w:rPr>
          <w:t>(e.g., a requirement to initiate</w:t>
        </w:r>
        <w:r w:rsidR="00BA7CE1" w:rsidRPr="00873E89">
          <w:rPr>
            <w:rStyle w:val="DeltaViewInsertion"/>
            <w:noProof w:val="0"/>
            <w:color w:val="auto"/>
            <w:sz w:val="24"/>
            <w:szCs w:val="24"/>
            <w:u w:val="none"/>
          </w:rPr>
          <w:t xml:space="preserve"> a</w:t>
        </w:r>
        <w:r w:rsidR="00BA7CE1" w:rsidRPr="00873E89">
          <w:rPr>
            <w:noProof w:val="0"/>
            <w:sz w:val="24"/>
            <w:szCs w:val="24"/>
          </w:rPr>
          <w:t xml:space="preserve"> test within five days of the start of the CALENDAR QUARTER, a requirement to initiate a test between the 10</w:t>
        </w:r>
        <w:r w:rsidR="00BA7CE1" w:rsidRPr="00873E89">
          <w:rPr>
            <w:noProof w:val="0"/>
            <w:sz w:val="24"/>
            <w:szCs w:val="24"/>
            <w:vertAlign w:val="superscript"/>
          </w:rPr>
          <w:t>th</w:t>
        </w:r>
        <w:r w:rsidR="00BA7CE1" w:rsidRPr="00873E89">
          <w:rPr>
            <w:noProof w:val="0"/>
            <w:sz w:val="24"/>
            <w:szCs w:val="24"/>
          </w:rPr>
          <w:t xml:space="preserve"> and the 15</w:t>
        </w:r>
        <w:r w:rsidR="00BA7CE1" w:rsidRPr="00873E89">
          <w:rPr>
            <w:noProof w:val="0"/>
            <w:sz w:val="24"/>
            <w:szCs w:val="24"/>
            <w:vertAlign w:val="superscript"/>
          </w:rPr>
          <w:t>th</w:t>
        </w:r>
        <w:r w:rsidR="00BA7CE1" w:rsidRPr="00873E89">
          <w:rPr>
            <w:noProof w:val="0"/>
            <w:sz w:val="24"/>
            <w:szCs w:val="24"/>
          </w:rPr>
          <w:t xml:space="preserve"> of each </w:t>
        </w:r>
        <w:r w:rsidR="00850750" w:rsidRPr="00873E89">
          <w:rPr>
            <w:noProof w:val="0"/>
            <w:sz w:val="24"/>
            <w:szCs w:val="24"/>
          </w:rPr>
          <w:t>CALENDAR MONTH</w:t>
        </w:r>
        <w:r w:rsidR="00BA7CE1" w:rsidRPr="00873E89">
          <w:rPr>
            <w:noProof w:val="0"/>
            <w:sz w:val="24"/>
            <w:szCs w:val="24"/>
          </w:rPr>
          <w:t xml:space="preserve">, etc.).   </w:t>
        </w:r>
      </w:ins>
    </w:p>
    <w:p w14:paraId="54B1B690" w14:textId="04738A91" w:rsidR="00447E82" w:rsidRPr="00873E89" w:rsidRDefault="00396404" w:rsidP="0016369A">
      <w:pPr>
        <w:pStyle w:val="Heading5"/>
        <w:numPr>
          <w:ilvl w:val="0"/>
          <w:numId w:val="0"/>
        </w:numPr>
        <w:ind w:left="720"/>
        <w:rPr>
          <w:ins w:id="916" w:author="Author"/>
        </w:rPr>
      </w:pPr>
      <w:bookmarkStart w:id="917" w:name="_DV_M360"/>
      <w:bookmarkEnd w:id="917"/>
      <w:ins w:id="918" w:author="Author">
        <w:r w:rsidRPr="00873E89">
          <w:rPr>
            <w:lang w:eastAsia="ja-JP"/>
          </w:rPr>
          <w:t>IV.B.2.d.ii. T</w:t>
        </w:r>
        <w:r w:rsidR="00447E82" w:rsidRPr="00873E89">
          <w:rPr>
            <w:lang w:eastAsia="ja-JP"/>
          </w:rPr>
          <w:t xml:space="preserve">oxicity Monitoring </w:t>
        </w:r>
        <w:r w:rsidR="002F1CC7" w:rsidRPr="00873E89">
          <w:rPr>
            <w:lang w:eastAsia="ja-JP"/>
          </w:rPr>
          <w:t>f</w:t>
        </w:r>
        <w:r w:rsidR="00447E82" w:rsidRPr="00873E89">
          <w:rPr>
            <w:lang w:eastAsia="ja-JP"/>
          </w:rPr>
          <w:t>or Discharg</w:t>
        </w:r>
        <w:r w:rsidR="00447E82" w:rsidRPr="00873E89">
          <w:t>ers</w:t>
        </w:r>
        <w:r w:rsidR="004D1339" w:rsidRPr="00873E89">
          <w:t xml:space="preserve"> </w:t>
        </w:r>
        <w:r w:rsidR="00447E82" w:rsidRPr="00873E89">
          <w:t xml:space="preserve">Required to </w:t>
        </w:r>
        <w:r w:rsidR="002F1CC7" w:rsidRPr="00873E89">
          <w:t>C</w:t>
        </w:r>
        <w:r w:rsidR="00447E82" w:rsidRPr="00873E89">
          <w:t xml:space="preserve">omply with </w:t>
        </w:r>
        <w:r w:rsidR="002F1CC7" w:rsidRPr="00873E89">
          <w:t>N</w:t>
        </w:r>
        <w:r w:rsidR="00447E82" w:rsidRPr="00873E89">
          <w:t xml:space="preserve">umeric </w:t>
        </w:r>
        <w:r w:rsidR="002F1CC7" w:rsidRPr="00873E89">
          <w:t>A</w:t>
        </w:r>
        <w:r w:rsidR="00447E82" w:rsidRPr="00873E89">
          <w:t xml:space="preserve">quatic </w:t>
        </w:r>
        <w:r w:rsidR="002F1CC7" w:rsidRPr="00873E89">
          <w:t>T</w:t>
        </w:r>
        <w:r w:rsidR="00447E82" w:rsidRPr="00873E89">
          <w:t>oxicity Effluent Limitations</w:t>
        </w:r>
      </w:ins>
    </w:p>
    <w:p w14:paraId="3CE3A8F1" w14:textId="020659ED" w:rsidR="007C3DE2" w:rsidRPr="00873E89" w:rsidRDefault="00A0579D" w:rsidP="0016369A">
      <w:pPr>
        <w:pStyle w:val="Level5BlockText"/>
        <w:ind w:left="720"/>
        <w:rPr>
          <w:ins w:id="919" w:author="Author"/>
          <w:rFonts w:eastAsia="Yu Mincho"/>
          <w:sz w:val="24"/>
          <w:szCs w:val="24"/>
          <w:lang w:eastAsia="ja-JP"/>
        </w:rPr>
      </w:pPr>
      <w:bookmarkStart w:id="920" w:name="_DV_M361"/>
      <w:bookmarkEnd w:id="920"/>
      <w:ins w:id="921" w:author="Author">
        <w:r w:rsidRPr="00873E89">
          <w:rPr>
            <w:sz w:val="24"/>
            <w:szCs w:val="24"/>
          </w:rPr>
          <w:t xml:space="preserve">The PERMITTING AUTHORITY shall require chronic aquatic toxicity monitoring pursuant to this subsection for </w:t>
        </w:r>
        <w:r w:rsidR="005040EE" w:rsidRPr="00873E89">
          <w:rPr>
            <w:sz w:val="24"/>
            <w:szCs w:val="24"/>
          </w:rPr>
          <w:t>a</w:t>
        </w:r>
        <w:r w:rsidR="007C3DE2" w:rsidRPr="00873E89">
          <w:rPr>
            <w:sz w:val="24"/>
            <w:szCs w:val="24"/>
          </w:rPr>
          <w:t xml:space="preserve">ll NON-STORM WATER NPDES DISCHARGERS that demonstrate REASONABLE POTENTIAL for chronic </w:t>
        </w:r>
        <w:bookmarkStart w:id="922" w:name="_DV_C296"/>
        <w:r w:rsidR="007C3DE2" w:rsidRPr="00873E89">
          <w:rPr>
            <w:rStyle w:val="DeltaViewInsertion"/>
            <w:color w:val="000000" w:themeColor="text1"/>
            <w:sz w:val="24"/>
            <w:szCs w:val="24"/>
            <w:u w:val="none"/>
          </w:rPr>
          <w:t xml:space="preserve">aquatic </w:t>
        </w:r>
        <w:bookmarkStart w:id="923" w:name="_DV_M362"/>
        <w:bookmarkEnd w:id="922"/>
        <w:bookmarkEnd w:id="923"/>
        <w:r w:rsidR="007C3DE2" w:rsidRPr="00873E89">
          <w:rPr>
            <w:sz w:val="24"/>
            <w:szCs w:val="24"/>
          </w:rPr>
          <w:t xml:space="preserve">toxicity and all POTW dischargers that are authorized to discharge at a rate equal to or greater than 5.0 MGD </w:t>
        </w:r>
        <w:r w:rsidR="00F155C2" w:rsidRPr="00873E89">
          <w:rPr>
            <w:sz w:val="24"/>
            <w:szCs w:val="24"/>
          </w:rPr>
          <w:t xml:space="preserve">and </w:t>
        </w:r>
        <w:r w:rsidR="000E7028" w:rsidRPr="00873E89">
          <w:rPr>
            <w:sz w:val="24"/>
            <w:szCs w:val="24"/>
          </w:rPr>
          <w:t xml:space="preserve">are required to </w:t>
        </w:r>
        <w:r w:rsidR="00F155C2" w:rsidRPr="00873E89">
          <w:rPr>
            <w:sz w:val="24"/>
            <w:szCs w:val="24"/>
          </w:rPr>
          <w:t>have a pretreatment program</w:t>
        </w:r>
        <w:r w:rsidR="00E430B6" w:rsidRPr="00873E89">
          <w:rPr>
            <w:sz w:val="24"/>
            <w:szCs w:val="24"/>
          </w:rPr>
          <w:t xml:space="preserve">. </w:t>
        </w:r>
        <w:r w:rsidR="00AC608F" w:rsidRPr="00873E89">
          <w:rPr>
            <w:sz w:val="24"/>
            <w:szCs w:val="24"/>
          </w:rPr>
          <w:t xml:space="preserve">The PERMITTING AUTHORITY shall require acute aquatic toxicity monitoring pursuant to this subsection </w:t>
        </w:r>
        <w:r w:rsidR="004435A9" w:rsidRPr="00873E89">
          <w:rPr>
            <w:sz w:val="24"/>
            <w:szCs w:val="24"/>
          </w:rPr>
          <w:t xml:space="preserve">for </w:t>
        </w:r>
        <w:bookmarkStart w:id="924" w:name="_DV_M363"/>
        <w:bookmarkEnd w:id="924"/>
        <w:r w:rsidR="004435A9" w:rsidRPr="00873E89">
          <w:rPr>
            <w:sz w:val="24"/>
            <w:szCs w:val="24"/>
          </w:rPr>
          <w:t>a</w:t>
        </w:r>
        <w:r w:rsidR="007C3DE2" w:rsidRPr="00873E89">
          <w:rPr>
            <w:sz w:val="24"/>
            <w:szCs w:val="24"/>
          </w:rPr>
          <w:t xml:space="preserve">ll NON-STORM WATER NPDES DISCHARGERS that demonstrate REASONABLE POTENTIAL for acute </w:t>
        </w:r>
        <w:bookmarkStart w:id="925" w:name="_DV_C298"/>
        <w:r w:rsidR="007C3DE2" w:rsidRPr="00873E89">
          <w:rPr>
            <w:rStyle w:val="DeltaViewInsertion"/>
            <w:color w:val="000000" w:themeColor="text1"/>
            <w:sz w:val="24"/>
            <w:szCs w:val="24"/>
            <w:u w:val="none"/>
          </w:rPr>
          <w:t xml:space="preserve">aquatic </w:t>
        </w:r>
        <w:bookmarkStart w:id="926" w:name="_DV_M364"/>
        <w:bookmarkEnd w:id="925"/>
        <w:bookmarkEnd w:id="926"/>
        <w:r w:rsidR="007C3DE2" w:rsidRPr="00873E89">
          <w:rPr>
            <w:sz w:val="24"/>
            <w:szCs w:val="24"/>
          </w:rPr>
          <w:t>toxicity</w:t>
        </w:r>
        <w:bookmarkStart w:id="927" w:name="_DV_M365"/>
        <w:bookmarkEnd w:id="927"/>
        <w:r w:rsidR="007C3DE2" w:rsidRPr="00873E89">
          <w:rPr>
            <w:sz w:val="24"/>
            <w:szCs w:val="24"/>
          </w:rPr>
          <w:t xml:space="preserve">.  </w:t>
        </w:r>
      </w:ins>
    </w:p>
    <w:p w14:paraId="1BE9CC9A" w14:textId="1DDDAB96" w:rsidR="00F0257F" w:rsidRPr="00873E89" w:rsidRDefault="007C3DE2" w:rsidP="0016369A">
      <w:pPr>
        <w:pStyle w:val="Level5BlockText"/>
        <w:ind w:left="720"/>
        <w:rPr>
          <w:color w:val="000000"/>
          <w:sz w:val="24"/>
          <w:szCs w:val="24"/>
        </w:rPr>
      </w:pPr>
      <w:bookmarkStart w:id="928" w:name="_DV_M366"/>
      <w:bookmarkStart w:id="929" w:name="_DV_M367"/>
      <w:bookmarkStart w:id="930" w:name="_DV_M368"/>
      <w:bookmarkStart w:id="931" w:name="_DV_M369"/>
      <w:bookmarkStart w:id="932" w:name="_DV_M370"/>
      <w:bookmarkStart w:id="933" w:name="_DV_M372"/>
      <w:bookmarkStart w:id="934" w:name="_DV_M373"/>
      <w:bookmarkEnd w:id="928"/>
      <w:bookmarkEnd w:id="929"/>
      <w:bookmarkEnd w:id="930"/>
      <w:bookmarkEnd w:id="931"/>
      <w:bookmarkEnd w:id="932"/>
      <w:bookmarkEnd w:id="933"/>
      <w:bookmarkEnd w:id="934"/>
      <w:r w:rsidRPr="00873E89">
        <w:rPr>
          <w:sz w:val="24"/>
          <w:szCs w:val="24"/>
        </w:rPr>
        <w:t xml:space="preserve">ROUTINE MONITORING and MMEL COMPLIANCE TESTS continue during any required TOXICITY REDUCTION EVALUATION (TRE).  </w:t>
      </w:r>
      <w:del w:id="935" w:author="Author">
        <w:r w:rsidR="3C54F266" w:rsidRPr="00873E89">
          <w:rPr>
            <w:color w:val="000000" w:themeColor="text1"/>
            <w:sz w:val="24"/>
            <w:szCs w:val="24"/>
          </w:rPr>
          <w:delText xml:space="preserve">When there is no effluent available to initiate a </w:delText>
        </w:r>
        <w:r w:rsidR="3C54F266" w:rsidRPr="00873E89">
          <w:rPr>
            <w:sz w:val="24"/>
            <w:szCs w:val="24"/>
          </w:rPr>
          <w:delText>ROUTINE MONITORING test or MMEL COMPLIANCE TEST(s)</w:delText>
        </w:r>
        <w:r w:rsidR="3C54F266" w:rsidRPr="00873E89">
          <w:rPr>
            <w:color w:val="000000" w:themeColor="text1"/>
            <w:sz w:val="24"/>
            <w:szCs w:val="24"/>
          </w:rPr>
          <w:delText xml:space="preserve">, the test is not required and ROUTINE MONITORING </w:delText>
        </w:r>
        <w:r w:rsidR="3C54F266" w:rsidRPr="00873E89">
          <w:rPr>
            <w:color w:val="000000" w:themeColor="text1"/>
            <w:sz w:val="24"/>
            <w:szCs w:val="24"/>
          </w:rPr>
          <w:lastRenderedPageBreak/>
          <w:delText xml:space="preserve">continues in the frequency specified in the permit.  </w:delText>
        </w:r>
      </w:del>
    </w:p>
    <w:p w14:paraId="00355F06" w14:textId="7C757AEF" w:rsidR="007C3DE2" w:rsidRPr="00873E89" w:rsidRDefault="007D42A2" w:rsidP="0016369A">
      <w:pPr>
        <w:pStyle w:val="Heading6"/>
      </w:pPr>
      <w:bookmarkStart w:id="936" w:name="_DV_M374"/>
      <w:bookmarkEnd w:id="936"/>
      <w:ins w:id="937" w:author="Author">
        <w:r w:rsidRPr="00873E89">
          <w:t xml:space="preserve">IV.B.2.d.ii(A). </w:t>
        </w:r>
      </w:ins>
      <w:r w:rsidR="007C3DE2" w:rsidRPr="00873E89">
        <w:t>Routine Monitoring for Chronic</w:t>
      </w:r>
      <w:bookmarkStart w:id="938" w:name="_DV_C305"/>
      <w:r w:rsidR="007C3DE2" w:rsidRPr="00873E89">
        <w:rPr>
          <w:rStyle w:val="DeltaViewInsertion"/>
          <w:color w:val="000000" w:themeColor="text1"/>
          <w:u w:val="none"/>
        </w:rPr>
        <w:t xml:space="preserve"> </w:t>
      </w:r>
      <w:ins w:id="939" w:author="Author">
        <w:r w:rsidR="007C3DE2" w:rsidRPr="00873E89">
          <w:rPr>
            <w:rStyle w:val="DeltaViewInsertion"/>
            <w:color w:val="000000" w:themeColor="text1"/>
            <w:u w:val="none"/>
          </w:rPr>
          <w:t>Aquatic</w:t>
        </w:r>
        <w:bookmarkStart w:id="940" w:name="_DV_M375"/>
        <w:bookmarkEnd w:id="938"/>
        <w:bookmarkEnd w:id="940"/>
        <w:r w:rsidR="007C3DE2" w:rsidRPr="00873E89">
          <w:t xml:space="preserve"> </w:t>
        </w:r>
      </w:ins>
      <w:r w:rsidR="007C3DE2" w:rsidRPr="00873E89">
        <w:t>Toxicity</w:t>
      </w:r>
    </w:p>
    <w:p w14:paraId="6541B16D" w14:textId="6BED5D1E" w:rsidR="007C3DE2" w:rsidRPr="00873E89" w:rsidRDefault="007D42A2" w:rsidP="0016369A">
      <w:pPr>
        <w:pStyle w:val="Heading7"/>
        <w:numPr>
          <w:ilvl w:val="0"/>
          <w:numId w:val="0"/>
        </w:numPr>
        <w:ind w:left="1440"/>
      </w:pPr>
      <w:bookmarkStart w:id="941" w:name="_DV_M376"/>
      <w:bookmarkEnd w:id="941"/>
      <w:ins w:id="942" w:author="Author">
        <w:r w:rsidRPr="00873E89">
          <w:t xml:space="preserve">IV.B.2.d.ii.(A)(1). </w:t>
        </w:r>
      </w:ins>
      <w:r w:rsidR="007C3DE2" w:rsidRPr="00873E89">
        <w:t>Routine Monitoring Schedule for Chronic</w:t>
      </w:r>
      <w:bookmarkStart w:id="943" w:name="_DV_C306"/>
      <w:r w:rsidR="007C3DE2" w:rsidRPr="00873E89">
        <w:rPr>
          <w:rStyle w:val="DeltaViewInsertion"/>
          <w:color w:val="000000" w:themeColor="text1"/>
          <w:u w:val="none"/>
        </w:rPr>
        <w:t xml:space="preserve"> </w:t>
      </w:r>
      <w:ins w:id="944" w:author="Author">
        <w:r w:rsidR="007C3DE2" w:rsidRPr="00873E89">
          <w:rPr>
            <w:rStyle w:val="DeltaViewInsertion"/>
            <w:color w:val="000000" w:themeColor="text1"/>
            <w:u w:val="none"/>
          </w:rPr>
          <w:t>Aquatic</w:t>
        </w:r>
        <w:bookmarkStart w:id="945" w:name="_DV_M377"/>
        <w:bookmarkEnd w:id="943"/>
        <w:bookmarkEnd w:id="945"/>
        <w:r w:rsidR="007C3DE2" w:rsidRPr="00873E89">
          <w:t xml:space="preserve"> </w:t>
        </w:r>
      </w:ins>
      <w:r w:rsidR="007C3DE2" w:rsidRPr="00873E89">
        <w:t>Toxicity</w:t>
      </w:r>
    </w:p>
    <w:p w14:paraId="5E66EF8E" w14:textId="16C53EA5" w:rsidR="007C3DE2" w:rsidRPr="00873E89" w:rsidRDefault="007C3DE2" w:rsidP="0016369A">
      <w:pPr>
        <w:pStyle w:val="Level6BlockText"/>
        <w:widowControl/>
        <w:ind w:left="1440"/>
        <w:rPr>
          <w:noProof w:val="0"/>
          <w:sz w:val="24"/>
          <w:szCs w:val="24"/>
        </w:rPr>
      </w:pPr>
      <w:bookmarkStart w:id="946" w:name="_DV_M378"/>
      <w:bookmarkEnd w:id="946"/>
      <w:r w:rsidRPr="00873E89">
        <w:rPr>
          <w:noProof w:val="0"/>
          <w:sz w:val="24"/>
          <w:szCs w:val="24"/>
        </w:rPr>
        <w:t>For NON-STORM WATER NPDES DISCHARGERS authorized to discharge</w:t>
      </w:r>
      <w:del w:id="947" w:author="Author">
        <w:r w:rsidR="3C54F266" w:rsidRPr="00873E89">
          <w:rPr>
            <w:sz w:val="24"/>
            <w:szCs w:val="24"/>
          </w:rPr>
          <w:delText>,</w:delText>
        </w:r>
      </w:del>
      <w:r w:rsidRPr="00873E89">
        <w:rPr>
          <w:noProof w:val="0"/>
          <w:sz w:val="24"/>
          <w:szCs w:val="24"/>
        </w:rPr>
        <w:t xml:space="preserve"> at </w:t>
      </w:r>
      <w:r w:rsidR="009D298A" w:rsidRPr="00873E89">
        <w:rPr>
          <w:noProof w:val="0"/>
          <w:sz w:val="24"/>
          <w:szCs w:val="24"/>
        </w:rPr>
        <w:t xml:space="preserve">a rate </w:t>
      </w:r>
      <w:r w:rsidRPr="00873E89">
        <w:rPr>
          <w:noProof w:val="0"/>
          <w:sz w:val="24"/>
          <w:szCs w:val="24"/>
        </w:rPr>
        <w:t xml:space="preserve">equal to or greater than 5.0 MGD, the frequency of ROUTINE MONITORING shall be specified in the NPDES permit as follows: </w:t>
      </w:r>
    </w:p>
    <w:p w14:paraId="7A95F2C0" w14:textId="089E6513" w:rsidR="007C3DE2" w:rsidRPr="00873E89" w:rsidRDefault="007C3DE2" w:rsidP="0016369A">
      <w:pPr>
        <w:pStyle w:val="Level6BlockText"/>
        <w:widowControl/>
        <w:ind w:left="1440"/>
        <w:rPr>
          <w:noProof w:val="0"/>
          <w:sz w:val="24"/>
          <w:szCs w:val="24"/>
        </w:rPr>
      </w:pPr>
      <w:bookmarkStart w:id="948" w:name="_DV_M379"/>
      <w:bookmarkEnd w:id="948"/>
      <w:r w:rsidRPr="00873E89">
        <w:rPr>
          <w:noProof w:val="0"/>
          <w:sz w:val="24"/>
          <w:szCs w:val="24"/>
        </w:rPr>
        <w:t>“The discharger shall conduct at least one CHRONIC</w:t>
      </w:r>
      <w:ins w:id="949" w:author="Author">
        <w:r w:rsidRPr="00873E89">
          <w:rPr>
            <w:noProof w:val="0"/>
            <w:sz w:val="24"/>
            <w:szCs w:val="24"/>
          </w:rPr>
          <w:t xml:space="preserve"> </w:t>
        </w:r>
        <w:bookmarkStart w:id="950" w:name="_DV_C307"/>
        <w:r w:rsidRPr="00873E89">
          <w:rPr>
            <w:rStyle w:val="DeltaViewInsertion"/>
            <w:noProof w:val="0"/>
            <w:color w:val="000000" w:themeColor="text1"/>
            <w:sz w:val="24"/>
            <w:szCs w:val="24"/>
            <w:u w:val="none"/>
          </w:rPr>
          <w:t>AQUATIC</w:t>
        </w:r>
      </w:ins>
      <w:r w:rsidRPr="00873E89">
        <w:rPr>
          <w:rStyle w:val="DeltaViewInsertion"/>
          <w:noProof w:val="0"/>
          <w:color w:val="000000" w:themeColor="text1"/>
          <w:sz w:val="24"/>
          <w:szCs w:val="24"/>
          <w:u w:val="none"/>
        </w:rPr>
        <w:t xml:space="preserve"> </w:t>
      </w:r>
      <w:bookmarkStart w:id="951" w:name="_DV_M380"/>
      <w:bookmarkEnd w:id="950"/>
      <w:bookmarkEnd w:id="951"/>
      <w:r w:rsidRPr="00873E89">
        <w:rPr>
          <w:noProof w:val="0"/>
          <w:sz w:val="24"/>
          <w:szCs w:val="24"/>
        </w:rPr>
        <w:t xml:space="preserve">TOXICITY TEST every CALENDAR MONTH during which there is expected to be at least 15 days of discharge. </w:t>
      </w:r>
      <w:del w:id="952" w:author="Author">
        <w:r w:rsidR="00D40A6D" w:rsidRPr="00873E89">
          <w:rPr>
            <w:sz w:val="24"/>
            <w:szCs w:val="24"/>
          </w:rPr>
          <w:delText>A sample for</w:delText>
        </w:r>
      </w:del>
      <w:ins w:id="953" w:author="Author">
        <w:r w:rsidRPr="00873E89">
          <w:rPr>
            <w:noProof w:val="0"/>
            <w:sz w:val="24"/>
            <w:szCs w:val="24"/>
          </w:rPr>
          <w:t xml:space="preserve"> </w:t>
        </w:r>
        <w:bookmarkStart w:id="954" w:name="_DV_M382"/>
        <w:bookmarkEnd w:id="954"/>
        <w:r w:rsidR="005E41C5" w:rsidRPr="00873E89">
          <w:rPr>
            <w:noProof w:val="0"/>
            <w:sz w:val="24"/>
            <w:szCs w:val="24"/>
          </w:rPr>
          <w:t>Initiation of</w:t>
        </w:r>
      </w:ins>
      <w:r w:rsidR="005E41C5" w:rsidRPr="00873E89">
        <w:rPr>
          <w:noProof w:val="0"/>
          <w:sz w:val="24"/>
          <w:szCs w:val="24"/>
        </w:rPr>
        <w:t xml:space="preserve"> </w:t>
      </w:r>
      <w:r w:rsidRPr="00873E89">
        <w:rPr>
          <w:noProof w:val="0"/>
          <w:sz w:val="24"/>
          <w:szCs w:val="24"/>
        </w:rPr>
        <w:t xml:space="preserve">the ROUTINE MONITORING test shall be </w:t>
      </w:r>
      <w:del w:id="955" w:author="Author">
        <w:r w:rsidR="00D40A6D" w:rsidRPr="00873E89">
          <w:rPr>
            <w:sz w:val="24"/>
            <w:szCs w:val="24"/>
          </w:rPr>
          <w:delText xml:space="preserve">taken </w:delText>
        </w:r>
      </w:del>
      <w:r w:rsidRPr="00873E89">
        <w:rPr>
          <w:noProof w:val="0"/>
          <w:sz w:val="24"/>
          <w:szCs w:val="24"/>
        </w:rPr>
        <w:t xml:space="preserve">at a time that would allow </w:t>
      </w:r>
      <w:del w:id="956" w:author="Author">
        <w:r w:rsidR="00D40A6D" w:rsidRPr="00873E89">
          <w:rPr>
            <w:sz w:val="24"/>
            <w:szCs w:val="24"/>
          </w:rPr>
          <w:delText>corresponding</w:delText>
        </w:r>
      </w:del>
      <w:ins w:id="957" w:author="Author">
        <w:r w:rsidR="00F13039" w:rsidRPr="00873E89">
          <w:rPr>
            <w:noProof w:val="0"/>
            <w:sz w:val="24"/>
            <w:szCs w:val="24"/>
          </w:rPr>
          <w:t xml:space="preserve">any </w:t>
        </w:r>
        <w:r w:rsidR="00D44712" w:rsidRPr="00873E89">
          <w:rPr>
            <w:noProof w:val="0"/>
            <w:sz w:val="24"/>
            <w:szCs w:val="24"/>
          </w:rPr>
          <w:t>required</w:t>
        </w:r>
      </w:ins>
      <w:r w:rsidRPr="00873E89">
        <w:rPr>
          <w:noProof w:val="0"/>
          <w:sz w:val="24"/>
          <w:szCs w:val="24"/>
        </w:rPr>
        <w:t xml:space="preserve"> MMEL COMPLIANCE TESTS to be initiated within the same CALENDAR MONTH as the ROUTINE MONITORING test.” </w:t>
      </w:r>
    </w:p>
    <w:p w14:paraId="2E43127D" w14:textId="58DEEA2B" w:rsidR="007C3DE2" w:rsidRPr="00873E89" w:rsidRDefault="3C54F266" w:rsidP="0016369A">
      <w:pPr>
        <w:pStyle w:val="Level6BlockText"/>
        <w:widowControl/>
        <w:ind w:left="1440"/>
        <w:rPr>
          <w:noProof w:val="0"/>
          <w:sz w:val="24"/>
          <w:szCs w:val="24"/>
        </w:rPr>
      </w:pPr>
      <w:bookmarkStart w:id="958" w:name="_DV_M383"/>
      <w:bookmarkEnd w:id="958"/>
      <w:del w:id="959" w:author="Author">
        <w:r w:rsidRPr="00873E89">
          <w:rPr>
            <w:sz w:val="24"/>
            <w:szCs w:val="24"/>
          </w:rPr>
          <w:delText>For</w:delText>
        </w:r>
      </w:del>
      <w:ins w:id="960" w:author="Author">
        <w:r w:rsidR="00363EC5" w:rsidRPr="00873E89">
          <w:rPr>
            <w:noProof w:val="0"/>
            <w:sz w:val="24"/>
            <w:szCs w:val="24"/>
          </w:rPr>
          <w:t xml:space="preserve">Except for POTW dischargers authorized to discharge at </w:t>
        </w:r>
        <w:r w:rsidR="001D4149">
          <w:rPr>
            <w:noProof w:val="0"/>
            <w:sz w:val="24"/>
            <w:szCs w:val="24"/>
          </w:rPr>
          <w:t xml:space="preserve">a </w:t>
        </w:r>
        <w:r w:rsidR="004C38BE" w:rsidRPr="00873E89">
          <w:rPr>
            <w:noProof w:val="0"/>
            <w:sz w:val="24"/>
            <w:szCs w:val="24"/>
          </w:rPr>
          <w:t xml:space="preserve">rate </w:t>
        </w:r>
        <w:r w:rsidR="00AF4532" w:rsidRPr="00873E89">
          <w:rPr>
            <w:noProof w:val="0"/>
            <w:sz w:val="24"/>
            <w:szCs w:val="24"/>
          </w:rPr>
          <w:t>of</w:t>
        </w:r>
        <w:r w:rsidR="00363EC5" w:rsidRPr="00873E89">
          <w:rPr>
            <w:noProof w:val="0"/>
            <w:sz w:val="24"/>
            <w:szCs w:val="24"/>
          </w:rPr>
          <w:t xml:space="preserve"> less than </w:t>
        </w:r>
        <w:r w:rsidR="00921A1B" w:rsidRPr="00873E89">
          <w:rPr>
            <w:noProof w:val="0"/>
            <w:sz w:val="24"/>
            <w:szCs w:val="24"/>
          </w:rPr>
          <w:t>or equal to 1</w:t>
        </w:r>
        <w:r w:rsidR="00363EC5" w:rsidRPr="00873E89">
          <w:rPr>
            <w:noProof w:val="0"/>
            <w:sz w:val="24"/>
            <w:szCs w:val="24"/>
          </w:rPr>
          <w:t xml:space="preserve">.0 MGD, </w:t>
        </w:r>
        <w:r w:rsidR="00921A1B" w:rsidRPr="00873E89">
          <w:rPr>
            <w:rFonts w:eastAsia="Yu Mincho"/>
            <w:noProof w:val="0"/>
            <w:sz w:val="24"/>
            <w:szCs w:val="24"/>
            <w:lang w:eastAsia="ja-JP"/>
          </w:rPr>
          <w:t>f</w:t>
        </w:r>
        <w:r w:rsidR="007C3DE2" w:rsidRPr="00873E89">
          <w:rPr>
            <w:noProof w:val="0"/>
            <w:sz w:val="24"/>
            <w:szCs w:val="24"/>
          </w:rPr>
          <w:t>or</w:t>
        </w:r>
      </w:ins>
      <w:r w:rsidR="007C3DE2" w:rsidRPr="00873E89">
        <w:rPr>
          <w:noProof w:val="0"/>
          <w:sz w:val="24"/>
          <w:szCs w:val="24"/>
        </w:rPr>
        <w:t xml:space="preserve"> NON-STORM WATER NPDES DISCHARGERS authorized to discharge at a rate less than 5.0 MGD, the frequency of ROUTINE MONITORING shall be specified in the NPDES permit as follows:</w:t>
      </w:r>
    </w:p>
    <w:p w14:paraId="69F153CF" w14:textId="0EBCA8F0" w:rsidR="007C3DE2" w:rsidRPr="00873E89" w:rsidRDefault="007C3DE2" w:rsidP="0016369A">
      <w:pPr>
        <w:pStyle w:val="Level6BlockText"/>
        <w:widowControl/>
        <w:ind w:left="1440"/>
        <w:rPr>
          <w:rFonts w:eastAsia="Yu Mincho"/>
          <w:noProof w:val="0"/>
          <w:sz w:val="24"/>
          <w:szCs w:val="24"/>
          <w:lang w:eastAsia="ja-JP"/>
        </w:rPr>
      </w:pPr>
      <w:bookmarkStart w:id="961" w:name="_DV_M384"/>
      <w:bookmarkEnd w:id="961"/>
      <w:r w:rsidRPr="00873E89">
        <w:rPr>
          <w:noProof w:val="0"/>
          <w:sz w:val="24"/>
          <w:szCs w:val="24"/>
        </w:rPr>
        <w:t>“The discharger shall conduct at least one CHRONIC</w:t>
      </w:r>
      <w:ins w:id="962" w:author="Author">
        <w:r w:rsidRPr="00873E89">
          <w:rPr>
            <w:noProof w:val="0"/>
            <w:sz w:val="24"/>
            <w:szCs w:val="24"/>
          </w:rPr>
          <w:t xml:space="preserve"> </w:t>
        </w:r>
        <w:bookmarkStart w:id="963" w:name="_DV_C308"/>
        <w:r w:rsidRPr="00873E89">
          <w:rPr>
            <w:rStyle w:val="DeltaViewInsertion"/>
            <w:noProof w:val="0"/>
            <w:color w:val="000000" w:themeColor="text1"/>
            <w:sz w:val="24"/>
            <w:szCs w:val="24"/>
            <w:u w:val="none"/>
          </w:rPr>
          <w:t>AQUATIC</w:t>
        </w:r>
      </w:ins>
      <w:r w:rsidRPr="00873E89">
        <w:rPr>
          <w:rStyle w:val="DeltaViewInsertion"/>
          <w:noProof w:val="0"/>
          <w:color w:val="000000" w:themeColor="text1"/>
          <w:sz w:val="24"/>
          <w:szCs w:val="24"/>
          <w:u w:val="none"/>
        </w:rPr>
        <w:t xml:space="preserve"> </w:t>
      </w:r>
      <w:bookmarkStart w:id="964" w:name="_DV_M385"/>
      <w:bookmarkEnd w:id="963"/>
      <w:bookmarkEnd w:id="964"/>
      <w:r w:rsidRPr="00873E89">
        <w:rPr>
          <w:noProof w:val="0"/>
          <w:sz w:val="24"/>
          <w:szCs w:val="24"/>
        </w:rPr>
        <w:t>TOXICITY TEST each CALENDAR QUARTER during which there is expected to be at least 15 days of discharge</w:t>
      </w:r>
      <w:del w:id="965" w:author="Author">
        <w:r w:rsidR="00D576B3" w:rsidRPr="00873E89">
          <w:rPr>
            <w:sz w:val="24"/>
            <w:szCs w:val="24"/>
          </w:rPr>
          <w:delText xml:space="preserve">. </w:delText>
        </w:r>
        <w:r w:rsidR="00D40A6D" w:rsidRPr="00873E89">
          <w:rPr>
            <w:sz w:val="24"/>
            <w:szCs w:val="24"/>
          </w:rPr>
          <w:delText>A sample for the ROUTINE MONITORING test shall be taken at a time that would allow corresponding MMEL COMPLIANCE TESTS to be initiated within the same CALENDAR MONTH as the ROUTINE MONITORING test</w:delText>
        </w:r>
      </w:del>
      <w:r w:rsidRPr="00873E89">
        <w:rPr>
          <w:noProof w:val="0"/>
          <w:sz w:val="24"/>
          <w:szCs w:val="24"/>
        </w:rPr>
        <w:t>.</w:t>
      </w:r>
      <w:bookmarkStart w:id="966" w:name="_DV_M386"/>
      <w:bookmarkEnd w:id="966"/>
      <w:r w:rsidRPr="00873E89">
        <w:rPr>
          <w:noProof w:val="0"/>
          <w:sz w:val="24"/>
          <w:szCs w:val="24"/>
        </w:rPr>
        <w:t>”</w:t>
      </w:r>
    </w:p>
    <w:p w14:paraId="5CC7D1B8" w14:textId="343EDD29" w:rsidR="00B57FC0" w:rsidRPr="00873E89" w:rsidRDefault="00B57FC0" w:rsidP="0016369A">
      <w:pPr>
        <w:pStyle w:val="Level6BlockText"/>
        <w:widowControl/>
        <w:ind w:left="1440"/>
        <w:rPr>
          <w:ins w:id="967" w:author="Author"/>
          <w:noProof w:val="0"/>
          <w:sz w:val="24"/>
          <w:szCs w:val="24"/>
        </w:rPr>
      </w:pPr>
      <w:ins w:id="968" w:author="Author">
        <w:r w:rsidRPr="00873E89">
          <w:rPr>
            <w:noProof w:val="0"/>
            <w:sz w:val="24"/>
            <w:szCs w:val="24"/>
          </w:rPr>
          <w:t xml:space="preserve">For POTW dischargers authorized to discharge at a </w:t>
        </w:r>
        <w:r w:rsidR="004C38BE" w:rsidRPr="00873E89">
          <w:rPr>
            <w:noProof w:val="0"/>
            <w:sz w:val="24"/>
            <w:szCs w:val="24"/>
          </w:rPr>
          <w:t xml:space="preserve">rate </w:t>
        </w:r>
        <w:r w:rsidRPr="00873E89">
          <w:rPr>
            <w:noProof w:val="0"/>
            <w:sz w:val="24"/>
            <w:szCs w:val="24"/>
          </w:rPr>
          <w:t>of less than or equal to 1.0 MGD, the frequency of ROUTINE MONITORING shall be specified in the NPDES permit as follows:</w:t>
        </w:r>
      </w:ins>
    </w:p>
    <w:p w14:paraId="46DF74AA" w14:textId="0A735598" w:rsidR="004D5CD3" w:rsidRPr="00873E89" w:rsidRDefault="00B57FC0" w:rsidP="0016369A">
      <w:pPr>
        <w:pStyle w:val="Level6BlockText"/>
        <w:widowControl/>
        <w:ind w:left="1440"/>
        <w:rPr>
          <w:ins w:id="969" w:author="Author"/>
          <w:noProof w:val="0"/>
          <w:sz w:val="24"/>
          <w:szCs w:val="24"/>
        </w:rPr>
      </w:pPr>
      <w:ins w:id="970" w:author="Author">
        <w:r w:rsidRPr="00873E89">
          <w:rPr>
            <w:noProof w:val="0"/>
            <w:sz w:val="24"/>
            <w:szCs w:val="24"/>
          </w:rPr>
          <w:t xml:space="preserve">“The discharger shall conduct at least </w:t>
        </w:r>
        <w:r w:rsidR="003B4351" w:rsidRPr="00873E89">
          <w:rPr>
            <w:noProof w:val="0"/>
            <w:sz w:val="24"/>
            <w:szCs w:val="24"/>
          </w:rPr>
          <w:t>two</w:t>
        </w:r>
        <w:r w:rsidRPr="00873E89">
          <w:rPr>
            <w:noProof w:val="0"/>
            <w:sz w:val="24"/>
            <w:szCs w:val="24"/>
          </w:rPr>
          <w:t xml:space="preserve"> CHRONIC </w:t>
        </w:r>
        <w:r w:rsidRPr="00873E89">
          <w:rPr>
            <w:rStyle w:val="DeltaViewInsertion"/>
            <w:noProof w:val="0"/>
            <w:color w:val="000000" w:themeColor="text1"/>
            <w:sz w:val="24"/>
            <w:szCs w:val="24"/>
            <w:u w:val="none"/>
          </w:rPr>
          <w:t xml:space="preserve">AQUATIC </w:t>
        </w:r>
        <w:r w:rsidRPr="00873E89">
          <w:rPr>
            <w:noProof w:val="0"/>
            <w:sz w:val="24"/>
            <w:szCs w:val="24"/>
          </w:rPr>
          <w:t>TOXICITY TEST</w:t>
        </w:r>
        <w:r w:rsidR="003B4351" w:rsidRPr="00873E89">
          <w:rPr>
            <w:noProof w:val="0"/>
            <w:sz w:val="24"/>
            <w:szCs w:val="24"/>
          </w:rPr>
          <w:t>S</w:t>
        </w:r>
        <w:r w:rsidRPr="00873E89">
          <w:rPr>
            <w:noProof w:val="0"/>
            <w:sz w:val="24"/>
            <w:szCs w:val="24"/>
          </w:rPr>
          <w:t xml:space="preserve"> </w:t>
        </w:r>
        <w:r w:rsidR="003B4351" w:rsidRPr="00873E89">
          <w:rPr>
            <w:noProof w:val="0"/>
            <w:sz w:val="24"/>
            <w:szCs w:val="24"/>
          </w:rPr>
          <w:t>e</w:t>
        </w:r>
        <w:r w:rsidRPr="00873E89">
          <w:rPr>
            <w:noProof w:val="0"/>
            <w:sz w:val="24"/>
            <w:szCs w:val="24"/>
          </w:rPr>
          <w:t xml:space="preserve">ach CALENDAR </w:t>
        </w:r>
        <w:r w:rsidR="003B4351" w:rsidRPr="00873E89">
          <w:rPr>
            <w:noProof w:val="0"/>
            <w:sz w:val="24"/>
            <w:szCs w:val="24"/>
          </w:rPr>
          <w:t xml:space="preserve">YEAR </w:t>
        </w:r>
        <w:r w:rsidRPr="00873E89">
          <w:rPr>
            <w:noProof w:val="0"/>
            <w:sz w:val="24"/>
            <w:szCs w:val="24"/>
          </w:rPr>
          <w:t>during which there is expected to be at least 15 days of discharge</w:t>
        </w:r>
        <w:r w:rsidR="00D8231E" w:rsidRPr="00873E89">
          <w:rPr>
            <w:noProof w:val="0"/>
            <w:sz w:val="24"/>
            <w:szCs w:val="24"/>
          </w:rPr>
          <w:t xml:space="preserve"> in at least one CALENDAR QUARTER</w:t>
        </w:r>
        <w:r w:rsidRPr="00873E89">
          <w:rPr>
            <w:noProof w:val="0"/>
            <w:sz w:val="24"/>
            <w:szCs w:val="24"/>
          </w:rPr>
          <w:t>.”</w:t>
        </w:r>
      </w:ins>
    </w:p>
    <w:p w14:paraId="5E06914E" w14:textId="6868A7B8" w:rsidR="003D5063" w:rsidRPr="00873E89" w:rsidRDefault="007C3DE2" w:rsidP="0016369A">
      <w:pPr>
        <w:pStyle w:val="Level6BlockText"/>
        <w:widowControl/>
        <w:ind w:left="1440"/>
        <w:rPr>
          <w:rFonts w:eastAsia="Yu Mincho"/>
          <w:noProof w:val="0"/>
          <w:sz w:val="24"/>
          <w:szCs w:val="24"/>
          <w:lang w:eastAsia="ja-JP"/>
        </w:rPr>
      </w:pPr>
      <w:bookmarkStart w:id="971" w:name="_DV_M388"/>
      <w:bookmarkEnd w:id="971"/>
      <w:r w:rsidRPr="00873E89">
        <w:rPr>
          <w:noProof w:val="0"/>
          <w:sz w:val="24"/>
          <w:szCs w:val="24"/>
        </w:rPr>
        <w:t xml:space="preserve">The PERMITTING AUTHORITY </w:t>
      </w:r>
      <w:bookmarkStart w:id="972" w:name="_DV_C310"/>
      <w:del w:id="973" w:author="Author">
        <w:r w:rsidR="3C54F266" w:rsidRPr="00873E89">
          <w:rPr>
            <w:sz w:val="24"/>
            <w:szCs w:val="24"/>
          </w:rPr>
          <w:delText>shall have the discretion to</w:delText>
        </w:r>
      </w:del>
      <w:ins w:id="974" w:author="Author">
        <w:r w:rsidRPr="00873E89">
          <w:rPr>
            <w:rStyle w:val="DeltaViewInsertion"/>
            <w:noProof w:val="0"/>
            <w:color w:val="000000" w:themeColor="text1"/>
            <w:sz w:val="24"/>
            <w:szCs w:val="24"/>
            <w:u w:val="none"/>
          </w:rPr>
          <w:t>may</w:t>
        </w:r>
      </w:ins>
      <w:bookmarkStart w:id="975" w:name="_DV_M389"/>
      <w:bookmarkEnd w:id="972"/>
      <w:bookmarkEnd w:id="975"/>
      <w:r w:rsidRPr="00873E89">
        <w:rPr>
          <w:noProof w:val="0"/>
          <w:sz w:val="24"/>
          <w:szCs w:val="24"/>
        </w:rPr>
        <w:t xml:space="preserve"> require NON-STORM WATER NPDES DISCHARGERS </w:t>
      </w:r>
      <w:del w:id="976" w:author="Author">
        <w:r w:rsidR="3C54F266" w:rsidRPr="00873E89">
          <w:rPr>
            <w:sz w:val="24"/>
            <w:szCs w:val="24"/>
          </w:rPr>
          <w:delText xml:space="preserve">with an MDEL and an MMEL in their permit </w:delText>
        </w:r>
      </w:del>
      <w:r w:rsidRPr="00873E89">
        <w:rPr>
          <w:noProof w:val="0"/>
          <w:sz w:val="24"/>
          <w:szCs w:val="24"/>
        </w:rPr>
        <w:t>to conduct more frequent chronic</w:t>
      </w:r>
      <w:bookmarkStart w:id="977" w:name="_DV_C311"/>
      <w:r w:rsidRPr="00873E89">
        <w:rPr>
          <w:rStyle w:val="DeltaViewInsertion"/>
          <w:noProof w:val="0"/>
          <w:color w:val="000000" w:themeColor="text1"/>
          <w:sz w:val="24"/>
          <w:szCs w:val="24"/>
          <w:u w:val="none"/>
        </w:rPr>
        <w:t xml:space="preserve"> </w:t>
      </w:r>
      <w:ins w:id="978" w:author="Author">
        <w:r w:rsidRPr="00873E89">
          <w:rPr>
            <w:rStyle w:val="DeltaViewInsertion"/>
            <w:noProof w:val="0"/>
            <w:color w:val="000000" w:themeColor="text1"/>
            <w:sz w:val="24"/>
            <w:szCs w:val="24"/>
            <w:u w:val="none"/>
          </w:rPr>
          <w:t>aquatic</w:t>
        </w:r>
        <w:bookmarkStart w:id="979" w:name="_DV_M390"/>
        <w:bookmarkEnd w:id="977"/>
        <w:bookmarkEnd w:id="979"/>
        <w:r w:rsidRPr="00873E89">
          <w:rPr>
            <w:noProof w:val="0"/>
            <w:sz w:val="24"/>
            <w:szCs w:val="24"/>
          </w:rPr>
          <w:t xml:space="preserve"> </w:t>
        </w:r>
      </w:ins>
      <w:r w:rsidRPr="00873E89">
        <w:rPr>
          <w:noProof w:val="0"/>
          <w:sz w:val="24"/>
          <w:szCs w:val="24"/>
        </w:rPr>
        <w:t xml:space="preserve">toxicity ROUTINE MONITORING than that which is prescribed in this subsection. </w:t>
      </w:r>
    </w:p>
    <w:p w14:paraId="14592A50" w14:textId="50B28330" w:rsidR="002B33C3" w:rsidRPr="00467974" w:rsidRDefault="007C3DE2" w:rsidP="0016369A">
      <w:pPr>
        <w:pStyle w:val="Level6BlockText"/>
        <w:ind w:left="1440"/>
        <w:rPr>
          <w:sz w:val="24"/>
        </w:rPr>
      </w:pPr>
      <w:r w:rsidRPr="00873E89">
        <w:rPr>
          <w:noProof w:val="0"/>
          <w:sz w:val="24"/>
          <w:szCs w:val="24"/>
        </w:rPr>
        <w:t xml:space="preserve">The PERMITTING AUTHORITY may approve a reduction in the frequency </w:t>
      </w:r>
      <w:r w:rsidRPr="00873E89">
        <w:rPr>
          <w:noProof w:val="0"/>
          <w:sz w:val="24"/>
          <w:szCs w:val="24"/>
        </w:rPr>
        <w:lastRenderedPageBreak/>
        <w:t xml:space="preserve">of ROUTINE MONITORING in accordance with the requirements in </w:t>
      </w:r>
      <w:r w:rsidR="004049C9" w:rsidRPr="00873E89">
        <w:rPr>
          <w:sz w:val="24"/>
          <w:szCs w:val="24"/>
        </w:rPr>
        <w:t>Section IV.B.2.</w:t>
      </w:r>
      <w:del w:id="980" w:author="Author">
        <w:r w:rsidR="3C54F266" w:rsidRPr="00873E89">
          <w:rPr>
            <w:sz w:val="24"/>
            <w:szCs w:val="24"/>
          </w:rPr>
          <w:delText>c.i.(B).</w:delText>
        </w:r>
      </w:del>
      <w:ins w:id="981" w:author="Author">
        <w:r w:rsidR="00F50E89" w:rsidRPr="00873E89">
          <w:rPr>
            <w:sz w:val="24"/>
            <w:szCs w:val="24"/>
          </w:rPr>
          <w:t>d.ii(A)(2)</w:t>
        </w:r>
        <w:r w:rsidR="00F50E89" w:rsidRPr="00873E89">
          <w:rPr>
            <w:noProof w:val="0"/>
            <w:sz w:val="24"/>
            <w:szCs w:val="24"/>
          </w:rPr>
          <w:t>.</w:t>
        </w:r>
      </w:ins>
      <w:r w:rsidR="00A63D6A">
        <w:rPr>
          <w:sz w:val="24"/>
          <w:szCs w:val="24"/>
        </w:rPr>
        <w:t xml:space="preserve">  </w:t>
      </w:r>
      <w:del w:id="982" w:author="Author">
        <w:r w:rsidR="00717229" w:rsidRPr="005D3F8B" w:rsidDel="005D3F8B">
          <w:rPr>
            <w:sz w:val="24"/>
            <w:szCs w:val="24"/>
          </w:rPr>
          <w:delText>At a minimum, a chronic toxicity ROUTINE MONITORING test shall be conducted at least once per CALENDAR YEAR.  The rationale for requiring more frequent or reduced ROUTINE MONITORING must be documented in the NPDES fact sheet (or equivalent document) or Water Code section 13383 Order.</w:delText>
        </w:r>
        <w:r w:rsidR="00717229" w:rsidRPr="00467974" w:rsidDel="005D3F8B">
          <w:rPr>
            <w:sz w:val="24"/>
          </w:rPr>
          <w:delText xml:space="preserve"> </w:delText>
        </w:r>
      </w:del>
      <w:ins w:id="983" w:author="Author">
        <w:del w:id="984" w:author="Author">
          <w:r w:rsidRPr="00873E89" w:rsidDel="005D3F8B">
            <w:rPr>
              <w:noProof w:val="0"/>
              <w:sz w:val="24"/>
              <w:szCs w:val="24"/>
            </w:rPr>
            <w:delText xml:space="preserve"> </w:delText>
          </w:r>
        </w:del>
        <w:r w:rsidR="009B5E0B" w:rsidRPr="00873E89">
          <w:rPr>
            <w:noProof w:val="0"/>
            <w:sz w:val="24"/>
            <w:szCs w:val="24"/>
          </w:rPr>
          <w:t>T</w:t>
        </w:r>
        <w:r w:rsidR="00DB2DB7" w:rsidRPr="00873E89">
          <w:rPr>
            <w:noProof w:val="0"/>
            <w:sz w:val="24"/>
            <w:szCs w:val="24"/>
          </w:rPr>
          <w:t xml:space="preserve">he PERMITTING AUTHORITY shall require the discharger to conduct </w:t>
        </w:r>
        <w:r w:rsidRPr="00873E89">
          <w:rPr>
            <w:noProof w:val="0"/>
            <w:sz w:val="24"/>
            <w:szCs w:val="24"/>
          </w:rPr>
          <w:t xml:space="preserve">a chronic </w:t>
        </w:r>
        <w:bookmarkStart w:id="985" w:name="_DV_C312"/>
        <w:r w:rsidRPr="00873E89">
          <w:rPr>
            <w:rStyle w:val="DeltaViewInsertion"/>
            <w:noProof w:val="0"/>
            <w:color w:val="000000" w:themeColor="text1"/>
            <w:sz w:val="24"/>
            <w:szCs w:val="24"/>
            <w:u w:val="none"/>
          </w:rPr>
          <w:t xml:space="preserve">aquatic </w:t>
        </w:r>
        <w:bookmarkStart w:id="986" w:name="_DV_M391"/>
        <w:bookmarkEnd w:id="985"/>
        <w:bookmarkEnd w:id="986"/>
        <w:r w:rsidRPr="00873E89">
          <w:rPr>
            <w:noProof w:val="0"/>
            <w:sz w:val="24"/>
            <w:szCs w:val="24"/>
          </w:rPr>
          <w:t xml:space="preserve">toxicity ROUTINE MONITORING test </w:t>
        </w:r>
        <w:r w:rsidR="00DB2DB7" w:rsidRPr="00873E89">
          <w:rPr>
            <w:noProof w:val="0"/>
            <w:sz w:val="24"/>
            <w:szCs w:val="24"/>
          </w:rPr>
          <w:t>at a minimum frequency of two chronic toxicity tests per CALENDAR YEAR</w:t>
        </w:r>
        <w:r w:rsidR="00903AD3" w:rsidRPr="00873E89">
          <w:rPr>
            <w:noProof w:val="0"/>
            <w:sz w:val="24"/>
            <w:szCs w:val="24"/>
          </w:rPr>
          <w:t xml:space="preserve"> </w:t>
        </w:r>
        <w:r w:rsidR="00DB2DB7" w:rsidRPr="00873E89">
          <w:rPr>
            <w:noProof w:val="0"/>
            <w:sz w:val="24"/>
            <w:szCs w:val="24"/>
          </w:rPr>
          <w:t>during any CALENDAR YEAR in which there is expected to be at least 15 days of discharge in at least one CALENDAR QUARTER</w:t>
        </w:r>
        <w:r w:rsidR="00CC5B29" w:rsidRPr="00873E89">
          <w:rPr>
            <w:noProof w:val="0"/>
            <w:sz w:val="24"/>
            <w:szCs w:val="24"/>
          </w:rPr>
          <w:t>.</w:t>
        </w:r>
      </w:ins>
    </w:p>
    <w:p w14:paraId="0A332698" w14:textId="6159582B" w:rsidR="00A63D6A" w:rsidRPr="00DB48CB" w:rsidDel="00DB48CB" w:rsidRDefault="3C54F266" w:rsidP="0016369A">
      <w:pPr>
        <w:pStyle w:val="Level6BlockText"/>
        <w:ind w:left="1440"/>
        <w:rPr>
          <w:del w:id="987" w:author="Author"/>
          <w:sz w:val="24"/>
          <w:szCs w:val="24"/>
        </w:rPr>
      </w:pPr>
      <w:del w:id="988" w:author="Author">
        <w:r w:rsidRPr="00873E89">
          <w:rPr>
            <w:sz w:val="24"/>
            <w:szCs w:val="24"/>
          </w:rPr>
          <w:delText>Consistent with the required frequency, the PERMITTING AUTHORITY has discretion to or not to specify the exact dates or time period in which a sample</w:delText>
        </w:r>
        <w:r w:rsidR="007C3DE2" w:rsidRPr="00873E89">
          <w:rPr>
            <w:noProof w:val="0"/>
            <w:sz w:val="24"/>
            <w:szCs w:val="24"/>
          </w:rPr>
          <w:delText xml:space="preserve"> for ROUTINE MONITORING </w:delText>
        </w:r>
        <w:r w:rsidR="007C3DE2" w:rsidRPr="00DB48CB">
          <w:rPr>
            <w:sz w:val="24"/>
            <w:szCs w:val="24"/>
          </w:rPr>
          <w:delText>shall</w:delText>
        </w:r>
        <w:bookmarkStart w:id="989" w:name="_DV_M392"/>
        <w:bookmarkEnd w:id="989"/>
        <w:r w:rsidR="007C3DE2" w:rsidRPr="00873E89">
          <w:rPr>
            <w:noProof w:val="0"/>
            <w:sz w:val="24"/>
            <w:szCs w:val="24"/>
          </w:rPr>
          <w:delText xml:space="preserve"> be </w:delText>
        </w:r>
        <w:r w:rsidRPr="00873E89">
          <w:rPr>
            <w:sz w:val="24"/>
            <w:szCs w:val="24"/>
          </w:rPr>
          <w:delText xml:space="preserve">taken within the defined ROUTINE MONITORING period (e.g., a requirement to initiate test within five days of the start of the CALENDAR QUARTER, a requirement to sample </w:delText>
        </w:r>
        <w:r w:rsidR="004147E8" w:rsidRPr="00873E89">
          <w:rPr>
            <w:sz w:val="24"/>
            <w:szCs w:val="24"/>
          </w:rPr>
          <w:delText>between the 10</w:delText>
        </w:r>
        <w:r w:rsidR="004147E8" w:rsidRPr="00873E89">
          <w:rPr>
            <w:sz w:val="24"/>
            <w:szCs w:val="24"/>
            <w:vertAlign w:val="superscript"/>
          </w:rPr>
          <w:delText>th</w:delText>
        </w:r>
        <w:r w:rsidR="004147E8" w:rsidRPr="00873E89">
          <w:rPr>
            <w:sz w:val="24"/>
            <w:szCs w:val="24"/>
          </w:rPr>
          <w:delText xml:space="preserve"> and </w:delText>
        </w:r>
        <w:r w:rsidRPr="00873E89">
          <w:rPr>
            <w:sz w:val="24"/>
            <w:szCs w:val="24"/>
          </w:rPr>
          <w:delText>the 15</w:delText>
        </w:r>
        <w:r w:rsidRPr="00873E89">
          <w:rPr>
            <w:sz w:val="24"/>
            <w:szCs w:val="24"/>
            <w:vertAlign w:val="superscript"/>
          </w:rPr>
          <w:delText>th</w:delText>
        </w:r>
        <w:r w:rsidRPr="00873E89">
          <w:rPr>
            <w:sz w:val="24"/>
            <w:szCs w:val="24"/>
          </w:rPr>
          <w:delText xml:space="preserve"> of each month, etc.).  </w:delText>
        </w:r>
      </w:del>
    </w:p>
    <w:p w14:paraId="45F5BB7B" w14:textId="7D492E99" w:rsidR="007C3DE2" w:rsidRPr="00873E89" w:rsidRDefault="007C3DE2" w:rsidP="0016369A">
      <w:pPr>
        <w:pStyle w:val="Level6BlockText"/>
        <w:widowControl/>
        <w:ind w:left="1440"/>
        <w:rPr>
          <w:ins w:id="990" w:author="Author"/>
          <w:noProof w:val="0"/>
          <w:sz w:val="24"/>
          <w:szCs w:val="24"/>
        </w:rPr>
      </w:pPr>
      <w:ins w:id="991" w:author="Author">
        <w:r w:rsidRPr="00873E89">
          <w:rPr>
            <w:noProof w:val="0"/>
            <w:sz w:val="24"/>
            <w:szCs w:val="24"/>
          </w:rPr>
          <w:t>The rationale</w:t>
        </w:r>
        <w:r w:rsidR="00AD12CF" w:rsidRPr="00873E89">
          <w:rPr>
            <w:noProof w:val="0"/>
            <w:sz w:val="24"/>
            <w:szCs w:val="24"/>
          </w:rPr>
          <w:t xml:space="preserve"> for</w:t>
        </w:r>
        <w:r w:rsidR="00AD12CF">
          <w:rPr>
            <w:noProof w:val="0"/>
            <w:sz w:val="24"/>
            <w:szCs w:val="24"/>
          </w:rPr>
          <w:t xml:space="preserve"> </w:t>
        </w:r>
        <w:r w:rsidRPr="00873E89">
          <w:rPr>
            <w:noProof w:val="0"/>
            <w:sz w:val="24"/>
            <w:szCs w:val="24"/>
          </w:rPr>
          <w:t xml:space="preserve">requiring more frequent or reduced </w:t>
        </w:r>
        <w:r w:rsidR="00AD12CF" w:rsidRPr="00873E89">
          <w:rPr>
            <w:noProof w:val="0"/>
            <w:sz w:val="24"/>
            <w:szCs w:val="24"/>
          </w:rPr>
          <w:t xml:space="preserve">ROUTINE MONITORING </w:t>
        </w:r>
        <w:r w:rsidR="00AD12CF" w:rsidRPr="00873E89">
          <w:rPr>
            <w:rStyle w:val="DeltaViewInsertion"/>
            <w:noProof w:val="0"/>
            <w:color w:val="000000" w:themeColor="text1"/>
            <w:sz w:val="24"/>
            <w:szCs w:val="24"/>
            <w:u w:val="none"/>
          </w:rPr>
          <w:t>shall</w:t>
        </w:r>
        <w:r w:rsidR="00AD12CF" w:rsidRPr="00873E89">
          <w:rPr>
            <w:noProof w:val="0"/>
            <w:sz w:val="24"/>
            <w:szCs w:val="24"/>
          </w:rPr>
          <w:t xml:space="preserve"> be </w:t>
        </w:r>
        <w:r w:rsidRPr="00873E89">
          <w:rPr>
            <w:noProof w:val="0"/>
            <w:sz w:val="24"/>
            <w:szCs w:val="24"/>
          </w:rPr>
          <w:t>documented in the NPDES fact sheet (or equivalent document)</w:t>
        </w:r>
        <w:r w:rsidR="006B5370">
          <w:rPr>
            <w:noProof w:val="0"/>
            <w:sz w:val="24"/>
            <w:szCs w:val="24"/>
          </w:rPr>
          <w:t>,</w:t>
        </w:r>
        <w:r w:rsidRPr="00873E89">
          <w:rPr>
            <w:noProof w:val="0"/>
            <w:sz w:val="24"/>
            <w:szCs w:val="24"/>
          </w:rPr>
          <w:t xml:space="preserve"> </w:t>
        </w:r>
        <w:del w:id="992" w:author="Author">
          <w:r w:rsidRPr="00873E89" w:rsidDel="006B5370">
            <w:rPr>
              <w:noProof w:val="0"/>
              <w:sz w:val="24"/>
              <w:szCs w:val="24"/>
            </w:rPr>
            <w:delText xml:space="preserve">or </w:delText>
          </w:r>
        </w:del>
        <w:r w:rsidRPr="00873E89">
          <w:rPr>
            <w:noProof w:val="0"/>
            <w:sz w:val="24"/>
            <w:szCs w:val="24"/>
          </w:rPr>
          <w:t>Water Code section 13383 Order</w:t>
        </w:r>
        <w:r w:rsidR="008F0595">
          <w:rPr>
            <w:noProof w:val="0"/>
            <w:sz w:val="24"/>
            <w:szCs w:val="24"/>
          </w:rPr>
          <w:t>, or both</w:t>
        </w:r>
        <w:r w:rsidRPr="00873E89">
          <w:rPr>
            <w:noProof w:val="0"/>
            <w:sz w:val="24"/>
            <w:szCs w:val="24"/>
          </w:rPr>
          <w:t xml:space="preserve">. </w:t>
        </w:r>
      </w:ins>
    </w:p>
    <w:p w14:paraId="7982F1F5" w14:textId="2F2695F8" w:rsidR="007C3DE2" w:rsidRPr="00873E89" w:rsidRDefault="007C3DE2" w:rsidP="0016369A">
      <w:pPr>
        <w:pStyle w:val="Level6BlockText"/>
        <w:widowControl/>
        <w:ind w:left="1440"/>
        <w:rPr>
          <w:noProof w:val="0"/>
          <w:sz w:val="24"/>
          <w:szCs w:val="24"/>
        </w:rPr>
      </w:pPr>
      <w:bookmarkStart w:id="993" w:name="_DV_M393"/>
      <w:bookmarkStart w:id="994" w:name="_DV_M394"/>
      <w:bookmarkStart w:id="995" w:name="_DV_M395"/>
      <w:bookmarkEnd w:id="993"/>
      <w:bookmarkEnd w:id="994"/>
      <w:bookmarkEnd w:id="995"/>
      <w:r w:rsidRPr="00873E89">
        <w:rPr>
          <w:noProof w:val="0"/>
          <w:sz w:val="24"/>
          <w:szCs w:val="24"/>
        </w:rPr>
        <w:t xml:space="preserve">To the extent feasible, ROUTINE MONITORING </w:t>
      </w:r>
      <w:bookmarkStart w:id="996" w:name="_DV_C319"/>
      <w:del w:id="997" w:author="Author">
        <w:r w:rsidR="3C54F266" w:rsidRPr="00873E89">
          <w:rPr>
            <w:sz w:val="24"/>
            <w:szCs w:val="24"/>
          </w:rPr>
          <w:delText>test</w:delText>
        </w:r>
      </w:del>
      <w:ins w:id="998" w:author="Author">
        <w:r w:rsidRPr="00873E89">
          <w:rPr>
            <w:rStyle w:val="DeltaViewInsertion"/>
            <w:noProof w:val="0"/>
            <w:color w:val="000000" w:themeColor="text1"/>
            <w:sz w:val="24"/>
            <w:szCs w:val="24"/>
            <w:u w:val="none"/>
          </w:rPr>
          <w:t>tests</w:t>
        </w:r>
      </w:ins>
      <w:bookmarkStart w:id="999" w:name="_DV_M396"/>
      <w:bookmarkEnd w:id="996"/>
      <w:bookmarkEnd w:id="999"/>
      <w:r w:rsidRPr="00873E89">
        <w:rPr>
          <w:noProof w:val="0"/>
          <w:sz w:val="24"/>
          <w:szCs w:val="24"/>
        </w:rPr>
        <w:t xml:space="preserve"> shall be evenly distributed across the CALENDAR YEAR or period of seasonal or intermittent discharge.  </w:t>
      </w:r>
    </w:p>
    <w:p w14:paraId="413B294B" w14:textId="79EC2067" w:rsidR="007C3DE2" w:rsidRPr="00873E89" w:rsidRDefault="00A47523" w:rsidP="0016369A">
      <w:pPr>
        <w:pStyle w:val="Heading7"/>
        <w:numPr>
          <w:ilvl w:val="0"/>
          <w:numId w:val="0"/>
        </w:numPr>
        <w:ind w:left="1440"/>
        <w:rPr>
          <w:i w:val="0"/>
          <w:iCs w:val="0"/>
        </w:rPr>
      </w:pPr>
      <w:bookmarkStart w:id="1000" w:name="_DV_M397"/>
      <w:bookmarkEnd w:id="1000"/>
      <w:ins w:id="1001" w:author="Author">
        <w:r w:rsidRPr="00873E89">
          <w:t>IV.</w:t>
        </w:r>
        <w:r w:rsidR="00AC6000">
          <w:t>B</w:t>
        </w:r>
        <w:r w:rsidRPr="00873E89">
          <w:t xml:space="preserve">.2.d.ii.(A)(2). </w:t>
        </w:r>
      </w:ins>
      <w:r w:rsidRPr="00873E89">
        <w:t>R</w:t>
      </w:r>
      <w:r w:rsidR="007C3DE2" w:rsidRPr="00873E89">
        <w:t xml:space="preserve">educed Routine Monitoring Schedule for Chronic </w:t>
      </w:r>
      <w:bookmarkStart w:id="1002" w:name="_DV_C320"/>
      <w:ins w:id="1003" w:author="Author">
        <w:r w:rsidR="007C3DE2" w:rsidRPr="00873E89">
          <w:rPr>
            <w:rStyle w:val="DeltaViewInsertion"/>
            <w:color w:val="auto"/>
            <w:u w:val="none"/>
          </w:rPr>
          <w:t xml:space="preserve">Aquatic </w:t>
        </w:r>
      </w:ins>
      <w:bookmarkStart w:id="1004" w:name="_DV_M398"/>
      <w:bookmarkEnd w:id="1002"/>
      <w:bookmarkEnd w:id="1004"/>
      <w:r w:rsidR="007C3DE2" w:rsidRPr="00873E89">
        <w:t>Toxicity</w:t>
      </w:r>
    </w:p>
    <w:p w14:paraId="00B39806" w14:textId="505C6FAF" w:rsidR="007C3DE2" w:rsidRPr="00873E89" w:rsidRDefault="000B36CF" w:rsidP="0016369A">
      <w:pPr>
        <w:pStyle w:val="Level6BlockText"/>
        <w:widowControl/>
        <w:ind w:left="1440"/>
        <w:rPr>
          <w:noProof w:val="0"/>
          <w:color w:val="000000" w:themeColor="text1"/>
          <w:sz w:val="24"/>
          <w:szCs w:val="24"/>
        </w:rPr>
      </w:pPr>
      <w:del w:id="1005" w:author="Author">
        <w:r w:rsidRPr="00873E89">
          <w:rPr>
            <w:sz w:val="24"/>
            <w:szCs w:val="24"/>
          </w:rPr>
          <w:delText>The</w:delText>
        </w:r>
      </w:del>
      <w:bookmarkStart w:id="1006" w:name="_DV_C322"/>
      <w:ins w:id="1007" w:author="Author">
        <w:r w:rsidR="007C3DE2" w:rsidRPr="00873E89">
          <w:rPr>
            <w:rStyle w:val="DeltaViewInsertion"/>
            <w:noProof w:val="0"/>
            <w:color w:val="000000" w:themeColor="text1"/>
            <w:sz w:val="24"/>
            <w:szCs w:val="24"/>
            <w:u w:val="none"/>
          </w:rPr>
          <w:t xml:space="preserve">If </w:t>
        </w:r>
        <w:r w:rsidR="00D86089" w:rsidRPr="00873E89">
          <w:rPr>
            <w:rStyle w:val="DeltaViewInsertion"/>
            <w:noProof w:val="0"/>
            <w:color w:val="000000" w:themeColor="text1"/>
            <w:sz w:val="24"/>
            <w:szCs w:val="24"/>
            <w:u w:val="none"/>
          </w:rPr>
          <w:t>a</w:t>
        </w:r>
        <w:r w:rsidR="007C3DE2" w:rsidRPr="00873E89">
          <w:rPr>
            <w:rStyle w:val="DeltaViewInsertion"/>
            <w:noProof w:val="0"/>
            <w:color w:val="000000" w:themeColor="text1"/>
            <w:sz w:val="24"/>
            <w:szCs w:val="24"/>
            <w:u w:val="none"/>
          </w:rPr>
          <w:t>n NPDES permit includes the MDEL and MMEL as specified in Section IV.B.2.</w:t>
        </w:r>
        <w:r w:rsidR="00076574" w:rsidRPr="00873E89">
          <w:rPr>
            <w:rStyle w:val="DeltaViewInsertion"/>
            <w:noProof w:val="0"/>
            <w:color w:val="000000" w:themeColor="text1"/>
            <w:sz w:val="24"/>
            <w:szCs w:val="24"/>
            <w:u w:val="none"/>
          </w:rPr>
          <w:t>e</w:t>
        </w:r>
        <w:r w:rsidR="007C3DE2" w:rsidRPr="00873E89">
          <w:rPr>
            <w:rStyle w:val="DeltaViewInsertion"/>
            <w:noProof w:val="0"/>
            <w:color w:val="000000" w:themeColor="text1"/>
            <w:sz w:val="24"/>
            <w:szCs w:val="24"/>
            <w:u w:val="none"/>
          </w:rPr>
          <w:t>, the</w:t>
        </w:r>
      </w:ins>
      <w:bookmarkStart w:id="1008" w:name="_DV_M399"/>
      <w:bookmarkEnd w:id="1006"/>
      <w:bookmarkEnd w:id="1008"/>
      <w:r w:rsidR="007C3DE2" w:rsidRPr="00873E89">
        <w:rPr>
          <w:noProof w:val="0"/>
          <w:sz w:val="24"/>
          <w:szCs w:val="24"/>
        </w:rPr>
        <w:t xml:space="preserve"> PERMITTING AUTHORITY may approve a reduction in the frequency of the ROUTINE MONITORING specified in Section </w:t>
      </w:r>
      <w:r w:rsidR="001373C8" w:rsidRPr="00873E89">
        <w:rPr>
          <w:sz w:val="24"/>
          <w:szCs w:val="24"/>
        </w:rPr>
        <w:t>IV.B.2.</w:t>
      </w:r>
      <w:del w:id="1009" w:author="Author">
        <w:r w:rsidR="00826F70" w:rsidRPr="00873E89">
          <w:rPr>
            <w:sz w:val="24"/>
            <w:szCs w:val="24"/>
          </w:rPr>
          <w:delText>c.i.</w:delText>
        </w:r>
        <w:r w:rsidR="000B0892" w:rsidRPr="00873E89">
          <w:rPr>
            <w:sz w:val="24"/>
            <w:szCs w:val="24"/>
          </w:rPr>
          <w:delText>(</w:delText>
        </w:r>
      </w:del>
      <w:ins w:id="1010" w:author="Author">
        <w:r w:rsidR="001373C8" w:rsidRPr="00873E89">
          <w:rPr>
            <w:sz w:val="24"/>
            <w:szCs w:val="24"/>
          </w:rPr>
          <w:t>d.ii(</w:t>
        </w:r>
      </w:ins>
      <w:r w:rsidR="001373C8" w:rsidRPr="00873E89">
        <w:rPr>
          <w:sz w:val="24"/>
          <w:szCs w:val="24"/>
        </w:rPr>
        <w:t>A</w:t>
      </w:r>
      <w:del w:id="1011" w:author="Author">
        <w:r w:rsidR="000B0892" w:rsidRPr="00873E89">
          <w:rPr>
            <w:sz w:val="24"/>
            <w:szCs w:val="24"/>
          </w:rPr>
          <w:delText xml:space="preserve">) </w:delText>
        </w:r>
        <w:r w:rsidR="00826F70" w:rsidRPr="00873E89">
          <w:rPr>
            <w:sz w:val="24"/>
            <w:szCs w:val="24"/>
          </w:rPr>
          <w:delText>f</w:delText>
        </w:r>
        <w:r w:rsidR="00EA620E" w:rsidRPr="00873E89">
          <w:rPr>
            <w:sz w:val="24"/>
            <w:szCs w:val="24"/>
          </w:rPr>
          <w:delText>or</w:delText>
        </w:r>
        <w:r w:rsidRPr="00873E89">
          <w:rPr>
            <w:sz w:val="24"/>
            <w:szCs w:val="24"/>
          </w:rPr>
          <w:delText xml:space="preserve"> dischargers</w:delText>
        </w:r>
      </w:del>
      <w:ins w:id="1012" w:author="Author">
        <w:r w:rsidR="001373C8" w:rsidRPr="00873E89">
          <w:rPr>
            <w:sz w:val="24"/>
            <w:szCs w:val="24"/>
          </w:rPr>
          <w:t>)(1)</w:t>
        </w:r>
      </w:ins>
      <w:r w:rsidR="001373C8" w:rsidRPr="00873E89">
        <w:rPr>
          <w:sz w:val="24"/>
          <w:szCs w:val="24"/>
        </w:rPr>
        <w:t xml:space="preserve"> </w:t>
      </w:r>
      <w:r w:rsidR="007C3DE2" w:rsidRPr="00873E89">
        <w:rPr>
          <w:noProof w:val="0"/>
          <w:sz w:val="24"/>
          <w:szCs w:val="24"/>
        </w:rPr>
        <w:t>upon reissuance, renewal, or reopening (</w:t>
      </w:r>
      <w:bookmarkStart w:id="1013" w:name="_DV_C324"/>
      <w:ins w:id="1014" w:author="Author">
        <w:r w:rsidR="007C3DE2" w:rsidRPr="00873E89">
          <w:rPr>
            <w:rStyle w:val="DeltaViewInsertion"/>
            <w:noProof w:val="0"/>
            <w:color w:val="000000" w:themeColor="text1"/>
            <w:sz w:val="24"/>
            <w:szCs w:val="24"/>
            <w:u w:val="none"/>
          </w:rPr>
          <w:t xml:space="preserve">if the permit reopening is </w:t>
        </w:r>
      </w:ins>
      <w:bookmarkStart w:id="1015" w:name="_DV_M401"/>
      <w:bookmarkEnd w:id="1013"/>
      <w:bookmarkEnd w:id="1015"/>
      <w:r w:rsidR="007C3DE2" w:rsidRPr="00873E89">
        <w:rPr>
          <w:noProof w:val="0"/>
          <w:sz w:val="24"/>
          <w:szCs w:val="24"/>
        </w:rPr>
        <w:t xml:space="preserve">to address toxicity requirements) of </w:t>
      </w:r>
      <w:bookmarkStart w:id="1016" w:name="_DV_C326"/>
      <w:del w:id="1017" w:author="Author">
        <w:r w:rsidRPr="00873E89">
          <w:rPr>
            <w:sz w:val="24"/>
            <w:szCs w:val="24"/>
          </w:rPr>
          <w:delText>an</w:delText>
        </w:r>
      </w:del>
      <w:ins w:id="1018" w:author="Author">
        <w:r w:rsidR="007C3DE2" w:rsidRPr="00873E89">
          <w:rPr>
            <w:rStyle w:val="DeltaViewInsertion"/>
            <w:noProof w:val="0"/>
            <w:color w:val="000000" w:themeColor="text1"/>
            <w:sz w:val="24"/>
            <w:szCs w:val="24"/>
            <w:u w:val="none"/>
          </w:rPr>
          <w:t>the</w:t>
        </w:r>
      </w:ins>
      <w:bookmarkStart w:id="1019" w:name="_DV_M402"/>
      <w:bookmarkEnd w:id="1016"/>
      <w:bookmarkEnd w:id="1019"/>
      <w:r w:rsidR="007C3DE2" w:rsidRPr="00873E89">
        <w:rPr>
          <w:noProof w:val="0"/>
          <w:sz w:val="24"/>
          <w:szCs w:val="24"/>
        </w:rPr>
        <w:t xml:space="preserve"> NPDES permit when during the prior five consecutive years the following conditions have been met: </w:t>
      </w:r>
    </w:p>
    <w:p w14:paraId="7F859185" w14:textId="05356691" w:rsidR="007C3DE2" w:rsidRPr="00873E89" w:rsidRDefault="007C3DE2" w:rsidP="0016369A">
      <w:pPr>
        <w:pStyle w:val="ListParagraph"/>
        <w:ind w:left="1800"/>
      </w:pPr>
      <w:bookmarkStart w:id="1020" w:name="_DV_M403"/>
      <w:bookmarkEnd w:id="1020"/>
      <w:r w:rsidRPr="00873E89">
        <w:t>The MDEL and MMEL as specified in Section IV.B.2.</w:t>
      </w:r>
      <w:r w:rsidR="00076574" w:rsidRPr="00873E89">
        <w:t>e</w:t>
      </w:r>
      <w:r w:rsidRPr="00873E89">
        <w:t xml:space="preserve"> have not been </w:t>
      </w:r>
      <w:del w:id="1021" w:author="Author">
        <w:r w:rsidR="3C54F266" w:rsidRPr="00873E89">
          <w:delText>exceeded</w:delText>
        </w:r>
      </w:del>
      <w:ins w:id="1022" w:author="Author">
        <w:r w:rsidR="00643CBB" w:rsidRPr="00873E89">
          <w:t>violated</w:t>
        </w:r>
      </w:ins>
      <w:r w:rsidRPr="00873E89">
        <w:t xml:space="preserve">; </w:t>
      </w:r>
    </w:p>
    <w:p w14:paraId="422CA032" w14:textId="6CAC81EB" w:rsidR="007C3DE2" w:rsidRPr="00873E89" w:rsidRDefault="007C3DE2" w:rsidP="0016369A">
      <w:pPr>
        <w:pStyle w:val="ListParagraph"/>
        <w:ind w:left="1800"/>
      </w:pPr>
      <w:bookmarkStart w:id="1023" w:name="_DV_M404"/>
      <w:bookmarkEnd w:id="1023"/>
      <w:r w:rsidRPr="00873E89">
        <w:t xml:space="preserve">The toxicity </w:t>
      </w:r>
      <w:bookmarkStart w:id="1024" w:name="_DV_C328"/>
      <w:del w:id="1025" w:author="Author">
        <w:r w:rsidR="3C54F266" w:rsidRPr="00873E89">
          <w:delText>provisions</w:delText>
        </w:r>
      </w:del>
      <w:ins w:id="1026" w:author="Author">
        <w:r w:rsidRPr="00873E89">
          <w:rPr>
            <w:rStyle w:val="DeltaViewInsertion"/>
            <w:color w:val="000000" w:themeColor="text1"/>
            <w:u w:val="none"/>
          </w:rPr>
          <w:t>requirements</w:t>
        </w:r>
      </w:ins>
      <w:bookmarkStart w:id="1027" w:name="_DV_M405"/>
      <w:bookmarkEnd w:id="1024"/>
      <w:bookmarkEnd w:id="1027"/>
      <w:r w:rsidRPr="00873E89">
        <w:t xml:space="preserve"> in the applicable NPDES permit(s) have been followed. </w:t>
      </w:r>
    </w:p>
    <w:p w14:paraId="403432CF" w14:textId="6C208CD7" w:rsidR="007C3DE2" w:rsidRPr="00873E89" w:rsidRDefault="3C54F266" w:rsidP="0016369A">
      <w:pPr>
        <w:pStyle w:val="Level6BlockText"/>
        <w:widowControl/>
        <w:ind w:left="1440"/>
        <w:rPr>
          <w:ins w:id="1028" w:author="Author"/>
          <w:noProof w:val="0"/>
          <w:sz w:val="24"/>
          <w:szCs w:val="24"/>
        </w:rPr>
      </w:pPr>
      <w:del w:id="1029" w:author="Author">
        <w:r w:rsidRPr="00873E89">
          <w:rPr>
            <w:sz w:val="24"/>
            <w:szCs w:val="24"/>
          </w:rPr>
          <w:delText xml:space="preserve">The </w:delText>
        </w:r>
      </w:del>
      <w:bookmarkStart w:id="1030" w:name="_DV_C329"/>
      <w:ins w:id="1031" w:author="Author">
        <w:r w:rsidR="007C3DE2" w:rsidRPr="00873E89">
          <w:rPr>
            <w:rStyle w:val="DeltaViewInsertion"/>
            <w:noProof w:val="0"/>
            <w:color w:val="000000" w:themeColor="text1"/>
            <w:sz w:val="24"/>
            <w:szCs w:val="24"/>
            <w:u w:val="none"/>
          </w:rPr>
          <w:t>If an NPDES permit does not include the MDEL and MMEL as specified in Section IV.B.2.</w:t>
        </w:r>
        <w:r w:rsidR="00076574" w:rsidRPr="00873E89">
          <w:rPr>
            <w:rStyle w:val="DeltaViewInsertion"/>
            <w:noProof w:val="0"/>
            <w:color w:val="000000" w:themeColor="text1"/>
            <w:sz w:val="24"/>
            <w:szCs w:val="24"/>
            <w:u w:val="none"/>
          </w:rPr>
          <w:t>e</w:t>
        </w:r>
        <w:r w:rsidR="007C3DE2" w:rsidRPr="00873E89">
          <w:rPr>
            <w:rStyle w:val="DeltaViewInsertion"/>
            <w:noProof w:val="0"/>
            <w:color w:val="000000" w:themeColor="text1"/>
            <w:sz w:val="24"/>
            <w:szCs w:val="24"/>
            <w:u w:val="none"/>
          </w:rPr>
          <w:t xml:space="preserve">, the </w:t>
        </w:r>
      </w:ins>
      <w:r w:rsidR="007C3DE2" w:rsidRPr="00873E89">
        <w:rPr>
          <w:rStyle w:val="DeltaViewInsertion"/>
          <w:noProof w:val="0"/>
          <w:color w:val="000000" w:themeColor="text1"/>
          <w:sz w:val="24"/>
          <w:szCs w:val="24"/>
          <w:u w:val="none"/>
        </w:rPr>
        <w:t xml:space="preserve">PERMITTING AUTHORITY may approve a </w:t>
      </w:r>
      <w:del w:id="1032" w:author="Author">
        <w:r w:rsidRPr="00873E89">
          <w:rPr>
            <w:sz w:val="24"/>
            <w:szCs w:val="24"/>
          </w:rPr>
          <w:delText>reduced</w:delText>
        </w:r>
      </w:del>
      <w:ins w:id="1033" w:author="Author">
        <w:r w:rsidR="007C3DE2" w:rsidRPr="00873E89">
          <w:rPr>
            <w:rStyle w:val="DeltaViewInsertion"/>
            <w:noProof w:val="0"/>
            <w:color w:val="000000" w:themeColor="text1"/>
            <w:sz w:val="24"/>
            <w:szCs w:val="24"/>
            <w:u w:val="none"/>
          </w:rPr>
          <w:t>reduction in the</w:t>
        </w:r>
      </w:ins>
      <w:r w:rsidR="007C3DE2" w:rsidRPr="00873E89">
        <w:rPr>
          <w:rStyle w:val="DeltaViewInsertion"/>
          <w:noProof w:val="0"/>
          <w:color w:val="000000" w:themeColor="text1"/>
          <w:sz w:val="24"/>
          <w:szCs w:val="24"/>
          <w:u w:val="none"/>
        </w:rPr>
        <w:t xml:space="preserve"> frequency </w:t>
      </w:r>
      <w:ins w:id="1034" w:author="Author">
        <w:r w:rsidR="007C3DE2" w:rsidRPr="00873E89">
          <w:rPr>
            <w:rStyle w:val="DeltaViewInsertion"/>
            <w:noProof w:val="0"/>
            <w:color w:val="000000" w:themeColor="text1"/>
            <w:sz w:val="24"/>
            <w:szCs w:val="24"/>
            <w:u w:val="none"/>
          </w:rPr>
          <w:t xml:space="preserve">of the </w:t>
        </w:r>
      </w:ins>
      <w:r w:rsidR="007C3DE2" w:rsidRPr="00873E89">
        <w:rPr>
          <w:rStyle w:val="DeltaViewInsertion"/>
          <w:noProof w:val="0"/>
          <w:color w:val="000000" w:themeColor="text1"/>
          <w:sz w:val="24"/>
          <w:szCs w:val="24"/>
          <w:u w:val="none"/>
        </w:rPr>
        <w:t xml:space="preserve">ROUTINE MONITORING </w:t>
      </w:r>
      <w:del w:id="1035" w:author="Author">
        <w:r w:rsidRPr="00873E89">
          <w:rPr>
            <w:sz w:val="24"/>
            <w:szCs w:val="24"/>
          </w:rPr>
          <w:lastRenderedPageBreak/>
          <w:delText xml:space="preserve">schedule </w:delText>
        </w:r>
      </w:del>
      <w:ins w:id="1036" w:author="Author">
        <w:r w:rsidR="007C3DE2" w:rsidRPr="00873E89">
          <w:rPr>
            <w:rStyle w:val="DeltaViewInsertion"/>
            <w:noProof w:val="0"/>
            <w:color w:val="000000" w:themeColor="text1"/>
            <w:sz w:val="24"/>
            <w:szCs w:val="24"/>
            <w:u w:val="none"/>
          </w:rPr>
          <w:t xml:space="preserve">specified in </w:t>
        </w:r>
        <w:r w:rsidR="001373C8" w:rsidRPr="00873E89">
          <w:rPr>
            <w:sz w:val="24"/>
            <w:szCs w:val="24"/>
          </w:rPr>
          <w:t xml:space="preserve">Section IV.B.2.d.ii(A)(1) </w:t>
        </w:r>
        <w:r w:rsidR="007C3DE2" w:rsidRPr="00873E89">
          <w:rPr>
            <w:rStyle w:val="DeltaViewInsertion"/>
            <w:noProof w:val="0"/>
            <w:color w:val="000000" w:themeColor="text1"/>
            <w:sz w:val="24"/>
            <w:szCs w:val="24"/>
            <w:u w:val="none"/>
          </w:rPr>
          <w:t xml:space="preserve">for dischargers upon reissuance, renewal, or reopening (if the permit reopening is to address toxicity requirements) of the NPDES permit when during the prior five consecutive years the following conditions have been met: </w:t>
        </w:r>
        <w:bookmarkEnd w:id="1030"/>
      </w:ins>
    </w:p>
    <w:p w14:paraId="3D3C6C45" w14:textId="0296D47B" w:rsidR="00A30911" w:rsidRPr="00873E89" w:rsidRDefault="007C3DE2" w:rsidP="0016369A">
      <w:pPr>
        <w:pStyle w:val="ListParagraph"/>
        <w:numPr>
          <w:ilvl w:val="0"/>
          <w:numId w:val="6"/>
        </w:numPr>
        <w:ind w:left="1800"/>
        <w:rPr>
          <w:ins w:id="1037" w:author="Author"/>
        </w:rPr>
      </w:pPr>
      <w:bookmarkStart w:id="1038" w:name="_DV_C331"/>
      <w:ins w:id="1039" w:author="Author">
        <w:r w:rsidRPr="00873E89">
          <w:rPr>
            <w:rStyle w:val="DeltaViewInsertion"/>
            <w:color w:val="000000" w:themeColor="text1"/>
            <w:u w:val="none"/>
          </w:rPr>
          <w:t xml:space="preserve">The </w:t>
        </w:r>
        <w:r w:rsidR="00400B68" w:rsidRPr="00873E89">
          <w:rPr>
            <w:rStyle w:val="DeltaViewInsertion"/>
            <w:color w:val="000000" w:themeColor="text1"/>
            <w:u w:val="none"/>
          </w:rPr>
          <w:t xml:space="preserve">discharger </w:t>
        </w:r>
        <w:r w:rsidR="00157F33" w:rsidRPr="00873E89">
          <w:rPr>
            <w:rStyle w:val="DeltaViewInsertion"/>
            <w:color w:val="000000" w:themeColor="text1"/>
            <w:u w:val="none"/>
          </w:rPr>
          <w:t>has complied with the</w:t>
        </w:r>
        <w:r w:rsidRPr="00873E89">
          <w:rPr>
            <w:rStyle w:val="DeltaViewInsertion"/>
            <w:color w:val="000000" w:themeColor="text1"/>
            <w:u w:val="none"/>
          </w:rPr>
          <w:t xml:space="preserve"> toxicity requirements in the applicable NPDES permit(s); and</w:t>
        </w:r>
        <w:bookmarkStart w:id="1040" w:name="_DV_C332"/>
        <w:bookmarkEnd w:id="1038"/>
      </w:ins>
    </w:p>
    <w:p w14:paraId="4A312AC6" w14:textId="6F62275C" w:rsidR="00C17E74" w:rsidRPr="00873E89" w:rsidRDefault="007C3DE2" w:rsidP="0016369A">
      <w:pPr>
        <w:pStyle w:val="ListParagraph"/>
        <w:numPr>
          <w:ilvl w:val="0"/>
          <w:numId w:val="6"/>
        </w:numPr>
        <w:ind w:left="1800"/>
        <w:rPr>
          <w:ins w:id="1041" w:author="Author"/>
          <w:rStyle w:val="DeltaViewInsertion"/>
          <w:rFonts w:eastAsiaTheme="minorEastAsia"/>
          <w:color w:val="000000" w:themeColor="text1"/>
          <w:u w:val="none"/>
          <w:lang w:eastAsia="en-US"/>
        </w:rPr>
      </w:pPr>
      <w:bookmarkStart w:id="1042" w:name="_DV_C333"/>
      <w:bookmarkEnd w:id="1040"/>
      <w:ins w:id="1043" w:author="Author">
        <w:r w:rsidRPr="00873E89">
          <w:rPr>
            <w:rStyle w:val="DeltaViewInsertion"/>
            <w:color w:val="000000" w:themeColor="text1"/>
            <w:u w:val="none"/>
          </w:rPr>
          <w:t>A minimum of ten chronic aquatic toxicity tests have been conducted at the IWC or at a concentration of effluent higher than the IWC</w:t>
        </w:r>
        <w:r w:rsidR="005B45D5" w:rsidRPr="00873E89">
          <w:rPr>
            <w:rStyle w:val="DeltaViewInsertion"/>
            <w:color w:val="000000" w:themeColor="text1"/>
            <w:u w:val="none"/>
          </w:rPr>
          <w:t>; and</w:t>
        </w:r>
      </w:ins>
    </w:p>
    <w:p w14:paraId="26C6CFE9" w14:textId="6D80B0AE" w:rsidR="007C3DE2" w:rsidRPr="00873E89" w:rsidRDefault="00C17E74" w:rsidP="0016369A">
      <w:pPr>
        <w:pStyle w:val="ListParagraph"/>
        <w:numPr>
          <w:ilvl w:val="0"/>
          <w:numId w:val="6"/>
        </w:numPr>
        <w:ind w:left="1800"/>
        <w:rPr>
          <w:ins w:id="1044" w:author="Author"/>
        </w:rPr>
      </w:pPr>
      <w:ins w:id="1045" w:author="Author">
        <w:r w:rsidRPr="00873E89">
          <w:rPr>
            <w:rStyle w:val="DeltaViewInsertion"/>
            <w:color w:val="000000" w:themeColor="text1"/>
            <w:u w:val="none"/>
          </w:rPr>
          <w:t xml:space="preserve">All </w:t>
        </w:r>
        <w:r w:rsidR="00B81A49" w:rsidRPr="00873E89">
          <w:rPr>
            <w:rStyle w:val="DeltaViewInsertion"/>
            <w:color w:val="000000" w:themeColor="text1"/>
            <w:u w:val="none"/>
          </w:rPr>
          <w:t xml:space="preserve">chronic aquatic toxicity test </w:t>
        </w:r>
        <w:r w:rsidRPr="00873E89">
          <w:rPr>
            <w:rStyle w:val="DeltaViewInsertion"/>
            <w:color w:val="000000" w:themeColor="text1"/>
            <w:u w:val="none"/>
          </w:rPr>
          <w:t xml:space="preserve">data </w:t>
        </w:r>
        <w:r w:rsidR="002547C5" w:rsidRPr="00873E89">
          <w:rPr>
            <w:rStyle w:val="DeltaViewInsertion"/>
            <w:color w:val="000000" w:themeColor="text1"/>
            <w:u w:val="none"/>
          </w:rPr>
          <w:t>are</w:t>
        </w:r>
        <w:r w:rsidRPr="00873E89">
          <w:rPr>
            <w:rStyle w:val="DeltaViewInsertion"/>
            <w:color w:val="000000" w:themeColor="text1"/>
            <w:u w:val="none"/>
          </w:rPr>
          <w:t xml:space="preserve"> </w:t>
        </w:r>
        <w:r w:rsidR="007C3DE2" w:rsidRPr="00873E89">
          <w:rPr>
            <w:rStyle w:val="DeltaViewInsertion"/>
            <w:color w:val="000000" w:themeColor="text1"/>
            <w:u w:val="none"/>
          </w:rPr>
          <w:t xml:space="preserve">analyzed </w:t>
        </w:r>
        <w:r w:rsidRPr="00873E89">
          <w:rPr>
            <w:rStyle w:val="DeltaViewInsertion"/>
            <w:color w:val="000000" w:themeColor="text1"/>
            <w:u w:val="none"/>
          </w:rPr>
          <w:t xml:space="preserve">or reanalyzed </w:t>
        </w:r>
        <w:r w:rsidR="007C3DE2" w:rsidRPr="00873E89">
          <w:rPr>
            <w:rStyle w:val="DeltaViewInsertion"/>
            <w:color w:val="000000" w:themeColor="text1"/>
            <w:u w:val="none"/>
          </w:rPr>
          <w:t>using the TST</w:t>
        </w:r>
        <w:r w:rsidR="005B45D5" w:rsidRPr="00873E89">
          <w:rPr>
            <w:rStyle w:val="DeltaViewInsertion"/>
            <w:color w:val="000000" w:themeColor="text1"/>
            <w:u w:val="none"/>
          </w:rPr>
          <w:t>; and</w:t>
        </w:r>
        <w:bookmarkStart w:id="1046" w:name="_DV_C334"/>
        <w:bookmarkEnd w:id="1042"/>
      </w:ins>
    </w:p>
    <w:p w14:paraId="3422DAC9" w14:textId="324DB706" w:rsidR="007C3DE2" w:rsidRPr="00873E89" w:rsidDel="00A30911" w:rsidRDefault="007C3DE2" w:rsidP="0016369A">
      <w:pPr>
        <w:pStyle w:val="ListParagraph"/>
        <w:numPr>
          <w:ilvl w:val="0"/>
          <w:numId w:val="6"/>
        </w:numPr>
        <w:ind w:left="1800"/>
        <w:rPr>
          <w:ins w:id="1047" w:author="Author"/>
        </w:rPr>
      </w:pPr>
      <w:bookmarkStart w:id="1048" w:name="_DV_C335"/>
      <w:bookmarkEnd w:id="1046"/>
      <w:ins w:id="1049" w:author="Author">
        <w:r w:rsidRPr="00873E89" w:rsidDel="00A30911">
          <w:rPr>
            <w:rStyle w:val="DeltaViewInsertion"/>
            <w:color w:val="000000" w:themeColor="text1"/>
            <w:u w:val="none"/>
          </w:rPr>
          <w:t>No chronic aquatic toxicity test resulted in a “fail” at the IWC</w:t>
        </w:r>
        <w:r w:rsidR="005256C9" w:rsidRPr="00873E89">
          <w:rPr>
            <w:rStyle w:val="DeltaViewInsertion"/>
            <w:color w:val="000000" w:themeColor="text1"/>
            <w:u w:val="none"/>
          </w:rPr>
          <w:t xml:space="preserve"> or</w:t>
        </w:r>
        <w:r w:rsidR="004C6D1F" w:rsidRPr="00873E89">
          <w:rPr>
            <w:rStyle w:val="DeltaViewInsertion"/>
            <w:color w:val="000000" w:themeColor="text1"/>
            <w:u w:val="none"/>
          </w:rPr>
          <w:t>,</w:t>
        </w:r>
        <w:r w:rsidR="009E2537" w:rsidRPr="00873E89">
          <w:rPr>
            <w:rStyle w:val="DeltaViewInsertion"/>
            <w:color w:val="000000" w:themeColor="text1"/>
            <w:u w:val="none"/>
          </w:rPr>
          <w:t xml:space="preserve"> if </w:t>
        </w:r>
        <w:r w:rsidR="001E51FF" w:rsidRPr="00873E89">
          <w:rPr>
            <w:rStyle w:val="DeltaViewInsertion"/>
            <w:color w:val="000000" w:themeColor="text1"/>
            <w:u w:val="none"/>
          </w:rPr>
          <w:t xml:space="preserve">the </w:t>
        </w:r>
        <w:r w:rsidR="00AB31AC" w:rsidRPr="00873E89">
          <w:rPr>
            <w:rStyle w:val="DeltaViewInsertion"/>
            <w:color w:val="000000" w:themeColor="text1"/>
            <w:u w:val="none"/>
          </w:rPr>
          <w:t xml:space="preserve">aquatic toxicity </w:t>
        </w:r>
        <w:r w:rsidR="004C6D1F" w:rsidRPr="00873E89">
          <w:rPr>
            <w:rStyle w:val="DeltaViewInsertion"/>
            <w:color w:val="000000" w:themeColor="text1"/>
            <w:u w:val="none"/>
          </w:rPr>
          <w:t>test was not conducted at the IWC,</w:t>
        </w:r>
        <w:r w:rsidR="005256C9" w:rsidRPr="00873E89">
          <w:rPr>
            <w:rStyle w:val="DeltaViewInsertion"/>
            <w:color w:val="000000" w:themeColor="text1"/>
            <w:u w:val="none"/>
          </w:rPr>
          <w:t xml:space="preserve"> </w:t>
        </w:r>
        <w:r w:rsidR="000D48D8" w:rsidRPr="00873E89">
          <w:rPr>
            <w:rStyle w:val="DeltaViewInsertion"/>
            <w:color w:val="000000" w:themeColor="text1"/>
            <w:u w:val="none"/>
          </w:rPr>
          <w:t>at a concentration of effluent higher than the IWC</w:t>
        </w:r>
        <w:r w:rsidRPr="00873E89" w:rsidDel="00A30911">
          <w:rPr>
            <w:rStyle w:val="DeltaViewInsertion"/>
            <w:color w:val="000000" w:themeColor="text1"/>
            <w:u w:val="none"/>
          </w:rPr>
          <w:t>.</w:t>
        </w:r>
        <w:bookmarkEnd w:id="1048"/>
      </w:ins>
    </w:p>
    <w:p w14:paraId="2BBBEFEE" w14:textId="37148EFD" w:rsidR="00504CFB" w:rsidRPr="00873E89" w:rsidRDefault="005E0FB7" w:rsidP="0016369A">
      <w:pPr>
        <w:pStyle w:val="Level6BlockText"/>
        <w:widowControl/>
        <w:ind w:left="1440"/>
        <w:rPr>
          <w:ins w:id="1050" w:author="Author"/>
          <w:noProof w:val="0"/>
          <w:sz w:val="24"/>
          <w:szCs w:val="24"/>
        </w:rPr>
      </w:pPr>
      <w:bookmarkStart w:id="1051" w:name="_DV_M406"/>
      <w:bookmarkEnd w:id="1051"/>
      <w:ins w:id="1052" w:author="Author">
        <w:r w:rsidRPr="00873E89">
          <w:rPr>
            <w:noProof w:val="0"/>
            <w:sz w:val="24"/>
            <w:szCs w:val="24"/>
          </w:rPr>
          <w:t xml:space="preserve">If the </w:t>
        </w:r>
        <w:r w:rsidR="008424C9" w:rsidRPr="00873E89">
          <w:rPr>
            <w:noProof w:val="0"/>
            <w:sz w:val="24"/>
            <w:szCs w:val="24"/>
          </w:rPr>
          <w:t xml:space="preserve">conditions are </w:t>
        </w:r>
        <w:r w:rsidR="0079362F" w:rsidRPr="00873E89">
          <w:rPr>
            <w:noProof w:val="0"/>
            <w:sz w:val="24"/>
            <w:szCs w:val="24"/>
          </w:rPr>
          <w:t xml:space="preserve">met and the </w:t>
        </w:r>
        <w:r w:rsidR="00C33141" w:rsidRPr="00873E89">
          <w:rPr>
            <w:noProof w:val="0"/>
            <w:sz w:val="24"/>
            <w:szCs w:val="24"/>
          </w:rPr>
          <w:t xml:space="preserve">PERMITTING AUTHORITY </w:t>
        </w:r>
        <w:r w:rsidRPr="00873E89">
          <w:rPr>
            <w:noProof w:val="0"/>
            <w:sz w:val="24"/>
            <w:szCs w:val="24"/>
          </w:rPr>
          <w:t>approves a redu</w:t>
        </w:r>
        <w:r w:rsidR="00133059" w:rsidRPr="00873E89">
          <w:rPr>
            <w:noProof w:val="0"/>
            <w:sz w:val="24"/>
            <w:szCs w:val="24"/>
          </w:rPr>
          <w:t xml:space="preserve">ced </w:t>
        </w:r>
        <w:r w:rsidR="00C53C3E" w:rsidRPr="00873E89">
          <w:rPr>
            <w:noProof w:val="0"/>
            <w:sz w:val="24"/>
            <w:szCs w:val="24"/>
          </w:rPr>
          <w:t xml:space="preserve">ROUTINE MONITORING </w:t>
        </w:r>
        <w:r w:rsidR="00133059" w:rsidRPr="00873E89">
          <w:rPr>
            <w:noProof w:val="0"/>
            <w:sz w:val="24"/>
            <w:szCs w:val="24"/>
          </w:rPr>
          <w:t>schedule</w:t>
        </w:r>
        <w:r w:rsidR="00FE7D03" w:rsidRPr="00873E89">
          <w:rPr>
            <w:noProof w:val="0"/>
            <w:sz w:val="24"/>
            <w:szCs w:val="24"/>
          </w:rPr>
          <w:t xml:space="preserve">, the </w:t>
        </w:r>
        <w:r w:rsidR="005B6623" w:rsidRPr="00873E89">
          <w:rPr>
            <w:noProof w:val="0"/>
            <w:sz w:val="24"/>
            <w:szCs w:val="24"/>
          </w:rPr>
          <w:t xml:space="preserve">frequency of ROUTINE MONITORING may be reduced </w:t>
        </w:r>
      </w:ins>
      <w:r w:rsidR="005B6623" w:rsidRPr="00873E89">
        <w:rPr>
          <w:noProof w:val="0"/>
          <w:sz w:val="24"/>
          <w:szCs w:val="24"/>
        </w:rPr>
        <w:t xml:space="preserve">from </w:t>
      </w:r>
      <w:r w:rsidR="007C3DE2" w:rsidRPr="00873E89">
        <w:rPr>
          <w:noProof w:val="0"/>
          <w:sz w:val="24"/>
          <w:szCs w:val="24"/>
        </w:rPr>
        <w:t>one CHRONIC</w:t>
      </w:r>
      <w:r w:rsidR="007C3DE2" w:rsidRPr="00873E89">
        <w:rPr>
          <w:rStyle w:val="DeltaViewInsertion"/>
          <w:noProof w:val="0"/>
          <w:color w:val="000000" w:themeColor="text1"/>
          <w:sz w:val="24"/>
          <w:szCs w:val="24"/>
          <w:u w:val="none"/>
        </w:rPr>
        <w:t xml:space="preserve"> </w:t>
      </w:r>
      <w:ins w:id="1053" w:author="Author">
        <w:r w:rsidR="007C3DE2" w:rsidRPr="00873E89">
          <w:rPr>
            <w:rStyle w:val="DeltaViewInsertion"/>
            <w:noProof w:val="0"/>
            <w:color w:val="000000" w:themeColor="text1"/>
            <w:sz w:val="24"/>
            <w:szCs w:val="24"/>
            <w:u w:val="none"/>
          </w:rPr>
          <w:t>AQUATIC</w:t>
        </w:r>
        <w:r w:rsidR="007C3DE2" w:rsidRPr="00873E89">
          <w:rPr>
            <w:noProof w:val="0"/>
            <w:sz w:val="24"/>
            <w:szCs w:val="24"/>
          </w:rPr>
          <w:t xml:space="preserve"> </w:t>
        </w:r>
      </w:ins>
      <w:r w:rsidR="007C3DE2" w:rsidRPr="00873E89">
        <w:rPr>
          <w:noProof w:val="0"/>
          <w:sz w:val="24"/>
          <w:szCs w:val="24"/>
        </w:rPr>
        <w:t>TOXICITY TEST per CALENDAR MONTH, as required in</w:t>
      </w:r>
      <w:r w:rsidR="007F69D8" w:rsidRPr="00873E89">
        <w:rPr>
          <w:sz w:val="24"/>
          <w:szCs w:val="24"/>
        </w:rPr>
        <w:t xml:space="preserve"> Section IV.B.2.</w:t>
      </w:r>
      <w:del w:id="1054" w:author="Author">
        <w:r w:rsidR="3C54F266" w:rsidRPr="00873E89">
          <w:rPr>
            <w:sz w:val="24"/>
            <w:szCs w:val="24"/>
          </w:rPr>
          <w:delText>c.i.(</w:delText>
        </w:r>
      </w:del>
      <w:ins w:id="1055" w:author="Author">
        <w:r w:rsidR="007F69D8" w:rsidRPr="00873E89">
          <w:rPr>
            <w:sz w:val="24"/>
            <w:szCs w:val="24"/>
          </w:rPr>
          <w:t>d.ii(</w:t>
        </w:r>
      </w:ins>
      <w:r w:rsidR="007F69D8" w:rsidRPr="00873E89">
        <w:rPr>
          <w:sz w:val="24"/>
          <w:szCs w:val="24"/>
        </w:rPr>
        <w:t>A</w:t>
      </w:r>
      <w:del w:id="1056" w:author="Author">
        <w:r w:rsidR="3C54F266" w:rsidRPr="00873E89">
          <w:rPr>
            <w:sz w:val="24"/>
            <w:szCs w:val="24"/>
          </w:rPr>
          <w:delText>)</w:delText>
        </w:r>
      </w:del>
      <w:ins w:id="1057" w:author="Author">
        <w:r w:rsidR="007F69D8" w:rsidRPr="00873E89">
          <w:rPr>
            <w:sz w:val="24"/>
            <w:szCs w:val="24"/>
          </w:rPr>
          <w:t>)(1</w:t>
        </w:r>
        <w:r w:rsidR="007C3DE2" w:rsidRPr="00873E89">
          <w:rPr>
            <w:noProof w:val="0"/>
            <w:sz w:val="24"/>
            <w:szCs w:val="24"/>
          </w:rPr>
          <w:t>)</w:t>
        </w:r>
        <w:r w:rsidR="00C27FBA" w:rsidRPr="00873E89">
          <w:rPr>
            <w:noProof w:val="0"/>
            <w:sz w:val="24"/>
            <w:szCs w:val="24"/>
          </w:rPr>
          <w:t>,</w:t>
        </w:r>
      </w:ins>
      <w:r w:rsidR="007C3DE2" w:rsidRPr="00873E89">
        <w:rPr>
          <w:noProof w:val="0"/>
          <w:sz w:val="24"/>
          <w:szCs w:val="24"/>
        </w:rPr>
        <w:t xml:space="preserve"> to one per CALENDAR QUARTER</w:t>
      </w:r>
      <w:r w:rsidR="008C76BC" w:rsidRPr="00873E89">
        <w:rPr>
          <w:noProof w:val="0"/>
          <w:sz w:val="24"/>
          <w:szCs w:val="24"/>
        </w:rPr>
        <w:t xml:space="preserve">. </w:t>
      </w:r>
      <w:r w:rsidR="00504CFB" w:rsidRPr="00873E89">
        <w:rPr>
          <w:noProof w:val="0"/>
          <w:sz w:val="24"/>
          <w:szCs w:val="24"/>
        </w:rPr>
        <w:t xml:space="preserve">The </w:t>
      </w:r>
      <w:del w:id="1058" w:author="Author">
        <w:r w:rsidR="3C54F266" w:rsidRPr="00873E89">
          <w:rPr>
            <w:sz w:val="24"/>
            <w:szCs w:val="24"/>
          </w:rPr>
          <w:delText xml:space="preserve">PERMITTING AUTHORITY may approve a reduced frequency </w:delText>
        </w:r>
      </w:del>
      <w:ins w:id="1059" w:author="Author">
        <w:r w:rsidR="00504CFB" w:rsidRPr="00873E89">
          <w:rPr>
            <w:noProof w:val="0"/>
            <w:sz w:val="24"/>
            <w:szCs w:val="24"/>
          </w:rPr>
          <w:t>frequency of ROUTINE MONITORING may be reduced from once per CALENDAR MONTH to two per CALENDAR YEAR when the discharger has an initial dilution of at least 10:1</w:t>
        </w:r>
        <w:r w:rsidR="00D90A54">
          <w:rPr>
            <w:noProof w:val="0"/>
            <w:sz w:val="24"/>
            <w:szCs w:val="24"/>
          </w:rPr>
          <w:t xml:space="preserve"> and</w:t>
        </w:r>
        <w:del w:id="1060" w:author="Author">
          <w:r w:rsidR="00504CFB" w:rsidRPr="00873E89">
            <w:rPr>
              <w:noProof w:val="0"/>
              <w:sz w:val="24"/>
              <w:szCs w:val="24"/>
            </w:rPr>
            <w:delText>,</w:delText>
          </w:r>
        </w:del>
        <w:r w:rsidR="00504CFB" w:rsidRPr="00873E89">
          <w:rPr>
            <w:noProof w:val="0"/>
            <w:sz w:val="24"/>
            <w:szCs w:val="24"/>
          </w:rPr>
          <w:t xml:space="preserve"> the PERMITTING AUTHORITY requires a minimum of two additional monitoring tests conducted using the MOST SENSITIVE SPECIES at a concentration of effluent that is at least double the IWC</w:t>
        </w:r>
        <w:r w:rsidR="00483D4C">
          <w:rPr>
            <w:noProof w:val="0"/>
            <w:sz w:val="24"/>
            <w:szCs w:val="24"/>
          </w:rPr>
          <w:t xml:space="preserve">. </w:t>
        </w:r>
      </w:ins>
    </w:p>
    <w:p w14:paraId="7FCC2C95" w14:textId="5E27493F" w:rsidR="000844FA" w:rsidRPr="00873E89" w:rsidRDefault="00C63833" w:rsidP="0016369A">
      <w:pPr>
        <w:pStyle w:val="Level6BlockText"/>
        <w:widowControl/>
        <w:ind w:left="1440"/>
        <w:rPr>
          <w:noProof w:val="0"/>
          <w:sz w:val="24"/>
          <w:szCs w:val="24"/>
        </w:rPr>
      </w:pPr>
      <w:ins w:id="1061" w:author="Author">
        <w:r w:rsidRPr="00873E89">
          <w:rPr>
            <w:noProof w:val="0"/>
            <w:sz w:val="24"/>
            <w:szCs w:val="24"/>
          </w:rPr>
          <w:t xml:space="preserve">If the conditions are met and the </w:t>
        </w:r>
        <w:r w:rsidR="005A2F59" w:rsidRPr="00873E89">
          <w:rPr>
            <w:noProof w:val="0"/>
            <w:sz w:val="24"/>
            <w:szCs w:val="24"/>
          </w:rPr>
          <w:t xml:space="preserve">PERMITTING AUTHORITY </w:t>
        </w:r>
        <w:r w:rsidRPr="00873E89">
          <w:rPr>
            <w:noProof w:val="0"/>
            <w:sz w:val="24"/>
            <w:szCs w:val="24"/>
          </w:rPr>
          <w:t xml:space="preserve">approves a reduced </w:t>
        </w:r>
      </w:ins>
      <w:r w:rsidRPr="00873E89">
        <w:rPr>
          <w:noProof w:val="0"/>
          <w:sz w:val="24"/>
          <w:szCs w:val="24"/>
        </w:rPr>
        <w:t>ROUTINE MONITORING schedule</w:t>
      </w:r>
      <w:ins w:id="1062" w:author="Author">
        <w:r w:rsidRPr="00873E89">
          <w:rPr>
            <w:noProof w:val="0"/>
            <w:sz w:val="24"/>
            <w:szCs w:val="24"/>
          </w:rPr>
          <w:t>, the frequency of ROUTINE MONITORING may be reduced</w:t>
        </w:r>
      </w:ins>
      <w:r w:rsidRPr="00873E89">
        <w:rPr>
          <w:noProof w:val="0"/>
          <w:sz w:val="24"/>
          <w:szCs w:val="24"/>
        </w:rPr>
        <w:t xml:space="preserve"> </w:t>
      </w:r>
      <w:r w:rsidR="00296BDF" w:rsidRPr="00873E89">
        <w:rPr>
          <w:noProof w:val="0"/>
          <w:sz w:val="24"/>
          <w:szCs w:val="24"/>
        </w:rPr>
        <w:t xml:space="preserve">from </w:t>
      </w:r>
      <w:r w:rsidR="007C3DE2" w:rsidRPr="00873E89">
        <w:rPr>
          <w:noProof w:val="0"/>
          <w:sz w:val="24"/>
          <w:szCs w:val="24"/>
        </w:rPr>
        <w:t xml:space="preserve">one CHRONIC </w:t>
      </w:r>
      <w:bookmarkStart w:id="1063" w:name="_DV_C338"/>
      <w:ins w:id="1064" w:author="Author">
        <w:r w:rsidR="007C3DE2" w:rsidRPr="00873E89">
          <w:rPr>
            <w:rStyle w:val="DeltaViewInsertion"/>
            <w:noProof w:val="0"/>
            <w:color w:val="000000" w:themeColor="text1"/>
            <w:sz w:val="24"/>
            <w:szCs w:val="24"/>
            <w:u w:val="none"/>
          </w:rPr>
          <w:t xml:space="preserve">AQUATIC </w:t>
        </w:r>
      </w:ins>
      <w:bookmarkStart w:id="1065" w:name="_DV_M409"/>
      <w:bookmarkEnd w:id="1063"/>
      <w:bookmarkEnd w:id="1065"/>
      <w:r w:rsidR="007C3DE2" w:rsidRPr="00873E89">
        <w:rPr>
          <w:noProof w:val="0"/>
          <w:sz w:val="24"/>
          <w:szCs w:val="24"/>
        </w:rPr>
        <w:t>TOXICITY TEST per CALENDAR QUARTER, as required in</w:t>
      </w:r>
      <w:r w:rsidR="007F69D8" w:rsidRPr="00873E89">
        <w:rPr>
          <w:noProof w:val="0"/>
          <w:sz w:val="24"/>
          <w:szCs w:val="24"/>
        </w:rPr>
        <w:t xml:space="preserve"> </w:t>
      </w:r>
      <w:r w:rsidR="007F69D8" w:rsidRPr="00873E89">
        <w:rPr>
          <w:sz w:val="24"/>
          <w:szCs w:val="24"/>
        </w:rPr>
        <w:t>Section IV.B.2.</w:t>
      </w:r>
      <w:del w:id="1066" w:author="Author">
        <w:r w:rsidR="3C54F266" w:rsidRPr="00873E89">
          <w:rPr>
            <w:sz w:val="24"/>
            <w:szCs w:val="24"/>
          </w:rPr>
          <w:delText>c.i.(</w:delText>
        </w:r>
      </w:del>
      <w:ins w:id="1067" w:author="Author">
        <w:r w:rsidR="007F69D8" w:rsidRPr="00873E89">
          <w:rPr>
            <w:sz w:val="24"/>
            <w:szCs w:val="24"/>
          </w:rPr>
          <w:t>d.ii(</w:t>
        </w:r>
      </w:ins>
      <w:r w:rsidR="007F69D8" w:rsidRPr="00873E89">
        <w:rPr>
          <w:sz w:val="24"/>
          <w:szCs w:val="24"/>
        </w:rPr>
        <w:t>A</w:t>
      </w:r>
      <w:ins w:id="1068" w:author="Author">
        <w:r w:rsidR="007F69D8" w:rsidRPr="00873E89">
          <w:rPr>
            <w:sz w:val="24"/>
            <w:szCs w:val="24"/>
          </w:rPr>
          <w:t>)(1</w:t>
        </w:r>
      </w:ins>
      <w:r w:rsidR="007F69D8" w:rsidRPr="00873E89">
        <w:rPr>
          <w:sz w:val="24"/>
          <w:szCs w:val="24"/>
        </w:rPr>
        <w:t>)</w:t>
      </w:r>
      <w:r w:rsidR="007C3DE2" w:rsidRPr="00873E89">
        <w:rPr>
          <w:noProof w:val="0"/>
          <w:sz w:val="24"/>
          <w:szCs w:val="24"/>
        </w:rPr>
        <w:t xml:space="preserve">, to two CHRONIC </w:t>
      </w:r>
      <w:bookmarkStart w:id="1069" w:name="_DV_C340"/>
      <w:ins w:id="1070" w:author="Author">
        <w:r w:rsidR="007C3DE2" w:rsidRPr="00873E89">
          <w:rPr>
            <w:rStyle w:val="DeltaViewInsertion"/>
            <w:noProof w:val="0"/>
            <w:color w:val="000000" w:themeColor="text1"/>
            <w:sz w:val="24"/>
            <w:szCs w:val="24"/>
            <w:u w:val="none"/>
          </w:rPr>
          <w:t xml:space="preserve">AQUATIC </w:t>
        </w:r>
      </w:ins>
      <w:bookmarkStart w:id="1071" w:name="_DV_M411"/>
      <w:bookmarkEnd w:id="1069"/>
      <w:bookmarkEnd w:id="1071"/>
      <w:r w:rsidR="007C3DE2" w:rsidRPr="00873E89">
        <w:rPr>
          <w:noProof w:val="0"/>
          <w:sz w:val="24"/>
          <w:szCs w:val="24"/>
        </w:rPr>
        <w:t xml:space="preserve">TOXICITY TESTS per CALENDAR YEAR. </w:t>
      </w:r>
      <w:bookmarkStart w:id="1072" w:name="_DV_M412"/>
      <w:bookmarkEnd w:id="1072"/>
      <w:del w:id="1073" w:author="Author">
        <w:r w:rsidR="00BD3B03" w:rsidRPr="00873E89">
          <w:rPr>
            <w:sz w:val="24"/>
            <w:szCs w:val="24"/>
          </w:rPr>
          <w:delText>In addition, t</w:delText>
        </w:r>
        <w:r w:rsidR="00CA0C0B" w:rsidRPr="00873E89">
          <w:rPr>
            <w:sz w:val="24"/>
            <w:szCs w:val="24"/>
          </w:rPr>
          <w:delText>he P</w:delText>
        </w:r>
        <w:r w:rsidR="002752D2" w:rsidRPr="00873E89">
          <w:rPr>
            <w:sz w:val="24"/>
            <w:szCs w:val="24"/>
          </w:rPr>
          <w:delText>ERMITTING AUTHORITY</w:delText>
        </w:r>
        <w:r w:rsidR="00CA0C0B" w:rsidRPr="00873E89">
          <w:rPr>
            <w:sz w:val="24"/>
            <w:szCs w:val="24"/>
          </w:rPr>
          <w:delText xml:space="preserve"> may approve a reduced frequency of </w:delText>
        </w:r>
        <w:r w:rsidR="00BD3B03" w:rsidRPr="00873E89">
          <w:rPr>
            <w:sz w:val="24"/>
            <w:szCs w:val="24"/>
          </w:rPr>
          <w:delText>one CHRONIC TOXICITY TEST</w:delText>
        </w:r>
        <w:r w:rsidR="00CA0C0B" w:rsidRPr="00873E89">
          <w:rPr>
            <w:sz w:val="24"/>
            <w:szCs w:val="24"/>
          </w:rPr>
          <w:delText xml:space="preserve"> per Calendar year when the </w:delText>
        </w:r>
        <w:r w:rsidR="00BD3B03" w:rsidRPr="00873E89">
          <w:rPr>
            <w:sz w:val="24"/>
            <w:szCs w:val="24"/>
          </w:rPr>
          <w:delText xml:space="preserve">following conditions have been met: (1) the </w:delText>
        </w:r>
        <w:r w:rsidR="00CA0C0B" w:rsidRPr="00873E89">
          <w:rPr>
            <w:sz w:val="24"/>
            <w:szCs w:val="24"/>
          </w:rPr>
          <w:delText>discharger</w:delText>
        </w:r>
        <w:r w:rsidR="00BD3B03" w:rsidRPr="00873E89">
          <w:rPr>
            <w:sz w:val="24"/>
            <w:szCs w:val="24"/>
          </w:rPr>
          <w:delText xml:space="preserve"> has an initial dilution of at least 10:1, and (2) for dischargers authorized to discharge, at a rate equal to or greater than 5.0 MGD, the PERMITTING AUTHORITY requires additional monitoring in accordance with Section IV.B.1.</w:delText>
        </w:r>
      </w:del>
      <w:r w:rsidR="007C3DE2" w:rsidRPr="00873E89">
        <w:rPr>
          <w:noProof w:val="0"/>
          <w:sz w:val="24"/>
          <w:szCs w:val="24"/>
        </w:rPr>
        <w:t xml:space="preserve"> </w:t>
      </w:r>
    </w:p>
    <w:p w14:paraId="2551089C" w14:textId="62A2354D" w:rsidR="007C3DE2" w:rsidRPr="00873E89" w:rsidRDefault="007C3DE2" w:rsidP="0016369A">
      <w:pPr>
        <w:pStyle w:val="Level6BlockText"/>
        <w:widowControl/>
        <w:ind w:left="1440"/>
        <w:rPr>
          <w:noProof w:val="0"/>
          <w:sz w:val="24"/>
          <w:szCs w:val="24"/>
        </w:rPr>
      </w:pPr>
      <w:bookmarkStart w:id="1074" w:name="_DV_M414"/>
      <w:bookmarkStart w:id="1075" w:name="_DV_M415"/>
      <w:bookmarkStart w:id="1076" w:name="_DV_M417"/>
      <w:bookmarkEnd w:id="1074"/>
      <w:bookmarkEnd w:id="1075"/>
      <w:bookmarkEnd w:id="1076"/>
      <w:r w:rsidRPr="00873E89">
        <w:rPr>
          <w:noProof w:val="0"/>
          <w:sz w:val="24"/>
          <w:szCs w:val="24"/>
        </w:rPr>
        <w:t xml:space="preserve">The PERMITTING AUTHORITY shall </w:t>
      </w:r>
      <w:del w:id="1077" w:author="Author">
        <w:r w:rsidR="000B36CF" w:rsidRPr="00873E89">
          <w:rPr>
            <w:sz w:val="24"/>
            <w:szCs w:val="24"/>
          </w:rPr>
          <w:delText>require</w:delText>
        </w:r>
      </w:del>
      <w:ins w:id="1078" w:author="Author">
        <w:r w:rsidR="001F763A" w:rsidRPr="00873E89">
          <w:rPr>
            <w:noProof w:val="0"/>
            <w:sz w:val="24"/>
            <w:szCs w:val="24"/>
          </w:rPr>
          <w:t>specify in the</w:t>
        </w:r>
        <w:r w:rsidR="0016653F" w:rsidRPr="00873E89">
          <w:rPr>
            <w:noProof w:val="0"/>
            <w:sz w:val="24"/>
            <w:szCs w:val="24"/>
          </w:rPr>
          <w:t xml:space="preserve"> NPDES</w:t>
        </w:r>
        <w:r w:rsidR="001F763A" w:rsidRPr="00873E89">
          <w:rPr>
            <w:noProof w:val="0"/>
            <w:sz w:val="24"/>
            <w:szCs w:val="24"/>
          </w:rPr>
          <w:t xml:space="preserve"> permit that</w:t>
        </w:r>
      </w:ins>
      <w:r w:rsidR="001F763A" w:rsidRPr="00873E89">
        <w:rPr>
          <w:noProof w:val="0"/>
          <w:sz w:val="24"/>
          <w:szCs w:val="24"/>
        </w:rPr>
        <w:t xml:space="preserve"> </w:t>
      </w:r>
      <w:r w:rsidRPr="00873E89">
        <w:rPr>
          <w:noProof w:val="0"/>
          <w:sz w:val="24"/>
          <w:szCs w:val="24"/>
        </w:rPr>
        <w:t xml:space="preserve">dischargers on an approved reduced frequency ROUTINE MONITORING schedule </w:t>
      </w:r>
      <w:del w:id="1079" w:author="Author">
        <w:r w:rsidR="000B36CF" w:rsidRPr="00873E89">
          <w:rPr>
            <w:sz w:val="24"/>
            <w:szCs w:val="24"/>
          </w:rPr>
          <w:delText>to</w:delText>
        </w:r>
      </w:del>
      <w:ins w:id="1080" w:author="Author">
        <w:r w:rsidR="0016653F" w:rsidRPr="00873E89">
          <w:rPr>
            <w:noProof w:val="0"/>
            <w:sz w:val="24"/>
            <w:szCs w:val="24"/>
          </w:rPr>
          <w:t>shall</w:t>
        </w:r>
      </w:ins>
      <w:r w:rsidR="0016653F" w:rsidRPr="00873E89">
        <w:rPr>
          <w:noProof w:val="0"/>
          <w:sz w:val="24"/>
          <w:szCs w:val="24"/>
        </w:rPr>
        <w:t xml:space="preserve"> </w:t>
      </w:r>
      <w:r w:rsidRPr="00873E89">
        <w:rPr>
          <w:noProof w:val="0"/>
          <w:sz w:val="24"/>
          <w:szCs w:val="24"/>
        </w:rPr>
        <w:t>return to a ROUTINE MONITORING schedule, as described in</w:t>
      </w:r>
      <w:r w:rsidR="007F69D8" w:rsidRPr="00873E89">
        <w:rPr>
          <w:sz w:val="24"/>
          <w:szCs w:val="24"/>
        </w:rPr>
        <w:t xml:space="preserve"> Section IV.B.2.</w:t>
      </w:r>
      <w:del w:id="1081" w:author="Author">
        <w:r w:rsidR="000B36CF" w:rsidRPr="00873E89">
          <w:rPr>
            <w:sz w:val="24"/>
            <w:szCs w:val="24"/>
          </w:rPr>
          <w:delText>c.i.</w:delText>
        </w:r>
        <w:r w:rsidR="00F90E7D" w:rsidRPr="00873E89">
          <w:rPr>
            <w:sz w:val="24"/>
            <w:szCs w:val="24"/>
          </w:rPr>
          <w:delText>(</w:delText>
        </w:r>
      </w:del>
      <w:ins w:id="1082" w:author="Author">
        <w:r w:rsidR="007F69D8" w:rsidRPr="00873E89">
          <w:rPr>
            <w:sz w:val="24"/>
            <w:szCs w:val="24"/>
          </w:rPr>
          <w:t>d.ii(</w:t>
        </w:r>
      </w:ins>
      <w:r w:rsidR="007F69D8" w:rsidRPr="00873E89">
        <w:rPr>
          <w:sz w:val="24"/>
          <w:szCs w:val="24"/>
        </w:rPr>
        <w:t>A</w:t>
      </w:r>
      <w:ins w:id="1083" w:author="Author">
        <w:r w:rsidR="007F69D8" w:rsidRPr="00873E89">
          <w:rPr>
            <w:sz w:val="24"/>
            <w:szCs w:val="24"/>
          </w:rPr>
          <w:t>)(1</w:t>
        </w:r>
      </w:ins>
      <w:r w:rsidR="007F69D8" w:rsidRPr="00873E89">
        <w:rPr>
          <w:sz w:val="24"/>
          <w:szCs w:val="24"/>
        </w:rPr>
        <w:t>)</w:t>
      </w:r>
      <w:r w:rsidRPr="00873E89">
        <w:rPr>
          <w:noProof w:val="0"/>
          <w:sz w:val="24"/>
          <w:szCs w:val="24"/>
        </w:rPr>
        <w:t xml:space="preserve">, if the </w:t>
      </w:r>
      <w:del w:id="1084" w:author="Author">
        <w:r w:rsidR="000B36CF" w:rsidRPr="00873E89">
          <w:rPr>
            <w:sz w:val="24"/>
            <w:szCs w:val="24"/>
          </w:rPr>
          <w:delText>requirements</w:delText>
        </w:r>
      </w:del>
      <w:ins w:id="1085" w:author="Author">
        <w:r w:rsidR="00887CE0" w:rsidRPr="00873E89">
          <w:rPr>
            <w:noProof w:val="0"/>
            <w:sz w:val="24"/>
            <w:szCs w:val="24"/>
          </w:rPr>
          <w:t>conditions</w:t>
        </w:r>
      </w:ins>
      <w:r w:rsidRPr="00873E89">
        <w:rPr>
          <w:noProof w:val="0"/>
          <w:sz w:val="24"/>
          <w:szCs w:val="24"/>
        </w:rPr>
        <w:t xml:space="preserve"> listed above cease to be met.  The PERMITTING </w:t>
      </w:r>
      <w:r w:rsidRPr="00873E89">
        <w:rPr>
          <w:noProof w:val="0"/>
          <w:sz w:val="24"/>
          <w:szCs w:val="24"/>
        </w:rPr>
        <w:lastRenderedPageBreak/>
        <w:t>AUTHORITY may also require dischargers on an approved reduced frequency ROUTINE MONITORING schedule to return to a ROUTINE MONITORING schedule, as described in</w:t>
      </w:r>
      <w:r w:rsidR="007F69D8" w:rsidRPr="00873E89">
        <w:rPr>
          <w:noProof w:val="0"/>
          <w:sz w:val="24"/>
          <w:szCs w:val="24"/>
        </w:rPr>
        <w:t xml:space="preserve"> </w:t>
      </w:r>
      <w:r w:rsidR="007F69D8" w:rsidRPr="00873E89">
        <w:rPr>
          <w:sz w:val="24"/>
          <w:szCs w:val="24"/>
        </w:rPr>
        <w:t>Section IV.B.2.</w:t>
      </w:r>
      <w:del w:id="1086" w:author="Author">
        <w:r w:rsidR="00E26FDF" w:rsidRPr="00873E89">
          <w:rPr>
            <w:sz w:val="24"/>
            <w:szCs w:val="24"/>
          </w:rPr>
          <w:delText>c.i.(</w:delText>
        </w:r>
      </w:del>
      <w:ins w:id="1087" w:author="Author">
        <w:r w:rsidR="007F69D8" w:rsidRPr="00873E89">
          <w:rPr>
            <w:sz w:val="24"/>
            <w:szCs w:val="24"/>
          </w:rPr>
          <w:t>d.ii(</w:t>
        </w:r>
      </w:ins>
      <w:r w:rsidR="007F69D8" w:rsidRPr="00873E89">
        <w:rPr>
          <w:sz w:val="24"/>
          <w:szCs w:val="24"/>
        </w:rPr>
        <w:t>A</w:t>
      </w:r>
      <w:ins w:id="1088" w:author="Author">
        <w:r w:rsidR="007F69D8" w:rsidRPr="00873E89">
          <w:rPr>
            <w:sz w:val="24"/>
            <w:szCs w:val="24"/>
          </w:rPr>
          <w:t>)(1</w:t>
        </w:r>
      </w:ins>
      <w:r w:rsidR="007F69D8" w:rsidRPr="00873E89">
        <w:rPr>
          <w:sz w:val="24"/>
          <w:szCs w:val="24"/>
        </w:rPr>
        <w:t>)</w:t>
      </w:r>
      <w:r w:rsidRPr="00873E89">
        <w:rPr>
          <w:noProof w:val="0"/>
          <w:sz w:val="24"/>
          <w:szCs w:val="24"/>
        </w:rPr>
        <w:t xml:space="preserve">, for other reasons including major changes to the treatment facility or changes to the quality of the influent.  </w:t>
      </w:r>
      <w:bookmarkStart w:id="1089" w:name="_DV_M421"/>
      <w:bookmarkEnd w:id="1089"/>
      <w:r w:rsidRPr="00873E89">
        <w:rPr>
          <w:noProof w:val="0"/>
          <w:sz w:val="24"/>
          <w:szCs w:val="24"/>
        </w:rPr>
        <w:t xml:space="preserve">Upon returning to a ROUTINE MONITORING schedule described in </w:t>
      </w:r>
      <w:r w:rsidR="007F69D8" w:rsidRPr="00873E89">
        <w:rPr>
          <w:sz w:val="24"/>
          <w:szCs w:val="24"/>
        </w:rPr>
        <w:t>Section IV.B.2.</w:t>
      </w:r>
      <w:del w:id="1090" w:author="Author">
        <w:r w:rsidR="008D2B51" w:rsidRPr="00873E89">
          <w:rPr>
            <w:sz w:val="24"/>
            <w:szCs w:val="24"/>
          </w:rPr>
          <w:delText>c.i.</w:delText>
        </w:r>
        <w:r w:rsidR="00222AEA" w:rsidRPr="00873E89">
          <w:rPr>
            <w:sz w:val="24"/>
            <w:szCs w:val="24"/>
          </w:rPr>
          <w:delText>(</w:delText>
        </w:r>
      </w:del>
      <w:ins w:id="1091" w:author="Author">
        <w:r w:rsidR="007F69D8" w:rsidRPr="00873E89">
          <w:rPr>
            <w:sz w:val="24"/>
            <w:szCs w:val="24"/>
          </w:rPr>
          <w:t>d.ii(</w:t>
        </w:r>
      </w:ins>
      <w:r w:rsidR="007F69D8" w:rsidRPr="00873E89">
        <w:rPr>
          <w:sz w:val="24"/>
          <w:szCs w:val="24"/>
        </w:rPr>
        <w:t>A</w:t>
      </w:r>
      <w:ins w:id="1092" w:author="Author">
        <w:r w:rsidR="007F69D8" w:rsidRPr="00873E89">
          <w:rPr>
            <w:sz w:val="24"/>
            <w:szCs w:val="24"/>
          </w:rPr>
          <w:t>)(1</w:t>
        </w:r>
      </w:ins>
      <w:r w:rsidR="007F69D8" w:rsidRPr="00873E89">
        <w:rPr>
          <w:sz w:val="24"/>
          <w:szCs w:val="24"/>
        </w:rPr>
        <w:t>)</w:t>
      </w:r>
      <w:r w:rsidRPr="00873E89">
        <w:rPr>
          <w:noProof w:val="0"/>
          <w:sz w:val="24"/>
          <w:szCs w:val="24"/>
        </w:rPr>
        <w:t>, dischargers will need to, once again, meet the</w:t>
      </w:r>
      <w:del w:id="1093" w:author="Author">
        <w:r w:rsidR="002008D6" w:rsidRPr="00873E89">
          <w:rPr>
            <w:sz w:val="24"/>
            <w:szCs w:val="24"/>
          </w:rPr>
          <w:delText xml:space="preserve"> </w:delText>
        </w:r>
        <w:r w:rsidR="00072364" w:rsidRPr="00873E89">
          <w:rPr>
            <w:sz w:val="24"/>
            <w:szCs w:val="24"/>
          </w:rPr>
          <w:delText>two</w:delText>
        </w:r>
      </w:del>
      <w:r w:rsidRPr="00873E89">
        <w:rPr>
          <w:noProof w:val="0"/>
          <w:sz w:val="24"/>
          <w:szCs w:val="24"/>
        </w:rPr>
        <w:t xml:space="preserve"> </w:t>
      </w:r>
      <w:bookmarkStart w:id="1094" w:name="_DV_M423"/>
      <w:bookmarkEnd w:id="1094"/>
      <w:r w:rsidRPr="00873E89">
        <w:rPr>
          <w:noProof w:val="0"/>
          <w:sz w:val="24"/>
          <w:szCs w:val="24"/>
        </w:rPr>
        <w:t xml:space="preserve">conditions listed in this section for at least a period of five years to be granted another discretionary </w:t>
      </w:r>
      <w:ins w:id="1095" w:author="Author">
        <w:r w:rsidR="004C61F7" w:rsidRPr="00873E89">
          <w:rPr>
            <w:noProof w:val="0"/>
            <w:sz w:val="24"/>
            <w:szCs w:val="24"/>
          </w:rPr>
          <w:t xml:space="preserve">reduction in the frequency of </w:t>
        </w:r>
      </w:ins>
      <w:r w:rsidRPr="00873E89">
        <w:rPr>
          <w:noProof w:val="0"/>
          <w:sz w:val="24"/>
          <w:szCs w:val="24"/>
        </w:rPr>
        <w:t>chronic</w:t>
      </w:r>
      <w:bookmarkStart w:id="1096" w:name="_DV_C349"/>
      <w:r w:rsidRPr="00873E89">
        <w:rPr>
          <w:rStyle w:val="DeltaViewInsertion"/>
          <w:noProof w:val="0"/>
          <w:color w:val="000000" w:themeColor="text1"/>
          <w:sz w:val="24"/>
          <w:szCs w:val="24"/>
          <w:u w:val="none"/>
        </w:rPr>
        <w:t xml:space="preserve"> </w:t>
      </w:r>
      <w:ins w:id="1097" w:author="Author">
        <w:r w:rsidRPr="00873E89">
          <w:rPr>
            <w:rStyle w:val="DeltaViewInsertion"/>
            <w:noProof w:val="0"/>
            <w:color w:val="000000" w:themeColor="text1"/>
            <w:sz w:val="24"/>
            <w:szCs w:val="24"/>
            <w:u w:val="none"/>
          </w:rPr>
          <w:t>aquatic</w:t>
        </w:r>
        <w:bookmarkStart w:id="1098" w:name="_DV_M424"/>
        <w:bookmarkEnd w:id="1096"/>
        <w:bookmarkEnd w:id="1098"/>
        <w:r w:rsidRPr="00873E89">
          <w:rPr>
            <w:noProof w:val="0"/>
            <w:sz w:val="24"/>
            <w:szCs w:val="24"/>
          </w:rPr>
          <w:t xml:space="preserve"> </w:t>
        </w:r>
      </w:ins>
      <w:r w:rsidRPr="00873E89">
        <w:rPr>
          <w:noProof w:val="0"/>
          <w:sz w:val="24"/>
          <w:szCs w:val="24"/>
        </w:rPr>
        <w:t>toxicity ROUTINE MONITORING</w:t>
      </w:r>
      <w:del w:id="1099" w:author="Author">
        <w:r w:rsidR="00906FBB" w:rsidRPr="00873E89">
          <w:rPr>
            <w:sz w:val="24"/>
            <w:szCs w:val="24"/>
          </w:rPr>
          <w:delText xml:space="preserve"> </w:delText>
        </w:r>
        <w:r w:rsidR="000B36CF" w:rsidRPr="00873E89">
          <w:rPr>
            <w:sz w:val="24"/>
            <w:szCs w:val="24"/>
          </w:rPr>
          <w:delText>reduction</w:delText>
        </w:r>
      </w:del>
      <w:r w:rsidRPr="00873E89">
        <w:rPr>
          <w:noProof w:val="0"/>
          <w:sz w:val="24"/>
          <w:szCs w:val="24"/>
        </w:rPr>
        <w:t xml:space="preserve">. </w:t>
      </w:r>
    </w:p>
    <w:p w14:paraId="391EEE70" w14:textId="5D320872" w:rsidR="00911958" w:rsidRPr="006F7F5B" w:rsidDel="006F7F5B" w:rsidRDefault="006B0B27" w:rsidP="0016369A">
      <w:pPr>
        <w:pStyle w:val="Level6BlockText"/>
        <w:widowControl/>
        <w:ind w:left="1440"/>
        <w:rPr>
          <w:del w:id="1100" w:author="Author"/>
          <w:sz w:val="24"/>
          <w:szCs w:val="24"/>
        </w:rPr>
      </w:pPr>
      <w:bookmarkStart w:id="1101" w:name="_DV_M425"/>
      <w:bookmarkStart w:id="1102" w:name="_DV_M427"/>
      <w:bookmarkEnd w:id="1101"/>
      <w:bookmarkEnd w:id="1102"/>
      <w:del w:id="1103" w:author="Author">
        <w:r w:rsidRPr="00873E89">
          <w:rPr>
            <w:noProof w:val="0"/>
            <w:sz w:val="24"/>
            <w:szCs w:val="24"/>
          </w:rPr>
          <w:delText xml:space="preserve">The </w:delText>
        </w:r>
        <w:r w:rsidR="00EB5691" w:rsidRPr="00873E89">
          <w:rPr>
            <w:noProof w:val="0"/>
            <w:sz w:val="24"/>
            <w:szCs w:val="24"/>
          </w:rPr>
          <w:delText>PERMITTING AUTHORITY</w:delText>
        </w:r>
        <w:r w:rsidRPr="00873E89">
          <w:rPr>
            <w:noProof w:val="0"/>
            <w:sz w:val="24"/>
            <w:szCs w:val="24"/>
          </w:rPr>
          <w:delText xml:space="preserve"> may </w:delText>
        </w:r>
        <w:r w:rsidR="00C72081" w:rsidRPr="00873E89">
          <w:rPr>
            <w:sz w:val="24"/>
            <w:szCs w:val="24"/>
          </w:rPr>
          <w:delText>also approve</w:delText>
        </w:r>
        <w:r w:rsidR="007E0B45" w:rsidRPr="00873E89">
          <w:rPr>
            <w:noProof w:val="0"/>
            <w:sz w:val="24"/>
            <w:szCs w:val="24"/>
          </w:rPr>
          <w:delText xml:space="preserve"> a </w:delText>
        </w:r>
        <w:r w:rsidR="00C72081" w:rsidRPr="00873E89">
          <w:rPr>
            <w:sz w:val="24"/>
            <w:szCs w:val="24"/>
          </w:rPr>
          <w:delText>temporary reduction</w:delText>
        </w:r>
        <w:r w:rsidR="007E0B45" w:rsidRPr="00873E89">
          <w:rPr>
            <w:noProof w:val="0"/>
            <w:sz w:val="24"/>
            <w:szCs w:val="24"/>
          </w:rPr>
          <w:delText xml:space="preserve"> in the frequency of </w:delText>
        </w:r>
        <w:r w:rsidR="00C72081" w:rsidRPr="00873E89">
          <w:rPr>
            <w:sz w:val="24"/>
            <w:szCs w:val="24"/>
          </w:rPr>
          <w:delText xml:space="preserve">the </w:delText>
        </w:r>
        <w:r w:rsidR="00EB5691" w:rsidRPr="00873E89">
          <w:rPr>
            <w:noProof w:val="0"/>
            <w:sz w:val="24"/>
            <w:szCs w:val="24"/>
          </w:rPr>
          <w:delText>ROUTINE MONITORING</w:delText>
        </w:r>
        <w:r w:rsidR="00E35A7D" w:rsidRPr="00873E89">
          <w:rPr>
            <w:noProof w:val="0"/>
            <w:sz w:val="24"/>
            <w:szCs w:val="24"/>
          </w:rPr>
          <w:delText xml:space="preserve"> </w:delText>
        </w:r>
        <w:r w:rsidR="00C72081" w:rsidRPr="00873E89">
          <w:rPr>
            <w:sz w:val="24"/>
            <w:szCs w:val="24"/>
          </w:rPr>
          <w:delText>specified</w:delText>
        </w:r>
        <w:r w:rsidR="000D5DAD" w:rsidRPr="00873E89">
          <w:rPr>
            <w:noProof w:val="0"/>
            <w:sz w:val="24"/>
            <w:szCs w:val="24"/>
          </w:rPr>
          <w:delText xml:space="preserve"> </w:delText>
        </w:r>
        <w:r w:rsidR="00E35A7D" w:rsidRPr="00873E89">
          <w:rPr>
            <w:noProof w:val="0"/>
            <w:sz w:val="24"/>
            <w:szCs w:val="24"/>
          </w:rPr>
          <w:delText xml:space="preserve">in </w:delText>
        </w:r>
        <w:r w:rsidR="007F69D8" w:rsidRPr="00873E89">
          <w:rPr>
            <w:sz w:val="24"/>
            <w:szCs w:val="24"/>
          </w:rPr>
          <w:delText>Section IV.B.2.</w:delText>
        </w:r>
        <w:r w:rsidR="00C72081" w:rsidRPr="00873E89">
          <w:rPr>
            <w:sz w:val="24"/>
            <w:szCs w:val="24"/>
          </w:rPr>
          <w:delText>c.i.(</w:delText>
        </w:r>
        <w:r w:rsidR="00911958" w:rsidRPr="006F7F5B" w:rsidDel="006F7F5B">
          <w:rPr>
            <w:sz w:val="24"/>
            <w:szCs w:val="24"/>
          </w:rPr>
          <w:delText>A</w:delText>
        </w:r>
        <w:r w:rsidR="00C72081" w:rsidRPr="00873E89">
          <w:rPr>
            <w:sz w:val="24"/>
            <w:szCs w:val="24"/>
          </w:rPr>
          <w:delText>) for dischargers conducting</w:delText>
        </w:r>
        <w:r w:rsidR="007E0B45" w:rsidRPr="00873E89">
          <w:rPr>
            <w:noProof w:val="0"/>
            <w:sz w:val="24"/>
            <w:szCs w:val="24"/>
          </w:rPr>
          <w:delText xml:space="preserve"> </w:delText>
        </w:r>
        <w:r w:rsidR="007E0B45" w:rsidRPr="006F7F5B">
          <w:rPr>
            <w:sz w:val="24"/>
            <w:szCs w:val="24"/>
          </w:rPr>
          <w:delText xml:space="preserve">a </w:delText>
        </w:r>
        <w:r w:rsidR="00C72081" w:rsidRPr="00873E89">
          <w:rPr>
            <w:sz w:val="24"/>
            <w:szCs w:val="24"/>
          </w:rPr>
          <w:delText>TRE</w:delText>
        </w:r>
        <w:r w:rsidR="00532DCC" w:rsidRPr="00873E89">
          <w:rPr>
            <w:sz w:val="24"/>
            <w:szCs w:val="24"/>
          </w:rPr>
          <w:delText xml:space="preserve">.  </w:delText>
        </w:r>
        <w:r w:rsidR="00D05AC7" w:rsidRPr="00873E89">
          <w:rPr>
            <w:sz w:val="24"/>
            <w:szCs w:val="24"/>
          </w:rPr>
          <w:delText xml:space="preserve">When a discharger is conducting a TRE, the </w:delText>
        </w:r>
        <w:r w:rsidR="008129BD" w:rsidRPr="00873E89">
          <w:rPr>
            <w:sz w:val="24"/>
            <w:szCs w:val="24"/>
          </w:rPr>
          <w:delText>PERMITTING AUTHORITY</w:delText>
        </w:r>
        <w:r w:rsidR="00D05AC7" w:rsidRPr="00873E89">
          <w:rPr>
            <w:sz w:val="24"/>
            <w:szCs w:val="24"/>
          </w:rPr>
          <w:delText xml:space="preserve"> </w:delText>
        </w:r>
        <w:r w:rsidR="00EA620E" w:rsidRPr="00873E89">
          <w:rPr>
            <w:sz w:val="24"/>
            <w:szCs w:val="24"/>
          </w:rPr>
          <w:delText xml:space="preserve">may </w:delText>
        </w:r>
        <w:r w:rsidR="009B2CB9" w:rsidRPr="00873E89">
          <w:rPr>
            <w:sz w:val="24"/>
            <w:szCs w:val="24"/>
          </w:rPr>
          <w:delText xml:space="preserve">temporarily </w:delText>
        </w:r>
        <w:r w:rsidR="00D05AC7" w:rsidRPr="00873E89">
          <w:rPr>
            <w:sz w:val="24"/>
            <w:szCs w:val="24"/>
          </w:rPr>
          <w:delText xml:space="preserve">reduce </w:delText>
        </w:r>
        <w:r w:rsidR="002C3DDC" w:rsidRPr="00873E89">
          <w:rPr>
            <w:sz w:val="24"/>
            <w:szCs w:val="24"/>
          </w:rPr>
          <w:delText xml:space="preserve">the </w:delText>
        </w:r>
        <w:r w:rsidR="000B36CF" w:rsidRPr="00873E89">
          <w:rPr>
            <w:sz w:val="24"/>
            <w:szCs w:val="24"/>
          </w:rPr>
          <w:delText xml:space="preserve">ROUTINE MONITORING frequency to </w:delText>
        </w:r>
        <w:r w:rsidR="00911958" w:rsidRPr="006F7F5B" w:rsidDel="006F7F5B">
          <w:rPr>
            <w:sz w:val="24"/>
            <w:szCs w:val="24"/>
          </w:rPr>
          <w:delText xml:space="preserve">two CHRONIC TOXICITY TESTS per CALENDAR YEAR.  </w:delText>
        </w:r>
      </w:del>
    </w:p>
    <w:p w14:paraId="77685713" w14:textId="28DCB0D3" w:rsidR="006B0B27" w:rsidRPr="00873E89" w:rsidRDefault="006F7F5B" w:rsidP="0016369A">
      <w:pPr>
        <w:pStyle w:val="Level6BlockText"/>
        <w:widowControl/>
        <w:ind w:left="1440"/>
        <w:rPr>
          <w:ins w:id="1104" w:author="Author"/>
          <w:noProof w:val="0"/>
          <w:sz w:val="24"/>
          <w:szCs w:val="24"/>
        </w:rPr>
      </w:pPr>
      <w:ins w:id="1105" w:author="Author">
        <w:r w:rsidRPr="00873E89">
          <w:rPr>
            <w:noProof w:val="0"/>
            <w:sz w:val="24"/>
            <w:szCs w:val="24"/>
          </w:rPr>
          <w:t xml:space="preserve">The PERMITTING AUTHORITY may </w:t>
        </w:r>
        <w:r w:rsidR="007E0B45" w:rsidRPr="00873E89">
          <w:rPr>
            <w:noProof w:val="0"/>
            <w:sz w:val="24"/>
            <w:szCs w:val="24"/>
          </w:rPr>
          <w:t>include</w:t>
        </w:r>
        <w:r>
          <w:rPr>
            <w:noProof w:val="0"/>
            <w:sz w:val="24"/>
            <w:szCs w:val="24"/>
          </w:rPr>
          <w:t xml:space="preserve"> </w:t>
        </w:r>
        <w:r w:rsidRPr="00873E89">
          <w:rPr>
            <w:noProof w:val="0"/>
            <w:sz w:val="24"/>
            <w:szCs w:val="24"/>
          </w:rPr>
          <w:t xml:space="preserve">a </w:t>
        </w:r>
        <w:r w:rsidR="007E0B45" w:rsidRPr="00873E89">
          <w:rPr>
            <w:noProof w:val="0"/>
            <w:sz w:val="24"/>
            <w:szCs w:val="24"/>
          </w:rPr>
          <w:t>provision</w:t>
        </w:r>
        <w:r>
          <w:rPr>
            <w:noProof w:val="0"/>
            <w:sz w:val="24"/>
            <w:szCs w:val="24"/>
          </w:rPr>
          <w:t xml:space="preserve"> </w:t>
        </w:r>
        <w:r w:rsidRPr="00873E89">
          <w:rPr>
            <w:noProof w:val="0"/>
            <w:sz w:val="24"/>
            <w:szCs w:val="24"/>
          </w:rPr>
          <w:t xml:space="preserve">in the </w:t>
        </w:r>
        <w:r w:rsidR="007E0B45" w:rsidRPr="00873E89">
          <w:rPr>
            <w:noProof w:val="0"/>
            <w:sz w:val="24"/>
            <w:szCs w:val="24"/>
          </w:rPr>
          <w:t>NPDES permit authorizing the E</w:t>
        </w:r>
        <w:r w:rsidR="00EB5691" w:rsidRPr="00873E89">
          <w:rPr>
            <w:noProof w:val="0"/>
            <w:sz w:val="24"/>
            <w:szCs w:val="24"/>
          </w:rPr>
          <w:t>xecutive Officer or Executive Director</w:t>
        </w:r>
        <w:r w:rsidR="007E0B45" w:rsidRPr="00873E89">
          <w:rPr>
            <w:noProof w:val="0"/>
            <w:sz w:val="24"/>
            <w:szCs w:val="24"/>
          </w:rPr>
          <w:t xml:space="preserve"> to temporarily reduce the </w:t>
        </w:r>
        <w:r w:rsidRPr="00873E89">
          <w:rPr>
            <w:noProof w:val="0"/>
            <w:sz w:val="24"/>
            <w:szCs w:val="24"/>
          </w:rPr>
          <w:t xml:space="preserve">frequency of ROUTINE MONITORING </w:t>
        </w:r>
        <w:r w:rsidR="00E35A7D" w:rsidRPr="00873E89">
          <w:rPr>
            <w:noProof w:val="0"/>
            <w:sz w:val="24"/>
            <w:szCs w:val="24"/>
          </w:rPr>
          <w:t>from th</w:t>
        </w:r>
        <w:r w:rsidR="009074B2" w:rsidRPr="00873E89">
          <w:rPr>
            <w:noProof w:val="0"/>
            <w:sz w:val="24"/>
            <w:szCs w:val="24"/>
          </w:rPr>
          <w:t xml:space="preserve">e frequency </w:t>
        </w:r>
        <w:r w:rsidR="000D5DAD" w:rsidRPr="00873E89">
          <w:rPr>
            <w:noProof w:val="0"/>
            <w:sz w:val="24"/>
            <w:szCs w:val="24"/>
          </w:rPr>
          <w:t>described</w:t>
        </w:r>
        <w:r w:rsidRPr="006F7F5B">
          <w:rPr>
            <w:noProof w:val="0"/>
            <w:sz w:val="24"/>
            <w:szCs w:val="24"/>
          </w:rPr>
          <w:t xml:space="preserve"> </w:t>
        </w:r>
        <w:r w:rsidRPr="00873E89">
          <w:rPr>
            <w:noProof w:val="0"/>
            <w:sz w:val="24"/>
            <w:szCs w:val="24"/>
          </w:rPr>
          <w:t xml:space="preserve">in </w:t>
        </w:r>
        <w:r w:rsidRPr="00873E89">
          <w:rPr>
            <w:sz w:val="24"/>
            <w:szCs w:val="24"/>
          </w:rPr>
          <w:t>Section IV.B.2.</w:t>
        </w:r>
        <w:r w:rsidR="007F69D8" w:rsidRPr="00873E89">
          <w:rPr>
            <w:sz w:val="24"/>
            <w:szCs w:val="24"/>
          </w:rPr>
          <w:t>d.ii(</w:t>
        </w:r>
        <w:r w:rsidRPr="00873E89">
          <w:rPr>
            <w:sz w:val="24"/>
            <w:szCs w:val="24"/>
          </w:rPr>
          <w:t>A</w:t>
        </w:r>
        <w:r w:rsidR="007F69D8" w:rsidRPr="00873E89">
          <w:rPr>
            <w:sz w:val="24"/>
            <w:szCs w:val="24"/>
          </w:rPr>
          <w:t xml:space="preserve">)(1) </w:t>
        </w:r>
        <w:r w:rsidR="007E0B45" w:rsidRPr="00873E89">
          <w:rPr>
            <w:noProof w:val="0"/>
            <w:sz w:val="24"/>
            <w:szCs w:val="24"/>
          </w:rPr>
          <w:t>to</w:t>
        </w:r>
        <w:r w:rsidRPr="00873E89">
          <w:rPr>
            <w:noProof w:val="0"/>
            <w:sz w:val="24"/>
            <w:szCs w:val="24"/>
          </w:rPr>
          <w:t xml:space="preserve"> </w:t>
        </w:r>
        <w:r w:rsidRPr="00873E89">
          <w:rPr>
            <w:rStyle w:val="DeltaViewInsertion"/>
            <w:noProof w:val="0"/>
            <w:color w:val="000000" w:themeColor="text1"/>
            <w:sz w:val="24"/>
            <w:szCs w:val="24"/>
            <w:u w:val="none"/>
          </w:rPr>
          <w:t>a</w:t>
        </w:r>
        <w:r>
          <w:rPr>
            <w:rStyle w:val="DeltaViewInsertion"/>
            <w:noProof w:val="0"/>
            <w:color w:val="000000" w:themeColor="text1"/>
            <w:sz w:val="24"/>
            <w:szCs w:val="24"/>
            <w:u w:val="none"/>
          </w:rPr>
          <w:t xml:space="preserve"> </w:t>
        </w:r>
        <w:r w:rsidR="007E0B45" w:rsidRPr="00873E89">
          <w:rPr>
            <w:rStyle w:val="DeltaViewInsertion"/>
            <w:noProof w:val="0"/>
            <w:color w:val="000000" w:themeColor="text1"/>
            <w:sz w:val="24"/>
            <w:szCs w:val="24"/>
            <w:u w:val="none"/>
          </w:rPr>
          <w:t xml:space="preserve">minimum of </w:t>
        </w:r>
        <w:r w:rsidR="007E0B45" w:rsidRPr="00873E89">
          <w:rPr>
            <w:noProof w:val="0"/>
            <w:sz w:val="24"/>
            <w:szCs w:val="24"/>
          </w:rPr>
          <w:t>two CHRONIC</w:t>
        </w:r>
        <w:r w:rsidR="007E0B45" w:rsidRPr="00873E89">
          <w:rPr>
            <w:rStyle w:val="DeltaViewInsertion"/>
            <w:noProof w:val="0"/>
            <w:color w:val="000000" w:themeColor="text1"/>
            <w:sz w:val="24"/>
            <w:szCs w:val="24"/>
            <w:u w:val="none"/>
          </w:rPr>
          <w:t xml:space="preserve"> AQUATIC</w:t>
        </w:r>
        <w:r w:rsidR="007E0B45" w:rsidRPr="00873E89">
          <w:rPr>
            <w:noProof w:val="0"/>
            <w:sz w:val="24"/>
            <w:szCs w:val="24"/>
          </w:rPr>
          <w:t xml:space="preserve"> TOXICITY TESTS per CALENDAR YEAR </w:t>
        </w:r>
        <w:r w:rsidR="00EE620C" w:rsidRPr="00873E89">
          <w:rPr>
            <w:noProof w:val="0"/>
            <w:sz w:val="24"/>
            <w:szCs w:val="24"/>
          </w:rPr>
          <w:t>when</w:t>
        </w:r>
        <w:r w:rsidR="0036690C" w:rsidRPr="00873E89">
          <w:rPr>
            <w:noProof w:val="0"/>
            <w:sz w:val="24"/>
            <w:szCs w:val="24"/>
          </w:rPr>
          <w:t xml:space="preserve"> </w:t>
        </w:r>
        <w:r w:rsidR="00277CAE" w:rsidRPr="00873E89">
          <w:rPr>
            <w:noProof w:val="0"/>
            <w:sz w:val="24"/>
            <w:szCs w:val="24"/>
          </w:rPr>
          <w:t>the discharger</w:t>
        </w:r>
        <w:r w:rsidR="00EB5691" w:rsidRPr="00873E89">
          <w:rPr>
            <w:noProof w:val="0"/>
            <w:sz w:val="24"/>
            <w:szCs w:val="24"/>
          </w:rPr>
          <w:t xml:space="preserve"> is conducting </w:t>
        </w:r>
        <w:r w:rsidR="00EB5691" w:rsidRPr="00873E89">
          <w:rPr>
            <w:rStyle w:val="DeltaViewInsertion"/>
            <w:noProof w:val="0"/>
            <w:color w:val="000000" w:themeColor="text1"/>
            <w:sz w:val="24"/>
            <w:szCs w:val="24"/>
            <w:u w:val="none"/>
          </w:rPr>
          <w:t>aquatic toxicity testing as part of the</w:t>
        </w:r>
        <w:r w:rsidR="00EB5691" w:rsidRPr="00873E89">
          <w:rPr>
            <w:noProof w:val="0"/>
            <w:sz w:val="24"/>
            <w:szCs w:val="24"/>
          </w:rPr>
          <w:t xml:space="preserve"> TRE</w:t>
        </w:r>
        <w:r w:rsidR="00EE620C" w:rsidRPr="00873E89">
          <w:rPr>
            <w:noProof w:val="0"/>
            <w:sz w:val="24"/>
            <w:szCs w:val="24"/>
          </w:rPr>
          <w:t xml:space="preserve"> during that CALENDAR YEAR.</w:t>
        </w:r>
      </w:ins>
    </w:p>
    <w:p w14:paraId="6BB27832" w14:textId="4242EC2C" w:rsidR="007C3DE2" w:rsidRPr="00873E89" w:rsidRDefault="007C3DE2" w:rsidP="0016369A">
      <w:pPr>
        <w:pStyle w:val="Level6BlockText"/>
        <w:widowControl/>
        <w:ind w:left="1440"/>
        <w:rPr>
          <w:noProof w:val="0"/>
          <w:sz w:val="24"/>
          <w:szCs w:val="24"/>
        </w:rPr>
      </w:pPr>
      <w:bookmarkStart w:id="1106" w:name="_DV_M428"/>
      <w:bookmarkStart w:id="1107" w:name="_DV_M429"/>
      <w:bookmarkEnd w:id="1106"/>
      <w:bookmarkEnd w:id="1107"/>
      <w:r w:rsidRPr="00873E89">
        <w:rPr>
          <w:noProof w:val="0"/>
          <w:sz w:val="24"/>
          <w:szCs w:val="24"/>
        </w:rPr>
        <w:t xml:space="preserve">The PERMITTING AUTHORITY shall require dischargers under a temporary reduced frequency to return to a ROUTINE MONITORING schedule, as described in </w:t>
      </w:r>
      <w:r w:rsidR="007F69D8" w:rsidRPr="00873E89">
        <w:rPr>
          <w:sz w:val="24"/>
          <w:szCs w:val="24"/>
        </w:rPr>
        <w:t>Section IV.B.2.</w:t>
      </w:r>
      <w:del w:id="1108" w:author="Author">
        <w:r w:rsidR="008D2B51" w:rsidRPr="00873E89">
          <w:rPr>
            <w:sz w:val="24"/>
            <w:szCs w:val="24"/>
          </w:rPr>
          <w:delText>c.i.</w:delText>
        </w:r>
        <w:r w:rsidR="00F90E7D" w:rsidRPr="00873E89">
          <w:rPr>
            <w:sz w:val="24"/>
            <w:szCs w:val="24"/>
          </w:rPr>
          <w:delText>(</w:delText>
        </w:r>
      </w:del>
      <w:ins w:id="1109" w:author="Author">
        <w:r w:rsidR="00E95346" w:rsidDel="00E95346">
          <w:rPr>
            <w:sz w:val="24"/>
            <w:szCs w:val="24"/>
          </w:rPr>
          <w:t xml:space="preserve"> </w:t>
        </w:r>
      </w:ins>
      <w:del w:id="1110" w:author="Author">
        <w:r w:rsidR="00E95346" w:rsidDel="00E95346">
          <w:rPr>
            <w:sz w:val="24"/>
            <w:szCs w:val="24"/>
          </w:rPr>
          <w:delText>A)</w:delText>
        </w:r>
      </w:del>
      <w:ins w:id="1111" w:author="Author">
        <w:r w:rsidR="007F69D8" w:rsidRPr="00873E89">
          <w:rPr>
            <w:sz w:val="24"/>
            <w:szCs w:val="24"/>
          </w:rPr>
          <w:t>d.ii(A)(1</w:t>
        </w:r>
      </w:ins>
      <w:r w:rsidR="007F69D8" w:rsidRPr="00873E89">
        <w:rPr>
          <w:sz w:val="24"/>
          <w:szCs w:val="24"/>
        </w:rPr>
        <w:t>)</w:t>
      </w:r>
      <w:r w:rsidRPr="00873E89">
        <w:rPr>
          <w:noProof w:val="0"/>
          <w:sz w:val="24"/>
          <w:szCs w:val="24"/>
        </w:rPr>
        <w:t xml:space="preserve">, either at the conclusion of the TRE or one year after the initiation of the TRE, whichever occurs sooner.  Upon returning to a ROUTINE MONITORING schedule described in </w:t>
      </w:r>
      <w:r w:rsidR="007F69D8" w:rsidRPr="00873E89">
        <w:rPr>
          <w:sz w:val="24"/>
          <w:szCs w:val="24"/>
        </w:rPr>
        <w:t>Section IV.B.2.</w:t>
      </w:r>
      <w:del w:id="1112" w:author="Author">
        <w:r w:rsidR="008D2B51" w:rsidRPr="00873E89">
          <w:rPr>
            <w:sz w:val="24"/>
            <w:szCs w:val="24"/>
          </w:rPr>
          <w:delText>c.i.</w:delText>
        </w:r>
        <w:r w:rsidR="00F90E7D" w:rsidRPr="00873E89">
          <w:rPr>
            <w:sz w:val="24"/>
            <w:szCs w:val="24"/>
          </w:rPr>
          <w:delText>(</w:delText>
        </w:r>
        <w:r w:rsidR="00053E99" w:rsidDel="00380081">
          <w:rPr>
            <w:sz w:val="24"/>
            <w:szCs w:val="24"/>
          </w:rPr>
          <w:delText>A</w:delText>
        </w:r>
        <w:r w:rsidR="00380081" w:rsidDel="00380081">
          <w:rPr>
            <w:sz w:val="24"/>
            <w:szCs w:val="24"/>
          </w:rPr>
          <w:delText>)</w:delText>
        </w:r>
      </w:del>
      <w:ins w:id="1113" w:author="Author">
        <w:r w:rsidR="007F69D8" w:rsidRPr="00873E89">
          <w:rPr>
            <w:sz w:val="24"/>
            <w:szCs w:val="24"/>
          </w:rPr>
          <w:t>d.ii(A)(1</w:t>
        </w:r>
      </w:ins>
      <w:r w:rsidR="007F69D8" w:rsidRPr="00873E89">
        <w:rPr>
          <w:sz w:val="24"/>
          <w:szCs w:val="24"/>
        </w:rPr>
        <w:t>)</w:t>
      </w:r>
      <w:r w:rsidRPr="00873E89">
        <w:rPr>
          <w:noProof w:val="0"/>
          <w:sz w:val="24"/>
          <w:szCs w:val="24"/>
        </w:rPr>
        <w:t>, dischargers will need to meet the conditions</w:t>
      </w:r>
      <w:bookmarkStart w:id="1114" w:name="_DV_M432"/>
      <w:bookmarkEnd w:id="1114"/>
      <w:r w:rsidRPr="00873E89">
        <w:rPr>
          <w:noProof w:val="0"/>
          <w:sz w:val="24"/>
          <w:szCs w:val="24"/>
        </w:rPr>
        <w:t xml:space="preserve"> </w:t>
      </w:r>
      <w:del w:id="1115" w:author="Author">
        <w:r w:rsidR="002008D6" w:rsidRPr="00873E89">
          <w:rPr>
            <w:sz w:val="24"/>
            <w:szCs w:val="24"/>
          </w:rPr>
          <w:delText>1-</w:delText>
        </w:r>
        <w:r w:rsidR="00DF2DA8" w:rsidRPr="00873E89">
          <w:rPr>
            <w:sz w:val="24"/>
            <w:szCs w:val="24"/>
          </w:rPr>
          <w:delText>2</w:delText>
        </w:r>
        <w:r w:rsidR="000B36CF" w:rsidRPr="00873E89">
          <w:rPr>
            <w:sz w:val="24"/>
            <w:szCs w:val="24"/>
          </w:rPr>
          <w:delText xml:space="preserve"> </w:delText>
        </w:r>
      </w:del>
      <w:r w:rsidRPr="00873E89">
        <w:rPr>
          <w:noProof w:val="0"/>
          <w:sz w:val="24"/>
          <w:szCs w:val="24"/>
        </w:rPr>
        <w:t xml:space="preserve">listed in this section to be granted a discretionary </w:t>
      </w:r>
      <w:ins w:id="1116" w:author="Author">
        <w:r w:rsidR="007D4DD5" w:rsidRPr="00873E89">
          <w:rPr>
            <w:noProof w:val="0"/>
            <w:sz w:val="24"/>
            <w:szCs w:val="24"/>
          </w:rPr>
          <w:t xml:space="preserve">reduction in the frequency of </w:t>
        </w:r>
      </w:ins>
      <w:r w:rsidRPr="00873E89">
        <w:rPr>
          <w:noProof w:val="0"/>
          <w:sz w:val="24"/>
          <w:szCs w:val="24"/>
        </w:rPr>
        <w:t>monitoring</w:t>
      </w:r>
      <w:del w:id="1117" w:author="Author">
        <w:r w:rsidR="000B36CF" w:rsidRPr="00873E89">
          <w:rPr>
            <w:sz w:val="24"/>
            <w:szCs w:val="24"/>
          </w:rPr>
          <w:delText xml:space="preserve"> reduction</w:delText>
        </w:r>
      </w:del>
      <w:r w:rsidR="007D4DD5" w:rsidRPr="00873E89">
        <w:rPr>
          <w:noProof w:val="0"/>
          <w:sz w:val="24"/>
          <w:szCs w:val="24"/>
        </w:rPr>
        <w:t>.</w:t>
      </w:r>
      <w:r w:rsidRPr="00873E89">
        <w:rPr>
          <w:noProof w:val="0"/>
          <w:sz w:val="24"/>
          <w:szCs w:val="24"/>
        </w:rPr>
        <w:t xml:space="preserve">  </w:t>
      </w:r>
    </w:p>
    <w:p w14:paraId="53F93CEA" w14:textId="013B47AC" w:rsidR="007C3DE2" w:rsidRPr="00873E89" w:rsidRDefault="00A47523" w:rsidP="0016369A">
      <w:pPr>
        <w:pStyle w:val="Heading6"/>
      </w:pPr>
      <w:bookmarkStart w:id="1118" w:name="_DV_M433"/>
      <w:bookmarkEnd w:id="1118"/>
      <w:ins w:id="1119" w:author="Author">
        <w:r w:rsidRPr="00873E89">
          <w:t xml:space="preserve">IV.B.2.d.ii(B). </w:t>
        </w:r>
      </w:ins>
      <w:r w:rsidR="001C209A">
        <w:t xml:space="preserve">Routine </w:t>
      </w:r>
      <w:r w:rsidR="007C3DE2" w:rsidRPr="00873E89">
        <w:t xml:space="preserve">Monitoring for Acute </w:t>
      </w:r>
      <w:bookmarkStart w:id="1120" w:name="_DV_C357"/>
      <w:ins w:id="1121" w:author="Author">
        <w:r w:rsidR="007C3DE2" w:rsidRPr="00873E89">
          <w:rPr>
            <w:rStyle w:val="DeltaViewInsertion"/>
            <w:color w:val="000000" w:themeColor="text1"/>
            <w:u w:val="none"/>
          </w:rPr>
          <w:t xml:space="preserve">Aquatic </w:t>
        </w:r>
      </w:ins>
      <w:bookmarkStart w:id="1122" w:name="_DV_M434"/>
      <w:bookmarkEnd w:id="1120"/>
      <w:bookmarkEnd w:id="1122"/>
      <w:r w:rsidR="007C3DE2" w:rsidRPr="00873E89">
        <w:t>Toxicity</w:t>
      </w:r>
    </w:p>
    <w:p w14:paraId="4DF9C13C" w14:textId="7944C2D5" w:rsidR="007C3DE2" w:rsidRPr="00873E89" w:rsidRDefault="007C3DE2" w:rsidP="000A34CC">
      <w:pPr>
        <w:pStyle w:val="Level4BlockText"/>
        <w:widowControl/>
        <w:ind w:left="1080"/>
        <w:rPr>
          <w:noProof w:val="0"/>
          <w:sz w:val="24"/>
          <w:szCs w:val="24"/>
        </w:rPr>
      </w:pPr>
      <w:bookmarkStart w:id="1123" w:name="_DV_M435"/>
      <w:bookmarkEnd w:id="1123"/>
      <w:r w:rsidRPr="00873E89">
        <w:rPr>
          <w:noProof w:val="0"/>
          <w:sz w:val="24"/>
          <w:szCs w:val="24"/>
        </w:rPr>
        <w:t>If REASONABLE POTENTIAL is demonstrated for acute</w:t>
      </w:r>
      <w:bookmarkStart w:id="1124" w:name="_DV_C358"/>
      <w:r w:rsidRPr="00873E89">
        <w:rPr>
          <w:rStyle w:val="DeltaViewInsertion"/>
          <w:noProof w:val="0"/>
          <w:color w:val="000000" w:themeColor="text1"/>
          <w:sz w:val="24"/>
          <w:szCs w:val="24"/>
          <w:u w:val="none"/>
        </w:rPr>
        <w:t xml:space="preserve"> </w:t>
      </w:r>
      <w:ins w:id="1125" w:author="Author">
        <w:r w:rsidRPr="00873E89">
          <w:rPr>
            <w:rStyle w:val="DeltaViewInsertion"/>
            <w:noProof w:val="0"/>
            <w:color w:val="000000" w:themeColor="text1"/>
            <w:sz w:val="24"/>
            <w:szCs w:val="24"/>
            <w:u w:val="none"/>
          </w:rPr>
          <w:t>aquatic</w:t>
        </w:r>
        <w:bookmarkStart w:id="1126" w:name="_DV_M436"/>
        <w:bookmarkEnd w:id="1124"/>
        <w:bookmarkEnd w:id="1126"/>
        <w:r w:rsidRPr="00873E89">
          <w:rPr>
            <w:noProof w:val="0"/>
            <w:sz w:val="24"/>
            <w:szCs w:val="24"/>
          </w:rPr>
          <w:t xml:space="preserve"> </w:t>
        </w:r>
      </w:ins>
      <w:r w:rsidRPr="00873E89">
        <w:rPr>
          <w:noProof w:val="0"/>
          <w:sz w:val="24"/>
          <w:szCs w:val="24"/>
        </w:rPr>
        <w:t>toxicity, in accordance with the provisions specified in Section IV.B.2.</w:t>
      </w:r>
      <w:del w:id="1127" w:author="Author">
        <w:r w:rsidR="3C54F266" w:rsidRPr="00873E89">
          <w:rPr>
            <w:sz w:val="24"/>
            <w:szCs w:val="24"/>
          </w:rPr>
          <w:delText>b</w:delText>
        </w:r>
      </w:del>
      <w:ins w:id="1128" w:author="Author">
        <w:r w:rsidR="00CC7848" w:rsidRPr="00873E89">
          <w:rPr>
            <w:noProof w:val="0"/>
            <w:sz w:val="24"/>
            <w:szCs w:val="24"/>
          </w:rPr>
          <w:t>c</w:t>
        </w:r>
      </w:ins>
      <w:r w:rsidRPr="00873E89">
        <w:rPr>
          <w:noProof w:val="0"/>
          <w:sz w:val="24"/>
          <w:szCs w:val="24"/>
        </w:rPr>
        <w:t xml:space="preserve">, the discharger shall conduct acute </w:t>
      </w:r>
      <w:bookmarkStart w:id="1129" w:name="_DV_C359"/>
      <w:ins w:id="1130" w:author="Author">
        <w:r w:rsidRPr="00873E89">
          <w:rPr>
            <w:rStyle w:val="DeltaViewInsertion"/>
            <w:noProof w:val="0"/>
            <w:color w:val="000000" w:themeColor="text1"/>
            <w:sz w:val="24"/>
            <w:szCs w:val="24"/>
            <w:u w:val="none"/>
          </w:rPr>
          <w:t xml:space="preserve">aquatic </w:t>
        </w:r>
      </w:ins>
      <w:bookmarkStart w:id="1131" w:name="_DV_M437"/>
      <w:bookmarkEnd w:id="1129"/>
      <w:bookmarkEnd w:id="1131"/>
      <w:r w:rsidRPr="00873E89">
        <w:rPr>
          <w:noProof w:val="0"/>
          <w:sz w:val="24"/>
          <w:szCs w:val="24"/>
        </w:rPr>
        <w:t>toxicity ROUTINE MONITORING in addition to any other required chronic</w:t>
      </w:r>
      <w:bookmarkStart w:id="1132" w:name="_DV_C360"/>
      <w:r w:rsidRPr="00873E89">
        <w:rPr>
          <w:rStyle w:val="DeltaViewInsertion"/>
          <w:noProof w:val="0"/>
          <w:color w:val="000000" w:themeColor="text1"/>
          <w:sz w:val="24"/>
          <w:szCs w:val="24"/>
          <w:u w:val="none"/>
        </w:rPr>
        <w:t xml:space="preserve"> </w:t>
      </w:r>
      <w:ins w:id="1133" w:author="Author">
        <w:r w:rsidRPr="00873E89">
          <w:rPr>
            <w:rStyle w:val="DeltaViewInsertion"/>
            <w:noProof w:val="0"/>
            <w:color w:val="000000" w:themeColor="text1"/>
            <w:sz w:val="24"/>
            <w:szCs w:val="24"/>
            <w:u w:val="none"/>
          </w:rPr>
          <w:t>aquatic</w:t>
        </w:r>
        <w:bookmarkStart w:id="1134" w:name="_DV_M438"/>
        <w:bookmarkEnd w:id="1132"/>
        <w:bookmarkEnd w:id="1134"/>
        <w:r w:rsidRPr="00873E89">
          <w:rPr>
            <w:noProof w:val="0"/>
            <w:sz w:val="24"/>
            <w:szCs w:val="24"/>
          </w:rPr>
          <w:t xml:space="preserve"> </w:t>
        </w:r>
      </w:ins>
      <w:r w:rsidRPr="00873E89">
        <w:rPr>
          <w:noProof w:val="0"/>
          <w:sz w:val="24"/>
          <w:szCs w:val="24"/>
        </w:rPr>
        <w:t xml:space="preserve">toxicity ROUTINE MONITORING.  </w:t>
      </w:r>
    </w:p>
    <w:p w14:paraId="4B7A040D" w14:textId="0CB06A1C" w:rsidR="007C3DE2" w:rsidRPr="00873E89" w:rsidRDefault="007C3DE2" w:rsidP="000A34CC">
      <w:pPr>
        <w:pStyle w:val="Level4BlockText"/>
        <w:widowControl/>
        <w:ind w:left="1080"/>
        <w:rPr>
          <w:noProof w:val="0"/>
          <w:sz w:val="24"/>
          <w:szCs w:val="24"/>
        </w:rPr>
      </w:pPr>
      <w:bookmarkStart w:id="1135" w:name="_DV_M439"/>
      <w:bookmarkEnd w:id="1135"/>
      <w:r w:rsidRPr="00873E89">
        <w:rPr>
          <w:noProof w:val="0"/>
          <w:sz w:val="24"/>
          <w:szCs w:val="24"/>
        </w:rPr>
        <w:t>The monitoring period shall be specified in the NPDES permit and be at a frequency determined by the PERMITTING AUTHORITY</w:t>
      </w:r>
      <w:bookmarkStart w:id="1136" w:name="_DV_C361"/>
      <w:ins w:id="1137" w:author="Author">
        <w:r w:rsidR="000A34CC" w:rsidRPr="00873E89">
          <w:rPr>
            <w:rStyle w:val="DeltaViewInsertion"/>
            <w:noProof w:val="0"/>
            <w:color w:val="000000" w:themeColor="text1"/>
            <w:sz w:val="24"/>
            <w:szCs w:val="24"/>
            <w:u w:val="none"/>
          </w:rPr>
          <w:t>,</w:t>
        </w:r>
      </w:ins>
      <w:del w:id="1138" w:author="Author">
        <w:r w:rsidR="3C54F266" w:rsidRPr="00873E89">
          <w:rPr>
            <w:sz w:val="24"/>
            <w:szCs w:val="24"/>
          </w:rPr>
          <w:delText xml:space="preserve"> but no less than once per CALENDAR YEAR.  A ROUTINE MONITORING test shall be initiated at a time that would allow corresponding MMEL COMPLIANCE TESTS to be initiated within the same CALENDAR MONTH as the ROUTINE </w:delText>
        </w:r>
        <w:r w:rsidR="3C54F266" w:rsidRPr="00873E89">
          <w:rPr>
            <w:sz w:val="24"/>
            <w:szCs w:val="24"/>
          </w:rPr>
          <w:lastRenderedPageBreak/>
          <w:delText xml:space="preserve">MONITORING test.  The PERMITTING AUTHORITY has discretion to or not to specify the exact dates or time period in which a sample for ROUTINE MONITORING shall be taken (e.g., a requirement to initiate test within five days of the start of the CALENDAR QUARTER, a requirement to sample </w:delText>
        </w:r>
        <w:r w:rsidR="003B3709" w:rsidRPr="00873E89">
          <w:rPr>
            <w:sz w:val="24"/>
            <w:szCs w:val="24"/>
          </w:rPr>
          <w:delText>between the 10</w:delText>
        </w:r>
        <w:r w:rsidR="003B3709" w:rsidRPr="00873E89">
          <w:rPr>
            <w:sz w:val="24"/>
            <w:szCs w:val="24"/>
            <w:vertAlign w:val="superscript"/>
          </w:rPr>
          <w:delText>th</w:delText>
        </w:r>
        <w:r w:rsidR="003B3709" w:rsidRPr="00873E89">
          <w:rPr>
            <w:sz w:val="24"/>
            <w:szCs w:val="24"/>
          </w:rPr>
          <w:delText xml:space="preserve"> and </w:delText>
        </w:r>
        <w:r w:rsidR="3C54F266" w:rsidRPr="00873E89">
          <w:rPr>
            <w:sz w:val="24"/>
            <w:szCs w:val="24"/>
          </w:rPr>
          <w:delText>the 15</w:delText>
        </w:r>
        <w:r w:rsidR="3C54F266" w:rsidRPr="00873E89">
          <w:rPr>
            <w:sz w:val="24"/>
            <w:szCs w:val="24"/>
            <w:vertAlign w:val="superscript"/>
          </w:rPr>
          <w:delText>th</w:delText>
        </w:r>
        <w:r w:rsidR="3C54F266" w:rsidRPr="00873E89">
          <w:rPr>
            <w:sz w:val="24"/>
            <w:szCs w:val="24"/>
          </w:rPr>
          <w:delText xml:space="preserve"> of each month, etc.).</w:delText>
        </w:r>
      </w:del>
      <w:bookmarkStart w:id="1139" w:name="_DV_M440"/>
      <w:bookmarkEnd w:id="1136"/>
      <w:bookmarkEnd w:id="1139"/>
      <w:ins w:id="1140" w:author="Author">
        <w:r w:rsidRPr="00873E89">
          <w:rPr>
            <w:noProof w:val="0"/>
            <w:sz w:val="24"/>
            <w:szCs w:val="24"/>
          </w:rPr>
          <w:t xml:space="preserve"> but no less than once per CALENDAR YEAR</w:t>
        </w:r>
        <w:r w:rsidR="0058482F" w:rsidRPr="00873E89">
          <w:rPr>
            <w:noProof w:val="0"/>
            <w:sz w:val="24"/>
            <w:szCs w:val="24"/>
          </w:rPr>
          <w:t>.</w:t>
        </w:r>
      </w:ins>
      <w:r w:rsidR="0058482F" w:rsidRPr="00873E89">
        <w:rPr>
          <w:noProof w:val="0"/>
          <w:sz w:val="24"/>
          <w:szCs w:val="24"/>
        </w:rPr>
        <w:t xml:space="preserve"> </w:t>
      </w:r>
      <w:r w:rsidRPr="00873E89">
        <w:rPr>
          <w:noProof w:val="0"/>
          <w:sz w:val="24"/>
          <w:szCs w:val="24"/>
        </w:rPr>
        <w:t xml:space="preserve">To the extent feasible, ROUTINE MONITORING tests shall be evenly distributed across the CALENDAR YEAR or period of seasonal or intermittent discharge.  </w:t>
      </w:r>
    </w:p>
    <w:p w14:paraId="7549946C" w14:textId="45C61403" w:rsidR="007C3DE2" w:rsidRPr="00873E89" w:rsidRDefault="00A47523" w:rsidP="000A34CC">
      <w:pPr>
        <w:pStyle w:val="Heading6"/>
      </w:pPr>
      <w:bookmarkStart w:id="1141" w:name="_DV_M441"/>
      <w:bookmarkEnd w:id="1141"/>
      <w:ins w:id="1142" w:author="Author">
        <w:r w:rsidRPr="00873E89">
          <w:t xml:space="preserve">IV.B.2.d.ii(C). </w:t>
        </w:r>
      </w:ins>
      <w:r w:rsidRPr="00873E89">
        <w:t>A</w:t>
      </w:r>
      <w:r w:rsidR="007C3DE2" w:rsidRPr="00873E89">
        <w:t>dditional Routine Monitoring Tests for TRE Determination and Compliance</w:t>
      </w:r>
    </w:p>
    <w:p w14:paraId="1A6B1319" w14:textId="32BDAD0D" w:rsidR="007C3DE2" w:rsidRPr="00873E89" w:rsidRDefault="007C3DE2" w:rsidP="000A34CC">
      <w:pPr>
        <w:pStyle w:val="Level4BlockText"/>
        <w:widowControl/>
        <w:ind w:left="1080"/>
        <w:rPr>
          <w:noProof w:val="0"/>
          <w:sz w:val="24"/>
          <w:szCs w:val="24"/>
        </w:rPr>
      </w:pPr>
      <w:bookmarkStart w:id="1143" w:name="_DV_M442"/>
      <w:bookmarkEnd w:id="1143"/>
      <w:r w:rsidRPr="00873E89">
        <w:rPr>
          <w:noProof w:val="0"/>
          <w:sz w:val="24"/>
          <w:szCs w:val="24"/>
        </w:rPr>
        <w:t xml:space="preserve">For NON-STORM WATER NPDES DISCHARGERS with a ROUTINE MONITORING frequency of less than monthly, an additional ROUTINE MONITORING test shall be required when there is one violation of the MDEL or MMEL, but not two violations in a single CALENDAR MONTH.  This additional ROUTINE MONITORING test is not required if the discharger is already conducting a TRE, or if the discharger is required to conduct ROUTINE MONITORING at or more </w:t>
      </w:r>
      <w:del w:id="1144" w:author="Author">
        <w:r w:rsidR="002752D2" w:rsidRPr="00873E89">
          <w:rPr>
            <w:sz w:val="24"/>
            <w:szCs w:val="24"/>
          </w:rPr>
          <w:delText>frequent</w:delText>
        </w:r>
      </w:del>
      <w:ins w:id="1145" w:author="Author">
        <w:r w:rsidRPr="00873E89">
          <w:rPr>
            <w:noProof w:val="0"/>
            <w:sz w:val="24"/>
            <w:szCs w:val="24"/>
          </w:rPr>
          <w:t>frequent</w:t>
        </w:r>
        <w:r w:rsidR="003232B1" w:rsidRPr="00873E89">
          <w:rPr>
            <w:noProof w:val="0"/>
            <w:sz w:val="24"/>
            <w:szCs w:val="24"/>
          </w:rPr>
          <w:t>ly</w:t>
        </w:r>
      </w:ins>
      <w:r w:rsidRPr="00873E89">
        <w:rPr>
          <w:noProof w:val="0"/>
          <w:sz w:val="24"/>
          <w:szCs w:val="24"/>
        </w:rPr>
        <w:t xml:space="preserve"> than a monthly frequency. </w:t>
      </w:r>
    </w:p>
    <w:p w14:paraId="5B8A98D1" w14:textId="1461F7A2" w:rsidR="007C3DE2" w:rsidRPr="00873E89" w:rsidRDefault="00854F02" w:rsidP="000A34CC">
      <w:pPr>
        <w:pStyle w:val="Level4BlockText"/>
        <w:widowControl/>
        <w:ind w:left="1080"/>
        <w:rPr>
          <w:noProof w:val="0"/>
          <w:sz w:val="24"/>
          <w:szCs w:val="24"/>
        </w:rPr>
      </w:pPr>
      <w:ins w:id="1146" w:author="Author">
        <w:r w:rsidRPr="00873E89">
          <w:rPr>
            <w:noProof w:val="0"/>
            <w:sz w:val="24"/>
            <w:szCs w:val="24"/>
          </w:rPr>
          <w:t xml:space="preserve">This additional ROUTINE MONITORING test shall be conducted in the successive CALENDAR MONTH after the CALENDAR MONTH in which the MMEL or MDEL violation occurred.  </w:t>
        </w:r>
      </w:ins>
      <w:bookmarkStart w:id="1147" w:name="_DV_M443"/>
      <w:bookmarkEnd w:id="1147"/>
      <w:r w:rsidR="007C3DE2" w:rsidRPr="00873E89">
        <w:rPr>
          <w:noProof w:val="0"/>
          <w:sz w:val="24"/>
          <w:szCs w:val="24"/>
        </w:rPr>
        <w:t xml:space="preserve">This additional ROUTINE MONITORING test is used to determine if a TRE is necessary.  This additional ROUTINE MONITORING test is also used for compliance purposes, and could </w:t>
      </w:r>
      <w:bookmarkStart w:id="1148" w:name="_DV_C363"/>
      <w:del w:id="1149" w:author="Author">
        <w:r w:rsidR="3C54F266" w:rsidRPr="00873E89">
          <w:rPr>
            <w:sz w:val="24"/>
            <w:szCs w:val="24"/>
          </w:rPr>
          <w:delText>require</w:delText>
        </w:r>
      </w:del>
      <w:ins w:id="1150" w:author="Author">
        <w:r w:rsidR="007C3DE2" w:rsidRPr="00873E89">
          <w:rPr>
            <w:rStyle w:val="DeltaViewInsertion"/>
            <w:noProof w:val="0"/>
            <w:color w:val="000000" w:themeColor="text1"/>
            <w:sz w:val="24"/>
            <w:szCs w:val="24"/>
            <w:u w:val="none"/>
          </w:rPr>
          <w:t>result in the need to conduct</w:t>
        </w:r>
      </w:ins>
      <w:r w:rsidR="007C3DE2" w:rsidRPr="00873E89">
        <w:rPr>
          <w:rStyle w:val="DeltaViewInsertion"/>
          <w:noProof w:val="0"/>
          <w:color w:val="000000" w:themeColor="text1"/>
          <w:sz w:val="24"/>
          <w:szCs w:val="24"/>
          <w:u w:val="none"/>
        </w:rPr>
        <w:t xml:space="preserve"> </w:t>
      </w:r>
      <w:bookmarkStart w:id="1151" w:name="_DV_M444"/>
      <w:bookmarkEnd w:id="1148"/>
      <w:bookmarkEnd w:id="1151"/>
      <w:r w:rsidR="007C3DE2" w:rsidRPr="00873E89">
        <w:rPr>
          <w:noProof w:val="0"/>
          <w:sz w:val="24"/>
          <w:szCs w:val="24"/>
        </w:rPr>
        <w:t xml:space="preserve">MMEL </w:t>
      </w:r>
      <w:del w:id="1152" w:author="Author">
        <w:r w:rsidR="3C54F266" w:rsidRPr="00873E89">
          <w:rPr>
            <w:sz w:val="24"/>
            <w:szCs w:val="24"/>
          </w:rPr>
          <w:delText>COMPLIANCES</w:delText>
        </w:r>
      </w:del>
      <w:ins w:id="1153" w:author="Author">
        <w:r w:rsidR="007C3DE2" w:rsidRPr="00873E89">
          <w:rPr>
            <w:noProof w:val="0"/>
            <w:sz w:val="24"/>
            <w:szCs w:val="24"/>
          </w:rPr>
          <w:t>COMPLIANCE</w:t>
        </w:r>
      </w:ins>
      <w:r w:rsidR="007C3DE2" w:rsidRPr="00873E89">
        <w:rPr>
          <w:noProof w:val="0"/>
          <w:sz w:val="24"/>
          <w:szCs w:val="24"/>
        </w:rPr>
        <w:t xml:space="preserve"> TESTS.  </w:t>
      </w:r>
    </w:p>
    <w:p w14:paraId="14EF6667" w14:textId="77777777" w:rsidR="002A7D90" w:rsidRPr="00873E89" w:rsidRDefault="00854F02" w:rsidP="000A34CC">
      <w:pPr>
        <w:pStyle w:val="Level4BlockText"/>
        <w:ind w:left="1080"/>
        <w:rPr>
          <w:del w:id="1154" w:author="Author"/>
          <w:sz w:val="24"/>
          <w:szCs w:val="24"/>
        </w:rPr>
      </w:pPr>
      <w:bookmarkStart w:id="1155" w:name="_DV_M445"/>
      <w:bookmarkStart w:id="1156" w:name="_DV_M446"/>
      <w:bookmarkStart w:id="1157" w:name="_DV_M447"/>
      <w:bookmarkStart w:id="1158" w:name="_DV_M448"/>
      <w:bookmarkEnd w:id="1155"/>
      <w:bookmarkEnd w:id="1156"/>
      <w:bookmarkEnd w:id="1157"/>
      <w:bookmarkEnd w:id="1158"/>
      <w:del w:id="1159" w:author="Author">
        <w:r w:rsidRPr="00873E89">
          <w:rPr>
            <w:noProof w:val="0"/>
            <w:sz w:val="24"/>
            <w:szCs w:val="24"/>
          </w:rPr>
          <w:delText xml:space="preserve">This additional ROUTINE MONITORING test shall be conducted in the successive CALENDAR MONTH after the CALENDAR MONTH in which the MMEL or MDEL violation occurred.  </w:delText>
        </w:r>
      </w:del>
    </w:p>
    <w:p w14:paraId="6A3FACC8" w14:textId="77777777" w:rsidR="0091689F" w:rsidRPr="00873E89" w:rsidRDefault="3C54F266" w:rsidP="000A34CC">
      <w:pPr>
        <w:pStyle w:val="Level4BlockText"/>
        <w:ind w:left="1080"/>
        <w:rPr>
          <w:del w:id="1160" w:author="Author"/>
          <w:sz w:val="24"/>
          <w:szCs w:val="24"/>
        </w:rPr>
      </w:pPr>
      <w:del w:id="1161" w:author="Author">
        <w:r w:rsidRPr="00873E89">
          <w:rPr>
            <w:sz w:val="24"/>
            <w:szCs w:val="24"/>
          </w:rPr>
          <w:delText xml:space="preserve">When there is no effluent available to initiate this additional ROUTINE MONITORING test, this additional ROUTINE MONITORING test shall not be required, ROUTINE MONITORING continues in the frequency specified in the permit, and the PERMITTING AUTHORITY shall have discretion to require a TRE.  </w:delText>
        </w:r>
      </w:del>
    </w:p>
    <w:p w14:paraId="71F931E1" w14:textId="1C3AD19B" w:rsidR="007C3DE2" w:rsidRPr="00873E89" w:rsidRDefault="007E4CB6" w:rsidP="000A34CC">
      <w:pPr>
        <w:pStyle w:val="Heading6"/>
      </w:pPr>
      <w:ins w:id="1162" w:author="Author">
        <w:r w:rsidRPr="00873E89">
          <w:t xml:space="preserve">IV.B.2.d.ii(D). </w:t>
        </w:r>
      </w:ins>
      <w:r w:rsidRPr="00873E89">
        <w:t>M</w:t>
      </w:r>
      <w:r w:rsidR="007C3DE2" w:rsidRPr="00873E89">
        <w:t>MEL Compliance Tests</w:t>
      </w:r>
    </w:p>
    <w:p w14:paraId="6CC95E82" w14:textId="42804E9E" w:rsidR="007C3DE2" w:rsidRPr="00467974" w:rsidRDefault="007C3DE2" w:rsidP="000A34CC">
      <w:pPr>
        <w:pStyle w:val="Level4BlockText"/>
        <w:ind w:left="1080"/>
        <w:rPr>
          <w:sz w:val="24"/>
        </w:rPr>
      </w:pPr>
      <w:bookmarkStart w:id="1163" w:name="_DV_M449"/>
      <w:bookmarkEnd w:id="1163"/>
      <w:r w:rsidRPr="00873E89">
        <w:rPr>
          <w:noProof w:val="0"/>
          <w:sz w:val="24"/>
          <w:szCs w:val="24"/>
        </w:rPr>
        <w:t>If an acute or chronic</w:t>
      </w:r>
      <w:bookmarkStart w:id="1164" w:name="_DV_C366"/>
      <w:r w:rsidRPr="00873E89">
        <w:rPr>
          <w:rStyle w:val="DeltaViewInsertion"/>
          <w:noProof w:val="0"/>
          <w:color w:val="000000" w:themeColor="text1"/>
          <w:sz w:val="24"/>
          <w:szCs w:val="24"/>
          <w:u w:val="none"/>
        </w:rPr>
        <w:t xml:space="preserve"> </w:t>
      </w:r>
      <w:ins w:id="1165" w:author="Author">
        <w:r w:rsidRPr="00873E89">
          <w:rPr>
            <w:rStyle w:val="DeltaViewInsertion"/>
            <w:noProof w:val="0"/>
            <w:color w:val="000000" w:themeColor="text1"/>
            <w:sz w:val="24"/>
            <w:szCs w:val="24"/>
            <w:u w:val="none"/>
          </w:rPr>
          <w:t>aquatic</w:t>
        </w:r>
        <w:bookmarkStart w:id="1166" w:name="_DV_M450"/>
        <w:bookmarkEnd w:id="1164"/>
        <w:bookmarkEnd w:id="1166"/>
        <w:r w:rsidRPr="00873E89">
          <w:rPr>
            <w:noProof w:val="0"/>
            <w:sz w:val="24"/>
            <w:szCs w:val="24"/>
          </w:rPr>
          <w:t xml:space="preserve"> </w:t>
        </w:r>
      </w:ins>
      <w:r w:rsidRPr="00873E89">
        <w:rPr>
          <w:noProof w:val="0"/>
          <w:sz w:val="24"/>
          <w:szCs w:val="24"/>
        </w:rPr>
        <w:t xml:space="preserve">toxicity ROUTINE MONITORING test results in a “fail” at the IWC, then NON-STORM WATER NPDES DISCHARGERS shall </w:t>
      </w:r>
      <w:del w:id="1167" w:author="Author">
        <w:r w:rsidR="3C54F266" w:rsidRPr="00873E89">
          <w:rPr>
            <w:sz w:val="24"/>
            <w:szCs w:val="24"/>
          </w:rPr>
          <w:delText>conduct</w:delText>
        </w:r>
      </w:del>
      <w:ins w:id="1168" w:author="Author">
        <w:r w:rsidRPr="00873E89">
          <w:rPr>
            <w:noProof w:val="0"/>
            <w:sz w:val="24"/>
            <w:szCs w:val="24"/>
          </w:rPr>
          <w:t>co</w:t>
        </w:r>
        <w:r w:rsidR="00BF39B8" w:rsidRPr="00873E89">
          <w:rPr>
            <w:noProof w:val="0"/>
            <w:sz w:val="24"/>
            <w:szCs w:val="24"/>
          </w:rPr>
          <w:t>mplete</w:t>
        </w:r>
      </w:ins>
      <w:r w:rsidR="00BF39B8" w:rsidRPr="00873E89">
        <w:rPr>
          <w:noProof w:val="0"/>
          <w:sz w:val="24"/>
          <w:szCs w:val="24"/>
        </w:rPr>
        <w:t xml:space="preserve"> </w:t>
      </w:r>
      <w:r w:rsidRPr="00873E89">
        <w:rPr>
          <w:noProof w:val="0"/>
          <w:sz w:val="24"/>
          <w:szCs w:val="24"/>
        </w:rPr>
        <w:t xml:space="preserve">a maximum of two MMEL COMPLIANCE TESTS.  The MMEL COMPLIANCE TESTS shall be initiated within the same CALENDAR MONTH that the first ROUTINE MONITORING test was initiated that resulted </w:t>
      </w:r>
      <w:r w:rsidRPr="00873E89">
        <w:rPr>
          <w:noProof w:val="0"/>
          <w:sz w:val="24"/>
          <w:szCs w:val="24"/>
        </w:rPr>
        <w:lastRenderedPageBreak/>
        <w:t>in the “fail” at the IWC.  If the first chronic MMEL COMPLIANCE TEST results in a “fail” at the IWC, then the second MMEL COMPLIANCE TEST is waived</w:t>
      </w:r>
      <w:del w:id="1169" w:author="Author">
        <w:r w:rsidR="3C54F266" w:rsidRPr="00873E89">
          <w:rPr>
            <w:sz w:val="24"/>
            <w:szCs w:val="24"/>
          </w:rPr>
          <w:delText>.</w:delText>
        </w:r>
      </w:del>
      <w:r w:rsidR="3C54F266" w:rsidRPr="00873E89">
        <w:rPr>
          <w:sz w:val="24"/>
          <w:szCs w:val="24"/>
        </w:rPr>
        <w:t xml:space="preserve"> </w:t>
      </w:r>
      <w:ins w:id="1170" w:author="Author">
        <w:r w:rsidR="004F66B3" w:rsidRPr="00873E89">
          <w:rPr>
            <w:noProof w:val="0"/>
            <w:sz w:val="24"/>
            <w:szCs w:val="24"/>
          </w:rPr>
          <w:t>b</w:t>
        </w:r>
        <w:r w:rsidR="002241A7" w:rsidRPr="00873E89">
          <w:rPr>
            <w:noProof w:val="0"/>
            <w:sz w:val="24"/>
            <w:szCs w:val="24"/>
          </w:rPr>
          <w:t>ecause</w:t>
        </w:r>
        <w:r w:rsidR="004F66B3">
          <w:rPr>
            <w:noProof w:val="0"/>
            <w:sz w:val="24"/>
            <w:szCs w:val="24"/>
          </w:rPr>
          <w:t xml:space="preserve"> </w:t>
        </w:r>
        <w:r w:rsidR="00B0227F" w:rsidRPr="00873E89">
          <w:rPr>
            <w:noProof w:val="0"/>
            <w:sz w:val="24"/>
            <w:szCs w:val="24"/>
          </w:rPr>
          <w:t xml:space="preserve">the </w:t>
        </w:r>
        <w:r w:rsidR="005D24D9" w:rsidRPr="00873E89">
          <w:rPr>
            <w:noProof w:val="0"/>
            <w:sz w:val="24"/>
            <w:szCs w:val="24"/>
          </w:rPr>
          <w:t>first</w:t>
        </w:r>
        <w:r w:rsidR="004C0C82" w:rsidRPr="00873E89">
          <w:rPr>
            <w:noProof w:val="0"/>
            <w:sz w:val="24"/>
            <w:szCs w:val="24"/>
          </w:rPr>
          <w:t xml:space="preserve"> chronic MMEL COMPLIANCE TEST</w:t>
        </w:r>
        <w:r w:rsidR="00B0227F">
          <w:rPr>
            <w:noProof w:val="0"/>
            <w:sz w:val="24"/>
            <w:szCs w:val="24"/>
          </w:rPr>
          <w:t xml:space="preserve"> </w:t>
        </w:r>
        <w:r w:rsidR="00B0227F" w:rsidRPr="00873E89">
          <w:rPr>
            <w:noProof w:val="0"/>
            <w:sz w:val="24"/>
            <w:szCs w:val="24"/>
          </w:rPr>
          <w:t xml:space="preserve">that </w:t>
        </w:r>
        <w:r w:rsidR="00BC2EB8" w:rsidRPr="00873E89">
          <w:rPr>
            <w:noProof w:val="0"/>
            <w:sz w:val="24"/>
            <w:szCs w:val="24"/>
          </w:rPr>
          <w:t>results in</w:t>
        </w:r>
        <w:r w:rsidR="00B0227F" w:rsidRPr="00873E89">
          <w:rPr>
            <w:noProof w:val="0"/>
            <w:sz w:val="24"/>
            <w:szCs w:val="24"/>
          </w:rPr>
          <w:t xml:space="preserve"> a</w:t>
        </w:r>
        <w:r w:rsidR="00B0227F">
          <w:rPr>
            <w:noProof w:val="0"/>
            <w:sz w:val="24"/>
            <w:szCs w:val="24"/>
          </w:rPr>
          <w:t xml:space="preserve"> </w:t>
        </w:r>
        <w:r w:rsidR="0080764A" w:rsidRPr="00873E89">
          <w:rPr>
            <w:noProof w:val="0"/>
            <w:sz w:val="24"/>
            <w:szCs w:val="24"/>
          </w:rPr>
          <w:t xml:space="preserve">“fail” </w:t>
        </w:r>
        <w:r w:rsidR="00590180" w:rsidRPr="00873E89">
          <w:rPr>
            <w:noProof w:val="0"/>
            <w:sz w:val="24"/>
            <w:szCs w:val="24"/>
          </w:rPr>
          <w:t>constitutes</w:t>
        </w:r>
        <w:r w:rsidR="0080764A" w:rsidRPr="00873E89">
          <w:rPr>
            <w:noProof w:val="0"/>
            <w:sz w:val="24"/>
            <w:szCs w:val="24"/>
          </w:rPr>
          <w:t xml:space="preserve"> a violation and so</w:t>
        </w:r>
        <w:r w:rsidR="00B0227F" w:rsidRPr="00873E89">
          <w:rPr>
            <w:noProof w:val="0"/>
            <w:sz w:val="24"/>
            <w:szCs w:val="24"/>
          </w:rPr>
          <w:t xml:space="preserve"> the</w:t>
        </w:r>
        <w:r w:rsidR="00B0227F">
          <w:rPr>
            <w:noProof w:val="0"/>
            <w:sz w:val="24"/>
            <w:szCs w:val="24"/>
          </w:rPr>
          <w:t xml:space="preserve"> </w:t>
        </w:r>
        <w:r w:rsidR="00590180" w:rsidRPr="00873E89">
          <w:rPr>
            <w:noProof w:val="0"/>
            <w:sz w:val="24"/>
            <w:szCs w:val="24"/>
          </w:rPr>
          <w:t>second MMEL COMPLIANCE TEST is not required</w:t>
        </w:r>
        <w:r w:rsidRPr="00873E89">
          <w:rPr>
            <w:noProof w:val="0"/>
            <w:sz w:val="24"/>
            <w:szCs w:val="24"/>
          </w:rPr>
          <w:t xml:space="preserve">.  </w:t>
        </w:r>
      </w:ins>
      <w:r w:rsidR="00615AC1" w:rsidRPr="00615AC1">
        <w:rPr>
          <w:sz w:val="24"/>
          <w:szCs w:val="24"/>
        </w:rPr>
        <w:t xml:space="preserve"> </w:t>
      </w:r>
      <w:del w:id="1171" w:author="Author">
        <w:r w:rsidR="00615AC1" w:rsidRPr="003B4ED7" w:rsidDel="00615AC1">
          <w:rPr>
            <w:sz w:val="24"/>
            <w:szCs w:val="24"/>
          </w:rPr>
          <w:delText>For the purposes of MMEL COMPLIANCE TEST</w:delText>
        </w:r>
        <w:r w:rsidR="00E74FD3" w:rsidRPr="00873E89">
          <w:rPr>
            <w:sz w:val="24"/>
            <w:szCs w:val="24"/>
          </w:rPr>
          <w:delText>, for dischargers</w:delText>
        </w:r>
        <w:r w:rsidR="0080764A" w:rsidRPr="00873E89">
          <w:rPr>
            <w:noProof w:val="0"/>
            <w:sz w:val="24"/>
            <w:szCs w:val="24"/>
          </w:rPr>
          <w:delText xml:space="preserve"> </w:delText>
        </w:r>
        <w:r w:rsidR="00BC2EB8" w:rsidRPr="00873E89">
          <w:rPr>
            <w:noProof w:val="0"/>
            <w:sz w:val="24"/>
            <w:szCs w:val="24"/>
          </w:rPr>
          <w:delText xml:space="preserve">that </w:delText>
        </w:r>
        <w:r w:rsidR="00E74FD3" w:rsidRPr="00873E89">
          <w:rPr>
            <w:sz w:val="24"/>
            <w:szCs w:val="24"/>
          </w:rPr>
          <w:delText>conduct ROUTINE MONITORING at</w:delText>
        </w:r>
        <w:r w:rsidR="00615AC1" w:rsidRPr="003B4ED7" w:rsidDel="00615AC1">
          <w:rPr>
            <w:sz w:val="24"/>
            <w:szCs w:val="24"/>
          </w:rPr>
          <w:delText xml:space="preserve"> a </w:delText>
        </w:r>
        <w:r w:rsidR="00E74FD3" w:rsidRPr="00873E89">
          <w:rPr>
            <w:sz w:val="24"/>
            <w:szCs w:val="24"/>
          </w:rPr>
          <w:delText>less than monthly frequency,</w:delText>
        </w:r>
        <w:r w:rsidR="00615AC1" w:rsidRPr="003B4ED7" w:rsidDel="00615AC1">
          <w:rPr>
            <w:sz w:val="24"/>
            <w:szCs w:val="24"/>
          </w:rPr>
          <w:delText xml:space="preserve"> the </w:delText>
        </w:r>
        <w:r w:rsidR="00E74FD3" w:rsidRPr="00873E89">
          <w:rPr>
            <w:sz w:val="24"/>
            <w:szCs w:val="24"/>
          </w:rPr>
          <w:delText>CALENDAR MONTH begins from the initiation of the ROUTINE MONITORING test.</w:delText>
        </w:r>
      </w:del>
    </w:p>
    <w:p w14:paraId="4BBD1D40" w14:textId="77777777" w:rsidR="00830415" w:rsidRPr="00873E89" w:rsidRDefault="00830415" w:rsidP="000A34CC">
      <w:pPr>
        <w:pStyle w:val="Level4BlockText"/>
        <w:ind w:left="1080"/>
        <w:rPr>
          <w:del w:id="1172" w:author="Author"/>
          <w:sz w:val="24"/>
          <w:szCs w:val="24"/>
        </w:rPr>
      </w:pPr>
      <w:del w:id="1173" w:author="Author">
        <w:r w:rsidRPr="00873E89">
          <w:rPr>
            <w:sz w:val="24"/>
            <w:szCs w:val="24"/>
          </w:rPr>
          <w:delText>When there is no effluent available to initiate an MMEL COMPLIANCE TEST, the MMEL COMPLIANCE TEST shall not be required, and ROUTINE MONITORING continues in the frequency specified in the permit.</w:delText>
        </w:r>
      </w:del>
    </w:p>
    <w:p w14:paraId="70972514" w14:textId="13D7A194" w:rsidR="002F406D" w:rsidRPr="00873E89" w:rsidRDefault="007E4CB6" w:rsidP="000A34CC">
      <w:pPr>
        <w:pStyle w:val="Heading5"/>
        <w:numPr>
          <w:ilvl w:val="0"/>
          <w:numId w:val="0"/>
        </w:numPr>
        <w:ind w:left="720"/>
        <w:rPr>
          <w:ins w:id="1174" w:author="Author"/>
        </w:rPr>
      </w:pPr>
      <w:ins w:id="1175" w:author="Author">
        <w:r w:rsidRPr="00873E89">
          <w:t>IV.B.2.d.iii. C</w:t>
        </w:r>
        <w:r w:rsidR="002F406D" w:rsidRPr="00873E89">
          <w:rPr>
            <w:lang w:eastAsia="ja-JP"/>
          </w:rPr>
          <w:t>hronic Toxicity Monitoring For Discharg</w:t>
        </w:r>
        <w:r w:rsidR="002F406D" w:rsidRPr="00873E89">
          <w:t xml:space="preserve">ers Not Required to </w:t>
        </w:r>
        <w:r w:rsidR="008A6160" w:rsidRPr="00873E89">
          <w:t>C</w:t>
        </w:r>
        <w:r w:rsidR="002F406D" w:rsidRPr="00873E89">
          <w:t xml:space="preserve">omply with the </w:t>
        </w:r>
        <w:r w:rsidR="008A6160" w:rsidRPr="00873E89">
          <w:t>N</w:t>
        </w:r>
        <w:r w:rsidR="002F406D" w:rsidRPr="00873E89">
          <w:t xml:space="preserve">umeric </w:t>
        </w:r>
        <w:r w:rsidR="008A6160" w:rsidRPr="00873E89">
          <w:t>C</w:t>
        </w:r>
        <w:r w:rsidR="002F406D" w:rsidRPr="00873E89">
          <w:t xml:space="preserve">hronic </w:t>
        </w:r>
        <w:r w:rsidR="008A6160" w:rsidRPr="00873E89">
          <w:t>A</w:t>
        </w:r>
        <w:r w:rsidR="002F406D" w:rsidRPr="00873E89">
          <w:t xml:space="preserve">quatic </w:t>
        </w:r>
        <w:r w:rsidR="008A6160" w:rsidRPr="00873E89">
          <w:t>T</w:t>
        </w:r>
        <w:r w:rsidR="002F406D" w:rsidRPr="00873E89">
          <w:t>oxicity Effluent Limitations</w:t>
        </w:r>
      </w:ins>
    </w:p>
    <w:p w14:paraId="717659FD" w14:textId="1BB442EA" w:rsidR="002F406D" w:rsidRPr="00873E89" w:rsidRDefault="002F406D" w:rsidP="000A34CC">
      <w:pPr>
        <w:ind w:left="720"/>
        <w:rPr>
          <w:ins w:id="1176" w:author="Author"/>
          <w:noProof w:val="0"/>
          <w:sz w:val="24"/>
          <w:szCs w:val="24"/>
        </w:rPr>
      </w:pPr>
      <w:ins w:id="1177" w:author="Author">
        <w:r w:rsidRPr="00873E89">
          <w:rPr>
            <w:noProof w:val="0"/>
            <w:sz w:val="24"/>
            <w:szCs w:val="24"/>
          </w:rPr>
          <w:t xml:space="preserve">The PERMITTING AUTHORITY shall include monitoring requirements pursuant to this subsection for NON-STORM WATER NPDES DISCHARGERS that are not required to comply with the chronic toxicity effluent limitations indicated in Section IV.B.2.e.   The monitoring includes </w:t>
        </w:r>
        <w:r w:rsidR="00AA2CBE" w:rsidRPr="00873E89">
          <w:rPr>
            <w:noProof w:val="0"/>
            <w:sz w:val="24"/>
            <w:szCs w:val="24"/>
          </w:rPr>
          <w:t xml:space="preserve">chronic aquatic toxicity </w:t>
        </w:r>
        <w:r w:rsidRPr="00873E89">
          <w:rPr>
            <w:noProof w:val="0"/>
            <w:sz w:val="24"/>
            <w:szCs w:val="24"/>
          </w:rPr>
          <w:t>ROUTINE MONITORING and MMET TESTS.  This “t</w:t>
        </w:r>
        <w:r w:rsidR="00EB6856">
          <w:rPr>
            <w:noProof w:val="0"/>
            <w:sz w:val="24"/>
            <w:szCs w:val="24"/>
          </w:rPr>
          <w:t>arget</w:t>
        </w:r>
        <w:r w:rsidRPr="00873E89">
          <w:rPr>
            <w:noProof w:val="0"/>
            <w:sz w:val="24"/>
            <w:szCs w:val="24"/>
          </w:rPr>
          <w:t xml:space="preserve">” monitoring shall be used with the </w:t>
        </w:r>
        <w:r w:rsidR="008A5CD8" w:rsidRPr="00873E89">
          <w:rPr>
            <w:noProof w:val="0"/>
            <w:sz w:val="24"/>
            <w:szCs w:val="24"/>
          </w:rPr>
          <w:t xml:space="preserve">MAXIMUM DAILY EFFLUENT </w:t>
        </w:r>
        <w:r w:rsidR="009B394B" w:rsidRPr="00873E89">
          <w:rPr>
            <w:noProof w:val="0"/>
            <w:sz w:val="24"/>
            <w:szCs w:val="24"/>
          </w:rPr>
          <w:t>T</w:t>
        </w:r>
        <w:r w:rsidR="009B394B">
          <w:rPr>
            <w:noProof w:val="0"/>
            <w:sz w:val="24"/>
            <w:szCs w:val="24"/>
          </w:rPr>
          <w:t>ARGET</w:t>
        </w:r>
        <w:r w:rsidR="008A5CD8" w:rsidRPr="00873E89">
          <w:rPr>
            <w:noProof w:val="0"/>
            <w:sz w:val="24"/>
            <w:szCs w:val="24"/>
          </w:rPr>
          <w:t xml:space="preserve"> (</w:t>
        </w:r>
        <w:r w:rsidRPr="00873E89">
          <w:rPr>
            <w:noProof w:val="0"/>
            <w:sz w:val="24"/>
            <w:szCs w:val="24"/>
          </w:rPr>
          <w:t>MDET</w:t>
        </w:r>
        <w:r w:rsidR="008A5CD8" w:rsidRPr="00873E89">
          <w:rPr>
            <w:noProof w:val="0"/>
            <w:sz w:val="24"/>
            <w:szCs w:val="24"/>
          </w:rPr>
          <w:t>)</w:t>
        </w:r>
        <w:r w:rsidRPr="00873E89">
          <w:rPr>
            <w:noProof w:val="0"/>
            <w:sz w:val="24"/>
            <w:szCs w:val="24"/>
          </w:rPr>
          <w:t xml:space="preserve"> and </w:t>
        </w:r>
        <w:r w:rsidR="00FA70D8" w:rsidRPr="00873E89">
          <w:rPr>
            <w:noProof w:val="0"/>
            <w:sz w:val="24"/>
            <w:szCs w:val="24"/>
          </w:rPr>
          <w:t>MEDIAN MONTHLY EFFLUENT</w:t>
        </w:r>
        <w:r w:rsidR="009B394B" w:rsidRPr="00873E89">
          <w:rPr>
            <w:noProof w:val="0"/>
            <w:sz w:val="24"/>
            <w:szCs w:val="24"/>
          </w:rPr>
          <w:t xml:space="preserve"> T</w:t>
        </w:r>
        <w:r w:rsidR="009B394B">
          <w:rPr>
            <w:noProof w:val="0"/>
            <w:sz w:val="24"/>
            <w:szCs w:val="24"/>
          </w:rPr>
          <w:t>ARGET</w:t>
        </w:r>
        <w:r w:rsidR="009B394B" w:rsidRPr="00873E89">
          <w:rPr>
            <w:noProof w:val="0"/>
            <w:sz w:val="24"/>
            <w:szCs w:val="24"/>
          </w:rPr>
          <w:t xml:space="preserve"> </w:t>
        </w:r>
        <w:r w:rsidR="00FA70D8" w:rsidRPr="00873E89">
          <w:rPr>
            <w:noProof w:val="0"/>
            <w:sz w:val="24"/>
            <w:szCs w:val="24"/>
          </w:rPr>
          <w:t>(</w:t>
        </w:r>
        <w:r w:rsidRPr="00873E89">
          <w:rPr>
            <w:noProof w:val="0"/>
            <w:sz w:val="24"/>
            <w:szCs w:val="24"/>
          </w:rPr>
          <w:t>MMET</w:t>
        </w:r>
        <w:r w:rsidR="00FA70D8" w:rsidRPr="00873E89">
          <w:rPr>
            <w:noProof w:val="0"/>
            <w:sz w:val="24"/>
            <w:szCs w:val="24"/>
          </w:rPr>
          <w:t>)</w:t>
        </w:r>
        <w:r w:rsidRPr="00873E89">
          <w:rPr>
            <w:noProof w:val="0"/>
            <w:sz w:val="24"/>
            <w:szCs w:val="24"/>
          </w:rPr>
          <w:t xml:space="preserve"> indicated in Section </w:t>
        </w:r>
        <w:r w:rsidR="008C5482" w:rsidRPr="00873E89">
          <w:rPr>
            <w:sz w:val="24"/>
            <w:szCs w:val="24"/>
          </w:rPr>
          <w:t>IV.B.2.g</w:t>
        </w:r>
        <w:r w:rsidRPr="00873E89">
          <w:rPr>
            <w:noProof w:val="0"/>
            <w:sz w:val="24"/>
            <w:szCs w:val="24"/>
          </w:rPr>
          <w:t xml:space="preserve"> to determine whether a TRE is needed. </w:t>
        </w:r>
      </w:ins>
    </w:p>
    <w:p w14:paraId="64672423" w14:textId="77E68E31" w:rsidR="002F406D" w:rsidRPr="00873E89" w:rsidRDefault="007E4CB6" w:rsidP="000A34CC">
      <w:pPr>
        <w:pStyle w:val="Heading6"/>
        <w:rPr>
          <w:ins w:id="1178" w:author="Author"/>
          <w:u w:val="single"/>
        </w:rPr>
      </w:pPr>
      <w:ins w:id="1179" w:author="Author">
        <w:r w:rsidRPr="00873E89">
          <w:t>IV.B.2.d.iii(A)</w:t>
        </w:r>
        <w:r w:rsidR="001A6F0B" w:rsidRPr="00873E89">
          <w:t>.</w:t>
        </w:r>
        <w:r w:rsidRPr="00873E89">
          <w:t xml:space="preserve"> C</w:t>
        </w:r>
        <w:r w:rsidR="002F406D" w:rsidRPr="00873E89">
          <w:t xml:space="preserve">hronic </w:t>
        </w:r>
        <w:r w:rsidR="00AA2CBE" w:rsidRPr="00873E89">
          <w:t xml:space="preserve">Aquatic </w:t>
        </w:r>
        <w:r w:rsidR="002F406D" w:rsidRPr="00873E89">
          <w:t>Toxicity Routine Monitoring</w:t>
        </w:r>
        <w:r w:rsidR="002F406D" w:rsidRPr="00873E89">
          <w:rPr>
            <w:u w:val="single"/>
          </w:rPr>
          <w:t xml:space="preserve"> </w:t>
        </w:r>
      </w:ins>
    </w:p>
    <w:p w14:paraId="63E23BD6" w14:textId="0E232B50" w:rsidR="002F406D" w:rsidRPr="00873E89" w:rsidRDefault="002F406D" w:rsidP="000A34CC">
      <w:pPr>
        <w:pStyle w:val="Level5BlockText"/>
        <w:widowControl/>
        <w:ind w:left="1080"/>
        <w:rPr>
          <w:ins w:id="1180" w:author="Author"/>
          <w:noProof w:val="0"/>
          <w:sz w:val="24"/>
          <w:szCs w:val="24"/>
        </w:rPr>
      </w:pPr>
      <w:ins w:id="1181" w:author="Author">
        <w:r w:rsidRPr="00873E89">
          <w:rPr>
            <w:noProof w:val="0"/>
            <w:sz w:val="24"/>
            <w:szCs w:val="24"/>
          </w:rPr>
          <w:t xml:space="preserve">The PERMITTING AUTHORITY shall require the discharger to complete ROUTINE MONITORING at a minimum frequency of two chronic toxicity tests per CALENDAR YEAR during any CALENDAR YEAR in which there is expected to be at least 15 days of discharge in at least one CALENDAR QUARTER.  Initiation of a ROUTINE MONITORING </w:t>
        </w:r>
        <w:r w:rsidR="001D1F64">
          <w:rPr>
            <w:noProof w:val="0"/>
            <w:sz w:val="24"/>
            <w:szCs w:val="24"/>
          </w:rPr>
          <w:t xml:space="preserve">test </w:t>
        </w:r>
        <w:r w:rsidRPr="00873E89">
          <w:rPr>
            <w:noProof w:val="0"/>
            <w:sz w:val="24"/>
            <w:szCs w:val="24"/>
          </w:rPr>
          <w:t xml:space="preserve">shall be at a time that would allow corresponding MMET TESTS to be initiated within the same CALENDAR MONTH as the ROUTINE MONITORING test.  </w:t>
        </w:r>
      </w:ins>
    </w:p>
    <w:p w14:paraId="791E7ADF" w14:textId="75EDD0F5" w:rsidR="002F406D" w:rsidRPr="00873E89" w:rsidRDefault="002F406D" w:rsidP="000A34CC">
      <w:pPr>
        <w:pStyle w:val="Level5BlockText"/>
        <w:widowControl/>
        <w:ind w:left="1080"/>
        <w:rPr>
          <w:ins w:id="1182" w:author="Author"/>
          <w:rFonts w:eastAsia="Yu Mincho"/>
          <w:noProof w:val="0"/>
          <w:sz w:val="24"/>
          <w:szCs w:val="24"/>
          <w:lang w:eastAsia="ja-JP"/>
        </w:rPr>
      </w:pPr>
      <w:ins w:id="1183" w:author="Author">
        <w:r w:rsidRPr="00873E89">
          <w:rPr>
            <w:noProof w:val="0"/>
            <w:sz w:val="24"/>
            <w:szCs w:val="24"/>
          </w:rPr>
          <w:t xml:space="preserve">To the extent feasible, ROUTINE MONITORING </w:t>
        </w:r>
        <w:r w:rsidRPr="00873E89">
          <w:rPr>
            <w:rStyle w:val="DeltaViewInsertion"/>
            <w:noProof w:val="0"/>
            <w:color w:val="auto"/>
            <w:sz w:val="24"/>
            <w:szCs w:val="24"/>
            <w:u w:val="none"/>
          </w:rPr>
          <w:t>tests</w:t>
        </w:r>
        <w:r w:rsidRPr="00873E89">
          <w:rPr>
            <w:noProof w:val="0"/>
            <w:sz w:val="24"/>
            <w:szCs w:val="24"/>
          </w:rPr>
          <w:t xml:space="preserve"> shall be evenly distributed across the CALENDAR YEAR or period of seasonal or intermittent discharge. </w:t>
        </w:r>
      </w:ins>
    </w:p>
    <w:p w14:paraId="215CC010" w14:textId="3D0ED1E4" w:rsidR="002F406D" w:rsidRPr="00873E89" w:rsidRDefault="001A6F0B" w:rsidP="000A34CC">
      <w:pPr>
        <w:pStyle w:val="Heading7"/>
        <w:numPr>
          <w:ilvl w:val="0"/>
          <w:numId w:val="0"/>
        </w:numPr>
        <w:ind w:left="1440"/>
        <w:rPr>
          <w:ins w:id="1184" w:author="Author"/>
        </w:rPr>
      </w:pPr>
      <w:ins w:id="1185" w:author="Author">
        <w:r w:rsidRPr="00873E89">
          <w:t>IV.B.2.d.iii(A)(1). A</w:t>
        </w:r>
        <w:r w:rsidR="002F406D" w:rsidRPr="00873E89">
          <w:t xml:space="preserve">dditional Routine Monitoring </w:t>
        </w:r>
        <w:r w:rsidR="005357C7" w:rsidRPr="00873E89">
          <w:t>T</w:t>
        </w:r>
        <w:r w:rsidR="002F406D" w:rsidRPr="00873E89">
          <w:t>ests for TRE Determination</w:t>
        </w:r>
      </w:ins>
    </w:p>
    <w:p w14:paraId="7E40F3CF" w14:textId="362B443F" w:rsidR="002F406D" w:rsidRPr="00873E89" w:rsidRDefault="002F406D" w:rsidP="000A34CC">
      <w:pPr>
        <w:pStyle w:val="Level4BlockText"/>
        <w:widowControl/>
        <w:ind w:left="1440"/>
        <w:rPr>
          <w:ins w:id="1186" w:author="Author"/>
          <w:noProof w:val="0"/>
          <w:sz w:val="24"/>
          <w:szCs w:val="24"/>
        </w:rPr>
      </w:pPr>
      <w:ins w:id="1187" w:author="Author">
        <w:r w:rsidRPr="00873E89">
          <w:rPr>
            <w:noProof w:val="0"/>
            <w:sz w:val="24"/>
            <w:szCs w:val="24"/>
          </w:rPr>
          <w:t>For NON-STORM WATER NPDES DISCHARGERS with a ROUTINE MONITORING frequency of less than monthly, an additional ROUTINE MONITORING test shall be required when one MD</w:t>
        </w:r>
        <w:r w:rsidRPr="00873E89">
          <w:rPr>
            <w:rFonts w:eastAsia="Yu Mincho"/>
            <w:noProof w:val="0"/>
            <w:sz w:val="24"/>
            <w:szCs w:val="24"/>
            <w:lang w:eastAsia="ja-JP"/>
          </w:rPr>
          <w:t>ET</w:t>
        </w:r>
        <w:r w:rsidRPr="00873E89">
          <w:rPr>
            <w:noProof w:val="0"/>
            <w:sz w:val="24"/>
            <w:szCs w:val="24"/>
          </w:rPr>
          <w:t xml:space="preserve"> or MME</w:t>
        </w:r>
        <w:r w:rsidRPr="00873E89">
          <w:rPr>
            <w:rFonts w:eastAsia="Yu Mincho"/>
            <w:noProof w:val="0"/>
            <w:sz w:val="24"/>
            <w:szCs w:val="24"/>
            <w:lang w:eastAsia="ja-JP"/>
          </w:rPr>
          <w:t xml:space="preserve">T is not </w:t>
        </w:r>
        <w:r w:rsidR="00F672E6">
          <w:rPr>
            <w:rFonts w:eastAsia="Yu Mincho"/>
            <w:noProof w:val="0"/>
            <w:sz w:val="24"/>
            <w:szCs w:val="24"/>
            <w:lang w:eastAsia="ja-JP"/>
          </w:rPr>
          <w:t>met</w:t>
        </w:r>
        <w:r w:rsidRPr="00873E89">
          <w:rPr>
            <w:noProof w:val="0"/>
            <w:sz w:val="24"/>
            <w:szCs w:val="24"/>
          </w:rPr>
          <w:t xml:space="preserve">, but not two, in a single CALENDAR MONTH.  This additional </w:t>
        </w:r>
        <w:r w:rsidRPr="00873E89">
          <w:rPr>
            <w:noProof w:val="0"/>
            <w:sz w:val="24"/>
            <w:szCs w:val="24"/>
          </w:rPr>
          <w:lastRenderedPageBreak/>
          <w:t xml:space="preserve">ROUTINE MONITORING test is not required if the discharger is already conducting a TRE, or if the discharger is required to conduct ROUTINE MONITORING at or more frequently than a monthly frequency. </w:t>
        </w:r>
      </w:ins>
    </w:p>
    <w:p w14:paraId="1CD64FC7" w14:textId="2DC22470" w:rsidR="002F406D" w:rsidRPr="00873E89" w:rsidRDefault="002F406D" w:rsidP="000A34CC">
      <w:pPr>
        <w:pStyle w:val="Level4BlockText"/>
        <w:widowControl/>
        <w:ind w:left="1440"/>
        <w:rPr>
          <w:ins w:id="1188" w:author="Author"/>
          <w:noProof w:val="0"/>
          <w:sz w:val="24"/>
          <w:szCs w:val="24"/>
        </w:rPr>
      </w:pPr>
      <w:ins w:id="1189" w:author="Author">
        <w:r w:rsidRPr="00873E89">
          <w:rPr>
            <w:noProof w:val="0"/>
            <w:sz w:val="24"/>
            <w:szCs w:val="24"/>
          </w:rPr>
          <w:t xml:space="preserve">This additional ROUTINE MONITORING test is used to determine if a TRE is necessary.  This additional ROUTINE MONITORING test could </w:t>
        </w:r>
        <w:r w:rsidRPr="00873E89">
          <w:rPr>
            <w:rStyle w:val="DeltaViewInsertion"/>
            <w:noProof w:val="0"/>
            <w:color w:val="auto"/>
            <w:sz w:val="24"/>
            <w:szCs w:val="24"/>
            <w:u w:val="none"/>
          </w:rPr>
          <w:t xml:space="preserve">result in the need to conduct </w:t>
        </w:r>
        <w:r w:rsidRPr="00873E89">
          <w:rPr>
            <w:noProof w:val="0"/>
            <w:sz w:val="24"/>
            <w:szCs w:val="24"/>
          </w:rPr>
          <w:t>MME</w:t>
        </w:r>
        <w:r w:rsidRPr="00873E89">
          <w:rPr>
            <w:rFonts w:eastAsia="Yu Mincho"/>
            <w:noProof w:val="0"/>
            <w:sz w:val="24"/>
            <w:szCs w:val="24"/>
            <w:lang w:eastAsia="ja-JP"/>
          </w:rPr>
          <w:t>T</w:t>
        </w:r>
        <w:r w:rsidRPr="00873E89">
          <w:rPr>
            <w:noProof w:val="0"/>
            <w:sz w:val="24"/>
            <w:szCs w:val="24"/>
          </w:rPr>
          <w:t xml:space="preserve"> TESTS.  </w:t>
        </w:r>
      </w:ins>
    </w:p>
    <w:p w14:paraId="64BF3745" w14:textId="03945AD0" w:rsidR="002F406D" w:rsidRPr="00873E89" w:rsidRDefault="002F406D" w:rsidP="000A34CC">
      <w:pPr>
        <w:pStyle w:val="Level4BlockText"/>
        <w:widowControl/>
        <w:ind w:left="1440"/>
        <w:rPr>
          <w:ins w:id="1190" w:author="Author"/>
          <w:noProof w:val="0"/>
          <w:sz w:val="24"/>
          <w:szCs w:val="24"/>
        </w:rPr>
      </w:pPr>
      <w:ins w:id="1191" w:author="Author">
        <w:r w:rsidRPr="00873E89">
          <w:rPr>
            <w:noProof w:val="0"/>
            <w:sz w:val="24"/>
            <w:szCs w:val="24"/>
          </w:rPr>
          <w:t>This additional ROUTINE MONITORING test shall be initiated in the successive CALENDAR MONTH after the CALENDAR MONTH in which the MME</w:t>
        </w:r>
        <w:r w:rsidRPr="00873E89">
          <w:rPr>
            <w:rFonts w:eastAsia="Yu Mincho"/>
            <w:noProof w:val="0"/>
            <w:sz w:val="24"/>
            <w:szCs w:val="24"/>
            <w:lang w:eastAsia="ja-JP"/>
          </w:rPr>
          <w:t>T</w:t>
        </w:r>
        <w:r w:rsidRPr="00873E89">
          <w:rPr>
            <w:noProof w:val="0"/>
            <w:sz w:val="24"/>
            <w:szCs w:val="24"/>
          </w:rPr>
          <w:t xml:space="preserve"> or MDE</w:t>
        </w:r>
        <w:r w:rsidRPr="00873E89">
          <w:rPr>
            <w:rFonts w:eastAsia="Yu Mincho"/>
            <w:noProof w:val="0"/>
            <w:sz w:val="24"/>
            <w:szCs w:val="24"/>
            <w:lang w:eastAsia="ja-JP"/>
          </w:rPr>
          <w:t>T</w:t>
        </w:r>
        <w:r w:rsidRPr="00873E89">
          <w:rPr>
            <w:noProof w:val="0"/>
            <w:sz w:val="24"/>
            <w:szCs w:val="24"/>
          </w:rPr>
          <w:t xml:space="preserve"> occurred.  </w:t>
        </w:r>
      </w:ins>
    </w:p>
    <w:p w14:paraId="16B831D4" w14:textId="3DEFC343" w:rsidR="002F406D" w:rsidRPr="00873E89" w:rsidRDefault="001A6F0B" w:rsidP="000A34CC">
      <w:pPr>
        <w:pStyle w:val="Heading6"/>
        <w:rPr>
          <w:ins w:id="1192" w:author="Author"/>
        </w:rPr>
      </w:pPr>
      <w:ins w:id="1193" w:author="Author">
        <w:r w:rsidRPr="00873E89">
          <w:t>IV.B.2.d.iii(B). M</w:t>
        </w:r>
        <w:r w:rsidR="002F406D" w:rsidRPr="00873E89">
          <w:t>MET Tests</w:t>
        </w:r>
      </w:ins>
    </w:p>
    <w:p w14:paraId="31829228" w14:textId="09DCA0F3" w:rsidR="002F406D" w:rsidRPr="00873E89" w:rsidRDefault="002F406D" w:rsidP="000A34CC">
      <w:pPr>
        <w:pStyle w:val="Level4BlockText"/>
        <w:widowControl/>
        <w:ind w:left="1080"/>
        <w:rPr>
          <w:ins w:id="1194" w:author="Author"/>
          <w:noProof w:val="0"/>
          <w:sz w:val="24"/>
          <w:szCs w:val="24"/>
        </w:rPr>
      </w:pPr>
      <w:ins w:id="1195" w:author="Author">
        <w:r w:rsidRPr="00873E89">
          <w:rPr>
            <w:noProof w:val="0"/>
            <w:sz w:val="24"/>
            <w:szCs w:val="24"/>
          </w:rPr>
          <w:t>If a chronic</w:t>
        </w:r>
        <w:r w:rsidRPr="00873E89">
          <w:rPr>
            <w:rStyle w:val="DeltaViewInsertion"/>
            <w:noProof w:val="0"/>
            <w:color w:val="auto"/>
            <w:sz w:val="24"/>
            <w:szCs w:val="24"/>
            <w:u w:val="none"/>
          </w:rPr>
          <w:t xml:space="preserve"> aquatic</w:t>
        </w:r>
        <w:r w:rsidRPr="00873E89">
          <w:rPr>
            <w:noProof w:val="0"/>
            <w:sz w:val="24"/>
            <w:szCs w:val="24"/>
          </w:rPr>
          <w:t xml:space="preserve"> toxicity ROUTINE MONITORING test results in a “fail” at the IWC, then NON-STORM WATER NPDES DISCHARGERS shall complete a maximum of two MMET TESTS.  The MMET TESTS shall be initiated within the same CALENDAR MONTH that the first ROUTINE MONITORING test was initiated that resulted in the “fail” at the IWC.  If the first chronic MMET TEST results in a “fail” at the IWC, then the second MMET TEST is waived.  </w:t>
        </w:r>
      </w:ins>
    </w:p>
    <w:p w14:paraId="3C745A94" w14:textId="4995DABC" w:rsidR="007C3DE2" w:rsidRPr="00873E89" w:rsidRDefault="001A6F0B" w:rsidP="000A34CC">
      <w:pPr>
        <w:pStyle w:val="Heading5"/>
        <w:numPr>
          <w:ilvl w:val="0"/>
          <w:numId w:val="0"/>
        </w:numPr>
        <w:ind w:left="720"/>
        <w:rPr>
          <w:ins w:id="1196" w:author="Author"/>
        </w:rPr>
      </w:pPr>
      <w:bookmarkStart w:id="1197" w:name="_DV_M451"/>
      <w:bookmarkStart w:id="1198" w:name="_DV_C368"/>
      <w:bookmarkEnd w:id="1197"/>
      <w:ins w:id="1199" w:author="Author">
        <w:r w:rsidRPr="00873E89">
          <w:rPr>
            <w:rStyle w:val="DeltaViewInsertion"/>
            <w:color w:val="auto"/>
            <w:u w:val="single"/>
          </w:rPr>
          <w:t>IV.B.2.d.iv. R</w:t>
        </w:r>
        <w:r w:rsidR="001D6056" w:rsidRPr="00873E89">
          <w:rPr>
            <w:rStyle w:val="DeltaViewInsertion"/>
            <w:color w:val="auto"/>
            <w:u w:val="single"/>
          </w:rPr>
          <w:t xml:space="preserve">eplacement Tests for </w:t>
        </w:r>
        <w:r w:rsidR="007C3DE2" w:rsidRPr="00873E89">
          <w:rPr>
            <w:rStyle w:val="DeltaViewInsertion"/>
            <w:color w:val="auto"/>
            <w:u w:val="single"/>
          </w:rPr>
          <w:t>Routine Monitoring</w:t>
        </w:r>
        <w:r w:rsidR="00CF4536" w:rsidRPr="00873E89">
          <w:rPr>
            <w:rStyle w:val="DeltaViewInsertion"/>
            <w:color w:val="auto"/>
            <w:u w:val="single"/>
          </w:rPr>
          <w:t>, MMET Tests,</w:t>
        </w:r>
        <w:r w:rsidR="007C3DE2" w:rsidRPr="00873E89">
          <w:rPr>
            <w:rStyle w:val="DeltaViewInsertion"/>
            <w:color w:val="auto"/>
            <w:u w:val="single"/>
          </w:rPr>
          <w:t xml:space="preserve"> or MMEL Compliance Tests</w:t>
        </w:r>
        <w:bookmarkEnd w:id="1198"/>
      </w:ins>
    </w:p>
    <w:p w14:paraId="1828E8E2" w14:textId="6C16933D" w:rsidR="0042099E" w:rsidRPr="00873E89" w:rsidRDefault="007C3DE2" w:rsidP="000A34CC">
      <w:pPr>
        <w:pStyle w:val="Level4BlockText"/>
        <w:widowControl/>
        <w:ind w:left="720"/>
        <w:rPr>
          <w:ins w:id="1200" w:author="Author"/>
          <w:rFonts w:ascii="Verdana" w:hAnsi="Verdana"/>
          <w:noProof w:val="0"/>
          <w:color w:val="333333"/>
          <w:sz w:val="24"/>
          <w:szCs w:val="24"/>
          <w:bdr w:val="none" w:sz="0" w:space="0" w:color="auto" w:frame="1"/>
        </w:rPr>
      </w:pPr>
      <w:bookmarkStart w:id="1201" w:name="_DV_C369"/>
      <w:ins w:id="1202" w:author="Author">
        <w:r w:rsidRPr="00873E89">
          <w:rPr>
            <w:rStyle w:val="DeltaViewInsertion"/>
            <w:noProof w:val="0"/>
            <w:color w:val="000000" w:themeColor="text1"/>
            <w:sz w:val="24"/>
            <w:szCs w:val="24"/>
            <w:u w:val="none"/>
          </w:rPr>
          <w:t>When a required toxicity test for ROUTINE MONITORING</w:t>
        </w:r>
        <w:r w:rsidR="001E52D8" w:rsidRPr="00873E89">
          <w:rPr>
            <w:rStyle w:val="DeltaViewInsertion"/>
            <w:noProof w:val="0"/>
            <w:color w:val="000000" w:themeColor="text1"/>
            <w:sz w:val="24"/>
            <w:szCs w:val="24"/>
            <w:u w:val="none"/>
          </w:rPr>
          <w:t xml:space="preserve">, </w:t>
        </w:r>
        <w:r w:rsidR="00CF4536" w:rsidRPr="00873E89">
          <w:rPr>
            <w:rStyle w:val="DeltaViewInsertion"/>
            <w:noProof w:val="0"/>
            <w:color w:val="000000" w:themeColor="text1"/>
            <w:sz w:val="24"/>
            <w:szCs w:val="24"/>
            <w:u w:val="none"/>
          </w:rPr>
          <w:t>MMET TESTS</w:t>
        </w:r>
        <w:r w:rsidR="001E52D8" w:rsidRPr="00873E89">
          <w:rPr>
            <w:rStyle w:val="DeltaViewInsertion"/>
            <w:noProof w:val="0"/>
            <w:color w:val="000000" w:themeColor="text1"/>
            <w:sz w:val="24"/>
            <w:szCs w:val="24"/>
            <w:u w:val="none"/>
          </w:rPr>
          <w:t>,</w:t>
        </w:r>
        <w:r w:rsidRPr="00873E89">
          <w:rPr>
            <w:rStyle w:val="DeltaViewInsertion"/>
            <w:noProof w:val="0"/>
            <w:color w:val="000000" w:themeColor="text1"/>
            <w:sz w:val="24"/>
            <w:szCs w:val="24"/>
            <w:u w:val="none"/>
          </w:rPr>
          <w:t xml:space="preserve"> or MMEL COMPLIANCE TESTS </w:t>
        </w:r>
        <w:r w:rsidR="002D0A6D" w:rsidRPr="00873E89">
          <w:rPr>
            <w:rStyle w:val="DeltaViewInsertion"/>
            <w:noProof w:val="0"/>
            <w:color w:val="000000" w:themeColor="text1"/>
            <w:sz w:val="24"/>
            <w:szCs w:val="24"/>
            <w:u w:val="none"/>
          </w:rPr>
          <w:t xml:space="preserve">is not </w:t>
        </w:r>
        <w:r w:rsidR="00C446E7" w:rsidRPr="00873E89">
          <w:rPr>
            <w:rStyle w:val="DeltaViewInsertion"/>
            <w:noProof w:val="0"/>
            <w:color w:val="000000" w:themeColor="text1"/>
            <w:sz w:val="24"/>
            <w:szCs w:val="24"/>
            <w:u w:val="none"/>
          </w:rPr>
          <w:t>completed</w:t>
        </w:r>
        <w:r w:rsidR="002D0A6D" w:rsidRPr="00873E89">
          <w:rPr>
            <w:rStyle w:val="DeltaViewInsertion"/>
            <w:noProof w:val="0"/>
            <w:color w:val="000000" w:themeColor="text1"/>
            <w:sz w:val="24"/>
            <w:szCs w:val="24"/>
            <w:u w:val="none"/>
          </w:rPr>
          <w:t>,</w:t>
        </w:r>
        <w:r w:rsidR="001D6056" w:rsidRPr="00873E89">
          <w:rPr>
            <w:rStyle w:val="DeltaViewInsertion"/>
            <w:noProof w:val="0"/>
            <w:color w:val="000000" w:themeColor="text1"/>
            <w:sz w:val="24"/>
            <w:szCs w:val="24"/>
            <w:u w:val="none"/>
          </w:rPr>
          <w:t xml:space="preserve"> </w:t>
        </w:r>
        <w:r w:rsidRPr="00873E89">
          <w:rPr>
            <w:rStyle w:val="DeltaViewInsertion"/>
            <w:noProof w:val="0"/>
            <w:color w:val="000000" w:themeColor="text1"/>
            <w:sz w:val="24"/>
            <w:szCs w:val="24"/>
            <w:u w:val="none"/>
          </w:rPr>
          <w:t xml:space="preserve">a new toxicity test to replace the toxicity test that </w:t>
        </w:r>
        <w:r w:rsidR="0063435E" w:rsidRPr="00873E89">
          <w:rPr>
            <w:rStyle w:val="DeltaViewInsertion"/>
            <w:noProof w:val="0"/>
            <w:color w:val="000000" w:themeColor="text1"/>
            <w:sz w:val="24"/>
            <w:szCs w:val="24"/>
            <w:u w:val="none"/>
          </w:rPr>
          <w:t xml:space="preserve">was </w:t>
        </w:r>
        <w:r w:rsidR="008D4944" w:rsidRPr="00873E89">
          <w:rPr>
            <w:rStyle w:val="DeltaViewInsertion"/>
            <w:noProof w:val="0"/>
            <w:color w:val="000000" w:themeColor="text1"/>
            <w:sz w:val="24"/>
            <w:szCs w:val="24"/>
            <w:u w:val="none"/>
          </w:rPr>
          <w:t xml:space="preserve">not completed </w:t>
        </w:r>
        <w:r w:rsidRPr="00873E89">
          <w:rPr>
            <w:rStyle w:val="DeltaViewInsertion"/>
            <w:noProof w:val="0"/>
            <w:color w:val="000000" w:themeColor="text1"/>
            <w:sz w:val="24"/>
            <w:szCs w:val="24"/>
            <w:u w:val="none"/>
          </w:rPr>
          <w:t>shall be initiated as soon as possible.  The new toxicity test shall replace the ROUTINE MONITORING</w:t>
        </w:r>
        <w:r w:rsidR="008B3AEA" w:rsidRPr="00873E89">
          <w:rPr>
            <w:rStyle w:val="DeltaViewInsertion"/>
            <w:noProof w:val="0"/>
            <w:color w:val="000000" w:themeColor="text1"/>
            <w:sz w:val="24"/>
            <w:szCs w:val="24"/>
            <w:u w:val="none"/>
          </w:rPr>
          <w:t xml:space="preserve">, </w:t>
        </w:r>
        <w:r w:rsidR="00CF4536" w:rsidRPr="00873E89">
          <w:rPr>
            <w:rStyle w:val="DeltaViewInsertion"/>
            <w:noProof w:val="0"/>
            <w:color w:val="000000" w:themeColor="text1"/>
            <w:sz w:val="24"/>
            <w:szCs w:val="24"/>
            <w:u w:val="none"/>
          </w:rPr>
          <w:t>MMET TESTS</w:t>
        </w:r>
        <w:r w:rsidR="008B3AEA" w:rsidRPr="00873E89">
          <w:rPr>
            <w:rStyle w:val="DeltaViewInsertion"/>
            <w:noProof w:val="0"/>
            <w:color w:val="000000" w:themeColor="text1"/>
            <w:sz w:val="24"/>
            <w:szCs w:val="24"/>
            <w:u w:val="none"/>
          </w:rPr>
          <w:t>,</w:t>
        </w:r>
        <w:r w:rsidRPr="00873E89">
          <w:rPr>
            <w:rStyle w:val="DeltaViewInsertion"/>
            <w:noProof w:val="0"/>
            <w:color w:val="000000" w:themeColor="text1"/>
            <w:sz w:val="24"/>
            <w:szCs w:val="24"/>
            <w:u w:val="none"/>
          </w:rPr>
          <w:t xml:space="preserve"> or MMEL COMPLIANCE TESTS, as applicable, for the CALENDAR MONTH in which the toxicity test that </w:t>
        </w:r>
        <w:r w:rsidR="00A644AA" w:rsidRPr="00873E89">
          <w:rPr>
            <w:rStyle w:val="DeltaViewInsertion"/>
            <w:noProof w:val="0"/>
            <w:color w:val="000000" w:themeColor="text1"/>
            <w:sz w:val="24"/>
            <w:szCs w:val="24"/>
            <w:u w:val="none"/>
          </w:rPr>
          <w:t xml:space="preserve">was not completed </w:t>
        </w:r>
        <w:r w:rsidRPr="00873E89">
          <w:rPr>
            <w:rStyle w:val="DeltaViewInsertion"/>
            <w:noProof w:val="0"/>
            <w:color w:val="000000" w:themeColor="text1"/>
            <w:sz w:val="24"/>
            <w:szCs w:val="24"/>
            <w:u w:val="none"/>
          </w:rPr>
          <w:t xml:space="preserve">was required to be initiated, even if the new toxicity test is initiated in </w:t>
        </w:r>
        <w:r w:rsidR="003C5B36" w:rsidRPr="00873E89">
          <w:rPr>
            <w:rStyle w:val="DeltaViewInsertion"/>
            <w:noProof w:val="0"/>
            <w:color w:val="000000" w:themeColor="text1"/>
            <w:sz w:val="24"/>
            <w:szCs w:val="24"/>
            <w:u w:val="none"/>
          </w:rPr>
          <w:t>a</w:t>
        </w:r>
        <w:r w:rsidRPr="00873E89">
          <w:rPr>
            <w:rStyle w:val="DeltaViewInsertion"/>
            <w:noProof w:val="0"/>
            <w:color w:val="000000" w:themeColor="text1"/>
            <w:sz w:val="24"/>
            <w:szCs w:val="24"/>
            <w:u w:val="none"/>
          </w:rPr>
          <w:t xml:space="preserve"> subsequent month.  The new toxicity test for ROUTINE MONITORING</w:t>
        </w:r>
        <w:r w:rsidR="00AF5A35" w:rsidRPr="00873E89">
          <w:rPr>
            <w:rStyle w:val="DeltaViewInsertion"/>
            <w:noProof w:val="0"/>
            <w:color w:val="000000" w:themeColor="text1"/>
            <w:sz w:val="24"/>
            <w:szCs w:val="24"/>
            <w:u w:val="none"/>
          </w:rPr>
          <w:t xml:space="preserve">, </w:t>
        </w:r>
        <w:r w:rsidR="00CF4536" w:rsidRPr="00873E89">
          <w:rPr>
            <w:rStyle w:val="DeltaViewInsertion"/>
            <w:noProof w:val="0"/>
            <w:color w:val="000000" w:themeColor="text1"/>
            <w:sz w:val="24"/>
            <w:szCs w:val="24"/>
            <w:u w:val="none"/>
          </w:rPr>
          <w:t>MMET TESTS</w:t>
        </w:r>
        <w:r w:rsidR="00AF5A35" w:rsidRPr="00873E89">
          <w:rPr>
            <w:rStyle w:val="DeltaViewInsertion"/>
            <w:noProof w:val="0"/>
            <w:color w:val="000000" w:themeColor="text1"/>
            <w:sz w:val="24"/>
            <w:szCs w:val="24"/>
            <w:u w:val="none"/>
          </w:rPr>
          <w:t>,</w:t>
        </w:r>
        <w:r w:rsidRPr="00873E89">
          <w:rPr>
            <w:rStyle w:val="DeltaViewInsertion"/>
            <w:noProof w:val="0"/>
            <w:color w:val="000000" w:themeColor="text1"/>
            <w:sz w:val="24"/>
            <w:szCs w:val="24"/>
            <w:u w:val="none"/>
          </w:rPr>
          <w:t xml:space="preserve"> or MMEL COMPLIANCE TESTS, as applicable, and any </w:t>
        </w:r>
        <w:r w:rsidR="00CF4536" w:rsidRPr="00873E89">
          <w:rPr>
            <w:rStyle w:val="DeltaViewInsertion"/>
            <w:noProof w:val="0"/>
            <w:color w:val="000000" w:themeColor="text1"/>
            <w:sz w:val="24"/>
            <w:szCs w:val="24"/>
            <w:u w:val="none"/>
          </w:rPr>
          <w:t xml:space="preserve">MMET TESTS or </w:t>
        </w:r>
        <w:r w:rsidRPr="00873E89">
          <w:rPr>
            <w:rStyle w:val="DeltaViewInsertion"/>
            <w:noProof w:val="0"/>
            <w:color w:val="000000" w:themeColor="text1"/>
            <w:sz w:val="24"/>
            <w:szCs w:val="24"/>
            <w:u w:val="none"/>
          </w:rPr>
          <w:t xml:space="preserve">MMEL COMPLIANCE TESTS required to be conducted due to the results of the new toxicity test shall be used to determine compliance with the effluent limitations </w:t>
        </w:r>
        <w:r w:rsidR="00C54BEF" w:rsidRPr="00873E89">
          <w:rPr>
            <w:rStyle w:val="DeltaViewInsertion"/>
            <w:noProof w:val="0"/>
            <w:color w:val="000000" w:themeColor="text1"/>
            <w:sz w:val="24"/>
            <w:szCs w:val="24"/>
            <w:u w:val="none"/>
          </w:rPr>
          <w:t xml:space="preserve">or </w:t>
        </w:r>
        <w:r w:rsidR="000B52A5" w:rsidRPr="00873E89">
          <w:rPr>
            <w:rStyle w:val="DeltaViewInsertion"/>
            <w:noProof w:val="0"/>
            <w:color w:val="000000" w:themeColor="text1"/>
            <w:sz w:val="24"/>
            <w:szCs w:val="24"/>
            <w:u w:val="none"/>
          </w:rPr>
          <w:t xml:space="preserve">to </w:t>
        </w:r>
        <w:r w:rsidR="002F07BD" w:rsidRPr="00873E89">
          <w:rPr>
            <w:rStyle w:val="DeltaViewInsertion"/>
            <w:noProof w:val="0"/>
            <w:color w:val="000000" w:themeColor="text1"/>
            <w:sz w:val="24"/>
            <w:szCs w:val="24"/>
            <w:u w:val="none"/>
          </w:rPr>
          <w:t>determi</w:t>
        </w:r>
        <w:r w:rsidR="000B52A5" w:rsidRPr="00873E89">
          <w:rPr>
            <w:rStyle w:val="DeltaViewInsertion"/>
            <w:noProof w:val="0"/>
            <w:color w:val="000000" w:themeColor="text1"/>
            <w:sz w:val="24"/>
            <w:szCs w:val="24"/>
            <w:u w:val="none"/>
          </w:rPr>
          <w:t xml:space="preserve">ne </w:t>
        </w:r>
        <w:r w:rsidR="00BB4F7F">
          <w:rPr>
            <w:rStyle w:val="DeltaViewInsertion"/>
            <w:noProof w:val="0"/>
            <w:color w:val="000000" w:themeColor="text1"/>
            <w:sz w:val="24"/>
            <w:szCs w:val="24"/>
            <w:u w:val="none"/>
          </w:rPr>
          <w:t xml:space="preserve">if the </w:t>
        </w:r>
        <w:r w:rsidR="00452C74">
          <w:rPr>
            <w:rStyle w:val="DeltaViewInsertion"/>
            <w:noProof w:val="0"/>
            <w:color w:val="000000" w:themeColor="text1"/>
            <w:sz w:val="24"/>
            <w:szCs w:val="24"/>
            <w:u w:val="none"/>
          </w:rPr>
          <w:t>M</w:t>
        </w:r>
        <w:r w:rsidR="00483EED" w:rsidRPr="00873E89">
          <w:rPr>
            <w:rStyle w:val="DeltaViewInsertion"/>
            <w:noProof w:val="0"/>
            <w:color w:val="000000" w:themeColor="text1"/>
            <w:sz w:val="24"/>
            <w:szCs w:val="24"/>
            <w:u w:val="none"/>
          </w:rPr>
          <w:t>MET</w:t>
        </w:r>
        <w:r w:rsidR="00991B0D">
          <w:rPr>
            <w:rStyle w:val="DeltaViewInsertion"/>
            <w:noProof w:val="0"/>
            <w:color w:val="000000" w:themeColor="text1"/>
            <w:sz w:val="24"/>
            <w:szCs w:val="24"/>
            <w:u w:val="none"/>
          </w:rPr>
          <w:t xml:space="preserve"> and the MDET</w:t>
        </w:r>
        <w:r w:rsidR="00483EED" w:rsidRPr="00873E89">
          <w:rPr>
            <w:rStyle w:val="DeltaViewInsertion"/>
            <w:noProof w:val="0"/>
            <w:color w:val="000000" w:themeColor="text1"/>
            <w:sz w:val="24"/>
            <w:szCs w:val="24"/>
            <w:u w:val="none"/>
          </w:rPr>
          <w:t xml:space="preserve"> </w:t>
        </w:r>
        <w:r w:rsidR="00BB4F7F">
          <w:rPr>
            <w:rStyle w:val="DeltaViewInsertion"/>
            <w:noProof w:val="0"/>
            <w:color w:val="000000" w:themeColor="text1"/>
            <w:sz w:val="24"/>
            <w:szCs w:val="24"/>
            <w:u w:val="none"/>
          </w:rPr>
          <w:t xml:space="preserve">are met </w:t>
        </w:r>
        <w:r w:rsidRPr="00873E89">
          <w:rPr>
            <w:rStyle w:val="DeltaViewInsertion"/>
            <w:noProof w:val="0"/>
            <w:color w:val="000000" w:themeColor="text1"/>
            <w:sz w:val="24"/>
            <w:szCs w:val="24"/>
            <w:u w:val="none"/>
          </w:rPr>
          <w:t xml:space="preserve">for the CALENDAR MONTH in which the toxicity test that </w:t>
        </w:r>
        <w:r w:rsidR="00374FF6" w:rsidRPr="00873E89">
          <w:rPr>
            <w:rStyle w:val="DeltaViewInsertion"/>
            <w:noProof w:val="0"/>
            <w:color w:val="000000" w:themeColor="text1"/>
            <w:sz w:val="24"/>
            <w:szCs w:val="24"/>
            <w:u w:val="none"/>
          </w:rPr>
          <w:t xml:space="preserve">was not completed </w:t>
        </w:r>
        <w:r w:rsidRPr="00873E89">
          <w:rPr>
            <w:rStyle w:val="DeltaViewInsertion"/>
            <w:noProof w:val="0"/>
            <w:color w:val="000000" w:themeColor="text1"/>
            <w:sz w:val="24"/>
            <w:szCs w:val="24"/>
            <w:u w:val="none"/>
          </w:rPr>
          <w:t xml:space="preserve">was required to be initiated.  The new toxicity test and any </w:t>
        </w:r>
        <w:r w:rsidR="00955475" w:rsidRPr="00873E89">
          <w:rPr>
            <w:rStyle w:val="DeltaViewInsertion"/>
            <w:noProof w:val="0"/>
            <w:color w:val="000000" w:themeColor="text1"/>
            <w:sz w:val="24"/>
            <w:szCs w:val="24"/>
            <w:u w:val="none"/>
          </w:rPr>
          <w:t xml:space="preserve">MMET TESTS or </w:t>
        </w:r>
        <w:r w:rsidRPr="00873E89">
          <w:rPr>
            <w:rStyle w:val="DeltaViewInsertion"/>
            <w:noProof w:val="0"/>
            <w:color w:val="000000" w:themeColor="text1"/>
            <w:sz w:val="24"/>
            <w:szCs w:val="24"/>
            <w:u w:val="none"/>
          </w:rPr>
          <w:t xml:space="preserve">MMEL COMPLIANCE TESTS required to be conducted due to the results of the new toxicity test shall not be used to substitute for any other required toxicity tests. </w:t>
        </w:r>
        <w:bookmarkEnd w:id="1201"/>
        <w:r w:rsidR="00703733" w:rsidRPr="00873E89">
          <w:rPr>
            <w:rFonts w:ascii="Verdana" w:hAnsi="Verdana"/>
            <w:noProof w:val="0"/>
            <w:color w:val="333333"/>
            <w:sz w:val="24"/>
            <w:szCs w:val="24"/>
            <w:bdr w:val="none" w:sz="0" w:space="0" w:color="auto" w:frame="1"/>
          </w:rPr>
          <w:t xml:space="preserve"> </w:t>
        </w:r>
      </w:ins>
    </w:p>
    <w:p w14:paraId="3B74D0D0" w14:textId="2BBEC206" w:rsidR="00554AB2" w:rsidRDefault="00656B58" w:rsidP="000A34CC">
      <w:pPr>
        <w:widowControl/>
        <w:ind w:left="720"/>
        <w:rPr>
          <w:noProof w:val="0"/>
          <w:sz w:val="24"/>
          <w:szCs w:val="24"/>
        </w:rPr>
      </w:pPr>
      <w:ins w:id="1203" w:author="Author">
        <w:r w:rsidRPr="00873E89">
          <w:rPr>
            <w:noProof w:val="0"/>
            <w:sz w:val="24"/>
            <w:szCs w:val="24"/>
          </w:rPr>
          <w:t>The PERMITTING AUTHORITY shall include a statement in the NPDES permit</w:t>
        </w:r>
        <w:r w:rsidR="00337BED">
          <w:rPr>
            <w:noProof w:val="0"/>
            <w:sz w:val="24"/>
            <w:szCs w:val="24"/>
          </w:rPr>
          <w:t>,</w:t>
        </w:r>
        <w:del w:id="1204" w:author="Author">
          <w:r w:rsidRPr="00873E89" w:rsidDel="00337BED">
            <w:rPr>
              <w:noProof w:val="0"/>
              <w:sz w:val="24"/>
              <w:szCs w:val="24"/>
            </w:rPr>
            <w:delText xml:space="preserve"> or</w:delText>
          </w:r>
        </w:del>
        <w:r w:rsidRPr="00873E89">
          <w:rPr>
            <w:noProof w:val="0"/>
            <w:sz w:val="24"/>
            <w:szCs w:val="24"/>
          </w:rPr>
          <w:t xml:space="preserve"> Water Code section 13383 Order</w:t>
        </w:r>
        <w:r w:rsidR="00337BED">
          <w:rPr>
            <w:noProof w:val="0"/>
            <w:sz w:val="24"/>
            <w:szCs w:val="24"/>
          </w:rPr>
          <w:t>, or both</w:t>
        </w:r>
        <w:r w:rsidRPr="00873E89">
          <w:rPr>
            <w:noProof w:val="0"/>
            <w:sz w:val="24"/>
            <w:szCs w:val="24"/>
          </w:rPr>
          <w:t xml:space="preserve"> that any specific monitoring event is not required to be initiated in the required time period when the PERMITTING AUTHORITY determines that the test was not initiated in the required time period due to circumstances outside of the discharger’s control that were not </w:t>
        </w:r>
        <w:r w:rsidRPr="00873E89">
          <w:rPr>
            <w:noProof w:val="0"/>
            <w:sz w:val="24"/>
            <w:szCs w:val="24"/>
          </w:rPr>
          <w:lastRenderedPageBreak/>
          <w:t>preventable with the reasonable exercise of care, and the discharger promptly initiates, and ultimately completes, a replacement test.</w:t>
        </w:r>
      </w:ins>
    </w:p>
    <w:p w14:paraId="4642FDF5" w14:textId="77777777" w:rsidR="0038224B" w:rsidRPr="00873E89" w:rsidRDefault="0038224B" w:rsidP="000A34CC">
      <w:pPr>
        <w:pStyle w:val="Heading4"/>
        <w:widowControl/>
        <w:numPr>
          <w:ilvl w:val="3"/>
          <w:numId w:val="9"/>
        </w:numPr>
        <w:autoSpaceDE/>
        <w:autoSpaceDN/>
        <w:adjustRightInd/>
        <w:ind w:left="720"/>
        <w:rPr>
          <w:del w:id="1205" w:author="Author"/>
        </w:rPr>
      </w:pPr>
      <w:bookmarkStart w:id="1206" w:name="_Toc40703619"/>
      <w:del w:id="1207" w:author="Author">
        <w:r w:rsidRPr="00873E89">
          <w:delText>Mixing Zones and Dilution Credits</w:delText>
        </w:r>
        <w:bookmarkEnd w:id="1206"/>
      </w:del>
    </w:p>
    <w:p w14:paraId="3CDE6363" w14:textId="76414353" w:rsidR="0038224B" w:rsidRDefault="0038224B" w:rsidP="000A34CC">
      <w:pPr>
        <w:ind w:left="720"/>
        <w:rPr>
          <w:sz w:val="24"/>
          <w:szCs w:val="24"/>
        </w:rPr>
      </w:pPr>
      <w:del w:id="1208" w:author="Author">
        <w:r w:rsidRPr="00847C94">
          <w:rPr>
            <w:sz w:val="24"/>
            <w:szCs w:val="24"/>
          </w:rPr>
          <w:delText>The PERMITTING AUTHORITY may grant MIXING ZONES and DILUTION CREDITS to dischargers</w:delText>
        </w:r>
        <w:r w:rsidDel="00995906">
          <w:rPr>
            <w:sz w:val="24"/>
            <w:szCs w:val="24"/>
          </w:rPr>
          <w:delText xml:space="preserve"> in accordance with the provisions </w:delText>
        </w:r>
        <w:r w:rsidRPr="00873E89">
          <w:rPr>
            <w:sz w:val="24"/>
            <w:szCs w:val="24"/>
          </w:rPr>
          <w:delText>of this section. The allowance of MIXING ZONES for chronic aquatic toxicity is discretionary and shall be determined on a discharge-by-discharge basis.  A PERMITTING AUTHORITY may consider allowing MIXING ZONES and DILUTION CREDITS for chronic aquatic toxicity only for discharges with a physically identifiable point of</w:delText>
        </w:r>
        <w:r w:rsidDel="00995906">
          <w:rPr>
            <w:sz w:val="24"/>
            <w:szCs w:val="24"/>
          </w:rPr>
          <w:delText xml:space="preserve"> discharge </w:delText>
        </w:r>
        <w:r w:rsidRPr="00873E89">
          <w:rPr>
            <w:sz w:val="24"/>
            <w:szCs w:val="24"/>
          </w:rPr>
          <w:delText>that are regulated through an</w:delText>
        </w:r>
        <w:r w:rsidDel="00995906">
          <w:rPr>
            <w:sz w:val="24"/>
            <w:szCs w:val="24"/>
          </w:rPr>
          <w:delText xml:space="preserve"> NPDES permit issued by the PERMITTING AUTHORITY. </w:delText>
        </w:r>
        <w:r w:rsidR="00F6680B" w:rsidDel="00995906">
          <w:rPr>
            <w:sz w:val="24"/>
            <w:szCs w:val="24"/>
          </w:rPr>
          <w:delText xml:space="preserve"> The following conditions</w:delText>
        </w:r>
        <w:r w:rsidR="008024E1" w:rsidDel="00995906">
          <w:rPr>
            <w:sz w:val="24"/>
            <w:szCs w:val="24"/>
          </w:rPr>
          <w:delText xml:space="preserve"> must</w:delText>
        </w:r>
        <w:r w:rsidR="00F6680B">
          <w:rPr>
            <w:sz w:val="24"/>
            <w:szCs w:val="24"/>
          </w:rPr>
          <w:delText xml:space="preserve"> </w:delText>
        </w:r>
        <w:r w:rsidR="008024E1" w:rsidRPr="00873E89">
          <w:rPr>
            <w:sz w:val="24"/>
            <w:szCs w:val="24"/>
          </w:rPr>
          <w:delText>be met in allowing a MIXING ZONE:</w:delText>
        </w:r>
      </w:del>
    </w:p>
    <w:p w14:paraId="1901A586" w14:textId="77777777" w:rsidR="008024E1" w:rsidRPr="00873E89" w:rsidRDefault="008024E1" w:rsidP="000A34CC">
      <w:pPr>
        <w:pStyle w:val="Level4BlockText"/>
        <w:ind w:left="720"/>
        <w:rPr>
          <w:del w:id="1209" w:author="Author"/>
          <w:sz w:val="24"/>
          <w:szCs w:val="24"/>
        </w:rPr>
      </w:pPr>
      <w:del w:id="1210" w:author="Author">
        <w:r w:rsidRPr="00873E89">
          <w:rPr>
            <w:sz w:val="24"/>
            <w:szCs w:val="24"/>
          </w:rPr>
          <w:delText>A MIXING ZONE shall not:</w:delText>
        </w:r>
      </w:del>
    </w:p>
    <w:p w14:paraId="6F37CD02" w14:textId="77777777" w:rsidR="008024E1" w:rsidRPr="00873E89" w:rsidRDefault="008024E1" w:rsidP="000A34CC">
      <w:pPr>
        <w:pStyle w:val="Default"/>
        <w:widowControl/>
        <w:numPr>
          <w:ilvl w:val="0"/>
          <w:numId w:val="10"/>
        </w:numPr>
        <w:ind w:left="1440" w:hanging="720"/>
        <w:rPr>
          <w:del w:id="1211" w:author="Author"/>
          <w:rFonts w:ascii="Arial" w:hAnsi="Arial" w:cs="Arial"/>
        </w:rPr>
      </w:pPr>
      <w:del w:id="1212" w:author="Author">
        <w:r w:rsidRPr="00873E89">
          <w:rPr>
            <w:rFonts w:ascii="Arial" w:hAnsi="Arial" w:cs="Arial"/>
          </w:rPr>
          <w:delText>compromise the integrity of the entire water body;</w:delText>
        </w:r>
      </w:del>
    </w:p>
    <w:p w14:paraId="4AC0C2EE" w14:textId="77777777" w:rsidR="008024E1" w:rsidRPr="00873E89" w:rsidRDefault="008024E1" w:rsidP="000A34CC">
      <w:pPr>
        <w:pStyle w:val="Default"/>
        <w:widowControl/>
        <w:numPr>
          <w:ilvl w:val="0"/>
          <w:numId w:val="10"/>
        </w:numPr>
        <w:ind w:left="1440" w:hanging="720"/>
        <w:rPr>
          <w:del w:id="1213" w:author="Author"/>
          <w:rFonts w:ascii="Arial" w:hAnsi="Arial" w:cs="Arial"/>
        </w:rPr>
      </w:pPr>
      <w:del w:id="1214" w:author="Author">
        <w:r w:rsidRPr="00873E89">
          <w:rPr>
            <w:rFonts w:ascii="Arial" w:hAnsi="Arial" w:cs="Arial"/>
          </w:rPr>
          <w:delText>cause acutely toxic conditions to AQUATIC LIFE passing through the MIXING ZONE;</w:delText>
        </w:r>
      </w:del>
    </w:p>
    <w:p w14:paraId="60031261" w14:textId="77777777" w:rsidR="008024E1" w:rsidRPr="00873E89" w:rsidRDefault="008024E1" w:rsidP="000A34CC">
      <w:pPr>
        <w:pStyle w:val="Default"/>
        <w:widowControl/>
        <w:numPr>
          <w:ilvl w:val="0"/>
          <w:numId w:val="10"/>
        </w:numPr>
        <w:ind w:left="1440" w:hanging="720"/>
        <w:rPr>
          <w:del w:id="1215" w:author="Author"/>
          <w:rFonts w:ascii="Arial" w:hAnsi="Arial" w:cs="Arial"/>
        </w:rPr>
      </w:pPr>
      <w:del w:id="1216" w:author="Author">
        <w:r w:rsidRPr="00873E89">
          <w:rPr>
            <w:rFonts w:ascii="Arial" w:hAnsi="Arial" w:cs="Arial"/>
          </w:rPr>
          <w:delText>adversely impact biologically sensitive or critical habitats, including, but not limited to, habitat of species listed under federal or state endangered species laws; or</w:delText>
        </w:r>
      </w:del>
    </w:p>
    <w:p w14:paraId="70E4FEFC" w14:textId="77777777" w:rsidR="008024E1" w:rsidRPr="00873E89" w:rsidRDefault="008024E1" w:rsidP="000A34CC">
      <w:pPr>
        <w:pStyle w:val="Default"/>
        <w:widowControl/>
        <w:numPr>
          <w:ilvl w:val="0"/>
          <w:numId w:val="10"/>
        </w:numPr>
        <w:spacing w:after="240"/>
        <w:ind w:left="1440" w:hanging="720"/>
        <w:rPr>
          <w:del w:id="1217" w:author="Author"/>
          <w:rFonts w:ascii="Arial" w:hAnsi="Arial" w:cs="Arial"/>
        </w:rPr>
      </w:pPr>
      <w:del w:id="1218" w:author="Author">
        <w:r w:rsidRPr="00873E89">
          <w:rPr>
            <w:rFonts w:ascii="Arial" w:hAnsi="Arial" w:cs="Arial"/>
          </w:rPr>
          <w:delText>overlap a MIXING ZONE from different outfalls.</w:delText>
        </w:r>
      </w:del>
    </w:p>
    <w:p w14:paraId="1C16EB08" w14:textId="77777777" w:rsidR="008024E1" w:rsidRPr="00873E89" w:rsidRDefault="008024E1" w:rsidP="000A34CC">
      <w:pPr>
        <w:pStyle w:val="Level4BlockText"/>
        <w:ind w:left="720"/>
        <w:rPr>
          <w:del w:id="1219" w:author="Author"/>
          <w:sz w:val="24"/>
          <w:szCs w:val="24"/>
        </w:rPr>
      </w:pPr>
      <w:del w:id="1220" w:author="Author">
        <w:r w:rsidRPr="00873E89">
          <w:rPr>
            <w:sz w:val="24"/>
            <w:szCs w:val="24"/>
          </w:rPr>
          <w:delText xml:space="preserve">If a PERMITTING AUTHORITY allows a MIXING ZONE and DILUTION CREDIT, the permit shall specify the method by which the MIXING ZONE was derived, the DILUTION RATIO calculated, the IWC granted, and the point(s) in the receiving water where the applicable objectives must be met.  The application for the permit shall include, to the extent feasible, the information needed by the PERMITTING AUTHORITY to make a determination on allowing a MIXING ZONE, including the calculations for deriving the appropriate receiving water and effluent flows, and/or the results of a MIXING ZONE study.  MIXING ZONE studies may include, but are not limited to, tracer studies, dye studies, modelling studies, and monitoring upstream and downstream of the discharge that characterize the extent of actual dilution. </w:delText>
        </w:r>
      </w:del>
    </w:p>
    <w:p w14:paraId="3BD86058" w14:textId="32F37CD0" w:rsidR="008024E1" w:rsidRDefault="008024E1" w:rsidP="000A34CC">
      <w:pPr>
        <w:ind w:left="720"/>
        <w:rPr>
          <w:noProof w:val="0"/>
          <w:sz w:val="24"/>
          <w:szCs w:val="24"/>
        </w:rPr>
      </w:pPr>
      <w:del w:id="1221" w:author="Author">
        <w:r w:rsidRPr="00873E89">
          <w:rPr>
            <w:sz w:val="24"/>
            <w:szCs w:val="24"/>
          </w:rPr>
          <w:delText xml:space="preserve">When a MIXING ZONE and DILUTION CREDIT is granted by the PERMITTING AUTHORITY, the IWC is the concentration of effluent in the receiving water after mixing as determined by the PERMITTING AUTHORITY.  When a mixing zone is granted, the IWC is the inverse of 1 plus the DILUTION CREDIT or IWC = 1/(1+D), where D = DILUTION CREDIT. The PERMITTING AUTHORITY may set the IWC at a concentration of effluent greater than the inverse of 1 plus the DILUTION CREDIT in order to protect beneficial uses, or because of site-specific conditions.  For the purpose of toxicity tests, in no case shall the Permitting Authority set the IWC at less than the inverse of 1 plus the DILUTION RATIO.  </w:delText>
        </w:r>
        <w:r w:rsidRPr="00873E89">
          <w:rPr>
            <w:sz w:val="24"/>
            <w:szCs w:val="24"/>
          </w:rPr>
          <w:lastRenderedPageBreak/>
          <w:delText>For completely mixed discharges the dilution credit may be equivalent to the dilution ratio.</w:delText>
        </w:r>
        <w:r w:rsidRPr="00873E89">
          <w:rPr>
            <w:noProof w:val="0"/>
            <w:sz w:val="24"/>
            <w:szCs w:val="24"/>
          </w:rPr>
          <w:delText xml:space="preserve">  If no DILUTION CREDIT is granted for toxicity, then the undiluted effluent shall be used as the IWC.</w:delText>
        </w:r>
      </w:del>
    </w:p>
    <w:p w14:paraId="42080AF5" w14:textId="0D4C1B74" w:rsidR="00051B08" w:rsidDel="0030194D" w:rsidRDefault="00051B08" w:rsidP="000A34CC">
      <w:pPr>
        <w:ind w:left="720"/>
        <w:rPr>
          <w:del w:id="1222" w:author="Author"/>
          <w:noProof w:val="0"/>
          <w:sz w:val="24"/>
          <w:szCs w:val="24"/>
        </w:rPr>
      </w:pPr>
      <w:del w:id="1223" w:author="Author">
        <w:r w:rsidDel="0030194D">
          <w:rPr>
            <w:noProof w:val="0"/>
            <w:sz w:val="24"/>
            <w:szCs w:val="24"/>
          </w:rPr>
          <w:delText xml:space="preserve">The DILUTION RATIO shall be determined using the parameters specified in Table 3. </w:delText>
        </w:r>
      </w:del>
    </w:p>
    <w:p w14:paraId="5C593CE9" w14:textId="332E537E" w:rsidR="00051B08" w:rsidRPr="00873E89" w:rsidRDefault="00051B08" w:rsidP="000A34CC">
      <w:pPr>
        <w:pStyle w:val="Caption"/>
        <w:ind w:left="720" w:firstLine="720"/>
        <w:rPr>
          <w:del w:id="1224" w:author="Author"/>
          <w:sz w:val="24"/>
          <w:szCs w:val="24"/>
        </w:rPr>
      </w:pPr>
      <w:del w:id="1225" w:author="Author">
        <w:r w:rsidRPr="00873E89">
          <w:rPr>
            <w:sz w:val="24"/>
            <w:szCs w:val="24"/>
          </w:rPr>
          <w:delText>Table 3: Parameters for Calculating a Dilution Ratio</w:delText>
        </w:r>
      </w:del>
    </w:p>
    <w:tbl>
      <w:tblPr>
        <w:tblStyle w:val="TableGrid"/>
        <w:tblW w:w="0" w:type="auto"/>
        <w:tblInd w:w="1440" w:type="dxa"/>
        <w:tblLook w:val="04A0" w:firstRow="1" w:lastRow="0" w:firstColumn="1" w:lastColumn="0" w:noHBand="0" w:noVBand="1"/>
      </w:tblPr>
      <w:tblGrid>
        <w:gridCol w:w="2631"/>
        <w:gridCol w:w="2655"/>
        <w:gridCol w:w="2624"/>
      </w:tblGrid>
      <w:tr w:rsidR="00051B08" w:rsidRPr="00467974" w:rsidDel="00051B08" w14:paraId="57BBD599" w14:textId="298CC589" w:rsidTr="00051B08">
        <w:trPr>
          <w:del w:id="1226" w:author="Author"/>
        </w:trPr>
        <w:tc>
          <w:tcPr>
            <w:tcW w:w="3116" w:type="dxa"/>
            <w:shd w:val="clear" w:color="auto" w:fill="E2EFD9" w:themeFill="accent6" w:themeFillTint="33"/>
          </w:tcPr>
          <w:p w14:paraId="51F0BB54" w14:textId="21D110BB" w:rsidR="00051B08" w:rsidRPr="00467974" w:rsidDel="00051B08" w:rsidRDefault="00051B08" w:rsidP="000A34CC">
            <w:pPr>
              <w:rPr>
                <w:del w:id="1227" w:author="Author"/>
                <w:sz w:val="24"/>
                <w:szCs w:val="24"/>
              </w:rPr>
            </w:pPr>
            <w:del w:id="1228" w:author="Author">
              <w:r w:rsidRPr="00467974" w:rsidDel="00051B08">
                <w:rPr>
                  <w:sz w:val="24"/>
                </w:rPr>
                <w:delText>In Calculating a DILUTION RATIO For:</w:delText>
              </w:r>
            </w:del>
          </w:p>
        </w:tc>
        <w:tc>
          <w:tcPr>
            <w:tcW w:w="3117" w:type="dxa"/>
            <w:shd w:val="clear" w:color="auto" w:fill="E2EFD9" w:themeFill="accent6" w:themeFillTint="33"/>
          </w:tcPr>
          <w:p w14:paraId="1B4F7469" w14:textId="5CBA7724" w:rsidR="00051B08" w:rsidRPr="00467974" w:rsidDel="00051B08" w:rsidRDefault="00051B08" w:rsidP="000A34CC">
            <w:pPr>
              <w:rPr>
                <w:del w:id="1229" w:author="Author"/>
                <w:sz w:val="24"/>
                <w:szCs w:val="24"/>
              </w:rPr>
            </w:pPr>
            <w:del w:id="1230" w:author="Author">
              <w:r w:rsidRPr="00467974" w:rsidDel="00051B08">
                <w:rPr>
                  <w:sz w:val="24"/>
                </w:rPr>
                <w:delText>Use the Critical Low Flow Of The Upstream Receiving Water Of:</w:delText>
              </w:r>
            </w:del>
          </w:p>
        </w:tc>
        <w:tc>
          <w:tcPr>
            <w:tcW w:w="3117" w:type="dxa"/>
            <w:shd w:val="clear" w:color="auto" w:fill="E2EFD9" w:themeFill="accent6" w:themeFillTint="33"/>
          </w:tcPr>
          <w:p w14:paraId="5231B364" w14:textId="6746FE0A" w:rsidR="00051B08" w:rsidRPr="00467974" w:rsidDel="00051B08" w:rsidRDefault="00051B08" w:rsidP="000A34CC">
            <w:pPr>
              <w:rPr>
                <w:del w:id="1231" w:author="Author"/>
                <w:sz w:val="24"/>
                <w:szCs w:val="24"/>
              </w:rPr>
            </w:pPr>
            <w:del w:id="1232" w:author="Author">
              <w:r w:rsidRPr="00467974" w:rsidDel="00051B08">
                <w:rPr>
                  <w:sz w:val="24"/>
                </w:rPr>
                <w:delText>Use the Discharge Effluent Flow Of:</w:delText>
              </w:r>
            </w:del>
          </w:p>
        </w:tc>
      </w:tr>
      <w:tr w:rsidR="00051B08" w:rsidRPr="00467974" w:rsidDel="00051B08" w14:paraId="7C1B3388" w14:textId="384ABE45" w:rsidTr="00051B08">
        <w:trPr>
          <w:del w:id="1233" w:author="Author"/>
        </w:trPr>
        <w:tc>
          <w:tcPr>
            <w:tcW w:w="3116" w:type="dxa"/>
          </w:tcPr>
          <w:p w14:paraId="5BFE395A" w14:textId="72FB3855" w:rsidR="00051B08" w:rsidRPr="00467974" w:rsidDel="00051B08" w:rsidRDefault="00051B08" w:rsidP="000A34CC">
            <w:pPr>
              <w:rPr>
                <w:del w:id="1234" w:author="Author"/>
                <w:sz w:val="24"/>
                <w:szCs w:val="24"/>
              </w:rPr>
            </w:pPr>
            <w:del w:id="1235" w:author="Author">
              <w:r w:rsidRPr="00467974" w:rsidDel="00051B08">
                <w:rPr>
                  <w:sz w:val="24"/>
                </w:rPr>
                <w:delText>Acute Toxicity Objective</w:delText>
              </w:r>
            </w:del>
          </w:p>
        </w:tc>
        <w:tc>
          <w:tcPr>
            <w:tcW w:w="3117" w:type="dxa"/>
          </w:tcPr>
          <w:p w14:paraId="42EB2BAE" w14:textId="4B178EEF" w:rsidR="00051B08" w:rsidRPr="00467974" w:rsidDel="00051B08" w:rsidRDefault="00051B08" w:rsidP="000A34CC">
            <w:pPr>
              <w:rPr>
                <w:del w:id="1236" w:author="Author"/>
                <w:sz w:val="24"/>
                <w:szCs w:val="24"/>
              </w:rPr>
            </w:pPr>
            <w:del w:id="1237" w:author="Author">
              <w:r w:rsidRPr="00467974" w:rsidDel="00051B08">
                <w:rPr>
                  <w:sz w:val="24"/>
                </w:rPr>
                <w:delText>Lowest flow that occurs for one day with a statistical frequency of once every 10 years</w:delText>
              </w:r>
            </w:del>
          </w:p>
        </w:tc>
        <w:tc>
          <w:tcPr>
            <w:tcW w:w="3117" w:type="dxa"/>
          </w:tcPr>
          <w:p w14:paraId="52F780F6" w14:textId="7F2B3986" w:rsidR="00051B08" w:rsidRPr="00467974" w:rsidDel="00051B08" w:rsidRDefault="00051B08" w:rsidP="000A34CC">
            <w:pPr>
              <w:rPr>
                <w:del w:id="1238" w:author="Author"/>
                <w:sz w:val="24"/>
                <w:szCs w:val="24"/>
              </w:rPr>
            </w:pPr>
            <w:del w:id="1239" w:author="Author">
              <w:r w:rsidRPr="00467974" w:rsidDel="00051B08">
                <w:rPr>
                  <w:sz w:val="24"/>
                </w:rPr>
                <w:delText>Maximum daily flow (i.e., the maximum flow sample of all samples collected in a calendar day) during period of discharge.</w:delText>
              </w:r>
            </w:del>
          </w:p>
        </w:tc>
      </w:tr>
      <w:tr w:rsidR="00051B08" w:rsidRPr="00467974" w:rsidDel="00051B08" w14:paraId="085FE4C8" w14:textId="44A24A57" w:rsidTr="00051B08">
        <w:trPr>
          <w:del w:id="1240" w:author="Author"/>
        </w:trPr>
        <w:tc>
          <w:tcPr>
            <w:tcW w:w="3116" w:type="dxa"/>
          </w:tcPr>
          <w:p w14:paraId="3A94E443" w14:textId="0494CC45" w:rsidR="00051B08" w:rsidRPr="00467974" w:rsidDel="00051B08" w:rsidRDefault="00051B08" w:rsidP="000A34CC">
            <w:pPr>
              <w:rPr>
                <w:del w:id="1241" w:author="Author"/>
                <w:sz w:val="24"/>
                <w:szCs w:val="24"/>
              </w:rPr>
            </w:pPr>
            <w:del w:id="1242" w:author="Author">
              <w:r w:rsidRPr="00467974" w:rsidDel="00051B08">
                <w:rPr>
                  <w:sz w:val="24"/>
                </w:rPr>
                <w:delText>Chronic Toxicity Objective</w:delText>
              </w:r>
            </w:del>
          </w:p>
        </w:tc>
        <w:tc>
          <w:tcPr>
            <w:tcW w:w="3117" w:type="dxa"/>
          </w:tcPr>
          <w:p w14:paraId="7D05C1EB" w14:textId="2A8C50BC" w:rsidR="00051B08" w:rsidRPr="00467974" w:rsidDel="00051B08" w:rsidRDefault="00051B08" w:rsidP="000A34CC">
            <w:pPr>
              <w:rPr>
                <w:del w:id="1243" w:author="Author"/>
                <w:sz w:val="24"/>
                <w:szCs w:val="24"/>
              </w:rPr>
            </w:pPr>
            <w:del w:id="1244" w:author="Author">
              <w:r w:rsidRPr="00467974" w:rsidDel="00051B08">
                <w:rPr>
                  <w:sz w:val="24"/>
                </w:rPr>
                <w:delText>The average low flow that occurs for seven consecutive days with a statistical frequency of once every 10 years.</w:delText>
              </w:r>
            </w:del>
          </w:p>
        </w:tc>
        <w:tc>
          <w:tcPr>
            <w:tcW w:w="3117" w:type="dxa"/>
          </w:tcPr>
          <w:p w14:paraId="60ED3D92" w14:textId="3CBD48E5" w:rsidR="00051B08" w:rsidRPr="00467974" w:rsidDel="00051B08" w:rsidRDefault="00051B08" w:rsidP="000A34CC">
            <w:pPr>
              <w:rPr>
                <w:del w:id="1245" w:author="Author"/>
                <w:sz w:val="24"/>
                <w:szCs w:val="24"/>
              </w:rPr>
            </w:pPr>
            <w:del w:id="1246" w:author="Author">
              <w:r w:rsidRPr="00467974" w:rsidDel="00051B08">
                <w:rPr>
                  <w:sz w:val="24"/>
                </w:rPr>
                <w:delText>Four-day average of daily maximum flows (i.e., the average of daily maximums taken from the data set in four-day intervals.) during period of discharge.</w:delText>
              </w:r>
            </w:del>
          </w:p>
        </w:tc>
      </w:tr>
    </w:tbl>
    <w:p w14:paraId="1FCB515C" w14:textId="77777777" w:rsidR="0038224B" w:rsidRPr="00873E89" w:rsidRDefault="0038224B" w:rsidP="000A34CC">
      <w:pPr>
        <w:widowControl/>
        <w:ind w:left="720"/>
        <w:rPr>
          <w:ins w:id="1247" w:author="Author"/>
          <w:noProof w:val="0"/>
          <w:sz w:val="24"/>
          <w:szCs w:val="24"/>
        </w:rPr>
      </w:pPr>
    </w:p>
    <w:p w14:paraId="1A65B9FE" w14:textId="3881A101" w:rsidR="007C3DE2" w:rsidRPr="00873E89" w:rsidRDefault="005D14FA" w:rsidP="000A34CC">
      <w:pPr>
        <w:pStyle w:val="Heading4"/>
        <w:ind w:left="360"/>
        <w:rPr>
          <w:ins w:id="1248" w:author="Author"/>
        </w:rPr>
      </w:pPr>
      <w:bookmarkStart w:id="1249" w:name="_Toc39833961"/>
      <w:bookmarkStart w:id="1250" w:name="_DV_M452"/>
      <w:bookmarkStart w:id="1251" w:name="_DV_M453"/>
      <w:bookmarkStart w:id="1252" w:name="_DV_M459"/>
      <w:bookmarkStart w:id="1253" w:name="_DV_M464"/>
      <w:bookmarkStart w:id="1254" w:name="_DV_M465"/>
      <w:bookmarkStart w:id="1255" w:name="_Toc39833962"/>
      <w:bookmarkStart w:id="1256" w:name="_Toc39833963"/>
      <w:bookmarkStart w:id="1257" w:name="_Toc39833964"/>
      <w:bookmarkStart w:id="1258" w:name="_Toc39755784"/>
      <w:bookmarkStart w:id="1259" w:name="_Toc39833966"/>
      <w:bookmarkStart w:id="1260" w:name="_Toc39755785"/>
      <w:bookmarkStart w:id="1261" w:name="_Toc39833967"/>
      <w:bookmarkStart w:id="1262" w:name="_Toc39833969"/>
      <w:bookmarkStart w:id="1263" w:name="_Toc39833970"/>
      <w:bookmarkStart w:id="1264" w:name="_Toc39833971"/>
      <w:bookmarkStart w:id="1265" w:name="_Toc39833972"/>
      <w:bookmarkStart w:id="1266" w:name="_Toc39833973"/>
      <w:bookmarkStart w:id="1267" w:name="_Toc39833974"/>
      <w:bookmarkStart w:id="1268" w:name="_Toc39833975"/>
      <w:bookmarkStart w:id="1269" w:name="_Toc39833976"/>
      <w:bookmarkStart w:id="1270" w:name="_Toc39833977"/>
      <w:bookmarkStart w:id="1271" w:name="_Toc39833978"/>
      <w:bookmarkStart w:id="1272" w:name="_Toc39833979"/>
      <w:bookmarkStart w:id="1273" w:name="_Toc39755788"/>
      <w:bookmarkStart w:id="1274" w:name="_Toc39833980"/>
      <w:bookmarkStart w:id="1275" w:name="_DV_M454"/>
      <w:bookmarkStart w:id="1276" w:name="_Toc39755789"/>
      <w:bookmarkStart w:id="1277" w:name="_Toc39833981"/>
      <w:bookmarkStart w:id="1278" w:name="_DV_M461"/>
      <w:bookmarkStart w:id="1279" w:name="_DV_M462"/>
      <w:bookmarkStart w:id="1280" w:name="_Toc39755790"/>
      <w:bookmarkStart w:id="1281" w:name="_Toc39833982"/>
      <w:bookmarkStart w:id="1282" w:name="_Toc40703620"/>
      <w:bookmarkStart w:id="1283" w:name="_Toc527380933"/>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ins w:id="1284" w:author="Author">
        <w:r w:rsidRPr="00873E89">
          <w:rPr>
            <w:lang w:eastAsia="ja-JP"/>
          </w:rPr>
          <w:t xml:space="preserve">IV.B.2.e. </w:t>
        </w:r>
        <w:r w:rsidR="007F2273" w:rsidRPr="00873E89">
          <w:rPr>
            <w:lang w:eastAsia="ja-JP"/>
          </w:rPr>
          <w:t>C</w:t>
        </w:r>
        <w:r w:rsidR="007C3F70" w:rsidRPr="00873E89">
          <w:t xml:space="preserve">hronic Aquatic Toxicity Effluent </w:t>
        </w:r>
        <w:r w:rsidR="007C3DE2" w:rsidRPr="00873E89">
          <w:t>Limitation</w:t>
        </w:r>
        <w:r w:rsidR="004D0914" w:rsidRPr="00873E89">
          <w:t>s</w:t>
        </w:r>
        <w:bookmarkEnd w:id="1282"/>
        <w:r w:rsidR="007C3DE2" w:rsidRPr="00873E89">
          <w:t xml:space="preserve">  </w:t>
        </w:r>
        <w:bookmarkEnd w:id="1283"/>
      </w:ins>
    </w:p>
    <w:p w14:paraId="01BB7F3C" w14:textId="2E5CE343" w:rsidR="00554AB2" w:rsidRPr="00873E89" w:rsidRDefault="00AF1D8D" w:rsidP="000A34CC">
      <w:pPr>
        <w:widowControl/>
        <w:ind w:left="360"/>
        <w:rPr>
          <w:ins w:id="1285" w:author="Author"/>
          <w:noProof w:val="0"/>
          <w:sz w:val="24"/>
          <w:szCs w:val="24"/>
        </w:rPr>
      </w:pPr>
      <w:ins w:id="1286" w:author="Author">
        <w:r w:rsidRPr="00873E89">
          <w:rPr>
            <w:noProof w:val="0"/>
            <w:sz w:val="24"/>
            <w:szCs w:val="24"/>
          </w:rPr>
          <w:t>T</w:t>
        </w:r>
        <w:r w:rsidR="00554AB2" w:rsidRPr="00873E89">
          <w:rPr>
            <w:noProof w:val="0"/>
            <w:sz w:val="24"/>
            <w:szCs w:val="24"/>
          </w:rPr>
          <w:t>he PERMITTING AUTHORITY shall include the chronic toxicity effluent limitations according to this section</w:t>
        </w:r>
        <w:r w:rsidRPr="00873E89">
          <w:rPr>
            <w:noProof w:val="0"/>
            <w:sz w:val="24"/>
            <w:szCs w:val="24"/>
          </w:rPr>
          <w:t xml:space="preserve"> if REASONABLE POTENTIAL is demonstrated for chronic aquatic toxicity</w:t>
        </w:r>
      </w:ins>
      <w:r w:rsidRPr="00873E89">
        <w:rPr>
          <w:noProof w:val="0"/>
          <w:sz w:val="24"/>
          <w:szCs w:val="24"/>
        </w:rPr>
        <w:t xml:space="preserve"> </w:t>
      </w:r>
      <w:ins w:id="1287" w:author="Author">
        <w:r w:rsidR="00F55227" w:rsidRPr="00873E89">
          <w:rPr>
            <w:noProof w:val="0"/>
            <w:sz w:val="24"/>
            <w:szCs w:val="24"/>
          </w:rPr>
          <w:t xml:space="preserve">in accordance with the provisions </w:t>
        </w:r>
        <w:r w:rsidRPr="00873E89">
          <w:rPr>
            <w:noProof w:val="0"/>
            <w:sz w:val="24"/>
            <w:szCs w:val="24"/>
          </w:rPr>
          <w:t xml:space="preserve">specified in Section IV.B.2.c, or if a POTW is authorized to </w:t>
        </w:r>
        <w:r w:rsidR="00F55227" w:rsidRPr="00873E89">
          <w:rPr>
            <w:noProof w:val="0"/>
            <w:sz w:val="24"/>
            <w:szCs w:val="24"/>
          </w:rPr>
          <w:t xml:space="preserve">discharge </w:t>
        </w:r>
        <w:r w:rsidRPr="00873E89">
          <w:rPr>
            <w:noProof w:val="0"/>
            <w:sz w:val="24"/>
            <w:szCs w:val="24"/>
          </w:rPr>
          <w:t>at a rate equal to or greater than 5.0 MGD and is required to have a pretreatment program</w:t>
        </w:r>
        <w:r w:rsidR="00FF06EF" w:rsidRPr="00873E89">
          <w:rPr>
            <w:noProof w:val="0"/>
            <w:sz w:val="24"/>
            <w:szCs w:val="24"/>
          </w:rPr>
          <w:t>.</w:t>
        </w:r>
      </w:ins>
    </w:p>
    <w:p w14:paraId="110CD3C0" w14:textId="0B509B27" w:rsidR="00554AB2" w:rsidRPr="00873E89" w:rsidRDefault="00554AB2" w:rsidP="000A34CC">
      <w:pPr>
        <w:widowControl/>
        <w:ind w:left="360"/>
        <w:rPr>
          <w:ins w:id="1288" w:author="Author"/>
          <w:noProof w:val="0"/>
          <w:sz w:val="24"/>
          <w:szCs w:val="24"/>
        </w:rPr>
      </w:pPr>
      <w:ins w:id="1289" w:author="Author">
        <w:r w:rsidRPr="00873E89">
          <w:rPr>
            <w:noProof w:val="0"/>
            <w:sz w:val="24"/>
            <w:szCs w:val="24"/>
          </w:rPr>
          <w:t>The PERMITTING AUTHORITY shall specify in the</w:t>
        </w:r>
      </w:ins>
      <w:r w:rsidRPr="00873E89">
        <w:rPr>
          <w:noProof w:val="0"/>
          <w:sz w:val="24"/>
          <w:szCs w:val="24"/>
        </w:rPr>
        <w:t xml:space="preserve"> </w:t>
      </w:r>
      <w:ins w:id="1290" w:author="Author">
        <w:r w:rsidR="00F55227" w:rsidRPr="00873E89">
          <w:rPr>
            <w:noProof w:val="0"/>
            <w:sz w:val="24"/>
            <w:szCs w:val="24"/>
          </w:rPr>
          <w:t xml:space="preserve">NPDES permit </w:t>
        </w:r>
        <w:r w:rsidRPr="00873E89">
          <w:rPr>
            <w:noProof w:val="0"/>
            <w:sz w:val="24"/>
            <w:szCs w:val="24"/>
          </w:rPr>
          <w:t>the specific type of testing (e.g.</w:t>
        </w:r>
        <w:r w:rsidRPr="00873E89">
          <w:rPr>
            <w:rStyle w:val="DeltaViewInsertion"/>
            <w:noProof w:val="0"/>
            <w:color w:val="000000" w:themeColor="text1"/>
            <w:sz w:val="24"/>
            <w:szCs w:val="24"/>
            <w:u w:val="none"/>
          </w:rPr>
          <w:t xml:space="preserve">, </w:t>
        </w:r>
        <w:r w:rsidRPr="00873E89">
          <w:rPr>
            <w:noProof w:val="0"/>
            <w:sz w:val="24"/>
            <w:szCs w:val="24"/>
          </w:rPr>
          <w:t xml:space="preserve">the MOST SENSITIVE SPECIES and the concentration of the IWC) that will be used to determine compliance with the chronic aquatic toxicity effluent limitations. All toxicity tests of the MOST SENSITIVE SPECIES conducted at the IWC and analyzed using the TST shall be used to determine compliance with the chronic toxicity effluent limitations. To the extent any monitoring requires the use of receiving water, different species, different effluent concentrations than the IWC, or </w:t>
        </w:r>
        <w:r w:rsidRPr="00873E89">
          <w:rPr>
            <w:noProof w:val="0"/>
            <w:sz w:val="24"/>
            <w:szCs w:val="24"/>
          </w:rPr>
          <w:lastRenderedPageBreak/>
          <w:t xml:space="preserve">different test methods, that monitoring cannot be used to determine compliance with the chronic aquatic toxicity effluent limitations specified in this section.    </w:t>
        </w:r>
      </w:ins>
    </w:p>
    <w:p w14:paraId="6960DC2B" w14:textId="3989ADFB" w:rsidR="009C17FA" w:rsidRPr="00873E89" w:rsidRDefault="00BC3B6E" w:rsidP="001F2D44">
      <w:pPr>
        <w:pStyle w:val="Heading5"/>
        <w:numPr>
          <w:ilvl w:val="0"/>
          <w:numId w:val="0"/>
        </w:numPr>
        <w:ind w:left="720"/>
        <w:rPr>
          <w:ins w:id="1291" w:author="Author"/>
        </w:rPr>
      </w:pPr>
      <w:bookmarkStart w:id="1292" w:name="_DV_M466"/>
      <w:bookmarkEnd w:id="1292"/>
      <w:ins w:id="1293" w:author="Author">
        <w:r w:rsidRPr="00873E89">
          <w:t xml:space="preserve">IV.B.2.e.i. </w:t>
        </w:r>
        <w:r w:rsidR="001B05A7">
          <w:t>For</w:t>
        </w:r>
        <w:r w:rsidR="009C17FA" w:rsidRPr="00873E89">
          <w:t xml:space="preserve"> permit reissuance, renewal, or reopening </w:t>
        </w:r>
        <w:r w:rsidR="001B05A7">
          <w:t xml:space="preserve">which </w:t>
        </w:r>
        <w:r w:rsidR="009C17FA" w:rsidRPr="00873E89">
          <w:t xml:space="preserve">occurs </w:t>
        </w:r>
        <w:r w:rsidR="007869FA" w:rsidRPr="00873E89">
          <w:t>after</w:t>
        </w:r>
        <w:r w:rsidR="009C17FA" w:rsidRPr="00873E89">
          <w:t xml:space="preserve"> the effective date</w:t>
        </w:r>
        <w:r w:rsidR="0010106E">
          <w:t xml:space="preserve"> of the Provisions</w:t>
        </w:r>
        <w:r w:rsidR="009C17FA" w:rsidRPr="00873E89">
          <w:t xml:space="preserve"> and prior to </w:t>
        </w:r>
        <w:r w:rsidR="009C17FA" w:rsidRPr="00873E89">
          <w:rPr>
            <w:rFonts w:eastAsia="Yu Mincho"/>
            <w:color w:val="000000" w:themeColor="text1"/>
            <w:lang w:eastAsia="ja-JP"/>
          </w:rPr>
          <w:t>December 31, 2023</w:t>
        </w:r>
      </w:ins>
    </w:p>
    <w:p w14:paraId="43EB4971" w14:textId="097F04A7" w:rsidR="009C17FA" w:rsidRPr="00873E89" w:rsidRDefault="009C17FA" w:rsidP="001F2D44">
      <w:pPr>
        <w:ind w:left="720"/>
        <w:rPr>
          <w:ins w:id="1294" w:author="Author"/>
          <w:noProof w:val="0"/>
          <w:sz w:val="24"/>
          <w:szCs w:val="24"/>
        </w:rPr>
      </w:pPr>
      <w:ins w:id="1295" w:author="Author">
        <w:r w:rsidRPr="00873E89">
          <w:rPr>
            <w:noProof w:val="0"/>
            <w:sz w:val="24"/>
            <w:szCs w:val="24"/>
          </w:rPr>
          <w:t xml:space="preserve">For </w:t>
        </w:r>
        <w:r w:rsidR="00E50E02" w:rsidRPr="00873E89">
          <w:rPr>
            <w:noProof w:val="0"/>
            <w:sz w:val="24"/>
            <w:szCs w:val="24"/>
          </w:rPr>
          <w:t xml:space="preserve">NON-STORMWATER NPDES DISCHARGERS </w:t>
        </w:r>
        <w:r w:rsidRPr="00873E89">
          <w:rPr>
            <w:noProof w:val="0"/>
            <w:sz w:val="24"/>
            <w:szCs w:val="24"/>
          </w:rPr>
          <w:t xml:space="preserve">with no numeric chronic aquatic toxicity effluent limitations in their current permit and when </w:t>
        </w:r>
        <w:r w:rsidR="00FD4483" w:rsidRPr="00873E89">
          <w:rPr>
            <w:rFonts w:eastAsia="MS Mincho"/>
            <w:i/>
            <w:noProof w:val="0"/>
            <w:sz w:val="24"/>
            <w:szCs w:val="24"/>
          </w:rPr>
          <w:t>C</w:t>
        </w:r>
        <w:r w:rsidR="00815DAB" w:rsidRPr="00873E89">
          <w:rPr>
            <w:rFonts w:eastAsia="MS Mincho"/>
            <w:i/>
            <w:noProof w:val="0"/>
            <w:sz w:val="24"/>
            <w:szCs w:val="24"/>
          </w:rPr>
          <w:t>eriodaphnia dubia</w:t>
        </w:r>
        <w:r w:rsidR="00815DAB" w:rsidRPr="00873E89">
          <w:rPr>
            <w:rFonts w:eastAsia="MS Mincho"/>
            <w:noProof w:val="0"/>
            <w:sz w:val="24"/>
            <w:szCs w:val="24"/>
          </w:rPr>
          <w:t xml:space="preserve"> </w:t>
        </w:r>
        <w:r w:rsidRPr="00873E89">
          <w:rPr>
            <w:noProof w:val="0"/>
            <w:sz w:val="24"/>
            <w:szCs w:val="24"/>
          </w:rPr>
          <w:t xml:space="preserve">is </w:t>
        </w:r>
        <w:r w:rsidR="00815DAB" w:rsidRPr="00873E89">
          <w:rPr>
            <w:noProof w:val="0"/>
            <w:sz w:val="24"/>
            <w:szCs w:val="24"/>
          </w:rPr>
          <w:t>i</w:t>
        </w:r>
        <w:r w:rsidRPr="00873E89">
          <w:rPr>
            <w:noProof w:val="0"/>
            <w:sz w:val="24"/>
            <w:szCs w:val="24"/>
          </w:rPr>
          <w:t xml:space="preserve">dentified as the </w:t>
        </w:r>
        <w:r w:rsidR="00210FE7" w:rsidRPr="00873E89">
          <w:rPr>
            <w:noProof w:val="0"/>
            <w:sz w:val="24"/>
            <w:szCs w:val="24"/>
          </w:rPr>
          <w:t xml:space="preserve">MOST SENSITIVE SPECIES </w:t>
        </w:r>
        <w:r w:rsidRPr="00873E89">
          <w:rPr>
            <w:noProof w:val="0"/>
            <w:sz w:val="24"/>
            <w:szCs w:val="24"/>
          </w:rPr>
          <w:t xml:space="preserve">according to </w:t>
        </w:r>
        <w:r w:rsidR="00C60BB2" w:rsidRPr="00873E89">
          <w:rPr>
            <w:noProof w:val="0"/>
            <w:sz w:val="24"/>
            <w:szCs w:val="24"/>
          </w:rPr>
          <w:t>Section IV.B.2.b</w:t>
        </w:r>
        <w:r w:rsidRPr="00873E89">
          <w:rPr>
            <w:noProof w:val="0"/>
            <w:sz w:val="24"/>
            <w:szCs w:val="24"/>
          </w:rPr>
          <w:t xml:space="preserve">, </w:t>
        </w:r>
        <w:r w:rsidR="00586C92" w:rsidRPr="00873E89">
          <w:rPr>
            <w:noProof w:val="0"/>
            <w:sz w:val="24"/>
            <w:szCs w:val="24"/>
          </w:rPr>
          <w:t xml:space="preserve">the PERMITTING AUTHORITY shall </w:t>
        </w:r>
        <w:r w:rsidRPr="00873E89">
          <w:rPr>
            <w:noProof w:val="0"/>
            <w:sz w:val="24"/>
            <w:szCs w:val="24"/>
          </w:rPr>
          <w:t xml:space="preserve">include the MDEL indicated in </w:t>
        </w:r>
        <w:r w:rsidR="00F63AF5" w:rsidRPr="00873E89">
          <w:rPr>
            <w:noProof w:val="0"/>
            <w:sz w:val="24"/>
            <w:szCs w:val="24"/>
          </w:rPr>
          <w:t>Section IV.B.2.</w:t>
        </w:r>
        <w:r w:rsidR="00A35460" w:rsidRPr="00873E89">
          <w:rPr>
            <w:noProof w:val="0"/>
            <w:sz w:val="24"/>
            <w:szCs w:val="24"/>
          </w:rPr>
          <w:t>e</w:t>
        </w:r>
        <w:r w:rsidR="00F63AF5" w:rsidRPr="00873E89">
          <w:rPr>
            <w:noProof w:val="0"/>
            <w:sz w:val="24"/>
            <w:szCs w:val="24"/>
          </w:rPr>
          <w:t>.iii</w:t>
        </w:r>
        <w:r w:rsidR="00F63AF5" w:rsidRPr="00873E89" w:rsidDel="00F63AF5">
          <w:rPr>
            <w:noProof w:val="0"/>
            <w:sz w:val="24"/>
            <w:szCs w:val="24"/>
          </w:rPr>
          <w:t xml:space="preserve"> </w:t>
        </w:r>
        <w:r w:rsidRPr="00873E89">
          <w:rPr>
            <w:noProof w:val="0"/>
            <w:sz w:val="24"/>
            <w:szCs w:val="24"/>
          </w:rPr>
          <w:t xml:space="preserve">and the MMET indicated in </w:t>
        </w:r>
        <w:r w:rsidR="001B0729" w:rsidRPr="00873E89">
          <w:rPr>
            <w:noProof w:val="0"/>
            <w:sz w:val="24"/>
            <w:szCs w:val="24"/>
          </w:rPr>
          <w:t>Section IV.B.2.</w:t>
        </w:r>
        <w:r w:rsidR="007C379C" w:rsidRPr="00873E89">
          <w:rPr>
            <w:noProof w:val="0"/>
            <w:sz w:val="24"/>
            <w:szCs w:val="24"/>
          </w:rPr>
          <w:t>g</w:t>
        </w:r>
        <w:r w:rsidR="001B0729" w:rsidRPr="00873E89">
          <w:rPr>
            <w:noProof w:val="0"/>
            <w:sz w:val="24"/>
            <w:szCs w:val="24"/>
          </w:rPr>
          <w:t>.ii</w:t>
        </w:r>
        <w:r w:rsidR="001B0729" w:rsidRPr="00873E89" w:rsidDel="001B0729">
          <w:rPr>
            <w:noProof w:val="0"/>
            <w:sz w:val="24"/>
            <w:szCs w:val="24"/>
          </w:rPr>
          <w:t xml:space="preserve"> </w:t>
        </w:r>
        <w:r w:rsidR="00934200" w:rsidRPr="00873E89">
          <w:rPr>
            <w:noProof w:val="0"/>
            <w:sz w:val="24"/>
            <w:szCs w:val="24"/>
          </w:rPr>
          <w:t xml:space="preserve">using </w:t>
        </w:r>
        <w:r w:rsidR="00934200" w:rsidRPr="00873E89">
          <w:rPr>
            <w:rFonts w:eastAsia="MS Mincho"/>
            <w:i/>
            <w:noProof w:val="0"/>
            <w:sz w:val="24"/>
            <w:szCs w:val="24"/>
          </w:rPr>
          <w:t xml:space="preserve">Ceriodaphnia dubia </w:t>
        </w:r>
        <w:r w:rsidR="00934200" w:rsidRPr="00873E89">
          <w:rPr>
            <w:rFonts w:eastAsia="MS Mincho"/>
            <w:noProof w:val="0"/>
            <w:sz w:val="24"/>
            <w:szCs w:val="24"/>
          </w:rPr>
          <w:t>as t</w:t>
        </w:r>
        <w:r w:rsidR="00934200" w:rsidRPr="00873E89">
          <w:rPr>
            <w:noProof w:val="0"/>
            <w:sz w:val="24"/>
            <w:szCs w:val="24"/>
          </w:rPr>
          <w:t>he MOST SENSITIVE SPECIES</w:t>
        </w:r>
        <w:r w:rsidR="00370295" w:rsidRPr="00873E89">
          <w:rPr>
            <w:noProof w:val="0"/>
            <w:sz w:val="24"/>
            <w:szCs w:val="24"/>
          </w:rPr>
          <w:t>.</w:t>
        </w:r>
      </w:ins>
    </w:p>
    <w:p w14:paraId="346D5C80" w14:textId="198C4F12" w:rsidR="009C17FA" w:rsidRPr="00873E89" w:rsidRDefault="009C17FA" w:rsidP="001F2D44">
      <w:pPr>
        <w:ind w:left="720"/>
        <w:rPr>
          <w:ins w:id="1296" w:author="Author"/>
          <w:noProof w:val="0"/>
          <w:sz w:val="24"/>
          <w:szCs w:val="24"/>
        </w:rPr>
      </w:pPr>
      <w:ins w:id="1297" w:author="Author">
        <w:r w:rsidRPr="00873E89">
          <w:rPr>
            <w:noProof w:val="0"/>
            <w:sz w:val="24"/>
            <w:szCs w:val="24"/>
          </w:rPr>
          <w:t xml:space="preserve">For </w:t>
        </w:r>
        <w:r w:rsidR="00E50E02" w:rsidRPr="00873E89">
          <w:rPr>
            <w:noProof w:val="0"/>
            <w:sz w:val="24"/>
            <w:szCs w:val="24"/>
          </w:rPr>
          <w:t xml:space="preserve">NON-STORMWATER NPDES DISCHARGERS </w:t>
        </w:r>
        <w:r w:rsidRPr="00873E89">
          <w:rPr>
            <w:noProof w:val="0"/>
            <w:sz w:val="24"/>
            <w:szCs w:val="24"/>
          </w:rPr>
          <w:t xml:space="preserve">with no numeric effluent limitations in their current permit and when the MOST SENSITIVE SPECIES identified by the </w:t>
        </w:r>
        <w:r w:rsidR="00586C92" w:rsidRPr="00873E89">
          <w:rPr>
            <w:noProof w:val="0"/>
            <w:sz w:val="24"/>
            <w:szCs w:val="24"/>
          </w:rPr>
          <w:t xml:space="preserve">PERMITTING AUTHORITY </w:t>
        </w:r>
        <w:r w:rsidRPr="00873E89">
          <w:rPr>
            <w:noProof w:val="0"/>
            <w:sz w:val="24"/>
            <w:szCs w:val="24"/>
          </w:rPr>
          <w:t xml:space="preserve">is not </w:t>
        </w:r>
        <w:r w:rsidR="00FD4483" w:rsidRPr="00873E89">
          <w:rPr>
            <w:i/>
            <w:noProof w:val="0"/>
            <w:sz w:val="24"/>
            <w:szCs w:val="24"/>
          </w:rPr>
          <w:t>C</w:t>
        </w:r>
        <w:r w:rsidRPr="00873E89">
          <w:rPr>
            <w:i/>
            <w:noProof w:val="0"/>
            <w:sz w:val="24"/>
            <w:szCs w:val="24"/>
          </w:rPr>
          <w:t>eriodaphnia dubia</w:t>
        </w:r>
        <w:r w:rsidRPr="00873E89">
          <w:rPr>
            <w:noProof w:val="0"/>
            <w:sz w:val="24"/>
            <w:szCs w:val="24"/>
          </w:rPr>
          <w:t xml:space="preserve">, the </w:t>
        </w:r>
        <w:r w:rsidR="00586C92" w:rsidRPr="00873E89">
          <w:rPr>
            <w:noProof w:val="0"/>
            <w:sz w:val="24"/>
            <w:szCs w:val="24"/>
          </w:rPr>
          <w:t xml:space="preserve">PERMITTING AUTHORITY </w:t>
        </w:r>
        <w:r w:rsidRPr="00873E89">
          <w:rPr>
            <w:noProof w:val="0"/>
            <w:sz w:val="24"/>
            <w:szCs w:val="24"/>
          </w:rPr>
          <w:t>shall include the MDEL</w:t>
        </w:r>
        <w:r w:rsidR="00586C92" w:rsidRPr="00873E89">
          <w:rPr>
            <w:noProof w:val="0"/>
            <w:sz w:val="24"/>
            <w:szCs w:val="24"/>
          </w:rPr>
          <w:t xml:space="preserve"> </w:t>
        </w:r>
        <w:r w:rsidR="00FF5579" w:rsidRPr="00873E89">
          <w:rPr>
            <w:noProof w:val="0"/>
            <w:sz w:val="24"/>
            <w:szCs w:val="24"/>
          </w:rPr>
          <w:t xml:space="preserve">indicated in </w:t>
        </w:r>
        <w:r w:rsidR="00F63AF5" w:rsidRPr="00873E89">
          <w:rPr>
            <w:noProof w:val="0"/>
            <w:sz w:val="24"/>
            <w:szCs w:val="24"/>
          </w:rPr>
          <w:t>Section IV.B.2.</w:t>
        </w:r>
        <w:r w:rsidR="00A35460" w:rsidRPr="00873E89">
          <w:rPr>
            <w:noProof w:val="0"/>
            <w:sz w:val="24"/>
            <w:szCs w:val="24"/>
          </w:rPr>
          <w:t>e</w:t>
        </w:r>
        <w:r w:rsidR="00F63AF5" w:rsidRPr="00873E89">
          <w:rPr>
            <w:noProof w:val="0"/>
            <w:sz w:val="24"/>
            <w:szCs w:val="24"/>
          </w:rPr>
          <w:t>.iii</w:t>
        </w:r>
        <w:r w:rsidR="00F63AF5" w:rsidRPr="00873E89" w:rsidDel="00F63AF5">
          <w:rPr>
            <w:noProof w:val="0"/>
            <w:sz w:val="24"/>
            <w:szCs w:val="24"/>
          </w:rPr>
          <w:t xml:space="preserve"> </w:t>
        </w:r>
        <w:r w:rsidRPr="00873E89">
          <w:rPr>
            <w:noProof w:val="0"/>
            <w:sz w:val="24"/>
            <w:szCs w:val="24"/>
          </w:rPr>
          <w:t xml:space="preserve">and MMEL indicated in </w:t>
        </w:r>
        <w:r w:rsidR="002C07C7" w:rsidRPr="00873E89">
          <w:rPr>
            <w:noProof w:val="0"/>
            <w:sz w:val="24"/>
            <w:szCs w:val="24"/>
          </w:rPr>
          <w:t>Section IV.B.2.</w:t>
        </w:r>
        <w:r w:rsidR="00A35460" w:rsidRPr="00873E89">
          <w:rPr>
            <w:noProof w:val="0"/>
            <w:sz w:val="24"/>
            <w:szCs w:val="24"/>
          </w:rPr>
          <w:t>e</w:t>
        </w:r>
        <w:r w:rsidR="002C07C7" w:rsidRPr="00873E89">
          <w:rPr>
            <w:noProof w:val="0"/>
            <w:sz w:val="24"/>
            <w:szCs w:val="24"/>
          </w:rPr>
          <w:t>.iv</w:t>
        </w:r>
        <w:r w:rsidR="002C07C7" w:rsidRPr="00873E89" w:rsidDel="002C07C7">
          <w:rPr>
            <w:noProof w:val="0"/>
            <w:sz w:val="24"/>
            <w:szCs w:val="24"/>
          </w:rPr>
          <w:t xml:space="preserve"> </w:t>
        </w:r>
        <w:r w:rsidR="003D52DE" w:rsidRPr="00873E89">
          <w:rPr>
            <w:noProof w:val="0"/>
            <w:sz w:val="24"/>
            <w:szCs w:val="24"/>
          </w:rPr>
          <w:t>using the MOST SENSITIVE SPECIES.</w:t>
        </w:r>
      </w:ins>
    </w:p>
    <w:p w14:paraId="62827C48" w14:textId="31E05F4D" w:rsidR="009C17FA" w:rsidRPr="00873E89" w:rsidRDefault="009C17FA" w:rsidP="001F2D44">
      <w:pPr>
        <w:ind w:left="720"/>
        <w:rPr>
          <w:ins w:id="1298" w:author="Author"/>
          <w:noProof w:val="0"/>
          <w:sz w:val="24"/>
          <w:szCs w:val="24"/>
        </w:rPr>
      </w:pPr>
      <w:ins w:id="1299" w:author="Author">
        <w:r w:rsidRPr="00873E89">
          <w:rPr>
            <w:noProof w:val="0"/>
            <w:sz w:val="24"/>
            <w:szCs w:val="24"/>
          </w:rPr>
          <w:t xml:space="preserve">For </w:t>
        </w:r>
        <w:r w:rsidR="00E50E02" w:rsidRPr="00873E89">
          <w:rPr>
            <w:noProof w:val="0"/>
            <w:sz w:val="24"/>
            <w:szCs w:val="24"/>
          </w:rPr>
          <w:t xml:space="preserve">NON-STORMWATER NPDES DISCHARGERS </w:t>
        </w:r>
        <w:r w:rsidRPr="00873E89">
          <w:rPr>
            <w:noProof w:val="0"/>
            <w:sz w:val="24"/>
            <w:szCs w:val="24"/>
          </w:rPr>
          <w:t>with numeric effluent limitations in their current permit and when the MOST SENSITIVE SPECIES identified</w:t>
        </w:r>
      </w:ins>
      <w:r w:rsidRPr="00873E89">
        <w:rPr>
          <w:noProof w:val="0"/>
          <w:sz w:val="24"/>
          <w:szCs w:val="24"/>
        </w:rPr>
        <w:t xml:space="preserve"> </w:t>
      </w:r>
      <w:ins w:id="1300" w:author="Author">
        <w:r w:rsidR="00F55227" w:rsidRPr="00873E89">
          <w:rPr>
            <w:noProof w:val="0"/>
            <w:sz w:val="24"/>
            <w:szCs w:val="24"/>
          </w:rPr>
          <w:t xml:space="preserve">by the PERMITTING AUTHORITY </w:t>
        </w:r>
        <w:r w:rsidRPr="00873E89">
          <w:rPr>
            <w:noProof w:val="0"/>
            <w:sz w:val="24"/>
            <w:szCs w:val="24"/>
          </w:rPr>
          <w:t xml:space="preserve">is </w:t>
        </w:r>
        <w:r w:rsidR="00FD4483" w:rsidRPr="00873E89">
          <w:rPr>
            <w:i/>
            <w:iCs/>
            <w:noProof w:val="0"/>
            <w:sz w:val="24"/>
            <w:szCs w:val="24"/>
          </w:rPr>
          <w:t>C</w:t>
        </w:r>
        <w:r w:rsidRPr="00873E89">
          <w:rPr>
            <w:i/>
            <w:iCs/>
            <w:noProof w:val="0"/>
            <w:sz w:val="24"/>
            <w:szCs w:val="24"/>
          </w:rPr>
          <w:t>eriodaphnia dubia</w:t>
        </w:r>
        <w:r w:rsidRPr="00873E89">
          <w:rPr>
            <w:noProof w:val="0"/>
            <w:sz w:val="24"/>
            <w:szCs w:val="24"/>
          </w:rPr>
          <w:t xml:space="preserve">, the </w:t>
        </w:r>
        <w:r w:rsidR="008D1C0D" w:rsidRPr="00873E89">
          <w:rPr>
            <w:noProof w:val="0"/>
            <w:sz w:val="24"/>
            <w:szCs w:val="24"/>
          </w:rPr>
          <w:t xml:space="preserve">PERMITTING AUTHORITY </w:t>
        </w:r>
        <w:r w:rsidRPr="00873E89">
          <w:rPr>
            <w:noProof w:val="0"/>
            <w:sz w:val="24"/>
            <w:szCs w:val="24"/>
          </w:rPr>
          <w:t>shall include</w:t>
        </w:r>
        <w:r w:rsidR="003B65FC" w:rsidRPr="00873E89">
          <w:rPr>
            <w:noProof w:val="0"/>
            <w:sz w:val="24"/>
            <w:szCs w:val="24"/>
          </w:rPr>
          <w:t xml:space="preserve"> either</w:t>
        </w:r>
        <w:r w:rsidR="001A1A24" w:rsidRPr="00873E89">
          <w:rPr>
            <w:noProof w:val="0"/>
            <w:sz w:val="24"/>
            <w:szCs w:val="24"/>
          </w:rPr>
          <w:t xml:space="preserve"> </w:t>
        </w:r>
        <w:r w:rsidR="00FF5579" w:rsidRPr="00873E89">
          <w:rPr>
            <w:noProof w:val="0"/>
            <w:sz w:val="24"/>
            <w:szCs w:val="24"/>
          </w:rPr>
          <w:t xml:space="preserve">(1) the </w:t>
        </w:r>
        <w:r w:rsidR="001A1A24" w:rsidRPr="00873E89">
          <w:rPr>
            <w:noProof w:val="0"/>
            <w:sz w:val="24"/>
            <w:szCs w:val="24"/>
          </w:rPr>
          <w:t xml:space="preserve">MDEL </w:t>
        </w:r>
        <w:r w:rsidR="00FF5579" w:rsidRPr="00873E89">
          <w:rPr>
            <w:noProof w:val="0"/>
            <w:sz w:val="24"/>
            <w:szCs w:val="24"/>
          </w:rPr>
          <w:t xml:space="preserve">indicated in </w:t>
        </w:r>
        <w:r w:rsidR="002C07C7" w:rsidRPr="00873E89">
          <w:rPr>
            <w:noProof w:val="0"/>
            <w:sz w:val="24"/>
            <w:szCs w:val="24"/>
          </w:rPr>
          <w:t>Section IV.B.2.</w:t>
        </w:r>
        <w:r w:rsidR="00076574" w:rsidRPr="00873E89">
          <w:rPr>
            <w:noProof w:val="0"/>
            <w:sz w:val="24"/>
            <w:szCs w:val="24"/>
          </w:rPr>
          <w:t>e</w:t>
        </w:r>
        <w:r w:rsidR="002C07C7" w:rsidRPr="00873E89">
          <w:rPr>
            <w:noProof w:val="0"/>
            <w:sz w:val="24"/>
            <w:szCs w:val="24"/>
          </w:rPr>
          <w:t>.iii</w:t>
        </w:r>
        <w:r w:rsidR="001A1A24" w:rsidRPr="00873E89">
          <w:rPr>
            <w:noProof w:val="0"/>
            <w:sz w:val="24"/>
            <w:szCs w:val="24"/>
          </w:rPr>
          <w:t xml:space="preserve"> and MMEL indicated in </w:t>
        </w:r>
        <w:r w:rsidR="002C1B0E" w:rsidRPr="00873E89">
          <w:rPr>
            <w:noProof w:val="0"/>
            <w:sz w:val="24"/>
            <w:szCs w:val="24"/>
          </w:rPr>
          <w:t>Section IV.B.2.</w:t>
        </w:r>
        <w:r w:rsidR="00076574" w:rsidRPr="00873E89">
          <w:rPr>
            <w:noProof w:val="0"/>
            <w:sz w:val="24"/>
            <w:szCs w:val="24"/>
          </w:rPr>
          <w:t>e</w:t>
        </w:r>
        <w:r w:rsidR="002C1B0E" w:rsidRPr="00873E89">
          <w:rPr>
            <w:noProof w:val="0"/>
            <w:sz w:val="24"/>
            <w:szCs w:val="24"/>
          </w:rPr>
          <w:t xml:space="preserve">.iv </w:t>
        </w:r>
        <w:r w:rsidR="00B861A9" w:rsidRPr="00873E89">
          <w:rPr>
            <w:noProof w:val="0"/>
            <w:sz w:val="24"/>
            <w:szCs w:val="24"/>
          </w:rPr>
          <w:t xml:space="preserve">using </w:t>
        </w:r>
        <w:r w:rsidR="00B861A9" w:rsidRPr="00873E89">
          <w:rPr>
            <w:rFonts w:eastAsia="MS Mincho"/>
            <w:i/>
            <w:noProof w:val="0"/>
            <w:sz w:val="24"/>
            <w:szCs w:val="24"/>
          </w:rPr>
          <w:t xml:space="preserve">Ceriodaphnia dubia </w:t>
        </w:r>
        <w:r w:rsidR="00B861A9" w:rsidRPr="00873E89">
          <w:rPr>
            <w:rFonts w:eastAsia="MS Mincho"/>
            <w:noProof w:val="0"/>
            <w:sz w:val="24"/>
            <w:szCs w:val="24"/>
          </w:rPr>
          <w:t>as t</w:t>
        </w:r>
        <w:r w:rsidR="00B861A9" w:rsidRPr="00873E89">
          <w:rPr>
            <w:noProof w:val="0"/>
            <w:sz w:val="24"/>
            <w:szCs w:val="24"/>
          </w:rPr>
          <w:t>he MOST SENSITIVE SPECIES</w:t>
        </w:r>
        <w:r w:rsidR="00B861A9" w:rsidRPr="00873E89" w:rsidDel="003B65FC">
          <w:rPr>
            <w:noProof w:val="0"/>
            <w:sz w:val="24"/>
            <w:szCs w:val="24"/>
          </w:rPr>
          <w:t xml:space="preserve"> </w:t>
        </w:r>
        <w:r w:rsidR="00B861A9" w:rsidRPr="00873E89">
          <w:rPr>
            <w:noProof w:val="0"/>
            <w:sz w:val="24"/>
            <w:szCs w:val="24"/>
          </w:rPr>
          <w:t>or (2)</w:t>
        </w:r>
        <w:r w:rsidR="00FD4835" w:rsidRPr="00873E89">
          <w:rPr>
            <w:noProof w:val="0"/>
            <w:sz w:val="24"/>
            <w:szCs w:val="24"/>
          </w:rPr>
          <w:t xml:space="preserve"> the MDEL indicated in </w:t>
        </w:r>
        <w:r w:rsidR="002C07C7" w:rsidRPr="00873E89">
          <w:rPr>
            <w:noProof w:val="0"/>
            <w:sz w:val="24"/>
            <w:szCs w:val="24"/>
          </w:rPr>
          <w:t>Section IV.B.2.</w:t>
        </w:r>
        <w:r w:rsidR="00A35460" w:rsidRPr="00873E89">
          <w:rPr>
            <w:noProof w:val="0"/>
            <w:sz w:val="24"/>
            <w:szCs w:val="24"/>
          </w:rPr>
          <w:t>e</w:t>
        </w:r>
        <w:r w:rsidR="002C07C7" w:rsidRPr="00873E89">
          <w:rPr>
            <w:noProof w:val="0"/>
            <w:sz w:val="24"/>
            <w:szCs w:val="24"/>
          </w:rPr>
          <w:t xml:space="preserve">.iii </w:t>
        </w:r>
        <w:r w:rsidR="00A51CED" w:rsidRPr="00873E89">
          <w:rPr>
            <w:noProof w:val="0"/>
            <w:sz w:val="24"/>
            <w:szCs w:val="24"/>
          </w:rPr>
          <w:t xml:space="preserve">using </w:t>
        </w:r>
        <w:r w:rsidR="00A51CED" w:rsidRPr="00873E89">
          <w:rPr>
            <w:rFonts w:eastAsia="MS Mincho"/>
            <w:i/>
            <w:noProof w:val="0"/>
            <w:sz w:val="24"/>
            <w:szCs w:val="24"/>
          </w:rPr>
          <w:t xml:space="preserve">Ceriodaphnia dubia </w:t>
        </w:r>
        <w:r w:rsidR="00A51CED" w:rsidRPr="00873E89">
          <w:rPr>
            <w:rFonts w:eastAsia="MS Mincho"/>
            <w:noProof w:val="0"/>
            <w:sz w:val="24"/>
            <w:szCs w:val="24"/>
          </w:rPr>
          <w:t>as t</w:t>
        </w:r>
        <w:r w:rsidR="00A51CED" w:rsidRPr="00873E89">
          <w:rPr>
            <w:noProof w:val="0"/>
            <w:sz w:val="24"/>
            <w:szCs w:val="24"/>
          </w:rPr>
          <w:t>he MOST SENSITIVE SPECIES</w:t>
        </w:r>
        <w:r w:rsidR="00E71CB8" w:rsidRPr="00873E89">
          <w:rPr>
            <w:noProof w:val="0"/>
            <w:sz w:val="24"/>
            <w:szCs w:val="24"/>
          </w:rPr>
          <w:t>, the</w:t>
        </w:r>
        <w:r w:rsidR="00FD4835" w:rsidRPr="00873E89">
          <w:rPr>
            <w:noProof w:val="0"/>
            <w:sz w:val="24"/>
            <w:szCs w:val="24"/>
          </w:rPr>
          <w:t xml:space="preserve"> MMEL indicated in </w:t>
        </w:r>
        <w:r w:rsidR="002C1B0E" w:rsidRPr="00873E89">
          <w:rPr>
            <w:noProof w:val="0"/>
            <w:sz w:val="24"/>
            <w:szCs w:val="24"/>
          </w:rPr>
          <w:t>Section IV.B.2.</w:t>
        </w:r>
        <w:r w:rsidR="00A35460" w:rsidRPr="00873E89">
          <w:rPr>
            <w:noProof w:val="0"/>
            <w:sz w:val="24"/>
            <w:szCs w:val="24"/>
          </w:rPr>
          <w:t>e</w:t>
        </w:r>
        <w:r w:rsidR="002C1B0E" w:rsidRPr="00873E89">
          <w:rPr>
            <w:noProof w:val="0"/>
            <w:sz w:val="24"/>
            <w:szCs w:val="24"/>
          </w:rPr>
          <w:t xml:space="preserve">.iv </w:t>
        </w:r>
        <w:r w:rsidR="00FD4835" w:rsidRPr="00873E89">
          <w:rPr>
            <w:noProof w:val="0"/>
            <w:sz w:val="24"/>
            <w:szCs w:val="24"/>
          </w:rPr>
          <w:t xml:space="preserve">using </w:t>
        </w:r>
        <w:r w:rsidR="00797198" w:rsidRPr="00873E89">
          <w:rPr>
            <w:rFonts w:eastAsia="MS Mincho"/>
            <w:noProof w:val="0"/>
            <w:sz w:val="24"/>
            <w:szCs w:val="24"/>
          </w:rPr>
          <w:t>the next ap</w:t>
        </w:r>
        <w:r w:rsidR="00E71CB8" w:rsidRPr="00873E89">
          <w:rPr>
            <w:rFonts w:eastAsia="MS Mincho"/>
            <w:noProof w:val="0"/>
            <w:sz w:val="24"/>
            <w:szCs w:val="24"/>
          </w:rPr>
          <w:t>p</w:t>
        </w:r>
        <w:r w:rsidR="00797198" w:rsidRPr="00873E89">
          <w:rPr>
            <w:rFonts w:eastAsia="MS Mincho"/>
            <w:noProof w:val="0"/>
            <w:sz w:val="24"/>
            <w:szCs w:val="24"/>
          </w:rPr>
          <w:t>licable species</w:t>
        </w:r>
        <w:r w:rsidR="00797198" w:rsidRPr="00873E89">
          <w:rPr>
            <w:rFonts w:eastAsia="MS Mincho"/>
            <w:i/>
            <w:noProof w:val="0"/>
            <w:sz w:val="24"/>
            <w:szCs w:val="24"/>
          </w:rPr>
          <w:t xml:space="preserve"> </w:t>
        </w:r>
        <w:r w:rsidR="00FD4835" w:rsidRPr="00873E89">
          <w:rPr>
            <w:rFonts w:eastAsia="MS Mincho"/>
            <w:noProof w:val="0"/>
            <w:sz w:val="24"/>
            <w:szCs w:val="24"/>
          </w:rPr>
          <w:t>as t</w:t>
        </w:r>
        <w:r w:rsidR="00FD4835" w:rsidRPr="00873E89">
          <w:rPr>
            <w:noProof w:val="0"/>
            <w:sz w:val="24"/>
            <w:szCs w:val="24"/>
          </w:rPr>
          <w:t>he MOST SENSITIVE SPECIES</w:t>
        </w:r>
        <w:r w:rsidR="00797198" w:rsidRPr="00873E89">
          <w:rPr>
            <w:noProof w:val="0"/>
            <w:sz w:val="24"/>
            <w:szCs w:val="24"/>
          </w:rPr>
          <w:t xml:space="preserve">, and </w:t>
        </w:r>
        <w:r w:rsidR="003C0642" w:rsidRPr="00873E89">
          <w:rPr>
            <w:noProof w:val="0"/>
            <w:sz w:val="24"/>
            <w:szCs w:val="24"/>
          </w:rPr>
          <w:t xml:space="preserve">the MMET indicated in </w:t>
        </w:r>
        <w:r w:rsidR="00CE449D" w:rsidRPr="00873E89">
          <w:rPr>
            <w:noProof w:val="0"/>
            <w:sz w:val="24"/>
            <w:szCs w:val="24"/>
          </w:rPr>
          <w:t>Section IV.B.2.</w:t>
        </w:r>
        <w:r w:rsidR="00282B0F" w:rsidRPr="00873E89">
          <w:rPr>
            <w:noProof w:val="0"/>
            <w:sz w:val="24"/>
            <w:szCs w:val="24"/>
          </w:rPr>
          <w:t>g</w:t>
        </w:r>
        <w:r w:rsidR="00CE449D" w:rsidRPr="00873E89">
          <w:rPr>
            <w:noProof w:val="0"/>
            <w:sz w:val="24"/>
            <w:szCs w:val="24"/>
          </w:rPr>
          <w:t>.ii</w:t>
        </w:r>
        <w:r w:rsidR="003C0642" w:rsidRPr="00873E89">
          <w:rPr>
            <w:noProof w:val="0"/>
            <w:sz w:val="24"/>
            <w:szCs w:val="24"/>
          </w:rPr>
          <w:t xml:space="preserve"> using </w:t>
        </w:r>
        <w:r w:rsidR="003C0642" w:rsidRPr="00873E89">
          <w:rPr>
            <w:rFonts w:eastAsia="MS Mincho"/>
            <w:i/>
            <w:noProof w:val="0"/>
            <w:sz w:val="24"/>
            <w:szCs w:val="24"/>
          </w:rPr>
          <w:t xml:space="preserve">Ceriodaphnia dubia </w:t>
        </w:r>
        <w:r w:rsidR="003C0642" w:rsidRPr="00873E89">
          <w:rPr>
            <w:rFonts w:eastAsia="MS Mincho"/>
            <w:noProof w:val="0"/>
            <w:sz w:val="24"/>
            <w:szCs w:val="24"/>
          </w:rPr>
          <w:t>as t</w:t>
        </w:r>
        <w:r w:rsidR="003C0642" w:rsidRPr="00873E89">
          <w:rPr>
            <w:noProof w:val="0"/>
            <w:sz w:val="24"/>
            <w:szCs w:val="24"/>
          </w:rPr>
          <w:t>he MOST SENSITIVE SPECIES</w:t>
        </w:r>
        <w:r w:rsidR="00722CD4" w:rsidRPr="00873E89">
          <w:rPr>
            <w:noProof w:val="0"/>
            <w:sz w:val="24"/>
            <w:szCs w:val="24"/>
          </w:rPr>
          <w:t>.</w:t>
        </w:r>
      </w:ins>
    </w:p>
    <w:p w14:paraId="4B6DDB74" w14:textId="346C2F22" w:rsidR="00857996" w:rsidRPr="00873E89" w:rsidRDefault="00857996" w:rsidP="001F2D44">
      <w:pPr>
        <w:ind w:left="720"/>
        <w:rPr>
          <w:ins w:id="1301" w:author="Author"/>
          <w:noProof w:val="0"/>
          <w:sz w:val="24"/>
          <w:szCs w:val="24"/>
        </w:rPr>
      </w:pPr>
      <w:ins w:id="1302" w:author="Author">
        <w:r w:rsidRPr="00873E89">
          <w:rPr>
            <w:noProof w:val="0"/>
            <w:sz w:val="24"/>
            <w:szCs w:val="24"/>
          </w:rPr>
          <w:t xml:space="preserve">For </w:t>
        </w:r>
        <w:r w:rsidR="00E50E02" w:rsidRPr="00873E89">
          <w:rPr>
            <w:noProof w:val="0"/>
            <w:sz w:val="24"/>
            <w:szCs w:val="24"/>
          </w:rPr>
          <w:t xml:space="preserve">NON-STORMWATER NPDES DISCHARGERS </w:t>
        </w:r>
        <w:r w:rsidRPr="00873E89">
          <w:rPr>
            <w:noProof w:val="0"/>
            <w:sz w:val="24"/>
            <w:szCs w:val="24"/>
          </w:rPr>
          <w:t xml:space="preserve">with numeric effluent limitations in their current permit and when the MOST SENSITIVE SPECIES identified by the PERMITTING AUTHORITY is </w:t>
        </w:r>
        <w:r w:rsidR="00C841DE" w:rsidRPr="00873E89">
          <w:rPr>
            <w:noProof w:val="0"/>
            <w:sz w:val="24"/>
            <w:szCs w:val="24"/>
          </w:rPr>
          <w:t xml:space="preserve">not </w:t>
        </w:r>
        <w:r w:rsidR="00FD4483" w:rsidRPr="00873E89">
          <w:rPr>
            <w:i/>
            <w:iCs/>
            <w:noProof w:val="0"/>
            <w:sz w:val="24"/>
            <w:szCs w:val="24"/>
          </w:rPr>
          <w:t>C</w:t>
        </w:r>
        <w:r w:rsidRPr="00873E89">
          <w:rPr>
            <w:i/>
            <w:iCs/>
            <w:noProof w:val="0"/>
            <w:sz w:val="24"/>
            <w:szCs w:val="24"/>
          </w:rPr>
          <w:t>eriodaphnia dubia</w:t>
        </w:r>
        <w:r w:rsidRPr="00873E89">
          <w:rPr>
            <w:noProof w:val="0"/>
            <w:sz w:val="24"/>
            <w:szCs w:val="24"/>
          </w:rPr>
          <w:t>,</w:t>
        </w:r>
        <w:r w:rsidR="00C841DE" w:rsidRPr="00873E89">
          <w:rPr>
            <w:noProof w:val="0"/>
            <w:sz w:val="24"/>
            <w:szCs w:val="24"/>
          </w:rPr>
          <w:t xml:space="preserve"> the PERMITTING AUTHORITY shall include the MDEL indicated in </w:t>
        </w:r>
        <w:r w:rsidR="002C07C7" w:rsidRPr="00873E89">
          <w:rPr>
            <w:noProof w:val="0"/>
            <w:sz w:val="24"/>
            <w:szCs w:val="24"/>
          </w:rPr>
          <w:t>Section IV.B.2.</w:t>
        </w:r>
        <w:r w:rsidR="008A5683" w:rsidRPr="00873E89">
          <w:rPr>
            <w:noProof w:val="0"/>
            <w:sz w:val="24"/>
            <w:szCs w:val="24"/>
          </w:rPr>
          <w:t>e</w:t>
        </w:r>
        <w:r w:rsidR="002C07C7" w:rsidRPr="00873E89">
          <w:rPr>
            <w:noProof w:val="0"/>
            <w:sz w:val="24"/>
            <w:szCs w:val="24"/>
          </w:rPr>
          <w:t>.iii</w:t>
        </w:r>
        <w:r w:rsidR="00C841DE" w:rsidRPr="00873E89">
          <w:rPr>
            <w:noProof w:val="0"/>
            <w:sz w:val="24"/>
            <w:szCs w:val="24"/>
          </w:rPr>
          <w:t xml:space="preserve"> and MMEL indicated in </w:t>
        </w:r>
        <w:r w:rsidR="002C07C7" w:rsidRPr="00873E89">
          <w:rPr>
            <w:noProof w:val="0"/>
            <w:sz w:val="24"/>
            <w:szCs w:val="24"/>
          </w:rPr>
          <w:t>Section IV.B.2.</w:t>
        </w:r>
        <w:r w:rsidR="00A35460" w:rsidRPr="00873E89">
          <w:rPr>
            <w:noProof w:val="0"/>
            <w:sz w:val="24"/>
            <w:szCs w:val="24"/>
          </w:rPr>
          <w:t>e</w:t>
        </w:r>
        <w:r w:rsidR="002C07C7" w:rsidRPr="00873E89">
          <w:rPr>
            <w:noProof w:val="0"/>
            <w:sz w:val="24"/>
            <w:szCs w:val="24"/>
          </w:rPr>
          <w:t>.iv</w:t>
        </w:r>
        <w:r w:rsidR="00C841DE" w:rsidRPr="00873E89">
          <w:rPr>
            <w:noProof w:val="0"/>
            <w:sz w:val="24"/>
            <w:szCs w:val="24"/>
          </w:rPr>
          <w:t xml:space="preserve"> using the MOST SENSITIVE SPECIES.</w:t>
        </w:r>
      </w:ins>
    </w:p>
    <w:p w14:paraId="78BB451F" w14:textId="4BAB0E98" w:rsidR="00CC1335" w:rsidRPr="00873E89" w:rsidRDefault="009C17FA" w:rsidP="001F2D44">
      <w:pPr>
        <w:ind w:left="720"/>
        <w:rPr>
          <w:del w:id="1303" w:author="Author"/>
          <w:rFonts w:eastAsia="Yu Mincho"/>
          <w:noProof w:val="0"/>
          <w:sz w:val="24"/>
          <w:szCs w:val="24"/>
          <w:lang w:eastAsia="ja-JP"/>
        </w:rPr>
      </w:pPr>
      <w:ins w:id="1304" w:author="Author">
        <w:r w:rsidRPr="00873E89">
          <w:rPr>
            <w:noProof w:val="0"/>
            <w:sz w:val="24"/>
            <w:szCs w:val="24"/>
          </w:rPr>
          <w:t xml:space="preserve">In </w:t>
        </w:r>
        <w:r w:rsidR="007F6D0D" w:rsidRPr="00873E89">
          <w:rPr>
            <w:noProof w:val="0"/>
            <w:sz w:val="24"/>
            <w:szCs w:val="24"/>
          </w:rPr>
          <w:t xml:space="preserve">each of these </w:t>
        </w:r>
        <w:r w:rsidRPr="00873E89">
          <w:rPr>
            <w:noProof w:val="0"/>
            <w:sz w:val="24"/>
            <w:szCs w:val="24"/>
          </w:rPr>
          <w:t>scena</w:t>
        </w:r>
        <w:r w:rsidR="00C02F22" w:rsidRPr="00873E89">
          <w:rPr>
            <w:noProof w:val="0"/>
            <w:sz w:val="24"/>
            <w:szCs w:val="24"/>
          </w:rPr>
          <w:t>rios</w:t>
        </w:r>
        <w:r w:rsidRPr="00873E89">
          <w:rPr>
            <w:noProof w:val="0"/>
            <w:sz w:val="24"/>
            <w:szCs w:val="24"/>
          </w:rPr>
          <w:t xml:space="preserve">, the </w:t>
        </w:r>
        <w:r w:rsidR="00E90E9B" w:rsidRPr="00873E89">
          <w:rPr>
            <w:noProof w:val="0"/>
            <w:sz w:val="24"/>
            <w:szCs w:val="24"/>
          </w:rPr>
          <w:t xml:space="preserve">PERMITTING AUTHORITY </w:t>
        </w:r>
        <w:r w:rsidR="00963EE4" w:rsidRPr="00873E89">
          <w:rPr>
            <w:noProof w:val="0"/>
            <w:sz w:val="24"/>
            <w:szCs w:val="24"/>
          </w:rPr>
          <w:t xml:space="preserve">shall </w:t>
        </w:r>
        <w:r w:rsidR="007F6D0D" w:rsidRPr="00873E89">
          <w:rPr>
            <w:noProof w:val="0"/>
            <w:sz w:val="24"/>
            <w:szCs w:val="24"/>
          </w:rPr>
          <w:t xml:space="preserve">indicate that the </w:t>
        </w:r>
        <w:r w:rsidR="00D31CB9" w:rsidRPr="00873E89">
          <w:rPr>
            <w:noProof w:val="0"/>
            <w:sz w:val="24"/>
            <w:szCs w:val="24"/>
          </w:rPr>
          <w:t xml:space="preserve">MMET using </w:t>
        </w:r>
        <w:r w:rsidR="00D31CB9" w:rsidRPr="00873E89">
          <w:rPr>
            <w:rFonts w:eastAsia="MS Mincho"/>
            <w:i/>
            <w:noProof w:val="0"/>
            <w:sz w:val="24"/>
            <w:szCs w:val="24"/>
          </w:rPr>
          <w:t xml:space="preserve">Ceriodaphnia dubia </w:t>
        </w:r>
        <w:r w:rsidR="00986A63" w:rsidRPr="00873E89">
          <w:rPr>
            <w:noProof w:val="0"/>
            <w:sz w:val="24"/>
            <w:szCs w:val="24"/>
          </w:rPr>
          <w:t xml:space="preserve">and effluent limitation </w:t>
        </w:r>
        <w:r w:rsidR="007F6D0D" w:rsidRPr="00873E89">
          <w:rPr>
            <w:noProof w:val="0"/>
            <w:sz w:val="24"/>
            <w:szCs w:val="24"/>
          </w:rPr>
          <w:t xml:space="preserve">requirements are in effect </w:t>
        </w:r>
        <w:r w:rsidR="008416BC" w:rsidRPr="00873E89">
          <w:rPr>
            <w:noProof w:val="0"/>
            <w:sz w:val="24"/>
            <w:szCs w:val="24"/>
          </w:rPr>
          <w:t xml:space="preserve">only </w:t>
        </w:r>
        <w:r w:rsidR="00A46653" w:rsidRPr="00873E89">
          <w:rPr>
            <w:noProof w:val="0"/>
            <w:sz w:val="24"/>
            <w:szCs w:val="24"/>
          </w:rPr>
          <w:t>un</w:t>
        </w:r>
        <w:r w:rsidR="008416BC" w:rsidRPr="00873E89">
          <w:rPr>
            <w:noProof w:val="0"/>
            <w:sz w:val="24"/>
            <w:szCs w:val="24"/>
          </w:rPr>
          <w:t>til December 31, 20</w:t>
        </w:r>
        <w:r w:rsidR="002C1B0E" w:rsidRPr="00873E89">
          <w:rPr>
            <w:noProof w:val="0"/>
            <w:sz w:val="24"/>
            <w:szCs w:val="24"/>
          </w:rPr>
          <w:t>23</w:t>
        </w:r>
        <w:r w:rsidR="008416BC" w:rsidRPr="00873E89">
          <w:rPr>
            <w:noProof w:val="0"/>
            <w:sz w:val="24"/>
            <w:szCs w:val="24"/>
          </w:rPr>
          <w:t xml:space="preserve">, and </w:t>
        </w:r>
        <w:r w:rsidR="00720BEA" w:rsidRPr="00873E89">
          <w:rPr>
            <w:noProof w:val="0"/>
            <w:sz w:val="24"/>
            <w:szCs w:val="24"/>
          </w:rPr>
          <w:t xml:space="preserve">that </w:t>
        </w:r>
        <w:r w:rsidR="00123FD7" w:rsidRPr="00873E89">
          <w:rPr>
            <w:noProof w:val="0"/>
            <w:sz w:val="24"/>
            <w:szCs w:val="24"/>
          </w:rPr>
          <w:t>starting</w:t>
        </w:r>
        <w:r w:rsidR="00720BEA" w:rsidRPr="00873E89">
          <w:rPr>
            <w:noProof w:val="0"/>
            <w:sz w:val="24"/>
            <w:szCs w:val="24"/>
          </w:rPr>
          <w:t xml:space="preserve"> December 31, 20</w:t>
        </w:r>
        <w:r w:rsidR="002C1B0E" w:rsidRPr="00873E89">
          <w:rPr>
            <w:noProof w:val="0"/>
            <w:sz w:val="24"/>
            <w:szCs w:val="24"/>
          </w:rPr>
          <w:t>23</w:t>
        </w:r>
        <w:r w:rsidR="00720BEA" w:rsidRPr="00873E89">
          <w:rPr>
            <w:noProof w:val="0"/>
            <w:sz w:val="24"/>
            <w:szCs w:val="24"/>
          </w:rPr>
          <w:t xml:space="preserve"> the discharger</w:t>
        </w:r>
        <w:r w:rsidR="00B30285">
          <w:rPr>
            <w:noProof w:val="0"/>
            <w:sz w:val="24"/>
            <w:szCs w:val="24"/>
          </w:rPr>
          <w:t xml:space="preserve"> </w:t>
        </w:r>
        <w:r w:rsidR="00051B08" w:rsidRPr="00873E89">
          <w:rPr>
            <w:noProof w:val="0"/>
            <w:sz w:val="24"/>
            <w:szCs w:val="24"/>
          </w:rPr>
          <w:t xml:space="preserve">must </w:t>
        </w:r>
        <w:r w:rsidR="00720BEA" w:rsidRPr="00873E89">
          <w:rPr>
            <w:noProof w:val="0"/>
            <w:sz w:val="24"/>
            <w:szCs w:val="24"/>
          </w:rPr>
          <w:t xml:space="preserve">comply </w:t>
        </w:r>
        <w:r w:rsidR="008364FE" w:rsidRPr="00873E89">
          <w:rPr>
            <w:noProof w:val="0"/>
            <w:sz w:val="24"/>
            <w:szCs w:val="24"/>
          </w:rPr>
          <w:t xml:space="preserve">with </w:t>
        </w:r>
        <w:r w:rsidR="00E90E9B" w:rsidRPr="00873E89">
          <w:rPr>
            <w:noProof w:val="0"/>
            <w:sz w:val="24"/>
            <w:szCs w:val="24"/>
          </w:rPr>
          <w:t xml:space="preserve">the MDEL indicated in </w:t>
        </w:r>
        <w:r w:rsidR="002C07C7" w:rsidRPr="00873E89">
          <w:rPr>
            <w:noProof w:val="0"/>
            <w:sz w:val="24"/>
            <w:szCs w:val="24"/>
          </w:rPr>
          <w:t>Section IV.B.2.</w:t>
        </w:r>
        <w:r w:rsidR="00A35460" w:rsidRPr="00873E89">
          <w:rPr>
            <w:noProof w:val="0"/>
            <w:sz w:val="24"/>
            <w:szCs w:val="24"/>
          </w:rPr>
          <w:t>e</w:t>
        </w:r>
        <w:r w:rsidR="002C07C7" w:rsidRPr="00873E89">
          <w:rPr>
            <w:noProof w:val="0"/>
            <w:sz w:val="24"/>
            <w:szCs w:val="24"/>
          </w:rPr>
          <w:t>.iii</w:t>
        </w:r>
        <w:r w:rsidR="002C07C7" w:rsidRPr="00873E89" w:rsidDel="002C07C7">
          <w:rPr>
            <w:noProof w:val="0"/>
            <w:sz w:val="24"/>
            <w:szCs w:val="24"/>
          </w:rPr>
          <w:t xml:space="preserve"> </w:t>
        </w:r>
        <w:r w:rsidR="00E90E9B" w:rsidRPr="00873E89">
          <w:rPr>
            <w:noProof w:val="0"/>
            <w:sz w:val="24"/>
            <w:szCs w:val="24"/>
          </w:rPr>
          <w:t xml:space="preserve">and the MMEL indicated in </w:t>
        </w:r>
        <w:r w:rsidR="002C07C7" w:rsidRPr="00873E89">
          <w:rPr>
            <w:noProof w:val="0"/>
            <w:sz w:val="24"/>
            <w:szCs w:val="24"/>
          </w:rPr>
          <w:t>Section IV.B.2.</w:t>
        </w:r>
        <w:r w:rsidR="00A35460" w:rsidRPr="00873E89">
          <w:rPr>
            <w:noProof w:val="0"/>
            <w:sz w:val="24"/>
            <w:szCs w:val="24"/>
          </w:rPr>
          <w:t>e</w:t>
        </w:r>
        <w:r w:rsidR="002C07C7" w:rsidRPr="00873E89">
          <w:rPr>
            <w:noProof w:val="0"/>
            <w:sz w:val="24"/>
            <w:szCs w:val="24"/>
          </w:rPr>
          <w:t>.iv</w:t>
        </w:r>
        <w:r w:rsidR="002C07C7" w:rsidRPr="00873E89" w:rsidDel="002C07C7">
          <w:rPr>
            <w:noProof w:val="0"/>
            <w:sz w:val="24"/>
            <w:szCs w:val="24"/>
          </w:rPr>
          <w:t xml:space="preserve"> </w:t>
        </w:r>
        <w:r w:rsidR="00A828BD" w:rsidRPr="00873E89">
          <w:rPr>
            <w:noProof w:val="0"/>
            <w:sz w:val="24"/>
            <w:szCs w:val="24"/>
          </w:rPr>
          <w:t>using the MOST SENSITIVE SPECIES.</w:t>
        </w:r>
      </w:ins>
      <w:del w:id="1305" w:author="Author">
        <w:r w:rsidR="00CC1335" w:rsidRPr="00873E89">
          <w:rPr>
            <w:noProof w:val="0"/>
            <w:sz w:val="24"/>
            <w:szCs w:val="24"/>
          </w:rPr>
          <w:delText xml:space="preserve">  </w:delText>
        </w:r>
      </w:del>
    </w:p>
    <w:p w14:paraId="02EBAECC" w14:textId="2B9929D1" w:rsidR="009C17FA" w:rsidRPr="00873E89" w:rsidRDefault="00BC3B6E" w:rsidP="001F2D44">
      <w:pPr>
        <w:pStyle w:val="Heading5"/>
        <w:numPr>
          <w:ilvl w:val="0"/>
          <w:numId w:val="0"/>
        </w:numPr>
        <w:ind w:left="720"/>
        <w:rPr>
          <w:ins w:id="1306" w:author="Author"/>
        </w:rPr>
      </w:pPr>
      <w:ins w:id="1307" w:author="Author">
        <w:r w:rsidRPr="00873E89">
          <w:lastRenderedPageBreak/>
          <w:t>IV.B.2.e.ii. F</w:t>
        </w:r>
        <w:r w:rsidR="002E1B76" w:rsidRPr="00873E89">
          <w:t xml:space="preserve">or </w:t>
        </w:r>
        <w:r w:rsidR="00F621C8" w:rsidRPr="00873E89">
          <w:t>p</w:t>
        </w:r>
        <w:r w:rsidR="002E1B76" w:rsidRPr="00873E89">
          <w:t xml:space="preserve">ermit issuance, or </w:t>
        </w:r>
        <w:r w:rsidR="001B05A7">
          <w:t>for</w:t>
        </w:r>
        <w:del w:id="1308" w:author="Author">
          <w:r w:rsidR="002E1B76" w:rsidRPr="00873E89">
            <w:delText>if</w:delText>
          </w:r>
        </w:del>
        <w:r w:rsidR="002E1B76" w:rsidRPr="00873E89">
          <w:t xml:space="preserve"> </w:t>
        </w:r>
        <w:r w:rsidR="009C17FA" w:rsidRPr="00873E89">
          <w:t>permit reissuance</w:t>
        </w:r>
        <w:r w:rsidR="00876BBE" w:rsidRPr="00873E89">
          <w:t>,</w:t>
        </w:r>
        <w:r w:rsidR="009C17FA" w:rsidRPr="00873E89">
          <w:t xml:space="preserve"> reissuance, renewal, or reopening </w:t>
        </w:r>
        <w:r w:rsidR="001B05A7">
          <w:t xml:space="preserve">which </w:t>
        </w:r>
        <w:r w:rsidR="009C17FA" w:rsidRPr="00873E89">
          <w:t xml:space="preserve">occurs </w:t>
        </w:r>
        <w:r w:rsidR="004D352F" w:rsidRPr="00873E89">
          <w:t xml:space="preserve">on or </w:t>
        </w:r>
        <w:r w:rsidR="009C17FA" w:rsidRPr="00873E89">
          <w:t>after December 31, 2023</w:t>
        </w:r>
      </w:ins>
    </w:p>
    <w:p w14:paraId="269D77D7" w14:textId="4CEFB422" w:rsidR="009C17FA" w:rsidRPr="00873E89" w:rsidRDefault="00F55227" w:rsidP="001F2D44">
      <w:pPr>
        <w:ind w:left="720"/>
        <w:rPr>
          <w:noProof w:val="0"/>
          <w:sz w:val="24"/>
          <w:szCs w:val="24"/>
        </w:rPr>
      </w:pPr>
      <w:ins w:id="1309" w:author="Author">
        <w:r>
          <w:rPr>
            <w:noProof w:val="0"/>
            <w:sz w:val="24"/>
            <w:szCs w:val="24"/>
          </w:rPr>
          <w:t>The</w:t>
        </w:r>
        <w:r w:rsidRPr="00873E89">
          <w:rPr>
            <w:noProof w:val="0"/>
            <w:sz w:val="24"/>
            <w:szCs w:val="24"/>
          </w:rPr>
          <w:t xml:space="preserve"> </w:t>
        </w:r>
        <w:r w:rsidR="00C02F22" w:rsidRPr="00873E89">
          <w:rPr>
            <w:noProof w:val="0"/>
            <w:sz w:val="24"/>
            <w:szCs w:val="24"/>
          </w:rPr>
          <w:t>PERMITTING AUTHORITY</w:t>
        </w:r>
        <w:r w:rsidR="000A1264">
          <w:rPr>
            <w:noProof w:val="0"/>
            <w:sz w:val="24"/>
            <w:szCs w:val="24"/>
          </w:rPr>
          <w:t xml:space="preserve"> </w:t>
        </w:r>
        <w:r>
          <w:rPr>
            <w:noProof w:val="0"/>
            <w:sz w:val="24"/>
            <w:szCs w:val="24"/>
          </w:rPr>
          <w:t>shall</w:t>
        </w:r>
        <w:r w:rsidRPr="00873E89">
          <w:rPr>
            <w:noProof w:val="0"/>
            <w:sz w:val="24"/>
            <w:szCs w:val="24"/>
          </w:rPr>
          <w:t xml:space="preserve"> </w:t>
        </w:r>
        <w:r w:rsidR="009C17FA" w:rsidRPr="00873E89">
          <w:rPr>
            <w:noProof w:val="0"/>
            <w:sz w:val="24"/>
            <w:szCs w:val="24"/>
          </w:rPr>
          <w:t>include</w:t>
        </w:r>
        <w:r w:rsidR="000A1264">
          <w:rPr>
            <w:noProof w:val="0"/>
            <w:sz w:val="24"/>
            <w:szCs w:val="24"/>
          </w:rPr>
          <w:t xml:space="preserve"> </w:t>
        </w:r>
        <w:r>
          <w:rPr>
            <w:noProof w:val="0"/>
            <w:sz w:val="24"/>
            <w:szCs w:val="24"/>
          </w:rPr>
          <w:t>the</w:t>
        </w:r>
        <w:r w:rsidR="000A1264">
          <w:rPr>
            <w:noProof w:val="0"/>
            <w:sz w:val="24"/>
            <w:szCs w:val="24"/>
          </w:rPr>
          <w:t xml:space="preserve"> </w:t>
        </w:r>
        <w:r>
          <w:rPr>
            <w:noProof w:val="0"/>
            <w:sz w:val="24"/>
            <w:szCs w:val="24"/>
          </w:rPr>
          <w:t>MDEL</w:t>
        </w:r>
        <w:r w:rsidR="000A1264">
          <w:rPr>
            <w:noProof w:val="0"/>
            <w:sz w:val="24"/>
            <w:szCs w:val="24"/>
          </w:rPr>
          <w:t xml:space="preserve"> </w:t>
        </w:r>
        <w:r w:rsidR="00303B30" w:rsidRPr="00873E89">
          <w:rPr>
            <w:noProof w:val="0"/>
            <w:sz w:val="24"/>
            <w:szCs w:val="24"/>
          </w:rPr>
          <w:t>indicated in Section IV.B.2.</w:t>
        </w:r>
        <w:r w:rsidR="008A5683" w:rsidRPr="00873E89">
          <w:rPr>
            <w:noProof w:val="0"/>
            <w:sz w:val="24"/>
            <w:szCs w:val="24"/>
          </w:rPr>
          <w:t>e</w:t>
        </w:r>
        <w:r w:rsidR="00303B30" w:rsidRPr="00873E89">
          <w:rPr>
            <w:noProof w:val="0"/>
            <w:sz w:val="24"/>
            <w:szCs w:val="24"/>
          </w:rPr>
          <w:t>.iii</w:t>
        </w:r>
        <w:r w:rsidR="00303B30" w:rsidRPr="00873E89" w:rsidDel="00303B30">
          <w:rPr>
            <w:noProof w:val="0"/>
            <w:sz w:val="24"/>
            <w:szCs w:val="24"/>
          </w:rPr>
          <w:t xml:space="preserve"> </w:t>
        </w:r>
        <w:r w:rsidR="009C17FA" w:rsidRPr="00873E89">
          <w:rPr>
            <w:noProof w:val="0"/>
            <w:sz w:val="24"/>
            <w:szCs w:val="24"/>
          </w:rPr>
          <w:t xml:space="preserve">and </w:t>
        </w:r>
        <w:r w:rsidR="00303B30" w:rsidRPr="00873E89">
          <w:rPr>
            <w:noProof w:val="0"/>
            <w:sz w:val="24"/>
            <w:szCs w:val="24"/>
          </w:rPr>
          <w:t xml:space="preserve">the </w:t>
        </w:r>
        <w:r w:rsidR="009C17FA" w:rsidRPr="00873E89">
          <w:rPr>
            <w:noProof w:val="0"/>
            <w:sz w:val="24"/>
            <w:szCs w:val="24"/>
          </w:rPr>
          <w:t xml:space="preserve">MMEL indicated in </w:t>
        </w:r>
        <w:r w:rsidR="004A4E2B" w:rsidRPr="00873E89">
          <w:rPr>
            <w:noProof w:val="0"/>
            <w:sz w:val="24"/>
            <w:szCs w:val="24"/>
          </w:rPr>
          <w:t>Section IV.B.2.</w:t>
        </w:r>
        <w:r w:rsidR="00076574" w:rsidRPr="00873E89">
          <w:rPr>
            <w:noProof w:val="0"/>
            <w:sz w:val="24"/>
            <w:szCs w:val="24"/>
          </w:rPr>
          <w:t>e</w:t>
        </w:r>
        <w:r w:rsidR="004A4E2B" w:rsidRPr="00873E89">
          <w:rPr>
            <w:noProof w:val="0"/>
            <w:sz w:val="24"/>
            <w:szCs w:val="24"/>
          </w:rPr>
          <w:t>.iv</w:t>
        </w:r>
        <w:r w:rsidR="00753BE7" w:rsidRPr="00873E89">
          <w:rPr>
            <w:noProof w:val="0"/>
            <w:sz w:val="24"/>
            <w:szCs w:val="24"/>
          </w:rPr>
          <w:t>.</w:t>
        </w:r>
        <w:r w:rsidR="009C17FA" w:rsidRPr="00873E89">
          <w:rPr>
            <w:noProof w:val="0"/>
            <w:sz w:val="24"/>
            <w:szCs w:val="24"/>
          </w:rPr>
          <w:t xml:space="preserve">  </w:t>
        </w:r>
      </w:ins>
    </w:p>
    <w:p w14:paraId="10FF7FED" w14:textId="3B568C3E" w:rsidR="007C3DE2" w:rsidRPr="00873E89" w:rsidRDefault="00BC3B6E" w:rsidP="001F2D44">
      <w:pPr>
        <w:pStyle w:val="Heading5"/>
        <w:numPr>
          <w:ilvl w:val="0"/>
          <w:numId w:val="0"/>
        </w:numPr>
        <w:ind w:left="720"/>
        <w:rPr>
          <w:ins w:id="1310" w:author="Author"/>
        </w:rPr>
      </w:pPr>
      <w:ins w:id="1311" w:author="Author">
        <w:r w:rsidRPr="00873E89">
          <w:t>IV.B.2.e.iii. C</w:t>
        </w:r>
        <w:r w:rsidR="007C3DE2" w:rsidRPr="00873E89">
          <w:t xml:space="preserve">hronic </w:t>
        </w:r>
        <w:bookmarkStart w:id="1312" w:name="_DV_C396"/>
        <w:r w:rsidR="007C3DE2" w:rsidRPr="00873E89">
          <w:rPr>
            <w:rStyle w:val="DeltaViewInsertion"/>
            <w:color w:val="auto"/>
            <w:u w:val="single"/>
          </w:rPr>
          <w:t xml:space="preserve">Aquatic </w:t>
        </w:r>
        <w:bookmarkStart w:id="1313" w:name="_DV_M468"/>
        <w:bookmarkEnd w:id="1312"/>
        <w:bookmarkEnd w:id="1313"/>
        <w:r w:rsidR="007C3DE2" w:rsidRPr="00873E89">
          <w:t>Toxicity MDEL</w:t>
        </w:r>
      </w:ins>
    </w:p>
    <w:p w14:paraId="5E4E29A6" w14:textId="2EC7F41D" w:rsidR="007C3DE2" w:rsidRPr="00873E89" w:rsidRDefault="007C3DE2" w:rsidP="001F2D44">
      <w:pPr>
        <w:pStyle w:val="Level6BlockText"/>
        <w:widowControl/>
        <w:ind w:left="720"/>
        <w:rPr>
          <w:noProof w:val="0"/>
          <w:sz w:val="24"/>
          <w:szCs w:val="24"/>
        </w:rPr>
      </w:pPr>
      <w:bookmarkStart w:id="1314" w:name="_DV_M469"/>
      <w:bookmarkEnd w:id="1314"/>
      <w:r w:rsidRPr="00873E89">
        <w:rPr>
          <w:noProof w:val="0"/>
          <w:sz w:val="24"/>
          <w:szCs w:val="24"/>
        </w:rPr>
        <w:t>Except when the MOST SENSITIVE SPECIES does not include the survival ENDPOINT</w:t>
      </w:r>
      <w:ins w:id="1315" w:author="Author">
        <w:r w:rsidR="00661CCE" w:rsidRPr="00873E89">
          <w:rPr>
            <w:noProof w:val="0"/>
            <w:sz w:val="24"/>
            <w:szCs w:val="24"/>
          </w:rPr>
          <w:t>,</w:t>
        </w:r>
      </w:ins>
      <w:r w:rsidRPr="00873E89">
        <w:rPr>
          <w:noProof w:val="0"/>
          <w:sz w:val="24"/>
          <w:szCs w:val="24"/>
        </w:rPr>
        <w:t xml:space="preserve"> the PERMITTING AUTHORITY shall include the following MDEL in the NPDES permit if REASONABLE POTENTIAL is demonstrated for chronic</w:t>
      </w:r>
      <w:bookmarkStart w:id="1316" w:name="_DV_C397"/>
      <w:r w:rsidRPr="00873E89">
        <w:rPr>
          <w:rStyle w:val="DeltaViewInsertion"/>
          <w:noProof w:val="0"/>
          <w:color w:val="000000" w:themeColor="text1"/>
          <w:sz w:val="24"/>
          <w:szCs w:val="24"/>
          <w:u w:val="none"/>
        </w:rPr>
        <w:t xml:space="preserve"> </w:t>
      </w:r>
      <w:ins w:id="1317" w:author="Author">
        <w:r w:rsidRPr="00873E89">
          <w:rPr>
            <w:rStyle w:val="DeltaViewInsertion"/>
            <w:noProof w:val="0"/>
            <w:color w:val="000000" w:themeColor="text1"/>
            <w:sz w:val="24"/>
            <w:szCs w:val="24"/>
            <w:u w:val="none"/>
          </w:rPr>
          <w:t>aquatic</w:t>
        </w:r>
        <w:bookmarkStart w:id="1318" w:name="_DV_M470"/>
        <w:bookmarkEnd w:id="1316"/>
        <w:bookmarkEnd w:id="1318"/>
        <w:r w:rsidRPr="00873E89">
          <w:rPr>
            <w:noProof w:val="0"/>
            <w:sz w:val="24"/>
            <w:szCs w:val="24"/>
          </w:rPr>
          <w:t xml:space="preserve"> </w:t>
        </w:r>
      </w:ins>
      <w:r w:rsidRPr="00873E89">
        <w:rPr>
          <w:noProof w:val="0"/>
          <w:sz w:val="24"/>
          <w:szCs w:val="24"/>
        </w:rPr>
        <w:t>toxicity in accordance with the provisions specified in Section IV.B.2.</w:t>
      </w:r>
      <w:del w:id="1319" w:author="Author">
        <w:r w:rsidR="3C54F266" w:rsidRPr="00873E89">
          <w:rPr>
            <w:sz w:val="24"/>
            <w:szCs w:val="24"/>
          </w:rPr>
          <w:delText>b</w:delText>
        </w:r>
      </w:del>
      <w:ins w:id="1320" w:author="Author">
        <w:r w:rsidR="00961D94" w:rsidRPr="00873E89">
          <w:rPr>
            <w:noProof w:val="0"/>
            <w:sz w:val="24"/>
            <w:szCs w:val="24"/>
          </w:rPr>
          <w:t>c</w:t>
        </w:r>
      </w:ins>
      <w:r w:rsidRPr="00873E89">
        <w:rPr>
          <w:noProof w:val="0"/>
          <w:sz w:val="24"/>
          <w:szCs w:val="24"/>
        </w:rPr>
        <w:t>, or if a POTW is authorized to discharge at a rate equal to or greater than 5.0 MGD</w:t>
      </w:r>
      <w:ins w:id="1321" w:author="Author">
        <w:r w:rsidR="001403A1" w:rsidRPr="00873E89">
          <w:rPr>
            <w:noProof w:val="0"/>
            <w:sz w:val="24"/>
            <w:szCs w:val="24"/>
          </w:rPr>
          <w:t xml:space="preserve"> and </w:t>
        </w:r>
        <w:r w:rsidR="000F5B89" w:rsidRPr="00873E89">
          <w:rPr>
            <w:noProof w:val="0"/>
            <w:sz w:val="24"/>
            <w:szCs w:val="24"/>
          </w:rPr>
          <w:t xml:space="preserve">is required to </w:t>
        </w:r>
        <w:r w:rsidR="001403A1" w:rsidRPr="00873E89">
          <w:rPr>
            <w:noProof w:val="0"/>
            <w:sz w:val="24"/>
            <w:szCs w:val="24"/>
          </w:rPr>
          <w:t>ha</w:t>
        </w:r>
        <w:r w:rsidR="000F5B89" w:rsidRPr="00873E89">
          <w:rPr>
            <w:noProof w:val="0"/>
            <w:sz w:val="24"/>
            <w:szCs w:val="24"/>
          </w:rPr>
          <w:t>ve</w:t>
        </w:r>
        <w:r w:rsidR="001403A1" w:rsidRPr="00873E89">
          <w:rPr>
            <w:noProof w:val="0"/>
            <w:sz w:val="24"/>
            <w:szCs w:val="24"/>
          </w:rPr>
          <w:t xml:space="preserve"> </w:t>
        </w:r>
        <w:r w:rsidR="00CF339D" w:rsidRPr="00873E89">
          <w:rPr>
            <w:noProof w:val="0"/>
            <w:sz w:val="24"/>
            <w:szCs w:val="24"/>
          </w:rPr>
          <w:t>a</w:t>
        </w:r>
        <w:r w:rsidR="001403A1" w:rsidRPr="00873E89">
          <w:rPr>
            <w:noProof w:val="0"/>
            <w:sz w:val="24"/>
            <w:szCs w:val="24"/>
          </w:rPr>
          <w:t xml:space="preserve"> pretreatment program</w:t>
        </w:r>
      </w:ins>
      <w:r w:rsidRPr="00873E89">
        <w:rPr>
          <w:noProof w:val="0"/>
          <w:sz w:val="24"/>
          <w:szCs w:val="24"/>
        </w:rPr>
        <w:t xml:space="preserve">: </w:t>
      </w:r>
    </w:p>
    <w:p w14:paraId="6CA94AB3" w14:textId="77777777" w:rsidR="007C3DE2" w:rsidRPr="00873E89" w:rsidRDefault="007C3DE2" w:rsidP="001F2D44">
      <w:pPr>
        <w:pStyle w:val="Level6BlockText"/>
        <w:widowControl/>
        <w:ind w:left="720"/>
        <w:rPr>
          <w:noProof w:val="0"/>
          <w:sz w:val="24"/>
          <w:szCs w:val="24"/>
        </w:rPr>
      </w:pPr>
      <w:bookmarkStart w:id="1322" w:name="_DV_M471"/>
      <w:bookmarkEnd w:id="1322"/>
      <w:r w:rsidRPr="00873E89">
        <w:rPr>
          <w:noProof w:val="0"/>
          <w:sz w:val="24"/>
          <w:szCs w:val="24"/>
        </w:rPr>
        <w:t>“No {MOST SENSITIVE SPECIES} CHRONIC</w:t>
      </w:r>
      <w:ins w:id="1323" w:author="Author">
        <w:r w:rsidRPr="00873E89">
          <w:rPr>
            <w:noProof w:val="0"/>
            <w:sz w:val="24"/>
            <w:szCs w:val="24"/>
          </w:rPr>
          <w:t xml:space="preserve"> </w:t>
        </w:r>
        <w:bookmarkStart w:id="1324" w:name="_DV_C398"/>
        <w:r w:rsidRPr="00873E89">
          <w:rPr>
            <w:rStyle w:val="DeltaViewInsertion"/>
            <w:noProof w:val="0"/>
            <w:color w:val="000000" w:themeColor="text1"/>
            <w:sz w:val="24"/>
            <w:szCs w:val="24"/>
            <w:u w:val="none"/>
          </w:rPr>
          <w:t>AQUATIC</w:t>
        </w:r>
      </w:ins>
      <w:r w:rsidRPr="00873E89">
        <w:rPr>
          <w:rStyle w:val="DeltaViewInsertion"/>
          <w:noProof w:val="0"/>
          <w:color w:val="000000" w:themeColor="text1"/>
          <w:sz w:val="24"/>
          <w:szCs w:val="24"/>
          <w:u w:val="none"/>
        </w:rPr>
        <w:t xml:space="preserve"> </w:t>
      </w:r>
      <w:bookmarkStart w:id="1325" w:name="_DV_M472"/>
      <w:bookmarkEnd w:id="1324"/>
      <w:bookmarkEnd w:id="1325"/>
      <w:r w:rsidRPr="00873E89">
        <w:rPr>
          <w:noProof w:val="0"/>
          <w:sz w:val="24"/>
          <w:szCs w:val="24"/>
        </w:rPr>
        <w:t>TOXICITY TEST shall result in a “fail” at the IWC for the sub-lethal ENDPOINT measured in the test and a PERCENT EFFECT for the survival ENDPOINT greater than or equal to 50 percent.”</w:t>
      </w:r>
    </w:p>
    <w:p w14:paraId="62448302" w14:textId="77777777" w:rsidR="007C3DE2" w:rsidRPr="00873E89" w:rsidRDefault="007C3DE2" w:rsidP="001F2D44">
      <w:pPr>
        <w:pStyle w:val="Level6BlockText"/>
        <w:widowControl/>
        <w:ind w:left="720"/>
        <w:rPr>
          <w:noProof w:val="0"/>
          <w:sz w:val="24"/>
          <w:szCs w:val="24"/>
        </w:rPr>
      </w:pPr>
      <w:bookmarkStart w:id="1326" w:name="_DV_M473"/>
      <w:bookmarkEnd w:id="1326"/>
      <w:r w:rsidRPr="00873E89">
        <w:rPr>
          <w:noProof w:val="0"/>
          <w:sz w:val="24"/>
          <w:szCs w:val="24"/>
        </w:rPr>
        <w:t>If the MOST SENSITIVE SPECIES CHRONIC</w:t>
      </w:r>
      <w:bookmarkStart w:id="1327" w:name="_DV_C399"/>
      <w:ins w:id="1328" w:author="Author">
        <w:r w:rsidRPr="00873E89">
          <w:rPr>
            <w:rStyle w:val="DeltaViewInsertion"/>
            <w:noProof w:val="0"/>
            <w:color w:val="000000" w:themeColor="text1"/>
            <w:sz w:val="24"/>
            <w:szCs w:val="24"/>
            <w:u w:val="none"/>
          </w:rPr>
          <w:t xml:space="preserve"> AQUATIC</w:t>
        </w:r>
      </w:ins>
      <w:bookmarkStart w:id="1329" w:name="_DV_M474"/>
      <w:bookmarkEnd w:id="1327"/>
      <w:bookmarkEnd w:id="1329"/>
      <w:r w:rsidRPr="00873E89">
        <w:rPr>
          <w:noProof w:val="0"/>
          <w:sz w:val="24"/>
          <w:szCs w:val="24"/>
        </w:rPr>
        <w:t xml:space="preserve"> TOXICITY TEST does not include the survival ENDPOINT, then the PERMITTING AUTHORITY shall include the following MDEL:</w:t>
      </w:r>
    </w:p>
    <w:p w14:paraId="60A120B6" w14:textId="77777777" w:rsidR="007C3DE2" w:rsidRPr="00873E89" w:rsidRDefault="007C3DE2" w:rsidP="001F2D44">
      <w:pPr>
        <w:pStyle w:val="Level6BlockText"/>
        <w:widowControl/>
        <w:ind w:left="720"/>
        <w:rPr>
          <w:noProof w:val="0"/>
          <w:sz w:val="24"/>
          <w:szCs w:val="24"/>
        </w:rPr>
      </w:pPr>
      <w:bookmarkStart w:id="1330" w:name="_DV_M475"/>
      <w:bookmarkEnd w:id="1330"/>
      <w:r w:rsidRPr="00873E89">
        <w:rPr>
          <w:noProof w:val="0"/>
          <w:sz w:val="24"/>
          <w:szCs w:val="24"/>
        </w:rPr>
        <w:t>“No {MOST SENSITIVE SPECIES} CHRONIC</w:t>
      </w:r>
      <w:ins w:id="1331" w:author="Author">
        <w:r w:rsidRPr="00873E89">
          <w:rPr>
            <w:noProof w:val="0"/>
            <w:sz w:val="24"/>
            <w:szCs w:val="24"/>
          </w:rPr>
          <w:t xml:space="preserve"> </w:t>
        </w:r>
        <w:bookmarkStart w:id="1332" w:name="_DV_C400"/>
        <w:r w:rsidRPr="00873E89">
          <w:rPr>
            <w:rStyle w:val="DeltaViewInsertion"/>
            <w:noProof w:val="0"/>
            <w:color w:val="000000" w:themeColor="text1"/>
            <w:sz w:val="24"/>
            <w:szCs w:val="24"/>
            <w:u w:val="none"/>
          </w:rPr>
          <w:t>AQUATIC</w:t>
        </w:r>
      </w:ins>
      <w:r w:rsidRPr="00873E89">
        <w:rPr>
          <w:rStyle w:val="DeltaViewInsertion"/>
          <w:noProof w:val="0"/>
          <w:color w:val="000000" w:themeColor="text1"/>
          <w:sz w:val="24"/>
          <w:szCs w:val="24"/>
          <w:u w:val="none"/>
        </w:rPr>
        <w:t xml:space="preserve"> </w:t>
      </w:r>
      <w:bookmarkStart w:id="1333" w:name="_DV_M476"/>
      <w:bookmarkEnd w:id="1332"/>
      <w:bookmarkEnd w:id="1333"/>
      <w:r w:rsidRPr="00873E89">
        <w:rPr>
          <w:noProof w:val="0"/>
          <w:sz w:val="24"/>
          <w:szCs w:val="24"/>
        </w:rPr>
        <w:t>TOXICITY TEST shall result in a “fail” at the IWC for any sub-lethal ENDPOINT measured in the test and a PERCENT EFFECT for that sub-lethal ENDPOINT greater than or equal to 50 percent.”</w:t>
      </w:r>
    </w:p>
    <w:p w14:paraId="220D99D5" w14:textId="43B934F7" w:rsidR="004850FB" w:rsidRPr="00873E89" w:rsidRDefault="007C3DE2" w:rsidP="001F2D44">
      <w:pPr>
        <w:pStyle w:val="Level6BlockText"/>
        <w:widowControl/>
        <w:ind w:left="720"/>
        <w:rPr>
          <w:noProof w:val="0"/>
          <w:sz w:val="24"/>
          <w:szCs w:val="24"/>
        </w:rPr>
      </w:pPr>
      <w:bookmarkStart w:id="1334" w:name="_DV_M477"/>
      <w:bookmarkEnd w:id="1334"/>
      <w:r w:rsidRPr="00873E89">
        <w:rPr>
          <w:noProof w:val="0"/>
          <w:sz w:val="24"/>
          <w:szCs w:val="24"/>
        </w:rPr>
        <w:t>The PERMITTING AUTHORITY shall specify the MOST SENSITIVE SPECIES</w:t>
      </w:r>
      <w:bookmarkStart w:id="1335" w:name="_DV_C402"/>
      <w:del w:id="1336" w:author="Author">
        <w:r w:rsidR="3C54F266" w:rsidRPr="00873E89">
          <w:rPr>
            <w:sz w:val="24"/>
            <w:szCs w:val="24"/>
          </w:rPr>
          <w:delText xml:space="preserve"> and</w:delText>
        </w:r>
      </w:del>
      <w:ins w:id="1337" w:author="Author">
        <w:r w:rsidRPr="00873E89">
          <w:rPr>
            <w:rStyle w:val="DeltaViewInsertion"/>
            <w:noProof w:val="0"/>
            <w:color w:val="000000" w:themeColor="text1"/>
            <w:sz w:val="24"/>
            <w:szCs w:val="24"/>
            <w:u w:val="none"/>
          </w:rPr>
          <w:t>,</w:t>
        </w:r>
      </w:ins>
      <w:bookmarkStart w:id="1338" w:name="_DV_M478"/>
      <w:bookmarkEnd w:id="1335"/>
      <w:bookmarkEnd w:id="1338"/>
      <w:r w:rsidRPr="00873E89">
        <w:rPr>
          <w:noProof w:val="0"/>
          <w:sz w:val="24"/>
          <w:szCs w:val="24"/>
        </w:rPr>
        <w:t xml:space="preserve"> the IWC</w:t>
      </w:r>
      <w:bookmarkStart w:id="1339" w:name="_DV_C403"/>
      <w:ins w:id="1340" w:author="Author">
        <w:r w:rsidRPr="00873E89">
          <w:rPr>
            <w:rStyle w:val="DeltaViewInsertion"/>
            <w:noProof w:val="0"/>
            <w:color w:val="000000" w:themeColor="text1"/>
            <w:sz w:val="24"/>
            <w:szCs w:val="24"/>
            <w:u w:val="none"/>
          </w:rPr>
          <w:t>, and require the use of the TST to analyze the test results</w:t>
        </w:r>
      </w:ins>
      <w:bookmarkStart w:id="1341" w:name="_DV_M479"/>
      <w:bookmarkEnd w:id="1339"/>
      <w:bookmarkEnd w:id="1341"/>
      <w:r w:rsidRPr="00873E89">
        <w:rPr>
          <w:noProof w:val="0"/>
          <w:sz w:val="24"/>
          <w:szCs w:val="24"/>
        </w:rPr>
        <w:t xml:space="preserve"> in the NPDES permit.  A </w:t>
      </w:r>
      <w:del w:id="1342" w:author="Author">
        <w:r w:rsidR="3C54F266" w:rsidRPr="00873E89">
          <w:rPr>
            <w:sz w:val="24"/>
            <w:szCs w:val="24"/>
          </w:rPr>
          <w:delText xml:space="preserve">MDEL </w:delText>
        </w:r>
      </w:del>
      <w:r w:rsidRPr="00873E89">
        <w:rPr>
          <w:noProof w:val="0"/>
          <w:sz w:val="24"/>
          <w:szCs w:val="24"/>
        </w:rPr>
        <w:t xml:space="preserve">violation </w:t>
      </w:r>
      <w:ins w:id="1343" w:author="Author">
        <w:r w:rsidR="00CD32FC" w:rsidRPr="00873E89">
          <w:rPr>
            <w:noProof w:val="0"/>
            <w:sz w:val="24"/>
            <w:szCs w:val="24"/>
          </w:rPr>
          <w:t xml:space="preserve">of the MDEL </w:t>
        </w:r>
      </w:ins>
      <w:r w:rsidRPr="00873E89">
        <w:rPr>
          <w:noProof w:val="0"/>
          <w:sz w:val="24"/>
          <w:szCs w:val="24"/>
        </w:rPr>
        <w:t>may require the implementation of a TRE in accordance with the provisions of Section IV.B.2.</w:t>
      </w:r>
      <w:del w:id="1344" w:author="Author">
        <w:r w:rsidR="3C54F266" w:rsidRPr="00873E89">
          <w:rPr>
            <w:sz w:val="24"/>
            <w:szCs w:val="24"/>
          </w:rPr>
          <w:delText xml:space="preserve">f.  </w:delText>
        </w:r>
      </w:del>
      <w:ins w:id="1345" w:author="Author">
        <w:r w:rsidR="00282B0F" w:rsidRPr="00873E89">
          <w:rPr>
            <w:noProof w:val="0"/>
            <w:sz w:val="24"/>
            <w:szCs w:val="24"/>
          </w:rPr>
          <w:t>h</w:t>
        </w:r>
        <w:r w:rsidRPr="00873E89">
          <w:rPr>
            <w:noProof w:val="0"/>
            <w:sz w:val="24"/>
            <w:szCs w:val="24"/>
          </w:rPr>
          <w:t>.</w:t>
        </w:r>
      </w:ins>
    </w:p>
    <w:p w14:paraId="3154643D" w14:textId="4CBA01FA" w:rsidR="00D53E02" w:rsidRPr="00873E89" w:rsidRDefault="000E02AD" w:rsidP="001F2D44">
      <w:pPr>
        <w:pStyle w:val="Heading5"/>
        <w:numPr>
          <w:ilvl w:val="0"/>
          <w:numId w:val="0"/>
        </w:numPr>
        <w:ind w:left="720"/>
      </w:pPr>
      <w:ins w:id="1346" w:author="Author">
        <w:r w:rsidRPr="00873E89">
          <w:t xml:space="preserve">IV.B.2.e.iv. </w:t>
        </w:r>
      </w:ins>
      <w:r w:rsidRPr="00873E89">
        <w:t>C</w:t>
      </w:r>
      <w:r w:rsidR="00D53E02" w:rsidRPr="00873E89">
        <w:t xml:space="preserve">hronic </w:t>
      </w:r>
      <w:ins w:id="1347" w:author="Author">
        <w:r w:rsidR="00D53E02" w:rsidRPr="00873E89">
          <w:t xml:space="preserve">Aquatic </w:t>
        </w:r>
      </w:ins>
      <w:r w:rsidR="00D53E02" w:rsidRPr="00873E89">
        <w:t>Toxicity MMEL</w:t>
      </w:r>
    </w:p>
    <w:p w14:paraId="676167A6" w14:textId="3331B79B" w:rsidR="007C3DE2" w:rsidRPr="00873E89" w:rsidRDefault="007C3DE2" w:rsidP="001F2D44">
      <w:pPr>
        <w:pStyle w:val="Level6BlockText"/>
        <w:widowControl/>
        <w:ind w:left="720"/>
        <w:rPr>
          <w:noProof w:val="0"/>
          <w:sz w:val="24"/>
          <w:szCs w:val="24"/>
        </w:rPr>
      </w:pPr>
      <w:bookmarkStart w:id="1348" w:name="_DV_M481"/>
      <w:bookmarkStart w:id="1349" w:name="_DV_M482"/>
      <w:bookmarkEnd w:id="1348"/>
      <w:bookmarkEnd w:id="1349"/>
      <w:r w:rsidRPr="00873E89">
        <w:rPr>
          <w:noProof w:val="0"/>
          <w:sz w:val="24"/>
          <w:szCs w:val="24"/>
        </w:rPr>
        <w:t>The PERMITTING AUTHORITY shall include the following MMEL in the NPDES permit if REASONABLE POTENTIAL is demonstrated for chronic</w:t>
      </w:r>
      <w:bookmarkStart w:id="1350" w:name="_DV_C405"/>
      <w:r w:rsidRPr="00873E89">
        <w:rPr>
          <w:rStyle w:val="DeltaViewInsertion"/>
          <w:noProof w:val="0"/>
          <w:color w:val="000000" w:themeColor="text1"/>
          <w:sz w:val="24"/>
          <w:szCs w:val="24"/>
          <w:u w:val="none"/>
        </w:rPr>
        <w:t xml:space="preserve"> </w:t>
      </w:r>
      <w:ins w:id="1351" w:author="Author">
        <w:r w:rsidRPr="00873E89">
          <w:rPr>
            <w:rStyle w:val="DeltaViewInsertion"/>
            <w:noProof w:val="0"/>
            <w:color w:val="000000" w:themeColor="text1"/>
            <w:sz w:val="24"/>
            <w:szCs w:val="24"/>
            <w:u w:val="none"/>
          </w:rPr>
          <w:t>aquatic</w:t>
        </w:r>
        <w:bookmarkStart w:id="1352" w:name="_DV_M483"/>
        <w:bookmarkEnd w:id="1350"/>
        <w:bookmarkEnd w:id="1352"/>
        <w:r w:rsidRPr="00873E89">
          <w:rPr>
            <w:noProof w:val="0"/>
            <w:sz w:val="24"/>
            <w:szCs w:val="24"/>
          </w:rPr>
          <w:t xml:space="preserve"> </w:t>
        </w:r>
      </w:ins>
      <w:r w:rsidRPr="00873E89">
        <w:rPr>
          <w:noProof w:val="0"/>
          <w:sz w:val="24"/>
          <w:szCs w:val="24"/>
        </w:rPr>
        <w:t>toxicity in accordance with the provisions specified in Section IV.B.2.</w:t>
      </w:r>
      <w:del w:id="1353" w:author="Author">
        <w:r w:rsidR="3C54F266" w:rsidRPr="00873E89">
          <w:rPr>
            <w:sz w:val="24"/>
            <w:szCs w:val="24"/>
          </w:rPr>
          <w:delText>b</w:delText>
        </w:r>
      </w:del>
      <w:ins w:id="1354" w:author="Author">
        <w:r w:rsidR="00F7757E" w:rsidRPr="00873E89">
          <w:rPr>
            <w:noProof w:val="0"/>
            <w:sz w:val="24"/>
            <w:szCs w:val="24"/>
          </w:rPr>
          <w:t>c</w:t>
        </w:r>
      </w:ins>
      <w:r w:rsidRPr="00873E89">
        <w:rPr>
          <w:noProof w:val="0"/>
          <w:sz w:val="24"/>
          <w:szCs w:val="24"/>
        </w:rPr>
        <w:t>, or if a POTW is authorized to discharge at a rate equal to or greater than 5.0 MGD</w:t>
      </w:r>
      <w:ins w:id="1355" w:author="Author">
        <w:r w:rsidR="001035E8" w:rsidRPr="00873E89">
          <w:rPr>
            <w:noProof w:val="0"/>
            <w:sz w:val="24"/>
            <w:szCs w:val="24"/>
          </w:rPr>
          <w:t xml:space="preserve"> and </w:t>
        </w:r>
        <w:r w:rsidR="000F5B89" w:rsidRPr="00873E89">
          <w:rPr>
            <w:noProof w:val="0"/>
            <w:sz w:val="24"/>
            <w:szCs w:val="24"/>
          </w:rPr>
          <w:t xml:space="preserve">is required to </w:t>
        </w:r>
        <w:r w:rsidR="001035E8" w:rsidRPr="00873E89">
          <w:rPr>
            <w:noProof w:val="0"/>
            <w:sz w:val="24"/>
            <w:szCs w:val="24"/>
          </w:rPr>
          <w:t>ha</w:t>
        </w:r>
        <w:r w:rsidR="000F5B89" w:rsidRPr="00873E89">
          <w:rPr>
            <w:noProof w:val="0"/>
            <w:sz w:val="24"/>
            <w:szCs w:val="24"/>
          </w:rPr>
          <w:t>ve</w:t>
        </w:r>
        <w:r w:rsidR="001035E8" w:rsidRPr="00873E89">
          <w:rPr>
            <w:noProof w:val="0"/>
            <w:sz w:val="24"/>
            <w:szCs w:val="24"/>
          </w:rPr>
          <w:t xml:space="preserve"> </w:t>
        </w:r>
        <w:r w:rsidR="00CF339D" w:rsidRPr="00873E89">
          <w:rPr>
            <w:noProof w:val="0"/>
            <w:sz w:val="24"/>
            <w:szCs w:val="24"/>
          </w:rPr>
          <w:t>a</w:t>
        </w:r>
        <w:r w:rsidR="001035E8" w:rsidRPr="00873E89">
          <w:rPr>
            <w:noProof w:val="0"/>
            <w:sz w:val="24"/>
            <w:szCs w:val="24"/>
          </w:rPr>
          <w:t xml:space="preserve"> pretreatment program</w:t>
        </w:r>
      </w:ins>
      <w:r w:rsidRPr="00873E89">
        <w:rPr>
          <w:noProof w:val="0"/>
          <w:sz w:val="24"/>
          <w:szCs w:val="24"/>
        </w:rPr>
        <w:t>:</w:t>
      </w:r>
    </w:p>
    <w:p w14:paraId="02FE1F0B" w14:textId="155D80EA" w:rsidR="007C3DE2" w:rsidRPr="00873E89" w:rsidRDefault="007C3DE2" w:rsidP="001F2D44">
      <w:pPr>
        <w:pStyle w:val="Level6BlockText"/>
        <w:widowControl/>
        <w:ind w:left="720"/>
        <w:rPr>
          <w:noProof w:val="0"/>
          <w:sz w:val="24"/>
          <w:szCs w:val="24"/>
        </w:rPr>
      </w:pPr>
      <w:bookmarkStart w:id="1356" w:name="_DV_M484"/>
      <w:bookmarkEnd w:id="1356"/>
      <w:r w:rsidRPr="00873E89">
        <w:rPr>
          <w:noProof w:val="0"/>
          <w:sz w:val="24"/>
          <w:szCs w:val="24"/>
        </w:rPr>
        <w:t>“No more than one {MOST SENSITIVE SPECIES} CHRONIC</w:t>
      </w:r>
      <w:bookmarkStart w:id="1357" w:name="_DV_C406"/>
      <w:r w:rsidRPr="00873E89">
        <w:rPr>
          <w:rStyle w:val="DeltaViewInsertion"/>
          <w:noProof w:val="0"/>
          <w:color w:val="000000" w:themeColor="text1"/>
          <w:sz w:val="24"/>
          <w:szCs w:val="24"/>
          <w:u w:val="none"/>
        </w:rPr>
        <w:t xml:space="preserve"> </w:t>
      </w:r>
      <w:ins w:id="1358" w:author="Author">
        <w:r w:rsidRPr="00873E89">
          <w:rPr>
            <w:rStyle w:val="DeltaViewInsertion"/>
            <w:noProof w:val="0"/>
            <w:color w:val="000000" w:themeColor="text1"/>
            <w:sz w:val="24"/>
            <w:szCs w:val="24"/>
            <w:u w:val="none"/>
          </w:rPr>
          <w:t>AQUATIC</w:t>
        </w:r>
        <w:bookmarkStart w:id="1359" w:name="_DV_M485"/>
        <w:bookmarkEnd w:id="1357"/>
        <w:bookmarkEnd w:id="1359"/>
        <w:r w:rsidRPr="00873E89">
          <w:rPr>
            <w:noProof w:val="0"/>
            <w:sz w:val="24"/>
            <w:szCs w:val="24"/>
          </w:rPr>
          <w:t xml:space="preserve"> </w:t>
        </w:r>
      </w:ins>
      <w:r w:rsidRPr="00873E89">
        <w:rPr>
          <w:noProof w:val="0"/>
          <w:sz w:val="24"/>
          <w:szCs w:val="24"/>
        </w:rPr>
        <w:t xml:space="preserve">TOXICITY TEST initiated in a CALENDAR MONTH </w:t>
      </w:r>
      <w:del w:id="1360" w:author="Author">
        <w:r w:rsidR="3C54F266" w:rsidRPr="00873E89">
          <w:rPr>
            <w:sz w:val="24"/>
            <w:szCs w:val="24"/>
          </w:rPr>
          <w:delText>may</w:delText>
        </w:r>
      </w:del>
      <w:ins w:id="1361" w:author="Author">
        <w:r w:rsidR="001C11EC" w:rsidRPr="00873E89">
          <w:rPr>
            <w:rFonts w:eastAsia="Yu Mincho"/>
            <w:noProof w:val="0"/>
            <w:sz w:val="24"/>
            <w:szCs w:val="24"/>
            <w:lang w:eastAsia="ja-JP"/>
          </w:rPr>
          <w:t>shall</w:t>
        </w:r>
      </w:ins>
      <w:r w:rsidRPr="00873E89">
        <w:rPr>
          <w:noProof w:val="0"/>
          <w:sz w:val="24"/>
          <w:szCs w:val="24"/>
        </w:rPr>
        <w:t xml:space="preserve"> result in a “fail” at the IWC for any ENDPOINT.”  </w:t>
      </w:r>
    </w:p>
    <w:p w14:paraId="274DE722" w14:textId="2A8530D1" w:rsidR="007C3DE2" w:rsidRPr="00873E89" w:rsidRDefault="007C3DE2" w:rsidP="001F2D44">
      <w:pPr>
        <w:pStyle w:val="Level6BlockText"/>
        <w:widowControl/>
        <w:ind w:left="720"/>
        <w:rPr>
          <w:noProof w:val="0"/>
          <w:sz w:val="24"/>
          <w:szCs w:val="24"/>
        </w:rPr>
      </w:pPr>
      <w:bookmarkStart w:id="1362" w:name="_DV_M486"/>
      <w:bookmarkEnd w:id="1362"/>
      <w:r w:rsidRPr="00873E89">
        <w:rPr>
          <w:noProof w:val="0"/>
          <w:sz w:val="24"/>
          <w:szCs w:val="24"/>
        </w:rPr>
        <w:lastRenderedPageBreak/>
        <w:t>The PERMITTING AUTHORITY shall specify the MOST SENSITIVE SPECIES</w:t>
      </w:r>
      <w:bookmarkStart w:id="1363" w:name="_DV_C408"/>
      <w:del w:id="1364" w:author="Author">
        <w:r w:rsidR="3C54F266" w:rsidRPr="00873E89">
          <w:rPr>
            <w:sz w:val="24"/>
            <w:szCs w:val="24"/>
          </w:rPr>
          <w:delText xml:space="preserve"> and</w:delText>
        </w:r>
      </w:del>
      <w:ins w:id="1365" w:author="Author">
        <w:r w:rsidRPr="00873E89">
          <w:rPr>
            <w:rStyle w:val="DeltaViewInsertion"/>
            <w:noProof w:val="0"/>
            <w:color w:val="000000" w:themeColor="text1"/>
            <w:sz w:val="24"/>
            <w:szCs w:val="24"/>
            <w:u w:val="none"/>
          </w:rPr>
          <w:t>,</w:t>
        </w:r>
      </w:ins>
      <w:bookmarkStart w:id="1366" w:name="_DV_M487"/>
      <w:bookmarkEnd w:id="1363"/>
      <w:bookmarkEnd w:id="1366"/>
      <w:r w:rsidRPr="00873E89">
        <w:rPr>
          <w:noProof w:val="0"/>
          <w:sz w:val="24"/>
          <w:szCs w:val="24"/>
        </w:rPr>
        <w:t xml:space="preserve"> the IWC</w:t>
      </w:r>
      <w:bookmarkStart w:id="1367" w:name="_DV_C409"/>
      <w:ins w:id="1368" w:author="Author">
        <w:r w:rsidRPr="00873E89">
          <w:rPr>
            <w:rStyle w:val="DeltaViewInsertion"/>
            <w:noProof w:val="0"/>
            <w:color w:val="000000" w:themeColor="text1"/>
            <w:sz w:val="24"/>
            <w:szCs w:val="24"/>
            <w:u w:val="none"/>
          </w:rPr>
          <w:t>, and require the use of the TST to analyze the test results</w:t>
        </w:r>
      </w:ins>
      <w:bookmarkStart w:id="1369" w:name="_DV_M488"/>
      <w:bookmarkEnd w:id="1367"/>
      <w:bookmarkEnd w:id="1369"/>
      <w:r w:rsidRPr="00873E89">
        <w:rPr>
          <w:noProof w:val="0"/>
          <w:sz w:val="24"/>
          <w:szCs w:val="24"/>
        </w:rPr>
        <w:t xml:space="preserve"> in the NPDES permit.  A </w:t>
      </w:r>
      <w:del w:id="1370" w:author="Author">
        <w:r w:rsidR="3C54F266" w:rsidRPr="00873E89">
          <w:rPr>
            <w:sz w:val="24"/>
            <w:szCs w:val="24"/>
          </w:rPr>
          <w:delText xml:space="preserve">MMEL </w:delText>
        </w:r>
      </w:del>
      <w:r w:rsidRPr="00873E89">
        <w:rPr>
          <w:noProof w:val="0"/>
          <w:sz w:val="24"/>
          <w:szCs w:val="24"/>
        </w:rPr>
        <w:t xml:space="preserve">violation </w:t>
      </w:r>
      <w:ins w:id="1371" w:author="Author">
        <w:r w:rsidR="00350BC4" w:rsidRPr="00873E89">
          <w:rPr>
            <w:noProof w:val="0"/>
            <w:sz w:val="24"/>
            <w:szCs w:val="24"/>
          </w:rPr>
          <w:t xml:space="preserve">of the MMEL </w:t>
        </w:r>
      </w:ins>
      <w:r w:rsidRPr="00873E89">
        <w:rPr>
          <w:noProof w:val="0"/>
          <w:sz w:val="24"/>
          <w:szCs w:val="24"/>
        </w:rPr>
        <w:t>may require the implementation of a TRE, in accordance with the provisions of Section IV.B.2.</w:t>
      </w:r>
      <w:del w:id="1372" w:author="Author">
        <w:r w:rsidR="3C54F266" w:rsidRPr="00873E89">
          <w:rPr>
            <w:sz w:val="24"/>
            <w:szCs w:val="24"/>
          </w:rPr>
          <w:delText>f</w:delText>
        </w:r>
      </w:del>
      <w:ins w:id="1373" w:author="Author">
        <w:r w:rsidR="00282B0F" w:rsidRPr="00873E89">
          <w:rPr>
            <w:noProof w:val="0"/>
            <w:sz w:val="24"/>
            <w:szCs w:val="24"/>
          </w:rPr>
          <w:t>h</w:t>
        </w:r>
      </w:ins>
      <w:r w:rsidRPr="00873E89">
        <w:rPr>
          <w:noProof w:val="0"/>
          <w:sz w:val="24"/>
          <w:szCs w:val="24"/>
        </w:rPr>
        <w:t>.</w:t>
      </w:r>
    </w:p>
    <w:p w14:paraId="522F1E80" w14:textId="209A2628" w:rsidR="007C3DE2" w:rsidRPr="00873E89" w:rsidRDefault="00455AA9" w:rsidP="001F2D44">
      <w:pPr>
        <w:pStyle w:val="Heading4"/>
        <w:ind w:left="360"/>
      </w:pPr>
      <w:bookmarkStart w:id="1374" w:name="_DV_M489"/>
      <w:bookmarkStart w:id="1375" w:name="_Toc40703621"/>
      <w:bookmarkEnd w:id="1374"/>
      <w:ins w:id="1376" w:author="Author">
        <w:r w:rsidRPr="00873E89">
          <w:t xml:space="preserve">IV.B.2.f. </w:t>
        </w:r>
      </w:ins>
      <w:r w:rsidRPr="00873E89">
        <w:t>A</w:t>
      </w:r>
      <w:r w:rsidR="007C3DE2" w:rsidRPr="00873E89">
        <w:t xml:space="preserve">cute </w:t>
      </w:r>
      <w:bookmarkStart w:id="1377" w:name="_DV_C410"/>
      <w:ins w:id="1378" w:author="Author">
        <w:r w:rsidR="007C3DE2" w:rsidRPr="00873E89">
          <w:rPr>
            <w:rStyle w:val="DeltaViewInsertion"/>
            <w:color w:val="auto"/>
            <w:u w:val="none"/>
          </w:rPr>
          <w:t>Aq</w:t>
        </w:r>
        <w:r w:rsidR="00332D1B" w:rsidRPr="00873E89">
          <w:rPr>
            <w:rStyle w:val="DeltaViewInsertion"/>
            <w:color w:val="auto"/>
            <w:u w:val="none"/>
          </w:rPr>
          <w:t>u</w:t>
        </w:r>
        <w:r w:rsidR="007C3DE2" w:rsidRPr="00873E89">
          <w:rPr>
            <w:rStyle w:val="DeltaViewInsertion"/>
            <w:color w:val="auto"/>
            <w:u w:val="none"/>
          </w:rPr>
          <w:t xml:space="preserve">atic </w:t>
        </w:r>
      </w:ins>
      <w:bookmarkStart w:id="1379" w:name="_DV_M490"/>
      <w:bookmarkEnd w:id="1377"/>
      <w:bookmarkEnd w:id="1379"/>
      <w:r w:rsidR="007C3DE2" w:rsidRPr="00873E89">
        <w:t>Toxi</w:t>
      </w:r>
      <w:r w:rsidR="00416D32" w:rsidRPr="00873E89">
        <w:t>c</w:t>
      </w:r>
      <w:r w:rsidR="007C3DE2" w:rsidRPr="00873E89">
        <w:t>ity Effluent Limitations</w:t>
      </w:r>
      <w:bookmarkEnd w:id="1375"/>
    </w:p>
    <w:p w14:paraId="0BC5055D" w14:textId="35B0AD34" w:rsidR="00C349AC" w:rsidRPr="00873E89" w:rsidRDefault="007A207A" w:rsidP="001F2D44">
      <w:pPr>
        <w:widowControl/>
        <w:ind w:left="360"/>
        <w:rPr>
          <w:ins w:id="1380" w:author="Author"/>
          <w:noProof w:val="0"/>
          <w:sz w:val="24"/>
          <w:szCs w:val="24"/>
        </w:rPr>
      </w:pPr>
      <w:ins w:id="1381" w:author="Author">
        <w:r w:rsidRPr="00873E89">
          <w:rPr>
            <w:noProof w:val="0"/>
            <w:sz w:val="24"/>
            <w:szCs w:val="24"/>
          </w:rPr>
          <w:t>T</w:t>
        </w:r>
        <w:r w:rsidR="00C349AC" w:rsidRPr="00873E89">
          <w:rPr>
            <w:noProof w:val="0"/>
            <w:sz w:val="24"/>
            <w:szCs w:val="24"/>
          </w:rPr>
          <w:t xml:space="preserve">he PERMITTING AUTHORITY shall include the </w:t>
        </w:r>
        <w:r w:rsidR="00C133C5" w:rsidRPr="00873E89">
          <w:rPr>
            <w:noProof w:val="0"/>
            <w:sz w:val="24"/>
            <w:szCs w:val="24"/>
          </w:rPr>
          <w:t>acute aquatic</w:t>
        </w:r>
        <w:r w:rsidR="00C349AC" w:rsidRPr="00873E89">
          <w:rPr>
            <w:noProof w:val="0"/>
            <w:sz w:val="24"/>
            <w:szCs w:val="24"/>
          </w:rPr>
          <w:t xml:space="preserve"> toxicity effluent limitations according to this section</w:t>
        </w:r>
        <w:r w:rsidRPr="00873E89">
          <w:rPr>
            <w:noProof w:val="0"/>
            <w:sz w:val="24"/>
            <w:szCs w:val="24"/>
          </w:rPr>
          <w:t xml:space="preserve"> if REASONABLE POTENTIAL is required and demonstrated for acute aquatic toxicity in accordance with the provisions specified in Section IV.B.2.c</w:t>
        </w:r>
        <w:r w:rsidR="00E326DD">
          <w:rPr>
            <w:noProof w:val="0"/>
            <w:sz w:val="24"/>
            <w:szCs w:val="24"/>
          </w:rPr>
          <w:t>.</w:t>
        </w:r>
        <w:r w:rsidR="00C349AC" w:rsidRPr="00873E89">
          <w:rPr>
            <w:noProof w:val="0"/>
            <w:sz w:val="24"/>
            <w:szCs w:val="24"/>
          </w:rPr>
          <w:t xml:space="preserve">  </w:t>
        </w:r>
      </w:ins>
    </w:p>
    <w:p w14:paraId="206B8413" w14:textId="31C38D9F" w:rsidR="00C349AC" w:rsidRPr="00873E89" w:rsidRDefault="00C349AC" w:rsidP="001F2D44">
      <w:pPr>
        <w:widowControl/>
        <w:ind w:left="360"/>
        <w:rPr>
          <w:ins w:id="1382" w:author="Author"/>
          <w:noProof w:val="0"/>
          <w:sz w:val="24"/>
          <w:szCs w:val="24"/>
        </w:rPr>
      </w:pPr>
      <w:ins w:id="1383" w:author="Author">
        <w:r w:rsidRPr="00873E89">
          <w:rPr>
            <w:noProof w:val="0"/>
            <w:sz w:val="24"/>
            <w:szCs w:val="24"/>
          </w:rPr>
          <w:t>The PERMITTING AUTHORITY shall specify in the NPDES permit the specific type of testing (e.g.</w:t>
        </w:r>
        <w:r w:rsidRPr="00873E89">
          <w:rPr>
            <w:rStyle w:val="DeltaViewInsertion"/>
            <w:noProof w:val="0"/>
            <w:color w:val="000000" w:themeColor="text1"/>
            <w:sz w:val="24"/>
            <w:szCs w:val="24"/>
            <w:u w:val="none"/>
          </w:rPr>
          <w:t xml:space="preserve">, </w:t>
        </w:r>
        <w:r w:rsidRPr="00873E89">
          <w:rPr>
            <w:noProof w:val="0"/>
            <w:sz w:val="24"/>
            <w:szCs w:val="24"/>
          </w:rPr>
          <w:t xml:space="preserve">the MOST SENSITIVE SPECIES and the concentration of the IWC) that will be used to determine compliance with the </w:t>
        </w:r>
        <w:r w:rsidR="00014A96" w:rsidRPr="00873E89">
          <w:rPr>
            <w:noProof w:val="0"/>
            <w:sz w:val="24"/>
            <w:szCs w:val="24"/>
          </w:rPr>
          <w:t xml:space="preserve">acute </w:t>
        </w:r>
        <w:r w:rsidRPr="00873E89">
          <w:rPr>
            <w:noProof w:val="0"/>
            <w:sz w:val="24"/>
            <w:szCs w:val="24"/>
          </w:rPr>
          <w:t xml:space="preserve">toxicity effluent limitations. All toxicity tests of the MOST SENSITIVE SPECIES conducted at the IWC and analyzed using the TST shall be used to determine compliance with the </w:t>
        </w:r>
        <w:r w:rsidR="00014A96" w:rsidRPr="00873E89">
          <w:rPr>
            <w:noProof w:val="0"/>
            <w:sz w:val="24"/>
            <w:szCs w:val="24"/>
          </w:rPr>
          <w:t>acute</w:t>
        </w:r>
        <w:r w:rsidRPr="00873E89">
          <w:rPr>
            <w:noProof w:val="0"/>
            <w:sz w:val="24"/>
            <w:szCs w:val="24"/>
          </w:rPr>
          <w:t xml:space="preserve"> toxicity effluent limitations. To the extent any monitoring requires the use of receiving water, different species, different effluent concentrations than the IWC, or different test methods, that monitoring cannot be used to determine compliance with the </w:t>
        </w:r>
        <w:r w:rsidR="00014A96" w:rsidRPr="00873E89">
          <w:rPr>
            <w:noProof w:val="0"/>
            <w:sz w:val="24"/>
            <w:szCs w:val="24"/>
          </w:rPr>
          <w:t>acute aquatic</w:t>
        </w:r>
        <w:r w:rsidRPr="00873E89">
          <w:rPr>
            <w:noProof w:val="0"/>
            <w:sz w:val="24"/>
            <w:szCs w:val="24"/>
          </w:rPr>
          <w:t xml:space="preserve"> toxicity effluent limitations specified in this section.</w:t>
        </w:r>
      </w:ins>
    </w:p>
    <w:p w14:paraId="68F49292" w14:textId="361CDD03" w:rsidR="007C3DE2" w:rsidRPr="00873E89" w:rsidRDefault="00251FD3" w:rsidP="001F2D44">
      <w:pPr>
        <w:pStyle w:val="Heading5"/>
        <w:numPr>
          <w:ilvl w:val="0"/>
          <w:numId w:val="0"/>
        </w:numPr>
        <w:ind w:left="720"/>
      </w:pPr>
      <w:bookmarkStart w:id="1384" w:name="_DV_M491"/>
      <w:bookmarkEnd w:id="1384"/>
      <w:ins w:id="1385" w:author="Author">
        <w:r w:rsidRPr="00873E89">
          <w:t>IV.B.2.f.i.</w:t>
        </w:r>
        <w:r w:rsidR="00963170" w:rsidRPr="00873E89">
          <w:t xml:space="preserve"> </w:t>
        </w:r>
      </w:ins>
      <w:r w:rsidRPr="00873E89">
        <w:t>A</w:t>
      </w:r>
      <w:r w:rsidR="007C3DE2" w:rsidRPr="00873E89">
        <w:t xml:space="preserve">cute </w:t>
      </w:r>
      <w:bookmarkStart w:id="1386" w:name="_DV_C411"/>
      <w:ins w:id="1387" w:author="Author">
        <w:r w:rsidR="007C3DE2" w:rsidRPr="00873E89">
          <w:rPr>
            <w:rStyle w:val="DeltaViewInsertion"/>
            <w:color w:val="auto"/>
            <w:u w:val="single"/>
          </w:rPr>
          <w:t xml:space="preserve">Aquatic </w:t>
        </w:r>
      </w:ins>
      <w:bookmarkStart w:id="1388" w:name="_DV_M492"/>
      <w:bookmarkEnd w:id="1386"/>
      <w:bookmarkEnd w:id="1388"/>
      <w:r w:rsidR="007C3DE2" w:rsidRPr="00873E89">
        <w:t xml:space="preserve">Toxicity MDEL </w:t>
      </w:r>
    </w:p>
    <w:p w14:paraId="0494B947" w14:textId="77777777" w:rsidR="007C3DE2" w:rsidRPr="00873E89" w:rsidRDefault="007C3DE2" w:rsidP="001F2D44">
      <w:pPr>
        <w:pStyle w:val="Level6BlockText"/>
        <w:widowControl/>
        <w:ind w:left="720"/>
        <w:rPr>
          <w:noProof w:val="0"/>
          <w:sz w:val="24"/>
          <w:szCs w:val="24"/>
        </w:rPr>
      </w:pPr>
      <w:bookmarkStart w:id="1389" w:name="_DV_M493"/>
      <w:bookmarkEnd w:id="1389"/>
      <w:r w:rsidRPr="00873E89">
        <w:rPr>
          <w:noProof w:val="0"/>
          <w:sz w:val="24"/>
          <w:szCs w:val="24"/>
        </w:rPr>
        <w:t xml:space="preserve">THE PERMITTING AUTHORITY shall include the following MDEL in the NPDES permit if REASONABLE POTENTIAL is demonstrated for acute </w:t>
      </w:r>
      <w:bookmarkStart w:id="1390" w:name="_DV_C412"/>
      <w:ins w:id="1391" w:author="Author">
        <w:r w:rsidRPr="00873E89">
          <w:rPr>
            <w:rStyle w:val="DeltaViewInsertion"/>
            <w:noProof w:val="0"/>
            <w:color w:val="000000" w:themeColor="text1"/>
            <w:sz w:val="24"/>
            <w:szCs w:val="24"/>
            <w:u w:val="none"/>
          </w:rPr>
          <w:t xml:space="preserve">aquatic </w:t>
        </w:r>
      </w:ins>
      <w:bookmarkStart w:id="1392" w:name="_DV_M494"/>
      <w:bookmarkEnd w:id="1390"/>
      <w:bookmarkEnd w:id="1392"/>
      <w:r w:rsidRPr="00873E89">
        <w:rPr>
          <w:noProof w:val="0"/>
          <w:sz w:val="24"/>
          <w:szCs w:val="24"/>
        </w:rPr>
        <w:t>toxicity:</w:t>
      </w:r>
    </w:p>
    <w:p w14:paraId="5340E27B" w14:textId="139C459D" w:rsidR="007C3DE2" w:rsidRPr="00873E89" w:rsidRDefault="007C3DE2" w:rsidP="001F2D44">
      <w:pPr>
        <w:pStyle w:val="Level6BlockText"/>
        <w:widowControl/>
        <w:ind w:left="720"/>
        <w:rPr>
          <w:noProof w:val="0"/>
          <w:sz w:val="24"/>
          <w:szCs w:val="24"/>
        </w:rPr>
      </w:pPr>
      <w:bookmarkStart w:id="1393" w:name="_DV_M495"/>
      <w:bookmarkEnd w:id="1393"/>
      <w:r w:rsidRPr="00873E89">
        <w:rPr>
          <w:noProof w:val="0"/>
          <w:sz w:val="24"/>
          <w:szCs w:val="24"/>
        </w:rPr>
        <w:t xml:space="preserve">“No {MOST SENSITIVE SPECIES} ACUTE </w:t>
      </w:r>
      <w:bookmarkStart w:id="1394" w:name="_DV_C413"/>
      <w:ins w:id="1395" w:author="Author">
        <w:r w:rsidRPr="00873E89">
          <w:rPr>
            <w:rStyle w:val="DeltaViewInsertion"/>
            <w:noProof w:val="0"/>
            <w:color w:val="000000" w:themeColor="text1"/>
            <w:sz w:val="24"/>
            <w:szCs w:val="24"/>
            <w:u w:val="none"/>
          </w:rPr>
          <w:t xml:space="preserve">AQUATIC </w:t>
        </w:r>
      </w:ins>
      <w:bookmarkStart w:id="1396" w:name="_DV_M496"/>
      <w:bookmarkEnd w:id="1394"/>
      <w:bookmarkEnd w:id="1396"/>
      <w:r w:rsidRPr="00873E89">
        <w:rPr>
          <w:noProof w:val="0"/>
          <w:sz w:val="24"/>
          <w:szCs w:val="24"/>
        </w:rPr>
        <w:t xml:space="preserve">TOXICITY TEST </w:t>
      </w:r>
      <w:bookmarkStart w:id="1397" w:name="_DV_C415"/>
      <w:del w:id="1398" w:author="Author">
        <w:r w:rsidR="3C54F266" w:rsidRPr="00873E89">
          <w:rPr>
            <w:sz w:val="24"/>
            <w:szCs w:val="24"/>
          </w:rPr>
          <w:delText>may</w:delText>
        </w:r>
      </w:del>
      <w:ins w:id="1399" w:author="Author">
        <w:r w:rsidRPr="00873E89">
          <w:rPr>
            <w:rStyle w:val="DeltaViewInsertion"/>
            <w:noProof w:val="0"/>
            <w:color w:val="000000" w:themeColor="text1"/>
            <w:sz w:val="24"/>
            <w:szCs w:val="24"/>
            <w:u w:val="none"/>
          </w:rPr>
          <w:t>shall</w:t>
        </w:r>
      </w:ins>
      <w:bookmarkStart w:id="1400" w:name="_DV_M497"/>
      <w:bookmarkEnd w:id="1397"/>
      <w:bookmarkEnd w:id="1400"/>
      <w:r w:rsidRPr="00873E89">
        <w:rPr>
          <w:noProof w:val="0"/>
          <w:sz w:val="24"/>
          <w:szCs w:val="24"/>
        </w:rPr>
        <w:t xml:space="preserve"> result in a “fail” at the IWC for the survival ENDPOINT and a PERCENT EFFECT for the survival ENDPOINT greater than or equal to 50 percent.”</w:t>
      </w:r>
    </w:p>
    <w:p w14:paraId="00F8D251" w14:textId="05CC07FB" w:rsidR="007C3DE2" w:rsidRPr="00873E89" w:rsidRDefault="007C3DE2" w:rsidP="001F2D44">
      <w:pPr>
        <w:pStyle w:val="Level6BlockText"/>
        <w:widowControl/>
        <w:ind w:left="720"/>
        <w:rPr>
          <w:noProof w:val="0"/>
          <w:sz w:val="24"/>
          <w:szCs w:val="24"/>
        </w:rPr>
      </w:pPr>
      <w:bookmarkStart w:id="1401" w:name="_DV_M498"/>
      <w:bookmarkEnd w:id="1401"/>
      <w:r w:rsidRPr="00873E89">
        <w:rPr>
          <w:noProof w:val="0"/>
          <w:sz w:val="24"/>
          <w:szCs w:val="24"/>
        </w:rPr>
        <w:t xml:space="preserve">The PERMITTING AUTHORITY shall specify the MOST SENSITIVE </w:t>
      </w:r>
      <w:bookmarkStart w:id="1402" w:name="_DV_M499"/>
      <w:bookmarkEnd w:id="1402"/>
      <w:r w:rsidR="0024056F" w:rsidRPr="00873E89">
        <w:rPr>
          <w:noProof w:val="0"/>
          <w:sz w:val="24"/>
          <w:szCs w:val="24"/>
        </w:rPr>
        <w:t>SPECIES</w:t>
      </w:r>
      <w:del w:id="1403" w:author="Author">
        <w:r w:rsidR="3C54F266" w:rsidRPr="00873E89">
          <w:rPr>
            <w:sz w:val="24"/>
            <w:szCs w:val="24"/>
          </w:rPr>
          <w:delText xml:space="preserve"> and</w:delText>
        </w:r>
      </w:del>
      <w:ins w:id="1404" w:author="Author">
        <w:r w:rsidR="0024056F" w:rsidRPr="00873E89">
          <w:rPr>
            <w:rStyle w:val="DeltaViewInsertion"/>
            <w:noProof w:val="0"/>
            <w:color w:val="000000" w:themeColor="text1"/>
            <w:sz w:val="24"/>
            <w:szCs w:val="24"/>
            <w:u w:val="none"/>
          </w:rPr>
          <w:t>,</w:t>
        </w:r>
      </w:ins>
      <w:r w:rsidR="0024056F" w:rsidRPr="00873E89">
        <w:rPr>
          <w:rStyle w:val="DeltaViewInsertion"/>
          <w:noProof w:val="0"/>
          <w:color w:val="000000" w:themeColor="text1"/>
          <w:sz w:val="24"/>
          <w:szCs w:val="24"/>
          <w:u w:val="none"/>
        </w:rPr>
        <w:t xml:space="preserve"> the</w:t>
      </w:r>
      <w:r w:rsidRPr="00873E89">
        <w:rPr>
          <w:noProof w:val="0"/>
          <w:sz w:val="24"/>
          <w:szCs w:val="24"/>
        </w:rPr>
        <w:t xml:space="preserve"> IWC</w:t>
      </w:r>
      <w:bookmarkStart w:id="1405" w:name="_DV_C418"/>
      <w:ins w:id="1406" w:author="Author">
        <w:r w:rsidRPr="00873E89">
          <w:rPr>
            <w:rStyle w:val="DeltaViewInsertion"/>
            <w:noProof w:val="0"/>
            <w:color w:val="000000" w:themeColor="text1"/>
            <w:sz w:val="24"/>
            <w:szCs w:val="24"/>
            <w:u w:val="none"/>
          </w:rPr>
          <w:t>, and require the use of the TST to analyze the test results</w:t>
        </w:r>
      </w:ins>
      <w:bookmarkStart w:id="1407" w:name="_DV_M500"/>
      <w:bookmarkEnd w:id="1405"/>
      <w:bookmarkEnd w:id="1407"/>
      <w:r w:rsidRPr="00873E89">
        <w:rPr>
          <w:noProof w:val="0"/>
          <w:sz w:val="24"/>
          <w:szCs w:val="24"/>
        </w:rPr>
        <w:t xml:space="preserve"> in the NPDES permit.  A</w:t>
      </w:r>
      <w:r w:rsidR="00350BC4" w:rsidRPr="00873E89">
        <w:rPr>
          <w:rFonts w:eastAsia="Yu Mincho"/>
          <w:noProof w:val="0"/>
          <w:sz w:val="24"/>
          <w:szCs w:val="24"/>
          <w:lang w:eastAsia="ja-JP"/>
        </w:rPr>
        <w:t xml:space="preserve"> </w:t>
      </w:r>
      <w:del w:id="1408" w:author="Author">
        <w:r w:rsidR="3C54F266" w:rsidRPr="00873E89">
          <w:rPr>
            <w:sz w:val="24"/>
            <w:szCs w:val="24"/>
          </w:rPr>
          <w:delText xml:space="preserve">MDEL </w:delText>
        </w:r>
      </w:del>
      <w:r w:rsidRPr="00873E89">
        <w:rPr>
          <w:noProof w:val="0"/>
          <w:sz w:val="24"/>
          <w:szCs w:val="24"/>
        </w:rPr>
        <w:t xml:space="preserve">violation </w:t>
      </w:r>
      <w:ins w:id="1409" w:author="Author">
        <w:r w:rsidR="00350BC4" w:rsidRPr="00873E89">
          <w:rPr>
            <w:noProof w:val="0"/>
            <w:sz w:val="24"/>
            <w:szCs w:val="24"/>
          </w:rPr>
          <w:t xml:space="preserve">of the MDEL </w:t>
        </w:r>
      </w:ins>
      <w:r w:rsidRPr="00873E89">
        <w:rPr>
          <w:noProof w:val="0"/>
          <w:sz w:val="24"/>
          <w:szCs w:val="24"/>
        </w:rPr>
        <w:t>may require the implementation of a TRE in accordance with the provisions of Section IV.B.2.</w:t>
      </w:r>
      <w:del w:id="1410" w:author="Author">
        <w:r w:rsidR="3C54F266" w:rsidRPr="00873E89">
          <w:rPr>
            <w:sz w:val="24"/>
            <w:szCs w:val="24"/>
          </w:rPr>
          <w:delText>f</w:delText>
        </w:r>
      </w:del>
      <w:ins w:id="1411" w:author="Author">
        <w:r w:rsidR="00282B0F" w:rsidRPr="00873E89">
          <w:rPr>
            <w:noProof w:val="0"/>
            <w:sz w:val="24"/>
            <w:szCs w:val="24"/>
          </w:rPr>
          <w:t>h</w:t>
        </w:r>
      </w:ins>
      <w:r w:rsidRPr="00873E89">
        <w:rPr>
          <w:noProof w:val="0"/>
          <w:sz w:val="24"/>
          <w:szCs w:val="24"/>
        </w:rPr>
        <w:t xml:space="preserve">.  </w:t>
      </w:r>
    </w:p>
    <w:p w14:paraId="45F02025" w14:textId="5E11CB69" w:rsidR="007C3DE2" w:rsidRPr="00873E89" w:rsidRDefault="004352BE" w:rsidP="001F2D44">
      <w:pPr>
        <w:pStyle w:val="Heading5"/>
        <w:numPr>
          <w:ilvl w:val="0"/>
          <w:numId w:val="0"/>
        </w:numPr>
        <w:ind w:left="720"/>
      </w:pPr>
      <w:ins w:id="1412" w:author="Author">
        <w:r w:rsidRPr="00873E89">
          <w:t xml:space="preserve">IV.B.2.f.ii. </w:t>
        </w:r>
      </w:ins>
      <w:r w:rsidRPr="00873E89">
        <w:t>A</w:t>
      </w:r>
      <w:r w:rsidR="007C3DE2" w:rsidRPr="00873E89">
        <w:t>cute</w:t>
      </w:r>
      <w:bookmarkStart w:id="1413" w:name="_DV_C419"/>
      <w:r w:rsidR="007C3DE2" w:rsidRPr="00873E89">
        <w:rPr>
          <w:rStyle w:val="DeltaViewInsertion"/>
          <w:color w:val="auto"/>
          <w:u w:val="single"/>
        </w:rPr>
        <w:t xml:space="preserve"> </w:t>
      </w:r>
      <w:ins w:id="1414" w:author="Author">
        <w:r w:rsidR="007C3DE2" w:rsidRPr="00873E89">
          <w:rPr>
            <w:rStyle w:val="DeltaViewInsertion"/>
            <w:color w:val="auto"/>
            <w:u w:val="single"/>
          </w:rPr>
          <w:t>Aquatic</w:t>
        </w:r>
        <w:bookmarkStart w:id="1415" w:name="_DV_M502"/>
        <w:bookmarkEnd w:id="1413"/>
        <w:bookmarkEnd w:id="1415"/>
        <w:r w:rsidR="007C3DE2" w:rsidRPr="00873E89">
          <w:t xml:space="preserve"> </w:t>
        </w:r>
      </w:ins>
      <w:r w:rsidR="007C3DE2" w:rsidRPr="00873E89">
        <w:t xml:space="preserve">Toxicity MMEL </w:t>
      </w:r>
    </w:p>
    <w:p w14:paraId="3D240A5F" w14:textId="7F5AE41F" w:rsidR="007C3DE2" w:rsidRPr="00873E89" w:rsidRDefault="007C3DE2" w:rsidP="001F2D44">
      <w:pPr>
        <w:pStyle w:val="Level6BlockText"/>
        <w:widowControl/>
        <w:ind w:left="720"/>
        <w:rPr>
          <w:noProof w:val="0"/>
          <w:sz w:val="24"/>
          <w:szCs w:val="24"/>
        </w:rPr>
      </w:pPr>
      <w:bookmarkStart w:id="1416" w:name="_DV_M503"/>
      <w:bookmarkEnd w:id="1416"/>
      <w:r w:rsidRPr="00873E89">
        <w:rPr>
          <w:noProof w:val="0"/>
          <w:sz w:val="24"/>
          <w:szCs w:val="24"/>
        </w:rPr>
        <w:t xml:space="preserve">THE PERMITTING AUTHORITY shall include the following MMEL in the NPDES permit if REASONABLE POTENTIAL is demonstrated for acute </w:t>
      </w:r>
      <w:bookmarkStart w:id="1417" w:name="_DV_C420"/>
      <w:ins w:id="1418" w:author="Author">
        <w:r w:rsidRPr="00873E89">
          <w:rPr>
            <w:rStyle w:val="DeltaViewInsertion"/>
            <w:noProof w:val="0"/>
            <w:color w:val="000000" w:themeColor="text1"/>
            <w:sz w:val="24"/>
            <w:szCs w:val="24"/>
            <w:u w:val="none"/>
          </w:rPr>
          <w:t xml:space="preserve">aquatic </w:t>
        </w:r>
      </w:ins>
      <w:bookmarkStart w:id="1419" w:name="_DV_M504"/>
      <w:bookmarkEnd w:id="1417"/>
      <w:bookmarkEnd w:id="1419"/>
      <w:r w:rsidRPr="00873E89">
        <w:rPr>
          <w:noProof w:val="0"/>
          <w:sz w:val="24"/>
          <w:szCs w:val="24"/>
        </w:rPr>
        <w:t>toxicity in accordance with the provisions specified in Section IV.B.2.</w:t>
      </w:r>
      <w:del w:id="1420" w:author="Author">
        <w:r w:rsidR="3C54F266" w:rsidRPr="00873E89">
          <w:rPr>
            <w:sz w:val="24"/>
            <w:szCs w:val="24"/>
          </w:rPr>
          <w:delText>b</w:delText>
        </w:r>
      </w:del>
      <w:ins w:id="1421" w:author="Author">
        <w:r w:rsidR="00F7757E" w:rsidRPr="00873E89">
          <w:rPr>
            <w:noProof w:val="0"/>
            <w:sz w:val="24"/>
            <w:szCs w:val="24"/>
          </w:rPr>
          <w:t>c</w:t>
        </w:r>
      </w:ins>
      <w:r w:rsidRPr="00873E89">
        <w:rPr>
          <w:noProof w:val="0"/>
          <w:sz w:val="24"/>
          <w:szCs w:val="24"/>
        </w:rPr>
        <w:t>:</w:t>
      </w:r>
    </w:p>
    <w:p w14:paraId="0B9589DD" w14:textId="5CEE8573" w:rsidR="007C3DE2" w:rsidRPr="00873E89" w:rsidRDefault="007C3DE2" w:rsidP="001F2D44">
      <w:pPr>
        <w:pStyle w:val="Level6BlockText"/>
        <w:widowControl/>
        <w:ind w:left="720"/>
        <w:rPr>
          <w:noProof w:val="0"/>
          <w:sz w:val="24"/>
          <w:szCs w:val="24"/>
        </w:rPr>
      </w:pPr>
      <w:bookmarkStart w:id="1422" w:name="_DV_M505"/>
      <w:bookmarkEnd w:id="1422"/>
      <w:r w:rsidRPr="00873E89">
        <w:rPr>
          <w:noProof w:val="0"/>
          <w:sz w:val="24"/>
          <w:szCs w:val="24"/>
        </w:rPr>
        <w:t xml:space="preserve">“No more than one {MOST SENSITIVE SPECIES} ACUTE </w:t>
      </w:r>
      <w:bookmarkStart w:id="1423" w:name="_DV_C421"/>
      <w:ins w:id="1424" w:author="Author">
        <w:r w:rsidRPr="00873E89">
          <w:rPr>
            <w:rStyle w:val="DeltaViewInsertion"/>
            <w:noProof w:val="0"/>
            <w:color w:val="000000" w:themeColor="text1"/>
            <w:sz w:val="24"/>
            <w:szCs w:val="24"/>
            <w:u w:val="none"/>
          </w:rPr>
          <w:t xml:space="preserve">AQUATIC </w:t>
        </w:r>
      </w:ins>
      <w:bookmarkStart w:id="1425" w:name="_DV_M506"/>
      <w:bookmarkEnd w:id="1423"/>
      <w:bookmarkEnd w:id="1425"/>
      <w:r w:rsidRPr="00873E89">
        <w:rPr>
          <w:noProof w:val="0"/>
          <w:sz w:val="24"/>
          <w:szCs w:val="24"/>
        </w:rPr>
        <w:t xml:space="preserve">TOXICITY TEST initiated in a CALENDAR MONTH </w:t>
      </w:r>
      <w:bookmarkStart w:id="1426" w:name="_DV_C423"/>
      <w:del w:id="1427" w:author="Author">
        <w:r w:rsidR="007934A1" w:rsidRPr="00873E89">
          <w:rPr>
            <w:sz w:val="24"/>
            <w:szCs w:val="24"/>
          </w:rPr>
          <w:delText>may</w:delText>
        </w:r>
      </w:del>
      <w:ins w:id="1428" w:author="Author">
        <w:r w:rsidRPr="00873E89">
          <w:rPr>
            <w:rStyle w:val="DeltaViewInsertion"/>
            <w:noProof w:val="0"/>
            <w:color w:val="000000" w:themeColor="text1"/>
            <w:sz w:val="24"/>
            <w:szCs w:val="24"/>
            <w:u w:val="none"/>
          </w:rPr>
          <w:t>shall</w:t>
        </w:r>
      </w:ins>
      <w:bookmarkStart w:id="1429" w:name="_DV_M507"/>
      <w:bookmarkEnd w:id="1426"/>
      <w:bookmarkEnd w:id="1429"/>
      <w:r w:rsidRPr="00873E89">
        <w:rPr>
          <w:noProof w:val="0"/>
          <w:sz w:val="24"/>
          <w:szCs w:val="24"/>
        </w:rPr>
        <w:t xml:space="preserve"> result in a “fail” at the IWC for the survival ENDPOINT.”  </w:t>
      </w:r>
    </w:p>
    <w:p w14:paraId="7CBEAFE1" w14:textId="24C81D42" w:rsidR="007C3DE2" w:rsidRPr="00873E89" w:rsidRDefault="007C3DE2" w:rsidP="001F2D44">
      <w:pPr>
        <w:pStyle w:val="Level6BlockText"/>
        <w:widowControl/>
        <w:ind w:left="720"/>
        <w:rPr>
          <w:rFonts w:eastAsia="Yu Mincho"/>
          <w:noProof w:val="0"/>
          <w:sz w:val="24"/>
          <w:szCs w:val="24"/>
          <w:lang w:eastAsia="ja-JP"/>
        </w:rPr>
      </w:pPr>
      <w:bookmarkStart w:id="1430" w:name="_DV_M508"/>
      <w:bookmarkEnd w:id="1430"/>
      <w:r w:rsidRPr="00873E89">
        <w:rPr>
          <w:noProof w:val="0"/>
          <w:sz w:val="24"/>
          <w:szCs w:val="24"/>
        </w:rPr>
        <w:lastRenderedPageBreak/>
        <w:t>The PERMITTING AUTHORITY shall specify the MOST SENSITIVE SPECIES</w:t>
      </w:r>
      <w:bookmarkStart w:id="1431" w:name="_DV_C425"/>
      <w:del w:id="1432" w:author="Author">
        <w:r w:rsidR="3C54F266" w:rsidRPr="00873E89">
          <w:rPr>
            <w:sz w:val="24"/>
            <w:szCs w:val="24"/>
          </w:rPr>
          <w:delText xml:space="preserve"> and</w:delText>
        </w:r>
      </w:del>
      <w:ins w:id="1433" w:author="Author">
        <w:r w:rsidRPr="00873E89">
          <w:rPr>
            <w:rStyle w:val="DeltaViewInsertion"/>
            <w:noProof w:val="0"/>
            <w:color w:val="000000" w:themeColor="text1"/>
            <w:sz w:val="24"/>
            <w:szCs w:val="24"/>
            <w:u w:val="none"/>
          </w:rPr>
          <w:t>,</w:t>
        </w:r>
      </w:ins>
      <w:bookmarkStart w:id="1434" w:name="_DV_M509"/>
      <w:bookmarkEnd w:id="1431"/>
      <w:bookmarkEnd w:id="1434"/>
      <w:r w:rsidRPr="00873E89">
        <w:rPr>
          <w:noProof w:val="0"/>
          <w:sz w:val="24"/>
          <w:szCs w:val="24"/>
        </w:rPr>
        <w:t xml:space="preserve"> the IWC</w:t>
      </w:r>
      <w:bookmarkStart w:id="1435" w:name="_DV_C426"/>
      <w:ins w:id="1436" w:author="Author">
        <w:r w:rsidRPr="00873E89">
          <w:rPr>
            <w:rStyle w:val="DeltaViewInsertion"/>
            <w:noProof w:val="0"/>
            <w:color w:val="000000" w:themeColor="text1"/>
            <w:sz w:val="24"/>
            <w:szCs w:val="24"/>
            <w:u w:val="none"/>
          </w:rPr>
          <w:t>, and require the use of the TST to analyze the test results</w:t>
        </w:r>
      </w:ins>
      <w:bookmarkStart w:id="1437" w:name="_DV_M510"/>
      <w:bookmarkEnd w:id="1435"/>
      <w:bookmarkEnd w:id="1437"/>
      <w:r w:rsidRPr="00873E89">
        <w:rPr>
          <w:noProof w:val="0"/>
          <w:sz w:val="24"/>
          <w:szCs w:val="24"/>
        </w:rPr>
        <w:t xml:space="preserve"> in the NPDES permit.  </w:t>
      </w:r>
      <w:del w:id="1438" w:author="Author">
        <w:r w:rsidR="3C54F266" w:rsidRPr="00873E89">
          <w:rPr>
            <w:sz w:val="24"/>
            <w:szCs w:val="24"/>
          </w:rPr>
          <w:delText>An MMEL</w:delText>
        </w:r>
      </w:del>
      <w:ins w:id="1439" w:author="Author">
        <w:r w:rsidRPr="00873E89">
          <w:rPr>
            <w:noProof w:val="0"/>
            <w:sz w:val="24"/>
            <w:szCs w:val="24"/>
          </w:rPr>
          <w:t>A</w:t>
        </w:r>
      </w:ins>
      <w:r w:rsidR="00F63510" w:rsidRPr="00873E89">
        <w:rPr>
          <w:rFonts w:eastAsia="Yu Mincho"/>
          <w:noProof w:val="0"/>
          <w:sz w:val="24"/>
          <w:szCs w:val="24"/>
          <w:lang w:eastAsia="ja-JP"/>
        </w:rPr>
        <w:t xml:space="preserve"> </w:t>
      </w:r>
      <w:r w:rsidRPr="00873E89">
        <w:rPr>
          <w:noProof w:val="0"/>
          <w:sz w:val="24"/>
          <w:szCs w:val="24"/>
        </w:rPr>
        <w:t xml:space="preserve">violation </w:t>
      </w:r>
      <w:ins w:id="1440" w:author="Author">
        <w:r w:rsidR="00F63510" w:rsidRPr="00873E89">
          <w:rPr>
            <w:noProof w:val="0"/>
            <w:sz w:val="24"/>
            <w:szCs w:val="24"/>
          </w:rPr>
          <w:t xml:space="preserve">of the MMEL </w:t>
        </w:r>
      </w:ins>
      <w:r w:rsidRPr="00873E89">
        <w:rPr>
          <w:noProof w:val="0"/>
          <w:sz w:val="24"/>
          <w:szCs w:val="24"/>
        </w:rPr>
        <w:t>may require the implementation of a TRE, in accordance with the provisions of Section IV.B.2.</w:t>
      </w:r>
      <w:del w:id="1441" w:author="Author">
        <w:r w:rsidR="3C54F266" w:rsidRPr="00873E89">
          <w:rPr>
            <w:sz w:val="24"/>
            <w:szCs w:val="24"/>
          </w:rPr>
          <w:delText>f</w:delText>
        </w:r>
      </w:del>
      <w:ins w:id="1442" w:author="Author">
        <w:r w:rsidR="00282B0F" w:rsidRPr="00873E89">
          <w:rPr>
            <w:noProof w:val="0"/>
            <w:sz w:val="24"/>
            <w:szCs w:val="24"/>
          </w:rPr>
          <w:t>h</w:t>
        </w:r>
      </w:ins>
      <w:r w:rsidRPr="00873E89">
        <w:rPr>
          <w:noProof w:val="0"/>
          <w:sz w:val="24"/>
          <w:szCs w:val="24"/>
        </w:rPr>
        <w:t xml:space="preserve">.  </w:t>
      </w:r>
    </w:p>
    <w:p w14:paraId="0BC7F2F0" w14:textId="5640DC8D" w:rsidR="004D4617" w:rsidRPr="00873E89" w:rsidRDefault="004352BE" w:rsidP="001F2D44">
      <w:pPr>
        <w:pStyle w:val="Heading4"/>
        <w:ind w:left="360"/>
        <w:rPr>
          <w:noProof w:val="0"/>
          <w:lang w:eastAsia="ja-JP"/>
        </w:rPr>
      </w:pPr>
      <w:bookmarkStart w:id="1443" w:name="_Toc40703622"/>
      <w:ins w:id="1444" w:author="Author">
        <w:r w:rsidRPr="00873E89">
          <w:t>IV.B.2.g. T</w:t>
        </w:r>
        <w:r w:rsidR="004B1A55">
          <w:rPr>
            <w:lang w:eastAsia="ja-JP"/>
          </w:rPr>
          <w:t>argets</w:t>
        </w:r>
        <w:r w:rsidR="00734087">
          <w:rPr>
            <w:lang w:eastAsia="ja-JP"/>
          </w:rPr>
          <w:t xml:space="preserve"> </w:t>
        </w:r>
        <w:r w:rsidR="004D4617" w:rsidRPr="00873E89">
          <w:rPr>
            <w:lang w:eastAsia="ja-JP"/>
          </w:rPr>
          <w:t>fo</w:t>
        </w:r>
        <w:r w:rsidR="004D4617" w:rsidRPr="00873E89">
          <w:rPr>
            <w:noProof w:val="0"/>
            <w:lang w:eastAsia="ja-JP"/>
          </w:rPr>
          <w:t xml:space="preserve">r </w:t>
        </w:r>
        <w:r w:rsidR="00C94C75" w:rsidRPr="00873E89">
          <w:rPr>
            <w:noProof w:val="0"/>
            <w:lang w:eastAsia="ja-JP"/>
          </w:rPr>
          <w:t xml:space="preserve">a </w:t>
        </w:r>
        <w:r w:rsidR="005149AB" w:rsidRPr="00873E89">
          <w:rPr>
            <w:noProof w:val="0"/>
            <w:lang w:eastAsia="ja-JP"/>
          </w:rPr>
          <w:t>Toxicity Reduction Evaluation</w:t>
        </w:r>
      </w:ins>
      <w:bookmarkEnd w:id="1443"/>
    </w:p>
    <w:p w14:paraId="764C2D64" w14:textId="644FF125" w:rsidR="001514F8" w:rsidRPr="00873E89" w:rsidRDefault="00CA5E14" w:rsidP="001F2D44">
      <w:pPr>
        <w:pStyle w:val="Level6BlockText"/>
        <w:widowControl/>
        <w:ind w:left="360"/>
        <w:rPr>
          <w:ins w:id="1445" w:author="Author"/>
          <w:rFonts w:eastAsia="Yu Mincho"/>
          <w:noProof w:val="0"/>
          <w:sz w:val="24"/>
          <w:szCs w:val="24"/>
          <w:lang w:eastAsia="ja-JP"/>
        </w:rPr>
      </w:pPr>
      <w:ins w:id="1446" w:author="Author">
        <w:r w:rsidRPr="00873E89">
          <w:rPr>
            <w:noProof w:val="0"/>
            <w:sz w:val="24"/>
            <w:szCs w:val="24"/>
          </w:rPr>
          <w:t>T</w:t>
        </w:r>
        <w:r w:rsidR="001514F8" w:rsidRPr="00873E89">
          <w:rPr>
            <w:noProof w:val="0"/>
            <w:sz w:val="24"/>
            <w:szCs w:val="24"/>
          </w:rPr>
          <w:t xml:space="preserve">he </w:t>
        </w:r>
        <w:r w:rsidR="00972AE9" w:rsidRPr="00873E89">
          <w:rPr>
            <w:noProof w:val="0"/>
            <w:sz w:val="24"/>
            <w:szCs w:val="24"/>
          </w:rPr>
          <w:t xml:space="preserve">PERMITTING AUTHORITY </w:t>
        </w:r>
        <w:r w:rsidR="001514F8" w:rsidRPr="00873E89">
          <w:rPr>
            <w:noProof w:val="0"/>
            <w:sz w:val="24"/>
            <w:szCs w:val="24"/>
          </w:rPr>
          <w:t xml:space="preserve">shall include </w:t>
        </w:r>
        <w:r w:rsidR="00620A64" w:rsidRPr="00873E89">
          <w:rPr>
            <w:noProof w:val="0"/>
            <w:sz w:val="24"/>
            <w:szCs w:val="24"/>
          </w:rPr>
          <w:t xml:space="preserve">the following </w:t>
        </w:r>
        <w:r w:rsidR="00010EC8" w:rsidRPr="00873E89">
          <w:rPr>
            <w:noProof w:val="0"/>
            <w:sz w:val="24"/>
            <w:szCs w:val="24"/>
          </w:rPr>
          <w:t>chronic aquatic toxicity MDET and chronic aquatic toxicity MMET</w:t>
        </w:r>
        <w:r w:rsidR="00280BB3" w:rsidRPr="00873E89">
          <w:rPr>
            <w:noProof w:val="0"/>
            <w:sz w:val="24"/>
            <w:szCs w:val="24"/>
          </w:rPr>
          <w:t xml:space="preserve"> in the NPDES permit</w:t>
        </w:r>
        <w:r w:rsidRPr="00873E89">
          <w:rPr>
            <w:noProof w:val="0"/>
            <w:sz w:val="24"/>
            <w:szCs w:val="24"/>
          </w:rPr>
          <w:t xml:space="preserve"> </w:t>
        </w:r>
        <w:r w:rsidR="0064528C" w:rsidRPr="00873E89">
          <w:rPr>
            <w:noProof w:val="0"/>
            <w:sz w:val="24"/>
            <w:szCs w:val="24"/>
          </w:rPr>
          <w:t>f</w:t>
        </w:r>
        <w:r w:rsidRPr="00873E89">
          <w:rPr>
            <w:noProof w:val="0"/>
            <w:sz w:val="24"/>
            <w:szCs w:val="24"/>
          </w:rPr>
          <w:t>or NON-STORM WATER NPDES DISCHARGERS that are not required to comply with the chronic toxicity effluent limitations indicated in Section IV.B.2.e</w:t>
        </w:r>
        <w:r w:rsidR="00010EC8" w:rsidRPr="00873E89">
          <w:rPr>
            <w:noProof w:val="0"/>
            <w:sz w:val="24"/>
            <w:szCs w:val="24"/>
          </w:rPr>
          <w:t xml:space="preserve">. </w:t>
        </w:r>
        <w:r w:rsidR="00306852">
          <w:rPr>
            <w:noProof w:val="0"/>
            <w:sz w:val="24"/>
            <w:szCs w:val="24"/>
          </w:rPr>
          <w:t xml:space="preserve">When </w:t>
        </w:r>
        <w:r w:rsidR="00010EC8" w:rsidRPr="00873E89">
          <w:rPr>
            <w:noProof w:val="0"/>
            <w:sz w:val="24"/>
            <w:szCs w:val="24"/>
          </w:rPr>
          <w:t xml:space="preserve">MDET and MMET </w:t>
        </w:r>
        <w:r w:rsidR="00FF0844" w:rsidRPr="00873E89">
          <w:rPr>
            <w:noProof w:val="0"/>
            <w:sz w:val="24"/>
            <w:szCs w:val="24"/>
          </w:rPr>
          <w:t>are</w:t>
        </w:r>
        <w:r w:rsidR="00856E45" w:rsidRPr="00873E89">
          <w:rPr>
            <w:noProof w:val="0"/>
            <w:sz w:val="24"/>
            <w:szCs w:val="24"/>
          </w:rPr>
          <w:t xml:space="preserve"> </w:t>
        </w:r>
        <w:r w:rsidR="00306852">
          <w:rPr>
            <w:noProof w:val="0"/>
            <w:sz w:val="24"/>
            <w:szCs w:val="24"/>
          </w:rPr>
          <w:t xml:space="preserve">not met, </w:t>
        </w:r>
        <w:r w:rsidR="008D56AB">
          <w:rPr>
            <w:noProof w:val="0"/>
            <w:sz w:val="24"/>
            <w:szCs w:val="24"/>
          </w:rPr>
          <w:t>an obligation to conduct a TRE may be triggered,</w:t>
        </w:r>
        <w:r w:rsidR="00856E45" w:rsidRPr="00873E89">
          <w:rPr>
            <w:noProof w:val="0"/>
            <w:sz w:val="24"/>
            <w:szCs w:val="24"/>
          </w:rPr>
          <w:t xml:space="preserve"> as specified in </w:t>
        </w:r>
        <w:r w:rsidR="001F08C5" w:rsidRPr="00873E89">
          <w:rPr>
            <w:noProof w:val="0"/>
            <w:sz w:val="24"/>
            <w:szCs w:val="24"/>
          </w:rPr>
          <w:t>S</w:t>
        </w:r>
        <w:r w:rsidR="00856E45" w:rsidRPr="00873E89">
          <w:rPr>
            <w:noProof w:val="0"/>
            <w:sz w:val="24"/>
            <w:szCs w:val="24"/>
          </w:rPr>
          <w:t xml:space="preserve">ection </w:t>
        </w:r>
        <w:r w:rsidR="001F08C5" w:rsidRPr="00873E89">
          <w:rPr>
            <w:noProof w:val="0"/>
            <w:sz w:val="24"/>
            <w:szCs w:val="24"/>
          </w:rPr>
          <w:t>IV.B.2.</w:t>
        </w:r>
        <w:r w:rsidR="00282B0F" w:rsidRPr="00873E89">
          <w:rPr>
            <w:noProof w:val="0"/>
            <w:sz w:val="24"/>
            <w:szCs w:val="24"/>
          </w:rPr>
          <w:t>h</w:t>
        </w:r>
        <w:r w:rsidR="00856E45" w:rsidRPr="00873E89">
          <w:rPr>
            <w:noProof w:val="0"/>
            <w:sz w:val="24"/>
            <w:szCs w:val="24"/>
          </w:rPr>
          <w:t xml:space="preserve">. </w:t>
        </w:r>
      </w:ins>
    </w:p>
    <w:p w14:paraId="15D2A4B2" w14:textId="28CA9A65" w:rsidR="00797335" w:rsidRPr="00873E89" w:rsidRDefault="004352BE" w:rsidP="001F2D44">
      <w:pPr>
        <w:pStyle w:val="Heading5"/>
        <w:numPr>
          <w:ilvl w:val="0"/>
          <w:numId w:val="0"/>
        </w:numPr>
        <w:ind w:left="720"/>
        <w:rPr>
          <w:ins w:id="1447" w:author="Author"/>
        </w:rPr>
      </w:pPr>
      <w:ins w:id="1448" w:author="Author">
        <w:r w:rsidRPr="00873E89">
          <w:t>IV.B.2.g.i. C</w:t>
        </w:r>
        <w:r w:rsidR="00797335" w:rsidRPr="00873E89">
          <w:t xml:space="preserve">hronic </w:t>
        </w:r>
        <w:r w:rsidR="00797335" w:rsidRPr="00873E89">
          <w:rPr>
            <w:rStyle w:val="DeltaViewInsertion"/>
            <w:color w:val="auto"/>
            <w:u w:val="single"/>
          </w:rPr>
          <w:t xml:space="preserve">Aquatic </w:t>
        </w:r>
        <w:r w:rsidR="00797335" w:rsidRPr="00873E89">
          <w:t>Toxicity MDET</w:t>
        </w:r>
      </w:ins>
    </w:p>
    <w:p w14:paraId="21CC33ED" w14:textId="2B6ACECA" w:rsidR="00797335" w:rsidRPr="00873E89" w:rsidRDefault="00B742B3" w:rsidP="001F2D44">
      <w:pPr>
        <w:pStyle w:val="Level6BlockText"/>
        <w:widowControl/>
        <w:ind w:left="720"/>
        <w:rPr>
          <w:ins w:id="1449" w:author="Author"/>
          <w:noProof w:val="0"/>
          <w:sz w:val="24"/>
          <w:szCs w:val="24"/>
        </w:rPr>
      </w:pPr>
      <w:ins w:id="1450" w:author="Author">
        <w:r w:rsidRPr="00873E89">
          <w:rPr>
            <w:noProof w:val="0"/>
            <w:sz w:val="24"/>
            <w:szCs w:val="24"/>
          </w:rPr>
          <w:t>When required by the</w:t>
        </w:r>
        <w:r w:rsidR="00E326DD">
          <w:rPr>
            <w:noProof w:val="0"/>
            <w:sz w:val="24"/>
            <w:szCs w:val="24"/>
          </w:rPr>
          <w:t xml:space="preserve"> TOXICITY </w:t>
        </w:r>
        <w:r w:rsidR="00E326DD" w:rsidRPr="00873E89">
          <w:rPr>
            <w:noProof w:val="0"/>
            <w:sz w:val="24"/>
            <w:szCs w:val="24"/>
          </w:rPr>
          <w:t>PROVISIONS</w:t>
        </w:r>
        <w:r w:rsidRPr="00873E89">
          <w:rPr>
            <w:noProof w:val="0"/>
            <w:sz w:val="24"/>
            <w:szCs w:val="24"/>
          </w:rPr>
          <w:t xml:space="preserve">, </w:t>
        </w:r>
        <w:r w:rsidR="00797335" w:rsidRPr="00873E89">
          <w:rPr>
            <w:noProof w:val="0"/>
            <w:sz w:val="24"/>
            <w:szCs w:val="24"/>
          </w:rPr>
          <w:t>the PERMITTING AUTHORITY shall include the following MDET in the NPDES permit</w:t>
        </w:r>
        <w:r w:rsidR="00340813" w:rsidRPr="00873E89">
          <w:rPr>
            <w:noProof w:val="0"/>
            <w:sz w:val="24"/>
            <w:szCs w:val="24"/>
          </w:rPr>
          <w:t xml:space="preserve"> </w:t>
        </w:r>
        <w:r w:rsidR="001F5BA3" w:rsidRPr="00873E89">
          <w:rPr>
            <w:noProof w:val="0"/>
            <w:sz w:val="24"/>
            <w:szCs w:val="24"/>
          </w:rPr>
          <w:t>if</w:t>
        </w:r>
        <w:r w:rsidR="00340813" w:rsidRPr="00873E89">
          <w:rPr>
            <w:noProof w:val="0"/>
            <w:sz w:val="24"/>
            <w:szCs w:val="24"/>
          </w:rPr>
          <w:t xml:space="preserve"> the MOST SENSITIVE SPECIES include</w:t>
        </w:r>
        <w:r w:rsidR="005366DA" w:rsidRPr="00873E89">
          <w:rPr>
            <w:noProof w:val="0"/>
            <w:sz w:val="24"/>
            <w:szCs w:val="24"/>
          </w:rPr>
          <w:t>s</w:t>
        </w:r>
        <w:r w:rsidR="00340813" w:rsidRPr="00873E89">
          <w:rPr>
            <w:noProof w:val="0"/>
            <w:sz w:val="24"/>
            <w:szCs w:val="24"/>
          </w:rPr>
          <w:t xml:space="preserve"> the survival ENDPOINT</w:t>
        </w:r>
        <w:r w:rsidR="00797335" w:rsidRPr="00873E89">
          <w:rPr>
            <w:noProof w:val="0"/>
            <w:sz w:val="24"/>
            <w:szCs w:val="24"/>
          </w:rPr>
          <w:t xml:space="preserve">: </w:t>
        </w:r>
      </w:ins>
    </w:p>
    <w:p w14:paraId="3EC13F8C" w14:textId="7E96F390" w:rsidR="00B90F11" w:rsidRPr="00AB2C60" w:rsidRDefault="009F5225" w:rsidP="001F2D44">
      <w:pPr>
        <w:pStyle w:val="Level6BlockText"/>
        <w:widowControl/>
        <w:ind w:left="720"/>
        <w:rPr>
          <w:ins w:id="1451" w:author="Author"/>
          <w:noProof w:val="0"/>
          <w:sz w:val="24"/>
          <w:szCs w:val="24"/>
        </w:rPr>
      </w:pPr>
      <w:ins w:id="1452" w:author="Author">
        <w:r w:rsidRPr="00873E89">
          <w:rPr>
            <w:noProof w:val="0"/>
            <w:sz w:val="24"/>
            <w:szCs w:val="24"/>
          </w:rPr>
          <w:t>“</w:t>
        </w:r>
        <w:r w:rsidR="00AB2C60" w:rsidRPr="00873E89">
          <w:rPr>
            <w:noProof w:val="0"/>
            <w:sz w:val="24"/>
            <w:szCs w:val="24"/>
          </w:rPr>
          <w:t xml:space="preserve">No {MOST SENSITIVE SPECIES} CHRONIC </w:t>
        </w:r>
        <w:r w:rsidR="00AB2C60" w:rsidRPr="00873E89">
          <w:rPr>
            <w:rStyle w:val="DeltaViewInsertion"/>
            <w:noProof w:val="0"/>
            <w:color w:val="000000" w:themeColor="text1"/>
            <w:sz w:val="24"/>
            <w:szCs w:val="24"/>
            <w:u w:val="none"/>
          </w:rPr>
          <w:t xml:space="preserve">AQUATIC </w:t>
        </w:r>
        <w:r w:rsidR="00AB2C60" w:rsidRPr="00873E89">
          <w:rPr>
            <w:noProof w:val="0"/>
            <w:sz w:val="24"/>
            <w:szCs w:val="24"/>
          </w:rPr>
          <w:t>TOXICITY TEST shall result in a “fail” at the IWC for the sub-lethal ENDPOINT measured in the test and a PERCENT EFFECT for the survival ENDPOINT greater than or equal to 50 percent.”</w:t>
        </w:r>
      </w:ins>
      <w:r w:rsidR="00B55F79" w:rsidRPr="00AB2C60">
        <w:rPr>
          <w:noProof w:val="0"/>
          <w:sz w:val="24"/>
          <w:szCs w:val="24"/>
        </w:rPr>
        <w:t xml:space="preserve"> </w:t>
      </w:r>
    </w:p>
    <w:p w14:paraId="000D4E10" w14:textId="5FDD1025" w:rsidR="00797335" w:rsidRPr="00873E89" w:rsidRDefault="00797335" w:rsidP="001F2D44">
      <w:pPr>
        <w:pStyle w:val="Level6BlockText"/>
        <w:widowControl/>
        <w:ind w:left="720"/>
        <w:rPr>
          <w:ins w:id="1453" w:author="Author"/>
          <w:noProof w:val="0"/>
          <w:sz w:val="24"/>
          <w:szCs w:val="24"/>
        </w:rPr>
      </w:pPr>
      <w:ins w:id="1454" w:author="Author">
        <w:r w:rsidRPr="00873E89">
          <w:rPr>
            <w:noProof w:val="0"/>
            <w:sz w:val="24"/>
            <w:szCs w:val="24"/>
          </w:rPr>
          <w:t>If the MOST SENSITIVE SPECIES CHRONIC</w:t>
        </w:r>
        <w:r w:rsidRPr="00873E89">
          <w:rPr>
            <w:rStyle w:val="DeltaViewInsertion"/>
            <w:noProof w:val="0"/>
            <w:color w:val="auto"/>
            <w:sz w:val="24"/>
            <w:szCs w:val="24"/>
            <w:u w:val="none"/>
          </w:rPr>
          <w:t xml:space="preserve"> AQUATIC</w:t>
        </w:r>
        <w:r w:rsidRPr="00873E89">
          <w:rPr>
            <w:noProof w:val="0"/>
            <w:sz w:val="24"/>
            <w:szCs w:val="24"/>
          </w:rPr>
          <w:t xml:space="preserve"> TOXICITY TEST does not include the survival ENDPOINT, then the PERMITTING AUTHORITY shall include the following MDE</w:t>
        </w:r>
        <w:r w:rsidR="007D5DB6" w:rsidRPr="00873E89">
          <w:rPr>
            <w:noProof w:val="0"/>
            <w:sz w:val="24"/>
            <w:szCs w:val="24"/>
          </w:rPr>
          <w:t>T</w:t>
        </w:r>
        <w:r w:rsidRPr="00873E89">
          <w:rPr>
            <w:noProof w:val="0"/>
            <w:sz w:val="24"/>
            <w:szCs w:val="24"/>
          </w:rPr>
          <w:t>:</w:t>
        </w:r>
      </w:ins>
    </w:p>
    <w:p w14:paraId="594C34A2" w14:textId="77777777" w:rsidR="00AB2C60" w:rsidRPr="00873E89" w:rsidRDefault="00AB2C60" w:rsidP="001F2D44">
      <w:pPr>
        <w:pStyle w:val="Level6BlockText"/>
        <w:widowControl/>
        <w:ind w:left="720"/>
        <w:rPr>
          <w:ins w:id="1455" w:author="Author"/>
          <w:noProof w:val="0"/>
          <w:sz w:val="24"/>
          <w:szCs w:val="24"/>
        </w:rPr>
      </w:pPr>
      <w:ins w:id="1456" w:author="Author">
        <w:r w:rsidRPr="00873E89">
          <w:rPr>
            <w:noProof w:val="0"/>
            <w:sz w:val="24"/>
            <w:szCs w:val="24"/>
          </w:rPr>
          <w:t xml:space="preserve">“No {MOST SENSITIVE SPECIES} CHRONIC </w:t>
        </w:r>
        <w:r w:rsidRPr="00873E89">
          <w:rPr>
            <w:rStyle w:val="DeltaViewInsertion"/>
            <w:noProof w:val="0"/>
            <w:color w:val="000000" w:themeColor="text1"/>
            <w:sz w:val="24"/>
            <w:szCs w:val="24"/>
            <w:u w:val="none"/>
          </w:rPr>
          <w:t xml:space="preserve">AQUATIC </w:t>
        </w:r>
        <w:r w:rsidRPr="00873E89">
          <w:rPr>
            <w:noProof w:val="0"/>
            <w:sz w:val="24"/>
            <w:szCs w:val="24"/>
          </w:rPr>
          <w:t>TOXICITY TEST shall result in a “fail” at the IWC for any sub-lethal ENDPOINT measured in the test and a PERCENT EFFECT for that sub-lethal ENDPOINT greater than or equal to 50 percent.”</w:t>
        </w:r>
      </w:ins>
    </w:p>
    <w:p w14:paraId="3DE78952" w14:textId="79A8FCF5" w:rsidR="00797335" w:rsidRPr="00873E89" w:rsidRDefault="00797335" w:rsidP="001F2D44">
      <w:pPr>
        <w:pStyle w:val="Level6BlockText"/>
        <w:widowControl/>
        <w:ind w:left="720"/>
        <w:rPr>
          <w:ins w:id="1457" w:author="Author"/>
          <w:sz w:val="24"/>
          <w:szCs w:val="24"/>
          <w:lang w:val="ja-JP"/>
        </w:rPr>
      </w:pPr>
      <w:ins w:id="1458" w:author="Author">
        <w:r w:rsidRPr="00873E89">
          <w:rPr>
            <w:noProof w:val="0"/>
            <w:sz w:val="24"/>
            <w:szCs w:val="24"/>
          </w:rPr>
          <w:t>The PERMITTING AUTHORITY shall specify the MOST SENSITIVE SPECIES</w:t>
        </w:r>
        <w:r w:rsidRPr="00873E89">
          <w:rPr>
            <w:sz w:val="24"/>
            <w:szCs w:val="24"/>
          </w:rPr>
          <w:t>,</w:t>
        </w:r>
        <w:r w:rsidRPr="00873E89">
          <w:rPr>
            <w:noProof w:val="0"/>
            <w:sz w:val="24"/>
            <w:szCs w:val="24"/>
          </w:rPr>
          <w:t xml:space="preserve"> the IWC</w:t>
        </w:r>
        <w:r w:rsidRPr="00873E89">
          <w:rPr>
            <w:sz w:val="24"/>
            <w:szCs w:val="24"/>
          </w:rPr>
          <w:t>, and require the use of the TST to analyze the test results</w:t>
        </w:r>
        <w:r w:rsidRPr="00873E89">
          <w:rPr>
            <w:noProof w:val="0"/>
            <w:sz w:val="24"/>
            <w:szCs w:val="24"/>
          </w:rPr>
          <w:t xml:space="preserve"> in the NPDES permit.  </w:t>
        </w:r>
        <w:r w:rsidR="00442F36" w:rsidRPr="00873E89">
          <w:rPr>
            <w:noProof w:val="0"/>
            <w:sz w:val="24"/>
            <w:szCs w:val="24"/>
          </w:rPr>
          <w:t xml:space="preserve">Not </w:t>
        </w:r>
        <w:r w:rsidR="008A53BF">
          <w:rPr>
            <w:noProof w:val="0"/>
            <w:sz w:val="24"/>
            <w:szCs w:val="24"/>
          </w:rPr>
          <w:t>meeting</w:t>
        </w:r>
        <w:r w:rsidR="0052474A">
          <w:rPr>
            <w:noProof w:val="0"/>
            <w:sz w:val="24"/>
            <w:szCs w:val="24"/>
          </w:rPr>
          <w:t xml:space="preserve"> </w:t>
        </w:r>
        <w:r w:rsidR="00442F36" w:rsidRPr="00873E89">
          <w:rPr>
            <w:noProof w:val="0"/>
            <w:sz w:val="24"/>
            <w:szCs w:val="24"/>
          </w:rPr>
          <w:t xml:space="preserve">the </w:t>
        </w:r>
        <w:r w:rsidR="00C127B7" w:rsidRPr="00873E89">
          <w:rPr>
            <w:noProof w:val="0"/>
            <w:sz w:val="24"/>
            <w:szCs w:val="24"/>
          </w:rPr>
          <w:t xml:space="preserve">MDET </w:t>
        </w:r>
        <w:r w:rsidRPr="00873E89">
          <w:rPr>
            <w:noProof w:val="0"/>
            <w:sz w:val="24"/>
            <w:szCs w:val="24"/>
          </w:rPr>
          <w:t>may require the implementation of a TRE in accordance with the provisions of Section IV.B.2.</w:t>
        </w:r>
        <w:r w:rsidR="00282B0F" w:rsidRPr="00873E89">
          <w:rPr>
            <w:noProof w:val="0"/>
            <w:sz w:val="24"/>
            <w:szCs w:val="24"/>
          </w:rPr>
          <w:t>h</w:t>
        </w:r>
        <w:r w:rsidRPr="00873E89">
          <w:rPr>
            <w:noProof w:val="0"/>
            <w:sz w:val="24"/>
            <w:szCs w:val="24"/>
          </w:rPr>
          <w:t xml:space="preserve">.  </w:t>
        </w:r>
        <w:r w:rsidR="004370EC" w:rsidRPr="00873E89">
          <w:rPr>
            <w:noProof w:val="0"/>
            <w:sz w:val="24"/>
            <w:szCs w:val="24"/>
          </w:rPr>
          <w:t xml:space="preserve">Not </w:t>
        </w:r>
        <w:r w:rsidR="008A53BF">
          <w:rPr>
            <w:noProof w:val="0"/>
            <w:sz w:val="24"/>
            <w:szCs w:val="24"/>
          </w:rPr>
          <w:t>meeting</w:t>
        </w:r>
        <w:r w:rsidR="0052474A">
          <w:rPr>
            <w:noProof w:val="0"/>
            <w:sz w:val="24"/>
            <w:szCs w:val="24"/>
          </w:rPr>
          <w:t xml:space="preserve"> </w:t>
        </w:r>
        <w:r w:rsidR="00854224" w:rsidRPr="00873E89">
          <w:rPr>
            <w:noProof w:val="0"/>
            <w:sz w:val="24"/>
            <w:szCs w:val="24"/>
          </w:rPr>
          <w:t xml:space="preserve">the MDET is not a violation of an effluent limitation. </w:t>
        </w:r>
      </w:ins>
    </w:p>
    <w:p w14:paraId="718B450B" w14:textId="576FFFFC" w:rsidR="00797335" w:rsidRPr="00873E89" w:rsidRDefault="00CB1291" w:rsidP="001F2D44">
      <w:pPr>
        <w:pStyle w:val="Heading5"/>
        <w:numPr>
          <w:ilvl w:val="0"/>
          <w:numId w:val="0"/>
        </w:numPr>
        <w:ind w:left="720"/>
        <w:rPr>
          <w:ins w:id="1459" w:author="Author"/>
        </w:rPr>
      </w:pPr>
      <w:ins w:id="1460" w:author="Author">
        <w:r w:rsidRPr="00873E89">
          <w:t>IV.B.2.g.ii. C</w:t>
        </w:r>
        <w:r w:rsidR="00797335" w:rsidRPr="00873E89">
          <w:t>hronic</w:t>
        </w:r>
        <w:r w:rsidR="00797335" w:rsidRPr="00873E89">
          <w:rPr>
            <w:rStyle w:val="DeltaViewInsertion"/>
            <w:color w:val="auto"/>
            <w:u w:val="single"/>
          </w:rPr>
          <w:t xml:space="preserve"> Aquatic</w:t>
        </w:r>
        <w:r w:rsidR="00797335" w:rsidRPr="00873E89">
          <w:t xml:space="preserve"> Toxicity MME</w:t>
        </w:r>
        <w:r w:rsidR="00854224" w:rsidRPr="00873E89">
          <w:t>T</w:t>
        </w:r>
        <w:r w:rsidR="00797335" w:rsidRPr="00873E89">
          <w:t xml:space="preserve"> </w:t>
        </w:r>
      </w:ins>
    </w:p>
    <w:p w14:paraId="06E4B9E6" w14:textId="0A648F13" w:rsidR="00797335" w:rsidRPr="00873E89" w:rsidRDefault="00B742B3" w:rsidP="001F2D44">
      <w:pPr>
        <w:pStyle w:val="Level6BlockText"/>
        <w:widowControl/>
        <w:ind w:left="720"/>
        <w:rPr>
          <w:ins w:id="1461" w:author="Author"/>
          <w:rFonts w:eastAsia="Yu Mincho"/>
          <w:noProof w:val="0"/>
          <w:sz w:val="24"/>
          <w:szCs w:val="24"/>
          <w:lang w:eastAsia="ja-JP"/>
        </w:rPr>
      </w:pPr>
      <w:ins w:id="1462" w:author="Author">
        <w:r w:rsidRPr="00873E89">
          <w:rPr>
            <w:noProof w:val="0"/>
            <w:sz w:val="24"/>
            <w:szCs w:val="24"/>
          </w:rPr>
          <w:t>When required by these Provisions</w:t>
        </w:r>
        <w:r w:rsidR="00EE2B99" w:rsidRPr="00873E89">
          <w:rPr>
            <w:noProof w:val="0"/>
            <w:sz w:val="24"/>
            <w:szCs w:val="24"/>
          </w:rPr>
          <w:t>, t</w:t>
        </w:r>
        <w:r w:rsidR="00797335" w:rsidRPr="00873E89">
          <w:rPr>
            <w:noProof w:val="0"/>
            <w:sz w:val="24"/>
            <w:szCs w:val="24"/>
          </w:rPr>
          <w:t>he PERMITTING AUTHORITY shall include the following MME</w:t>
        </w:r>
        <w:r w:rsidR="00854224" w:rsidRPr="00873E89">
          <w:rPr>
            <w:noProof w:val="0"/>
            <w:sz w:val="24"/>
            <w:szCs w:val="24"/>
          </w:rPr>
          <w:t xml:space="preserve">T </w:t>
        </w:r>
        <w:r w:rsidR="00797335" w:rsidRPr="00873E89">
          <w:rPr>
            <w:noProof w:val="0"/>
            <w:sz w:val="24"/>
            <w:szCs w:val="24"/>
          </w:rPr>
          <w:t>in the NPDES</w:t>
        </w:r>
        <w:r w:rsidRPr="00873E89">
          <w:rPr>
            <w:noProof w:val="0"/>
            <w:sz w:val="24"/>
            <w:szCs w:val="24"/>
          </w:rPr>
          <w:t xml:space="preserve"> permit</w:t>
        </w:r>
        <w:r w:rsidR="0022020A" w:rsidRPr="00873E89">
          <w:rPr>
            <w:noProof w:val="0"/>
            <w:sz w:val="24"/>
            <w:szCs w:val="24"/>
          </w:rPr>
          <w:t xml:space="preserve">: </w:t>
        </w:r>
        <w:r w:rsidR="00797335" w:rsidRPr="00873E89">
          <w:rPr>
            <w:noProof w:val="0"/>
            <w:sz w:val="24"/>
            <w:szCs w:val="24"/>
          </w:rPr>
          <w:t xml:space="preserve"> </w:t>
        </w:r>
      </w:ins>
    </w:p>
    <w:p w14:paraId="033C9FBD" w14:textId="77777777" w:rsidR="0021323D" w:rsidRPr="00873E89" w:rsidRDefault="0021323D" w:rsidP="001F2D44">
      <w:pPr>
        <w:pStyle w:val="Level6BlockText"/>
        <w:widowControl/>
        <w:ind w:left="720"/>
        <w:rPr>
          <w:ins w:id="1463" w:author="Author"/>
          <w:noProof w:val="0"/>
          <w:sz w:val="24"/>
          <w:szCs w:val="24"/>
        </w:rPr>
      </w:pPr>
      <w:ins w:id="1464" w:author="Author">
        <w:r w:rsidRPr="00873E89">
          <w:rPr>
            <w:noProof w:val="0"/>
            <w:sz w:val="24"/>
            <w:szCs w:val="24"/>
          </w:rPr>
          <w:lastRenderedPageBreak/>
          <w:t>“No more than one {MOST SENSITIVE SPECIES} CHRONIC</w:t>
        </w:r>
        <w:r w:rsidRPr="00873E89">
          <w:rPr>
            <w:rStyle w:val="DeltaViewInsertion"/>
            <w:noProof w:val="0"/>
            <w:color w:val="000000" w:themeColor="text1"/>
            <w:sz w:val="24"/>
            <w:szCs w:val="24"/>
            <w:u w:val="none"/>
          </w:rPr>
          <w:t xml:space="preserve"> AQUATIC</w:t>
        </w:r>
        <w:r w:rsidRPr="00873E89">
          <w:rPr>
            <w:noProof w:val="0"/>
            <w:sz w:val="24"/>
            <w:szCs w:val="24"/>
          </w:rPr>
          <w:t xml:space="preserve"> TOXICITY TEST initiated in a CALENDAR MONTH </w:t>
        </w:r>
        <w:r w:rsidRPr="00873E89">
          <w:rPr>
            <w:rFonts w:eastAsia="Yu Mincho"/>
            <w:noProof w:val="0"/>
            <w:sz w:val="24"/>
            <w:szCs w:val="24"/>
            <w:lang w:eastAsia="ja-JP"/>
          </w:rPr>
          <w:t>shall</w:t>
        </w:r>
        <w:r w:rsidRPr="00873E89">
          <w:rPr>
            <w:noProof w:val="0"/>
            <w:sz w:val="24"/>
            <w:szCs w:val="24"/>
          </w:rPr>
          <w:t xml:space="preserve"> result in a “fail” at the IWC for any ENDPOINT.”  </w:t>
        </w:r>
      </w:ins>
    </w:p>
    <w:p w14:paraId="4A9FCEDA" w14:textId="12248355" w:rsidR="00797335" w:rsidRPr="00873E89" w:rsidRDefault="00797335" w:rsidP="001F2D44">
      <w:pPr>
        <w:pStyle w:val="Level6BlockText"/>
        <w:widowControl/>
        <w:ind w:left="720"/>
        <w:rPr>
          <w:ins w:id="1465" w:author="Author"/>
          <w:noProof w:val="0"/>
          <w:sz w:val="24"/>
          <w:szCs w:val="24"/>
        </w:rPr>
      </w:pPr>
      <w:ins w:id="1466" w:author="Author">
        <w:r w:rsidRPr="00873E89">
          <w:rPr>
            <w:noProof w:val="0"/>
            <w:sz w:val="24"/>
            <w:szCs w:val="24"/>
          </w:rPr>
          <w:t>The PERMITTING AUTHORITY shall specify the MOST SENSITIVE SPECIES</w:t>
        </w:r>
        <w:r w:rsidRPr="00873E89">
          <w:rPr>
            <w:rStyle w:val="DeltaViewInsertion"/>
            <w:noProof w:val="0"/>
            <w:color w:val="auto"/>
            <w:sz w:val="24"/>
            <w:szCs w:val="24"/>
            <w:u w:val="none"/>
          </w:rPr>
          <w:t>,</w:t>
        </w:r>
        <w:r w:rsidRPr="00873E89">
          <w:rPr>
            <w:noProof w:val="0"/>
            <w:sz w:val="24"/>
            <w:szCs w:val="24"/>
          </w:rPr>
          <w:t xml:space="preserve"> the IWC</w:t>
        </w:r>
        <w:r w:rsidRPr="00873E89">
          <w:rPr>
            <w:rStyle w:val="DeltaViewInsertion"/>
            <w:noProof w:val="0"/>
            <w:color w:val="auto"/>
            <w:sz w:val="24"/>
            <w:szCs w:val="24"/>
            <w:u w:val="none"/>
          </w:rPr>
          <w:t>, and require the use of the TST to analyze the test results</w:t>
        </w:r>
        <w:r w:rsidRPr="00873E89">
          <w:rPr>
            <w:noProof w:val="0"/>
            <w:sz w:val="24"/>
            <w:szCs w:val="24"/>
          </w:rPr>
          <w:t xml:space="preserve"> in the NPDES permit.  </w:t>
        </w:r>
        <w:r w:rsidR="00101DCE" w:rsidRPr="00873E89">
          <w:rPr>
            <w:noProof w:val="0"/>
            <w:sz w:val="24"/>
            <w:szCs w:val="24"/>
          </w:rPr>
          <w:t xml:space="preserve">Not </w:t>
        </w:r>
        <w:r w:rsidR="0021323D">
          <w:rPr>
            <w:noProof w:val="0"/>
            <w:sz w:val="24"/>
            <w:szCs w:val="24"/>
          </w:rPr>
          <w:t>meeting</w:t>
        </w:r>
        <w:r w:rsidR="00101DCE" w:rsidRPr="00873E89">
          <w:rPr>
            <w:noProof w:val="0"/>
            <w:sz w:val="24"/>
            <w:szCs w:val="24"/>
          </w:rPr>
          <w:t xml:space="preserve"> the </w:t>
        </w:r>
        <w:r w:rsidRPr="00873E89">
          <w:rPr>
            <w:noProof w:val="0"/>
            <w:sz w:val="24"/>
            <w:szCs w:val="24"/>
          </w:rPr>
          <w:t>MME</w:t>
        </w:r>
        <w:r w:rsidR="0022020A" w:rsidRPr="00873E89">
          <w:rPr>
            <w:noProof w:val="0"/>
            <w:sz w:val="24"/>
            <w:szCs w:val="24"/>
          </w:rPr>
          <w:t>T</w:t>
        </w:r>
        <w:r w:rsidRPr="00873E89">
          <w:rPr>
            <w:noProof w:val="0"/>
            <w:sz w:val="24"/>
            <w:szCs w:val="24"/>
          </w:rPr>
          <w:t xml:space="preserve"> may require the implementation of a TRE, in accordance with the provisions of Section IV.B.2.</w:t>
        </w:r>
        <w:r w:rsidR="00282B0F" w:rsidRPr="00873E89">
          <w:rPr>
            <w:noProof w:val="0"/>
            <w:sz w:val="24"/>
            <w:szCs w:val="24"/>
          </w:rPr>
          <w:t>h</w:t>
        </w:r>
        <w:r w:rsidRPr="00873E89">
          <w:rPr>
            <w:noProof w:val="0"/>
            <w:sz w:val="24"/>
            <w:szCs w:val="24"/>
          </w:rPr>
          <w:t>.</w:t>
        </w:r>
        <w:r w:rsidR="0022020A" w:rsidRPr="00873E89">
          <w:rPr>
            <w:noProof w:val="0"/>
            <w:sz w:val="24"/>
            <w:szCs w:val="24"/>
          </w:rPr>
          <w:t xml:space="preserve"> </w:t>
        </w:r>
        <w:r w:rsidR="00F54439" w:rsidRPr="00873E89">
          <w:rPr>
            <w:noProof w:val="0"/>
            <w:sz w:val="24"/>
            <w:szCs w:val="24"/>
          </w:rPr>
          <w:t xml:space="preserve">Not </w:t>
        </w:r>
        <w:r w:rsidR="0021323D">
          <w:rPr>
            <w:noProof w:val="0"/>
            <w:sz w:val="24"/>
            <w:szCs w:val="24"/>
          </w:rPr>
          <w:t>meeting</w:t>
        </w:r>
        <w:r w:rsidR="00F54439" w:rsidRPr="00873E89">
          <w:rPr>
            <w:noProof w:val="0"/>
            <w:sz w:val="24"/>
            <w:szCs w:val="24"/>
          </w:rPr>
          <w:t xml:space="preserve"> the </w:t>
        </w:r>
        <w:r w:rsidR="0022020A" w:rsidRPr="00873E89">
          <w:rPr>
            <w:noProof w:val="0"/>
            <w:sz w:val="24"/>
            <w:szCs w:val="24"/>
          </w:rPr>
          <w:t>MMET is not a violation of an effluent limitation.</w:t>
        </w:r>
      </w:ins>
    </w:p>
    <w:p w14:paraId="34E1C0EE" w14:textId="7104FE3D" w:rsidR="007C3DE2" w:rsidRPr="00873E89" w:rsidRDefault="00CB1291" w:rsidP="001F2D44">
      <w:pPr>
        <w:pStyle w:val="Heading4"/>
        <w:ind w:left="360"/>
        <w:rPr>
          <w:ins w:id="1467" w:author="Author"/>
        </w:rPr>
      </w:pPr>
      <w:bookmarkStart w:id="1468" w:name="_Toc39755794"/>
      <w:bookmarkStart w:id="1469" w:name="_Toc39833986"/>
      <w:bookmarkStart w:id="1470" w:name="_DV_M511"/>
      <w:bookmarkStart w:id="1471" w:name="_Toc527380934"/>
      <w:bookmarkStart w:id="1472" w:name="_Toc40703623"/>
      <w:bookmarkEnd w:id="1468"/>
      <w:bookmarkEnd w:id="1469"/>
      <w:bookmarkEnd w:id="1470"/>
      <w:ins w:id="1473" w:author="Author">
        <w:r w:rsidRPr="00873E89">
          <w:t xml:space="preserve">IV.B.2.h. </w:t>
        </w:r>
      </w:ins>
      <w:r w:rsidRPr="00873E89">
        <w:t>T</w:t>
      </w:r>
      <w:r w:rsidR="007C3DE2" w:rsidRPr="00873E89">
        <w:t>oxicity Reduction Evaluation</w:t>
      </w:r>
      <w:bookmarkEnd w:id="1471"/>
      <w:bookmarkEnd w:id="1472"/>
    </w:p>
    <w:p w14:paraId="35C59987" w14:textId="7B8C9AC0" w:rsidR="00623CEE" w:rsidRPr="00873E89" w:rsidRDefault="007C3DE2" w:rsidP="001F2D44">
      <w:pPr>
        <w:pStyle w:val="Level4BlockText"/>
        <w:widowControl/>
        <w:ind w:left="360"/>
        <w:rPr>
          <w:noProof w:val="0"/>
          <w:sz w:val="24"/>
          <w:szCs w:val="24"/>
        </w:rPr>
      </w:pPr>
      <w:bookmarkStart w:id="1474" w:name="_DV_M512"/>
      <w:bookmarkEnd w:id="1474"/>
      <w:r w:rsidRPr="00873E89">
        <w:rPr>
          <w:noProof w:val="0"/>
          <w:sz w:val="24"/>
          <w:szCs w:val="24"/>
        </w:rPr>
        <w:t xml:space="preserve">A TRE is required when a NON-STORM WATER NPDES DISCHARGER has any combination of two or more MDEL or MMEL violations within a single CALENDAR MONTH or within two successive CALENDAR MONTHS.  </w:t>
      </w:r>
      <w:bookmarkStart w:id="1475" w:name="_DV_M517"/>
      <w:bookmarkStart w:id="1476" w:name="_DV_M518"/>
      <w:bookmarkEnd w:id="1475"/>
      <w:bookmarkEnd w:id="1476"/>
      <w:ins w:id="1477" w:author="Author">
        <w:r w:rsidR="00E51B7B" w:rsidRPr="00873E89">
          <w:rPr>
            <w:rFonts w:eastAsia="Yu Mincho"/>
            <w:noProof w:val="0"/>
            <w:sz w:val="24"/>
            <w:szCs w:val="24"/>
            <w:lang w:eastAsia="ja-JP"/>
          </w:rPr>
          <w:t>A</w:t>
        </w:r>
        <w:r w:rsidR="008F0D70" w:rsidRPr="00873E89">
          <w:rPr>
            <w:rFonts w:eastAsia="Yu Mincho"/>
            <w:noProof w:val="0"/>
            <w:sz w:val="24"/>
            <w:szCs w:val="24"/>
            <w:lang w:eastAsia="ja-JP"/>
          </w:rPr>
          <w:t xml:space="preserve"> TRE is </w:t>
        </w:r>
        <w:r w:rsidR="00E51B7B" w:rsidRPr="00873E89">
          <w:rPr>
            <w:rFonts w:eastAsia="Yu Mincho"/>
            <w:noProof w:val="0"/>
            <w:sz w:val="24"/>
            <w:szCs w:val="24"/>
            <w:lang w:eastAsia="ja-JP"/>
          </w:rPr>
          <w:t xml:space="preserve">also </w:t>
        </w:r>
        <w:r w:rsidR="008F0D70" w:rsidRPr="00873E89">
          <w:rPr>
            <w:rFonts w:eastAsia="Yu Mincho"/>
            <w:noProof w:val="0"/>
            <w:sz w:val="24"/>
            <w:szCs w:val="24"/>
            <w:lang w:eastAsia="ja-JP"/>
          </w:rPr>
          <w:t xml:space="preserve">required </w:t>
        </w:r>
        <w:r w:rsidR="004D4617" w:rsidRPr="00873E89">
          <w:rPr>
            <w:noProof w:val="0"/>
            <w:sz w:val="24"/>
            <w:szCs w:val="24"/>
          </w:rPr>
          <w:t xml:space="preserve">when a NON-STORM WATER NPDES DISCHARGER </w:t>
        </w:r>
        <w:r w:rsidR="00DF1B90" w:rsidRPr="00873E89">
          <w:rPr>
            <w:noProof w:val="0"/>
            <w:sz w:val="24"/>
            <w:szCs w:val="24"/>
          </w:rPr>
          <w:t xml:space="preserve">does not </w:t>
        </w:r>
        <w:r w:rsidR="005B3B2B">
          <w:rPr>
            <w:noProof w:val="0"/>
            <w:sz w:val="24"/>
            <w:szCs w:val="24"/>
          </w:rPr>
          <w:t>meet</w:t>
        </w:r>
        <w:r w:rsidR="004D4617" w:rsidRPr="00873E89">
          <w:rPr>
            <w:noProof w:val="0"/>
            <w:sz w:val="24"/>
            <w:szCs w:val="24"/>
          </w:rPr>
          <w:t xml:space="preserve"> any combination of two or more MDE</w:t>
        </w:r>
        <w:r w:rsidR="00797335" w:rsidRPr="00873E89">
          <w:rPr>
            <w:noProof w:val="0"/>
            <w:sz w:val="24"/>
            <w:szCs w:val="24"/>
          </w:rPr>
          <w:t>T</w:t>
        </w:r>
        <w:r w:rsidR="004D4617" w:rsidRPr="00873E89">
          <w:rPr>
            <w:noProof w:val="0"/>
            <w:sz w:val="24"/>
            <w:szCs w:val="24"/>
          </w:rPr>
          <w:t xml:space="preserve"> or MME</w:t>
        </w:r>
        <w:r w:rsidR="00797335" w:rsidRPr="00873E89">
          <w:rPr>
            <w:noProof w:val="0"/>
            <w:sz w:val="24"/>
            <w:szCs w:val="24"/>
          </w:rPr>
          <w:t>T</w:t>
        </w:r>
        <w:r w:rsidR="004D4617" w:rsidRPr="00873E89">
          <w:rPr>
            <w:noProof w:val="0"/>
            <w:sz w:val="24"/>
            <w:szCs w:val="24"/>
          </w:rPr>
          <w:t xml:space="preserve"> within a single CALENDAR MONTH or within two successive CALENDAR MONTHS.  </w:t>
        </w:r>
      </w:ins>
      <w:r w:rsidR="004D4617" w:rsidRPr="00873E89">
        <w:rPr>
          <w:noProof w:val="0"/>
          <w:sz w:val="24"/>
          <w:szCs w:val="24"/>
        </w:rPr>
        <w:t>In addition, if other information indicates toxicity (e.g., results of additional monitoring,</w:t>
      </w:r>
      <w:r w:rsidR="002258DE" w:rsidRPr="00873E89">
        <w:rPr>
          <w:noProof w:val="0"/>
          <w:sz w:val="24"/>
          <w:szCs w:val="24"/>
        </w:rPr>
        <w:t xml:space="preserve"> </w:t>
      </w:r>
      <w:ins w:id="1478" w:author="Author">
        <w:r w:rsidR="002258DE" w:rsidRPr="00873E89">
          <w:rPr>
            <w:noProof w:val="0"/>
            <w:sz w:val="24"/>
            <w:szCs w:val="24"/>
          </w:rPr>
          <w:t xml:space="preserve">results of monitoring at a higher concentration than the IWC, </w:t>
        </w:r>
      </w:ins>
      <w:r w:rsidR="004D4617" w:rsidRPr="00873E89">
        <w:rPr>
          <w:noProof w:val="0"/>
          <w:sz w:val="24"/>
          <w:szCs w:val="24"/>
        </w:rPr>
        <w:t xml:space="preserve">fish kills, </w:t>
      </w:r>
      <w:del w:id="1479" w:author="Author">
        <w:r w:rsidR="3C54F266" w:rsidRPr="00873E89">
          <w:rPr>
            <w:sz w:val="24"/>
            <w:szCs w:val="24"/>
          </w:rPr>
          <w:delText xml:space="preserve">or </w:delText>
        </w:r>
      </w:del>
      <w:r w:rsidR="004D4617" w:rsidRPr="00873E89">
        <w:rPr>
          <w:noProof w:val="0"/>
          <w:sz w:val="24"/>
          <w:szCs w:val="24"/>
        </w:rPr>
        <w:t>intermittent recurring toxicity</w:t>
      </w:r>
      <w:del w:id="1480" w:author="Author">
        <w:r w:rsidR="3C54F266" w:rsidRPr="00873E89">
          <w:rPr>
            <w:sz w:val="24"/>
            <w:szCs w:val="24"/>
          </w:rPr>
          <w:delText>, etc.</w:delText>
        </w:r>
      </w:del>
      <w:r w:rsidR="004D4617" w:rsidRPr="00873E89">
        <w:rPr>
          <w:noProof w:val="0"/>
          <w:sz w:val="24"/>
          <w:szCs w:val="24"/>
        </w:rPr>
        <w:t xml:space="preserve">), then the PERMITTING AUTHORITY </w:t>
      </w:r>
      <w:del w:id="1481" w:author="Author">
        <w:r w:rsidR="3C54F266" w:rsidRPr="00873E89">
          <w:rPr>
            <w:sz w:val="24"/>
            <w:szCs w:val="24"/>
          </w:rPr>
          <w:delText xml:space="preserve">shall have discretion to </w:delText>
        </w:r>
      </w:del>
      <w:ins w:id="1482" w:author="Author">
        <w:r w:rsidR="004D4617" w:rsidRPr="00873E89">
          <w:rPr>
            <w:rStyle w:val="DeltaViewInsertion"/>
            <w:noProof w:val="0"/>
            <w:color w:val="auto"/>
            <w:sz w:val="24"/>
            <w:szCs w:val="24"/>
            <w:u w:val="none"/>
          </w:rPr>
          <w:t>may</w:t>
        </w:r>
        <w:r w:rsidR="004D4617" w:rsidRPr="00873E89">
          <w:rPr>
            <w:noProof w:val="0"/>
            <w:sz w:val="24"/>
            <w:szCs w:val="24"/>
          </w:rPr>
          <w:t xml:space="preserve"> </w:t>
        </w:r>
      </w:ins>
      <w:r w:rsidR="004D4617" w:rsidRPr="00873E89">
        <w:rPr>
          <w:noProof w:val="0"/>
          <w:sz w:val="24"/>
          <w:szCs w:val="24"/>
        </w:rPr>
        <w:t xml:space="preserve">require a TRE.  </w:t>
      </w:r>
      <w:ins w:id="1483" w:author="Author">
        <w:r w:rsidR="003E6934" w:rsidRPr="00873E89">
          <w:rPr>
            <w:noProof w:val="0"/>
            <w:sz w:val="24"/>
            <w:szCs w:val="24"/>
          </w:rPr>
          <w:t>A TRE may also be required when there is no effluent available to complete a ROUTINE MONITORING test, MMET TEST, or MMEL COMPLIANCE TEST.</w:t>
        </w:r>
      </w:ins>
    </w:p>
    <w:p w14:paraId="2D965570" w14:textId="405CB105" w:rsidR="007C3DE2" w:rsidRPr="00873E89" w:rsidRDefault="007C3DE2" w:rsidP="001F2D44">
      <w:pPr>
        <w:pStyle w:val="Level4BlockText"/>
        <w:widowControl/>
        <w:ind w:left="360"/>
        <w:rPr>
          <w:noProof w:val="0"/>
          <w:sz w:val="24"/>
          <w:szCs w:val="24"/>
        </w:rPr>
      </w:pPr>
      <w:r w:rsidRPr="00873E89">
        <w:rPr>
          <w:noProof w:val="0"/>
          <w:sz w:val="24"/>
          <w:szCs w:val="24"/>
        </w:rPr>
        <w:t>The discharger shall conduct a TRE in accordance with a TRE Work Plan as approved by the PERMITTING AUTHORITY.  When TREs are required of multiple dischargers, the dischargers may coordinate the TREs with the approval of the PERMITTING AUTHORITY.  ROUTINE MONITORING</w:t>
      </w:r>
      <w:del w:id="1484" w:author="Author">
        <w:r w:rsidR="3C54F266" w:rsidRPr="00873E89">
          <w:rPr>
            <w:sz w:val="24"/>
            <w:szCs w:val="24"/>
          </w:rPr>
          <w:delText>, as specified in Section IV.B.2.c,</w:delText>
        </w:r>
      </w:del>
      <w:r w:rsidRPr="00873E89">
        <w:rPr>
          <w:noProof w:val="0"/>
          <w:sz w:val="24"/>
          <w:szCs w:val="24"/>
        </w:rPr>
        <w:t xml:space="preserve"> shall continue during a TRE.</w:t>
      </w:r>
    </w:p>
    <w:p w14:paraId="0B11625E" w14:textId="0D381A53" w:rsidR="007C3DE2" w:rsidRPr="00873E89" w:rsidRDefault="00CB1291" w:rsidP="001F2D44">
      <w:pPr>
        <w:pStyle w:val="Heading4"/>
        <w:ind w:left="360"/>
      </w:pPr>
      <w:bookmarkStart w:id="1485" w:name="_DV_M519"/>
      <w:bookmarkStart w:id="1486" w:name="_Toc527380935"/>
      <w:bookmarkStart w:id="1487" w:name="_Toc40703624"/>
      <w:bookmarkEnd w:id="1485"/>
      <w:ins w:id="1488" w:author="Author">
        <w:r w:rsidRPr="00873E89">
          <w:t xml:space="preserve">IV.B.2.i. </w:t>
        </w:r>
      </w:ins>
      <w:r w:rsidRPr="00873E89">
        <w:t>F</w:t>
      </w:r>
      <w:r w:rsidR="007C3DE2" w:rsidRPr="00873E89">
        <w:t>low-Through Acute Toxicity Testing Systems</w:t>
      </w:r>
      <w:bookmarkEnd w:id="1486"/>
      <w:bookmarkEnd w:id="1487"/>
    </w:p>
    <w:p w14:paraId="144AE50E" w14:textId="4A8FD817" w:rsidR="007C3DE2" w:rsidRPr="00873E89" w:rsidRDefault="007C3DE2" w:rsidP="001F2D44">
      <w:pPr>
        <w:pStyle w:val="Level4BlockText"/>
        <w:widowControl/>
        <w:ind w:left="360"/>
        <w:rPr>
          <w:noProof w:val="0"/>
          <w:sz w:val="24"/>
          <w:szCs w:val="24"/>
        </w:rPr>
      </w:pPr>
      <w:bookmarkStart w:id="1489" w:name="_DV_M520"/>
      <w:bookmarkEnd w:id="1489"/>
      <w:r w:rsidRPr="00873E89">
        <w:rPr>
          <w:noProof w:val="0"/>
          <w:sz w:val="24"/>
          <w:szCs w:val="24"/>
        </w:rPr>
        <w:t xml:space="preserve">The PERMITTING AUTHORITY may </w:t>
      </w:r>
      <w:del w:id="1490" w:author="Author">
        <w:r w:rsidR="3C54F266" w:rsidRPr="00873E89">
          <w:rPr>
            <w:sz w:val="24"/>
            <w:szCs w:val="24"/>
          </w:rPr>
          <w:delText>require additional toxicity compliance provisions</w:delText>
        </w:r>
      </w:del>
      <w:ins w:id="1491" w:author="Author">
        <w:r w:rsidR="00F50B0B" w:rsidRPr="00873E89">
          <w:rPr>
            <w:noProof w:val="0"/>
            <w:sz w:val="24"/>
            <w:szCs w:val="24"/>
          </w:rPr>
          <w:t>include requirements</w:t>
        </w:r>
      </w:ins>
      <w:r w:rsidR="00F50B0B" w:rsidRPr="00873E89">
        <w:rPr>
          <w:noProof w:val="0"/>
          <w:sz w:val="24"/>
          <w:szCs w:val="24"/>
        </w:rPr>
        <w:t xml:space="preserve"> </w:t>
      </w:r>
      <w:r w:rsidRPr="00873E89">
        <w:rPr>
          <w:noProof w:val="0"/>
          <w:sz w:val="24"/>
          <w:szCs w:val="24"/>
        </w:rPr>
        <w:t>in the NPDES permit specific to FLOW-THROUGH ACUTE TOXICITY TESTING SYSTEMS, including but not limited to additional effluent limitations or additional monitoring requirements</w:t>
      </w:r>
      <w:ins w:id="1492" w:author="Author">
        <w:r w:rsidR="00F81E0E">
          <w:rPr>
            <w:noProof w:val="0"/>
            <w:sz w:val="24"/>
            <w:szCs w:val="24"/>
          </w:rPr>
          <w:t>.</w:t>
        </w:r>
      </w:ins>
      <w:del w:id="1493" w:author="Author">
        <w:r w:rsidRPr="00873E89" w:rsidDel="00F81E0E">
          <w:rPr>
            <w:noProof w:val="0"/>
            <w:sz w:val="24"/>
            <w:szCs w:val="24"/>
          </w:rPr>
          <w:delText xml:space="preserve">.  </w:delText>
        </w:r>
      </w:del>
      <w:ins w:id="1494" w:author="Author">
        <w:r w:rsidR="00227474">
          <w:rPr>
            <w:noProof w:val="0"/>
            <w:sz w:val="24"/>
            <w:szCs w:val="24"/>
          </w:rPr>
          <w:t xml:space="preserve">  </w:t>
        </w:r>
      </w:ins>
      <w:del w:id="1495" w:author="Author">
        <w:r w:rsidR="3C54F266" w:rsidRPr="00873E89">
          <w:rPr>
            <w:sz w:val="24"/>
            <w:szCs w:val="24"/>
          </w:rPr>
          <w:delText xml:space="preserve">For </w:delText>
        </w:r>
      </w:del>
      <w:ins w:id="1496" w:author="Author">
        <w:r w:rsidR="00DC18F3" w:rsidRPr="00873E89">
          <w:rPr>
            <w:noProof w:val="0"/>
            <w:sz w:val="24"/>
            <w:szCs w:val="24"/>
          </w:rPr>
          <w:t xml:space="preserve">If the PERMITTING AUTHORITY </w:t>
        </w:r>
        <w:r w:rsidR="00C14D6D" w:rsidRPr="00873E89">
          <w:rPr>
            <w:noProof w:val="0"/>
            <w:sz w:val="24"/>
            <w:szCs w:val="24"/>
          </w:rPr>
          <w:t>includes</w:t>
        </w:r>
        <w:r w:rsidR="00DC18F3" w:rsidRPr="00873E89">
          <w:rPr>
            <w:noProof w:val="0"/>
            <w:sz w:val="24"/>
            <w:szCs w:val="24"/>
          </w:rPr>
          <w:t xml:space="preserve"> requirements</w:t>
        </w:r>
        <w:r w:rsidR="00C14D6D" w:rsidRPr="00873E89">
          <w:rPr>
            <w:noProof w:val="0"/>
            <w:sz w:val="24"/>
            <w:szCs w:val="24"/>
          </w:rPr>
          <w:t xml:space="preserve"> specific to </w:t>
        </w:r>
      </w:ins>
      <w:r w:rsidRPr="00873E89">
        <w:rPr>
          <w:noProof w:val="0"/>
          <w:sz w:val="24"/>
          <w:szCs w:val="24"/>
        </w:rPr>
        <w:t>existing flow</w:t>
      </w:r>
      <w:bookmarkStart w:id="1497" w:name="_DV_C431"/>
      <w:ins w:id="1498" w:author="Author">
        <w:r w:rsidRPr="00873E89">
          <w:rPr>
            <w:rStyle w:val="DeltaViewInsertion"/>
            <w:noProof w:val="0"/>
            <w:color w:val="000000" w:themeColor="text1"/>
            <w:sz w:val="24"/>
            <w:szCs w:val="24"/>
            <w:u w:val="none"/>
          </w:rPr>
          <w:t>-</w:t>
        </w:r>
      </w:ins>
      <w:bookmarkStart w:id="1499" w:name="_DV_M521"/>
      <w:bookmarkEnd w:id="1497"/>
      <w:bookmarkEnd w:id="1499"/>
      <w:r w:rsidRPr="00873E89">
        <w:rPr>
          <w:noProof w:val="0"/>
          <w:sz w:val="24"/>
          <w:szCs w:val="24"/>
        </w:rPr>
        <w:t>through systems</w:t>
      </w:r>
      <w:ins w:id="1500" w:author="Author">
        <w:r w:rsidR="005213CF" w:rsidRPr="00873E89">
          <w:rPr>
            <w:noProof w:val="0"/>
            <w:sz w:val="24"/>
            <w:szCs w:val="24"/>
          </w:rPr>
          <w:t>,</w:t>
        </w:r>
        <w:r w:rsidRPr="00873E89">
          <w:rPr>
            <w:noProof w:val="0"/>
            <w:sz w:val="24"/>
            <w:szCs w:val="24"/>
          </w:rPr>
          <w:t xml:space="preserve"> </w:t>
        </w:r>
        <w:r w:rsidR="00530201" w:rsidRPr="00873E89">
          <w:rPr>
            <w:noProof w:val="0"/>
            <w:sz w:val="24"/>
            <w:szCs w:val="24"/>
          </w:rPr>
          <w:t>which generate</w:t>
        </w:r>
        <w:r w:rsidR="00CA196D" w:rsidRPr="00873E89">
          <w:rPr>
            <w:noProof w:val="0"/>
            <w:sz w:val="24"/>
            <w:szCs w:val="24"/>
          </w:rPr>
          <w:t xml:space="preserve"> data</w:t>
        </w:r>
      </w:ins>
      <w:r w:rsidR="00CA196D" w:rsidRPr="00873E89">
        <w:rPr>
          <w:noProof w:val="0"/>
          <w:sz w:val="24"/>
          <w:szCs w:val="24"/>
        </w:rPr>
        <w:t xml:space="preserve"> that </w:t>
      </w:r>
      <w:del w:id="1501" w:author="Author">
        <w:r w:rsidR="3C54F266" w:rsidRPr="00873E89">
          <w:rPr>
            <w:sz w:val="24"/>
            <w:szCs w:val="24"/>
          </w:rPr>
          <w:delText>are not amenable to use of</w:delText>
        </w:r>
      </w:del>
      <w:ins w:id="1502" w:author="Author">
        <w:r w:rsidR="00CA196D" w:rsidRPr="00873E89">
          <w:rPr>
            <w:noProof w:val="0"/>
            <w:sz w:val="24"/>
            <w:szCs w:val="24"/>
          </w:rPr>
          <w:t>cannot be analyzed using</w:t>
        </w:r>
      </w:ins>
      <w:r w:rsidR="00CA196D" w:rsidRPr="00873E89">
        <w:rPr>
          <w:noProof w:val="0"/>
          <w:sz w:val="24"/>
          <w:szCs w:val="24"/>
        </w:rPr>
        <w:t xml:space="preserve"> the TST</w:t>
      </w:r>
      <w:r w:rsidRPr="00873E89">
        <w:rPr>
          <w:noProof w:val="0"/>
          <w:sz w:val="24"/>
          <w:szCs w:val="24"/>
        </w:rPr>
        <w:t>, the PERMITTING AUTHORITY shall specify the statistical</w:t>
      </w:r>
      <w:r w:rsidR="00E0186A" w:rsidRPr="00873E89">
        <w:rPr>
          <w:rFonts w:eastAsia="Yu Mincho"/>
          <w:noProof w:val="0"/>
          <w:sz w:val="24"/>
          <w:szCs w:val="24"/>
          <w:lang w:eastAsia="ja-JP"/>
        </w:rPr>
        <w:t xml:space="preserve"> </w:t>
      </w:r>
      <w:del w:id="1503" w:author="Author">
        <w:r w:rsidR="3C54F266" w:rsidRPr="00873E89">
          <w:rPr>
            <w:sz w:val="24"/>
            <w:szCs w:val="24"/>
          </w:rPr>
          <w:delText>analysis and ENDPOINT</w:delText>
        </w:r>
      </w:del>
      <w:ins w:id="1504" w:author="Author">
        <w:r w:rsidR="00E0186A" w:rsidRPr="00873E89">
          <w:rPr>
            <w:rFonts w:eastAsia="Yu Mincho"/>
            <w:noProof w:val="0"/>
            <w:sz w:val="24"/>
            <w:szCs w:val="24"/>
            <w:lang w:eastAsia="ja-JP"/>
          </w:rPr>
          <w:t>approach</w:t>
        </w:r>
        <w:r w:rsidR="009A39A6" w:rsidRPr="00873E89">
          <w:rPr>
            <w:rFonts w:eastAsia="Yu Mincho"/>
            <w:noProof w:val="0"/>
            <w:sz w:val="24"/>
            <w:szCs w:val="24"/>
            <w:lang w:eastAsia="ja-JP"/>
          </w:rPr>
          <w:t xml:space="preserve"> </w:t>
        </w:r>
        <w:r w:rsidR="00B23B89" w:rsidRPr="00873E89">
          <w:rPr>
            <w:rFonts w:eastAsia="Yu Mincho"/>
            <w:noProof w:val="0"/>
            <w:sz w:val="24"/>
            <w:szCs w:val="24"/>
            <w:lang w:eastAsia="ja-JP"/>
          </w:rPr>
          <w:t xml:space="preserve">or </w:t>
        </w:r>
        <w:r w:rsidR="002F4339" w:rsidRPr="00873E89">
          <w:rPr>
            <w:rFonts w:eastAsia="Yu Mincho"/>
            <w:noProof w:val="0"/>
            <w:sz w:val="24"/>
            <w:szCs w:val="24"/>
            <w:lang w:eastAsia="ja-JP"/>
          </w:rPr>
          <w:t xml:space="preserve">the </w:t>
        </w:r>
        <w:r w:rsidR="00B23B89" w:rsidRPr="00873E89">
          <w:rPr>
            <w:rFonts w:eastAsia="Yu Mincho"/>
            <w:noProof w:val="0"/>
            <w:sz w:val="24"/>
            <w:szCs w:val="24"/>
            <w:lang w:eastAsia="ja-JP"/>
          </w:rPr>
          <w:t xml:space="preserve">calculation </w:t>
        </w:r>
        <w:r w:rsidR="00444547" w:rsidRPr="00873E89">
          <w:rPr>
            <w:rFonts w:eastAsia="Yu Mincho"/>
            <w:noProof w:val="0"/>
            <w:sz w:val="24"/>
            <w:szCs w:val="24"/>
            <w:lang w:eastAsia="ja-JP"/>
          </w:rPr>
          <w:t>to be used</w:t>
        </w:r>
        <w:r w:rsidR="00A329F8" w:rsidRPr="00873E89">
          <w:rPr>
            <w:rFonts w:eastAsia="Yu Mincho"/>
            <w:noProof w:val="0"/>
            <w:sz w:val="24"/>
            <w:szCs w:val="24"/>
            <w:lang w:eastAsia="ja-JP"/>
          </w:rPr>
          <w:t xml:space="preserve"> </w:t>
        </w:r>
        <w:r w:rsidR="008E0F49" w:rsidRPr="00873E89">
          <w:rPr>
            <w:rFonts w:eastAsia="Yu Mincho"/>
            <w:noProof w:val="0"/>
            <w:sz w:val="24"/>
            <w:szCs w:val="24"/>
            <w:lang w:eastAsia="ja-JP"/>
          </w:rPr>
          <w:t xml:space="preserve">to analyze </w:t>
        </w:r>
        <w:r w:rsidR="00137AEF">
          <w:rPr>
            <w:rFonts w:eastAsia="Yu Mincho"/>
            <w:noProof w:val="0"/>
            <w:sz w:val="24"/>
            <w:szCs w:val="24"/>
            <w:lang w:eastAsia="ja-JP"/>
          </w:rPr>
          <w:t xml:space="preserve">acute </w:t>
        </w:r>
        <w:r w:rsidR="00363A56" w:rsidRPr="00873E89">
          <w:rPr>
            <w:rFonts w:eastAsia="Yu Mincho"/>
            <w:noProof w:val="0"/>
            <w:sz w:val="24"/>
            <w:szCs w:val="24"/>
            <w:lang w:eastAsia="ja-JP"/>
          </w:rPr>
          <w:t xml:space="preserve">toxicity </w:t>
        </w:r>
        <w:r w:rsidR="008E0F49" w:rsidRPr="00873E89">
          <w:rPr>
            <w:rFonts w:eastAsia="Yu Mincho"/>
            <w:noProof w:val="0"/>
            <w:sz w:val="24"/>
            <w:szCs w:val="24"/>
            <w:lang w:eastAsia="ja-JP"/>
          </w:rPr>
          <w:t>results</w:t>
        </w:r>
      </w:ins>
      <w:r w:rsidR="008E0F49" w:rsidRPr="00873E89">
        <w:rPr>
          <w:rFonts w:eastAsia="Yu Mincho"/>
          <w:noProof w:val="0"/>
          <w:sz w:val="24"/>
          <w:szCs w:val="24"/>
          <w:lang w:eastAsia="ja-JP"/>
        </w:rPr>
        <w:t xml:space="preserve"> </w:t>
      </w:r>
      <w:r w:rsidRPr="00873E89">
        <w:rPr>
          <w:noProof w:val="0"/>
          <w:sz w:val="24"/>
          <w:szCs w:val="24"/>
        </w:rPr>
        <w:t xml:space="preserve">(e.g., </w:t>
      </w:r>
      <w:del w:id="1505" w:author="Author">
        <w:r w:rsidR="3C54F266" w:rsidRPr="00873E89">
          <w:rPr>
            <w:sz w:val="24"/>
            <w:szCs w:val="24"/>
          </w:rPr>
          <w:delText>fail/pass, no observed effect concentration (NOEC), etc.).</w:delText>
        </w:r>
      </w:del>
      <w:ins w:id="1506" w:author="Author">
        <w:r w:rsidR="00324381" w:rsidRPr="00873E89">
          <w:rPr>
            <w:noProof w:val="0"/>
            <w:sz w:val="24"/>
            <w:szCs w:val="24"/>
          </w:rPr>
          <w:t>t-test</w:t>
        </w:r>
        <w:r w:rsidR="009E2129" w:rsidRPr="00873E89">
          <w:rPr>
            <w:noProof w:val="0"/>
            <w:sz w:val="24"/>
            <w:szCs w:val="24"/>
          </w:rPr>
          <w:t xml:space="preserve">, percent </w:t>
        </w:r>
        <w:r w:rsidR="00014E39" w:rsidRPr="00873E89">
          <w:rPr>
            <w:noProof w:val="0"/>
            <w:sz w:val="24"/>
            <w:szCs w:val="24"/>
          </w:rPr>
          <w:t>survival</w:t>
        </w:r>
        <w:r w:rsidRPr="00873E89">
          <w:rPr>
            <w:noProof w:val="0"/>
            <w:sz w:val="24"/>
            <w:szCs w:val="24"/>
          </w:rPr>
          <w:t>).</w:t>
        </w:r>
      </w:ins>
      <w:r w:rsidRPr="00873E89">
        <w:rPr>
          <w:noProof w:val="0"/>
          <w:sz w:val="24"/>
          <w:szCs w:val="24"/>
        </w:rPr>
        <w:t xml:space="preserve">  These additional requirements do not substitute </w:t>
      </w:r>
      <w:bookmarkStart w:id="1507" w:name="_DV_C433"/>
      <w:del w:id="1508" w:author="Author">
        <w:r w:rsidR="3C54F266" w:rsidRPr="00873E89">
          <w:rPr>
            <w:sz w:val="24"/>
            <w:szCs w:val="24"/>
          </w:rPr>
          <w:delText>toxicity provisions</w:delText>
        </w:r>
      </w:del>
      <w:ins w:id="1509" w:author="Author">
        <w:r w:rsidRPr="00873E89">
          <w:rPr>
            <w:rStyle w:val="DeltaViewInsertion"/>
            <w:noProof w:val="0"/>
            <w:color w:val="000000" w:themeColor="text1"/>
            <w:sz w:val="24"/>
            <w:szCs w:val="24"/>
            <w:u w:val="none"/>
          </w:rPr>
          <w:t>for the requirements</w:t>
        </w:r>
      </w:ins>
      <w:bookmarkStart w:id="1510" w:name="_DV_M522"/>
      <w:bookmarkEnd w:id="1507"/>
      <w:bookmarkEnd w:id="1510"/>
      <w:r w:rsidRPr="00873E89">
        <w:rPr>
          <w:noProof w:val="0"/>
          <w:sz w:val="24"/>
          <w:szCs w:val="24"/>
        </w:rPr>
        <w:t xml:space="preserve"> in Section IV.B.2.  </w:t>
      </w:r>
    </w:p>
    <w:p w14:paraId="38473C5D" w14:textId="228246DE" w:rsidR="007C3DE2" w:rsidRPr="0075755E" w:rsidRDefault="007C3DE2" w:rsidP="001F2D44">
      <w:pPr>
        <w:pStyle w:val="Level4BlockText"/>
        <w:widowControl/>
        <w:ind w:left="360"/>
        <w:rPr>
          <w:noProof w:val="0"/>
          <w:sz w:val="2"/>
          <w:szCs w:val="2"/>
          <w:highlight w:val="yellow"/>
        </w:rPr>
      </w:pPr>
      <w:bookmarkStart w:id="1511" w:name="_DV_M523"/>
      <w:bookmarkEnd w:id="1511"/>
      <w:r w:rsidRPr="00873E89">
        <w:rPr>
          <w:noProof w:val="0"/>
          <w:sz w:val="24"/>
          <w:szCs w:val="24"/>
        </w:rPr>
        <w:t xml:space="preserve">If the PERMITTING AUTHORITY </w:t>
      </w:r>
      <w:del w:id="1512" w:author="Author">
        <w:r w:rsidR="3C54F266" w:rsidRPr="00873E89">
          <w:rPr>
            <w:sz w:val="24"/>
            <w:szCs w:val="24"/>
          </w:rPr>
          <w:delText>requires monitoring with</w:delText>
        </w:r>
      </w:del>
      <w:ins w:id="1513" w:author="Author">
        <w:r w:rsidR="00F81E0E">
          <w:rPr>
            <w:sz w:val="24"/>
            <w:szCs w:val="24"/>
          </w:rPr>
          <w:t xml:space="preserve">requires </w:t>
        </w:r>
        <w:del w:id="1514" w:author="Author">
          <w:r w:rsidR="00896303" w:rsidRPr="00873E89" w:rsidDel="00F81E0E">
            <w:rPr>
              <w:noProof w:val="0"/>
              <w:sz w:val="24"/>
              <w:szCs w:val="24"/>
            </w:rPr>
            <w:delText>includes requirements rel</w:delText>
          </w:r>
          <w:r w:rsidR="004F21E5" w:rsidRPr="00873E89" w:rsidDel="00F81E0E">
            <w:rPr>
              <w:noProof w:val="0"/>
              <w:sz w:val="24"/>
              <w:szCs w:val="24"/>
            </w:rPr>
            <w:delText>a</w:delText>
          </w:r>
          <w:r w:rsidR="00896303" w:rsidRPr="00873E89" w:rsidDel="00F81E0E">
            <w:rPr>
              <w:noProof w:val="0"/>
              <w:sz w:val="24"/>
              <w:szCs w:val="24"/>
            </w:rPr>
            <w:delText>ted to</w:delText>
          </w:r>
        </w:del>
        <w:r w:rsidR="001F2F38">
          <w:rPr>
            <w:noProof w:val="0"/>
            <w:sz w:val="24"/>
            <w:szCs w:val="24"/>
          </w:rPr>
          <w:t xml:space="preserve"> </w:t>
        </w:r>
        <w:r w:rsidR="00A01A64">
          <w:rPr>
            <w:noProof w:val="0"/>
            <w:sz w:val="24"/>
            <w:szCs w:val="24"/>
          </w:rPr>
          <w:t xml:space="preserve">the construction of a </w:t>
        </w:r>
      </w:ins>
      <w:del w:id="1515" w:author="Author">
        <w:r w:rsidR="00896303" w:rsidRPr="00873E89" w:rsidDel="00A01A64">
          <w:rPr>
            <w:noProof w:val="0"/>
            <w:sz w:val="24"/>
            <w:szCs w:val="24"/>
          </w:rPr>
          <w:delText xml:space="preserve"> </w:delText>
        </w:r>
      </w:del>
      <w:r w:rsidRPr="00873E89">
        <w:rPr>
          <w:noProof w:val="0"/>
          <w:sz w:val="24"/>
          <w:szCs w:val="24"/>
        </w:rPr>
        <w:t xml:space="preserve">FLOW-THROUGH ACUTE TOXICITY </w:t>
      </w:r>
      <w:r w:rsidRPr="00873E89">
        <w:rPr>
          <w:noProof w:val="0"/>
          <w:sz w:val="24"/>
          <w:szCs w:val="24"/>
        </w:rPr>
        <w:lastRenderedPageBreak/>
        <w:t>TESTING SYSTEM</w:t>
      </w:r>
      <w:del w:id="1516" w:author="Author">
        <w:r w:rsidRPr="00873E89" w:rsidDel="00A01A64">
          <w:rPr>
            <w:noProof w:val="0"/>
            <w:sz w:val="24"/>
            <w:szCs w:val="24"/>
          </w:rPr>
          <w:delText>S</w:delText>
        </w:r>
      </w:del>
      <w:r w:rsidRPr="00873E89">
        <w:rPr>
          <w:noProof w:val="0"/>
          <w:sz w:val="24"/>
          <w:szCs w:val="24"/>
        </w:rPr>
        <w:t xml:space="preserve"> </w:t>
      </w:r>
      <w:del w:id="1517" w:author="Author">
        <w:r w:rsidRPr="00873E89" w:rsidDel="00A01A64">
          <w:rPr>
            <w:noProof w:val="0"/>
            <w:sz w:val="24"/>
            <w:szCs w:val="24"/>
          </w:rPr>
          <w:delText xml:space="preserve">constructed </w:delText>
        </w:r>
      </w:del>
      <w:r w:rsidRPr="00873E89">
        <w:rPr>
          <w:noProof w:val="0"/>
          <w:sz w:val="24"/>
          <w:szCs w:val="24"/>
        </w:rPr>
        <w:t xml:space="preserve">after the effective date of these TOXICITY PROVISIONS, </w:t>
      </w:r>
      <w:del w:id="1518" w:author="Author">
        <w:r w:rsidRPr="00873E89" w:rsidDel="001F2F38">
          <w:rPr>
            <w:noProof w:val="0"/>
            <w:sz w:val="24"/>
            <w:szCs w:val="24"/>
          </w:rPr>
          <w:delText>th</w:delText>
        </w:r>
        <w:r w:rsidR="00B81570" w:rsidDel="001F2F38">
          <w:rPr>
            <w:noProof w:val="0"/>
            <w:sz w:val="24"/>
            <w:szCs w:val="24"/>
          </w:rPr>
          <w:delText xml:space="preserve">ose </w:delText>
        </w:r>
      </w:del>
      <w:ins w:id="1519" w:author="Author">
        <w:r w:rsidR="001F2F38">
          <w:rPr>
            <w:noProof w:val="0"/>
            <w:sz w:val="24"/>
            <w:szCs w:val="24"/>
          </w:rPr>
          <w:t xml:space="preserve">that </w:t>
        </w:r>
      </w:ins>
      <w:r w:rsidRPr="00873E89">
        <w:rPr>
          <w:noProof w:val="0"/>
          <w:sz w:val="24"/>
          <w:szCs w:val="24"/>
        </w:rPr>
        <w:t>FLOW-THROUGH ACUTE TOXICITY TESTING SYSTEM</w:t>
      </w:r>
      <w:del w:id="1520" w:author="Author">
        <w:r w:rsidRPr="00873E89" w:rsidDel="00A01A64">
          <w:rPr>
            <w:noProof w:val="0"/>
            <w:sz w:val="24"/>
            <w:szCs w:val="24"/>
          </w:rPr>
          <w:delText>S</w:delText>
        </w:r>
      </w:del>
      <w:r w:rsidRPr="00873E89">
        <w:rPr>
          <w:noProof w:val="0"/>
          <w:sz w:val="24"/>
          <w:szCs w:val="24"/>
        </w:rPr>
        <w:t xml:space="preserve"> shall be designed to </w:t>
      </w:r>
      <w:ins w:id="1521" w:author="Author">
        <w:r w:rsidR="00F81E0E">
          <w:rPr>
            <w:noProof w:val="0"/>
            <w:sz w:val="24"/>
            <w:szCs w:val="24"/>
          </w:rPr>
          <w:t>be a</w:t>
        </w:r>
        <w:r w:rsidR="00A01A64">
          <w:rPr>
            <w:noProof w:val="0"/>
            <w:sz w:val="24"/>
            <w:szCs w:val="24"/>
          </w:rPr>
          <w:t>m</w:t>
        </w:r>
        <w:r w:rsidR="00F81E0E">
          <w:rPr>
            <w:noProof w:val="0"/>
            <w:sz w:val="24"/>
            <w:szCs w:val="24"/>
          </w:rPr>
          <w:t xml:space="preserve">enable to </w:t>
        </w:r>
      </w:ins>
      <w:del w:id="1522" w:author="Author">
        <w:r w:rsidRPr="00873E89" w:rsidDel="00F81E0E">
          <w:rPr>
            <w:noProof w:val="0"/>
            <w:sz w:val="24"/>
            <w:szCs w:val="24"/>
          </w:rPr>
          <w:delText xml:space="preserve">facilitate analysis of results </w:delText>
        </w:r>
      </w:del>
      <w:r w:rsidRPr="00873E89">
        <w:rPr>
          <w:noProof w:val="0"/>
          <w:sz w:val="24"/>
          <w:szCs w:val="24"/>
        </w:rPr>
        <w:t>using the TST</w:t>
      </w:r>
      <w:ins w:id="1523" w:author="Author">
        <w:r w:rsidR="00F81E0E">
          <w:rPr>
            <w:noProof w:val="0"/>
            <w:sz w:val="24"/>
            <w:szCs w:val="24"/>
          </w:rPr>
          <w:t xml:space="preserve"> to analyze the </w:t>
        </w:r>
        <w:r w:rsidR="00BF1939">
          <w:rPr>
            <w:noProof w:val="0"/>
            <w:sz w:val="24"/>
            <w:szCs w:val="24"/>
          </w:rPr>
          <w:t xml:space="preserve">acute toxicity </w:t>
        </w:r>
        <w:r w:rsidR="00F81E0E">
          <w:rPr>
            <w:noProof w:val="0"/>
            <w:sz w:val="24"/>
            <w:szCs w:val="24"/>
          </w:rPr>
          <w:t>results</w:t>
        </w:r>
      </w:ins>
      <w:r w:rsidRPr="00873E89">
        <w:rPr>
          <w:noProof w:val="0"/>
          <w:sz w:val="24"/>
          <w:szCs w:val="24"/>
        </w:rPr>
        <w:t xml:space="preserve">, and the PERMITTING AUTHORITY shall require analysis of </w:t>
      </w:r>
      <w:ins w:id="1524" w:author="Author">
        <w:r w:rsidR="00137AEF">
          <w:rPr>
            <w:noProof w:val="0"/>
            <w:sz w:val="24"/>
            <w:szCs w:val="24"/>
          </w:rPr>
          <w:t xml:space="preserve">the acute toxicity </w:t>
        </w:r>
      </w:ins>
      <w:r w:rsidRPr="00873E89">
        <w:rPr>
          <w:noProof w:val="0"/>
          <w:sz w:val="24"/>
          <w:szCs w:val="24"/>
        </w:rPr>
        <w:t xml:space="preserve">results to be conducted using the TST.   </w:t>
      </w:r>
      <w:ins w:id="1525" w:author="Author">
        <w:r w:rsidR="00EA56D1">
          <w:rPr>
            <w:noProof w:val="0"/>
            <w:sz w:val="24"/>
            <w:szCs w:val="24"/>
            <w:highlight w:val="yellow"/>
          </w:rPr>
          <w:t xml:space="preserve"> </w:t>
        </w:r>
      </w:ins>
    </w:p>
    <w:p w14:paraId="19438275" w14:textId="77777777" w:rsidR="00063E90" w:rsidRPr="00873E89" w:rsidRDefault="3C54F266" w:rsidP="001F2D44">
      <w:pPr>
        <w:pStyle w:val="Heading4"/>
        <w:widowControl/>
        <w:numPr>
          <w:ilvl w:val="3"/>
          <w:numId w:val="9"/>
        </w:numPr>
        <w:autoSpaceDE/>
        <w:autoSpaceDN/>
        <w:adjustRightInd/>
        <w:spacing w:after="0"/>
        <w:ind w:left="720"/>
        <w:rPr>
          <w:del w:id="1526" w:author="Author"/>
        </w:rPr>
      </w:pPr>
      <w:bookmarkStart w:id="1527" w:name="_Toc527380936"/>
      <w:bookmarkStart w:id="1528" w:name="_Toc40703625"/>
      <w:del w:id="1529" w:author="Author">
        <w:r w:rsidRPr="00873E89">
          <w:delText>Additional Monitoring</w:delText>
        </w:r>
        <w:bookmarkEnd w:id="1527"/>
        <w:bookmarkEnd w:id="1528"/>
        <w:r w:rsidRPr="00873E89">
          <w:delText xml:space="preserve"> </w:delText>
        </w:r>
      </w:del>
    </w:p>
    <w:p w14:paraId="02DAD534" w14:textId="60219DDE" w:rsidR="00B17CB8" w:rsidRPr="00873E89" w:rsidRDefault="3C54F266" w:rsidP="001F2D44">
      <w:pPr>
        <w:pStyle w:val="Level4BlockText"/>
        <w:ind w:left="720"/>
        <w:rPr>
          <w:del w:id="1530" w:author="Author"/>
          <w:sz w:val="24"/>
          <w:szCs w:val="24"/>
        </w:rPr>
      </w:pPr>
      <w:del w:id="1531" w:author="Author">
        <w:r w:rsidRPr="00467974">
          <w:rPr>
            <w:sz w:val="24"/>
          </w:rPr>
          <w:delText xml:space="preserve">In addition to effluent limitation compliance monitoring and monitoring </w:delText>
        </w:r>
        <w:r w:rsidRPr="00467974">
          <w:rPr>
            <w:color w:val="000000" w:themeColor="text1"/>
            <w:sz w:val="24"/>
          </w:rPr>
          <w:delText>specific to FLOW-THROUGH ACUTE TOXICITY TESTING SYSTEMS</w:delText>
        </w:r>
        <w:r w:rsidRPr="00467974">
          <w:rPr>
            <w:sz w:val="24"/>
          </w:rPr>
          <w:delText>, the PERMITTING AUTHORITY has the discretion to require dischargers to conduct additional toxicity testing.  This testing can include, but is not limited to the following, special studies, additional test species, testing with additional dilutions or higher concentrations of effluent than the IWC, or using test species not included in Table 1 of Section IV.B.1.b</w:delText>
        </w:r>
      </w:del>
      <w:bookmarkStart w:id="1532" w:name="_DV_M524"/>
      <w:bookmarkStart w:id="1533" w:name="_Toc39755797"/>
      <w:bookmarkStart w:id="1534" w:name="_Toc39833989"/>
      <w:bookmarkStart w:id="1535" w:name="_DV_M526"/>
      <w:bookmarkStart w:id="1536" w:name="_DV_M527"/>
      <w:bookmarkStart w:id="1537" w:name="_DV_M528"/>
      <w:bookmarkStart w:id="1538" w:name="_DV_M529"/>
      <w:bookmarkStart w:id="1539" w:name="_Toc39755798"/>
      <w:bookmarkStart w:id="1540" w:name="_Toc39833990"/>
      <w:bookmarkStart w:id="1541" w:name="_DV_M530"/>
      <w:bookmarkStart w:id="1542" w:name="_DV_M531"/>
      <w:bookmarkStart w:id="1543" w:name="_Toc39755799"/>
      <w:bookmarkStart w:id="1544" w:name="_Toc39833991"/>
      <w:bookmarkStart w:id="1545" w:name="_DV_M532"/>
      <w:bookmarkStart w:id="1546" w:name="_Toc527380937"/>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r w:rsidR="00B17CB8" w:rsidRPr="00B17CB8">
        <w:rPr>
          <w:noProof w:val="0"/>
          <w:sz w:val="24"/>
          <w:szCs w:val="24"/>
        </w:rPr>
        <w:t xml:space="preserve"> </w:t>
      </w:r>
      <w:del w:id="1547" w:author="Author">
        <w:r w:rsidR="00B17CB8" w:rsidRPr="00873E89">
          <w:rPr>
            <w:noProof w:val="0"/>
            <w:sz w:val="24"/>
            <w:szCs w:val="24"/>
          </w:rPr>
          <w:delText xml:space="preserve">The PERMITTING AUTHORITY can require this testing in an NPDES permit or a Water Code section 13383 Order.  </w:delText>
        </w:r>
        <w:r w:rsidR="00B17CB8" w:rsidRPr="00873E89">
          <w:rPr>
            <w:sz w:val="24"/>
            <w:szCs w:val="24"/>
          </w:rPr>
          <w:delText xml:space="preserve">The rationale for requiring additional monitoring must be documented in the NPDES fact sheet (or equivalent document) or Water Code section 13383 Order.  </w:delText>
        </w:r>
      </w:del>
    </w:p>
    <w:p w14:paraId="2031E2AA" w14:textId="77777777" w:rsidR="00B17CB8" w:rsidRPr="00873E89" w:rsidRDefault="00B17CB8" w:rsidP="001F2D44">
      <w:pPr>
        <w:pStyle w:val="Level4BlockText"/>
        <w:ind w:left="720"/>
        <w:rPr>
          <w:del w:id="1548" w:author="Author"/>
          <w:sz w:val="24"/>
          <w:szCs w:val="24"/>
        </w:rPr>
      </w:pPr>
      <w:del w:id="1549" w:author="Author">
        <w:r w:rsidRPr="00873E89">
          <w:rPr>
            <w:sz w:val="24"/>
            <w:szCs w:val="24"/>
          </w:rPr>
          <w:delText xml:space="preserve">The PERMITTING AUTHORITY shall specify in the permit the specific type of testing (e.g. the MOST SENSITIVE SPECIES and the concentration of the IWC) that will be used to determine compliance with the MDEL and MMEL.  To the extent any of the additional monitoring described above requires the use of receiving water, different species, different effluent concentrations than the IWC, or different test methods, that monitoring cannot be used to determine compliance with the toxicity effluent limitations specified in Section IV.B.2.e.  </w:delText>
        </w:r>
      </w:del>
    </w:p>
    <w:p w14:paraId="462C4EB1" w14:textId="5DEB1145" w:rsidR="007C3DE2" w:rsidRPr="00873E89" w:rsidRDefault="00332E2E" w:rsidP="001F2D44">
      <w:pPr>
        <w:pStyle w:val="Heading4"/>
        <w:ind w:left="360"/>
      </w:pPr>
      <w:bookmarkStart w:id="1550" w:name="_Toc40703626"/>
      <w:ins w:id="1551" w:author="Author">
        <w:r w:rsidRPr="00873E89">
          <w:t xml:space="preserve">IV.B.2.j. </w:t>
        </w:r>
      </w:ins>
      <w:r w:rsidRPr="00873E89">
        <w:t>V</w:t>
      </w:r>
      <w:r w:rsidR="007C3DE2" w:rsidRPr="00873E89">
        <w:t>iolation Reporting</w:t>
      </w:r>
      <w:bookmarkStart w:id="1552" w:name="_DV_M533"/>
      <w:bookmarkEnd w:id="1546"/>
      <w:bookmarkEnd w:id="1552"/>
      <w:r w:rsidR="00C5282C" w:rsidRPr="00873E89">
        <w:t xml:space="preserve"> </w:t>
      </w:r>
      <w:ins w:id="1553" w:author="Author">
        <w:r w:rsidR="00C5282C" w:rsidRPr="00873E89">
          <w:t>and T</w:t>
        </w:r>
        <w:r w:rsidR="009B394B">
          <w:t>arget</w:t>
        </w:r>
        <w:r w:rsidR="00C5282C" w:rsidRPr="00873E89">
          <w:t xml:space="preserve"> Reporting</w:t>
        </w:r>
        <w:r w:rsidR="007C3DE2" w:rsidRPr="00873E89">
          <w:t xml:space="preserve">  </w:t>
        </w:r>
      </w:ins>
      <w:bookmarkEnd w:id="1550"/>
    </w:p>
    <w:p w14:paraId="7853EE1A" w14:textId="09286982" w:rsidR="001354D4" w:rsidRDefault="007C3DE2" w:rsidP="001F2D44">
      <w:pPr>
        <w:pStyle w:val="Level4BlockText"/>
        <w:widowControl/>
        <w:ind w:left="360"/>
        <w:rPr>
          <w:noProof w:val="0"/>
          <w:color w:val="000000"/>
          <w:sz w:val="24"/>
          <w:szCs w:val="24"/>
        </w:rPr>
      </w:pPr>
      <w:bookmarkStart w:id="1554" w:name="_DV_M534"/>
      <w:bookmarkEnd w:id="1554"/>
      <w:r w:rsidRPr="00873E89">
        <w:rPr>
          <w:noProof w:val="0"/>
          <w:sz w:val="24"/>
          <w:szCs w:val="24"/>
        </w:rPr>
        <w:t xml:space="preserve">All toxicity tests of the MOST SENSITIVE SPECIES at the IWC shall be used for determining compliance with any toxicity MDEL or MMEL contained in the discharger’s permit.  NON-STORM WATER NPDES </w:t>
      </w:r>
      <w:r w:rsidRPr="00873E89">
        <w:rPr>
          <w:noProof w:val="0"/>
          <w:color w:val="000000"/>
          <w:sz w:val="24"/>
          <w:szCs w:val="24"/>
        </w:rPr>
        <w:t xml:space="preserve">DISCHARGERS shall notify the PERMITTING AUTHORITY of a </w:t>
      </w:r>
      <w:r w:rsidRPr="00873E89">
        <w:rPr>
          <w:noProof w:val="0"/>
          <w:sz w:val="24"/>
          <w:szCs w:val="24"/>
        </w:rPr>
        <w:t>violation</w:t>
      </w:r>
      <w:r w:rsidRPr="00873E89">
        <w:rPr>
          <w:noProof w:val="0"/>
          <w:color w:val="000000"/>
          <w:sz w:val="24"/>
          <w:szCs w:val="24"/>
        </w:rPr>
        <w:t xml:space="preserve"> of a toxicity MDEL or </w:t>
      </w:r>
      <w:r w:rsidRPr="00873E89">
        <w:rPr>
          <w:noProof w:val="0"/>
          <w:sz w:val="24"/>
          <w:szCs w:val="24"/>
        </w:rPr>
        <w:t>MMEL as soon as the discharger learns of the violation</w:t>
      </w:r>
      <w:bookmarkStart w:id="1555" w:name="_DV_C440"/>
      <w:ins w:id="1556" w:author="Author">
        <w:r w:rsidRPr="00873E89">
          <w:rPr>
            <w:rStyle w:val="DeltaViewInsertion"/>
            <w:noProof w:val="0"/>
            <w:color w:val="000000" w:themeColor="text1"/>
            <w:sz w:val="24"/>
            <w:szCs w:val="24"/>
            <w:u w:val="none"/>
          </w:rPr>
          <w:t>,</w:t>
        </w:r>
      </w:ins>
      <w:bookmarkStart w:id="1557" w:name="_DV_M535"/>
      <w:bookmarkEnd w:id="1555"/>
      <w:bookmarkEnd w:id="1557"/>
      <w:r w:rsidRPr="00873E89">
        <w:rPr>
          <w:noProof w:val="0"/>
          <w:sz w:val="24"/>
          <w:szCs w:val="24"/>
        </w:rPr>
        <w:t xml:space="preserve"> but no later than 24 hours of the discharger receiving the monitoring results</w:t>
      </w:r>
      <w:r w:rsidRPr="00873E89">
        <w:rPr>
          <w:noProof w:val="0"/>
          <w:color w:val="000000"/>
          <w:sz w:val="24"/>
          <w:szCs w:val="24"/>
        </w:rPr>
        <w:t>.</w:t>
      </w:r>
    </w:p>
    <w:p w14:paraId="0E43C8C4" w14:textId="6DF71EA7" w:rsidR="00015482" w:rsidRPr="00873E89" w:rsidRDefault="0061096C" w:rsidP="001F2D44">
      <w:pPr>
        <w:pStyle w:val="Level4BlockText"/>
        <w:widowControl/>
        <w:ind w:left="360"/>
        <w:rPr>
          <w:del w:id="1558" w:author="Author"/>
          <w:sz w:val="24"/>
          <w:szCs w:val="24"/>
        </w:rPr>
      </w:pPr>
      <w:ins w:id="1559" w:author="Author">
        <w:r w:rsidRPr="00873E89">
          <w:rPr>
            <w:noProof w:val="0"/>
            <w:sz w:val="24"/>
            <w:szCs w:val="24"/>
          </w:rPr>
          <w:t xml:space="preserve">NON-STORM WATER NPDES </w:t>
        </w:r>
        <w:r w:rsidRPr="00873E89">
          <w:rPr>
            <w:noProof w:val="0"/>
            <w:color w:val="000000"/>
            <w:sz w:val="24"/>
            <w:szCs w:val="24"/>
          </w:rPr>
          <w:t xml:space="preserve">DISCHARGERS shall notify the PERMITTING AUTHORITY of </w:t>
        </w:r>
        <w:r w:rsidR="00347BBC">
          <w:rPr>
            <w:noProof w:val="0"/>
            <w:color w:val="000000"/>
            <w:sz w:val="24"/>
            <w:szCs w:val="24"/>
          </w:rPr>
          <w:t xml:space="preserve">not meeting </w:t>
        </w:r>
        <w:r w:rsidRPr="00873E89">
          <w:rPr>
            <w:noProof w:val="0"/>
            <w:color w:val="000000"/>
            <w:sz w:val="24"/>
            <w:szCs w:val="24"/>
          </w:rPr>
          <w:t xml:space="preserve">any MDET or </w:t>
        </w:r>
        <w:r w:rsidRPr="00873E89">
          <w:rPr>
            <w:noProof w:val="0"/>
            <w:sz w:val="24"/>
            <w:szCs w:val="24"/>
          </w:rPr>
          <w:t>MMET as soon as the discharger learns of</w:t>
        </w:r>
        <w:r w:rsidR="00347BBC">
          <w:rPr>
            <w:noProof w:val="0"/>
            <w:sz w:val="24"/>
            <w:szCs w:val="24"/>
          </w:rPr>
          <w:t xml:space="preserve"> </w:t>
        </w:r>
        <w:r w:rsidR="005879FF">
          <w:rPr>
            <w:noProof w:val="0"/>
            <w:sz w:val="24"/>
            <w:szCs w:val="24"/>
          </w:rPr>
          <w:t>it</w:t>
        </w:r>
        <w:r w:rsidRPr="00873E89">
          <w:rPr>
            <w:rStyle w:val="DeltaViewInsertion"/>
            <w:noProof w:val="0"/>
            <w:color w:val="000000" w:themeColor="text1"/>
            <w:sz w:val="24"/>
            <w:szCs w:val="24"/>
            <w:u w:val="none"/>
          </w:rPr>
          <w:t>,</w:t>
        </w:r>
        <w:r w:rsidRPr="00873E89">
          <w:rPr>
            <w:noProof w:val="0"/>
            <w:sz w:val="24"/>
            <w:szCs w:val="24"/>
          </w:rPr>
          <w:t xml:space="preserve"> but no later than 24 hours of the discharger receiving the monitoring results</w:t>
        </w:r>
        <w:r w:rsidRPr="00873E89">
          <w:rPr>
            <w:noProof w:val="0"/>
            <w:color w:val="000000"/>
            <w:sz w:val="24"/>
            <w:szCs w:val="24"/>
          </w:rPr>
          <w:t>.</w:t>
        </w:r>
      </w:ins>
    </w:p>
    <w:p w14:paraId="5210A158" w14:textId="7715ED97" w:rsidR="007C3DE2" w:rsidRDefault="00332E2E" w:rsidP="001F2D44">
      <w:pPr>
        <w:pStyle w:val="Heading4"/>
        <w:ind w:left="360"/>
        <w:rPr>
          <w:rStyle w:val="DeltaViewInsertion"/>
          <w:color w:val="auto"/>
          <w:u w:val="none"/>
        </w:rPr>
      </w:pPr>
      <w:bookmarkStart w:id="1560" w:name="_Toc40703627"/>
      <w:ins w:id="1561" w:author="Author">
        <w:r w:rsidRPr="00873E89">
          <w:t xml:space="preserve">IV.B.2.k. </w:t>
        </w:r>
      </w:ins>
      <w:del w:id="1562" w:author="Author">
        <w:r w:rsidR="0061096C" w:rsidDel="0061096C">
          <w:delText>Exceptions</w:delText>
        </w:r>
      </w:del>
      <w:ins w:id="1563" w:author="Author">
        <w:r w:rsidRPr="00873E89">
          <w:t>E</w:t>
        </w:r>
        <w:r w:rsidR="007C3DE2" w:rsidRPr="00873E89">
          <w:rPr>
            <w:rStyle w:val="DeltaViewInsertion"/>
            <w:color w:val="auto"/>
            <w:u w:val="none"/>
          </w:rPr>
          <w:t>xemptions</w:t>
        </w:r>
      </w:ins>
      <w:bookmarkEnd w:id="1560"/>
    </w:p>
    <w:p w14:paraId="40147171" w14:textId="77777777" w:rsidR="000C725A" w:rsidRPr="00873E89" w:rsidRDefault="000C725A" w:rsidP="001F2D44">
      <w:pPr>
        <w:pStyle w:val="Heading5"/>
        <w:widowControl/>
        <w:numPr>
          <w:ilvl w:val="4"/>
          <w:numId w:val="9"/>
        </w:numPr>
        <w:autoSpaceDE/>
        <w:autoSpaceDN/>
        <w:adjustRightInd/>
        <w:spacing w:after="0"/>
        <w:ind w:left="720"/>
        <w:rPr>
          <w:del w:id="1564" w:author="Author"/>
        </w:rPr>
      </w:pPr>
      <w:del w:id="1565" w:author="Author">
        <w:r w:rsidRPr="00873E89">
          <w:delText>Small Disadvantaged Communities</w:delText>
        </w:r>
      </w:del>
    </w:p>
    <w:p w14:paraId="1572914A" w14:textId="77777777" w:rsidR="000C725A" w:rsidRPr="00873E89" w:rsidRDefault="000C725A" w:rsidP="001F2D44">
      <w:pPr>
        <w:pStyle w:val="Level5BlockText"/>
        <w:spacing w:before="240"/>
        <w:ind w:left="720"/>
        <w:rPr>
          <w:del w:id="1566" w:author="Author"/>
          <w:sz w:val="24"/>
          <w:szCs w:val="24"/>
        </w:rPr>
      </w:pPr>
      <w:del w:id="1567" w:author="Author">
        <w:r w:rsidRPr="00873E89">
          <w:rPr>
            <w:sz w:val="24"/>
            <w:szCs w:val="24"/>
          </w:rPr>
          <w:delText xml:space="preserve">The PERMITTING AUTHORITY is authorized to exempt POTWs only serving SMALL DISADVANTAGED COMMUNITIES from some or all of the provisions of Section IV.B.2 if the PERMITTING AUTHORITY makes a finding that the </w:delText>
        </w:r>
        <w:r w:rsidRPr="00873E89">
          <w:rPr>
            <w:sz w:val="24"/>
            <w:szCs w:val="24"/>
          </w:rPr>
          <w:lastRenderedPageBreak/>
          <w:delText xml:space="preserve">discharge will have no REASONABLE POTENTIAL to cause or contribute to an exceedance of the toxicity water quality objectives.  The REASONABLE POTENTIAL conclusion necessary to exempt SMALL DISADVANTAGED COMMUNITIES need not be based on the REASONABLE POTENTIAL analysis methods set forth in Section IV.B.2.b.  For POTWs only serving SMALL DISADVANTAGED COMMUNITIES that do not have an effluent discharge prior to permit issuance, reissuance, renewal, or reopening (to address toxicity requirements) that is representative of the quality of the proposed discharge, the PERMITTING AUTHORITY is authorized to make this determination and exempt the POTW only after the first year of effluent discharge.  </w:delText>
        </w:r>
      </w:del>
    </w:p>
    <w:p w14:paraId="673C87B1" w14:textId="77777777" w:rsidR="000C725A" w:rsidRPr="00873E89" w:rsidRDefault="000C725A" w:rsidP="001F2D44">
      <w:pPr>
        <w:pStyle w:val="Level5BlockText"/>
        <w:ind w:left="720"/>
        <w:rPr>
          <w:del w:id="1568" w:author="Author"/>
          <w:sz w:val="24"/>
          <w:szCs w:val="24"/>
        </w:rPr>
      </w:pPr>
      <w:del w:id="1569" w:author="Author">
        <w:r w:rsidRPr="00873E89">
          <w:rPr>
            <w:sz w:val="24"/>
            <w:szCs w:val="24"/>
          </w:rPr>
          <w:delText>If exempt, the PERMITTING AUTHORITY shall include the water quality objectives in Section III.B.2 as a receiving water limitation in the NPDES permit and the PERMITTING AUTHORITY shall have the discretion to assign ROUTINE MONITORING as necessary.  ROUTINE MONITORING schedules for POTWs only serving SMALL DISADVANTAGED COMMUNITIES shall not exceed the applicable frequency specified in Section IV.B.2.c for the discharger’s authorized rate of discharge.</w:delText>
        </w:r>
      </w:del>
    </w:p>
    <w:p w14:paraId="4D13D9F4" w14:textId="429FF8C4" w:rsidR="007C3DE2" w:rsidRPr="00873E89" w:rsidRDefault="00332E2E" w:rsidP="001F2D44">
      <w:pPr>
        <w:pStyle w:val="Heading5"/>
        <w:numPr>
          <w:ilvl w:val="0"/>
          <w:numId w:val="0"/>
        </w:numPr>
        <w:ind w:left="720"/>
      </w:pPr>
      <w:bookmarkStart w:id="1570" w:name="_DV_M536"/>
      <w:bookmarkEnd w:id="1570"/>
      <w:ins w:id="1571" w:author="Author">
        <w:r w:rsidRPr="00873E89">
          <w:t xml:space="preserve">IV.B.2.k.i. </w:t>
        </w:r>
      </w:ins>
      <w:r w:rsidRPr="00873E89">
        <w:t>I</w:t>
      </w:r>
      <w:r w:rsidR="007C3DE2" w:rsidRPr="00873E89">
        <w:t>nsignificant Discharges</w:t>
      </w:r>
    </w:p>
    <w:p w14:paraId="6345F29D" w14:textId="0268BC9B" w:rsidR="007C3DE2" w:rsidRPr="00873E89" w:rsidRDefault="007C3DE2" w:rsidP="001F2D44">
      <w:pPr>
        <w:pStyle w:val="Level5BlockText"/>
        <w:widowControl/>
        <w:ind w:left="720"/>
        <w:rPr>
          <w:noProof w:val="0"/>
          <w:sz w:val="24"/>
          <w:szCs w:val="24"/>
        </w:rPr>
      </w:pPr>
      <w:bookmarkStart w:id="1572" w:name="_DV_M537"/>
      <w:bookmarkEnd w:id="1572"/>
      <w:r w:rsidRPr="00873E89">
        <w:rPr>
          <w:noProof w:val="0"/>
          <w:sz w:val="24"/>
          <w:szCs w:val="24"/>
        </w:rPr>
        <w:t>The PERMITTING AUTHORITY is authorized to exempt certain NON-STORM WATER NPDES DISCHARGERS from some or all of the provisions of Section IV.B.2 if the PERMITTING AUTHORITY makes a finding that the discharge will have no REASONABLE POTENTIAL to cause or contribute to an exceedance of the toxicity water quality objectives.  The REASONABLE POTENTIAL conclusion necessary to exempt INSIGNIFICANT DISCHARGES need not be based on the REASONABLE POTENTIAL analysis methods set forth in Section IV.B.2.</w:t>
      </w:r>
      <w:del w:id="1573" w:author="Author">
        <w:r w:rsidR="0052736D" w:rsidRPr="00873E89">
          <w:rPr>
            <w:sz w:val="24"/>
            <w:szCs w:val="24"/>
          </w:rPr>
          <w:delText>b.</w:delText>
        </w:r>
      </w:del>
      <w:ins w:id="1574" w:author="Author">
        <w:r w:rsidR="007053FE" w:rsidRPr="00873E89">
          <w:rPr>
            <w:noProof w:val="0"/>
            <w:sz w:val="24"/>
            <w:szCs w:val="24"/>
          </w:rPr>
          <w:t>c</w:t>
        </w:r>
        <w:r w:rsidRPr="00873E89">
          <w:rPr>
            <w:noProof w:val="0"/>
            <w:sz w:val="24"/>
            <w:szCs w:val="24"/>
          </w:rPr>
          <w:t>.</w:t>
        </w:r>
        <w:r w:rsidR="000F7635" w:rsidRPr="00873E89">
          <w:rPr>
            <w:noProof w:val="0"/>
            <w:sz w:val="24"/>
            <w:szCs w:val="24"/>
          </w:rPr>
          <w:t xml:space="preserve"> </w:t>
        </w:r>
      </w:ins>
    </w:p>
    <w:p w14:paraId="050B9914" w14:textId="118F7D14" w:rsidR="007C3DE2" w:rsidRPr="00873E89" w:rsidRDefault="007C3DE2" w:rsidP="001F2D44">
      <w:pPr>
        <w:pStyle w:val="Level5BlockText"/>
        <w:widowControl/>
        <w:ind w:left="720"/>
        <w:rPr>
          <w:ins w:id="1575" w:author="Author"/>
          <w:noProof w:val="0"/>
          <w:sz w:val="24"/>
          <w:szCs w:val="24"/>
        </w:rPr>
      </w:pPr>
      <w:bookmarkStart w:id="1576" w:name="_DV_M538"/>
      <w:bookmarkEnd w:id="1576"/>
      <w:r w:rsidRPr="00873E89">
        <w:rPr>
          <w:noProof w:val="0"/>
          <w:sz w:val="24"/>
          <w:szCs w:val="24"/>
        </w:rPr>
        <w:t xml:space="preserve">If exempt, the PERMITTING AUTHORITY shall include the water quality objectives in Section III.B.2 as </w:t>
      </w:r>
      <w:bookmarkStart w:id="1577" w:name="_DV_M539"/>
      <w:bookmarkEnd w:id="1577"/>
      <w:r w:rsidRPr="00873E89">
        <w:rPr>
          <w:noProof w:val="0"/>
          <w:sz w:val="24"/>
          <w:szCs w:val="24"/>
        </w:rPr>
        <w:t xml:space="preserve">receiving water </w:t>
      </w:r>
      <w:bookmarkStart w:id="1578" w:name="_DV_C448"/>
      <w:r w:rsidRPr="00873E89">
        <w:rPr>
          <w:rStyle w:val="DeltaViewInsertion"/>
          <w:noProof w:val="0"/>
          <w:color w:val="000000" w:themeColor="text1"/>
          <w:sz w:val="24"/>
          <w:szCs w:val="24"/>
          <w:u w:val="none"/>
        </w:rPr>
        <w:t>limitations</w:t>
      </w:r>
      <w:bookmarkStart w:id="1579" w:name="_DV_M540"/>
      <w:bookmarkEnd w:id="1578"/>
      <w:bookmarkEnd w:id="1579"/>
      <w:r w:rsidRPr="00873E89">
        <w:rPr>
          <w:noProof w:val="0"/>
          <w:sz w:val="24"/>
          <w:szCs w:val="24"/>
        </w:rPr>
        <w:t xml:space="preserve"> in the NPDES permit and the PERMITTING AUTHORITY </w:t>
      </w:r>
      <w:bookmarkStart w:id="1580" w:name="_DV_C450"/>
      <w:del w:id="1581" w:author="Author">
        <w:r w:rsidR="00CB3FE4" w:rsidDel="00CB3FE4">
          <w:rPr>
            <w:noProof w:val="0"/>
            <w:sz w:val="24"/>
            <w:szCs w:val="24"/>
          </w:rPr>
          <w:delText xml:space="preserve">shale have discretion to </w:delText>
        </w:r>
      </w:del>
      <w:ins w:id="1582" w:author="Author">
        <w:r w:rsidRPr="00873E89">
          <w:rPr>
            <w:rStyle w:val="DeltaViewInsertion"/>
            <w:noProof w:val="0"/>
            <w:color w:val="000000" w:themeColor="text1"/>
            <w:sz w:val="24"/>
            <w:szCs w:val="24"/>
            <w:u w:val="none"/>
          </w:rPr>
          <w:t>may</w:t>
        </w:r>
        <w:bookmarkStart w:id="1583" w:name="_DV_M541"/>
        <w:bookmarkEnd w:id="1580"/>
        <w:bookmarkEnd w:id="1583"/>
        <w:r w:rsidRPr="00873E89">
          <w:rPr>
            <w:noProof w:val="0"/>
            <w:sz w:val="24"/>
            <w:szCs w:val="24"/>
          </w:rPr>
          <w:t xml:space="preserve"> </w:t>
        </w:r>
      </w:ins>
      <w:r w:rsidRPr="00873E89">
        <w:rPr>
          <w:noProof w:val="0"/>
          <w:sz w:val="24"/>
          <w:szCs w:val="24"/>
        </w:rPr>
        <w:t>assign ROUTINE MONITORING as necessary.  ROUTINE MONITORING schedules for INSIGNIFICANT DISCHARGES shall not</w:t>
      </w:r>
      <w:r w:rsidR="006062AC">
        <w:rPr>
          <w:noProof w:val="0"/>
          <w:sz w:val="24"/>
          <w:szCs w:val="24"/>
        </w:rPr>
        <w:t xml:space="preserve"> </w:t>
      </w:r>
      <w:del w:id="1584" w:author="Author">
        <w:r w:rsidR="006062AC" w:rsidDel="006062AC">
          <w:rPr>
            <w:noProof w:val="0"/>
            <w:sz w:val="24"/>
            <w:szCs w:val="24"/>
          </w:rPr>
          <w:delText>exceed</w:delText>
        </w:r>
      </w:del>
      <w:ins w:id="1585" w:author="Author">
        <w:del w:id="1586" w:author="Author">
          <w:r w:rsidRPr="00873E89" w:rsidDel="006062AC">
            <w:rPr>
              <w:noProof w:val="0"/>
              <w:sz w:val="24"/>
              <w:szCs w:val="24"/>
            </w:rPr>
            <w:delText xml:space="preserve"> </w:delText>
          </w:r>
        </w:del>
        <w:r w:rsidR="008C3559" w:rsidRPr="00873E89">
          <w:rPr>
            <w:noProof w:val="0"/>
            <w:sz w:val="24"/>
            <w:szCs w:val="24"/>
          </w:rPr>
          <w:t xml:space="preserve">be more frequent than </w:t>
        </w:r>
      </w:ins>
      <w:r w:rsidRPr="00873E89">
        <w:rPr>
          <w:noProof w:val="0"/>
          <w:sz w:val="24"/>
          <w:szCs w:val="24"/>
        </w:rPr>
        <w:t>the applicable frequency specified in Section</w:t>
      </w:r>
      <w:r w:rsidR="006062AC">
        <w:rPr>
          <w:noProof w:val="0"/>
          <w:sz w:val="24"/>
          <w:szCs w:val="24"/>
        </w:rPr>
        <w:t xml:space="preserve"> </w:t>
      </w:r>
      <w:del w:id="1587" w:author="Author">
        <w:r w:rsidR="006062AC" w:rsidDel="004F036D">
          <w:rPr>
            <w:noProof w:val="0"/>
            <w:sz w:val="24"/>
            <w:szCs w:val="24"/>
          </w:rPr>
          <w:delText>IV</w:delText>
        </w:r>
        <w:r w:rsidR="004F036D" w:rsidDel="004F036D">
          <w:rPr>
            <w:noProof w:val="0"/>
            <w:sz w:val="24"/>
            <w:szCs w:val="24"/>
          </w:rPr>
          <w:delText>.B.2.c.</w:delText>
        </w:r>
        <w:r w:rsidRPr="00873E89" w:rsidDel="004F036D">
          <w:rPr>
            <w:noProof w:val="0"/>
            <w:sz w:val="24"/>
            <w:szCs w:val="24"/>
          </w:rPr>
          <w:delText xml:space="preserve"> </w:delText>
        </w:r>
      </w:del>
      <w:ins w:id="1588" w:author="Author">
        <w:r w:rsidRPr="00873E89">
          <w:rPr>
            <w:noProof w:val="0"/>
            <w:sz w:val="24"/>
            <w:szCs w:val="24"/>
          </w:rPr>
          <w:t>IV.B.2.</w:t>
        </w:r>
        <w:r w:rsidR="00741357" w:rsidRPr="00873E89">
          <w:rPr>
            <w:noProof w:val="0"/>
            <w:sz w:val="24"/>
            <w:szCs w:val="24"/>
          </w:rPr>
          <w:t>d</w:t>
        </w:r>
        <w:r w:rsidRPr="00873E89">
          <w:rPr>
            <w:noProof w:val="0"/>
            <w:sz w:val="24"/>
            <w:szCs w:val="24"/>
          </w:rPr>
          <w:t xml:space="preserve"> </w:t>
        </w:r>
      </w:ins>
      <w:r w:rsidRPr="00873E89">
        <w:rPr>
          <w:noProof w:val="0"/>
          <w:sz w:val="24"/>
          <w:szCs w:val="24"/>
        </w:rPr>
        <w:t>for the discharger’s authorized rate of discharge.</w:t>
      </w:r>
    </w:p>
    <w:p w14:paraId="740536EA" w14:textId="0A7A2427" w:rsidR="007C3DE2" w:rsidRPr="00873E89" w:rsidRDefault="00332E2E" w:rsidP="001F2D44">
      <w:pPr>
        <w:pStyle w:val="Heading5"/>
        <w:numPr>
          <w:ilvl w:val="0"/>
          <w:numId w:val="0"/>
        </w:numPr>
        <w:ind w:left="720"/>
        <w:rPr>
          <w:ins w:id="1589" w:author="Author"/>
        </w:rPr>
      </w:pPr>
      <w:bookmarkStart w:id="1590" w:name="_DV_C452"/>
      <w:ins w:id="1591" w:author="Author">
        <w:r w:rsidRPr="00873E89">
          <w:t>IV.B.2.k.ii. B</w:t>
        </w:r>
        <w:r w:rsidR="007C3DE2" w:rsidRPr="00873E89">
          <w:rPr>
            <w:rStyle w:val="DeltaViewInsertion"/>
            <w:noProof w:val="0"/>
            <w:color w:val="000000" w:themeColor="text1"/>
            <w:u w:val="single"/>
          </w:rPr>
          <w:t>iological Pesticide and Residual Pesticide Discharges</w:t>
        </w:r>
        <w:bookmarkEnd w:id="1590"/>
      </w:ins>
    </w:p>
    <w:p w14:paraId="55B3A2A5" w14:textId="58274E7F" w:rsidR="007C3DE2" w:rsidRPr="00873E89" w:rsidRDefault="007C3DE2" w:rsidP="001F2D44">
      <w:pPr>
        <w:widowControl/>
        <w:ind w:left="720"/>
        <w:rPr>
          <w:ins w:id="1592" w:author="Author"/>
          <w:noProof w:val="0"/>
          <w:sz w:val="24"/>
          <w:szCs w:val="24"/>
        </w:rPr>
      </w:pPr>
      <w:bookmarkStart w:id="1593" w:name="_DV_C453"/>
      <w:ins w:id="1594" w:author="Author">
        <w:r w:rsidRPr="00873E89">
          <w:rPr>
            <w:rStyle w:val="DeltaViewInsertion"/>
            <w:noProof w:val="0"/>
            <w:color w:val="000000" w:themeColor="text1"/>
            <w:sz w:val="24"/>
            <w:szCs w:val="24"/>
            <w:u w:val="none"/>
          </w:rPr>
          <w:t>The PERMITTING AUTHORITY is authorized to exempt biological pesticide or residual pesticide discharges</w:t>
        </w:r>
        <w:r w:rsidRPr="00873E89">
          <w:rPr>
            <w:rStyle w:val="DeltaViewInsertion"/>
            <w:noProof w:val="0"/>
            <w:color w:val="000000" w:themeColor="text1"/>
            <w:sz w:val="24"/>
            <w:szCs w:val="24"/>
            <w:u w:val="none"/>
            <w:vertAlign w:val="superscript"/>
          </w:rPr>
          <w:footnoteReference w:customMarkFollows="1" w:id="2"/>
          <w:t>1</w:t>
        </w:r>
        <w:bookmarkStart w:id="1596" w:name="_DV_C455"/>
        <w:bookmarkEnd w:id="1593"/>
        <w:r w:rsidRPr="00873E89">
          <w:rPr>
            <w:rStyle w:val="DeltaViewInsertion"/>
            <w:noProof w:val="0"/>
            <w:color w:val="000000" w:themeColor="text1"/>
            <w:sz w:val="24"/>
            <w:szCs w:val="24"/>
            <w:u w:val="none"/>
          </w:rPr>
          <w:t xml:space="preserve"> regulated by an NPDES permit from some or all of the provisions of Section IV.B.2 if the PERMITTING AUTHORITY makes a finding pursuant to the Code of Federal Regulations, title 40, part 122</w:t>
        </w:r>
        <w:r w:rsidR="00CF0C1C" w:rsidRPr="00873E89">
          <w:rPr>
            <w:rStyle w:val="DeltaViewInsertion"/>
            <w:noProof w:val="0"/>
            <w:color w:val="000000" w:themeColor="text1"/>
            <w:sz w:val="24"/>
            <w:szCs w:val="24"/>
            <w:u w:val="none"/>
          </w:rPr>
          <w:t>.44</w:t>
        </w:r>
        <w:r w:rsidRPr="00873E89">
          <w:rPr>
            <w:rStyle w:val="DeltaViewInsertion"/>
            <w:noProof w:val="0"/>
            <w:color w:val="000000" w:themeColor="text1"/>
            <w:sz w:val="24"/>
            <w:szCs w:val="24"/>
            <w:u w:val="none"/>
          </w:rPr>
          <w:t xml:space="preserve">(k)(3) </w:t>
        </w:r>
        <w:r w:rsidRPr="00873E89">
          <w:rPr>
            <w:rStyle w:val="DeltaViewInsertion"/>
            <w:noProof w:val="0"/>
            <w:color w:val="000000" w:themeColor="text1"/>
            <w:sz w:val="24"/>
            <w:szCs w:val="24"/>
            <w:u w:val="none"/>
          </w:rPr>
          <w:lastRenderedPageBreak/>
          <w:t>that it is infeasible to establish numeric effluent limitations for the biological pesticide or residual pesticide discharges.  If exempt, the PERMITTING AUTHORITY shall include the water quality objectives in Section III.B.2 as receiving water limitations in the NPDES permit.</w:t>
        </w:r>
        <w:bookmarkEnd w:id="1596"/>
      </w:ins>
    </w:p>
    <w:p w14:paraId="52168587" w14:textId="2F8FF37F" w:rsidR="007C3DE2" w:rsidRPr="00873E89" w:rsidRDefault="00332E2E" w:rsidP="001F2D44">
      <w:pPr>
        <w:pStyle w:val="Heading5"/>
        <w:numPr>
          <w:ilvl w:val="0"/>
          <w:numId w:val="0"/>
        </w:numPr>
        <w:ind w:left="720"/>
        <w:rPr>
          <w:ins w:id="1597" w:author="Author"/>
        </w:rPr>
      </w:pPr>
      <w:bookmarkStart w:id="1598" w:name="_DV_C457"/>
      <w:ins w:id="1599" w:author="Author">
        <w:r w:rsidRPr="00873E89">
          <w:t>IV.B.2.k.iii. D</w:t>
        </w:r>
        <w:r w:rsidR="007C3DE2" w:rsidRPr="00873E89">
          <w:rPr>
            <w:rStyle w:val="DeltaViewInsertion"/>
            <w:noProof w:val="0"/>
            <w:color w:val="000000" w:themeColor="text1"/>
            <w:u w:val="single"/>
          </w:rPr>
          <w:t>rinking Water System Discharges</w:t>
        </w:r>
        <w:bookmarkEnd w:id="1598"/>
      </w:ins>
    </w:p>
    <w:p w14:paraId="2CF94D10" w14:textId="31DE9971" w:rsidR="007C3DE2" w:rsidRPr="00873E89" w:rsidRDefault="007C3DE2" w:rsidP="001F2D44">
      <w:pPr>
        <w:widowControl/>
        <w:ind w:left="720"/>
        <w:rPr>
          <w:ins w:id="1600" w:author="Author"/>
          <w:noProof w:val="0"/>
          <w:sz w:val="24"/>
          <w:szCs w:val="24"/>
        </w:rPr>
      </w:pPr>
      <w:bookmarkStart w:id="1601" w:name="_DV_C458"/>
      <w:ins w:id="1602" w:author="Author">
        <w:r w:rsidRPr="00873E89">
          <w:rPr>
            <w:rStyle w:val="DeltaViewInsertion"/>
            <w:noProof w:val="0"/>
            <w:color w:val="000000" w:themeColor="text1"/>
            <w:sz w:val="24"/>
            <w:szCs w:val="24"/>
            <w:u w:val="none"/>
          </w:rPr>
          <w:t>The PERMITTING AUTHORITY is authorized to exempt drinking water system discharges regulated by an NPDES permit from some or all of the provisions of Section IV.B.2 if the PERMITTING AUTHORITY makes a finding that the discharges will have no REASONABLE POTENTIAL to cause or contribute to an exceedance of the toxicity water quality objectives, or that reasonable potential exists only due to discharges of chlorine and chlorine effluent limitations are included in the NPDES permit.  The REASONABLE POTENTIAL conclusion necessary to exempt drinking water system discharges need not be based on the REASONABLE POTENTIAL analysis methods set forth in Section IV.B.2.</w:t>
        </w:r>
        <w:r w:rsidR="007053FE" w:rsidRPr="00873E89">
          <w:rPr>
            <w:rStyle w:val="DeltaViewInsertion"/>
            <w:noProof w:val="0"/>
            <w:color w:val="000000" w:themeColor="text1"/>
            <w:sz w:val="24"/>
            <w:szCs w:val="24"/>
            <w:u w:val="none"/>
          </w:rPr>
          <w:t>c</w:t>
        </w:r>
        <w:r w:rsidRPr="00873E89">
          <w:rPr>
            <w:rStyle w:val="DeltaViewInsertion"/>
            <w:noProof w:val="0"/>
            <w:color w:val="000000" w:themeColor="text1"/>
            <w:sz w:val="24"/>
            <w:szCs w:val="24"/>
            <w:u w:val="none"/>
          </w:rPr>
          <w:t>.  If exempt, the PERMITTING AUTHORITY shall include the water quality objectives in Section III.B.2 as receiving water limitations in the NPDES permit.</w:t>
        </w:r>
        <w:bookmarkEnd w:id="1601"/>
      </w:ins>
    </w:p>
    <w:p w14:paraId="7EFD05BF" w14:textId="6AFEB9E5" w:rsidR="007C3DE2" w:rsidRPr="00873E89" w:rsidRDefault="00332E2E" w:rsidP="001F2D44">
      <w:pPr>
        <w:pStyle w:val="Heading5"/>
        <w:numPr>
          <w:ilvl w:val="0"/>
          <w:numId w:val="0"/>
        </w:numPr>
        <w:ind w:left="720"/>
        <w:rPr>
          <w:ins w:id="1603" w:author="Author"/>
        </w:rPr>
      </w:pPr>
      <w:bookmarkStart w:id="1604" w:name="_DV_C460"/>
      <w:ins w:id="1605" w:author="Author">
        <w:r w:rsidRPr="00873E89">
          <w:t>IV.B.2.k.iv. N</w:t>
        </w:r>
        <w:r w:rsidR="007C3DE2" w:rsidRPr="00873E89">
          <w:rPr>
            <w:rStyle w:val="DeltaViewInsertion"/>
            <w:color w:val="auto"/>
            <w:u w:val="single"/>
          </w:rPr>
          <w:t>atural Gas Facilities Discharges</w:t>
        </w:r>
        <w:bookmarkEnd w:id="1604"/>
      </w:ins>
    </w:p>
    <w:p w14:paraId="692D7A19" w14:textId="02B5C145" w:rsidR="005F2E9E" w:rsidRPr="00873E89" w:rsidRDefault="007C3DE2" w:rsidP="001F2D44">
      <w:pPr>
        <w:widowControl/>
        <w:ind w:left="720"/>
        <w:rPr>
          <w:noProof w:val="0"/>
          <w:sz w:val="24"/>
          <w:szCs w:val="24"/>
        </w:rPr>
      </w:pPr>
      <w:bookmarkStart w:id="1606" w:name="_DV_C461"/>
      <w:ins w:id="1607" w:author="Author">
        <w:r w:rsidRPr="00873E89">
          <w:rPr>
            <w:rStyle w:val="DeltaViewInsertion"/>
            <w:noProof w:val="0"/>
            <w:color w:val="000000" w:themeColor="text1"/>
            <w:sz w:val="24"/>
            <w:szCs w:val="24"/>
            <w:u w:val="none"/>
          </w:rPr>
          <w:t>The PERMITTING AUTHORITY is authorized to exempt discharges from hydrostatic testing of natural gas facilities and discharges from site dewatering related to excavation, construction, testing, maintenance, or repair of natural gas facilities regulated by an NPDES permit from some or all of the provisions of Section IV.B.2 if the PERMITTING AUTHORITY makes a finding that the discharges will have no REASONABLE POTENTIAL to cause or contribute to an exceedance of the toxicity water quality objectives, or that reasonable potential exists only due to discharges of chlorine and chlorine effluent limitations are included in the NPDES permit.  The REASONABLE POTENTIAL conclusion necessary to exempt natural gas facilities discharges need not be based on the REASONABLE POTENTIAL analysis methods set forth in Section IV.B.2.</w:t>
        </w:r>
        <w:r w:rsidR="007053FE" w:rsidRPr="00873E89">
          <w:rPr>
            <w:rStyle w:val="DeltaViewInsertion"/>
            <w:noProof w:val="0"/>
            <w:color w:val="000000" w:themeColor="text1"/>
            <w:sz w:val="24"/>
            <w:szCs w:val="24"/>
            <w:u w:val="none"/>
          </w:rPr>
          <w:t>c</w:t>
        </w:r>
        <w:r w:rsidRPr="00873E89">
          <w:rPr>
            <w:rStyle w:val="DeltaViewInsertion"/>
            <w:noProof w:val="0"/>
            <w:color w:val="000000" w:themeColor="text1"/>
            <w:sz w:val="24"/>
            <w:szCs w:val="24"/>
            <w:u w:val="none"/>
          </w:rPr>
          <w:t xml:space="preserve">.  </w:t>
        </w:r>
        <w:bookmarkEnd w:id="1606"/>
        <w:r w:rsidR="00BB391D" w:rsidRPr="00873E89">
          <w:rPr>
            <w:rStyle w:val="DeltaViewInsertion"/>
            <w:noProof w:val="0"/>
            <w:color w:val="000000" w:themeColor="text1"/>
            <w:sz w:val="24"/>
            <w:szCs w:val="24"/>
            <w:u w:val="none"/>
          </w:rPr>
          <w:t>If exempt, the PERMITTING AUTHORITY shall include the water quality objectives in Section III.B.2 as a receiving water limitation in the NPDES permit.</w:t>
        </w:r>
      </w:ins>
    </w:p>
    <w:p w14:paraId="603BD558" w14:textId="61E4BE2E" w:rsidR="007C3DE2" w:rsidRPr="00873E89" w:rsidRDefault="00A07FFC" w:rsidP="001F2D44">
      <w:pPr>
        <w:pStyle w:val="Heading3"/>
        <w:numPr>
          <w:ilvl w:val="0"/>
          <w:numId w:val="0"/>
        </w:numPr>
        <w:rPr>
          <w:noProof w:val="0"/>
        </w:rPr>
      </w:pPr>
      <w:bookmarkStart w:id="1608" w:name="_DV_M542"/>
      <w:bookmarkStart w:id="1609" w:name="_Toc527380939"/>
      <w:bookmarkStart w:id="1610" w:name="_Toc12447717"/>
      <w:bookmarkStart w:id="1611" w:name="_Toc40703628"/>
      <w:bookmarkEnd w:id="1608"/>
      <w:ins w:id="1612" w:author="Author">
        <w:r w:rsidRPr="00873E89">
          <w:rPr>
            <w:noProof w:val="0"/>
          </w:rPr>
          <w:t xml:space="preserve">IV.B.3. </w:t>
        </w:r>
      </w:ins>
      <w:r w:rsidRPr="00873E89">
        <w:rPr>
          <w:noProof w:val="0"/>
        </w:rPr>
        <w:t>I</w:t>
      </w:r>
      <w:r w:rsidR="007C3DE2" w:rsidRPr="00873E89">
        <w:rPr>
          <w:noProof w:val="0"/>
        </w:rPr>
        <w:t>mplementation for Storm Water Dischargers Regulated Pursuant to NPDES Permits</w:t>
      </w:r>
      <w:bookmarkEnd w:id="1609"/>
      <w:bookmarkEnd w:id="1610"/>
      <w:bookmarkEnd w:id="1611"/>
    </w:p>
    <w:p w14:paraId="76D37D23" w14:textId="160AD567" w:rsidR="007C3DE2" w:rsidRPr="00873E89" w:rsidRDefault="007C3DE2" w:rsidP="001F2D44">
      <w:pPr>
        <w:pStyle w:val="Level3BlockText"/>
        <w:widowControl/>
        <w:ind w:left="0"/>
        <w:rPr>
          <w:noProof w:val="0"/>
          <w:sz w:val="24"/>
          <w:szCs w:val="24"/>
        </w:rPr>
      </w:pPr>
      <w:bookmarkStart w:id="1613" w:name="_DV_M543"/>
      <w:bookmarkEnd w:id="1613"/>
      <w:r w:rsidRPr="00873E89">
        <w:rPr>
          <w:noProof w:val="0"/>
          <w:sz w:val="24"/>
          <w:szCs w:val="24"/>
        </w:rPr>
        <w:t xml:space="preserve">The PERMITTING AUTHORITY </w:t>
      </w:r>
      <w:bookmarkStart w:id="1614" w:name="_DV_C463"/>
      <w:del w:id="1615" w:author="Author">
        <w:r w:rsidR="002230E3" w:rsidRPr="00873E89">
          <w:rPr>
            <w:sz w:val="24"/>
            <w:szCs w:val="24"/>
          </w:rPr>
          <w:delText>shall have discretion to</w:delText>
        </w:r>
      </w:del>
      <w:ins w:id="1616" w:author="Author">
        <w:r w:rsidRPr="00873E89">
          <w:rPr>
            <w:rStyle w:val="DeltaViewInsertion"/>
            <w:noProof w:val="0"/>
            <w:color w:val="000000" w:themeColor="text1"/>
            <w:sz w:val="24"/>
            <w:szCs w:val="24"/>
            <w:u w:val="none"/>
          </w:rPr>
          <w:t>may</w:t>
        </w:r>
      </w:ins>
      <w:bookmarkStart w:id="1617" w:name="_DV_M544"/>
      <w:bookmarkEnd w:id="1614"/>
      <w:bookmarkEnd w:id="1617"/>
      <w:r w:rsidRPr="00873E89">
        <w:rPr>
          <w:noProof w:val="0"/>
          <w:sz w:val="24"/>
          <w:szCs w:val="24"/>
        </w:rPr>
        <w:t xml:space="preserve"> require toxicity monitoring using any test method.  For all STORM WATER dischargers with existing chronic or acute </w:t>
      </w:r>
      <w:bookmarkStart w:id="1618" w:name="_DV_C464"/>
      <w:ins w:id="1619" w:author="Author">
        <w:r w:rsidRPr="00873E89">
          <w:rPr>
            <w:rStyle w:val="DeltaViewInsertion"/>
            <w:noProof w:val="0"/>
            <w:color w:val="000000" w:themeColor="text1"/>
            <w:sz w:val="24"/>
            <w:szCs w:val="24"/>
            <w:u w:val="none"/>
          </w:rPr>
          <w:t xml:space="preserve">aquatic </w:t>
        </w:r>
      </w:ins>
      <w:bookmarkStart w:id="1620" w:name="_DV_M545"/>
      <w:bookmarkEnd w:id="1618"/>
      <w:bookmarkEnd w:id="1620"/>
      <w:r w:rsidRPr="00873E89">
        <w:rPr>
          <w:noProof w:val="0"/>
          <w:sz w:val="24"/>
          <w:szCs w:val="24"/>
        </w:rPr>
        <w:t xml:space="preserve">toxicity monitoring requirements with test methods described in Section IV.B.1.b, the PERMITTING AUTHORITY shall issue Water Code section 13267 or 13383 </w:t>
      </w:r>
      <w:bookmarkStart w:id="1621" w:name="_DV_C466"/>
      <w:del w:id="1622" w:author="Author">
        <w:r w:rsidR="003728D8" w:rsidRPr="00873E89">
          <w:rPr>
            <w:sz w:val="24"/>
            <w:szCs w:val="24"/>
          </w:rPr>
          <w:delText>Orders</w:delText>
        </w:r>
      </w:del>
      <w:ins w:id="1623" w:author="Author">
        <w:r w:rsidRPr="00873E89">
          <w:rPr>
            <w:rStyle w:val="DeltaViewInsertion"/>
            <w:noProof w:val="0"/>
            <w:color w:val="000000" w:themeColor="text1"/>
            <w:sz w:val="24"/>
            <w:szCs w:val="24"/>
            <w:u w:val="none"/>
          </w:rPr>
          <w:t>Order(s)</w:t>
        </w:r>
      </w:ins>
      <w:bookmarkStart w:id="1624" w:name="_DV_M546"/>
      <w:bookmarkEnd w:id="1621"/>
      <w:bookmarkEnd w:id="1624"/>
      <w:r w:rsidRPr="00873E89">
        <w:rPr>
          <w:noProof w:val="0"/>
          <w:sz w:val="24"/>
          <w:szCs w:val="24"/>
        </w:rPr>
        <w:t xml:space="preserve"> within one year of the effective date of these TOXICITY PROVISIONS that requires the statistical approach, </w:t>
      </w:r>
      <w:bookmarkStart w:id="1625" w:name="_DV_C468"/>
      <w:del w:id="1626" w:author="Author">
        <w:r w:rsidR="00D25194" w:rsidRPr="00873E89">
          <w:rPr>
            <w:sz w:val="24"/>
            <w:szCs w:val="24"/>
          </w:rPr>
          <w:delText>percent effect</w:delText>
        </w:r>
      </w:del>
      <w:ins w:id="1627" w:author="Author">
        <w:r w:rsidRPr="00873E89">
          <w:rPr>
            <w:rStyle w:val="DeltaViewInsertion"/>
            <w:noProof w:val="0"/>
            <w:color w:val="000000" w:themeColor="text1"/>
            <w:sz w:val="24"/>
            <w:szCs w:val="24"/>
            <w:u w:val="none"/>
          </w:rPr>
          <w:t>PERCENT EFFECT</w:t>
        </w:r>
      </w:ins>
      <w:bookmarkStart w:id="1628" w:name="_DV_M547"/>
      <w:bookmarkEnd w:id="1625"/>
      <w:bookmarkEnd w:id="1628"/>
      <w:r w:rsidRPr="00873E89">
        <w:rPr>
          <w:noProof w:val="0"/>
          <w:sz w:val="24"/>
          <w:szCs w:val="24"/>
        </w:rPr>
        <w:t xml:space="preserve">, and reporting to be conducted in accordance with Section IV.B.1.c, IV.B.1.d, </w:t>
      </w:r>
      <w:bookmarkStart w:id="1629" w:name="_DV_C470"/>
      <w:del w:id="1630" w:author="Author">
        <w:r w:rsidR="00C83BFC" w:rsidRPr="00873E89">
          <w:rPr>
            <w:sz w:val="24"/>
            <w:szCs w:val="24"/>
          </w:rPr>
          <w:delText>&amp;</w:delText>
        </w:r>
      </w:del>
      <w:ins w:id="1631" w:author="Author">
        <w:r w:rsidRPr="00873E89">
          <w:rPr>
            <w:rStyle w:val="DeltaViewInsertion"/>
            <w:noProof w:val="0"/>
            <w:color w:val="000000" w:themeColor="text1"/>
            <w:sz w:val="24"/>
            <w:szCs w:val="24"/>
            <w:u w:val="none"/>
          </w:rPr>
          <w:t>and</w:t>
        </w:r>
      </w:ins>
      <w:bookmarkStart w:id="1632" w:name="_DV_M548"/>
      <w:bookmarkEnd w:id="1629"/>
      <w:bookmarkEnd w:id="1632"/>
      <w:r w:rsidRPr="00873E89">
        <w:rPr>
          <w:noProof w:val="0"/>
          <w:sz w:val="24"/>
          <w:szCs w:val="24"/>
        </w:rPr>
        <w:t xml:space="preserve"> IV.B.1.e</w:t>
      </w:r>
      <w:bookmarkStart w:id="1633" w:name="_DV_C471"/>
      <w:ins w:id="1634" w:author="Author">
        <w:r w:rsidRPr="00873E89">
          <w:rPr>
            <w:rStyle w:val="DeltaViewInsertion"/>
            <w:noProof w:val="0"/>
            <w:color w:val="000000" w:themeColor="text1"/>
            <w:sz w:val="24"/>
            <w:szCs w:val="24"/>
            <w:u w:val="none"/>
          </w:rPr>
          <w:t>,</w:t>
        </w:r>
      </w:ins>
      <w:bookmarkStart w:id="1635" w:name="_DV_M549"/>
      <w:bookmarkEnd w:id="1633"/>
      <w:bookmarkEnd w:id="1635"/>
      <w:r w:rsidRPr="00873E89">
        <w:rPr>
          <w:noProof w:val="0"/>
          <w:sz w:val="24"/>
          <w:szCs w:val="24"/>
        </w:rPr>
        <w:t xml:space="preserve"> commencing within one year from the date of the Order.  </w:t>
      </w:r>
    </w:p>
    <w:p w14:paraId="55AE92E5" w14:textId="38A97FA0" w:rsidR="007C3DE2" w:rsidRPr="00873E89" w:rsidRDefault="007C3DE2" w:rsidP="001F2D44">
      <w:pPr>
        <w:pStyle w:val="Level3BlockText"/>
        <w:widowControl/>
        <w:ind w:left="0"/>
        <w:rPr>
          <w:noProof w:val="0"/>
          <w:sz w:val="24"/>
          <w:szCs w:val="24"/>
        </w:rPr>
      </w:pPr>
      <w:bookmarkStart w:id="1636" w:name="_DV_M550"/>
      <w:bookmarkEnd w:id="1636"/>
      <w:r w:rsidRPr="00873E89">
        <w:rPr>
          <w:noProof w:val="0"/>
          <w:sz w:val="24"/>
          <w:szCs w:val="24"/>
        </w:rPr>
        <w:lastRenderedPageBreak/>
        <w:t>If after the effective date of these TOXICITY PROVISIONS, the PERMITTING AUTHORITY issues new or reissued chronic or acute</w:t>
      </w:r>
      <w:bookmarkStart w:id="1637" w:name="_DV_C472"/>
      <w:r w:rsidRPr="00873E89">
        <w:rPr>
          <w:rStyle w:val="DeltaViewInsertion"/>
          <w:noProof w:val="0"/>
          <w:color w:val="000000" w:themeColor="text1"/>
          <w:sz w:val="24"/>
          <w:szCs w:val="24"/>
          <w:u w:val="none"/>
        </w:rPr>
        <w:t xml:space="preserve"> </w:t>
      </w:r>
      <w:ins w:id="1638" w:author="Author">
        <w:r w:rsidRPr="00873E89">
          <w:rPr>
            <w:rStyle w:val="DeltaViewInsertion"/>
            <w:noProof w:val="0"/>
            <w:color w:val="000000" w:themeColor="text1"/>
            <w:sz w:val="24"/>
            <w:szCs w:val="24"/>
            <w:u w:val="none"/>
          </w:rPr>
          <w:t>aquatic</w:t>
        </w:r>
        <w:bookmarkStart w:id="1639" w:name="_DV_M551"/>
        <w:bookmarkEnd w:id="1637"/>
        <w:bookmarkEnd w:id="1639"/>
        <w:r w:rsidRPr="00873E89">
          <w:rPr>
            <w:noProof w:val="0"/>
            <w:sz w:val="24"/>
            <w:szCs w:val="24"/>
          </w:rPr>
          <w:t xml:space="preserve"> </w:t>
        </w:r>
      </w:ins>
      <w:r w:rsidRPr="00873E89">
        <w:rPr>
          <w:noProof w:val="0"/>
          <w:sz w:val="24"/>
          <w:szCs w:val="24"/>
        </w:rPr>
        <w:t xml:space="preserve">toxicity monitoring requirements with test methods described in Section IV.B.1.b, then the PERMITTING AUTHORITY shall require the statistical approach, </w:t>
      </w:r>
      <w:bookmarkStart w:id="1640" w:name="_DV_C474"/>
      <w:del w:id="1641" w:author="Author">
        <w:r w:rsidR="00D25194" w:rsidRPr="00873E89">
          <w:rPr>
            <w:sz w:val="24"/>
            <w:szCs w:val="24"/>
          </w:rPr>
          <w:delText>percent effect</w:delText>
        </w:r>
      </w:del>
      <w:ins w:id="1642" w:author="Author">
        <w:r w:rsidRPr="00873E89">
          <w:rPr>
            <w:rStyle w:val="DeltaViewInsertion"/>
            <w:noProof w:val="0"/>
            <w:color w:val="000000" w:themeColor="text1"/>
            <w:sz w:val="24"/>
            <w:szCs w:val="24"/>
            <w:u w:val="none"/>
          </w:rPr>
          <w:t>PERCENT EFFECT</w:t>
        </w:r>
      </w:ins>
      <w:bookmarkStart w:id="1643" w:name="_DV_M552"/>
      <w:bookmarkEnd w:id="1640"/>
      <w:bookmarkEnd w:id="1643"/>
      <w:r w:rsidRPr="00873E89">
        <w:rPr>
          <w:noProof w:val="0"/>
          <w:sz w:val="24"/>
          <w:szCs w:val="24"/>
        </w:rPr>
        <w:t>, and reporting to be conducted in accordance with Section IV.B.1.c, IV.B.1.d, and IV.B.1.e.</w:t>
      </w:r>
    </w:p>
    <w:p w14:paraId="15A8F4D3" w14:textId="7C689093" w:rsidR="007C3DE2" w:rsidRPr="00873E89" w:rsidRDefault="007C3DE2" w:rsidP="001F2D44">
      <w:pPr>
        <w:pStyle w:val="Level3BlockText"/>
        <w:widowControl/>
        <w:ind w:left="0"/>
        <w:rPr>
          <w:noProof w:val="0"/>
          <w:sz w:val="24"/>
          <w:szCs w:val="24"/>
        </w:rPr>
      </w:pPr>
      <w:bookmarkStart w:id="1644" w:name="_DV_M553"/>
      <w:bookmarkEnd w:id="1644"/>
      <w:r w:rsidRPr="00873E89">
        <w:rPr>
          <w:noProof w:val="0"/>
          <w:sz w:val="24"/>
          <w:szCs w:val="24"/>
        </w:rPr>
        <w:t xml:space="preserve">The PERMITTING AUTHORITY </w:t>
      </w:r>
      <w:bookmarkStart w:id="1645" w:name="_DV_C476"/>
      <w:del w:id="1646" w:author="Author">
        <w:r w:rsidR="001563FC" w:rsidRPr="00873E89">
          <w:rPr>
            <w:sz w:val="24"/>
            <w:szCs w:val="24"/>
          </w:rPr>
          <w:delText>shall</w:delText>
        </w:r>
        <w:r w:rsidR="00B03232" w:rsidRPr="00873E89">
          <w:rPr>
            <w:sz w:val="24"/>
            <w:szCs w:val="24"/>
          </w:rPr>
          <w:delText xml:space="preserve"> have discretion to</w:delText>
        </w:r>
      </w:del>
      <w:ins w:id="1647" w:author="Author">
        <w:r w:rsidRPr="00873E89">
          <w:rPr>
            <w:rStyle w:val="DeltaViewInsertion"/>
            <w:noProof w:val="0"/>
            <w:color w:val="000000" w:themeColor="text1"/>
            <w:sz w:val="24"/>
            <w:szCs w:val="24"/>
            <w:u w:val="none"/>
          </w:rPr>
          <w:t>may</w:t>
        </w:r>
      </w:ins>
      <w:bookmarkStart w:id="1648" w:name="_DV_M554"/>
      <w:bookmarkEnd w:id="1645"/>
      <w:bookmarkEnd w:id="1648"/>
      <w:r w:rsidRPr="00873E89">
        <w:rPr>
          <w:noProof w:val="0"/>
          <w:sz w:val="24"/>
          <w:szCs w:val="24"/>
        </w:rPr>
        <w:t xml:space="preserve"> require test methods not described in Section IV.B.1.b, except as required by federal law.  This determination must be documented in the NPDES fact sheet (or equivalent document)</w:t>
      </w:r>
      <w:ins w:id="1649" w:author="Author">
        <w:r w:rsidR="00755A0F">
          <w:rPr>
            <w:noProof w:val="0"/>
            <w:sz w:val="24"/>
            <w:szCs w:val="24"/>
          </w:rPr>
          <w:t xml:space="preserve">, </w:t>
        </w:r>
      </w:ins>
      <w:del w:id="1650" w:author="Author">
        <w:r w:rsidRPr="00873E89" w:rsidDel="00755A0F">
          <w:rPr>
            <w:noProof w:val="0"/>
            <w:sz w:val="24"/>
            <w:szCs w:val="24"/>
          </w:rPr>
          <w:delText xml:space="preserve"> or </w:delText>
        </w:r>
      </w:del>
      <w:r w:rsidRPr="00873E89">
        <w:rPr>
          <w:noProof w:val="0"/>
          <w:sz w:val="24"/>
          <w:szCs w:val="24"/>
        </w:rPr>
        <w:t>Water Code section 13267 or 13383 Order</w:t>
      </w:r>
      <w:bookmarkStart w:id="1651" w:name="_DV_C477"/>
      <w:del w:id="1652" w:author="Author">
        <w:r w:rsidR="00532DCC" w:rsidRPr="00873E89">
          <w:rPr>
            <w:sz w:val="24"/>
            <w:szCs w:val="24"/>
          </w:rPr>
          <w:delText>.</w:delText>
        </w:r>
      </w:del>
      <w:ins w:id="1653" w:author="Author">
        <w:r w:rsidRPr="00873E89">
          <w:rPr>
            <w:rStyle w:val="DeltaViewInsertion"/>
            <w:noProof w:val="0"/>
            <w:color w:val="000000" w:themeColor="text1"/>
            <w:sz w:val="24"/>
            <w:szCs w:val="24"/>
            <w:u w:val="none"/>
          </w:rPr>
          <w:t>(s)</w:t>
        </w:r>
        <w:bookmarkStart w:id="1654" w:name="_DV_M555"/>
        <w:bookmarkEnd w:id="1651"/>
        <w:bookmarkEnd w:id="1654"/>
        <w:r w:rsidR="00755A0F">
          <w:rPr>
            <w:rStyle w:val="DeltaViewInsertion"/>
            <w:noProof w:val="0"/>
            <w:color w:val="000000" w:themeColor="text1"/>
            <w:sz w:val="24"/>
            <w:szCs w:val="24"/>
            <w:u w:val="none"/>
          </w:rPr>
          <w:t>, or both</w:t>
        </w:r>
        <w:r w:rsidRPr="00873E89">
          <w:rPr>
            <w:noProof w:val="0"/>
            <w:sz w:val="24"/>
            <w:szCs w:val="24"/>
          </w:rPr>
          <w:t>.</w:t>
        </w:r>
      </w:ins>
      <w:r w:rsidRPr="00873E89">
        <w:rPr>
          <w:noProof w:val="0"/>
          <w:sz w:val="24"/>
          <w:szCs w:val="24"/>
        </w:rPr>
        <w:t xml:space="preserve">  Multi-concentration testing is not required except to the extent required by federal law or specified by the PERMITTING AUTHORITY.</w:t>
      </w:r>
    </w:p>
    <w:p w14:paraId="5AF4A133" w14:textId="23339348" w:rsidR="007C3DE2" w:rsidRPr="00873E89" w:rsidRDefault="00A07FFC" w:rsidP="001F2D44">
      <w:pPr>
        <w:pStyle w:val="Heading3"/>
        <w:numPr>
          <w:ilvl w:val="0"/>
          <w:numId w:val="0"/>
        </w:numPr>
        <w:rPr>
          <w:noProof w:val="0"/>
        </w:rPr>
      </w:pPr>
      <w:bookmarkStart w:id="1655" w:name="_DV_M556"/>
      <w:bookmarkStart w:id="1656" w:name="_Toc527380940"/>
      <w:bookmarkStart w:id="1657" w:name="_Toc12447718"/>
      <w:bookmarkStart w:id="1658" w:name="_Toc40703629"/>
      <w:bookmarkEnd w:id="1655"/>
      <w:ins w:id="1659" w:author="Author">
        <w:r w:rsidRPr="00873E89">
          <w:rPr>
            <w:noProof w:val="0"/>
          </w:rPr>
          <w:t xml:space="preserve">IV.B.4. </w:t>
        </w:r>
      </w:ins>
      <w:r w:rsidRPr="00873E89">
        <w:rPr>
          <w:noProof w:val="0"/>
        </w:rPr>
        <w:t>I</w:t>
      </w:r>
      <w:r w:rsidR="007C3DE2" w:rsidRPr="00873E89">
        <w:rPr>
          <w:noProof w:val="0"/>
        </w:rPr>
        <w:t>mplementation for Nonpoint Source and Other Non-NPDES Dischargers</w:t>
      </w:r>
      <w:bookmarkEnd w:id="1656"/>
      <w:bookmarkEnd w:id="1657"/>
      <w:bookmarkEnd w:id="1658"/>
    </w:p>
    <w:p w14:paraId="20557524" w14:textId="40DDC4F8" w:rsidR="007C3DE2" w:rsidRPr="00873E89" w:rsidRDefault="007C3DE2" w:rsidP="001F2D44">
      <w:pPr>
        <w:pStyle w:val="Level3BlockText"/>
        <w:widowControl/>
        <w:ind w:left="0"/>
        <w:rPr>
          <w:noProof w:val="0"/>
          <w:sz w:val="24"/>
          <w:szCs w:val="24"/>
        </w:rPr>
      </w:pPr>
      <w:bookmarkStart w:id="1660" w:name="_DV_M557"/>
      <w:bookmarkEnd w:id="1660"/>
      <w:r w:rsidRPr="00873E89">
        <w:rPr>
          <w:noProof w:val="0"/>
          <w:sz w:val="24"/>
          <w:szCs w:val="24"/>
        </w:rPr>
        <w:t xml:space="preserve">The PERMITTING AUTHORITY </w:t>
      </w:r>
      <w:bookmarkStart w:id="1661" w:name="_DV_C479"/>
      <w:del w:id="1662" w:author="Author">
        <w:r w:rsidR="002230E3" w:rsidRPr="00873E89">
          <w:rPr>
            <w:sz w:val="24"/>
            <w:szCs w:val="24"/>
          </w:rPr>
          <w:delText>shall have discretion to</w:delText>
        </w:r>
      </w:del>
      <w:ins w:id="1663" w:author="Author">
        <w:r w:rsidRPr="00873E89">
          <w:rPr>
            <w:rStyle w:val="DeltaViewInsertion"/>
            <w:noProof w:val="0"/>
            <w:color w:val="000000" w:themeColor="text1"/>
            <w:sz w:val="24"/>
            <w:szCs w:val="24"/>
            <w:u w:val="none"/>
          </w:rPr>
          <w:t>may</w:t>
        </w:r>
      </w:ins>
      <w:bookmarkStart w:id="1664" w:name="_DV_M558"/>
      <w:bookmarkEnd w:id="1661"/>
      <w:bookmarkEnd w:id="1664"/>
      <w:r w:rsidRPr="00873E89">
        <w:rPr>
          <w:noProof w:val="0"/>
          <w:sz w:val="24"/>
          <w:szCs w:val="24"/>
        </w:rPr>
        <w:t xml:space="preserve"> require toxicity monitoring using any test method.  </w:t>
      </w:r>
      <w:bookmarkStart w:id="1665" w:name="_DV_M560"/>
      <w:bookmarkEnd w:id="1665"/>
      <w:r w:rsidRPr="00873E89">
        <w:rPr>
          <w:noProof w:val="0"/>
          <w:sz w:val="24"/>
          <w:szCs w:val="24"/>
        </w:rPr>
        <w:t xml:space="preserve">For all NONPOINT SOURCE and other </w:t>
      </w:r>
      <w:bookmarkStart w:id="1666" w:name="_DV_C481"/>
      <w:del w:id="1667" w:author="Author">
        <w:r w:rsidR="00B333C3" w:rsidRPr="00873E89">
          <w:rPr>
            <w:sz w:val="24"/>
            <w:szCs w:val="24"/>
          </w:rPr>
          <w:delText>non</w:delText>
        </w:r>
      </w:del>
      <w:ins w:id="1668" w:author="Author">
        <w:r w:rsidRPr="00873E89">
          <w:rPr>
            <w:rStyle w:val="DeltaViewInsertion"/>
            <w:noProof w:val="0"/>
            <w:color w:val="000000" w:themeColor="text1"/>
            <w:sz w:val="24"/>
            <w:szCs w:val="24"/>
            <w:u w:val="none"/>
          </w:rPr>
          <w:t>NON</w:t>
        </w:r>
      </w:ins>
      <w:bookmarkStart w:id="1669" w:name="_DV_M561"/>
      <w:bookmarkEnd w:id="1666"/>
      <w:bookmarkEnd w:id="1669"/>
      <w:r w:rsidRPr="00873E89">
        <w:rPr>
          <w:noProof w:val="0"/>
          <w:sz w:val="24"/>
          <w:szCs w:val="24"/>
        </w:rPr>
        <w:t xml:space="preserve">-NPDES </w:t>
      </w:r>
      <w:bookmarkStart w:id="1670" w:name="_DV_C483"/>
      <w:del w:id="1671" w:author="Author">
        <w:r w:rsidR="3C54F266" w:rsidRPr="00873E89">
          <w:rPr>
            <w:sz w:val="24"/>
            <w:szCs w:val="24"/>
          </w:rPr>
          <w:delText>dischargers</w:delText>
        </w:r>
      </w:del>
      <w:ins w:id="1672" w:author="Author">
        <w:r w:rsidRPr="00873E89">
          <w:rPr>
            <w:rStyle w:val="DeltaViewInsertion"/>
            <w:noProof w:val="0"/>
            <w:color w:val="000000" w:themeColor="text1"/>
            <w:sz w:val="24"/>
            <w:szCs w:val="24"/>
            <w:u w:val="none"/>
          </w:rPr>
          <w:t>DISCHARGERS</w:t>
        </w:r>
      </w:ins>
      <w:bookmarkStart w:id="1673" w:name="_DV_M562"/>
      <w:bookmarkEnd w:id="1670"/>
      <w:bookmarkEnd w:id="1673"/>
      <w:r w:rsidRPr="00873E89">
        <w:rPr>
          <w:noProof w:val="0"/>
          <w:sz w:val="24"/>
          <w:szCs w:val="24"/>
        </w:rPr>
        <w:t xml:space="preserve"> with existing chronic or acute</w:t>
      </w:r>
      <w:ins w:id="1674" w:author="Author">
        <w:r w:rsidRPr="00873E89">
          <w:rPr>
            <w:noProof w:val="0"/>
            <w:sz w:val="24"/>
            <w:szCs w:val="24"/>
          </w:rPr>
          <w:t xml:space="preserve"> </w:t>
        </w:r>
        <w:bookmarkStart w:id="1675" w:name="_DV_C484"/>
        <w:r w:rsidRPr="00873E89">
          <w:rPr>
            <w:rStyle w:val="DeltaViewInsertion"/>
            <w:noProof w:val="0"/>
            <w:color w:val="000000" w:themeColor="text1"/>
            <w:sz w:val="24"/>
            <w:szCs w:val="24"/>
            <w:u w:val="none"/>
          </w:rPr>
          <w:t>aquatic</w:t>
        </w:r>
      </w:ins>
      <w:r w:rsidRPr="00873E89">
        <w:rPr>
          <w:rStyle w:val="DeltaViewInsertion"/>
          <w:noProof w:val="0"/>
          <w:color w:val="000000" w:themeColor="text1"/>
          <w:sz w:val="24"/>
          <w:szCs w:val="24"/>
          <w:u w:val="none"/>
        </w:rPr>
        <w:t xml:space="preserve"> </w:t>
      </w:r>
      <w:bookmarkStart w:id="1676" w:name="_DV_M563"/>
      <w:bookmarkEnd w:id="1675"/>
      <w:bookmarkEnd w:id="1676"/>
      <w:r w:rsidRPr="00873E89">
        <w:rPr>
          <w:noProof w:val="0"/>
          <w:sz w:val="24"/>
          <w:szCs w:val="24"/>
        </w:rPr>
        <w:t>toxicity monitoring requirements with test methods described in Section IV.B.1.b, the PERMITTING AUTHORITY shall issue a Water Code section 13267 Order</w:t>
      </w:r>
      <w:bookmarkStart w:id="1677" w:name="_DV_C485"/>
      <w:ins w:id="1678" w:author="Author">
        <w:r w:rsidRPr="00873E89">
          <w:rPr>
            <w:rStyle w:val="DeltaViewInsertion"/>
            <w:noProof w:val="0"/>
            <w:color w:val="000000" w:themeColor="text1"/>
            <w:sz w:val="24"/>
            <w:szCs w:val="24"/>
            <w:u w:val="none"/>
          </w:rPr>
          <w:t>(s)</w:t>
        </w:r>
      </w:ins>
      <w:bookmarkStart w:id="1679" w:name="_DV_M564"/>
      <w:bookmarkEnd w:id="1677"/>
      <w:bookmarkEnd w:id="1679"/>
      <w:r w:rsidRPr="00873E89">
        <w:rPr>
          <w:noProof w:val="0"/>
          <w:sz w:val="24"/>
          <w:szCs w:val="24"/>
        </w:rPr>
        <w:t xml:space="preserve"> within one year of the effective date of these TOXICITY PROVISIONS that requires the statistical approach, </w:t>
      </w:r>
      <w:bookmarkStart w:id="1680" w:name="_DV_C487"/>
      <w:del w:id="1681" w:author="Author">
        <w:r w:rsidR="00D25194" w:rsidRPr="00873E89">
          <w:rPr>
            <w:sz w:val="24"/>
            <w:szCs w:val="24"/>
          </w:rPr>
          <w:delText>percent effect</w:delText>
        </w:r>
      </w:del>
      <w:ins w:id="1682" w:author="Author">
        <w:r w:rsidRPr="00873E89">
          <w:rPr>
            <w:rStyle w:val="DeltaViewInsertion"/>
            <w:noProof w:val="0"/>
            <w:color w:val="000000" w:themeColor="text1"/>
            <w:sz w:val="24"/>
            <w:szCs w:val="24"/>
            <w:u w:val="none"/>
          </w:rPr>
          <w:t>PERCENT EFFECT</w:t>
        </w:r>
      </w:ins>
      <w:bookmarkStart w:id="1683" w:name="_DV_M565"/>
      <w:bookmarkEnd w:id="1680"/>
      <w:bookmarkEnd w:id="1683"/>
      <w:r w:rsidRPr="00873E89">
        <w:rPr>
          <w:noProof w:val="0"/>
          <w:sz w:val="24"/>
          <w:szCs w:val="24"/>
        </w:rPr>
        <w:t>, and reporting to be conducted in accordance with Section IV.B.1.c, IV.B.1.d, and IV.B.1.e, commencing within one year from the date of the Order.</w:t>
      </w:r>
    </w:p>
    <w:p w14:paraId="692886F1" w14:textId="4AE5F169" w:rsidR="007C3DE2" w:rsidRPr="00873E89" w:rsidRDefault="007C3DE2" w:rsidP="001F2D44">
      <w:pPr>
        <w:pStyle w:val="Level3BlockText"/>
        <w:widowControl/>
        <w:ind w:left="0"/>
        <w:rPr>
          <w:noProof w:val="0"/>
          <w:sz w:val="24"/>
          <w:szCs w:val="24"/>
        </w:rPr>
      </w:pPr>
      <w:bookmarkStart w:id="1684" w:name="_DV_M566"/>
      <w:bookmarkEnd w:id="1684"/>
      <w:r w:rsidRPr="00873E89">
        <w:rPr>
          <w:noProof w:val="0"/>
          <w:sz w:val="24"/>
          <w:szCs w:val="24"/>
        </w:rPr>
        <w:t>If after the effective date of these TOXICITY PROVISIONS, the PERMITTING AUTHORITY issues new or renewed chronic or acute</w:t>
      </w:r>
      <w:bookmarkStart w:id="1685" w:name="_DV_C488"/>
      <w:r w:rsidRPr="00873E89">
        <w:rPr>
          <w:rStyle w:val="DeltaViewInsertion"/>
          <w:noProof w:val="0"/>
          <w:color w:val="000000" w:themeColor="text1"/>
          <w:sz w:val="24"/>
          <w:szCs w:val="24"/>
          <w:u w:val="none"/>
        </w:rPr>
        <w:t xml:space="preserve"> </w:t>
      </w:r>
      <w:ins w:id="1686" w:author="Author">
        <w:r w:rsidRPr="00873E89">
          <w:rPr>
            <w:rStyle w:val="DeltaViewInsertion"/>
            <w:noProof w:val="0"/>
            <w:color w:val="000000" w:themeColor="text1"/>
            <w:sz w:val="24"/>
            <w:szCs w:val="24"/>
            <w:u w:val="none"/>
          </w:rPr>
          <w:t>aquatic</w:t>
        </w:r>
        <w:bookmarkStart w:id="1687" w:name="_DV_M567"/>
        <w:bookmarkEnd w:id="1685"/>
        <w:bookmarkEnd w:id="1687"/>
        <w:r w:rsidRPr="00873E89">
          <w:rPr>
            <w:noProof w:val="0"/>
            <w:sz w:val="24"/>
            <w:szCs w:val="24"/>
          </w:rPr>
          <w:t xml:space="preserve"> </w:t>
        </w:r>
      </w:ins>
      <w:r w:rsidRPr="00873E89">
        <w:rPr>
          <w:noProof w:val="0"/>
          <w:sz w:val="24"/>
          <w:szCs w:val="24"/>
        </w:rPr>
        <w:t xml:space="preserve">toxicity monitoring requirements with test methods described in Section IV.B.1.b, then the PERMITTING AUTHORITY shall require the statistical approach, </w:t>
      </w:r>
      <w:bookmarkStart w:id="1688" w:name="_DV_C490"/>
      <w:del w:id="1689" w:author="Author">
        <w:r w:rsidR="00D25194" w:rsidRPr="00873E89">
          <w:rPr>
            <w:sz w:val="24"/>
            <w:szCs w:val="24"/>
          </w:rPr>
          <w:delText>percent effect</w:delText>
        </w:r>
      </w:del>
      <w:ins w:id="1690" w:author="Author">
        <w:r w:rsidRPr="00873E89">
          <w:rPr>
            <w:rStyle w:val="DeltaViewInsertion"/>
            <w:noProof w:val="0"/>
            <w:color w:val="000000" w:themeColor="text1"/>
            <w:sz w:val="24"/>
            <w:szCs w:val="24"/>
            <w:u w:val="none"/>
          </w:rPr>
          <w:t>PERCENT EFFECT</w:t>
        </w:r>
      </w:ins>
      <w:bookmarkStart w:id="1691" w:name="_DV_M568"/>
      <w:bookmarkEnd w:id="1688"/>
      <w:bookmarkEnd w:id="1691"/>
      <w:r w:rsidRPr="00873E89">
        <w:rPr>
          <w:noProof w:val="0"/>
          <w:sz w:val="24"/>
          <w:szCs w:val="24"/>
        </w:rPr>
        <w:t xml:space="preserve">, and reporting to be conducted in accordance with Section IV.B.1.c, IV.B.1.d, </w:t>
      </w:r>
      <w:bookmarkStart w:id="1692" w:name="_DV_C492"/>
      <w:del w:id="1693" w:author="Author">
        <w:r w:rsidR="00C83BFC" w:rsidRPr="00873E89">
          <w:rPr>
            <w:sz w:val="24"/>
            <w:szCs w:val="24"/>
          </w:rPr>
          <w:delText>&amp;</w:delText>
        </w:r>
      </w:del>
      <w:ins w:id="1694" w:author="Author">
        <w:r w:rsidRPr="00873E89">
          <w:rPr>
            <w:rStyle w:val="DeltaViewInsertion"/>
            <w:noProof w:val="0"/>
            <w:color w:val="000000" w:themeColor="text1"/>
            <w:sz w:val="24"/>
            <w:szCs w:val="24"/>
            <w:u w:val="none"/>
          </w:rPr>
          <w:t>and</w:t>
        </w:r>
      </w:ins>
      <w:r w:rsidR="00602304" w:rsidRPr="00873E89">
        <w:rPr>
          <w:rStyle w:val="DeltaViewInsertion"/>
          <w:noProof w:val="0"/>
          <w:color w:val="000000" w:themeColor="text1"/>
          <w:sz w:val="24"/>
          <w:szCs w:val="24"/>
          <w:u w:val="none"/>
        </w:rPr>
        <w:t xml:space="preserve"> </w:t>
      </w:r>
      <w:r w:rsidRPr="00873E89">
        <w:rPr>
          <w:rStyle w:val="DeltaViewInsertion"/>
          <w:noProof w:val="0"/>
          <w:color w:val="000000" w:themeColor="text1"/>
          <w:sz w:val="24"/>
          <w:szCs w:val="24"/>
          <w:u w:val="none"/>
        </w:rPr>
        <w:t>IV</w:t>
      </w:r>
      <w:bookmarkStart w:id="1695" w:name="_DV_M569"/>
      <w:bookmarkEnd w:id="1692"/>
      <w:bookmarkEnd w:id="1695"/>
      <w:r w:rsidRPr="00873E89">
        <w:rPr>
          <w:noProof w:val="0"/>
          <w:sz w:val="24"/>
          <w:szCs w:val="24"/>
        </w:rPr>
        <w:t>.B.1.e.</w:t>
      </w:r>
    </w:p>
    <w:p w14:paraId="38376904" w14:textId="5528ED99" w:rsidR="007C3DE2" w:rsidRPr="00873E89" w:rsidRDefault="007C3DE2" w:rsidP="001F2D44">
      <w:pPr>
        <w:pStyle w:val="Level3BlockText"/>
        <w:widowControl/>
        <w:ind w:left="0"/>
        <w:rPr>
          <w:noProof w:val="0"/>
          <w:sz w:val="24"/>
          <w:szCs w:val="24"/>
        </w:rPr>
      </w:pPr>
      <w:bookmarkStart w:id="1696" w:name="_DV_M570"/>
      <w:bookmarkEnd w:id="1696"/>
      <w:r w:rsidRPr="00873E89">
        <w:rPr>
          <w:noProof w:val="0"/>
          <w:sz w:val="24"/>
          <w:szCs w:val="24"/>
        </w:rPr>
        <w:t xml:space="preserve">The PERMITTING AUTHORITY </w:t>
      </w:r>
      <w:bookmarkStart w:id="1697" w:name="_DV_C494"/>
      <w:del w:id="1698" w:author="Author">
        <w:r w:rsidR="3C54F266" w:rsidRPr="00873E89">
          <w:rPr>
            <w:sz w:val="24"/>
            <w:szCs w:val="24"/>
          </w:rPr>
          <w:delText>shall have discretion to</w:delText>
        </w:r>
      </w:del>
      <w:ins w:id="1699" w:author="Author">
        <w:r w:rsidRPr="00873E89">
          <w:rPr>
            <w:rStyle w:val="DeltaViewInsertion"/>
            <w:noProof w:val="0"/>
            <w:color w:val="000000" w:themeColor="text1"/>
            <w:sz w:val="24"/>
            <w:szCs w:val="24"/>
            <w:u w:val="none"/>
          </w:rPr>
          <w:t>may</w:t>
        </w:r>
      </w:ins>
      <w:bookmarkStart w:id="1700" w:name="_DV_M571"/>
      <w:bookmarkEnd w:id="1697"/>
      <w:bookmarkEnd w:id="1700"/>
      <w:r w:rsidRPr="00873E89">
        <w:rPr>
          <w:noProof w:val="0"/>
          <w:sz w:val="24"/>
          <w:szCs w:val="24"/>
        </w:rPr>
        <w:t xml:space="preserve"> require test methods not described in Section IV.</w:t>
      </w:r>
      <w:bookmarkStart w:id="1701" w:name="_DV_M572"/>
      <w:bookmarkEnd w:id="1701"/>
      <w:r w:rsidRPr="00873E89">
        <w:rPr>
          <w:noProof w:val="0"/>
          <w:sz w:val="24"/>
          <w:szCs w:val="24"/>
        </w:rPr>
        <w:t xml:space="preserve">B.1.b, except as required by federal law.  This determination </w:t>
      </w:r>
      <w:bookmarkStart w:id="1702" w:name="_DV_C496"/>
      <w:del w:id="1703" w:author="Author">
        <w:r w:rsidR="3C54F266" w:rsidRPr="00873E89">
          <w:rPr>
            <w:sz w:val="24"/>
            <w:szCs w:val="24"/>
          </w:rPr>
          <w:delText>must</w:delText>
        </w:r>
      </w:del>
      <w:ins w:id="1704" w:author="Author">
        <w:r w:rsidRPr="00873E89">
          <w:rPr>
            <w:rStyle w:val="DeltaViewInsertion"/>
            <w:noProof w:val="0"/>
            <w:color w:val="000000" w:themeColor="text1"/>
            <w:sz w:val="24"/>
            <w:szCs w:val="24"/>
            <w:u w:val="none"/>
          </w:rPr>
          <w:t>shall</w:t>
        </w:r>
      </w:ins>
      <w:bookmarkStart w:id="1705" w:name="_DV_M573"/>
      <w:bookmarkEnd w:id="1702"/>
      <w:bookmarkEnd w:id="1705"/>
      <w:r w:rsidRPr="00873E89">
        <w:rPr>
          <w:noProof w:val="0"/>
          <w:sz w:val="24"/>
          <w:szCs w:val="24"/>
        </w:rPr>
        <w:t xml:space="preserve"> be documented in the </w:t>
      </w:r>
      <w:bookmarkStart w:id="1706" w:name="_DV_C498"/>
      <w:del w:id="1707" w:author="Author">
        <w:r w:rsidR="3C54F266" w:rsidRPr="00873E89">
          <w:rPr>
            <w:sz w:val="24"/>
            <w:szCs w:val="24"/>
          </w:rPr>
          <w:delText>WDR</w:delText>
        </w:r>
      </w:del>
      <w:ins w:id="1708" w:author="Author">
        <w:r w:rsidRPr="00873E89">
          <w:rPr>
            <w:rStyle w:val="DeltaViewInsertion"/>
            <w:noProof w:val="0"/>
            <w:color w:val="000000" w:themeColor="text1"/>
            <w:sz w:val="24"/>
            <w:szCs w:val="24"/>
            <w:u w:val="none"/>
          </w:rPr>
          <w:t>waste discharge requirement</w:t>
        </w:r>
      </w:ins>
      <w:bookmarkStart w:id="1709" w:name="_DV_M574"/>
      <w:bookmarkEnd w:id="1706"/>
      <w:bookmarkEnd w:id="1709"/>
      <w:r w:rsidRPr="00873E89">
        <w:rPr>
          <w:noProof w:val="0"/>
          <w:sz w:val="24"/>
          <w:szCs w:val="24"/>
        </w:rPr>
        <w:t xml:space="preserve"> (or equivalent document)</w:t>
      </w:r>
      <w:ins w:id="1710" w:author="Author">
        <w:r w:rsidR="004F79AB">
          <w:rPr>
            <w:noProof w:val="0"/>
            <w:sz w:val="24"/>
            <w:szCs w:val="24"/>
          </w:rPr>
          <w:t>,</w:t>
        </w:r>
      </w:ins>
      <w:del w:id="1711" w:author="Author">
        <w:r w:rsidRPr="00873E89" w:rsidDel="004F79AB">
          <w:rPr>
            <w:noProof w:val="0"/>
            <w:sz w:val="24"/>
            <w:szCs w:val="24"/>
          </w:rPr>
          <w:delText xml:space="preserve"> or</w:delText>
        </w:r>
      </w:del>
      <w:r w:rsidRPr="00873E89">
        <w:rPr>
          <w:noProof w:val="0"/>
          <w:sz w:val="24"/>
          <w:szCs w:val="24"/>
        </w:rPr>
        <w:t xml:space="preserve"> Water Code section 13267 Order</w:t>
      </w:r>
      <w:bookmarkStart w:id="1712" w:name="_DV_C499"/>
      <w:del w:id="1713" w:author="Author">
        <w:r w:rsidR="3C54F266" w:rsidRPr="00873E89">
          <w:rPr>
            <w:sz w:val="24"/>
            <w:szCs w:val="24"/>
          </w:rPr>
          <w:delText>.</w:delText>
        </w:r>
      </w:del>
      <w:ins w:id="1714" w:author="Author">
        <w:r w:rsidRPr="00873E89">
          <w:rPr>
            <w:rStyle w:val="DeltaViewInsertion"/>
            <w:noProof w:val="0"/>
            <w:color w:val="000000" w:themeColor="text1"/>
            <w:sz w:val="24"/>
            <w:szCs w:val="24"/>
            <w:u w:val="none"/>
          </w:rPr>
          <w:t>(s)</w:t>
        </w:r>
        <w:bookmarkStart w:id="1715" w:name="_DV_M575"/>
        <w:bookmarkEnd w:id="1712"/>
        <w:bookmarkEnd w:id="1715"/>
        <w:r w:rsidR="004F79AB">
          <w:rPr>
            <w:rStyle w:val="DeltaViewInsertion"/>
            <w:noProof w:val="0"/>
            <w:color w:val="000000" w:themeColor="text1"/>
            <w:sz w:val="24"/>
            <w:szCs w:val="24"/>
            <w:u w:val="none"/>
          </w:rPr>
          <w:t>, or both</w:t>
        </w:r>
        <w:r w:rsidRPr="00873E89">
          <w:rPr>
            <w:noProof w:val="0"/>
            <w:sz w:val="24"/>
            <w:szCs w:val="24"/>
          </w:rPr>
          <w:t>.</w:t>
        </w:r>
      </w:ins>
      <w:r w:rsidRPr="00873E89">
        <w:rPr>
          <w:noProof w:val="0"/>
          <w:sz w:val="24"/>
          <w:szCs w:val="24"/>
        </w:rPr>
        <w:t xml:space="preserve">  Multi-concentration testing is not required except to the extent required by federal law or specified by the PERMITTING AUTHORITY.</w:t>
      </w:r>
    </w:p>
    <w:p w14:paraId="4F80D906" w14:textId="2A29E17B" w:rsidR="007C3DE2" w:rsidRPr="00873E89" w:rsidRDefault="00A07FFC" w:rsidP="001F2D44">
      <w:pPr>
        <w:pStyle w:val="Heading3"/>
        <w:numPr>
          <w:ilvl w:val="0"/>
          <w:numId w:val="0"/>
        </w:numPr>
        <w:rPr>
          <w:noProof w:val="0"/>
        </w:rPr>
      </w:pPr>
      <w:bookmarkStart w:id="1716" w:name="_DV_M576"/>
      <w:bookmarkStart w:id="1717" w:name="_Toc527380941"/>
      <w:bookmarkStart w:id="1718" w:name="_Toc12447719"/>
      <w:bookmarkStart w:id="1719" w:name="_Toc40703630"/>
      <w:bookmarkEnd w:id="1716"/>
      <w:ins w:id="1720" w:author="Author">
        <w:r w:rsidRPr="00873E89">
          <w:rPr>
            <w:noProof w:val="0"/>
          </w:rPr>
          <w:t xml:space="preserve">IV.B.5. </w:t>
        </w:r>
      </w:ins>
      <w:r w:rsidRPr="00873E89">
        <w:rPr>
          <w:noProof w:val="0"/>
        </w:rPr>
        <w:t>V</w:t>
      </w:r>
      <w:r w:rsidR="007C3DE2" w:rsidRPr="00873E89">
        <w:rPr>
          <w:noProof w:val="0"/>
        </w:rPr>
        <w:t>ariances and Exceptions to the Toxicity Water Quality Objectives</w:t>
      </w:r>
      <w:bookmarkEnd w:id="1717"/>
      <w:bookmarkEnd w:id="1718"/>
      <w:bookmarkEnd w:id="1719"/>
    </w:p>
    <w:p w14:paraId="6D13F0AD" w14:textId="34A9B307" w:rsidR="007C3DE2" w:rsidRPr="00873E89" w:rsidRDefault="00A07FFC" w:rsidP="00821284">
      <w:pPr>
        <w:pStyle w:val="Heading4"/>
        <w:ind w:left="360"/>
      </w:pPr>
      <w:bookmarkStart w:id="1721" w:name="_DV_M577"/>
      <w:bookmarkStart w:id="1722" w:name="_Toc527380942"/>
      <w:bookmarkStart w:id="1723" w:name="_Toc40703631"/>
      <w:bookmarkEnd w:id="1721"/>
      <w:ins w:id="1724" w:author="Author">
        <w:r w:rsidRPr="00873E89">
          <w:t xml:space="preserve">IV.B.5.a. </w:t>
        </w:r>
      </w:ins>
      <w:r w:rsidRPr="00873E89">
        <w:t>W</w:t>
      </w:r>
      <w:r w:rsidR="007C3DE2" w:rsidRPr="00873E89">
        <w:t>aters of the U.S.</w:t>
      </w:r>
      <w:bookmarkEnd w:id="1722"/>
      <w:bookmarkEnd w:id="1723"/>
    </w:p>
    <w:p w14:paraId="308EE321" w14:textId="66D12059" w:rsidR="00C82E5B" w:rsidRPr="00C82E5B" w:rsidDel="00C82E5B" w:rsidRDefault="007C3DE2" w:rsidP="00821284">
      <w:pPr>
        <w:pStyle w:val="Level4BlockText"/>
        <w:ind w:left="360"/>
        <w:rPr>
          <w:del w:id="1725" w:author="Author"/>
          <w:sz w:val="24"/>
          <w:szCs w:val="24"/>
        </w:rPr>
      </w:pPr>
      <w:bookmarkStart w:id="1726" w:name="_DV_M578"/>
      <w:bookmarkEnd w:id="1726"/>
      <w:del w:id="1727" w:author="Author">
        <w:r w:rsidRPr="00873E89">
          <w:rPr>
            <w:noProof w:val="0"/>
            <w:sz w:val="24"/>
            <w:szCs w:val="24"/>
          </w:rPr>
          <w:delText xml:space="preserve">The PERMITTING AUTHORITY may, </w:delText>
        </w:r>
        <w:r w:rsidR="3C54F266" w:rsidRPr="00873E89">
          <w:rPr>
            <w:sz w:val="24"/>
            <w:szCs w:val="24"/>
          </w:rPr>
          <w:delText>in</w:delText>
        </w:r>
        <w:bookmarkStart w:id="1728" w:name="_DV_M579"/>
        <w:bookmarkEnd w:id="1728"/>
        <w:r w:rsidRPr="00873E89">
          <w:rPr>
            <w:noProof w:val="0"/>
            <w:sz w:val="24"/>
            <w:szCs w:val="24"/>
          </w:rPr>
          <w:delText xml:space="preserve"> compliance with CEQA</w:delText>
        </w:r>
        <w:r w:rsidR="3C54F266" w:rsidRPr="00873E89">
          <w:rPr>
            <w:sz w:val="24"/>
            <w:szCs w:val="24"/>
          </w:rPr>
          <w:delText>, and subsequent to a public hearing</w:delText>
        </w:r>
        <w:bookmarkStart w:id="1729" w:name="_DV_M580"/>
        <w:bookmarkEnd w:id="1729"/>
        <w:r w:rsidRPr="00873E89">
          <w:rPr>
            <w:noProof w:val="0"/>
            <w:sz w:val="24"/>
            <w:szCs w:val="24"/>
          </w:rPr>
          <w:delText xml:space="preserve">, grant a variance to the numeric </w:delText>
        </w:r>
        <w:r w:rsidR="3C54F266" w:rsidRPr="00873E89">
          <w:rPr>
            <w:sz w:val="24"/>
            <w:szCs w:val="24"/>
          </w:rPr>
          <w:delText>and</w:delText>
        </w:r>
        <w:bookmarkStart w:id="1730" w:name="_DV_M581"/>
        <w:bookmarkEnd w:id="1730"/>
        <w:r w:rsidRPr="00873E89">
          <w:rPr>
            <w:noProof w:val="0"/>
            <w:sz w:val="24"/>
            <w:szCs w:val="24"/>
          </w:rPr>
          <w:delText xml:space="preserve"> narrative water quality </w:delText>
        </w:r>
        <w:r w:rsidRPr="00873E89">
          <w:rPr>
            <w:noProof w:val="0"/>
            <w:sz w:val="24"/>
            <w:szCs w:val="24"/>
          </w:rPr>
          <w:lastRenderedPageBreak/>
          <w:delText>objectives for toxicity</w:delText>
        </w:r>
        <w:bookmarkStart w:id="1731" w:name="_DV_M582"/>
        <w:bookmarkEnd w:id="1731"/>
        <w:r w:rsidR="3C54F266" w:rsidRPr="00873E89">
          <w:rPr>
            <w:sz w:val="24"/>
            <w:szCs w:val="24"/>
          </w:rPr>
          <w:delText>.  Water quality standard variances are subject to review and approval of the U.S.  EPA,</w:delText>
        </w:r>
        <w:r w:rsidRPr="00873E89">
          <w:rPr>
            <w:noProof w:val="0"/>
            <w:sz w:val="24"/>
            <w:szCs w:val="24"/>
          </w:rPr>
          <w:delText xml:space="preserve"> in accordance with </w:delText>
        </w:r>
        <w:bookmarkStart w:id="1732" w:name="_DV_C508"/>
        <w:r w:rsidR="3C54F266" w:rsidRPr="00873E89">
          <w:rPr>
            <w:sz w:val="24"/>
            <w:szCs w:val="24"/>
          </w:rPr>
          <w:delText>Code of Federal Regulations, Title 40, section 131.14.  {Note: This paragraph or similar provision may be added as part of an earlier amendment to the ISWEBE</w:delText>
        </w:r>
        <w:r w:rsidR="002F03AE" w:rsidRPr="00873E89">
          <w:rPr>
            <w:sz w:val="24"/>
            <w:szCs w:val="24"/>
          </w:rPr>
          <w:delText>.</w:delText>
        </w:r>
        <w:r w:rsidR="3C54F266" w:rsidRPr="00873E89">
          <w:rPr>
            <w:sz w:val="24"/>
            <w:szCs w:val="24"/>
          </w:rPr>
          <w:delText>}</w:delText>
        </w:r>
      </w:del>
    </w:p>
    <w:p w14:paraId="29416F9D" w14:textId="13F6DCE1" w:rsidR="007C3DE2" w:rsidRPr="00873E89" w:rsidRDefault="00C82E5B" w:rsidP="00821284">
      <w:pPr>
        <w:pStyle w:val="Level4BlockText"/>
        <w:widowControl/>
        <w:ind w:left="360"/>
        <w:rPr>
          <w:noProof w:val="0"/>
          <w:sz w:val="24"/>
          <w:szCs w:val="24"/>
        </w:rPr>
      </w:pPr>
      <w:ins w:id="1733" w:author="Author">
        <w:r w:rsidRPr="00873E89">
          <w:rPr>
            <w:noProof w:val="0"/>
            <w:sz w:val="24"/>
            <w:szCs w:val="24"/>
          </w:rPr>
          <w:t xml:space="preserve">The PERMITTING AUTHORITY may, </w:t>
        </w:r>
        <w:r w:rsidRPr="00873E89">
          <w:rPr>
            <w:rStyle w:val="DeltaViewInsertion"/>
            <w:noProof w:val="0"/>
            <w:color w:val="000000" w:themeColor="text1"/>
            <w:sz w:val="24"/>
            <w:szCs w:val="24"/>
            <w:u w:val="none"/>
          </w:rPr>
          <w:t>after</w:t>
        </w:r>
        <w:r w:rsidRPr="00873E89">
          <w:rPr>
            <w:noProof w:val="0"/>
            <w:sz w:val="24"/>
            <w:szCs w:val="24"/>
          </w:rPr>
          <w:t xml:space="preserve"> compliance with CEQA</w:t>
        </w:r>
        <w:r w:rsidRPr="00873E89">
          <w:rPr>
            <w:rStyle w:val="DeltaViewInsertion"/>
            <w:noProof w:val="0"/>
            <w:color w:val="000000" w:themeColor="text1"/>
            <w:sz w:val="24"/>
            <w:szCs w:val="24"/>
            <w:u w:val="none"/>
          </w:rPr>
          <w:t xml:space="preserve"> if applicable</w:t>
        </w:r>
        <w:r w:rsidRPr="00873E89">
          <w:rPr>
            <w:noProof w:val="0"/>
            <w:sz w:val="24"/>
            <w:szCs w:val="24"/>
          </w:rPr>
          <w:t xml:space="preserve">, grant a variance to the numeric </w:t>
        </w:r>
        <w:r w:rsidRPr="00873E89">
          <w:rPr>
            <w:rStyle w:val="DeltaViewInsertion"/>
            <w:noProof w:val="0"/>
            <w:color w:val="000000" w:themeColor="text1"/>
            <w:sz w:val="24"/>
            <w:szCs w:val="24"/>
            <w:u w:val="none"/>
          </w:rPr>
          <w:t>or</w:t>
        </w:r>
        <w:r w:rsidRPr="00873E89">
          <w:rPr>
            <w:noProof w:val="0"/>
            <w:sz w:val="24"/>
            <w:szCs w:val="24"/>
          </w:rPr>
          <w:t xml:space="preserve"> narrative water quality objectives for aquatic toxicity in accordance with </w:t>
        </w:r>
        <w:r w:rsidR="007C3DE2" w:rsidRPr="00873E89">
          <w:rPr>
            <w:rStyle w:val="DeltaViewInsertion"/>
            <w:noProof w:val="0"/>
            <w:color w:val="000000" w:themeColor="text1"/>
            <w:sz w:val="24"/>
            <w:szCs w:val="24"/>
            <w:u w:val="none"/>
          </w:rPr>
          <w:t>Water Quality Standards Variances provisions adopted by State Water Board Resolution No. 2018-0038</w:t>
        </w:r>
        <w:bookmarkStart w:id="1734" w:name="_DV_M585"/>
        <w:bookmarkEnd w:id="1732"/>
        <w:bookmarkEnd w:id="1734"/>
        <w:r w:rsidR="007C3DE2" w:rsidRPr="00873E89">
          <w:rPr>
            <w:noProof w:val="0"/>
            <w:sz w:val="24"/>
            <w:szCs w:val="24"/>
          </w:rPr>
          <w:t xml:space="preserve">. </w:t>
        </w:r>
      </w:ins>
    </w:p>
    <w:p w14:paraId="5F43A936" w14:textId="39DF5F94" w:rsidR="007C3DE2" w:rsidRPr="00873E89" w:rsidRDefault="00440912" w:rsidP="00821284">
      <w:pPr>
        <w:pStyle w:val="Heading4"/>
        <w:ind w:left="360"/>
      </w:pPr>
      <w:bookmarkStart w:id="1735" w:name="_DV_M586"/>
      <w:bookmarkStart w:id="1736" w:name="_Toc527380943"/>
      <w:bookmarkStart w:id="1737" w:name="_Toc40703632"/>
      <w:bookmarkEnd w:id="1735"/>
      <w:ins w:id="1738" w:author="Author">
        <w:r w:rsidRPr="00873E89">
          <w:t xml:space="preserve">IV.B.5.b. </w:t>
        </w:r>
      </w:ins>
      <w:r w:rsidRPr="00873E89">
        <w:t>W</w:t>
      </w:r>
      <w:r w:rsidR="007C3DE2" w:rsidRPr="00873E89">
        <w:t>aters of the State That are Not Also Waters of the U.S.</w:t>
      </w:r>
      <w:bookmarkEnd w:id="1736"/>
      <w:bookmarkEnd w:id="1737"/>
    </w:p>
    <w:p w14:paraId="696F3E1B" w14:textId="4A1E0210" w:rsidR="007C3DE2" w:rsidRPr="00873E89" w:rsidRDefault="007C3DE2" w:rsidP="00821284">
      <w:pPr>
        <w:pStyle w:val="Level4BlockText"/>
        <w:widowControl/>
        <w:ind w:left="360"/>
        <w:rPr>
          <w:noProof w:val="0"/>
          <w:sz w:val="24"/>
          <w:szCs w:val="24"/>
        </w:rPr>
      </w:pPr>
      <w:bookmarkStart w:id="1739" w:name="_DV_M587"/>
      <w:bookmarkEnd w:id="1739"/>
      <w:r w:rsidRPr="00873E89">
        <w:rPr>
          <w:noProof w:val="0"/>
          <w:sz w:val="24"/>
          <w:szCs w:val="24"/>
        </w:rPr>
        <w:t xml:space="preserve">The PERMITTING AUTHORITY may, after compliance with CEQA, allow short-term or seasonal exceptions from meeting </w:t>
      </w:r>
      <w:r w:rsidRPr="00873E89">
        <w:rPr>
          <w:noProof w:val="0"/>
          <w:color w:val="000000"/>
          <w:sz w:val="24"/>
          <w:szCs w:val="24"/>
        </w:rPr>
        <w:t xml:space="preserve">numeric </w:t>
      </w:r>
      <w:del w:id="1740" w:author="Author">
        <w:r w:rsidR="006622D4" w:rsidRPr="00873E89">
          <w:rPr>
            <w:color w:val="000000" w:themeColor="text1"/>
            <w:sz w:val="24"/>
            <w:szCs w:val="24"/>
          </w:rPr>
          <w:delText>and</w:delText>
        </w:r>
      </w:del>
      <w:ins w:id="1741" w:author="Author">
        <w:r w:rsidR="00A847C2" w:rsidRPr="00873E89">
          <w:rPr>
            <w:rFonts w:eastAsia="Yu Mincho"/>
            <w:noProof w:val="0"/>
            <w:color w:val="000000"/>
            <w:sz w:val="24"/>
            <w:szCs w:val="24"/>
            <w:lang w:eastAsia="ja-JP"/>
          </w:rPr>
          <w:t>or</w:t>
        </w:r>
      </w:ins>
      <w:r w:rsidRPr="00873E89">
        <w:rPr>
          <w:noProof w:val="0"/>
          <w:color w:val="000000"/>
          <w:sz w:val="24"/>
          <w:szCs w:val="24"/>
        </w:rPr>
        <w:t xml:space="preserve"> narrative water quality objectives for</w:t>
      </w:r>
      <w:ins w:id="1742" w:author="Author">
        <w:r w:rsidRPr="00873E89">
          <w:rPr>
            <w:noProof w:val="0"/>
            <w:color w:val="000000"/>
            <w:sz w:val="24"/>
            <w:szCs w:val="24"/>
          </w:rPr>
          <w:t xml:space="preserve"> </w:t>
        </w:r>
        <w:r w:rsidR="008E1E7B" w:rsidRPr="00873E89">
          <w:rPr>
            <w:noProof w:val="0"/>
            <w:color w:val="000000"/>
            <w:sz w:val="24"/>
            <w:szCs w:val="24"/>
          </w:rPr>
          <w:t>aquatic</w:t>
        </w:r>
      </w:ins>
      <w:r w:rsidR="008E1E7B" w:rsidRPr="00873E89">
        <w:rPr>
          <w:noProof w:val="0"/>
          <w:color w:val="000000"/>
          <w:sz w:val="24"/>
          <w:szCs w:val="24"/>
        </w:rPr>
        <w:t xml:space="preserve"> </w:t>
      </w:r>
      <w:r w:rsidRPr="00873E89">
        <w:rPr>
          <w:noProof w:val="0"/>
          <w:color w:val="000000"/>
          <w:sz w:val="24"/>
          <w:szCs w:val="24"/>
        </w:rPr>
        <w:t>toxicity</w:t>
      </w:r>
      <w:r w:rsidRPr="00873E89">
        <w:rPr>
          <w:noProof w:val="0"/>
          <w:sz w:val="24"/>
          <w:szCs w:val="24"/>
        </w:rPr>
        <w:t xml:space="preserve"> if determined to be necessary to implement control measures for resource or pest management (e.g., vector or weed control, pest eradication, or fishery management) conducted by</w:t>
      </w:r>
      <w:bookmarkStart w:id="1743" w:name="_DV_C510"/>
      <w:r w:rsidRPr="00873E89">
        <w:rPr>
          <w:rStyle w:val="DeltaViewInsertion"/>
          <w:noProof w:val="0"/>
          <w:color w:val="000000" w:themeColor="text1"/>
          <w:sz w:val="24"/>
          <w:szCs w:val="24"/>
          <w:u w:val="none"/>
        </w:rPr>
        <w:t xml:space="preserve"> </w:t>
      </w:r>
      <w:ins w:id="1744" w:author="Author">
        <w:r w:rsidRPr="00873E89">
          <w:rPr>
            <w:rStyle w:val="DeltaViewInsertion"/>
            <w:noProof w:val="0"/>
            <w:color w:val="000000" w:themeColor="text1"/>
            <w:sz w:val="24"/>
            <w:szCs w:val="24"/>
            <w:u w:val="none"/>
          </w:rPr>
          <w:t>private or</w:t>
        </w:r>
        <w:bookmarkStart w:id="1745" w:name="_DV_M588"/>
        <w:bookmarkEnd w:id="1743"/>
        <w:bookmarkEnd w:id="1745"/>
        <w:r w:rsidRPr="00873E89">
          <w:rPr>
            <w:noProof w:val="0"/>
            <w:sz w:val="24"/>
            <w:szCs w:val="24"/>
          </w:rPr>
          <w:t xml:space="preserve"> </w:t>
        </w:r>
      </w:ins>
      <w:r w:rsidRPr="00873E89">
        <w:rPr>
          <w:noProof w:val="0"/>
          <w:sz w:val="24"/>
          <w:szCs w:val="24"/>
        </w:rPr>
        <w:t xml:space="preserve">public entities.  </w:t>
      </w:r>
    </w:p>
    <w:p w14:paraId="21BCFEEE" w14:textId="7C41F8AD" w:rsidR="007C3DE2" w:rsidRPr="00873E89" w:rsidRDefault="007C3DE2" w:rsidP="00821284">
      <w:pPr>
        <w:pStyle w:val="Level4BlockText"/>
        <w:widowControl/>
        <w:ind w:left="360"/>
        <w:rPr>
          <w:noProof w:val="0"/>
          <w:sz w:val="24"/>
          <w:szCs w:val="24"/>
        </w:rPr>
      </w:pPr>
      <w:bookmarkStart w:id="1746" w:name="_DV_M589"/>
      <w:bookmarkEnd w:id="1746"/>
      <w:r w:rsidRPr="00873E89">
        <w:rPr>
          <w:noProof w:val="0"/>
          <w:sz w:val="24"/>
          <w:szCs w:val="24"/>
        </w:rPr>
        <w:t xml:space="preserve">The discharger shall notify potentially affected members of the public and governmental agencies.  Also, the discharger shall submit to the PERMITTING AUTHORITY </w:t>
      </w:r>
      <w:r w:rsidR="00A56F98" w:rsidRPr="00873E89">
        <w:rPr>
          <w:noProof w:val="0"/>
          <w:sz w:val="24"/>
          <w:szCs w:val="24"/>
        </w:rPr>
        <w:t>all</w:t>
      </w:r>
      <w:r w:rsidRPr="00873E89">
        <w:rPr>
          <w:noProof w:val="0"/>
          <w:sz w:val="24"/>
          <w:szCs w:val="24"/>
        </w:rPr>
        <w:t xml:space="preserve"> </w:t>
      </w:r>
      <w:del w:id="1747" w:author="Author">
        <w:r w:rsidR="3C54F266" w:rsidRPr="00873E89">
          <w:rPr>
            <w:sz w:val="24"/>
            <w:szCs w:val="24"/>
          </w:rPr>
          <w:delText xml:space="preserve">of </w:delText>
        </w:r>
      </w:del>
      <w:r w:rsidRPr="00873E89">
        <w:rPr>
          <w:noProof w:val="0"/>
          <w:sz w:val="24"/>
          <w:szCs w:val="24"/>
        </w:rPr>
        <w:t>the following:</w:t>
      </w:r>
    </w:p>
    <w:p w14:paraId="32E1242F" w14:textId="77777777" w:rsidR="007C3DE2" w:rsidRPr="00873E89" w:rsidRDefault="007C3DE2" w:rsidP="00821284">
      <w:pPr>
        <w:pStyle w:val="ListParagraph"/>
        <w:numPr>
          <w:ilvl w:val="0"/>
          <w:numId w:val="4"/>
        </w:numPr>
        <w:ind w:left="720"/>
      </w:pPr>
      <w:bookmarkStart w:id="1748" w:name="_DV_M590"/>
      <w:bookmarkEnd w:id="1748"/>
      <w:r w:rsidRPr="00873E89">
        <w:t>A detailed description of the proposed action, including the proposed method of completing the action;</w:t>
      </w:r>
    </w:p>
    <w:p w14:paraId="0235F8EB" w14:textId="77777777" w:rsidR="007C3DE2" w:rsidRPr="00873E89" w:rsidRDefault="007C3DE2" w:rsidP="00821284">
      <w:pPr>
        <w:pStyle w:val="ListParagraph"/>
        <w:numPr>
          <w:ilvl w:val="0"/>
          <w:numId w:val="4"/>
        </w:numPr>
        <w:ind w:left="720"/>
      </w:pPr>
      <w:bookmarkStart w:id="1749" w:name="_DV_M591"/>
      <w:bookmarkEnd w:id="1749"/>
      <w:r w:rsidRPr="00873E89">
        <w:t>A time schedule;</w:t>
      </w:r>
    </w:p>
    <w:p w14:paraId="6B9AFAAD" w14:textId="77777777" w:rsidR="007C3DE2" w:rsidRPr="00873E89" w:rsidRDefault="007C3DE2" w:rsidP="00821284">
      <w:pPr>
        <w:pStyle w:val="ListParagraph"/>
        <w:numPr>
          <w:ilvl w:val="0"/>
          <w:numId w:val="4"/>
        </w:numPr>
        <w:ind w:left="720"/>
      </w:pPr>
      <w:bookmarkStart w:id="1750" w:name="_DV_M592"/>
      <w:bookmarkEnd w:id="1750"/>
      <w:r w:rsidRPr="00873E89">
        <w:t>A discharge and receiving water quality monitoring plan (before project initiation, during the project, and after project completion, with the appropriate quality assurance and quality control procedures);</w:t>
      </w:r>
    </w:p>
    <w:p w14:paraId="338FBE9B" w14:textId="77777777" w:rsidR="007C3DE2" w:rsidRPr="00873E89" w:rsidRDefault="007C3DE2" w:rsidP="00821284">
      <w:pPr>
        <w:pStyle w:val="ListParagraph"/>
        <w:numPr>
          <w:ilvl w:val="0"/>
          <w:numId w:val="4"/>
        </w:numPr>
        <w:ind w:left="720"/>
      </w:pPr>
      <w:bookmarkStart w:id="1751" w:name="_DV_M593"/>
      <w:bookmarkEnd w:id="1751"/>
      <w:r w:rsidRPr="00873E89">
        <w:t>CEQA documentation;</w:t>
      </w:r>
    </w:p>
    <w:p w14:paraId="2C8FFF2D" w14:textId="77777777" w:rsidR="007C3DE2" w:rsidRPr="00873E89" w:rsidRDefault="007C3DE2" w:rsidP="00821284">
      <w:pPr>
        <w:pStyle w:val="ListParagraph"/>
        <w:numPr>
          <w:ilvl w:val="0"/>
          <w:numId w:val="4"/>
        </w:numPr>
        <w:ind w:left="720"/>
      </w:pPr>
      <w:bookmarkStart w:id="1752" w:name="_DV_M594"/>
      <w:bookmarkEnd w:id="1752"/>
      <w:r w:rsidRPr="00873E89">
        <w:t>Contingency plans;</w:t>
      </w:r>
    </w:p>
    <w:p w14:paraId="2B3D2409" w14:textId="234EDDFB" w:rsidR="007C3DE2" w:rsidRPr="00873E89" w:rsidRDefault="007C3DE2" w:rsidP="00821284">
      <w:pPr>
        <w:pStyle w:val="ListParagraph"/>
        <w:numPr>
          <w:ilvl w:val="0"/>
          <w:numId w:val="4"/>
        </w:numPr>
        <w:ind w:left="720"/>
      </w:pPr>
      <w:bookmarkStart w:id="1753" w:name="_DV_M595"/>
      <w:bookmarkEnd w:id="1753"/>
      <w:r w:rsidRPr="00873E89">
        <w:t>Identification of alternate water supply (if needed); and</w:t>
      </w:r>
    </w:p>
    <w:p w14:paraId="639C3A12" w14:textId="77777777" w:rsidR="007C3DE2" w:rsidRPr="00873E89" w:rsidRDefault="007C3DE2" w:rsidP="00821284">
      <w:pPr>
        <w:pStyle w:val="ListParagraph"/>
        <w:numPr>
          <w:ilvl w:val="0"/>
          <w:numId w:val="4"/>
        </w:numPr>
        <w:ind w:left="720"/>
      </w:pPr>
      <w:bookmarkStart w:id="1754" w:name="_DV_M596"/>
      <w:bookmarkEnd w:id="1754"/>
      <w:r w:rsidRPr="00873E89">
        <w:t>Residual waste disposal plans.</w:t>
      </w:r>
    </w:p>
    <w:p w14:paraId="121014E3" w14:textId="07F77B7F" w:rsidR="002A5FF5" w:rsidRDefault="007C3DE2" w:rsidP="00821284">
      <w:pPr>
        <w:widowControl/>
        <w:ind w:left="360"/>
        <w:rPr>
          <w:noProof w:val="0"/>
          <w:sz w:val="24"/>
        </w:rPr>
      </w:pPr>
      <w:bookmarkStart w:id="1755" w:name="_DV_M597"/>
      <w:bookmarkEnd w:id="1755"/>
      <w:r w:rsidRPr="00873E89">
        <w:rPr>
          <w:noProof w:val="0"/>
          <w:sz w:val="24"/>
          <w:szCs w:val="24"/>
        </w:rPr>
        <w:t xml:space="preserve">Additionally, upon completion of the project, the discharger shall provide certification by a qualified biologist that the receiving water beneficial uses have been restored.  </w:t>
      </w:r>
      <w:bookmarkStart w:id="1756" w:name="_DV_M599"/>
      <w:bookmarkEnd w:id="1756"/>
      <w:r w:rsidRPr="00873E89">
        <w:rPr>
          <w:noProof w:val="0"/>
          <w:sz w:val="24"/>
          <w:szCs w:val="24"/>
        </w:rPr>
        <w:t xml:space="preserve">A qualified biologist is a biologist who has the knowledge and experience in the ecosystem where the resource or pest management control measure is implemented </w:t>
      </w:r>
      <w:del w:id="1757" w:author="Author">
        <w:r w:rsidR="00B70E4B" w:rsidRPr="00873E89">
          <w:rPr>
            <w:sz w:val="24"/>
            <w:szCs w:val="24"/>
          </w:rPr>
          <w:delText>so that he or she can</w:delText>
        </w:r>
      </w:del>
      <w:ins w:id="1758" w:author="Author">
        <w:r w:rsidR="00922B79" w:rsidRPr="00873E89">
          <w:rPr>
            <w:noProof w:val="0"/>
            <w:sz w:val="24"/>
            <w:szCs w:val="24"/>
          </w:rPr>
          <w:t>to</w:t>
        </w:r>
      </w:ins>
      <w:r w:rsidR="00922B79" w:rsidRPr="00873E89">
        <w:rPr>
          <w:noProof w:val="0"/>
          <w:sz w:val="24"/>
          <w:szCs w:val="24"/>
        </w:rPr>
        <w:t xml:space="preserve"> </w:t>
      </w:r>
      <w:r w:rsidRPr="00873E89">
        <w:rPr>
          <w:noProof w:val="0"/>
          <w:sz w:val="24"/>
          <w:szCs w:val="24"/>
        </w:rPr>
        <w:t xml:space="preserve">adequately evaluate whether the beneficial uses of the receiving waters have been protected </w:t>
      </w:r>
      <w:bookmarkStart w:id="1759" w:name="_DV_M600"/>
      <w:bookmarkEnd w:id="1759"/>
      <w:del w:id="1760" w:author="Author">
        <w:r w:rsidR="00B70E4B" w:rsidRPr="00873E89">
          <w:rPr>
            <w:sz w:val="24"/>
            <w:szCs w:val="24"/>
          </w:rPr>
          <w:delText>and/</w:delText>
        </w:r>
      </w:del>
      <w:r w:rsidRPr="00873E89">
        <w:rPr>
          <w:noProof w:val="0"/>
          <w:sz w:val="24"/>
          <w:szCs w:val="24"/>
        </w:rPr>
        <w:t>or restored upon completion of the project</w:t>
      </w:r>
      <w:r w:rsidRPr="000E40B1">
        <w:rPr>
          <w:noProof w:val="0"/>
          <w:sz w:val="24"/>
        </w:rPr>
        <w:t>.</w:t>
      </w:r>
    </w:p>
    <w:p w14:paraId="21D91E6A" w14:textId="77777777" w:rsidR="002A5FF5" w:rsidRDefault="002A5FF5">
      <w:pPr>
        <w:widowControl/>
        <w:autoSpaceDE/>
        <w:autoSpaceDN/>
        <w:adjustRightInd/>
        <w:spacing w:after="160" w:line="259" w:lineRule="auto"/>
        <w:rPr>
          <w:noProof w:val="0"/>
          <w:sz w:val="24"/>
        </w:rPr>
      </w:pPr>
      <w:r>
        <w:rPr>
          <w:noProof w:val="0"/>
          <w:sz w:val="24"/>
        </w:rPr>
        <w:br w:type="page"/>
      </w:r>
    </w:p>
    <w:p w14:paraId="030F4A1A" w14:textId="1E749DA4" w:rsidR="007C3DE2" w:rsidRPr="004151B4" w:rsidRDefault="007C3DE2">
      <w:pPr>
        <w:pStyle w:val="Heading10"/>
        <w:widowControl/>
        <w:rPr>
          <w:noProof w:val="0"/>
        </w:rPr>
      </w:pPr>
      <w:bookmarkStart w:id="1761" w:name="_Toc347753549"/>
      <w:bookmarkStart w:id="1762" w:name="_Toc347754441"/>
      <w:bookmarkStart w:id="1763" w:name="_Toc348003442"/>
      <w:bookmarkStart w:id="1764" w:name="_Toc358799420"/>
      <w:bookmarkStart w:id="1765" w:name="_Toc527380944"/>
      <w:bookmarkStart w:id="1766" w:name="_Toc12447720"/>
      <w:bookmarkStart w:id="1767" w:name="_Toc40703633"/>
      <w:r w:rsidRPr="004151B4">
        <w:rPr>
          <w:noProof w:val="0"/>
        </w:rPr>
        <w:lastRenderedPageBreak/>
        <w:t>APPENDIX A: Glossary</w:t>
      </w:r>
      <w:bookmarkEnd w:id="1761"/>
      <w:bookmarkEnd w:id="1762"/>
      <w:bookmarkEnd w:id="1763"/>
      <w:bookmarkEnd w:id="1764"/>
      <w:bookmarkEnd w:id="1765"/>
      <w:bookmarkEnd w:id="1766"/>
      <w:bookmarkEnd w:id="1767"/>
    </w:p>
    <w:p w14:paraId="4BACF574" w14:textId="3C496119" w:rsidR="007C3DE2" w:rsidRPr="00873E89" w:rsidRDefault="007C3DE2">
      <w:pPr>
        <w:widowControl/>
        <w:rPr>
          <w:noProof w:val="0"/>
          <w:sz w:val="24"/>
          <w:szCs w:val="24"/>
        </w:rPr>
      </w:pPr>
      <w:bookmarkStart w:id="1768" w:name="_DV_M603"/>
      <w:bookmarkEnd w:id="1768"/>
      <w:r w:rsidRPr="00873E89">
        <w:rPr>
          <w:noProof w:val="0"/>
          <w:sz w:val="24"/>
          <w:szCs w:val="24"/>
        </w:rPr>
        <w:t xml:space="preserve">ACUTE </w:t>
      </w:r>
      <w:bookmarkStart w:id="1769" w:name="_DV_C512"/>
      <w:ins w:id="1770" w:author="Author">
        <w:r w:rsidRPr="00873E89">
          <w:rPr>
            <w:rStyle w:val="DeltaViewInsertion"/>
            <w:noProof w:val="0"/>
            <w:color w:val="000000" w:themeColor="text1"/>
            <w:sz w:val="24"/>
            <w:szCs w:val="24"/>
            <w:u w:val="none"/>
          </w:rPr>
          <w:t xml:space="preserve">AQUATIC </w:t>
        </w:r>
      </w:ins>
      <w:bookmarkStart w:id="1771" w:name="_DV_M604"/>
      <w:bookmarkEnd w:id="1769"/>
      <w:bookmarkEnd w:id="1771"/>
      <w:r w:rsidRPr="00873E89">
        <w:rPr>
          <w:noProof w:val="0"/>
          <w:sz w:val="24"/>
          <w:szCs w:val="24"/>
        </w:rPr>
        <w:t xml:space="preserve">TOXICITY TEST:  </w:t>
      </w:r>
      <w:bookmarkStart w:id="1772" w:name="_DV_M606"/>
      <w:bookmarkEnd w:id="1772"/>
      <w:r w:rsidRPr="00873E89">
        <w:rPr>
          <w:noProof w:val="0"/>
          <w:sz w:val="24"/>
          <w:szCs w:val="24"/>
        </w:rPr>
        <w:t xml:space="preserve">A test to determine an adverse effect (usually lethality) on a group of </w:t>
      </w:r>
      <w:bookmarkStart w:id="1773" w:name="_DV_C513"/>
      <w:ins w:id="1774" w:author="Author">
        <w:r w:rsidRPr="00873E89">
          <w:rPr>
            <w:rStyle w:val="DeltaViewInsertion"/>
            <w:noProof w:val="0"/>
            <w:color w:val="000000" w:themeColor="text1"/>
            <w:sz w:val="24"/>
            <w:szCs w:val="24"/>
            <w:u w:val="none"/>
          </w:rPr>
          <w:t xml:space="preserve">aquatic </w:t>
        </w:r>
      </w:ins>
      <w:bookmarkStart w:id="1775" w:name="_DV_M607"/>
      <w:bookmarkEnd w:id="1773"/>
      <w:bookmarkEnd w:id="1775"/>
      <w:r w:rsidRPr="00873E89">
        <w:rPr>
          <w:noProof w:val="0"/>
          <w:sz w:val="24"/>
          <w:szCs w:val="24"/>
        </w:rPr>
        <w:t>test organisms during a short-term exposure (e.g</w:t>
      </w:r>
      <w:del w:id="1776" w:author="Author">
        <w:r w:rsidR="3C54F266" w:rsidRPr="00873E89">
          <w:rPr>
            <w:sz w:val="24"/>
            <w:szCs w:val="24"/>
          </w:rPr>
          <w:delText xml:space="preserve">. </w:delText>
        </w:r>
      </w:del>
      <w:ins w:id="1777" w:author="Author">
        <w:r w:rsidRPr="00873E89">
          <w:rPr>
            <w:noProof w:val="0"/>
            <w:sz w:val="24"/>
            <w:szCs w:val="24"/>
          </w:rPr>
          <w:t>.</w:t>
        </w:r>
        <w:bookmarkStart w:id="1778" w:name="_DV_M608"/>
        <w:bookmarkEnd w:id="1778"/>
        <w:r w:rsidRPr="00873E89">
          <w:rPr>
            <w:rStyle w:val="DeltaViewInsertion"/>
            <w:noProof w:val="0"/>
            <w:color w:val="000000" w:themeColor="text1"/>
            <w:sz w:val="24"/>
            <w:szCs w:val="24"/>
            <w:u w:val="none"/>
          </w:rPr>
          <w:t>,</w:t>
        </w:r>
      </w:ins>
      <w:r w:rsidRPr="00873E89">
        <w:rPr>
          <w:noProof w:val="0"/>
          <w:sz w:val="24"/>
          <w:szCs w:val="24"/>
        </w:rPr>
        <w:t xml:space="preserve"> </w:t>
      </w:r>
      <w:r w:rsidR="00A56F98" w:rsidRPr="00873E89">
        <w:rPr>
          <w:noProof w:val="0"/>
          <w:sz w:val="24"/>
          <w:szCs w:val="24"/>
        </w:rPr>
        <w:t>24</w:t>
      </w:r>
      <w:r w:rsidRPr="00873E89">
        <w:rPr>
          <w:noProof w:val="0"/>
          <w:sz w:val="24"/>
          <w:szCs w:val="24"/>
        </w:rPr>
        <w:t>, 48, or 96 hours).</w:t>
      </w:r>
    </w:p>
    <w:p w14:paraId="59FBEB14" w14:textId="77777777" w:rsidR="007C3DE2" w:rsidRPr="00873E89" w:rsidRDefault="007C3DE2">
      <w:pPr>
        <w:widowControl/>
        <w:rPr>
          <w:noProof w:val="0"/>
          <w:sz w:val="24"/>
          <w:szCs w:val="24"/>
        </w:rPr>
      </w:pPr>
      <w:bookmarkStart w:id="1779" w:name="_DV_M609"/>
      <w:bookmarkEnd w:id="1779"/>
      <w:r w:rsidRPr="00873E89">
        <w:rPr>
          <w:noProof w:val="0"/>
          <w:sz w:val="24"/>
          <w:szCs w:val="24"/>
        </w:rPr>
        <w:t xml:space="preserve">ALTERNATIVE HYPOTHESIS:  </w:t>
      </w:r>
      <w:bookmarkStart w:id="1780" w:name="_DV_M611"/>
      <w:bookmarkEnd w:id="1780"/>
      <w:r w:rsidRPr="00873E89">
        <w:rPr>
          <w:noProof w:val="0"/>
          <w:sz w:val="24"/>
          <w:szCs w:val="24"/>
        </w:rPr>
        <w:t>A statement used to propose a statistically significant relationship in a set of given observations.  Under the TST approach, when the NULL HYPOTHESIS is rejected, the ALTERNATIVE HYPOTHESIS is accepted in its place, indicating a relationship between variables and an acceptable level of toxicity.</w:t>
      </w:r>
    </w:p>
    <w:p w14:paraId="41A6BD3D" w14:textId="77777777" w:rsidR="007C3DE2" w:rsidRPr="00873E89" w:rsidRDefault="007C3DE2">
      <w:pPr>
        <w:widowControl/>
        <w:rPr>
          <w:noProof w:val="0"/>
          <w:sz w:val="24"/>
          <w:szCs w:val="24"/>
        </w:rPr>
      </w:pPr>
      <w:bookmarkStart w:id="1781" w:name="_DV_M612"/>
      <w:bookmarkEnd w:id="1781"/>
      <w:r w:rsidRPr="00873E89">
        <w:rPr>
          <w:noProof w:val="0"/>
          <w:sz w:val="24"/>
          <w:szCs w:val="24"/>
        </w:rPr>
        <w:t xml:space="preserve">AQUATIC LIFE:  </w:t>
      </w:r>
      <w:bookmarkStart w:id="1782" w:name="_DV_M614"/>
      <w:bookmarkEnd w:id="1782"/>
      <w:r w:rsidRPr="00873E89">
        <w:rPr>
          <w:noProof w:val="0"/>
          <w:sz w:val="24"/>
          <w:szCs w:val="24"/>
        </w:rPr>
        <w:t xml:space="preserve">Aquatic life refers to aquatic organisms. </w:t>
      </w:r>
    </w:p>
    <w:p w14:paraId="60AF9FF6" w14:textId="77777777" w:rsidR="007C3DE2" w:rsidRPr="00873E89" w:rsidRDefault="007C3DE2">
      <w:pPr>
        <w:widowControl/>
        <w:rPr>
          <w:noProof w:val="0"/>
          <w:sz w:val="24"/>
          <w:szCs w:val="24"/>
        </w:rPr>
      </w:pPr>
      <w:bookmarkStart w:id="1783" w:name="_DV_M615"/>
      <w:bookmarkEnd w:id="1783"/>
      <w:r w:rsidRPr="00873E89">
        <w:rPr>
          <w:noProof w:val="0"/>
          <w:sz w:val="24"/>
          <w:szCs w:val="24"/>
        </w:rPr>
        <w:t xml:space="preserve">CALENDAR MONTH(S):  </w:t>
      </w:r>
      <w:bookmarkStart w:id="1784" w:name="_DV_M617"/>
      <w:bookmarkEnd w:id="1784"/>
      <w:r w:rsidRPr="00873E89">
        <w:rPr>
          <w:noProof w:val="0"/>
          <w:sz w:val="24"/>
          <w:szCs w:val="24"/>
        </w:rPr>
        <w:t xml:space="preserve">A period of time from a day of one month to the day before the corresponding day of the next month if the corresponding day exists, or if not to the last day of the next month (e.g., from January 1 to January 31, from June 15 to July 14, or from January 31 to February 28). </w:t>
      </w:r>
    </w:p>
    <w:p w14:paraId="11640B9E" w14:textId="77777777" w:rsidR="007C3DE2" w:rsidRPr="00873E89" w:rsidRDefault="007C3DE2">
      <w:pPr>
        <w:widowControl/>
        <w:rPr>
          <w:noProof w:val="0"/>
          <w:sz w:val="24"/>
          <w:szCs w:val="24"/>
        </w:rPr>
      </w:pPr>
      <w:bookmarkStart w:id="1785" w:name="_DV_M618"/>
      <w:bookmarkEnd w:id="1785"/>
      <w:r w:rsidRPr="00873E89">
        <w:rPr>
          <w:noProof w:val="0"/>
          <w:sz w:val="24"/>
          <w:szCs w:val="24"/>
        </w:rPr>
        <w:t xml:space="preserve">CALENDAR QUARTER:  </w:t>
      </w:r>
      <w:bookmarkStart w:id="1786" w:name="_DV_M620"/>
      <w:bookmarkEnd w:id="1786"/>
      <w:r w:rsidRPr="00873E89">
        <w:rPr>
          <w:noProof w:val="0"/>
          <w:sz w:val="24"/>
          <w:szCs w:val="24"/>
        </w:rPr>
        <w:t xml:space="preserve">A period of time defined as three consecutive CALENDAR MONTHS.  </w:t>
      </w:r>
    </w:p>
    <w:p w14:paraId="17C6953D" w14:textId="77777777" w:rsidR="007C3DE2" w:rsidRPr="00873E89" w:rsidRDefault="007C3DE2">
      <w:pPr>
        <w:widowControl/>
        <w:rPr>
          <w:noProof w:val="0"/>
          <w:sz w:val="24"/>
          <w:szCs w:val="24"/>
        </w:rPr>
      </w:pPr>
      <w:bookmarkStart w:id="1787" w:name="_DV_M621"/>
      <w:bookmarkEnd w:id="1787"/>
      <w:r w:rsidRPr="00873E89">
        <w:rPr>
          <w:noProof w:val="0"/>
          <w:sz w:val="24"/>
          <w:szCs w:val="24"/>
        </w:rPr>
        <w:t xml:space="preserve">CALENDAR YEAR:  </w:t>
      </w:r>
      <w:bookmarkStart w:id="1788" w:name="_DV_M623"/>
      <w:bookmarkEnd w:id="1788"/>
      <w:r w:rsidRPr="00873E89">
        <w:rPr>
          <w:noProof w:val="0"/>
          <w:sz w:val="24"/>
          <w:szCs w:val="24"/>
        </w:rPr>
        <w:t xml:space="preserve">A period of time defined as twelve consecutive CALENDAR MONTHS.  </w:t>
      </w:r>
    </w:p>
    <w:p w14:paraId="220CD556" w14:textId="77777777" w:rsidR="007C3DE2" w:rsidRPr="00873E89" w:rsidRDefault="007C3DE2">
      <w:pPr>
        <w:widowControl/>
        <w:rPr>
          <w:noProof w:val="0"/>
          <w:sz w:val="24"/>
          <w:szCs w:val="24"/>
        </w:rPr>
      </w:pPr>
      <w:bookmarkStart w:id="1789" w:name="_DV_M624"/>
      <w:bookmarkEnd w:id="1789"/>
      <w:r w:rsidRPr="00873E89">
        <w:rPr>
          <w:noProof w:val="0"/>
          <w:sz w:val="24"/>
          <w:szCs w:val="24"/>
        </w:rPr>
        <w:t xml:space="preserve">CHRONIC </w:t>
      </w:r>
      <w:bookmarkStart w:id="1790" w:name="_DV_C515"/>
      <w:ins w:id="1791" w:author="Author">
        <w:r w:rsidRPr="00873E89">
          <w:rPr>
            <w:rStyle w:val="DeltaViewInsertion"/>
            <w:noProof w:val="0"/>
            <w:color w:val="000000" w:themeColor="text1"/>
            <w:sz w:val="24"/>
            <w:szCs w:val="24"/>
            <w:u w:val="none"/>
          </w:rPr>
          <w:t xml:space="preserve">AQUATIC </w:t>
        </w:r>
      </w:ins>
      <w:bookmarkStart w:id="1792" w:name="_DV_M625"/>
      <w:bookmarkEnd w:id="1790"/>
      <w:bookmarkEnd w:id="1792"/>
      <w:r w:rsidRPr="00873E89">
        <w:rPr>
          <w:noProof w:val="0"/>
          <w:sz w:val="24"/>
          <w:szCs w:val="24"/>
        </w:rPr>
        <w:t xml:space="preserve">TOXICITY TEST: </w:t>
      </w:r>
      <w:bookmarkStart w:id="1793" w:name="_DV_M626"/>
      <w:bookmarkEnd w:id="1793"/>
      <w:r w:rsidRPr="00873E89">
        <w:rPr>
          <w:noProof w:val="0"/>
          <w:sz w:val="24"/>
          <w:szCs w:val="24"/>
        </w:rPr>
        <w:t xml:space="preserve"> A test to determine an adverse effect (sub-lethal or lethal) on a group of </w:t>
      </w:r>
      <w:bookmarkStart w:id="1794" w:name="_DV_C516"/>
      <w:ins w:id="1795" w:author="Author">
        <w:r w:rsidRPr="00873E89">
          <w:rPr>
            <w:rStyle w:val="DeltaViewInsertion"/>
            <w:noProof w:val="0"/>
            <w:color w:val="000000" w:themeColor="text1"/>
            <w:sz w:val="24"/>
            <w:szCs w:val="24"/>
            <w:u w:val="none"/>
          </w:rPr>
          <w:t xml:space="preserve">aquatic </w:t>
        </w:r>
      </w:ins>
      <w:bookmarkStart w:id="1796" w:name="_DV_M628"/>
      <w:bookmarkEnd w:id="1794"/>
      <w:bookmarkEnd w:id="1796"/>
      <w:r w:rsidRPr="00873E89">
        <w:rPr>
          <w:noProof w:val="0"/>
          <w:sz w:val="24"/>
          <w:szCs w:val="24"/>
        </w:rPr>
        <w:t>test organisms during an exposure of duration long enough to assess sub-lethal effects.</w:t>
      </w:r>
    </w:p>
    <w:p w14:paraId="64113137" w14:textId="6CBC2F0B" w:rsidR="007C3DE2" w:rsidRPr="00873E89" w:rsidRDefault="007C3DE2">
      <w:pPr>
        <w:widowControl/>
        <w:rPr>
          <w:noProof w:val="0"/>
          <w:sz w:val="24"/>
          <w:szCs w:val="24"/>
        </w:rPr>
      </w:pPr>
      <w:bookmarkStart w:id="1797" w:name="_DV_M629"/>
      <w:bookmarkEnd w:id="1797"/>
      <w:r w:rsidRPr="00873E89">
        <w:rPr>
          <w:noProof w:val="0"/>
          <w:sz w:val="24"/>
          <w:szCs w:val="24"/>
        </w:rPr>
        <w:t xml:space="preserve">CONTINUOUS DISCHARGERS:  </w:t>
      </w:r>
      <w:bookmarkStart w:id="1798" w:name="_DV_M631"/>
      <w:bookmarkEnd w:id="1798"/>
      <w:r w:rsidRPr="00873E89">
        <w:rPr>
          <w:noProof w:val="0"/>
          <w:sz w:val="24"/>
          <w:szCs w:val="24"/>
        </w:rPr>
        <w:t>Facilities that discharge without interruption throughout its operating hours, except for infrequent shutdowns for maintenance, process changes, or other similar activities, and that discharge throughout the CALENDAR YEAR.</w:t>
      </w:r>
    </w:p>
    <w:p w14:paraId="67F9FAC8" w14:textId="77777777" w:rsidR="007C3DE2" w:rsidRPr="00873E89" w:rsidRDefault="007C3DE2">
      <w:pPr>
        <w:widowControl/>
        <w:rPr>
          <w:noProof w:val="0"/>
          <w:color w:val="C00000"/>
          <w:sz w:val="24"/>
          <w:szCs w:val="24"/>
          <w:u w:val="single"/>
        </w:rPr>
      </w:pPr>
      <w:bookmarkStart w:id="1799" w:name="_DV_M632"/>
      <w:bookmarkEnd w:id="1799"/>
      <w:r w:rsidRPr="00873E89">
        <w:rPr>
          <w:noProof w:val="0"/>
          <w:sz w:val="24"/>
          <w:szCs w:val="24"/>
        </w:rPr>
        <w:t xml:space="preserve">DILUTION CREDIT:  </w:t>
      </w:r>
      <w:bookmarkStart w:id="1800" w:name="_DV_M634"/>
      <w:bookmarkEnd w:id="1800"/>
      <w:r w:rsidRPr="00873E89">
        <w:rPr>
          <w:noProof w:val="0"/>
          <w:sz w:val="24"/>
          <w:szCs w:val="24"/>
        </w:rPr>
        <w:t>The amount of dilution granted to a discharge in the calculation of a water quality-based effluent limitation, based on the allowance of a specified MIXING ZONE.  It is calculated from the DILUTION RATIO or determined through conducting a MIXING ZONE study or modeling of the discharge and the receiving water.</w:t>
      </w:r>
      <w:r w:rsidRPr="00873E89">
        <w:rPr>
          <w:noProof w:val="0"/>
          <w:color w:val="C00000"/>
          <w:sz w:val="24"/>
          <w:szCs w:val="24"/>
          <w:u w:val="single"/>
        </w:rPr>
        <w:t xml:space="preserve"> </w:t>
      </w:r>
    </w:p>
    <w:p w14:paraId="101E11DC" w14:textId="77777777" w:rsidR="007C3DE2" w:rsidRPr="00873E89" w:rsidRDefault="007C3DE2">
      <w:pPr>
        <w:widowControl/>
        <w:rPr>
          <w:noProof w:val="0"/>
          <w:sz w:val="24"/>
          <w:szCs w:val="24"/>
        </w:rPr>
      </w:pPr>
      <w:bookmarkStart w:id="1801" w:name="_DV_M635"/>
      <w:bookmarkEnd w:id="1801"/>
      <w:r w:rsidRPr="00873E89">
        <w:rPr>
          <w:noProof w:val="0"/>
          <w:sz w:val="24"/>
          <w:szCs w:val="24"/>
        </w:rPr>
        <w:t xml:space="preserve">DILUTION RATIO:  </w:t>
      </w:r>
      <w:bookmarkStart w:id="1802" w:name="_DV_M637"/>
      <w:bookmarkEnd w:id="1802"/>
      <w:r w:rsidRPr="00873E89">
        <w:rPr>
          <w:noProof w:val="0"/>
          <w:sz w:val="24"/>
          <w:szCs w:val="24"/>
        </w:rPr>
        <w:t xml:space="preserve">The critical low flow of the upstream receiving water divided by the flow of the effluent discharged. </w:t>
      </w:r>
    </w:p>
    <w:p w14:paraId="4DB5F646" w14:textId="77777777" w:rsidR="007C3DE2" w:rsidRPr="00873E89" w:rsidRDefault="007C3DE2">
      <w:pPr>
        <w:widowControl/>
        <w:rPr>
          <w:noProof w:val="0"/>
          <w:sz w:val="24"/>
          <w:szCs w:val="24"/>
        </w:rPr>
      </w:pPr>
      <w:bookmarkStart w:id="1803" w:name="_DV_M638"/>
      <w:bookmarkEnd w:id="1803"/>
      <w:r w:rsidRPr="00873E89">
        <w:rPr>
          <w:noProof w:val="0"/>
          <w:sz w:val="24"/>
          <w:szCs w:val="24"/>
        </w:rPr>
        <w:t xml:space="preserve">ENCLOSED BAYS:  </w:t>
      </w:r>
      <w:bookmarkStart w:id="1804" w:name="_DV_M640"/>
      <w:bookmarkEnd w:id="1804"/>
      <w:r w:rsidRPr="00873E89">
        <w:rPr>
          <w:noProof w:val="0"/>
          <w:sz w:val="24"/>
          <w:szCs w:val="24"/>
        </w:rPr>
        <w:t xml:space="preserve">Indentations along the coast that enclose an area of oceanic water within distinct headlands or harbor works. </w:t>
      </w:r>
      <w:bookmarkStart w:id="1805" w:name="_DV_M641"/>
      <w:bookmarkEnd w:id="1805"/>
      <w:r w:rsidRPr="00873E89">
        <w:rPr>
          <w:noProof w:val="0"/>
          <w:sz w:val="24"/>
          <w:szCs w:val="24"/>
        </w:rPr>
        <w:t xml:space="preserve"> ENCLOSED BAYS include all bays where the narrowest distance between headlands or outermost harbor works is less than 75 percent of the greatest dimension of the enclosed portion of the bay.  This definition includes, but is not limited to:  Humboldt Bay, Bodega Harbor, Tomales Bay, Drakes </w:t>
      </w:r>
      <w:r w:rsidRPr="00873E89">
        <w:rPr>
          <w:noProof w:val="0"/>
          <w:sz w:val="24"/>
          <w:szCs w:val="24"/>
        </w:rPr>
        <w:lastRenderedPageBreak/>
        <w:t>Estero, San Francisco Bay, Morro Bay, Los Angeles Harbor, Upper and Lower Newport Bay, Mission Bay, and San Diego Bay.</w:t>
      </w:r>
    </w:p>
    <w:p w14:paraId="5008D1F1" w14:textId="3277CB06" w:rsidR="007C3DE2" w:rsidRPr="00873E89" w:rsidRDefault="007C3DE2">
      <w:pPr>
        <w:widowControl/>
        <w:rPr>
          <w:noProof w:val="0"/>
          <w:sz w:val="24"/>
          <w:szCs w:val="24"/>
        </w:rPr>
      </w:pPr>
      <w:bookmarkStart w:id="1806" w:name="_DV_M643"/>
      <w:bookmarkEnd w:id="1806"/>
      <w:r w:rsidRPr="00873E89">
        <w:rPr>
          <w:noProof w:val="0"/>
          <w:sz w:val="24"/>
          <w:szCs w:val="24"/>
        </w:rPr>
        <w:t xml:space="preserve">ENDPOINT:  </w:t>
      </w:r>
      <w:bookmarkStart w:id="1807" w:name="_DV_M645"/>
      <w:bookmarkEnd w:id="1807"/>
      <w:r w:rsidRPr="00873E89">
        <w:rPr>
          <w:noProof w:val="0"/>
          <w:sz w:val="24"/>
          <w:szCs w:val="24"/>
        </w:rPr>
        <w:t xml:space="preserve">A measured RESPONSE of a receptor to a stressor.  </w:t>
      </w:r>
      <w:bookmarkStart w:id="1808" w:name="_DV_M647"/>
      <w:bookmarkEnd w:id="1808"/>
      <w:r w:rsidRPr="00873E89">
        <w:rPr>
          <w:noProof w:val="0"/>
          <w:sz w:val="24"/>
          <w:szCs w:val="24"/>
        </w:rPr>
        <w:t xml:space="preserve">An endpoint can be measured in a toxicity test or field survey. </w:t>
      </w:r>
    </w:p>
    <w:p w14:paraId="0A105343" w14:textId="661ECB21" w:rsidR="007C3DE2" w:rsidRPr="00873E89" w:rsidRDefault="007C3DE2">
      <w:pPr>
        <w:widowControl/>
        <w:rPr>
          <w:noProof w:val="0"/>
          <w:sz w:val="24"/>
          <w:szCs w:val="24"/>
        </w:rPr>
      </w:pPr>
      <w:bookmarkStart w:id="1809" w:name="_DV_M648"/>
      <w:bookmarkEnd w:id="1809"/>
      <w:r w:rsidRPr="00873E89">
        <w:rPr>
          <w:noProof w:val="0"/>
          <w:sz w:val="24"/>
          <w:szCs w:val="24"/>
        </w:rPr>
        <w:t xml:space="preserve">ESTUARIES and COASTAL LAGOONS:  </w:t>
      </w:r>
      <w:bookmarkStart w:id="1810" w:name="_DV_M650"/>
      <w:bookmarkEnd w:id="1810"/>
      <w:r w:rsidRPr="00873E89">
        <w:rPr>
          <w:noProof w:val="0"/>
          <w:sz w:val="24"/>
          <w:szCs w:val="24"/>
        </w:rPr>
        <w:t xml:space="preserve">Waters at the mouths of streams where fresh and OCEAN WATERS mix during a portion of the year.  Mouths of streams that are temporarily separated from the ocean by sandbars shall be considered as estuaries.  Estuarine waters will generally be considered to extend from a bay or the open ocean to the upstream limit of tidal action, but it may be considered to extend seaward if significant mixing of fresh and salt water occurs in the open coastal waters.  The waters described by this definition include, but are not limited to, the Sacramento-San Joaquin Delta as defined by Water Code section 12220, Suisun Bay, Carquinez Strait downstream to Carquinez Bridge, and appropriate areas of the Smith, Klamath, Mad, Eel, Noyo, and Russian </w:t>
      </w:r>
      <w:bookmarkStart w:id="1811" w:name="_DV_C518"/>
      <w:del w:id="1812" w:author="Author">
        <w:r w:rsidR="3C54F266" w:rsidRPr="00873E89">
          <w:rPr>
            <w:sz w:val="24"/>
            <w:szCs w:val="24"/>
          </w:rPr>
          <w:delText>Rivers</w:delText>
        </w:r>
      </w:del>
      <w:ins w:id="1813" w:author="Author">
        <w:r w:rsidRPr="00873E89">
          <w:rPr>
            <w:rStyle w:val="DeltaViewInsertion"/>
            <w:noProof w:val="0"/>
            <w:color w:val="000000" w:themeColor="text1"/>
            <w:sz w:val="24"/>
            <w:szCs w:val="24"/>
            <w:u w:val="none"/>
          </w:rPr>
          <w:t>rivers</w:t>
        </w:r>
      </w:ins>
      <w:bookmarkStart w:id="1814" w:name="_DV_M651"/>
      <w:bookmarkEnd w:id="1811"/>
      <w:bookmarkEnd w:id="1814"/>
      <w:r w:rsidRPr="00873E89">
        <w:rPr>
          <w:noProof w:val="0"/>
          <w:sz w:val="24"/>
          <w:szCs w:val="24"/>
        </w:rPr>
        <w:t>.</w:t>
      </w:r>
    </w:p>
    <w:p w14:paraId="321988AB" w14:textId="77777777" w:rsidR="007C3DE2" w:rsidRPr="00873E89" w:rsidRDefault="007C3DE2">
      <w:pPr>
        <w:widowControl/>
        <w:rPr>
          <w:noProof w:val="0"/>
          <w:sz w:val="24"/>
          <w:szCs w:val="24"/>
        </w:rPr>
      </w:pPr>
      <w:bookmarkStart w:id="1815" w:name="_DV_M652"/>
      <w:bookmarkEnd w:id="1815"/>
      <w:r w:rsidRPr="00873E89">
        <w:rPr>
          <w:noProof w:val="0"/>
          <w:sz w:val="24"/>
          <w:szCs w:val="24"/>
        </w:rPr>
        <w:t xml:space="preserve">FLOW-THROUGH ACUTE TOXICITY TESTING SYSTEMS:  </w:t>
      </w:r>
      <w:bookmarkStart w:id="1816" w:name="_DV_M654"/>
      <w:bookmarkEnd w:id="1816"/>
      <w:r w:rsidRPr="00873E89">
        <w:rPr>
          <w:noProof w:val="0"/>
          <w:sz w:val="24"/>
          <w:szCs w:val="24"/>
        </w:rPr>
        <w:t>A toxicity testing system where an effluent sample is either pumped continuously from the sampling point directly to a dilutor system, or collected and placed in a tank adjacent to the test laboratory and pumped continuously from the tank to a dilutor system.</w:t>
      </w:r>
    </w:p>
    <w:p w14:paraId="568CA0EA" w14:textId="77777777" w:rsidR="007C3DE2" w:rsidRPr="00873E89" w:rsidRDefault="007C3DE2">
      <w:pPr>
        <w:widowControl/>
        <w:rPr>
          <w:noProof w:val="0"/>
          <w:sz w:val="24"/>
          <w:szCs w:val="24"/>
        </w:rPr>
      </w:pPr>
      <w:bookmarkStart w:id="1817" w:name="_DV_M655"/>
      <w:bookmarkEnd w:id="1817"/>
      <w:r w:rsidRPr="00873E89">
        <w:rPr>
          <w:noProof w:val="0"/>
          <w:sz w:val="24"/>
          <w:szCs w:val="24"/>
        </w:rPr>
        <w:t xml:space="preserve">INLAND SURFACE WATERS:  </w:t>
      </w:r>
      <w:bookmarkStart w:id="1818" w:name="_DV_M657"/>
      <w:bookmarkEnd w:id="1818"/>
      <w:r w:rsidRPr="00873E89">
        <w:rPr>
          <w:noProof w:val="0"/>
          <w:sz w:val="24"/>
          <w:szCs w:val="24"/>
        </w:rPr>
        <w:t>All surface waters of the state (including waters of the United States) that do not include the ocean, ENCLOSED BAYS, or ESTUARIES AND COASTAL LAGOONS.</w:t>
      </w:r>
    </w:p>
    <w:p w14:paraId="432AC6D8" w14:textId="77777777" w:rsidR="007C3DE2" w:rsidRPr="00873E89" w:rsidRDefault="007C3DE2">
      <w:pPr>
        <w:widowControl/>
        <w:rPr>
          <w:noProof w:val="0"/>
          <w:sz w:val="24"/>
          <w:szCs w:val="24"/>
        </w:rPr>
      </w:pPr>
      <w:bookmarkStart w:id="1819" w:name="_DV_M658"/>
      <w:bookmarkEnd w:id="1819"/>
      <w:r w:rsidRPr="00873E89">
        <w:rPr>
          <w:noProof w:val="0"/>
          <w:sz w:val="24"/>
          <w:szCs w:val="24"/>
        </w:rPr>
        <w:t xml:space="preserve">INSIGNIFICANT DISCHARGES: </w:t>
      </w:r>
      <w:bookmarkStart w:id="1820" w:name="_Hlk510007038"/>
      <w:r w:rsidRPr="00873E89">
        <w:rPr>
          <w:noProof w:val="0"/>
          <w:sz w:val="24"/>
          <w:szCs w:val="24"/>
        </w:rPr>
        <w:t xml:space="preserve"> </w:t>
      </w:r>
      <w:bookmarkStart w:id="1821" w:name="_DV_M659"/>
      <w:bookmarkEnd w:id="1821"/>
      <w:r w:rsidRPr="00873E89">
        <w:rPr>
          <w:noProof w:val="0"/>
          <w:sz w:val="24"/>
          <w:szCs w:val="24"/>
        </w:rPr>
        <w:t>NPDES discharges that are determined to be a very low threat to water quality by the PERMITTING AUTHORITY.</w:t>
      </w:r>
      <w:bookmarkEnd w:id="1820"/>
    </w:p>
    <w:p w14:paraId="3A1E0771" w14:textId="35F0BE3B" w:rsidR="007C3DE2" w:rsidRPr="00873E89" w:rsidRDefault="007C3DE2">
      <w:pPr>
        <w:widowControl/>
        <w:rPr>
          <w:noProof w:val="0"/>
          <w:sz w:val="24"/>
          <w:szCs w:val="24"/>
        </w:rPr>
      </w:pPr>
      <w:bookmarkStart w:id="1822" w:name="_DV_M660"/>
      <w:bookmarkEnd w:id="1822"/>
      <w:r w:rsidRPr="00873E89">
        <w:rPr>
          <w:noProof w:val="0"/>
          <w:sz w:val="24"/>
          <w:szCs w:val="24"/>
        </w:rPr>
        <w:t xml:space="preserve">INSTREAM WASTE CONCENTRATION (IWC):  </w:t>
      </w:r>
      <w:bookmarkStart w:id="1823" w:name="_DV_M662"/>
      <w:bookmarkEnd w:id="1823"/>
      <w:r w:rsidRPr="00873E89">
        <w:rPr>
          <w:noProof w:val="0"/>
          <w:sz w:val="24"/>
          <w:szCs w:val="24"/>
        </w:rPr>
        <w:t>The concentration of effluent in the receiving water after mixing as determined by the PERMITTING AUTHORITY.  For purposes of aquatic toxicity</w:t>
      </w:r>
      <w:del w:id="1824" w:author="Author">
        <w:r w:rsidR="004919BC" w:rsidRPr="00873E89">
          <w:rPr>
            <w:sz w:val="24"/>
            <w:szCs w:val="24"/>
          </w:rPr>
          <w:delText xml:space="preserve">, when a </w:delText>
        </w:r>
        <w:r w:rsidR="00FF6DBC" w:rsidRPr="00873E89">
          <w:rPr>
            <w:sz w:val="24"/>
            <w:szCs w:val="24"/>
          </w:rPr>
          <w:delText>MIXING ZONE</w:delText>
        </w:r>
        <w:r w:rsidR="004919BC" w:rsidRPr="00873E89">
          <w:rPr>
            <w:sz w:val="24"/>
            <w:szCs w:val="24"/>
          </w:rPr>
          <w:delText xml:space="preserve"> and </w:delText>
        </w:r>
        <w:r w:rsidR="00FF6DBC" w:rsidRPr="00873E89">
          <w:rPr>
            <w:sz w:val="24"/>
            <w:szCs w:val="24"/>
          </w:rPr>
          <w:delText>DILUTION CREDIT</w:delText>
        </w:r>
        <w:r w:rsidR="004919BC" w:rsidRPr="00873E89">
          <w:rPr>
            <w:sz w:val="24"/>
            <w:szCs w:val="24"/>
          </w:rPr>
          <w:delText xml:space="preserve"> are granted</w:delText>
        </w:r>
      </w:del>
      <w:ins w:id="1825" w:author="Author">
        <w:r w:rsidR="000930D3" w:rsidRPr="00873E89">
          <w:rPr>
            <w:noProof w:val="0"/>
            <w:sz w:val="24"/>
            <w:szCs w:val="24"/>
          </w:rPr>
          <w:t xml:space="preserve"> </w:t>
        </w:r>
        <w:r w:rsidR="00152EF6" w:rsidRPr="00873E89">
          <w:rPr>
            <w:noProof w:val="0"/>
            <w:sz w:val="24"/>
            <w:szCs w:val="24"/>
          </w:rPr>
          <w:t>testing</w:t>
        </w:r>
      </w:ins>
      <w:r w:rsidR="009C09D3" w:rsidRPr="00873E89">
        <w:rPr>
          <w:noProof w:val="0"/>
          <w:sz w:val="24"/>
          <w:szCs w:val="24"/>
        </w:rPr>
        <w:t xml:space="preserve"> </w:t>
      </w:r>
      <w:r w:rsidR="000930D3" w:rsidRPr="00873E89">
        <w:rPr>
          <w:noProof w:val="0"/>
          <w:sz w:val="24"/>
          <w:szCs w:val="24"/>
        </w:rPr>
        <w:t xml:space="preserve">for </w:t>
      </w:r>
      <w:del w:id="1826" w:author="Author">
        <w:r w:rsidR="00954758" w:rsidRPr="00873E89">
          <w:rPr>
            <w:sz w:val="24"/>
            <w:szCs w:val="24"/>
          </w:rPr>
          <w:delText xml:space="preserve">a </w:delText>
        </w:r>
      </w:del>
      <w:r w:rsidR="000930D3" w:rsidRPr="00873E89">
        <w:rPr>
          <w:noProof w:val="0"/>
          <w:sz w:val="24"/>
          <w:szCs w:val="24"/>
        </w:rPr>
        <w:t>NON-</w:t>
      </w:r>
      <w:del w:id="1827" w:author="Author">
        <w:r w:rsidR="00954758" w:rsidRPr="00873E89">
          <w:rPr>
            <w:sz w:val="24"/>
            <w:szCs w:val="24"/>
          </w:rPr>
          <w:delText>STORMWATER</w:delText>
        </w:r>
      </w:del>
      <w:ins w:id="1828" w:author="Author">
        <w:r w:rsidR="000930D3" w:rsidRPr="00873E89">
          <w:rPr>
            <w:noProof w:val="0"/>
            <w:sz w:val="24"/>
            <w:szCs w:val="24"/>
          </w:rPr>
          <w:t>STORM WATER</w:t>
        </w:r>
      </w:ins>
      <w:r w:rsidR="000930D3" w:rsidRPr="00873E89">
        <w:rPr>
          <w:noProof w:val="0"/>
          <w:sz w:val="24"/>
          <w:szCs w:val="24"/>
        </w:rPr>
        <w:t xml:space="preserve"> NPDES </w:t>
      </w:r>
      <w:del w:id="1829" w:author="Author">
        <w:r w:rsidR="00954758" w:rsidRPr="00873E89">
          <w:rPr>
            <w:sz w:val="24"/>
            <w:szCs w:val="24"/>
          </w:rPr>
          <w:delText>DISCHARGER</w:delText>
        </w:r>
      </w:del>
      <w:ins w:id="1830" w:author="Author">
        <w:r w:rsidR="000930D3" w:rsidRPr="00873E89">
          <w:rPr>
            <w:noProof w:val="0"/>
            <w:sz w:val="24"/>
            <w:szCs w:val="24"/>
          </w:rPr>
          <w:t>DISCHARGERs</w:t>
        </w:r>
      </w:ins>
      <w:r w:rsidRPr="00873E89">
        <w:rPr>
          <w:noProof w:val="0"/>
          <w:sz w:val="24"/>
          <w:szCs w:val="24"/>
        </w:rPr>
        <w:t xml:space="preserve">, the IWC </w:t>
      </w:r>
      <w:r w:rsidR="00D5648C" w:rsidRPr="00873E89">
        <w:rPr>
          <w:noProof w:val="0"/>
          <w:sz w:val="24"/>
          <w:szCs w:val="24"/>
        </w:rPr>
        <w:t>shall be</w:t>
      </w:r>
      <w:r w:rsidR="00625B85" w:rsidRPr="00873E89">
        <w:rPr>
          <w:noProof w:val="0"/>
          <w:sz w:val="24"/>
          <w:szCs w:val="24"/>
        </w:rPr>
        <w:t xml:space="preserve"> </w:t>
      </w:r>
      <w:del w:id="1831" w:author="Author">
        <w:r w:rsidR="004919BC" w:rsidRPr="00873E89">
          <w:rPr>
            <w:sz w:val="24"/>
            <w:szCs w:val="24"/>
          </w:rPr>
          <w:delText xml:space="preserve">determined </w:delText>
        </w:r>
      </w:del>
      <w:r w:rsidR="00625B85" w:rsidRPr="00873E89">
        <w:rPr>
          <w:noProof w:val="0"/>
          <w:sz w:val="24"/>
          <w:szCs w:val="24"/>
        </w:rPr>
        <w:t xml:space="preserve">as </w:t>
      </w:r>
      <w:del w:id="1832" w:author="Author">
        <w:r w:rsidR="004919BC" w:rsidRPr="00873E89">
          <w:rPr>
            <w:sz w:val="24"/>
            <w:szCs w:val="24"/>
          </w:rPr>
          <w:delText>indicated</w:delText>
        </w:r>
      </w:del>
      <w:ins w:id="1833" w:author="Author">
        <w:r w:rsidR="00625B85" w:rsidRPr="00873E89">
          <w:rPr>
            <w:noProof w:val="0"/>
            <w:sz w:val="24"/>
            <w:szCs w:val="24"/>
          </w:rPr>
          <w:t>described</w:t>
        </w:r>
      </w:ins>
      <w:r w:rsidR="00625B85" w:rsidRPr="00873E89">
        <w:rPr>
          <w:noProof w:val="0"/>
          <w:sz w:val="24"/>
          <w:szCs w:val="24"/>
        </w:rPr>
        <w:t xml:space="preserve"> </w:t>
      </w:r>
      <w:r w:rsidRPr="00873E89">
        <w:rPr>
          <w:noProof w:val="0"/>
          <w:sz w:val="24"/>
          <w:szCs w:val="24"/>
        </w:rPr>
        <w:t xml:space="preserve">in </w:t>
      </w:r>
      <w:r w:rsidR="00E33AA2" w:rsidRPr="00873E89">
        <w:rPr>
          <w:sz w:val="24"/>
          <w:szCs w:val="24"/>
        </w:rPr>
        <w:t>Section IV.B.2.</w:t>
      </w:r>
      <w:del w:id="1834" w:author="Author">
        <w:r w:rsidR="00F2594B" w:rsidRPr="00873E89">
          <w:rPr>
            <w:sz w:val="24"/>
            <w:szCs w:val="24"/>
          </w:rPr>
          <w:delText>d.</w:delText>
        </w:r>
        <w:r w:rsidR="004919BC" w:rsidRPr="00873E89">
          <w:rPr>
            <w:sz w:val="24"/>
            <w:szCs w:val="24"/>
          </w:rPr>
          <w:delText xml:space="preserve"> </w:delText>
        </w:r>
        <w:r w:rsidR="000A62A1" w:rsidRPr="00873E89">
          <w:rPr>
            <w:sz w:val="24"/>
            <w:szCs w:val="24"/>
          </w:rPr>
          <w:delText xml:space="preserve"> </w:delText>
        </w:r>
        <w:r w:rsidR="00FF6DBC" w:rsidRPr="00873E89">
          <w:rPr>
            <w:sz w:val="24"/>
            <w:szCs w:val="24"/>
          </w:rPr>
          <w:delText>For</w:delText>
        </w:r>
        <w:r w:rsidR="005A5441" w:rsidRPr="00873E89">
          <w:rPr>
            <w:sz w:val="24"/>
            <w:szCs w:val="24"/>
          </w:rPr>
          <w:delText xml:space="preserve"> a NON-STORMWATER NPDES DISCHARGER, i</w:delText>
        </w:r>
        <w:r w:rsidR="004919BC" w:rsidRPr="00873E89">
          <w:rPr>
            <w:sz w:val="24"/>
            <w:szCs w:val="24"/>
          </w:rPr>
          <w:delText>f no MIXING ZONE is allocated, then the undiluted effluent (100</w:delText>
        </w:r>
        <w:r w:rsidR="00725D1C" w:rsidRPr="00873E89">
          <w:rPr>
            <w:sz w:val="24"/>
            <w:szCs w:val="24"/>
          </w:rPr>
          <w:delText xml:space="preserve"> percent</w:delText>
        </w:r>
        <w:r w:rsidR="004919BC" w:rsidRPr="00873E89">
          <w:rPr>
            <w:sz w:val="24"/>
            <w:szCs w:val="24"/>
          </w:rPr>
          <w:delText xml:space="preserve">) shall be used as the IWC. </w:delText>
        </w:r>
      </w:del>
      <w:ins w:id="1835" w:author="Author">
        <w:r w:rsidR="00E33AA2" w:rsidRPr="00873E89">
          <w:rPr>
            <w:sz w:val="24"/>
            <w:szCs w:val="24"/>
          </w:rPr>
          <w:t>a</w:t>
        </w:r>
        <w:r w:rsidR="007C30EF" w:rsidRPr="00873E89">
          <w:rPr>
            <w:sz w:val="24"/>
            <w:szCs w:val="24"/>
          </w:rPr>
          <w:t>.</w:t>
        </w:r>
      </w:ins>
      <w:r w:rsidR="00322516" w:rsidRPr="00873E89">
        <w:rPr>
          <w:sz w:val="24"/>
          <w:szCs w:val="24"/>
        </w:rPr>
        <w:t xml:space="preserve"> </w:t>
      </w:r>
      <w:r w:rsidRPr="00873E89">
        <w:rPr>
          <w:noProof w:val="0"/>
          <w:sz w:val="24"/>
          <w:szCs w:val="24"/>
        </w:rPr>
        <w:t>For assessing whether receiving waters meet the numeric water quality objectives, the undiluted ambient water shall be used as the IWC in the TEST OF SIGNIFICANT TOXICITY (TST) as indicated in Section IV.B.1.c.</w:t>
      </w:r>
    </w:p>
    <w:p w14:paraId="67665860" w14:textId="163C8814" w:rsidR="007C3DE2" w:rsidRPr="00873E89" w:rsidRDefault="007C3DE2">
      <w:pPr>
        <w:widowControl/>
        <w:rPr>
          <w:noProof w:val="0"/>
          <w:sz w:val="24"/>
          <w:szCs w:val="24"/>
        </w:rPr>
      </w:pPr>
      <w:bookmarkStart w:id="1836" w:name="_DV_M663"/>
      <w:bookmarkEnd w:id="1836"/>
      <w:r w:rsidRPr="00873E89">
        <w:rPr>
          <w:noProof w:val="0"/>
          <w:sz w:val="24"/>
          <w:szCs w:val="24"/>
        </w:rPr>
        <w:t xml:space="preserve">MAXIMUM DAILY EFFLUENT LIMITATION (MDEL): </w:t>
      </w:r>
      <w:bookmarkStart w:id="1837" w:name="_Hlk510008644"/>
      <w:r w:rsidRPr="00873E89">
        <w:rPr>
          <w:noProof w:val="0"/>
          <w:sz w:val="24"/>
          <w:szCs w:val="24"/>
        </w:rPr>
        <w:t xml:space="preserve"> </w:t>
      </w:r>
      <w:bookmarkStart w:id="1838" w:name="_DV_M664"/>
      <w:bookmarkEnd w:id="1838"/>
      <w:r w:rsidRPr="00873E89">
        <w:rPr>
          <w:noProof w:val="0"/>
          <w:sz w:val="24"/>
          <w:szCs w:val="24"/>
        </w:rPr>
        <w:t>For the purposes of chronic and acute aquatic toxicity, an MDEL is an effluent limitation based on the outcome of the TEST OF SIGNIFICANT TOXICITY (TST) approach and the resulting PERCENT EFFECT at the IWC, as described in Section IV.B.2.e.</w:t>
      </w:r>
      <w:bookmarkEnd w:id="1837"/>
    </w:p>
    <w:p w14:paraId="6997F07D" w14:textId="2B3D16EC" w:rsidR="007C3DE2" w:rsidRPr="00873E89" w:rsidRDefault="007C3DE2">
      <w:pPr>
        <w:widowControl/>
        <w:rPr>
          <w:noProof w:val="0"/>
          <w:sz w:val="24"/>
          <w:szCs w:val="24"/>
        </w:rPr>
      </w:pPr>
      <w:bookmarkStart w:id="1839" w:name="_DV_M665"/>
      <w:bookmarkEnd w:id="1839"/>
      <w:r w:rsidRPr="00873E89">
        <w:rPr>
          <w:noProof w:val="0"/>
          <w:sz w:val="24"/>
          <w:szCs w:val="24"/>
        </w:rPr>
        <w:lastRenderedPageBreak/>
        <w:t xml:space="preserve">MEDIAN MONTHLY EFFLUENT LIMITATION (MMEL): </w:t>
      </w:r>
      <w:bookmarkStart w:id="1840" w:name="_Hlk510008722"/>
      <w:r w:rsidRPr="00873E89">
        <w:rPr>
          <w:noProof w:val="0"/>
          <w:sz w:val="24"/>
          <w:szCs w:val="24"/>
        </w:rPr>
        <w:t xml:space="preserve"> </w:t>
      </w:r>
      <w:bookmarkStart w:id="1841" w:name="_DV_M666"/>
      <w:bookmarkEnd w:id="1841"/>
      <w:r w:rsidRPr="00873E89">
        <w:rPr>
          <w:noProof w:val="0"/>
          <w:sz w:val="24"/>
          <w:szCs w:val="24"/>
        </w:rPr>
        <w:t xml:space="preserve">For the purposes of chronic and acute aquatic toxicity, an MMEL is an effluent limitation based on a maximum of three independent toxicity tests, analyzed using the TST, as described in Section IV.B.2.e.  </w:t>
      </w:r>
      <w:bookmarkEnd w:id="1840"/>
    </w:p>
    <w:p w14:paraId="7C2D46DE" w14:textId="19094AEB" w:rsidR="007B0DA7" w:rsidRPr="00873E89" w:rsidRDefault="007B0DA7" w:rsidP="007B0DA7">
      <w:pPr>
        <w:widowControl/>
        <w:rPr>
          <w:ins w:id="1842" w:author="Author"/>
          <w:noProof w:val="0"/>
          <w:sz w:val="24"/>
          <w:szCs w:val="24"/>
        </w:rPr>
      </w:pPr>
      <w:bookmarkStart w:id="1843" w:name="_DV_M667"/>
      <w:bookmarkEnd w:id="1843"/>
      <w:ins w:id="1844" w:author="Author">
        <w:r w:rsidRPr="00873E89">
          <w:rPr>
            <w:noProof w:val="0"/>
            <w:sz w:val="24"/>
            <w:szCs w:val="24"/>
          </w:rPr>
          <w:t>MAXIMUM DAILY EFFLUENT</w:t>
        </w:r>
        <w:r w:rsidR="00AB4589" w:rsidRPr="00873E89">
          <w:rPr>
            <w:noProof w:val="0"/>
            <w:sz w:val="24"/>
            <w:szCs w:val="24"/>
          </w:rPr>
          <w:t xml:space="preserve"> </w:t>
        </w:r>
        <w:r w:rsidR="002D4619" w:rsidRPr="00873E89">
          <w:rPr>
            <w:noProof w:val="0"/>
            <w:sz w:val="24"/>
            <w:szCs w:val="24"/>
          </w:rPr>
          <w:t>T</w:t>
        </w:r>
        <w:r w:rsidR="002D4619">
          <w:rPr>
            <w:noProof w:val="0"/>
            <w:sz w:val="24"/>
            <w:szCs w:val="24"/>
          </w:rPr>
          <w:t>ARGET</w:t>
        </w:r>
        <w:r w:rsidR="002D4619" w:rsidRPr="00873E89">
          <w:rPr>
            <w:noProof w:val="0"/>
            <w:sz w:val="24"/>
            <w:szCs w:val="24"/>
          </w:rPr>
          <w:t xml:space="preserve"> </w:t>
        </w:r>
        <w:r w:rsidRPr="00873E89">
          <w:rPr>
            <w:noProof w:val="0"/>
            <w:sz w:val="24"/>
            <w:szCs w:val="24"/>
          </w:rPr>
          <w:t>(MDE</w:t>
        </w:r>
        <w:r w:rsidR="00550E4C" w:rsidRPr="00873E89">
          <w:rPr>
            <w:noProof w:val="0"/>
            <w:sz w:val="24"/>
            <w:szCs w:val="24"/>
          </w:rPr>
          <w:t>T</w:t>
        </w:r>
        <w:r w:rsidRPr="00873E89">
          <w:rPr>
            <w:noProof w:val="0"/>
            <w:sz w:val="24"/>
            <w:szCs w:val="24"/>
          </w:rPr>
          <w:t>):  For the purposes of chronic and acute aquatic toxicity, an MDE</w:t>
        </w:r>
        <w:r w:rsidR="00550E4C" w:rsidRPr="00873E89">
          <w:rPr>
            <w:noProof w:val="0"/>
            <w:sz w:val="24"/>
            <w:szCs w:val="24"/>
          </w:rPr>
          <w:t>T</w:t>
        </w:r>
        <w:r w:rsidRPr="00873E89">
          <w:rPr>
            <w:noProof w:val="0"/>
            <w:sz w:val="24"/>
            <w:szCs w:val="24"/>
          </w:rPr>
          <w:t xml:space="preserve"> is a</w:t>
        </w:r>
        <w:r w:rsidR="00407275">
          <w:rPr>
            <w:noProof w:val="0"/>
            <w:sz w:val="24"/>
            <w:szCs w:val="24"/>
          </w:rPr>
          <w:t xml:space="preserve"> target</w:t>
        </w:r>
        <w:r w:rsidR="009420CF" w:rsidRPr="00873E89">
          <w:rPr>
            <w:noProof w:val="0"/>
            <w:sz w:val="24"/>
            <w:szCs w:val="24"/>
          </w:rPr>
          <w:t xml:space="preserve"> used to determine whether a TRE should be conducted</w:t>
        </w:r>
        <w:r w:rsidR="001361BD" w:rsidRPr="00873E89">
          <w:rPr>
            <w:noProof w:val="0"/>
            <w:sz w:val="24"/>
            <w:szCs w:val="24"/>
          </w:rPr>
          <w:t>.</w:t>
        </w:r>
        <w:r w:rsidR="009A7D78" w:rsidRPr="00873E89">
          <w:rPr>
            <w:noProof w:val="0"/>
            <w:sz w:val="24"/>
            <w:szCs w:val="24"/>
          </w:rPr>
          <w:t xml:space="preserve"> No</w:t>
        </w:r>
        <w:r w:rsidR="00407275">
          <w:rPr>
            <w:noProof w:val="0"/>
            <w:sz w:val="24"/>
            <w:szCs w:val="24"/>
          </w:rPr>
          <w:t>t meeting the</w:t>
        </w:r>
        <w:r w:rsidR="009A7D78" w:rsidRPr="00873E89">
          <w:rPr>
            <w:noProof w:val="0"/>
            <w:sz w:val="24"/>
            <w:szCs w:val="24"/>
          </w:rPr>
          <w:t xml:space="preserve"> MDET is not a violation of a</w:t>
        </w:r>
        <w:r w:rsidR="00DE5DF9" w:rsidRPr="00873E89">
          <w:rPr>
            <w:noProof w:val="0"/>
            <w:sz w:val="24"/>
            <w:szCs w:val="24"/>
          </w:rPr>
          <w:t>n</w:t>
        </w:r>
        <w:r w:rsidR="009A7D78" w:rsidRPr="00873E89">
          <w:rPr>
            <w:noProof w:val="0"/>
            <w:sz w:val="24"/>
            <w:szCs w:val="24"/>
          </w:rPr>
          <w:t xml:space="preserve"> effluent limitation.</w:t>
        </w:r>
      </w:ins>
    </w:p>
    <w:p w14:paraId="7A647D71" w14:textId="18915BDA" w:rsidR="007B0DA7" w:rsidRPr="00873E89" w:rsidRDefault="007B0DA7">
      <w:pPr>
        <w:widowControl/>
        <w:rPr>
          <w:ins w:id="1845" w:author="Author"/>
          <w:noProof w:val="0"/>
          <w:sz w:val="24"/>
          <w:szCs w:val="24"/>
        </w:rPr>
      </w:pPr>
      <w:ins w:id="1846" w:author="Author">
        <w:r w:rsidRPr="00873E89">
          <w:rPr>
            <w:noProof w:val="0"/>
            <w:sz w:val="24"/>
            <w:szCs w:val="24"/>
          </w:rPr>
          <w:t xml:space="preserve">MEDIAN MONTHLY EFFLUENT </w:t>
        </w:r>
        <w:r w:rsidR="002D4619" w:rsidRPr="00873E89">
          <w:rPr>
            <w:noProof w:val="0"/>
            <w:sz w:val="24"/>
            <w:szCs w:val="24"/>
          </w:rPr>
          <w:t>T</w:t>
        </w:r>
        <w:r w:rsidR="002D4619">
          <w:rPr>
            <w:noProof w:val="0"/>
            <w:sz w:val="24"/>
            <w:szCs w:val="24"/>
          </w:rPr>
          <w:t>ARGET</w:t>
        </w:r>
        <w:r w:rsidRPr="00873E89">
          <w:rPr>
            <w:noProof w:val="0"/>
            <w:sz w:val="24"/>
            <w:szCs w:val="24"/>
          </w:rPr>
          <w:t xml:space="preserve"> (MME</w:t>
        </w:r>
        <w:r w:rsidR="00AB4589" w:rsidRPr="00873E89">
          <w:rPr>
            <w:noProof w:val="0"/>
            <w:sz w:val="24"/>
            <w:szCs w:val="24"/>
          </w:rPr>
          <w:t>T</w:t>
        </w:r>
        <w:r w:rsidRPr="00873E89">
          <w:rPr>
            <w:noProof w:val="0"/>
            <w:sz w:val="24"/>
            <w:szCs w:val="24"/>
          </w:rPr>
          <w:t>):  For the purposes of chronic and acute aquatic toxicity, an MME</w:t>
        </w:r>
        <w:r w:rsidR="009420CF" w:rsidRPr="00873E89">
          <w:rPr>
            <w:noProof w:val="0"/>
            <w:sz w:val="24"/>
            <w:szCs w:val="24"/>
          </w:rPr>
          <w:t>T</w:t>
        </w:r>
        <w:r w:rsidRPr="00873E89">
          <w:rPr>
            <w:noProof w:val="0"/>
            <w:sz w:val="24"/>
            <w:szCs w:val="24"/>
          </w:rPr>
          <w:t xml:space="preserve"> is a</w:t>
        </w:r>
        <w:r w:rsidR="003536FF" w:rsidRPr="00873E89">
          <w:rPr>
            <w:noProof w:val="0"/>
            <w:sz w:val="24"/>
            <w:szCs w:val="24"/>
          </w:rPr>
          <w:t xml:space="preserve"> </w:t>
        </w:r>
        <w:r w:rsidR="002D4619">
          <w:rPr>
            <w:noProof w:val="0"/>
            <w:sz w:val="24"/>
            <w:szCs w:val="24"/>
          </w:rPr>
          <w:t xml:space="preserve">target </w:t>
        </w:r>
        <w:r w:rsidRPr="00873E89">
          <w:rPr>
            <w:noProof w:val="0"/>
            <w:sz w:val="24"/>
            <w:szCs w:val="24"/>
          </w:rPr>
          <w:t>based on a maximum of three independent toxicity tests</w:t>
        </w:r>
        <w:r w:rsidR="00191D96" w:rsidRPr="00873E89">
          <w:rPr>
            <w:noProof w:val="0"/>
            <w:sz w:val="24"/>
            <w:szCs w:val="24"/>
          </w:rPr>
          <w:t xml:space="preserve"> used to determine whether a TRE should be conducted. </w:t>
        </w:r>
        <w:r w:rsidR="005D1E87" w:rsidRPr="00873E89">
          <w:rPr>
            <w:noProof w:val="0"/>
            <w:sz w:val="24"/>
            <w:szCs w:val="24"/>
          </w:rPr>
          <w:t>No</w:t>
        </w:r>
        <w:r w:rsidR="00407275">
          <w:rPr>
            <w:noProof w:val="0"/>
            <w:sz w:val="24"/>
            <w:szCs w:val="24"/>
          </w:rPr>
          <w:t>t meeting the</w:t>
        </w:r>
        <w:r w:rsidR="005D1E87" w:rsidRPr="00873E89">
          <w:rPr>
            <w:noProof w:val="0"/>
            <w:sz w:val="24"/>
            <w:szCs w:val="24"/>
          </w:rPr>
          <w:t xml:space="preserve"> MMET is not a violation of an effluent limitation.</w:t>
        </w:r>
      </w:ins>
    </w:p>
    <w:p w14:paraId="4E678909" w14:textId="509942AC" w:rsidR="00A6187F" w:rsidRPr="00873E89" w:rsidRDefault="007C3DE2" w:rsidP="00A6187F">
      <w:pPr>
        <w:widowControl/>
        <w:rPr>
          <w:noProof w:val="0"/>
          <w:sz w:val="24"/>
          <w:szCs w:val="24"/>
        </w:rPr>
      </w:pPr>
      <w:r w:rsidRPr="00873E89">
        <w:rPr>
          <w:noProof w:val="0"/>
          <w:sz w:val="24"/>
          <w:szCs w:val="24"/>
        </w:rPr>
        <w:t xml:space="preserve">MMEL COMPLIANCE TESTS:  </w:t>
      </w:r>
      <w:bookmarkStart w:id="1847" w:name="_DV_M669"/>
      <w:bookmarkEnd w:id="1847"/>
      <w:r w:rsidRPr="00873E89">
        <w:rPr>
          <w:noProof w:val="0"/>
          <w:sz w:val="24"/>
          <w:szCs w:val="24"/>
        </w:rPr>
        <w:t xml:space="preserve">For the purposes of chronic and acute aquatic toxicity, MMEL COMPLIANCE TESTS are a maximum of two tests that are used in addition to the ROUTINE MONITORING test to determine compliance with the chronic and acute </w:t>
      </w:r>
      <w:bookmarkStart w:id="1848" w:name="_DV_C519"/>
      <w:ins w:id="1849" w:author="Author">
        <w:r w:rsidRPr="00873E89">
          <w:rPr>
            <w:rStyle w:val="DeltaViewInsertion"/>
            <w:noProof w:val="0"/>
            <w:color w:val="000000" w:themeColor="text1"/>
            <w:sz w:val="24"/>
            <w:szCs w:val="24"/>
            <w:u w:val="none"/>
          </w:rPr>
          <w:t xml:space="preserve">aquatic </w:t>
        </w:r>
      </w:ins>
      <w:bookmarkStart w:id="1850" w:name="_DV_M670"/>
      <w:bookmarkEnd w:id="1848"/>
      <w:bookmarkEnd w:id="1850"/>
      <w:r w:rsidRPr="00873E89">
        <w:rPr>
          <w:noProof w:val="0"/>
          <w:sz w:val="24"/>
          <w:szCs w:val="24"/>
        </w:rPr>
        <w:t>toxicity MMEL</w:t>
      </w:r>
      <w:ins w:id="1851" w:author="Author">
        <w:r w:rsidR="00FE0260" w:rsidRPr="00873E89">
          <w:rPr>
            <w:noProof w:val="0"/>
            <w:sz w:val="24"/>
            <w:szCs w:val="24"/>
          </w:rPr>
          <w:t xml:space="preserve"> and MDEL</w:t>
        </w:r>
      </w:ins>
      <w:r w:rsidRPr="00873E89">
        <w:rPr>
          <w:noProof w:val="0"/>
          <w:sz w:val="24"/>
          <w:szCs w:val="24"/>
        </w:rPr>
        <w:t>.</w:t>
      </w:r>
    </w:p>
    <w:p w14:paraId="6338D042" w14:textId="309A1814" w:rsidR="00C46A65" w:rsidRPr="00873E89" w:rsidRDefault="00C46A65" w:rsidP="00A6187F">
      <w:pPr>
        <w:widowControl/>
        <w:rPr>
          <w:ins w:id="1852" w:author="Author"/>
          <w:noProof w:val="0"/>
          <w:sz w:val="24"/>
          <w:szCs w:val="24"/>
        </w:rPr>
      </w:pPr>
      <w:bookmarkStart w:id="1853" w:name="_DV_M671"/>
      <w:bookmarkEnd w:id="1853"/>
      <w:ins w:id="1854" w:author="Author">
        <w:r w:rsidRPr="00873E89">
          <w:rPr>
            <w:noProof w:val="0"/>
            <w:sz w:val="24"/>
            <w:szCs w:val="24"/>
          </w:rPr>
          <w:t>MMET TES</w:t>
        </w:r>
        <w:r w:rsidR="00F35690" w:rsidRPr="00873E89">
          <w:rPr>
            <w:noProof w:val="0"/>
            <w:sz w:val="24"/>
            <w:szCs w:val="24"/>
          </w:rPr>
          <w:t>TS</w:t>
        </w:r>
        <w:r w:rsidRPr="00873E89">
          <w:rPr>
            <w:noProof w:val="0"/>
            <w:sz w:val="24"/>
            <w:szCs w:val="24"/>
          </w:rPr>
          <w:t>:</w:t>
        </w:r>
        <w:r w:rsidR="00F35690" w:rsidRPr="00873E89">
          <w:rPr>
            <w:noProof w:val="0"/>
            <w:sz w:val="24"/>
            <w:szCs w:val="24"/>
          </w:rPr>
          <w:t xml:space="preserve"> For the purposes of chronic and acute aquatic toxicity, </w:t>
        </w:r>
        <w:r w:rsidR="005443C5" w:rsidRPr="00873E89">
          <w:rPr>
            <w:noProof w:val="0"/>
            <w:sz w:val="24"/>
            <w:szCs w:val="24"/>
          </w:rPr>
          <w:t>f</w:t>
        </w:r>
        <w:r w:rsidR="00FA09C9" w:rsidRPr="00873E89">
          <w:rPr>
            <w:noProof w:val="0"/>
            <w:sz w:val="24"/>
            <w:szCs w:val="24"/>
          </w:rPr>
          <w:t>or dischargers not requir</w:t>
        </w:r>
        <w:r w:rsidR="00C2538D" w:rsidRPr="00873E89">
          <w:rPr>
            <w:noProof w:val="0"/>
            <w:sz w:val="24"/>
            <w:szCs w:val="24"/>
          </w:rPr>
          <w:t>ed</w:t>
        </w:r>
        <w:r w:rsidR="00FA09C9" w:rsidRPr="00873E89">
          <w:rPr>
            <w:noProof w:val="0"/>
            <w:sz w:val="24"/>
            <w:szCs w:val="24"/>
          </w:rPr>
          <w:t xml:space="preserve"> to comply with numeric chronic toxicity effluent limitations, </w:t>
        </w:r>
        <w:r w:rsidR="00F35690" w:rsidRPr="00873E89">
          <w:rPr>
            <w:noProof w:val="0"/>
            <w:sz w:val="24"/>
            <w:szCs w:val="24"/>
          </w:rPr>
          <w:t xml:space="preserve">MMET TESTS are a maximum of </w:t>
        </w:r>
        <w:r w:rsidR="002C1763" w:rsidRPr="00873E89">
          <w:rPr>
            <w:noProof w:val="0"/>
            <w:sz w:val="24"/>
            <w:szCs w:val="24"/>
          </w:rPr>
          <w:t>two</w:t>
        </w:r>
        <w:r w:rsidR="00F35690" w:rsidRPr="00873E89">
          <w:rPr>
            <w:noProof w:val="0"/>
            <w:sz w:val="24"/>
            <w:szCs w:val="24"/>
          </w:rPr>
          <w:t xml:space="preserve"> tests that are used in addition to the ROUTINE MONITORING test to determine</w:t>
        </w:r>
        <w:r w:rsidR="00320D55" w:rsidRPr="00873E89">
          <w:rPr>
            <w:noProof w:val="0"/>
            <w:sz w:val="24"/>
            <w:szCs w:val="24"/>
          </w:rPr>
          <w:t xml:space="preserve"> whether a TRE should be </w:t>
        </w:r>
        <w:r w:rsidR="00130BBE" w:rsidRPr="00873E89">
          <w:rPr>
            <w:noProof w:val="0"/>
            <w:sz w:val="24"/>
            <w:szCs w:val="24"/>
          </w:rPr>
          <w:t xml:space="preserve">conducted. </w:t>
        </w:r>
        <w:r w:rsidR="006666B4" w:rsidRPr="00873E89">
          <w:rPr>
            <w:noProof w:val="0"/>
            <w:sz w:val="24"/>
            <w:szCs w:val="24"/>
          </w:rPr>
          <w:t xml:space="preserve"> </w:t>
        </w:r>
      </w:ins>
    </w:p>
    <w:p w14:paraId="436E827F" w14:textId="77777777" w:rsidR="007C3DE2" w:rsidRPr="00873E89" w:rsidRDefault="007C3DE2">
      <w:pPr>
        <w:widowControl/>
        <w:rPr>
          <w:noProof w:val="0"/>
          <w:sz w:val="24"/>
          <w:szCs w:val="24"/>
        </w:rPr>
      </w:pPr>
      <w:r w:rsidRPr="00873E89">
        <w:rPr>
          <w:noProof w:val="0"/>
          <w:sz w:val="24"/>
          <w:szCs w:val="24"/>
        </w:rPr>
        <w:t xml:space="preserve">MIXING ZONE:  </w:t>
      </w:r>
      <w:bookmarkStart w:id="1855" w:name="_DV_M673"/>
      <w:bookmarkEnd w:id="1855"/>
      <w:r w:rsidRPr="00873E89">
        <w:rPr>
          <w:noProof w:val="0"/>
          <w:sz w:val="24"/>
          <w:szCs w:val="24"/>
        </w:rPr>
        <w:t>A limited zone within a receiving water that is allocated for mixing with a wastewater discharge where a water quality objective can be exceeded without causing adverse effects to the overall water body.</w:t>
      </w:r>
    </w:p>
    <w:p w14:paraId="368F1BA2" w14:textId="77777777" w:rsidR="007C3DE2" w:rsidRPr="00873E89" w:rsidRDefault="007C3DE2">
      <w:pPr>
        <w:widowControl/>
        <w:rPr>
          <w:noProof w:val="0"/>
          <w:sz w:val="24"/>
          <w:szCs w:val="24"/>
        </w:rPr>
      </w:pPr>
      <w:bookmarkStart w:id="1856" w:name="_DV_M674"/>
      <w:bookmarkEnd w:id="1856"/>
      <w:r w:rsidRPr="00873E89">
        <w:rPr>
          <w:noProof w:val="0"/>
          <w:sz w:val="24"/>
          <w:szCs w:val="24"/>
        </w:rPr>
        <w:t xml:space="preserve">MOST SENSITIVE SPECIES:  </w:t>
      </w:r>
      <w:bookmarkStart w:id="1857" w:name="_DV_M676"/>
      <w:bookmarkEnd w:id="1857"/>
      <w:r w:rsidRPr="00873E89">
        <w:rPr>
          <w:noProof w:val="0"/>
          <w:sz w:val="24"/>
          <w:szCs w:val="24"/>
        </w:rPr>
        <w:t>The single species selected from an array of test species to be used in a single species laboratory test series to determine toxic effects of effluent or ambient water.</w:t>
      </w:r>
    </w:p>
    <w:p w14:paraId="19621C76" w14:textId="028B3A01" w:rsidR="007C3DE2" w:rsidRPr="00873E89" w:rsidRDefault="007C3DE2">
      <w:pPr>
        <w:widowControl/>
        <w:rPr>
          <w:noProof w:val="0"/>
          <w:sz w:val="24"/>
          <w:szCs w:val="24"/>
        </w:rPr>
      </w:pPr>
      <w:bookmarkStart w:id="1858" w:name="_DV_M677"/>
      <w:bookmarkEnd w:id="1858"/>
      <w:r w:rsidRPr="00873E89">
        <w:rPr>
          <w:noProof w:val="0"/>
          <w:sz w:val="24"/>
          <w:szCs w:val="24"/>
        </w:rPr>
        <w:t xml:space="preserve">NON-CONTINUOUS DISCHARGERS: </w:t>
      </w:r>
      <w:bookmarkStart w:id="1859" w:name="_DV_C521"/>
      <w:del w:id="1860" w:author="Author">
        <w:r w:rsidR="3C54F266" w:rsidRPr="00873E89">
          <w:rPr>
            <w:sz w:val="24"/>
            <w:szCs w:val="24"/>
          </w:rPr>
          <w:delText>Facilities</w:delText>
        </w:r>
      </w:del>
      <w:ins w:id="1861" w:author="Author">
        <w:r w:rsidRPr="00873E89">
          <w:rPr>
            <w:rStyle w:val="DeltaViewInsertion"/>
            <w:noProof w:val="0"/>
            <w:color w:val="000000" w:themeColor="text1"/>
            <w:sz w:val="24"/>
            <w:szCs w:val="24"/>
            <w:u w:val="none"/>
          </w:rPr>
          <w:t xml:space="preserve"> Dischargers</w:t>
        </w:r>
      </w:ins>
      <w:bookmarkStart w:id="1862" w:name="_DV_M679"/>
      <w:bookmarkEnd w:id="1859"/>
      <w:bookmarkEnd w:id="1862"/>
      <w:r w:rsidRPr="00873E89">
        <w:rPr>
          <w:noProof w:val="0"/>
          <w:sz w:val="24"/>
          <w:szCs w:val="24"/>
        </w:rPr>
        <w:t xml:space="preserve"> that do not discharge in a continuous manner or do not discharge throughout the CALENDAR YEAR (e.g</w:t>
      </w:r>
      <w:del w:id="1863" w:author="Author">
        <w:r w:rsidR="3C54F266" w:rsidRPr="00873E89">
          <w:rPr>
            <w:sz w:val="24"/>
            <w:szCs w:val="24"/>
          </w:rPr>
          <w:delText>.</w:delText>
        </w:r>
      </w:del>
      <w:ins w:id="1864" w:author="Author">
        <w:r w:rsidRPr="00873E89">
          <w:rPr>
            <w:noProof w:val="0"/>
            <w:sz w:val="24"/>
            <w:szCs w:val="24"/>
          </w:rPr>
          <w:t>.</w:t>
        </w:r>
        <w:bookmarkStart w:id="1865" w:name="_DV_C522"/>
        <w:r w:rsidRPr="00873E89">
          <w:rPr>
            <w:rStyle w:val="DeltaViewInsertion"/>
            <w:noProof w:val="0"/>
            <w:color w:val="000000" w:themeColor="text1"/>
            <w:sz w:val="24"/>
            <w:szCs w:val="24"/>
            <w:u w:val="none"/>
          </w:rPr>
          <w:t>,</w:t>
        </w:r>
      </w:ins>
      <w:bookmarkStart w:id="1866" w:name="_DV_M680"/>
      <w:bookmarkEnd w:id="1865"/>
      <w:bookmarkEnd w:id="1866"/>
      <w:r w:rsidRPr="00873E89">
        <w:rPr>
          <w:noProof w:val="0"/>
          <w:sz w:val="24"/>
          <w:szCs w:val="24"/>
        </w:rPr>
        <w:t xml:space="preserve">  intermittent and seasonal dischargers).</w:t>
      </w:r>
    </w:p>
    <w:p w14:paraId="3A775FB7" w14:textId="77777777" w:rsidR="007C3DE2" w:rsidRPr="00873E89" w:rsidRDefault="007C3DE2">
      <w:pPr>
        <w:widowControl/>
        <w:rPr>
          <w:ins w:id="1867" w:author="Author"/>
          <w:noProof w:val="0"/>
          <w:sz w:val="24"/>
          <w:szCs w:val="24"/>
        </w:rPr>
      </w:pPr>
      <w:bookmarkStart w:id="1868" w:name="_DV_M681"/>
      <w:bookmarkEnd w:id="1868"/>
      <w:ins w:id="1869" w:author="Author">
        <w:r w:rsidRPr="00873E89">
          <w:rPr>
            <w:noProof w:val="0"/>
            <w:sz w:val="24"/>
            <w:szCs w:val="24"/>
          </w:rPr>
          <w:t>NON-</w:t>
        </w:r>
        <w:bookmarkStart w:id="1870" w:name="_DV_C523"/>
        <w:r w:rsidRPr="00873E89">
          <w:rPr>
            <w:rStyle w:val="DeltaViewInsertion"/>
            <w:noProof w:val="0"/>
            <w:color w:val="000000" w:themeColor="text1"/>
            <w:sz w:val="24"/>
            <w:szCs w:val="24"/>
            <w:u w:val="none"/>
          </w:rPr>
          <w:t xml:space="preserve">NPDES DISCHARGERS:  Dischargers of waste that could affect the quality of waters of the state that are not regulated by the NPDES program. </w:t>
        </w:r>
        <w:bookmarkEnd w:id="1870"/>
      </w:ins>
    </w:p>
    <w:p w14:paraId="5DA4B8D4" w14:textId="77777777" w:rsidR="007C3DE2" w:rsidRPr="00873E89" w:rsidRDefault="007C3DE2">
      <w:pPr>
        <w:widowControl/>
        <w:rPr>
          <w:noProof w:val="0"/>
          <w:sz w:val="24"/>
          <w:szCs w:val="24"/>
        </w:rPr>
      </w:pPr>
      <w:bookmarkStart w:id="1871" w:name="_DV_C524"/>
      <w:r w:rsidRPr="00873E89">
        <w:rPr>
          <w:rStyle w:val="DeltaViewInsertion"/>
          <w:noProof w:val="0"/>
          <w:color w:val="000000" w:themeColor="text1"/>
          <w:sz w:val="24"/>
          <w:szCs w:val="24"/>
          <w:u w:val="none"/>
        </w:rPr>
        <w:t>NON-</w:t>
      </w:r>
      <w:bookmarkStart w:id="1872" w:name="_DV_M682"/>
      <w:bookmarkEnd w:id="1871"/>
      <w:bookmarkEnd w:id="1872"/>
      <w:r w:rsidRPr="00873E89">
        <w:rPr>
          <w:noProof w:val="0"/>
          <w:sz w:val="24"/>
          <w:szCs w:val="24"/>
        </w:rPr>
        <w:t xml:space="preserve">STORM WATER NPDES DISCHARGERS: </w:t>
      </w:r>
      <w:bookmarkStart w:id="1873" w:name="_DV_M683"/>
      <w:bookmarkEnd w:id="1873"/>
      <w:r w:rsidRPr="00873E89">
        <w:rPr>
          <w:noProof w:val="0"/>
          <w:sz w:val="24"/>
          <w:szCs w:val="24"/>
        </w:rPr>
        <w:t xml:space="preserve"> Dischargers that are regulated pursuant to one or more NPDES permit(s)</w:t>
      </w:r>
      <w:bookmarkStart w:id="1874" w:name="_DV_C525"/>
      <w:r w:rsidRPr="00873E89">
        <w:rPr>
          <w:rStyle w:val="DeltaViewInsertion"/>
          <w:noProof w:val="0"/>
          <w:color w:val="000000" w:themeColor="text1"/>
          <w:sz w:val="24"/>
          <w:szCs w:val="24"/>
          <w:u w:val="none"/>
        </w:rPr>
        <w:t>,</w:t>
      </w:r>
      <w:bookmarkStart w:id="1875" w:name="_DV_M685"/>
      <w:bookmarkEnd w:id="1874"/>
      <w:bookmarkEnd w:id="1875"/>
      <w:r w:rsidRPr="00873E89">
        <w:rPr>
          <w:noProof w:val="0"/>
          <w:sz w:val="24"/>
          <w:szCs w:val="24"/>
        </w:rPr>
        <w:t xml:space="preserve"> but excluding any discharges subject to the United States Code title 33 section 1342(p). This includes dischargers that discharge a combination of treated municipal or industrial waste water and storm water. </w:t>
      </w:r>
    </w:p>
    <w:p w14:paraId="07C0B62B" w14:textId="654A7320" w:rsidR="007C3DE2" w:rsidRPr="00873E89" w:rsidRDefault="007C3DE2">
      <w:pPr>
        <w:widowControl/>
        <w:rPr>
          <w:noProof w:val="0"/>
          <w:sz w:val="24"/>
          <w:szCs w:val="24"/>
        </w:rPr>
      </w:pPr>
      <w:bookmarkStart w:id="1876" w:name="_DV_M686"/>
      <w:bookmarkEnd w:id="1876"/>
      <w:r w:rsidRPr="00873E89">
        <w:rPr>
          <w:noProof w:val="0"/>
          <w:sz w:val="24"/>
          <w:szCs w:val="24"/>
        </w:rPr>
        <w:t xml:space="preserve">NONPOINT </w:t>
      </w:r>
      <w:bookmarkStart w:id="1877" w:name="_DV_C527"/>
      <w:del w:id="1878" w:author="Author">
        <w:r w:rsidR="3C54F266" w:rsidRPr="00873E89">
          <w:rPr>
            <w:sz w:val="24"/>
            <w:szCs w:val="24"/>
          </w:rPr>
          <w:delText>SOURCES: Sources</w:delText>
        </w:r>
      </w:del>
      <w:ins w:id="1879" w:author="Author">
        <w:r w:rsidRPr="00873E89">
          <w:rPr>
            <w:rStyle w:val="DeltaViewInsertion"/>
            <w:noProof w:val="0"/>
            <w:color w:val="000000" w:themeColor="text1"/>
            <w:sz w:val="24"/>
            <w:szCs w:val="24"/>
            <w:u w:val="none"/>
          </w:rPr>
          <w:t>SOURCE</w:t>
        </w:r>
        <w:bookmarkStart w:id="1880" w:name="_DV_M687"/>
        <w:bookmarkEnd w:id="1877"/>
        <w:bookmarkEnd w:id="1880"/>
        <w:r w:rsidRPr="00873E89">
          <w:rPr>
            <w:noProof w:val="0"/>
            <w:sz w:val="24"/>
            <w:szCs w:val="24"/>
          </w:rPr>
          <w:t xml:space="preserve">: </w:t>
        </w:r>
        <w:bookmarkStart w:id="1881" w:name="_Hlk510008837"/>
        <w:r w:rsidRPr="00873E89">
          <w:rPr>
            <w:noProof w:val="0"/>
            <w:sz w:val="24"/>
            <w:szCs w:val="24"/>
          </w:rPr>
          <w:t xml:space="preserve"> </w:t>
        </w:r>
        <w:bookmarkStart w:id="1882" w:name="_DV_M688"/>
        <w:bookmarkEnd w:id="1882"/>
        <w:r w:rsidR="009507E6" w:rsidRPr="00873E89">
          <w:rPr>
            <w:noProof w:val="0"/>
            <w:color w:val="000000" w:themeColor="text1"/>
            <w:sz w:val="24"/>
            <w:szCs w:val="24"/>
          </w:rPr>
          <w:t>A source</w:t>
        </w:r>
      </w:ins>
      <w:r w:rsidRPr="00873E89">
        <w:rPr>
          <w:noProof w:val="0"/>
          <w:color w:val="C00000"/>
          <w:sz w:val="24"/>
          <w:szCs w:val="24"/>
        </w:rPr>
        <w:t xml:space="preserve"> </w:t>
      </w:r>
      <w:r w:rsidRPr="00873E89">
        <w:rPr>
          <w:noProof w:val="0"/>
          <w:sz w:val="24"/>
          <w:szCs w:val="24"/>
        </w:rPr>
        <w:t xml:space="preserve">that </w:t>
      </w:r>
      <w:del w:id="1883" w:author="Author">
        <w:r w:rsidR="3C54F266" w:rsidRPr="00873E89">
          <w:rPr>
            <w:sz w:val="24"/>
            <w:szCs w:val="24"/>
          </w:rPr>
          <w:delText>do</w:delText>
        </w:r>
      </w:del>
      <w:ins w:id="1884" w:author="Author">
        <w:r w:rsidR="009507E6" w:rsidRPr="00873E89">
          <w:rPr>
            <w:noProof w:val="0"/>
            <w:color w:val="000000" w:themeColor="text1"/>
            <w:sz w:val="24"/>
            <w:szCs w:val="24"/>
          </w:rPr>
          <w:t>does</w:t>
        </w:r>
      </w:ins>
      <w:r w:rsidRPr="00873E89">
        <w:rPr>
          <w:noProof w:val="0"/>
          <w:color w:val="000000" w:themeColor="text1"/>
          <w:sz w:val="24"/>
          <w:szCs w:val="24"/>
        </w:rPr>
        <w:t xml:space="preserve"> </w:t>
      </w:r>
      <w:r w:rsidRPr="00873E89">
        <w:rPr>
          <w:noProof w:val="0"/>
          <w:sz w:val="24"/>
          <w:szCs w:val="24"/>
        </w:rPr>
        <w:t>not meet the definition of a POINT SOURCE, as defined below.</w:t>
      </w:r>
      <w:bookmarkEnd w:id="1881"/>
    </w:p>
    <w:p w14:paraId="706EF965" w14:textId="77777777" w:rsidR="00916E7F" w:rsidRPr="00873E89" w:rsidRDefault="007C3DE2" w:rsidP="00916E7F">
      <w:pPr>
        <w:widowControl/>
        <w:contextualSpacing/>
        <w:rPr>
          <w:rFonts w:eastAsia="Yu Mincho"/>
          <w:noProof w:val="0"/>
          <w:sz w:val="24"/>
          <w:szCs w:val="24"/>
          <w:lang w:eastAsia="ja-JP"/>
        </w:rPr>
      </w:pPr>
      <w:bookmarkStart w:id="1885" w:name="_DV_M689"/>
      <w:bookmarkEnd w:id="1885"/>
      <w:r w:rsidRPr="00873E89">
        <w:rPr>
          <w:noProof w:val="0"/>
          <w:sz w:val="24"/>
          <w:szCs w:val="24"/>
        </w:rPr>
        <w:lastRenderedPageBreak/>
        <w:t xml:space="preserve">NULL HYPOTHESIS:  </w:t>
      </w:r>
      <w:bookmarkStart w:id="1886" w:name="_DV_M691"/>
      <w:bookmarkEnd w:id="1886"/>
      <w:r w:rsidRPr="00873E89">
        <w:rPr>
          <w:noProof w:val="0"/>
          <w:sz w:val="24"/>
          <w:szCs w:val="24"/>
        </w:rPr>
        <w:t>A statement used in statistical testing that has been put forward either because it is believed to be true or because it is to be used as a basis for argument, but has not been proved.</w:t>
      </w:r>
    </w:p>
    <w:p w14:paraId="7F2DB8EA" w14:textId="77777777" w:rsidR="00221496" w:rsidRPr="00873E89" w:rsidRDefault="00221496" w:rsidP="001C3537">
      <w:pPr>
        <w:widowControl/>
        <w:contextualSpacing/>
        <w:rPr>
          <w:rFonts w:eastAsia="Yu Mincho"/>
          <w:noProof w:val="0"/>
          <w:sz w:val="24"/>
          <w:szCs w:val="24"/>
          <w:lang w:eastAsia="ja-JP"/>
        </w:rPr>
      </w:pPr>
      <w:bookmarkStart w:id="1887" w:name="_DV_M692"/>
      <w:bookmarkEnd w:id="1887"/>
    </w:p>
    <w:p w14:paraId="1DC8D999" w14:textId="77777777" w:rsidR="007C3DE2" w:rsidRPr="00873E89" w:rsidRDefault="007C3DE2" w:rsidP="00956A3C">
      <w:pPr>
        <w:widowControl/>
        <w:spacing w:before="360"/>
        <w:contextualSpacing/>
        <w:rPr>
          <w:noProof w:val="0"/>
          <w:sz w:val="24"/>
          <w:szCs w:val="24"/>
        </w:rPr>
      </w:pPr>
      <w:r w:rsidRPr="00873E89">
        <w:rPr>
          <w:noProof w:val="0"/>
          <w:sz w:val="24"/>
          <w:szCs w:val="24"/>
        </w:rPr>
        <w:t xml:space="preserve">OCEAN WATERS:  </w:t>
      </w:r>
      <w:bookmarkStart w:id="1888" w:name="_DV_M694"/>
      <w:bookmarkEnd w:id="1888"/>
      <w:r w:rsidRPr="00873E89">
        <w:rPr>
          <w:noProof w:val="0"/>
          <w:sz w:val="24"/>
          <w:szCs w:val="24"/>
        </w:rPr>
        <w:t>The territorial marine waters of the state, as defined by California law, to the extent these waters are outside of ENCLOSED BAYS, ESTUARIES, and COASTAL LAGOONS.  Discharges to OCEAN WATERS are regulated in accordance with the State Water Board’s California Ocean Plan.</w:t>
      </w:r>
    </w:p>
    <w:p w14:paraId="555D51A2" w14:textId="77777777" w:rsidR="007C3DE2" w:rsidRPr="00873E89" w:rsidRDefault="007C3DE2" w:rsidP="004B37C0">
      <w:pPr>
        <w:widowControl/>
        <w:spacing w:before="480"/>
        <w:rPr>
          <w:noProof w:val="0"/>
          <w:sz w:val="24"/>
          <w:szCs w:val="24"/>
        </w:rPr>
      </w:pPr>
      <w:bookmarkStart w:id="1889" w:name="_DV_M695"/>
      <w:bookmarkEnd w:id="1889"/>
      <w:r w:rsidRPr="00873E89">
        <w:rPr>
          <w:noProof w:val="0"/>
          <w:sz w:val="24"/>
          <w:szCs w:val="24"/>
        </w:rPr>
        <w:t xml:space="preserve">PERCENT EFFECT:  </w:t>
      </w:r>
      <w:bookmarkStart w:id="1890" w:name="_DV_M697"/>
      <w:bookmarkEnd w:id="1890"/>
      <w:r w:rsidRPr="00873E89">
        <w:rPr>
          <w:noProof w:val="0"/>
          <w:sz w:val="24"/>
          <w:szCs w:val="24"/>
        </w:rPr>
        <w:t>The value that denotes the difference in RESPONSE between the test concentration and the control, divided by the mean control RESPONSE, and multiplied by 100.</w:t>
      </w:r>
    </w:p>
    <w:p w14:paraId="574FB01F" w14:textId="77777777" w:rsidR="007C3DE2" w:rsidRPr="00873E89" w:rsidRDefault="007C3DE2">
      <w:pPr>
        <w:widowControl/>
        <w:rPr>
          <w:noProof w:val="0"/>
          <w:sz w:val="24"/>
          <w:szCs w:val="24"/>
        </w:rPr>
      </w:pPr>
      <w:bookmarkStart w:id="1891" w:name="_DV_M698"/>
      <w:bookmarkEnd w:id="1891"/>
      <w:r w:rsidRPr="00873E89">
        <w:rPr>
          <w:noProof w:val="0"/>
          <w:sz w:val="24"/>
          <w:szCs w:val="24"/>
        </w:rPr>
        <w:t xml:space="preserve">PERMITTING AUTHORITY:  The State Water Board or a regional water board that issues a permit, waste discharge requirements, water quality certification, or other authorization for the discharge or proposed discharge of waste.  To the extent that the action is delegable, the term “Permitting Authority” can include the Executive Officer or Executive Director. </w:t>
      </w:r>
    </w:p>
    <w:p w14:paraId="3FD1DB8F" w14:textId="77777777" w:rsidR="007C3DE2" w:rsidRPr="00873E89" w:rsidRDefault="007C3DE2">
      <w:pPr>
        <w:widowControl/>
        <w:rPr>
          <w:noProof w:val="0"/>
          <w:sz w:val="24"/>
          <w:szCs w:val="24"/>
        </w:rPr>
      </w:pPr>
      <w:bookmarkStart w:id="1892" w:name="_DV_M699"/>
      <w:bookmarkEnd w:id="1892"/>
      <w:r w:rsidRPr="00873E89">
        <w:rPr>
          <w:noProof w:val="0"/>
          <w:sz w:val="24"/>
          <w:szCs w:val="24"/>
        </w:rPr>
        <w:t xml:space="preserve">POINT SOURCE:  </w:t>
      </w:r>
      <w:bookmarkStart w:id="1893" w:name="_DV_M701"/>
      <w:bookmarkEnd w:id="1893"/>
      <w:r w:rsidRPr="00873E89">
        <w:rPr>
          <w:noProof w:val="0"/>
          <w:sz w:val="24"/>
          <w:szCs w:val="24"/>
        </w:rPr>
        <w:t>Any discernible, confined and discrete conveyance including, but not limited to any pipe, ditch, channel, tunnel, conduit, well, discrete fissure, container, rolling stock, concentrated animal feeding operation, or vessel or other floating craft, from which POLLUTANTS are or may be discharged.  This term does not include agricultural storm water discharges and return flows from irrigated agriculture.</w:t>
      </w:r>
    </w:p>
    <w:p w14:paraId="7E6E801A" w14:textId="77777777" w:rsidR="007C3DE2" w:rsidRPr="00873E89" w:rsidRDefault="007C3DE2">
      <w:pPr>
        <w:widowControl/>
        <w:rPr>
          <w:noProof w:val="0"/>
          <w:sz w:val="24"/>
          <w:szCs w:val="24"/>
        </w:rPr>
      </w:pPr>
      <w:bookmarkStart w:id="1894" w:name="_DV_M702"/>
      <w:bookmarkEnd w:id="1894"/>
      <w:r w:rsidRPr="00873E89">
        <w:rPr>
          <w:noProof w:val="0"/>
          <w:sz w:val="24"/>
          <w:szCs w:val="24"/>
        </w:rPr>
        <w:t>POLLUTANT:  Defined in section 502(6) of the CWA as “dredged spoil, solid waste, incinerator residue, filter backwash, sewage, garbage, sewage sludge, munitions, chemical wastes, biological materials, radioactive materials, heat, wrecked or discarded equipment, rock, sand, cellar dirt and industrial, municipal, and agricultural waste discharged into water.”</w:t>
      </w:r>
    </w:p>
    <w:p w14:paraId="4927FE78" w14:textId="77777777" w:rsidR="007C3DE2" w:rsidRPr="00873E89" w:rsidRDefault="007C3DE2">
      <w:pPr>
        <w:widowControl/>
        <w:rPr>
          <w:noProof w:val="0"/>
          <w:sz w:val="24"/>
          <w:szCs w:val="24"/>
        </w:rPr>
      </w:pPr>
      <w:bookmarkStart w:id="1895" w:name="_DV_M703"/>
      <w:bookmarkEnd w:id="1895"/>
      <w:r w:rsidRPr="00873E89">
        <w:rPr>
          <w:noProof w:val="0"/>
          <w:sz w:val="24"/>
          <w:szCs w:val="24"/>
        </w:rPr>
        <w:t>PUBLICLY OWNED TREATMENT WORKS (POTW):</w:t>
      </w:r>
      <w:bookmarkStart w:id="1896" w:name="_DV_M704"/>
      <w:bookmarkStart w:id="1897" w:name="_Hlk510008967"/>
      <w:bookmarkEnd w:id="1896"/>
      <w:r w:rsidRPr="00873E89">
        <w:rPr>
          <w:noProof w:val="0"/>
          <w:sz w:val="24"/>
          <w:szCs w:val="24"/>
        </w:rPr>
        <w:t xml:space="preserve">  </w:t>
      </w:r>
      <w:bookmarkStart w:id="1898" w:name="_DV_M705"/>
      <w:bookmarkEnd w:id="1898"/>
      <w:r w:rsidRPr="00873E89">
        <w:rPr>
          <w:noProof w:val="0"/>
          <w:sz w:val="24"/>
          <w:szCs w:val="24"/>
        </w:rPr>
        <w:t>Facilities owned by a state or municipality that store, treat, recycle, and reclaim municipal sewage or industrial wastes of a liquid nature.  Similar facilities that are privately, instead of publicly owned, are included in this definition for purposes of Section IV.B.</w:t>
      </w:r>
      <w:bookmarkEnd w:id="1897"/>
    </w:p>
    <w:p w14:paraId="018AC69F" w14:textId="77777777" w:rsidR="007C3DE2" w:rsidRPr="00873E89" w:rsidRDefault="007C3DE2">
      <w:pPr>
        <w:widowControl/>
        <w:rPr>
          <w:noProof w:val="0"/>
          <w:sz w:val="24"/>
          <w:szCs w:val="24"/>
        </w:rPr>
      </w:pPr>
      <w:bookmarkStart w:id="1899" w:name="_DV_M706"/>
      <w:bookmarkEnd w:id="1899"/>
      <w:r w:rsidRPr="00873E89">
        <w:rPr>
          <w:noProof w:val="0"/>
          <w:sz w:val="24"/>
          <w:szCs w:val="24"/>
        </w:rPr>
        <w:t xml:space="preserve">REASONABLE POTENTIAL:  </w:t>
      </w:r>
      <w:bookmarkStart w:id="1900" w:name="_DV_M708"/>
      <w:bookmarkEnd w:id="1900"/>
      <w:r w:rsidRPr="00873E89">
        <w:rPr>
          <w:noProof w:val="0"/>
          <w:sz w:val="24"/>
          <w:szCs w:val="24"/>
        </w:rPr>
        <w:t>A designation used for a waste discharge that is projected or calculated to cause or contribute to an excursion above a water quality standard.</w:t>
      </w:r>
    </w:p>
    <w:p w14:paraId="4782B717" w14:textId="77777777" w:rsidR="007C3DE2" w:rsidRPr="00873E89" w:rsidRDefault="007C3DE2">
      <w:pPr>
        <w:widowControl/>
        <w:rPr>
          <w:noProof w:val="0"/>
          <w:sz w:val="24"/>
          <w:szCs w:val="24"/>
        </w:rPr>
      </w:pPr>
      <w:bookmarkStart w:id="1901" w:name="_DV_M709"/>
      <w:bookmarkEnd w:id="1901"/>
      <w:r w:rsidRPr="00873E89">
        <w:rPr>
          <w:noProof w:val="0"/>
          <w:sz w:val="24"/>
          <w:szCs w:val="24"/>
        </w:rPr>
        <w:t xml:space="preserve">REGULATORY MANAGEMENT DECISION (RMD):  </w:t>
      </w:r>
      <w:bookmarkStart w:id="1902" w:name="_DV_M711"/>
      <w:bookmarkEnd w:id="1902"/>
      <w:r w:rsidRPr="00873E89">
        <w:rPr>
          <w:noProof w:val="0"/>
          <w:sz w:val="24"/>
          <w:szCs w:val="24"/>
        </w:rPr>
        <w:t xml:space="preserve">The decision that represents the maximum allowable error rates and thresholds for toxicity and non-toxicity that would result in an acceptable risk to AQUATIC LIFE. </w:t>
      </w:r>
    </w:p>
    <w:p w14:paraId="0DE7599A" w14:textId="742F736E" w:rsidR="007C3DE2" w:rsidRPr="00873E89" w:rsidRDefault="007C3DE2">
      <w:pPr>
        <w:widowControl/>
        <w:rPr>
          <w:noProof w:val="0"/>
          <w:sz w:val="24"/>
          <w:szCs w:val="24"/>
        </w:rPr>
      </w:pPr>
      <w:bookmarkStart w:id="1903" w:name="_DV_M712"/>
      <w:bookmarkEnd w:id="1903"/>
      <w:r w:rsidRPr="00873E89">
        <w:rPr>
          <w:noProof w:val="0"/>
          <w:sz w:val="24"/>
          <w:szCs w:val="24"/>
        </w:rPr>
        <w:t xml:space="preserve">REPLICATES:  </w:t>
      </w:r>
      <w:bookmarkStart w:id="1904" w:name="_DV_M714"/>
      <w:bookmarkEnd w:id="1904"/>
      <w:r w:rsidRPr="00873E89">
        <w:rPr>
          <w:noProof w:val="0"/>
          <w:sz w:val="24"/>
          <w:szCs w:val="24"/>
        </w:rPr>
        <w:t>Two or more independent organism exposures of the same treatment (i.e</w:t>
      </w:r>
      <w:del w:id="1905" w:author="Author">
        <w:r w:rsidR="3C54F266" w:rsidRPr="00873E89">
          <w:rPr>
            <w:sz w:val="24"/>
            <w:szCs w:val="24"/>
          </w:rPr>
          <w:delText>.</w:delText>
        </w:r>
      </w:del>
      <w:ins w:id="1906" w:author="Author">
        <w:r w:rsidRPr="00873E89">
          <w:rPr>
            <w:noProof w:val="0"/>
            <w:sz w:val="24"/>
            <w:szCs w:val="24"/>
          </w:rPr>
          <w:t>.</w:t>
        </w:r>
        <w:bookmarkStart w:id="1907" w:name="_DV_C528"/>
        <w:r w:rsidRPr="00873E89">
          <w:rPr>
            <w:rStyle w:val="DeltaViewInsertion"/>
            <w:noProof w:val="0"/>
            <w:color w:val="000000" w:themeColor="text1"/>
            <w:sz w:val="24"/>
            <w:szCs w:val="24"/>
            <w:u w:val="none"/>
          </w:rPr>
          <w:t>,</w:t>
        </w:r>
      </w:ins>
      <w:bookmarkStart w:id="1908" w:name="_DV_M715"/>
      <w:bookmarkEnd w:id="1907"/>
      <w:bookmarkEnd w:id="1908"/>
      <w:r w:rsidRPr="00873E89">
        <w:rPr>
          <w:noProof w:val="0"/>
          <w:sz w:val="24"/>
          <w:szCs w:val="24"/>
        </w:rPr>
        <w:t xml:space="preserve">  effluent concentration) within a toxicity test.  REPLICATES are typically </w:t>
      </w:r>
      <w:r w:rsidRPr="00873E89">
        <w:rPr>
          <w:noProof w:val="0"/>
          <w:sz w:val="24"/>
          <w:szCs w:val="24"/>
        </w:rPr>
        <w:lastRenderedPageBreak/>
        <w:t>conducted with separate test chambers and test organisms, each having the same effluent concentration.</w:t>
      </w:r>
    </w:p>
    <w:p w14:paraId="6733938E" w14:textId="77777777" w:rsidR="007C3DE2" w:rsidRPr="00873E89" w:rsidRDefault="007C3DE2">
      <w:pPr>
        <w:widowControl/>
        <w:rPr>
          <w:noProof w:val="0"/>
          <w:sz w:val="24"/>
          <w:szCs w:val="24"/>
        </w:rPr>
      </w:pPr>
      <w:bookmarkStart w:id="1909" w:name="_DV_M716"/>
      <w:bookmarkEnd w:id="1909"/>
      <w:r w:rsidRPr="00873E89">
        <w:rPr>
          <w:noProof w:val="0"/>
          <w:sz w:val="24"/>
          <w:szCs w:val="24"/>
        </w:rPr>
        <w:t xml:space="preserve">RESPONSE:  </w:t>
      </w:r>
      <w:bookmarkStart w:id="1910" w:name="_DV_M718"/>
      <w:bookmarkEnd w:id="1910"/>
      <w:r w:rsidRPr="00873E89">
        <w:rPr>
          <w:noProof w:val="0"/>
          <w:sz w:val="24"/>
          <w:szCs w:val="24"/>
        </w:rPr>
        <w:t xml:space="preserve">A measured biological effect (e.g., survival, reproduction, growth) as a result of exposure to a stimulus. </w:t>
      </w:r>
    </w:p>
    <w:p w14:paraId="54D25131" w14:textId="5B6C36E0" w:rsidR="007C3DE2" w:rsidRPr="00873E89" w:rsidRDefault="007C3DE2">
      <w:pPr>
        <w:widowControl/>
        <w:rPr>
          <w:noProof w:val="0"/>
          <w:sz w:val="24"/>
          <w:szCs w:val="24"/>
        </w:rPr>
      </w:pPr>
      <w:bookmarkStart w:id="1911" w:name="_DV_M719"/>
      <w:bookmarkEnd w:id="1911"/>
      <w:r w:rsidRPr="00873E89">
        <w:rPr>
          <w:noProof w:val="0"/>
          <w:sz w:val="24"/>
          <w:szCs w:val="24"/>
        </w:rPr>
        <w:t xml:space="preserve">ROUTINE MONITORING:  </w:t>
      </w:r>
      <w:bookmarkStart w:id="1912" w:name="_DV_M721"/>
      <w:bookmarkEnd w:id="1912"/>
      <w:r w:rsidRPr="00873E89">
        <w:rPr>
          <w:noProof w:val="0"/>
          <w:sz w:val="24"/>
          <w:szCs w:val="24"/>
        </w:rPr>
        <w:t>Required monitoring that occurs during a permit term</w:t>
      </w:r>
      <w:r w:rsidR="00463940" w:rsidRPr="00873E89">
        <w:rPr>
          <w:noProof w:val="0"/>
          <w:sz w:val="24"/>
          <w:szCs w:val="24"/>
        </w:rPr>
        <w:t>.</w:t>
      </w:r>
      <w:r w:rsidRPr="00873E89">
        <w:rPr>
          <w:noProof w:val="0"/>
          <w:sz w:val="24"/>
          <w:szCs w:val="24"/>
        </w:rPr>
        <w:t xml:space="preserve">  </w:t>
      </w:r>
      <w:del w:id="1913" w:author="Author">
        <w:r w:rsidR="3C54F266" w:rsidRPr="00873E89">
          <w:rPr>
            <w:sz w:val="24"/>
            <w:szCs w:val="24"/>
          </w:rPr>
          <w:delText xml:space="preserve">For purposes of Section IV.B.2, ROUTINE MONITORING refers to the required toxicity testing described in Section IV.B.2.c, and is used to determine violations of the MDEL, and is used with MMEL COMPLIANCE TESTS to determine violations of the MMEL.  </w:delText>
        </w:r>
      </w:del>
    </w:p>
    <w:p w14:paraId="54A854A7" w14:textId="77777777" w:rsidR="00512C53" w:rsidRPr="00873E89" w:rsidRDefault="3C54F266" w:rsidP="001A1DF3">
      <w:pPr>
        <w:rPr>
          <w:del w:id="1914" w:author="Author"/>
          <w:sz w:val="24"/>
          <w:szCs w:val="24"/>
        </w:rPr>
      </w:pPr>
      <w:bookmarkStart w:id="1915" w:name="_DV_M722"/>
      <w:bookmarkEnd w:id="1915"/>
      <w:del w:id="1916" w:author="Author">
        <w:r w:rsidRPr="00873E89">
          <w:rPr>
            <w:sz w:val="24"/>
            <w:szCs w:val="24"/>
          </w:rPr>
          <w:delText xml:space="preserve">SMALL DISADVANTAGED COMMUNITIES: </w:delText>
        </w:r>
        <w:bookmarkStart w:id="1917" w:name="_Hlk510009115"/>
        <w:r w:rsidRPr="00873E89">
          <w:rPr>
            <w:sz w:val="24"/>
            <w:szCs w:val="24"/>
          </w:rPr>
          <w:delText>Municipalities with populations of 20,000 persons or less, or a reasonably isolated and divisible segment of a larger municipality encompassing 20,000 persons or less, with an annual median household income that is less than 80 percent of the statewide annual median household income</w:delText>
        </w:r>
        <w:bookmarkEnd w:id="1917"/>
        <w:r w:rsidRPr="00873E89">
          <w:rPr>
            <w:sz w:val="24"/>
            <w:szCs w:val="24"/>
          </w:rPr>
          <w:delText>.</w:delText>
        </w:r>
      </w:del>
    </w:p>
    <w:p w14:paraId="0BCDC103" w14:textId="77777777" w:rsidR="007C3DE2" w:rsidRPr="00873E89" w:rsidRDefault="007C3DE2">
      <w:pPr>
        <w:widowControl/>
        <w:rPr>
          <w:noProof w:val="0"/>
          <w:sz w:val="24"/>
          <w:szCs w:val="24"/>
        </w:rPr>
      </w:pPr>
      <w:r w:rsidRPr="00873E89">
        <w:rPr>
          <w:noProof w:val="0"/>
          <w:sz w:val="24"/>
          <w:szCs w:val="24"/>
        </w:rPr>
        <w:t xml:space="preserve">SPECIES SENSITIVITY SCREENING:  </w:t>
      </w:r>
      <w:bookmarkStart w:id="1918" w:name="_DV_M724"/>
      <w:bookmarkEnd w:id="1918"/>
      <w:r w:rsidRPr="00873E89">
        <w:rPr>
          <w:noProof w:val="0"/>
          <w:sz w:val="24"/>
          <w:szCs w:val="24"/>
        </w:rPr>
        <w:t xml:space="preserve">An analysis to determine the single MOST SENSITIVE SPECIES from an array of test species to be used in a single species laboratory test series.  </w:t>
      </w:r>
    </w:p>
    <w:p w14:paraId="0B693C71" w14:textId="013F61AE" w:rsidR="007C3DE2" w:rsidRPr="00873E89" w:rsidRDefault="007C3DE2">
      <w:pPr>
        <w:widowControl/>
        <w:rPr>
          <w:noProof w:val="0"/>
          <w:sz w:val="24"/>
          <w:szCs w:val="24"/>
        </w:rPr>
      </w:pPr>
      <w:bookmarkStart w:id="1919" w:name="_DV_M725"/>
      <w:bookmarkEnd w:id="1919"/>
      <w:r w:rsidRPr="00873E89">
        <w:rPr>
          <w:noProof w:val="0"/>
          <w:sz w:val="24"/>
          <w:szCs w:val="24"/>
        </w:rPr>
        <w:t xml:space="preserve">STORM WATER:  </w:t>
      </w:r>
      <w:bookmarkStart w:id="1920" w:name="_DV_M727"/>
      <w:bookmarkEnd w:id="1920"/>
      <w:r w:rsidRPr="00873E89">
        <w:rPr>
          <w:noProof w:val="0"/>
          <w:sz w:val="24"/>
          <w:szCs w:val="24"/>
        </w:rPr>
        <w:t>Same meaning set forth in 40 Code of Federal Regulations section 122.26(b)(13) (Nov. 16, 1990</w:t>
      </w:r>
      <w:del w:id="1921" w:author="Author">
        <w:r w:rsidR="3C54F266" w:rsidRPr="00873E89">
          <w:rPr>
            <w:sz w:val="24"/>
            <w:szCs w:val="24"/>
          </w:rPr>
          <w:delText>).</w:delText>
        </w:r>
      </w:del>
      <w:ins w:id="1922" w:author="Author">
        <w:r w:rsidRPr="00873E89">
          <w:rPr>
            <w:noProof w:val="0"/>
            <w:sz w:val="24"/>
            <w:szCs w:val="24"/>
          </w:rPr>
          <w:t>)</w:t>
        </w:r>
        <w:r w:rsidR="00954B49" w:rsidRPr="00873E89">
          <w:rPr>
            <w:noProof w:val="0"/>
            <w:sz w:val="24"/>
            <w:szCs w:val="24"/>
          </w:rPr>
          <w:t xml:space="preserve"> which states, </w:t>
        </w:r>
        <w:r w:rsidR="00954B49" w:rsidRPr="00873E89">
          <w:rPr>
            <w:iCs/>
            <w:noProof w:val="0"/>
            <w:sz w:val="24"/>
            <w:szCs w:val="24"/>
          </w:rPr>
          <w:t>‘Storm water means storm water runoff, snow melt runoff, and surface runoff and drainage</w:t>
        </w:r>
        <w:r w:rsidRPr="00873E89">
          <w:rPr>
            <w:noProof w:val="0"/>
            <w:sz w:val="24"/>
            <w:szCs w:val="24"/>
          </w:rPr>
          <w:t>.</w:t>
        </w:r>
      </w:ins>
      <w:r w:rsidRPr="00873E89">
        <w:rPr>
          <w:noProof w:val="0"/>
          <w:sz w:val="24"/>
          <w:szCs w:val="24"/>
        </w:rPr>
        <w:t xml:space="preserve"> </w:t>
      </w:r>
    </w:p>
    <w:p w14:paraId="44E00E18" w14:textId="77777777" w:rsidR="007C3DE2" w:rsidRPr="00873E89" w:rsidRDefault="007C3DE2">
      <w:pPr>
        <w:widowControl/>
        <w:rPr>
          <w:noProof w:val="0"/>
          <w:sz w:val="24"/>
          <w:szCs w:val="24"/>
        </w:rPr>
      </w:pPr>
      <w:bookmarkStart w:id="1923" w:name="_DV_M728"/>
      <w:bookmarkEnd w:id="1923"/>
      <w:r w:rsidRPr="00873E89">
        <w:rPr>
          <w:noProof w:val="0"/>
          <w:sz w:val="24"/>
          <w:szCs w:val="24"/>
        </w:rPr>
        <w:t xml:space="preserve">TEST OF SIGNIFICANT TOXICITY (TST):  </w:t>
      </w:r>
      <w:bookmarkStart w:id="1924" w:name="_DV_M730"/>
      <w:bookmarkEnd w:id="1924"/>
      <w:r w:rsidRPr="00873E89">
        <w:rPr>
          <w:noProof w:val="0"/>
          <w:sz w:val="24"/>
          <w:szCs w:val="24"/>
        </w:rPr>
        <w:t xml:space="preserve">A statistical approach used to analyze aquatic toxicity test data, as described in Section IV.B.1.c.  </w:t>
      </w:r>
    </w:p>
    <w:p w14:paraId="53D24A64" w14:textId="7792F599" w:rsidR="007C3DE2" w:rsidRPr="00873E89" w:rsidRDefault="007C3DE2">
      <w:pPr>
        <w:widowControl/>
        <w:rPr>
          <w:noProof w:val="0"/>
          <w:sz w:val="24"/>
          <w:szCs w:val="24"/>
        </w:rPr>
      </w:pPr>
      <w:bookmarkStart w:id="1925" w:name="_DV_M731"/>
      <w:bookmarkEnd w:id="1925"/>
      <w:r w:rsidRPr="00873E89">
        <w:rPr>
          <w:noProof w:val="0"/>
          <w:sz w:val="24"/>
          <w:szCs w:val="24"/>
        </w:rPr>
        <w:t xml:space="preserve">TOXICITY IDENTIFICATION EVALUATIONS (TIEs): </w:t>
      </w:r>
      <w:bookmarkStart w:id="1926" w:name="_Hlk510018743"/>
      <w:r w:rsidRPr="00873E89">
        <w:rPr>
          <w:noProof w:val="0"/>
          <w:sz w:val="24"/>
          <w:szCs w:val="24"/>
        </w:rPr>
        <w:t xml:space="preserve"> </w:t>
      </w:r>
      <w:bookmarkStart w:id="1927" w:name="_DV_M732"/>
      <w:bookmarkEnd w:id="1927"/>
      <w:r w:rsidRPr="00873E89">
        <w:rPr>
          <w:noProof w:val="0"/>
          <w:sz w:val="24"/>
          <w:szCs w:val="24"/>
        </w:rPr>
        <w:t xml:space="preserve">Techniques used to identity the unexplained cause(s) of toxic event. </w:t>
      </w:r>
      <w:ins w:id="1928" w:author="Author">
        <w:r w:rsidRPr="00873E89">
          <w:rPr>
            <w:noProof w:val="0"/>
            <w:sz w:val="24"/>
            <w:szCs w:val="24"/>
          </w:rPr>
          <w:t xml:space="preserve"> </w:t>
        </w:r>
        <w:bookmarkStart w:id="1929" w:name="_DV_C531"/>
        <w:r w:rsidRPr="00873E89">
          <w:rPr>
            <w:rStyle w:val="DeltaViewInsertion"/>
            <w:noProof w:val="0"/>
            <w:color w:val="000000" w:themeColor="text1"/>
            <w:sz w:val="24"/>
            <w:szCs w:val="24"/>
            <w:u w:val="none"/>
          </w:rPr>
          <w:t>A</w:t>
        </w:r>
      </w:ins>
      <w:r w:rsidRPr="00873E89">
        <w:rPr>
          <w:rStyle w:val="DeltaViewInsertion"/>
          <w:noProof w:val="0"/>
          <w:color w:val="000000" w:themeColor="text1"/>
          <w:sz w:val="24"/>
          <w:szCs w:val="24"/>
          <w:u w:val="none"/>
        </w:rPr>
        <w:t xml:space="preserve"> </w:t>
      </w:r>
      <w:bookmarkStart w:id="1930" w:name="_DV_M733"/>
      <w:bookmarkEnd w:id="1929"/>
      <w:bookmarkEnd w:id="1930"/>
      <w:r w:rsidRPr="00873E89">
        <w:rPr>
          <w:noProof w:val="0"/>
          <w:sz w:val="24"/>
          <w:szCs w:val="24"/>
        </w:rPr>
        <w:t xml:space="preserve">TIE involves selectively removing classes of chemicals through a series of sample manipulations, effectively reducing complex mixtures of chemicals in natural waters to simple components for analysis.  Following each manipulation, the toxicity sample is assessed to see whether the toxicant class removed was responsible for the toxicity.   </w:t>
      </w:r>
      <w:r w:rsidRPr="00873E89">
        <w:rPr>
          <w:noProof w:val="0"/>
          <w:sz w:val="24"/>
          <w:szCs w:val="24"/>
        </w:rPr>
        <w:br/>
      </w:r>
      <w:r w:rsidRPr="00873E89">
        <w:rPr>
          <w:noProof w:val="0"/>
          <w:sz w:val="24"/>
          <w:szCs w:val="24"/>
        </w:rPr>
        <w:br/>
        <w:t xml:space="preserve">TOXICITY PROVISIONS:  </w:t>
      </w:r>
      <w:bookmarkStart w:id="1931" w:name="_DV_M735"/>
      <w:bookmarkEnd w:id="1931"/>
      <w:r w:rsidRPr="00873E89">
        <w:rPr>
          <w:noProof w:val="0"/>
          <w:sz w:val="24"/>
          <w:szCs w:val="24"/>
        </w:rPr>
        <w:t>Refers to Section III.B and Section IV.B of the Water Quality Control Plan for Inland Surface Waters, Enclosed Bays, and Estuaries of California</w:t>
      </w:r>
      <w:bookmarkStart w:id="1932" w:name="_DV_C533"/>
      <w:del w:id="1933" w:author="Author">
        <w:r w:rsidR="00DD43F3" w:rsidRPr="00873E89">
          <w:rPr>
            <w:sz w:val="24"/>
            <w:szCs w:val="24"/>
          </w:rPr>
          <w:delText xml:space="preserve"> (Plan)</w:delText>
        </w:r>
      </w:del>
      <w:ins w:id="1934" w:author="Author">
        <w:r w:rsidRPr="00873E89">
          <w:rPr>
            <w:rStyle w:val="DeltaViewInsertion"/>
            <w:noProof w:val="0"/>
            <w:color w:val="000000" w:themeColor="text1"/>
            <w:sz w:val="24"/>
            <w:szCs w:val="24"/>
            <w:u w:val="none"/>
          </w:rPr>
          <w:t>.</w:t>
        </w:r>
      </w:ins>
      <w:bookmarkEnd w:id="1926"/>
      <w:bookmarkEnd w:id="1932"/>
    </w:p>
    <w:p w14:paraId="60C86C37" w14:textId="77777777" w:rsidR="007C3DE2" w:rsidRPr="004151B4" w:rsidRDefault="007C3DE2">
      <w:pPr>
        <w:widowControl/>
        <w:rPr>
          <w:noProof w:val="0"/>
          <w:sz w:val="24"/>
        </w:rPr>
      </w:pPr>
      <w:bookmarkStart w:id="1935" w:name="_DV_M736"/>
      <w:bookmarkEnd w:id="1935"/>
      <w:r w:rsidRPr="00873E89">
        <w:rPr>
          <w:noProof w:val="0"/>
          <w:sz w:val="24"/>
          <w:szCs w:val="24"/>
        </w:rPr>
        <w:t xml:space="preserve">TOXICITY REDUCTION EVALUATION (TRE): </w:t>
      </w:r>
      <w:bookmarkStart w:id="1936" w:name="_Hlk510018824"/>
      <w:r w:rsidRPr="00873E89">
        <w:rPr>
          <w:noProof w:val="0"/>
          <w:sz w:val="24"/>
          <w:szCs w:val="24"/>
        </w:rPr>
        <w:t xml:space="preserve"> </w:t>
      </w:r>
      <w:bookmarkStart w:id="1937" w:name="_DV_M737"/>
      <w:bookmarkEnd w:id="1937"/>
      <w:r w:rsidRPr="00873E89">
        <w:rPr>
          <w:noProof w:val="0"/>
          <w:sz w:val="24"/>
          <w:szCs w:val="24"/>
        </w:rPr>
        <w:t>A study conducted in a step-wise process designed to identify the causative agents of effluent or ambient toxicity, isolate the sources of toxicity, evaluate the effectiveness of toxicity control options, and then confirm the reduction in toxicity.  A TIE may be required as part of the TRE, if appropriate.</w:t>
      </w:r>
      <w:bookmarkEnd w:id="1936"/>
    </w:p>
    <w:p w14:paraId="21717640" w14:textId="77777777" w:rsidR="007C3DE2" w:rsidRPr="004151B4" w:rsidRDefault="007C3DE2">
      <w:pPr>
        <w:widowControl/>
        <w:spacing w:after="200" w:line="276" w:lineRule="auto"/>
        <w:rPr>
          <w:noProof w:val="0"/>
          <w:sz w:val="24"/>
        </w:rPr>
      </w:pPr>
      <w:bookmarkStart w:id="1938" w:name="_DV_M738"/>
      <w:bookmarkEnd w:id="1938"/>
      <w:r w:rsidRPr="004151B4">
        <w:rPr>
          <w:noProof w:val="0"/>
          <w:sz w:val="24"/>
        </w:rPr>
        <w:br w:type="page"/>
      </w:r>
    </w:p>
    <w:p w14:paraId="52B32AC2" w14:textId="5BE4E0EC" w:rsidR="007C3DE2" w:rsidRPr="004151B4" w:rsidRDefault="007C3DE2">
      <w:pPr>
        <w:pStyle w:val="Heading10"/>
        <w:widowControl/>
        <w:rPr>
          <w:noProof w:val="0"/>
        </w:rPr>
      </w:pPr>
      <w:bookmarkStart w:id="1939" w:name="_DV_M739"/>
      <w:bookmarkStart w:id="1940" w:name="_Toc347753551"/>
      <w:bookmarkStart w:id="1941" w:name="_Toc347754443"/>
      <w:bookmarkStart w:id="1942" w:name="_Toc348003444"/>
      <w:bookmarkStart w:id="1943" w:name="_Toc358799421"/>
      <w:bookmarkStart w:id="1944" w:name="_Toc527380945"/>
      <w:bookmarkStart w:id="1945" w:name="_Toc12447721"/>
      <w:bookmarkStart w:id="1946" w:name="_Toc40703634"/>
      <w:bookmarkEnd w:id="1939"/>
      <w:r w:rsidRPr="004151B4">
        <w:rPr>
          <w:noProof w:val="0"/>
        </w:rPr>
        <w:lastRenderedPageBreak/>
        <w:t xml:space="preserve">APPENDIX B: Examples of Compliance </w:t>
      </w:r>
      <w:bookmarkStart w:id="1947" w:name="_DV_C535"/>
      <w:del w:id="1948" w:author="Author">
        <w:r w:rsidR="3C54F266">
          <w:delText>Determination</w:delText>
        </w:r>
      </w:del>
      <w:ins w:id="1949" w:author="Author">
        <w:r w:rsidRPr="004151B4">
          <w:rPr>
            <w:rStyle w:val="DeltaViewInsertion"/>
            <w:noProof w:val="0"/>
            <w:color w:val="000000" w:themeColor="text1"/>
            <w:u w:val="none"/>
          </w:rPr>
          <w:t>Determinations</w:t>
        </w:r>
      </w:ins>
      <w:bookmarkStart w:id="1950" w:name="_DV_M740"/>
      <w:bookmarkEnd w:id="1947"/>
      <w:bookmarkEnd w:id="1950"/>
      <w:r w:rsidRPr="004151B4">
        <w:rPr>
          <w:noProof w:val="0"/>
        </w:rPr>
        <w:t xml:space="preserve"> for Toxicity Effluent Limitations</w:t>
      </w:r>
      <w:bookmarkEnd w:id="1940"/>
      <w:bookmarkEnd w:id="1941"/>
      <w:bookmarkEnd w:id="1942"/>
      <w:bookmarkEnd w:id="1943"/>
      <w:bookmarkEnd w:id="1944"/>
      <w:bookmarkEnd w:id="1945"/>
      <w:bookmarkEnd w:id="1946"/>
    </w:p>
    <w:p w14:paraId="3CCA6DF1" w14:textId="77777777" w:rsidR="007C3DE2" w:rsidRPr="004151B4" w:rsidRDefault="007C3DE2">
      <w:pPr>
        <w:widowControl/>
        <w:rPr>
          <w:b/>
          <w:noProof w:val="0"/>
          <w:sz w:val="24"/>
        </w:rPr>
      </w:pPr>
      <w:bookmarkStart w:id="1951" w:name="_DV_M741"/>
      <w:bookmarkEnd w:id="1951"/>
      <w:r w:rsidRPr="004151B4">
        <w:rPr>
          <w:b/>
          <w:noProof w:val="0"/>
          <w:sz w:val="24"/>
        </w:rPr>
        <w:t xml:space="preserve">Chronic </w:t>
      </w:r>
      <w:r w:rsidRPr="004151B4">
        <w:rPr>
          <w:b/>
          <w:i/>
          <w:noProof w:val="0"/>
          <w:sz w:val="24"/>
        </w:rPr>
        <w:t>Ceriodaphnia</w:t>
      </w:r>
      <w:r w:rsidRPr="004151B4">
        <w:rPr>
          <w:b/>
          <w:noProof w:val="0"/>
          <w:sz w:val="24"/>
        </w:rPr>
        <w:t xml:space="preserve"> </w:t>
      </w:r>
      <w:r w:rsidRPr="004151B4">
        <w:rPr>
          <w:b/>
          <w:i/>
          <w:noProof w:val="0"/>
          <w:sz w:val="24"/>
        </w:rPr>
        <w:t>dubia</w:t>
      </w:r>
      <w:r w:rsidRPr="004151B4">
        <w:rPr>
          <w:b/>
          <w:noProof w:val="0"/>
          <w:sz w:val="24"/>
        </w:rPr>
        <w:t xml:space="preserve"> test, example 1. </w:t>
      </w:r>
    </w:p>
    <w:p w14:paraId="42FD86B9" w14:textId="081E716C" w:rsidR="007C3DE2" w:rsidRPr="004151B4" w:rsidRDefault="007C3DE2">
      <w:pPr>
        <w:widowControl/>
        <w:rPr>
          <w:b/>
          <w:noProof w:val="0"/>
          <w:sz w:val="24"/>
        </w:rPr>
      </w:pPr>
      <w:bookmarkStart w:id="1952" w:name="_DV_M742"/>
      <w:bookmarkEnd w:id="1952"/>
      <w:r w:rsidRPr="004151B4">
        <w:rPr>
          <w:i/>
          <w:noProof w:val="0"/>
          <w:sz w:val="24"/>
          <w:u w:val="single"/>
        </w:rPr>
        <w:t>Step 1</w:t>
      </w:r>
      <w:r w:rsidRPr="004151B4">
        <w:rPr>
          <w:noProof w:val="0"/>
          <w:sz w:val="24"/>
        </w:rPr>
        <w:t xml:space="preserve">:  Conduct the aquatic toxicity test according to the procedures in the appropriate test method manual, as described in Section IV. </w:t>
      </w:r>
      <w:bookmarkStart w:id="1953" w:name="_DV_M743"/>
      <w:bookmarkEnd w:id="1953"/>
      <w:r w:rsidRPr="004151B4">
        <w:rPr>
          <w:noProof w:val="0"/>
          <w:sz w:val="24"/>
        </w:rPr>
        <w:t xml:space="preserve">B.1.b of the </w:t>
      </w:r>
      <w:bookmarkStart w:id="1954" w:name="_DV_C537"/>
      <w:del w:id="1955" w:author="Author">
        <w:r w:rsidR="004A2391" w:rsidRPr="00467974">
          <w:rPr>
            <w:sz w:val="24"/>
          </w:rPr>
          <w:delText>Provisions.</w:delText>
        </w:r>
      </w:del>
      <w:ins w:id="1956" w:author="Author">
        <w:r w:rsidRPr="004151B4">
          <w:rPr>
            <w:rStyle w:val="DeltaViewInsertion"/>
            <w:noProof w:val="0"/>
            <w:color w:val="000000" w:themeColor="text1"/>
            <w:sz w:val="24"/>
            <w:u w:val="none"/>
          </w:rPr>
          <w:t>TOXICITY PROVISIONS</w:t>
        </w:r>
        <w:bookmarkStart w:id="1957" w:name="_DV_M744"/>
        <w:bookmarkEnd w:id="1954"/>
        <w:bookmarkEnd w:id="1957"/>
        <w:r w:rsidRPr="004151B4">
          <w:rPr>
            <w:noProof w:val="0"/>
            <w:sz w:val="24"/>
          </w:rPr>
          <w:t>.</w:t>
        </w:r>
      </w:ins>
      <w:r w:rsidRPr="004151B4">
        <w:rPr>
          <w:noProof w:val="0"/>
          <w:sz w:val="24"/>
        </w:rPr>
        <w:t xml:space="preserve"> The corresponding results are reported below</w:t>
      </w:r>
      <w:bookmarkStart w:id="1958" w:name="_DV_C538"/>
      <w:ins w:id="1959" w:author="Author">
        <w:r w:rsidRPr="004151B4">
          <w:rPr>
            <w:rStyle w:val="DeltaViewInsertion"/>
            <w:noProof w:val="0"/>
            <w:color w:val="000000" w:themeColor="text1"/>
            <w:sz w:val="24"/>
            <w:u w:val="none"/>
          </w:rPr>
          <w:t>,</w:t>
        </w:r>
      </w:ins>
      <w:bookmarkStart w:id="1960" w:name="_DV_M745"/>
      <w:bookmarkEnd w:id="1958"/>
      <w:bookmarkEnd w:id="1960"/>
      <w:r w:rsidRPr="004151B4">
        <w:rPr>
          <w:noProof w:val="0"/>
          <w:sz w:val="24"/>
        </w:rPr>
        <w:t xml:space="preserve"> and used for the following example calculations</w:t>
      </w:r>
      <w:r w:rsidRPr="004151B4">
        <w:rPr>
          <w:b/>
          <w:noProof w:val="0"/>
          <w:sz w:val="24"/>
        </w:rPr>
        <w:t xml:space="preserve">. </w:t>
      </w:r>
    </w:p>
    <w:tbl>
      <w:tblPr>
        <w:tblW w:w="9868" w:type="dxa"/>
        <w:jc w:val="center"/>
        <w:tblBorders>
          <w:top w:val="single" w:sz="18" w:space="0" w:color="000000"/>
          <w:left w:val="single" w:sz="18" w:space="0" w:color="000000"/>
          <w:bottom w:val="single" w:sz="18" w:space="0" w:color="000000"/>
          <w:right w:val="single" w:sz="18" w:space="0" w:color="000000"/>
        </w:tblBorders>
        <w:tblLayout w:type="fixed"/>
        <w:tblLook w:val="0000" w:firstRow="0" w:lastRow="0" w:firstColumn="0" w:lastColumn="0" w:noHBand="0" w:noVBand="0"/>
      </w:tblPr>
      <w:tblGrid>
        <w:gridCol w:w="2430"/>
        <w:gridCol w:w="1777"/>
        <w:gridCol w:w="1887"/>
        <w:gridCol w:w="1887"/>
        <w:gridCol w:w="1887"/>
      </w:tblGrid>
      <w:tr w:rsidR="007C3DE2" w:rsidRPr="003C4869" w14:paraId="63DC5529" w14:textId="77777777" w:rsidTr="002C354C">
        <w:trPr>
          <w:tblHeader/>
          <w:jc w:val="center"/>
        </w:trPr>
        <w:tc>
          <w:tcPr>
            <w:tcW w:w="2430" w:type="dxa"/>
            <w:tcBorders>
              <w:top w:val="single" w:sz="18" w:space="0" w:color="000000"/>
              <w:bottom w:val="single" w:sz="8" w:space="0" w:color="000000"/>
              <w:right w:val="nil"/>
            </w:tcBorders>
            <w:vAlign w:val="center"/>
          </w:tcPr>
          <w:p w14:paraId="3B9A920D" w14:textId="77777777" w:rsidR="007C3DE2" w:rsidRPr="003C4869" w:rsidRDefault="007C3DE2" w:rsidP="00B530A0">
            <w:pPr>
              <w:widowControl/>
              <w:spacing w:after="0"/>
              <w:rPr>
                <w:noProof w:val="0"/>
                <w:sz w:val="24"/>
                <w:szCs w:val="24"/>
              </w:rPr>
            </w:pPr>
            <w:r w:rsidRPr="003C4869">
              <w:rPr>
                <w:noProof w:val="0"/>
                <w:sz w:val="24"/>
                <w:szCs w:val="24"/>
              </w:rPr>
              <w:t>Replicate/Statistic</w:t>
            </w:r>
          </w:p>
        </w:tc>
        <w:tc>
          <w:tcPr>
            <w:tcW w:w="1777" w:type="dxa"/>
            <w:tcBorders>
              <w:top w:val="single" w:sz="18" w:space="0" w:color="000000"/>
              <w:left w:val="nil"/>
              <w:bottom w:val="single" w:sz="8" w:space="0" w:color="000000"/>
              <w:right w:val="nil"/>
            </w:tcBorders>
            <w:vAlign w:val="center"/>
          </w:tcPr>
          <w:p w14:paraId="33E1DAC2" w14:textId="77777777" w:rsidR="007C3DE2" w:rsidRPr="003C4869" w:rsidRDefault="007C3DE2" w:rsidP="00B530A0">
            <w:pPr>
              <w:widowControl/>
              <w:spacing w:after="0"/>
              <w:rPr>
                <w:noProof w:val="0"/>
                <w:sz w:val="24"/>
                <w:szCs w:val="24"/>
              </w:rPr>
            </w:pPr>
            <w:r w:rsidRPr="003C4869">
              <w:rPr>
                <w:noProof w:val="0"/>
                <w:sz w:val="24"/>
                <w:szCs w:val="24"/>
              </w:rPr>
              <w:t>Control Reproduction</w:t>
            </w:r>
          </w:p>
        </w:tc>
        <w:tc>
          <w:tcPr>
            <w:tcW w:w="1887" w:type="dxa"/>
            <w:tcBorders>
              <w:top w:val="single" w:sz="18" w:space="0" w:color="000000"/>
              <w:left w:val="nil"/>
              <w:bottom w:val="single" w:sz="8" w:space="0" w:color="000000"/>
              <w:right w:val="nil"/>
            </w:tcBorders>
          </w:tcPr>
          <w:p w14:paraId="554BE10B" w14:textId="77777777" w:rsidR="00F555A5" w:rsidRPr="003C4869" w:rsidRDefault="007C3DE2" w:rsidP="00B530A0">
            <w:pPr>
              <w:widowControl/>
              <w:spacing w:after="0"/>
              <w:rPr>
                <w:rFonts w:eastAsia="Yu Mincho"/>
                <w:noProof w:val="0"/>
                <w:sz w:val="24"/>
                <w:szCs w:val="24"/>
                <w:lang w:eastAsia="ja-JP"/>
              </w:rPr>
            </w:pPr>
            <w:r w:rsidRPr="003C4869">
              <w:rPr>
                <w:noProof w:val="0"/>
                <w:sz w:val="24"/>
                <w:szCs w:val="24"/>
              </w:rPr>
              <w:t>Control</w:t>
            </w:r>
          </w:p>
          <w:p w14:paraId="52657DD0" w14:textId="23E64E05" w:rsidR="007C3DE2" w:rsidRPr="003C4869" w:rsidRDefault="007C3DE2" w:rsidP="00B530A0">
            <w:pPr>
              <w:widowControl/>
              <w:spacing w:after="0"/>
              <w:rPr>
                <w:noProof w:val="0"/>
                <w:sz w:val="24"/>
                <w:szCs w:val="24"/>
              </w:rPr>
            </w:pPr>
            <w:r w:rsidRPr="003C4869">
              <w:rPr>
                <w:noProof w:val="0"/>
                <w:sz w:val="24"/>
                <w:szCs w:val="24"/>
              </w:rPr>
              <w:t>Survival</w:t>
            </w:r>
          </w:p>
        </w:tc>
        <w:tc>
          <w:tcPr>
            <w:tcW w:w="1887" w:type="dxa"/>
            <w:tcBorders>
              <w:top w:val="single" w:sz="18" w:space="0" w:color="000000"/>
              <w:left w:val="nil"/>
              <w:bottom w:val="single" w:sz="8" w:space="0" w:color="000000"/>
              <w:right w:val="nil"/>
            </w:tcBorders>
            <w:vAlign w:val="center"/>
          </w:tcPr>
          <w:p w14:paraId="1A9877D8" w14:textId="77777777" w:rsidR="007C3DE2" w:rsidRPr="003C4869" w:rsidRDefault="007C3DE2" w:rsidP="00B530A0">
            <w:pPr>
              <w:widowControl/>
              <w:spacing w:after="0"/>
              <w:rPr>
                <w:noProof w:val="0"/>
                <w:sz w:val="24"/>
                <w:szCs w:val="24"/>
              </w:rPr>
            </w:pPr>
            <w:r w:rsidRPr="003C4869">
              <w:rPr>
                <w:noProof w:val="0"/>
                <w:sz w:val="24"/>
                <w:szCs w:val="24"/>
              </w:rPr>
              <w:t>IWC Reproduction</w:t>
            </w:r>
          </w:p>
        </w:tc>
        <w:tc>
          <w:tcPr>
            <w:tcW w:w="1887" w:type="dxa"/>
            <w:tcBorders>
              <w:top w:val="single" w:sz="18" w:space="0" w:color="000000"/>
              <w:left w:val="nil"/>
              <w:bottom w:val="single" w:sz="8" w:space="0" w:color="000000"/>
            </w:tcBorders>
          </w:tcPr>
          <w:p w14:paraId="75181719" w14:textId="77777777" w:rsidR="00F555A5" w:rsidRPr="003C4869" w:rsidRDefault="007C3DE2" w:rsidP="00B530A0">
            <w:pPr>
              <w:widowControl/>
              <w:spacing w:after="0"/>
              <w:rPr>
                <w:rFonts w:eastAsia="Yu Mincho"/>
                <w:noProof w:val="0"/>
                <w:sz w:val="24"/>
                <w:szCs w:val="24"/>
                <w:lang w:eastAsia="ja-JP"/>
              </w:rPr>
            </w:pPr>
            <w:r w:rsidRPr="003C4869">
              <w:rPr>
                <w:noProof w:val="0"/>
                <w:sz w:val="24"/>
                <w:szCs w:val="24"/>
              </w:rPr>
              <w:t xml:space="preserve">IWC </w:t>
            </w:r>
          </w:p>
          <w:p w14:paraId="698664F7" w14:textId="5B054AEC" w:rsidR="007C3DE2" w:rsidRPr="003C4869" w:rsidRDefault="007C3DE2" w:rsidP="00B530A0">
            <w:pPr>
              <w:widowControl/>
              <w:spacing w:after="0"/>
              <w:rPr>
                <w:noProof w:val="0"/>
                <w:sz w:val="24"/>
                <w:szCs w:val="24"/>
              </w:rPr>
            </w:pPr>
            <w:r w:rsidRPr="003C4869">
              <w:rPr>
                <w:noProof w:val="0"/>
                <w:sz w:val="24"/>
                <w:szCs w:val="24"/>
              </w:rPr>
              <w:t>Survival</w:t>
            </w:r>
          </w:p>
        </w:tc>
      </w:tr>
      <w:tr w:rsidR="007C3DE2" w:rsidRPr="003C4869" w14:paraId="4CF508DF" w14:textId="77777777" w:rsidTr="002C354C">
        <w:trPr>
          <w:jc w:val="center"/>
        </w:trPr>
        <w:tc>
          <w:tcPr>
            <w:tcW w:w="2430" w:type="dxa"/>
            <w:tcBorders>
              <w:top w:val="single" w:sz="8" w:space="0" w:color="000000"/>
              <w:bottom w:val="nil"/>
              <w:right w:val="nil"/>
            </w:tcBorders>
            <w:vAlign w:val="center"/>
          </w:tcPr>
          <w:p w14:paraId="16BBE249"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777" w:type="dxa"/>
            <w:tcBorders>
              <w:top w:val="single" w:sz="8" w:space="0" w:color="000000"/>
              <w:left w:val="nil"/>
              <w:bottom w:val="nil"/>
              <w:right w:val="nil"/>
            </w:tcBorders>
          </w:tcPr>
          <w:p w14:paraId="40E4BC92" w14:textId="77777777" w:rsidR="007C3DE2" w:rsidRPr="003C4869" w:rsidRDefault="007C3DE2" w:rsidP="00B530A0">
            <w:pPr>
              <w:widowControl/>
              <w:spacing w:after="0"/>
              <w:rPr>
                <w:noProof w:val="0"/>
                <w:sz w:val="24"/>
                <w:szCs w:val="24"/>
              </w:rPr>
            </w:pPr>
            <w:r w:rsidRPr="003C4869">
              <w:rPr>
                <w:noProof w:val="0"/>
                <w:sz w:val="24"/>
                <w:szCs w:val="24"/>
              </w:rPr>
              <w:t>29</w:t>
            </w:r>
          </w:p>
        </w:tc>
        <w:tc>
          <w:tcPr>
            <w:tcW w:w="1887" w:type="dxa"/>
            <w:tcBorders>
              <w:top w:val="single" w:sz="8" w:space="0" w:color="000000"/>
              <w:left w:val="nil"/>
              <w:bottom w:val="nil"/>
              <w:right w:val="nil"/>
            </w:tcBorders>
          </w:tcPr>
          <w:p w14:paraId="222313C5"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single" w:sz="8" w:space="0" w:color="000000"/>
              <w:left w:val="nil"/>
              <w:bottom w:val="nil"/>
              <w:right w:val="nil"/>
            </w:tcBorders>
          </w:tcPr>
          <w:p w14:paraId="36BA212B" w14:textId="77777777" w:rsidR="007C3DE2" w:rsidRPr="003C4869" w:rsidRDefault="007C3DE2" w:rsidP="00B530A0">
            <w:pPr>
              <w:widowControl/>
              <w:spacing w:after="0"/>
              <w:rPr>
                <w:noProof w:val="0"/>
                <w:sz w:val="24"/>
                <w:szCs w:val="24"/>
              </w:rPr>
            </w:pPr>
            <w:r w:rsidRPr="003C4869">
              <w:rPr>
                <w:noProof w:val="0"/>
                <w:sz w:val="24"/>
                <w:szCs w:val="24"/>
              </w:rPr>
              <w:t>31</w:t>
            </w:r>
          </w:p>
        </w:tc>
        <w:tc>
          <w:tcPr>
            <w:tcW w:w="1887" w:type="dxa"/>
            <w:tcBorders>
              <w:top w:val="single" w:sz="8" w:space="0" w:color="000000"/>
              <w:left w:val="nil"/>
              <w:bottom w:val="nil"/>
            </w:tcBorders>
          </w:tcPr>
          <w:p w14:paraId="1D9735BB"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50FF4AB7" w14:textId="77777777" w:rsidTr="002C354C">
        <w:trPr>
          <w:jc w:val="center"/>
        </w:trPr>
        <w:tc>
          <w:tcPr>
            <w:tcW w:w="2430" w:type="dxa"/>
            <w:tcBorders>
              <w:top w:val="nil"/>
              <w:bottom w:val="nil"/>
              <w:right w:val="nil"/>
            </w:tcBorders>
            <w:vAlign w:val="center"/>
          </w:tcPr>
          <w:p w14:paraId="6F6226DB" w14:textId="77777777" w:rsidR="007C3DE2" w:rsidRPr="003C4869" w:rsidRDefault="007C3DE2" w:rsidP="00B530A0">
            <w:pPr>
              <w:widowControl/>
              <w:spacing w:after="0"/>
              <w:rPr>
                <w:noProof w:val="0"/>
                <w:sz w:val="24"/>
                <w:szCs w:val="24"/>
              </w:rPr>
            </w:pPr>
            <w:r w:rsidRPr="003C4869">
              <w:rPr>
                <w:noProof w:val="0"/>
                <w:sz w:val="24"/>
                <w:szCs w:val="24"/>
              </w:rPr>
              <w:t>2</w:t>
            </w:r>
          </w:p>
        </w:tc>
        <w:tc>
          <w:tcPr>
            <w:tcW w:w="1777" w:type="dxa"/>
            <w:tcBorders>
              <w:top w:val="nil"/>
              <w:left w:val="nil"/>
              <w:bottom w:val="nil"/>
              <w:right w:val="nil"/>
            </w:tcBorders>
          </w:tcPr>
          <w:p w14:paraId="23798337" w14:textId="77777777" w:rsidR="007C3DE2" w:rsidRPr="003C4869" w:rsidRDefault="007C3DE2" w:rsidP="00B530A0">
            <w:pPr>
              <w:widowControl/>
              <w:spacing w:after="0"/>
              <w:rPr>
                <w:noProof w:val="0"/>
                <w:sz w:val="24"/>
                <w:szCs w:val="24"/>
              </w:rPr>
            </w:pPr>
            <w:r w:rsidRPr="003C4869">
              <w:rPr>
                <w:noProof w:val="0"/>
                <w:sz w:val="24"/>
                <w:szCs w:val="24"/>
              </w:rPr>
              <w:t>38</w:t>
            </w:r>
          </w:p>
        </w:tc>
        <w:tc>
          <w:tcPr>
            <w:tcW w:w="1887" w:type="dxa"/>
            <w:tcBorders>
              <w:top w:val="nil"/>
              <w:left w:val="nil"/>
              <w:bottom w:val="nil"/>
              <w:right w:val="nil"/>
            </w:tcBorders>
          </w:tcPr>
          <w:p w14:paraId="07AB9EF0"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5DFD1B60" w14:textId="77777777" w:rsidR="007C3DE2" w:rsidRPr="003C4869" w:rsidRDefault="007C3DE2" w:rsidP="00B530A0">
            <w:pPr>
              <w:widowControl/>
              <w:spacing w:after="0"/>
              <w:rPr>
                <w:noProof w:val="0"/>
                <w:sz w:val="24"/>
                <w:szCs w:val="24"/>
              </w:rPr>
            </w:pPr>
            <w:r w:rsidRPr="003C4869">
              <w:rPr>
                <w:noProof w:val="0"/>
                <w:sz w:val="24"/>
                <w:szCs w:val="24"/>
              </w:rPr>
              <w:t>28</w:t>
            </w:r>
          </w:p>
        </w:tc>
        <w:tc>
          <w:tcPr>
            <w:tcW w:w="1887" w:type="dxa"/>
            <w:tcBorders>
              <w:top w:val="nil"/>
              <w:left w:val="nil"/>
              <w:bottom w:val="nil"/>
            </w:tcBorders>
          </w:tcPr>
          <w:p w14:paraId="521028EF"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13D8ACD6" w14:textId="77777777" w:rsidTr="002C354C">
        <w:trPr>
          <w:jc w:val="center"/>
        </w:trPr>
        <w:tc>
          <w:tcPr>
            <w:tcW w:w="2430" w:type="dxa"/>
            <w:tcBorders>
              <w:top w:val="nil"/>
              <w:bottom w:val="nil"/>
              <w:right w:val="nil"/>
            </w:tcBorders>
            <w:vAlign w:val="center"/>
          </w:tcPr>
          <w:p w14:paraId="6CE22BEA" w14:textId="77777777" w:rsidR="007C3DE2" w:rsidRPr="003C4869" w:rsidRDefault="007C3DE2" w:rsidP="00B530A0">
            <w:pPr>
              <w:widowControl/>
              <w:spacing w:after="0"/>
              <w:rPr>
                <w:noProof w:val="0"/>
                <w:sz w:val="24"/>
                <w:szCs w:val="24"/>
              </w:rPr>
            </w:pPr>
            <w:r w:rsidRPr="003C4869">
              <w:rPr>
                <w:noProof w:val="0"/>
                <w:sz w:val="24"/>
                <w:szCs w:val="24"/>
              </w:rPr>
              <w:t>3</w:t>
            </w:r>
          </w:p>
        </w:tc>
        <w:tc>
          <w:tcPr>
            <w:tcW w:w="1777" w:type="dxa"/>
            <w:tcBorders>
              <w:top w:val="nil"/>
              <w:left w:val="nil"/>
              <w:bottom w:val="nil"/>
              <w:right w:val="nil"/>
            </w:tcBorders>
          </w:tcPr>
          <w:p w14:paraId="3BBB9D41" w14:textId="77777777" w:rsidR="007C3DE2" w:rsidRPr="003C4869" w:rsidRDefault="007C3DE2" w:rsidP="00B530A0">
            <w:pPr>
              <w:widowControl/>
              <w:spacing w:after="0"/>
              <w:rPr>
                <w:noProof w:val="0"/>
                <w:sz w:val="24"/>
                <w:szCs w:val="24"/>
              </w:rPr>
            </w:pPr>
            <w:r w:rsidRPr="003C4869">
              <w:rPr>
                <w:noProof w:val="0"/>
                <w:sz w:val="24"/>
                <w:szCs w:val="24"/>
              </w:rPr>
              <w:t>31</w:t>
            </w:r>
          </w:p>
        </w:tc>
        <w:tc>
          <w:tcPr>
            <w:tcW w:w="1887" w:type="dxa"/>
            <w:tcBorders>
              <w:top w:val="nil"/>
              <w:left w:val="nil"/>
              <w:bottom w:val="nil"/>
              <w:right w:val="nil"/>
            </w:tcBorders>
          </w:tcPr>
          <w:p w14:paraId="278C9A29"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5802DEAD" w14:textId="77777777" w:rsidR="007C3DE2" w:rsidRPr="003C4869" w:rsidRDefault="007C3DE2" w:rsidP="00B530A0">
            <w:pPr>
              <w:widowControl/>
              <w:spacing w:after="0"/>
              <w:rPr>
                <w:noProof w:val="0"/>
                <w:sz w:val="24"/>
                <w:szCs w:val="24"/>
              </w:rPr>
            </w:pPr>
            <w:r w:rsidRPr="003C4869">
              <w:rPr>
                <w:noProof w:val="0"/>
                <w:sz w:val="24"/>
                <w:szCs w:val="24"/>
              </w:rPr>
              <w:t>25</w:t>
            </w:r>
          </w:p>
        </w:tc>
        <w:tc>
          <w:tcPr>
            <w:tcW w:w="1887" w:type="dxa"/>
            <w:tcBorders>
              <w:top w:val="nil"/>
              <w:left w:val="nil"/>
              <w:bottom w:val="nil"/>
            </w:tcBorders>
          </w:tcPr>
          <w:p w14:paraId="01256D24"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077438ED" w14:textId="77777777" w:rsidTr="002C354C">
        <w:trPr>
          <w:jc w:val="center"/>
        </w:trPr>
        <w:tc>
          <w:tcPr>
            <w:tcW w:w="2430" w:type="dxa"/>
            <w:tcBorders>
              <w:top w:val="nil"/>
              <w:bottom w:val="nil"/>
              <w:right w:val="nil"/>
            </w:tcBorders>
            <w:vAlign w:val="center"/>
          </w:tcPr>
          <w:p w14:paraId="7A6B4E67" w14:textId="77777777" w:rsidR="007C3DE2" w:rsidRPr="003C4869" w:rsidRDefault="007C3DE2" w:rsidP="00B530A0">
            <w:pPr>
              <w:widowControl/>
              <w:spacing w:after="0"/>
              <w:rPr>
                <w:noProof w:val="0"/>
                <w:sz w:val="24"/>
                <w:szCs w:val="24"/>
              </w:rPr>
            </w:pPr>
            <w:r w:rsidRPr="003C4869">
              <w:rPr>
                <w:noProof w:val="0"/>
                <w:sz w:val="24"/>
                <w:szCs w:val="24"/>
              </w:rPr>
              <w:t>4</w:t>
            </w:r>
          </w:p>
        </w:tc>
        <w:tc>
          <w:tcPr>
            <w:tcW w:w="1777" w:type="dxa"/>
            <w:tcBorders>
              <w:top w:val="nil"/>
              <w:left w:val="nil"/>
              <w:bottom w:val="nil"/>
              <w:right w:val="nil"/>
            </w:tcBorders>
          </w:tcPr>
          <w:p w14:paraId="01ABC7C3" w14:textId="77777777" w:rsidR="007C3DE2" w:rsidRPr="003C4869" w:rsidRDefault="007C3DE2" w:rsidP="00B530A0">
            <w:pPr>
              <w:widowControl/>
              <w:spacing w:after="0"/>
              <w:rPr>
                <w:noProof w:val="0"/>
                <w:sz w:val="24"/>
                <w:szCs w:val="24"/>
              </w:rPr>
            </w:pPr>
            <w:r w:rsidRPr="003C4869">
              <w:rPr>
                <w:noProof w:val="0"/>
                <w:sz w:val="24"/>
                <w:szCs w:val="24"/>
              </w:rPr>
              <w:t>34</w:t>
            </w:r>
          </w:p>
        </w:tc>
        <w:tc>
          <w:tcPr>
            <w:tcW w:w="1887" w:type="dxa"/>
            <w:tcBorders>
              <w:top w:val="nil"/>
              <w:left w:val="nil"/>
              <w:bottom w:val="nil"/>
              <w:right w:val="nil"/>
            </w:tcBorders>
          </w:tcPr>
          <w:p w14:paraId="361B22C9"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4A125389" w14:textId="77777777" w:rsidR="007C3DE2" w:rsidRPr="003C4869" w:rsidRDefault="007C3DE2" w:rsidP="00B530A0">
            <w:pPr>
              <w:widowControl/>
              <w:spacing w:after="0"/>
              <w:rPr>
                <w:noProof w:val="0"/>
                <w:sz w:val="24"/>
                <w:szCs w:val="24"/>
              </w:rPr>
            </w:pPr>
            <w:r w:rsidRPr="003C4869">
              <w:rPr>
                <w:noProof w:val="0"/>
                <w:sz w:val="24"/>
                <w:szCs w:val="24"/>
              </w:rPr>
              <w:t>28</w:t>
            </w:r>
          </w:p>
        </w:tc>
        <w:tc>
          <w:tcPr>
            <w:tcW w:w="1887" w:type="dxa"/>
            <w:tcBorders>
              <w:top w:val="nil"/>
              <w:left w:val="nil"/>
              <w:bottom w:val="nil"/>
            </w:tcBorders>
          </w:tcPr>
          <w:p w14:paraId="3C1B896F"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4B06F45B" w14:textId="77777777" w:rsidTr="002C354C">
        <w:trPr>
          <w:jc w:val="center"/>
        </w:trPr>
        <w:tc>
          <w:tcPr>
            <w:tcW w:w="2430" w:type="dxa"/>
            <w:tcBorders>
              <w:top w:val="nil"/>
              <w:bottom w:val="nil"/>
              <w:right w:val="nil"/>
            </w:tcBorders>
            <w:vAlign w:val="center"/>
          </w:tcPr>
          <w:p w14:paraId="10B88829" w14:textId="77777777" w:rsidR="007C3DE2" w:rsidRPr="003C4869" w:rsidRDefault="007C3DE2" w:rsidP="00B530A0">
            <w:pPr>
              <w:widowControl/>
              <w:spacing w:after="0"/>
              <w:rPr>
                <w:noProof w:val="0"/>
                <w:sz w:val="24"/>
                <w:szCs w:val="24"/>
              </w:rPr>
            </w:pPr>
            <w:r w:rsidRPr="003C4869">
              <w:rPr>
                <w:noProof w:val="0"/>
                <w:sz w:val="24"/>
                <w:szCs w:val="24"/>
              </w:rPr>
              <w:t>5</w:t>
            </w:r>
          </w:p>
        </w:tc>
        <w:tc>
          <w:tcPr>
            <w:tcW w:w="1777" w:type="dxa"/>
            <w:tcBorders>
              <w:top w:val="nil"/>
              <w:left w:val="nil"/>
              <w:bottom w:val="nil"/>
              <w:right w:val="nil"/>
            </w:tcBorders>
          </w:tcPr>
          <w:p w14:paraId="124C38E1" w14:textId="77777777" w:rsidR="007C3DE2" w:rsidRPr="003C4869" w:rsidRDefault="007C3DE2" w:rsidP="00B530A0">
            <w:pPr>
              <w:widowControl/>
              <w:spacing w:after="0"/>
              <w:rPr>
                <w:noProof w:val="0"/>
                <w:sz w:val="24"/>
                <w:szCs w:val="24"/>
              </w:rPr>
            </w:pPr>
            <w:r w:rsidRPr="003C4869">
              <w:rPr>
                <w:noProof w:val="0"/>
                <w:sz w:val="24"/>
                <w:szCs w:val="24"/>
              </w:rPr>
              <w:t>36</w:t>
            </w:r>
          </w:p>
        </w:tc>
        <w:tc>
          <w:tcPr>
            <w:tcW w:w="1887" w:type="dxa"/>
            <w:tcBorders>
              <w:top w:val="nil"/>
              <w:left w:val="nil"/>
              <w:bottom w:val="nil"/>
              <w:right w:val="nil"/>
            </w:tcBorders>
          </w:tcPr>
          <w:p w14:paraId="112EDB1F"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4D98DD66" w14:textId="77777777" w:rsidR="007C3DE2" w:rsidRPr="003C4869" w:rsidRDefault="007C3DE2" w:rsidP="00B530A0">
            <w:pPr>
              <w:widowControl/>
              <w:spacing w:after="0"/>
              <w:rPr>
                <w:noProof w:val="0"/>
                <w:sz w:val="24"/>
                <w:szCs w:val="24"/>
              </w:rPr>
            </w:pPr>
            <w:r w:rsidRPr="003C4869">
              <w:rPr>
                <w:noProof w:val="0"/>
                <w:sz w:val="24"/>
                <w:szCs w:val="24"/>
              </w:rPr>
              <w:t>22</w:t>
            </w:r>
          </w:p>
        </w:tc>
        <w:tc>
          <w:tcPr>
            <w:tcW w:w="1887" w:type="dxa"/>
            <w:tcBorders>
              <w:top w:val="nil"/>
              <w:left w:val="nil"/>
              <w:bottom w:val="nil"/>
            </w:tcBorders>
          </w:tcPr>
          <w:p w14:paraId="7C72612D"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4709C6FC" w14:textId="77777777" w:rsidTr="002C354C">
        <w:trPr>
          <w:jc w:val="center"/>
        </w:trPr>
        <w:tc>
          <w:tcPr>
            <w:tcW w:w="2430" w:type="dxa"/>
            <w:tcBorders>
              <w:top w:val="nil"/>
              <w:bottom w:val="nil"/>
              <w:right w:val="nil"/>
            </w:tcBorders>
            <w:vAlign w:val="center"/>
          </w:tcPr>
          <w:p w14:paraId="64D92E62" w14:textId="77777777" w:rsidR="007C3DE2" w:rsidRPr="003C4869" w:rsidRDefault="007C3DE2" w:rsidP="00B530A0">
            <w:pPr>
              <w:widowControl/>
              <w:spacing w:after="0"/>
              <w:rPr>
                <w:noProof w:val="0"/>
                <w:sz w:val="24"/>
                <w:szCs w:val="24"/>
              </w:rPr>
            </w:pPr>
            <w:r w:rsidRPr="003C4869">
              <w:rPr>
                <w:noProof w:val="0"/>
                <w:sz w:val="24"/>
                <w:szCs w:val="24"/>
              </w:rPr>
              <w:t>6</w:t>
            </w:r>
          </w:p>
        </w:tc>
        <w:tc>
          <w:tcPr>
            <w:tcW w:w="1777" w:type="dxa"/>
            <w:tcBorders>
              <w:top w:val="nil"/>
              <w:left w:val="nil"/>
              <w:bottom w:val="nil"/>
              <w:right w:val="nil"/>
            </w:tcBorders>
          </w:tcPr>
          <w:p w14:paraId="7AD551F2" w14:textId="77777777" w:rsidR="007C3DE2" w:rsidRPr="003C4869" w:rsidRDefault="007C3DE2" w:rsidP="00B530A0">
            <w:pPr>
              <w:widowControl/>
              <w:spacing w:after="0"/>
              <w:rPr>
                <w:noProof w:val="0"/>
                <w:sz w:val="24"/>
                <w:szCs w:val="24"/>
              </w:rPr>
            </w:pPr>
            <w:r w:rsidRPr="003C4869">
              <w:rPr>
                <w:noProof w:val="0"/>
                <w:sz w:val="24"/>
                <w:szCs w:val="24"/>
              </w:rPr>
              <w:t>35</w:t>
            </w:r>
          </w:p>
        </w:tc>
        <w:tc>
          <w:tcPr>
            <w:tcW w:w="1887" w:type="dxa"/>
            <w:tcBorders>
              <w:top w:val="nil"/>
              <w:left w:val="nil"/>
              <w:bottom w:val="nil"/>
              <w:right w:val="nil"/>
            </w:tcBorders>
          </w:tcPr>
          <w:p w14:paraId="64B5A3C7"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2758F4AB" w14:textId="77777777" w:rsidR="007C3DE2" w:rsidRPr="003C4869" w:rsidRDefault="007C3DE2" w:rsidP="00B530A0">
            <w:pPr>
              <w:widowControl/>
              <w:spacing w:after="0"/>
              <w:rPr>
                <w:noProof w:val="0"/>
                <w:sz w:val="24"/>
                <w:szCs w:val="24"/>
              </w:rPr>
            </w:pPr>
            <w:r w:rsidRPr="003C4869">
              <w:rPr>
                <w:noProof w:val="0"/>
                <w:sz w:val="24"/>
                <w:szCs w:val="24"/>
              </w:rPr>
              <w:t>21</w:t>
            </w:r>
          </w:p>
        </w:tc>
        <w:tc>
          <w:tcPr>
            <w:tcW w:w="1887" w:type="dxa"/>
            <w:tcBorders>
              <w:top w:val="nil"/>
              <w:left w:val="nil"/>
              <w:bottom w:val="nil"/>
            </w:tcBorders>
          </w:tcPr>
          <w:p w14:paraId="1AAF02C4"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06525981" w14:textId="77777777" w:rsidTr="002C354C">
        <w:trPr>
          <w:jc w:val="center"/>
        </w:trPr>
        <w:tc>
          <w:tcPr>
            <w:tcW w:w="2430" w:type="dxa"/>
            <w:tcBorders>
              <w:top w:val="nil"/>
              <w:bottom w:val="nil"/>
              <w:right w:val="nil"/>
            </w:tcBorders>
            <w:vAlign w:val="center"/>
          </w:tcPr>
          <w:p w14:paraId="5D238AB6" w14:textId="77777777" w:rsidR="007C3DE2" w:rsidRPr="003C4869" w:rsidRDefault="007C3DE2" w:rsidP="00B530A0">
            <w:pPr>
              <w:widowControl/>
              <w:spacing w:after="0"/>
              <w:rPr>
                <w:noProof w:val="0"/>
                <w:sz w:val="24"/>
                <w:szCs w:val="24"/>
              </w:rPr>
            </w:pPr>
            <w:r w:rsidRPr="003C4869">
              <w:rPr>
                <w:noProof w:val="0"/>
                <w:sz w:val="24"/>
                <w:szCs w:val="24"/>
              </w:rPr>
              <w:t>7</w:t>
            </w:r>
          </w:p>
        </w:tc>
        <w:tc>
          <w:tcPr>
            <w:tcW w:w="1777" w:type="dxa"/>
            <w:tcBorders>
              <w:top w:val="nil"/>
              <w:left w:val="nil"/>
              <w:bottom w:val="nil"/>
              <w:right w:val="nil"/>
            </w:tcBorders>
          </w:tcPr>
          <w:p w14:paraId="378D47CD" w14:textId="77777777" w:rsidR="007C3DE2" w:rsidRPr="003C4869" w:rsidRDefault="007C3DE2" w:rsidP="00B530A0">
            <w:pPr>
              <w:widowControl/>
              <w:spacing w:after="0"/>
              <w:rPr>
                <w:noProof w:val="0"/>
                <w:sz w:val="24"/>
                <w:szCs w:val="24"/>
              </w:rPr>
            </w:pPr>
            <w:r w:rsidRPr="003C4869">
              <w:rPr>
                <w:noProof w:val="0"/>
                <w:sz w:val="24"/>
                <w:szCs w:val="24"/>
              </w:rPr>
              <w:t>30</w:t>
            </w:r>
          </w:p>
        </w:tc>
        <w:tc>
          <w:tcPr>
            <w:tcW w:w="1887" w:type="dxa"/>
            <w:tcBorders>
              <w:top w:val="nil"/>
              <w:left w:val="nil"/>
              <w:bottom w:val="nil"/>
              <w:right w:val="nil"/>
            </w:tcBorders>
          </w:tcPr>
          <w:p w14:paraId="42085B97"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55AE7AB5" w14:textId="77777777" w:rsidR="007C3DE2" w:rsidRPr="003C4869" w:rsidRDefault="007C3DE2" w:rsidP="00B530A0">
            <w:pPr>
              <w:widowControl/>
              <w:spacing w:after="0"/>
              <w:rPr>
                <w:noProof w:val="0"/>
                <w:sz w:val="24"/>
                <w:szCs w:val="24"/>
              </w:rPr>
            </w:pPr>
            <w:r w:rsidRPr="003C4869">
              <w:rPr>
                <w:noProof w:val="0"/>
                <w:sz w:val="24"/>
                <w:szCs w:val="24"/>
              </w:rPr>
              <w:t>27</w:t>
            </w:r>
          </w:p>
        </w:tc>
        <w:tc>
          <w:tcPr>
            <w:tcW w:w="1887" w:type="dxa"/>
            <w:tcBorders>
              <w:top w:val="nil"/>
              <w:left w:val="nil"/>
              <w:bottom w:val="nil"/>
            </w:tcBorders>
          </w:tcPr>
          <w:p w14:paraId="21A65D34"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794C05CD" w14:textId="77777777" w:rsidTr="002C354C">
        <w:trPr>
          <w:jc w:val="center"/>
        </w:trPr>
        <w:tc>
          <w:tcPr>
            <w:tcW w:w="2430" w:type="dxa"/>
            <w:tcBorders>
              <w:top w:val="nil"/>
              <w:bottom w:val="nil"/>
              <w:right w:val="nil"/>
            </w:tcBorders>
            <w:vAlign w:val="center"/>
          </w:tcPr>
          <w:p w14:paraId="20405387" w14:textId="77777777" w:rsidR="007C3DE2" w:rsidRPr="003C4869" w:rsidRDefault="007C3DE2" w:rsidP="00B530A0">
            <w:pPr>
              <w:widowControl/>
              <w:spacing w:after="0"/>
              <w:rPr>
                <w:noProof w:val="0"/>
                <w:sz w:val="24"/>
                <w:szCs w:val="24"/>
              </w:rPr>
            </w:pPr>
            <w:r w:rsidRPr="003C4869">
              <w:rPr>
                <w:noProof w:val="0"/>
                <w:sz w:val="24"/>
                <w:szCs w:val="24"/>
              </w:rPr>
              <w:t>8</w:t>
            </w:r>
          </w:p>
        </w:tc>
        <w:tc>
          <w:tcPr>
            <w:tcW w:w="1777" w:type="dxa"/>
            <w:tcBorders>
              <w:top w:val="nil"/>
              <w:left w:val="nil"/>
              <w:bottom w:val="nil"/>
              <w:right w:val="nil"/>
            </w:tcBorders>
          </w:tcPr>
          <w:p w14:paraId="5ED11538" w14:textId="77777777" w:rsidR="007C3DE2" w:rsidRPr="003C4869" w:rsidRDefault="007C3DE2" w:rsidP="00B530A0">
            <w:pPr>
              <w:widowControl/>
              <w:spacing w:after="0"/>
              <w:rPr>
                <w:noProof w:val="0"/>
                <w:sz w:val="24"/>
                <w:szCs w:val="24"/>
              </w:rPr>
            </w:pPr>
            <w:r w:rsidRPr="003C4869">
              <w:rPr>
                <w:noProof w:val="0"/>
                <w:sz w:val="24"/>
                <w:szCs w:val="24"/>
              </w:rPr>
              <w:t>31</w:t>
            </w:r>
          </w:p>
        </w:tc>
        <w:tc>
          <w:tcPr>
            <w:tcW w:w="1887" w:type="dxa"/>
            <w:tcBorders>
              <w:top w:val="nil"/>
              <w:left w:val="nil"/>
              <w:bottom w:val="nil"/>
              <w:right w:val="nil"/>
            </w:tcBorders>
          </w:tcPr>
          <w:p w14:paraId="1627E182"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1302FBBD" w14:textId="77777777" w:rsidR="007C3DE2" w:rsidRPr="003C4869" w:rsidRDefault="007C3DE2" w:rsidP="00B530A0">
            <w:pPr>
              <w:widowControl/>
              <w:spacing w:after="0"/>
              <w:rPr>
                <w:noProof w:val="0"/>
                <w:sz w:val="24"/>
                <w:szCs w:val="24"/>
              </w:rPr>
            </w:pPr>
            <w:r w:rsidRPr="003C4869">
              <w:rPr>
                <w:noProof w:val="0"/>
                <w:sz w:val="24"/>
                <w:szCs w:val="24"/>
              </w:rPr>
              <w:t>26</w:t>
            </w:r>
          </w:p>
        </w:tc>
        <w:tc>
          <w:tcPr>
            <w:tcW w:w="1887" w:type="dxa"/>
            <w:tcBorders>
              <w:top w:val="nil"/>
              <w:left w:val="nil"/>
              <w:bottom w:val="nil"/>
            </w:tcBorders>
          </w:tcPr>
          <w:p w14:paraId="74804E62"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47562395" w14:textId="77777777" w:rsidTr="002C354C">
        <w:trPr>
          <w:jc w:val="center"/>
        </w:trPr>
        <w:tc>
          <w:tcPr>
            <w:tcW w:w="2430" w:type="dxa"/>
            <w:tcBorders>
              <w:top w:val="nil"/>
              <w:bottom w:val="nil"/>
              <w:right w:val="nil"/>
            </w:tcBorders>
            <w:vAlign w:val="center"/>
          </w:tcPr>
          <w:p w14:paraId="74878194" w14:textId="77777777" w:rsidR="007C3DE2" w:rsidRPr="003C4869" w:rsidRDefault="007C3DE2" w:rsidP="00B530A0">
            <w:pPr>
              <w:widowControl/>
              <w:spacing w:after="0"/>
              <w:rPr>
                <w:noProof w:val="0"/>
                <w:sz w:val="24"/>
                <w:szCs w:val="24"/>
              </w:rPr>
            </w:pPr>
            <w:r w:rsidRPr="003C4869">
              <w:rPr>
                <w:noProof w:val="0"/>
                <w:sz w:val="24"/>
                <w:szCs w:val="24"/>
              </w:rPr>
              <w:t>9</w:t>
            </w:r>
          </w:p>
        </w:tc>
        <w:tc>
          <w:tcPr>
            <w:tcW w:w="1777" w:type="dxa"/>
            <w:tcBorders>
              <w:top w:val="nil"/>
              <w:left w:val="nil"/>
              <w:bottom w:val="nil"/>
              <w:right w:val="nil"/>
            </w:tcBorders>
          </w:tcPr>
          <w:p w14:paraId="0D831191" w14:textId="77777777" w:rsidR="007C3DE2" w:rsidRPr="003C4869" w:rsidRDefault="007C3DE2" w:rsidP="00B530A0">
            <w:pPr>
              <w:widowControl/>
              <w:spacing w:after="0"/>
              <w:rPr>
                <w:noProof w:val="0"/>
                <w:sz w:val="24"/>
                <w:szCs w:val="24"/>
              </w:rPr>
            </w:pPr>
            <w:r w:rsidRPr="003C4869">
              <w:rPr>
                <w:noProof w:val="0"/>
                <w:sz w:val="24"/>
                <w:szCs w:val="24"/>
              </w:rPr>
              <w:t>36</w:t>
            </w:r>
          </w:p>
        </w:tc>
        <w:tc>
          <w:tcPr>
            <w:tcW w:w="1887" w:type="dxa"/>
            <w:tcBorders>
              <w:top w:val="nil"/>
              <w:left w:val="nil"/>
              <w:bottom w:val="nil"/>
              <w:right w:val="nil"/>
            </w:tcBorders>
          </w:tcPr>
          <w:p w14:paraId="78459275"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201087D8" w14:textId="77777777" w:rsidR="007C3DE2" w:rsidRPr="003C4869" w:rsidRDefault="007C3DE2" w:rsidP="00B530A0">
            <w:pPr>
              <w:widowControl/>
              <w:spacing w:after="0"/>
              <w:rPr>
                <w:noProof w:val="0"/>
                <w:sz w:val="24"/>
                <w:szCs w:val="24"/>
              </w:rPr>
            </w:pPr>
            <w:r w:rsidRPr="003C4869">
              <w:rPr>
                <w:noProof w:val="0"/>
                <w:sz w:val="24"/>
                <w:szCs w:val="24"/>
              </w:rPr>
              <w:t>29</w:t>
            </w:r>
          </w:p>
        </w:tc>
        <w:tc>
          <w:tcPr>
            <w:tcW w:w="1887" w:type="dxa"/>
            <w:tcBorders>
              <w:top w:val="nil"/>
              <w:left w:val="nil"/>
              <w:bottom w:val="nil"/>
            </w:tcBorders>
          </w:tcPr>
          <w:p w14:paraId="35382E54"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49B3B129" w14:textId="77777777" w:rsidTr="002C354C">
        <w:trPr>
          <w:jc w:val="center"/>
        </w:trPr>
        <w:tc>
          <w:tcPr>
            <w:tcW w:w="2430" w:type="dxa"/>
            <w:tcBorders>
              <w:top w:val="nil"/>
              <w:bottom w:val="single" w:sz="8" w:space="0" w:color="000000"/>
              <w:right w:val="nil"/>
            </w:tcBorders>
            <w:vAlign w:val="center"/>
          </w:tcPr>
          <w:p w14:paraId="4E9FE784" w14:textId="77777777" w:rsidR="007C3DE2" w:rsidRPr="003C4869" w:rsidRDefault="007C3DE2" w:rsidP="00B530A0">
            <w:pPr>
              <w:widowControl/>
              <w:spacing w:after="0"/>
              <w:rPr>
                <w:noProof w:val="0"/>
                <w:sz w:val="24"/>
                <w:szCs w:val="24"/>
              </w:rPr>
            </w:pPr>
            <w:r w:rsidRPr="003C4869">
              <w:rPr>
                <w:noProof w:val="0"/>
                <w:sz w:val="24"/>
                <w:szCs w:val="24"/>
              </w:rPr>
              <w:t>10</w:t>
            </w:r>
          </w:p>
        </w:tc>
        <w:tc>
          <w:tcPr>
            <w:tcW w:w="1777" w:type="dxa"/>
            <w:tcBorders>
              <w:top w:val="nil"/>
              <w:left w:val="nil"/>
              <w:bottom w:val="single" w:sz="8" w:space="0" w:color="000000"/>
              <w:right w:val="nil"/>
            </w:tcBorders>
          </w:tcPr>
          <w:p w14:paraId="67818B5E" w14:textId="77777777" w:rsidR="007C3DE2" w:rsidRPr="003C4869" w:rsidRDefault="007C3DE2" w:rsidP="00B530A0">
            <w:pPr>
              <w:widowControl/>
              <w:spacing w:after="0"/>
              <w:rPr>
                <w:noProof w:val="0"/>
                <w:sz w:val="24"/>
                <w:szCs w:val="24"/>
              </w:rPr>
            </w:pPr>
            <w:r w:rsidRPr="003C4869">
              <w:rPr>
                <w:noProof w:val="0"/>
                <w:sz w:val="24"/>
                <w:szCs w:val="24"/>
              </w:rPr>
              <w:t>34</w:t>
            </w:r>
          </w:p>
        </w:tc>
        <w:tc>
          <w:tcPr>
            <w:tcW w:w="1887" w:type="dxa"/>
            <w:tcBorders>
              <w:top w:val="nil"/>
              <w:left w:val="nil"/>
              <w:bottom w:val="single" w:sz="8" w:space="0" w:color="000000"/>
              <w:right w:val="nil"/>
            </w:tcBorders>
          </w:tcPr>
          <w:p w14:paraId="6FCC7BDF"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single" w:sz="8" w:space="0" w:color="000000"/>
              <w:right w:val="nil"/>
            </w:tcBorders>
          </w:tcPr>
          <w:p w14:paraId="12B91B57" w14:textId="77777777" w:rsidR="007C3DE2" w:rsidRPr="003C4869" w:rsidRDefault="007C3DE2" w:rsidP="00B530A0">
            <w:pPr>
              <w:widowControl/>
              <w:spacing w:after="0"/>
              <w:rPr>
                <w:noProof w:val="0"/>
                <w:sz w:val="24"/>
                <w:szCs w:val="24"/>
              </w:rPr>
            </w:pPr>
            <w:r w:rsidRPr="003C4869">
              <w:rPr>
                <w:noProof w:val="0"/>
                <w:sz w:val="24"/>
                <w:szCs w:val="24"/>
              </w:rPr>
              <w:t>30</w:t>
            </w:r>
          </w:p>
        </w:tc>
        <w:tc>
          <w:tcPr>
            <w:tcW w:w="1887" w:type="dxa"/>
            <w:tcBorders>
              <w:top w:val="nil"/>
              <w:left w:val="nil"/>
              <w:bottom w:val="single" w:sz="8" w:space="0" w:color="000000"/>
            </w:tcBorders>
          </w:tcPr>
          <w:p w14:paraId="625A9FDC"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2C4279D4" w14:textId="77777777" w:rsidTr="002C354C">
        <w:trPr>
          <w:trHeight w:val="125"/>
          <w:jc w:val="center"/>
        </w:trPr>
        <w:tc>
          <w:tcPr>
            <w:tcW w:w="2430" w:type="dxa"/>
            <w:tcBorders>
              <w:top w:val="single" w:sz="8" w:space="0" w:color="000000"/>
              <w:bottom w:val="single" w:sz="8" w:space="0" w:color="000000"/>
              <w:right w:val="nil"/>
            </w:tcBorders>
            <w:vAlign w:val="center"/>
          </w:tcPr>
          <w:p w14:paraId="0DA03D80" w14:textId="77777777" w:rsidR="007C3DE2" w:rsidRPr="003C4869" w:rsidRDefault="007C3DE2" w:rsidP="00B530A0">
            <w:pPr>
              <w:widowControl/>
              <w:spacing w:after="0"/>
              <w:rPr>
                <w:noProof w:val="0"/>
                <w:sz w:val="24"/>
                <w:szCs w:val="24"/>
              </w:rPr>
            </w:pPr>
            <w:r w:rsidRPr="003C4869">
              <w:rPr>
                <w:noProof w:val="0"/>
                <w:sz w:val="24"/>
                <w:szCs w:val="24"/>
              </w:rPr>
              <w:t>Mean</w:t>
            </w:r>
          </w:p>
        </w:tc>
        <w:tc>
          <w:tcPr>
            <w:tcW w:w="1777" w:type="dxa"/>
            <w:tcBorders>
              <w:top w:val="single" w:sz="8" w:space="0" w:color="000000"/>
              <w:left w:val="nil"/>
              <w:bottom w:val="single" w:sz="8" w:space="0" w:color="000000"/>
              <w:right w:val="nil"/>
            </w:tcBorders>
          </w:tcPr>
          <w:p w14:paraId="5764158A" w14:textId="77777777" w:rsidR="007C3DE2" w:rsidRPr="003C4869" w:rsidRDefault="007C3DE2" w:rsidP="00B530A0">
            <w:pPr>
              <w:widowControl/>
              <w:spacing w:after="0"/>
              <w:rPr>
                <w:noProof w:val="0"/>
                <w:sz w:val="24"/>
                <w:szCs w:val="24"/>
              </w:rPr>
            </w:pPr>
            <w:r w:rsidRPr="003C4869">
              <w:rPr>
                <w:noProof w:val="0"/>
                <w:sz w:val="24"/>
                <w:szCs w:val="24"/>
              </w:rPr>
              <w:t>33.4</w:t>
            </w:r>
          </w:p>
        </w:tc>
        <w:tc>
          <w:tcPr>
            <w:tcW w:w="1887" w:type="dxa"/>
            <w:tcBorders>
              <w:top w:val="single" w:sz="8" w:space="0" w:color="000000"/>
              <w:left w:val="nil"/>
              <w:bottom w:val="single" w:sz="8" w:space="0" w:color="000000"/>
              <w:right w:val="nil"/>
            </w:tcBorders>
          </w:tcPr>
          <w:p w14:paraId="359B3842"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single" w:sz="8" w:space="0" w:color="000000"/>
              <w:left w:val="nil"/>
              <w:bottom w:val="single" w:sz="8" w:space="0" w:color="000000"/>
              <w:right w:val="nil"/>
            </w:tcBorders>
          </w:tcPr>
          <w:p w14:paraId="1ECA0FC0" w14:textId="77777777" w:rsidR="007C3DE2" w:rsidRPr="003C4869" w:rsidRDefault="007C3DE2" w:rsidP="00B530A0">
            <w:pPr>
              <w:widowControl/>
              <w:spacing w:after="0"/>
              <w:rPr>
                <w:noProof w:val="0"/>
                <w:sz w:val="24"/>
                <w:szCs w:val="24"/>
              </w:rPr>
            </w:pPr>
            <w:r w:rsidRPr="003C4869">
              <w:rPr>
                <w:noProof w:val="0"/>
                <w:sz w:val="24"/>
                <w:szCs w:val="24"/>
              </w:rPr>
              <w:t>26.7</w:t>
            </w:r>
          </w:p>
        </w:tc>
        <w:tc>
          <w:tcPr>
            <w:tcW w:w="1887" w:type="dxa"/>
            <w:tcBorders>
              <w:top w:val="single" w:sz="8" w:space="0" w:color="000000"/>
              <w:left w:val="nil"/>
              <w:bottom w:val="single" w:sz="8" w:space="0" w:color="000000"/>
            </w:tcBorders>
          </w:tcPr>
          <w:p w14:paraId="48CAEF13"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7CCF1F3D" w14:textId="77777777" w:rsidTr="002C354C">
        <w:trPr>
          <w:trHeight w:val="125"/>
          <w:jc w:val="center"/>
        </w:trPr>
        <w:tc>
          <w:tcPr>
            <w:tcW w:w="2430" w:type="dxa"/>
            <w:tcBorders>
              <w:top w:val="single" w:sz="8" w:space="0" w:color="000000"/>
              <w:bottom w:val="single" w:sz="8" w:space="0" w:color="000000"/>
              <w:right w:val="nil"/>
            </w:tcBorders>
            <w:vAlign w:val="center"/>
          </w:tcPr>
          <w:p w14:paraId="0D489043" w14:textId="77777777" w:rsidR="007C3DE2" w:rsidRPr="003C4869" w:rsidRDefault="007C3DE2" w:rsidP="00B530A0">
            <w:pPr>
              <w:widowControl/>
              <w:spacing w:after="0"/>
              <w:rPr>
                <w:noProof w:val="0"/>
                <w:sz w:val="24"/>
                <w:szCs w:val="24"/>
              </w:rPr>
            </w:pPr>
            <w:r w:rsidRPr="003C4869">
              <w:rPr>
                <w:noProof w:val="0"/>
                <w:sz w:val="24"/>
                <w:szCs w:val="24"/>
              </w:rPr>
              <w:t>Standard Deviation</w:t>
            </w:r>
          </w:p>
        </w:tc>
        <w:tc>
          <w:tcPr>
            <w:tcW w:w="1777" w:type="dxa"/>
            <w:tcBorders>
              <w:top w:val="single" w:sz="8" w:space="0" w:color="000000"/>
              <w:left w:val="nil"/>
              <w:bottom w:val="single" w:sz="8" w:space="0" w:color="000000"/>
              <w:right w:val="nil"/>
            </w:tcBorders>
            <w:vAlign w:val="center"/>
          </w:tcPr>
          <w:p w14:paraId="33D31070" w14:textId="77777777" w:rsidR="007C3DE2" w:rsidRPr="003C4869" w:rsidRDefault="007C3DE2" w:rsidP="00B530A0">
            <w:pPr>
              <w:widowControl/>
              <w:spacing w:after="0"/>
              <w:rPr>
                <w:noProof w:val="0"/>
                <w:sz w:val="24"/>
                <w:szCs w:val="24"/>
              </w:rPr>
            </w:pPr>
            <w:r w:rsidRPr="003C4869">
              <w:rPr>
                <w:noProof w:val="0"/>
                <w:sz w:val="24"/>
                <w:szCs w:val="24"/>
              </w:rPr>
              <w:t>2.989</w:t>
            </w:r>
          </w:p>
        </w:tc>
        <w:tc>
          <w:tcPr>
            <w:tcW w:w="1887" w:type="dxa"/>
            <w:tcBorders>
              <w:top w:val="single" w:sz="8" w:space="0" w:color="000000"/>
              <w:left w:val="nil"/>
              <w:bottom w:val="single" w:sz="8" w:space="0" w:color="000000"/>
              <w:right w:val="nil"/>
            </w:tcBorders>
          </w:tcPr>
          <w:p w14:paraId="432A7812" w14:textId="77777777" w:rsidR="007C3DE2" w:rsidRPr="003C4869" w:rsidRDefault="007C3DE2" w:rsidP="00B530A0">
            <w:pPr>
              <w:widowControl/>
              <w:spacing w:after="0"/>
              <w:rPr>
                <w:noProof w:val="0"/>
                <w:sz w:val="24"/>
                <w:szCs w:val="24"/>
              </w:rPr>
            </w:pPr>
            <w:r w:rsidRPr="003C4869">
              <w:rPr>
                <w:noProof w:val="0"/>
                <w:sz w:val="24"/>
                <w:szCs w:val="24"/>
              </w:rPr>
              <w:t>0</w:t>
            </w:r>
          </w:p>
        </w:tc>
        <w:tc>
          <w:tcPr>
            <w:tcW w:w="1887" w:type="dxa"/>
            <w:tcBorders>
              <w:top w:val="single" w:sz="8" w:space="0" w:color="000000"/>
              <w:left w:val="nil"/>
              <w:bottom w:val="single" w:sz="8" w:space="0" w:color="000000"/>
              <w:right w:val="nil"/>
            </w:tcBorders>
            <w:vAlign w:val="center"/>
          </w:tcPr>
          <w:p w14:paraId="4F4D2D25" w14:textId="77777777" w:rsidR="007C3DE2" w:rsidRPr="003C4869" w:rsidRDefault="007C3DE2" w:rsidP="00B530A0">
            <w:pPr>
              <w:widowControl/>
              <w:spacing w:after="0"/>
              <w:rPr>
                <w:noProof w:val="0"/>
                <w:sz w:val="24"/>
                <w:szCs w:val="24"/>
              </w:rPr>
            </w:pPr>
            <w:r w:rsidRPr="003C4869">
              <w:rPr>
                <w:noProof w:val="0"/>
                <w:sz w:val="24"/>
                <w:szCs w:val="24"/>
              </w:rPr>
              <w:t>3.268</w:t>
            </w:r>
          </w:p>
        </w:tc>
        <w:tc>
          <w:tcPr>
            <w:tcW w:w="1887" w:type="dxa"/>
            <w:tcBorders>
              <w:top w:val="single" w:sz="8" w:space="0" w:color="000000"/>
              <w:left w:val="nil"/>
              <w:bottom w:val="single" w:sz="8" w:space="0" w:color="000000"/>
            </w:tcBorders>
          </w:tcPr>
          <w:p w14:paraId="5EC9BFC7" w14:textId="77777777" w:rsidR="007C3DE2" w:rsidRPr="003C4869" w:rsidRDefault="007C3DE2" w:rsidP="00B530A0">
            <w:pPr>
              <w:widowControl/>
              <w:spacing w:after="0"/>
              <w:rPr>
                <w:noProof w:val="0"/>
                <w:sz w:val="24"/>
                <w:szCs w:val="24"/>
              </w:rPr>
            </w:pPr>
            <w:r w:rsidRPr="003C4869">
              <w:rPr>
                <w:noProof w:val="0"/>
                <w:sz w:val="24"/>
                <w:szCs w:val="24"/>
              </w:rPr>
              <w:t>0</w:t>
            </w:r>
          </w:p>
        </w:tc>
      </w:tr>
      <w:tr w:rsidR="007C3DE2" w:rsidRPr="002C354C" w14:paraId="720F5B4A" w14:textId="77777777" w:rsidTr="002C354C">
        <w:trPr>
          <w:jc w:val="center"/>
        </w:trPr>
        <w:tc>
          <w:tcPr>
            <w:tcW w:w="2430" w:type="dxa"/>
            <w:tcBorders>
              <w:top w:val="single" w:sz="8" w:space="0" w:color="000000"/>
              <w:bottom w:val="single" w:sz="18" w:space="0" w:color="000000"/>
              <w:right w:val="nil"/>
            </w:tcBorders>
            <w:vAlign w:val="center"/>
          </w:tcPr>
          <w:p w14:paraId="30EE6138" w14:textId="77777777" w:rsidR="007C3DE2" w:rsidRPr="002C354C" w:rsidRDefault="007C3DE2" w:rsidP="00B530A0">
            <w:pPr>
              <w:widowControl/>
              <w:spacing w:after="0"/>
              <w:rPr>
                <w:noProof w:val="0"/>
                <w:sz w:val="24"/>
                <w:szCs w:val="24"/>
              </w:rPr>
            </w:pPr>
            <w:r w:rsidRPr="002C354C">
              <w:rPr>
                <w:noProof w:val="0"/>
                <w:sz w:val="24"/>
                <w:szCs w:val="24"/>
              </w:rPr>
              <w:t># of REPLICATES (n)</w:t>
            </w:r>
          </w:p>
        </w:tc>
        <w:tc>
          <w:tcPr>
            <w:tcW w:w="1777" w:type="dxa"/>
            <w:tcBorders>
              <w:top w:val="single" w:sz="8" w:space="0" w:color="000000"/>
              <w:left w:val="nil"/>
              <w:bottom w:val="single" w:sz="18" w:space="0" w:color="000000"/>
              <w:right w:val="nil"/>
            </w:tcBorders>
            <w:vAlign w:val="center"/>
          </w:tcPr>
          <w:p w14:paraId="44147723" w14:textId="77777777" w:rsidR="007C3DE2" w:rsidRPr="002C354C" w:rsidRDefault="007C3DE2" w:rsidP="00B530A0">
            <w:pPr>
              <w:widowControl/>
              <w:spacing w:after="0"/>
              <w:rPr>
                <w:noProof w:val="0"/>
                <w:sz w:val="24"/>
                <w:szCs w:val="24"/>
              </w:rPr>
            </w:pPr>
            <w:r w:rsidRPr="002C354C">
              <w:rPr>
                <w:noProof w:val="0"/>
                <w:sz w:val="24"/>
                <w:szCs w:val="24"/>
              </w:rPr>
              <w:t>10</w:t>
            </w:r>
          </w:p>
        </w:tc>
        <w:tc>
          <w:tcPr>
            <w:tcW w:w="1887" w:type="dxa"/>
            <w:tcBorders>
              <w:top w:val="single" w:sz="8" w:space="0" w:color="000000"/>
              <w:left w:val="nil"/>
              <w:bottom w:val="single" w:sz="18" w:space="0" w:color="000000"/>
              <w:right w:val="nil"/>
            </w:tcBorders>
            <w:vAlign w:val="center"/>
          </w:tcPr>
          <w:p w14:paraId="602B52BA" w14:textId="77777777" w:rsidR="007C3DE2" w:rsidRPr="002C354C" w:rsidRDefault="007C3DE2" w:rsidP="00B530A0">
            <w:pPr>
              <w:widowControl/>
              <w:spacing w:after="0"/>
              <w:rPr>
                <w:noProof w:val="0"/>
                <w:sz w:val="24"/>
                <w:szCs w:val="24"/>
              </w:rPr>
            </w:pPr>
            <w:r w:rsidRPr="002C354C">
              <w:rPr>
                <w:noProof w:val="0"/>
                <w:sz w:val="24"/>
                <w:szCs w:val="24"/>
              </w:rPr>
              <w:t>10</w:t>
            </w:r>
          </w:p>
        </w:tc>
        <w:tc>
          <w:tcPr>
            <w:tcW w:w="1887" w:type="dxa"/>
            <w:tcBorders>
              <w:top w:val="single" w:sz="8" w:space="0" w:color="000000"/>
              <w:left w:val="nil"/>
              <w:bottom w:val="single" w:sz="18" w:space="0" w:color="000000"/>
              <w:right w:val="nil"/>
            </w:tcBorders>
            <w:vAlign w:val="center"/>
          </w:tcPr>
          <w:p w14:paraId="7911A1AD" w14:textId="77777777" w:rsidR="007C3DE2" w:rsidRPr="002C354C" w:rsidRDefault="007C3DE2" w:rsidP="00B530A0">
            <w:pPr>
              <w:widowControl/>
              <w:spacing w:after="0"/>
              <w:rPr>
                <w:noProof w:val="0"/>
                <w:sz w:val="24"/>
                <w:szCs w:val="24"/>
              </w:rPr>
            </w:pPr>
            <w:r w:rsidRPr="002C354C">
              <w:rPr>
                <w:noProof w:val="0"/>
                <w:sz w:val="24"/>
                <w:szCs w:val="24"/>
              </w:rPr>
              <w:t>10</w:t>
            </w:r>
          </w:p>
        </w:tc>
        <w:tc>
          <w:tcPr>
            <w:tcW w:w="1887" w:type="dxa"/>
            <w:tcBorders>
              <w:top w:val="single" w:sz="8" w:space="0" w:color="000000"/>
              <w:left w:val="nil"/>
              <w:bottom w:val="single" w:sz="18" w:space="0" w:color="000000"/>
            </w:tcBorders>
            <w:vAlign w:val="center"/>
          </w:tcPr>
          <w:p w14:paraId="34747092" w14:textId="77777777" w:rsidR="007C3DE2" w:rsidRPr="002C354C" w:rsidRDefault="007C3DE2" w:rsidP="00B530A0">
            <w:pPr>
              <w:widowControl/>
              <w:spacing w:after="0"/>
              <w:rPr>
                <w:noProof w:val="0"/>
                <w:sz w:val="24"/>
                <w:szCs w:val="24"/>
              </w:rPr>
            </w:pPr>
            <w:r w:rsidRPr="002C354C">
              <w:rPr>
                <w:noProof w:val="0"/>
                <w:sz w:val="24"/>
                <w:szCs w:val="24"/>
              </w:rPr>
              <w:t>10</w:t>
            </w:r>
          </w:p>
        </w:tc>
      </w:tr>
    </w:tbl>
    <w:p w14:paraId="4F808B6D" w14:textId="09A07B81" w:rsidR="007C3DE2" w:rsidRPr="004151B4" w:rsidRDefault="007C3DE2" w:rsidP="001C3537">
      <w:pPr>
        <w:widowControl/>
        <w:spacing w:before="100" w:beforeAutospacing="1"/>
        <w:rPr>
          <w:noProof w:val="0"/>
          <w:sz w:val="24"/>
        </w:rPr>
      </w:pPr>
      <w:bookmarkStart w:id="1961" w:name="_DV_M746"/>
      <w:bookmarkEnd w:id="1961"/>
      <w:r w:rsidRPr="004151B4">
        <w:rPr>
          <w:i/>
          <w:noProof w:val="0"/>
          <w:sz w:val="24"/>
          <w:u w:val="single"/>
        </w:rPr>
        <w:t>Step 2</w:t>
      </w:r>
      <w:r w:rsidRPr="004151B4">
        <w:rPr>
          <w:noProof w:val="0"/>
          <w:sz w:val="24"/>
        </w:rPr>
        <w:t xml:space="preserve">:  </w:t>
      </w:r>
      <w:bookmarkStart w:id="1962" w:name="_DV_M748"/>
      <w:bookmarkEnd w:id="1962"/>
      <w:r w:rsidRPr="004151B4">
        <w:rPr>
          <w:noProof w:val="0"/>
          <w:sz w:val="24"/>
        </w:rPr>
        <w:t xml:space="preserve">Determine if there is no variance in the ENDPOINT for each concentration. </w:t>
      </w:r>
      <w:bookmarkStart w:id="1963" w:name="_DV_M749"/>
      <w:bookmarkEnd w:id="1963"/>
      <w:r w:rsidRPr="004151B4">
        <w:rPr>
          <w:noProof w:val="0"/>
          <w:sz w:val="24"/>
        </w:rPr>
        <w:t xml:space="preserve"> If there is no variance in both concentrations being compared, compute the </w:t>
      </w:r>
      <w:bookmarkStart w:id="1964" w:name="_DV_C540"/>
      <w:del w:id="1965" w:author="Author">
        <w:r w:rsidR="004A2391" w:rsidRPr="00467974">
          <w:rPr>
            <w:sz w:val="24"/>
          </w:rPr>
          <w:delText>PRECENT</w:delText>
        </w:r>
      </w:del>
      <w:ins w:id="1966" w:author="Author">
        <w:r w:rsidRPr="004151B4">
          <w:rPr>
            <w:rStyle w:val="DeltaViewInsertion"/>
            <w:noProof w:val="0"/>
            <w:color w:val="000000" w:themeColor="text1"/>
            <w:sz w:val="24"/>
            <w:u w:val="none"/>
          </w:rPr>
          <w:t>PERCENT</w:t>
        </w:r>
      </w:ins>
      <w:bookmarkStart w:id="1967" w:name="_DV_M751"/>
      <w:bookmarkEnd w:id="1964"/>
      <w:bookmarkEnd w:id="1967"/>
      <w:r w:rsidRPr="004151B4">
        <w:rPr>
          <w:noProof w:val="0"/>
          <w:sz w:val="24"/>
        </w:rPr>
        <w:t xml:space="preserve"> EFFECT as described in Section IV.B.1.d of the </w:t>
      </w:r>
      <w:bookmarkStart w:id="1968" w:name="_DV_C542"/>
      <w:del w:id="1969" w:author="Author">
        <w:r w:rsidR="004A2391" w:rsidRPr="00467974">
          <w:rPr>
            <w:sz w:val="24"/>
          </w:rPr>
          <w:delText>Provisions</w:delText>
        </w:r>
      </w:del>
      <w:ins w:id="1970" w:author="Author">
        <w:r w:rsidRPr="004151B4">
          <w:rPr>
            <w:rStyle w:val="DeltaViewInsertion"/>
            <w:noProof w:val="0"/>
            <w:color w:val="000000" w:themeColor="text1"/>
            <w:sz w:val="24"/>
            <w:u w:val="none"/>
          </w:rPr>
          <w:t>TOXICITY PROVISION</w:t>
        </w:r>
        <w:bookmarkStart w:id="1971" w:name="_DV_M752"/>
        <w:bookmarkEnd w:id="1968"/>
        <w:bookmarkEnd w:id="1971"/>
        <w:r w:rsidR="009826C6" w:rsidRPr="008A35A6">
          <w:rPr>
            <w:rStyle w:val="DeltaViewInsertion"/>
            <w:noProof w:val="0"/>
            <w:color w:val="000000" w:themeColor="text1"/>
            <w:sz w:val="24"/>
            <w:u w:val="none"/>
          </w:rPr>
          <w:t>S</w:t>
        </w:r>
      </w:ins>
      <w:r w:rsidRPr="004151B4">
        <w:rPr>
          <w:noProof w:val="0"/>
          <w:sz w:val="24"/>
        </w:rPr>
        <w:t xml:space="preserve">. </w:t>
      </w:r>
    </w:p>
    <w:p w14:paraId="5168EE6B" w14:textId="6CAEAA00" w:rsidR="007C3DE2" w:rsidRPr="004151B4" w:rsidRDefault="007C3DE2">
      <w:pPr>
        <w:widowControl/>
        <w:rPr>
          <w:noProof w:val="0"/>
          <w:sz w:val="24"/>
        </w:rPr>
      </w:pPr>
      <w:bookmarkStart w:id="1972" w:name="_DV_M753"/>
      <w:bookmarkEnd w:id="1972"/>
      <w:r w:rsidRPr="004151B4">
        <w:rPr>
          <w:noProof w:val="0"/>
          <w:sz w:val="24"/>
        </w:rPr>
        <w:t xml:space="preserve">If there is variance in the ENDPOINT in both concentrations, then proceed with </w:t>
      </w:r>
      <w:bookmarkStart w:id="1973" w:name="_DV_C544"/>
      <w:del w:id="1974" w:author="Author">
        <w:r w:rsidR="004A2391" w:rsidRPr="00467974">
          <w:rPr>
            <w:sz w:val="24"/>
          </w:rPr>
          <w:delText>Steps</w:delText>
        </w:r>
      </w:del>
      <w:ins w:id="1975" w:author="Author">
        <w:r w:rsidRPr="004151B4">
          <w:rPr>
            <w:rStyle w:val="DeltaViewInsertion"/>
            <w:noProof w:val="0"/>
            <w:color w:val="000000" w:themeColor="text1"/>
            <w:sz w:val="24"/>
            <w:u w:val="none"/>
          </w:rPr>
          <w:t>steps</w:t>
        </w:r>
      </w:ins>
      <w:bookmarkStart w:id="1976" w:name="_DV_M754"/>
      <w:bookmarkEnd w:id="1973"/>
      <w:bookmarkEnd w:id="1976"/>
      <w:r w:rsidRPr="004151B4">
        <w:rPr>
          <w:noProof w:val="0"/>
          <w:sz w:val="24"/>
        </w:rPr>
        <w:t xml:space="preserve"> 3-7.</w:t>
      </w:r>
    </w:p>
    <w:p w14:paraId="3575D6D5" w14:textId="77777777" w:rsidR="007C3DE2" w:rsidRPr="004151B4" w:rsidRDefault="007C3DE2">
      <w:pPr>
        <w:widowControl/>
        <w:rPr>
          <w:noProof w:val="0"/>
          <w:sz w:val="24"/>
        </w:rPr>
      </w:pPr>
      <w:bookmarkStart w:id="1977" w:name="_DV_M755"/>
      <w:bookmarkEnd w:id="1977"/>
      <w:r w:rsidRPr="004151B4">
        <w:rPr>
          <w:noProof w:val="0"/>
          <w:sz w:val="24"/>
        </w:rPr>
        <w:t xml:space="preserve">For this example, the reproduction ENDPOINT would be used in the TST calculation.  </w:t>
      </w:r>
      <w:bookmarkStart w:id="1978" w:name="_DV_M757"/>
      <w:bookmarkEnd w:id="1978"/>
      <w:r w:rsidRPr="004151B4">
        <w:rPr>
          <w:noProof w:val="0"/>
          <w:sz w:val="24"/>
        </w:rPr>
        <w:t>Both the Control and the IWC reproduction data have a standard deviation greater than 0 (i.e., both concentrations do have variance), so step 2 is not relevant and proceed to step 3.</w:t>
      </w:r>
    </w:p>
    <w:p w14:paraId="3DD29E4A" w14:textId="77777777" w:rsidR="007C3DE2" w:rsidRPr="004151B4" w:rsidRDefault="007C3DE2">
      <w:pPr>
        <w:widowControl/>
        <w:rPr>
          <w:noProof w:val="0"/>
          <w:sz w:val="24"/>
        </w:rPr>
      </w:pPr>
      <w:bookmarkStart w:id="1979" w:name="_DV_M758"/>
      <w:bookmarkEnd w:id="1979"/>
      <w:r w:rsidRPr="004151B4">
        <w:rPr>
          <w:i/>
          <w:noProof w:val="0"/>
          <w:sz w:val="24"/>
          <w:u w:val="single"/>
        </w:rPr>
        <w:t>Step 3</w:t>
      </w:r>
      <w:r w:rsidRPr="004151B4">
        <w:rPr>
          <w:noProof w:val="0"/>
          <w:sz w:val="24"/>
        </w:rPr>
        <w:t xml:space="preserve">:  </w:t>
      </w:r>
      <w:bookmarkStart w:id="1980" w:name="_DV_M760"/>
      <w:bookmarkEnd w:id="1980"/>
      <w:r w:rsidRPr="004151B4">
        <w:rPr>
          <w:noProof w:val="0"/>
          <w:sz w:val="24"/>
        </w:rPr>
        <w:t xml:space="preserve">Calculate the mean RESPONSE for both concentrations and determine if an arcsine square root transformation in necessary. </w:t>
      </w:r>
    </w:p>
    <w:p w14:paraId="6B032E70" w14:textId="77777777" w:rsidR="007C3DE2" w:rsidRPr="004151B4" w:rsidRDefault="007C3DE2">
      <w:pPr>
        <w:widowControl/>
        <w:rPr>
          <w:noProof w:val="0"/>
          <w:sz w:val="24"/>
        </w:rPr>
      </w:pPr>
      <w:bookmarkStart w:id="1981" w:name="_DV_M761"/>
      <w:bookmarkEnd w:id="1981"/>
      <w:r w:rsidRPr="004151B4">
        <w:rPr>
          <w:noProof w:val="0"/>
          <w:sz w:val="24"/>
        </w:rPr>
        <w:t xml:space="preserve">Because reproduction data are not proportions of a binary response, this step is not necessary.  </w:t>
      </w:r>
      <w:bookmarkStart w:id="1982" w:name="_DV_M763"/>
      <w:bookmarkEnd w:id="1982"/>
      <w:r w:rsidRPr="004151B4">
        <w:rPr>
          <w:noProof w:val="0"/>
          <w:sz w:val="24"/>
        </w:rPr>
        <w:t>Proceed to step 4.</w:t>
      </w:r>
    </w:p>
    <w:p w14:paraId="0370EFDC" w14:textId="383B1258" w:rsidR="007C3DE2" w:rsidRPr="004151B4" w:rsidRDefault="007C3DE2" w:rsidP="002C4A30">
      <w:pPr>
        <w:widowControl/>
        <w:spacing w:after="480"/>
        <w:rPr>
          <w:noProof w:val="0"/>
          <w:sz w:val="24"/>
        </w:rPr>
      </w:pPr>
      <w:bookmarkStart w:id="1983" w:name="_DV_M764"/>
      <w:bookmarkEnd w:id="1983"/>
      <w:r w:rsidRPr="004151B4">
        <w:rPr>
          <w:i/>
          <w:noProof w:val="0"/>
          <w:sz w:val="24"/>
          <w:u w:val="single"/>
        </w:rPr>
        <w:lastRenderedPageBreak/>
        <w:t>Step 4:</w:t>
      </w:r>
      <w:r w:rsidRPr="004151B4">
        <w:rPr>
          <w:noProof w:val="0"/>
          <w:sz w:val="24"/>
        </w:rPr>
        <w:t xml:space="preserve">  </w:t>
      </w:r>
      <w:bookmarkStart w:id="1984" w:name="_DV_M766"/>
      <w:bookmarkEnd w:id="1984"/>
      <w:r w:rsidRPr="004151B4">
        <w:rPr>
          <w:noProof w:val="0"/>
          <w:sz w:val="24"/>
        </w:rPr>
        <w:t>Conduct Welch’s t-test, in this case for reproduction</w:t>
      </w:r>
    </w:p>
    <w:p w14:paraId="273100DC" w14:textId="59299665" w:rsidR="007C3DE2" w:rsidRPr="004151B4" w:rsidRDefault="00542BC7">
      <w:pPr>
        <w:widowControl/>
        <w:jc w:val="center"/>
        <w:rPr>
          <w:noProof w:val="0"/>
          <w:sz w:val="24"/>
        </w:rPr>
      </w:pPr>
      <w:r w:rsidRPr="002C354C">
        <w:rPr>
          <w:sz w:val="24"/>
        </w:rPr>
        <w:drawing>
          <wp:inline distT="0" distB="0" distL="0" distR="0" wp14:anchorId="5CB5B844" wp14:editId="25A31872">
            <wp:extent cx="3505200" cy="733425"/>
            <wp:effectExtent l="0" t="0" r="0" b="0"/>
            <wp:docPr id="267604680" name="Picture 19" descr="This graphic shows an example t test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5">
                      <a:extLst>
                        <a:ext uri="{28A0092B-C50C-407E-A947-70E740481C1C}">
                          <a14:useLocalDpi xmlns:a14="http://schemas.microsoft.com/office/drawing/2010/main" val="0"/>
                        </a:ext>
                      </a:extLst>
                    </a:blip>
                    <a:stretch>
                      <a:fillRect/>
                    </a:stretch>
                  </pic:blipFill>
                  <pic:spPr>
                    <a:xfrm>
                      <a:off x="0" y="0"/>
                      <a:ext cx="3505200" cy="733425"/>
                    </a:xfrm>
                    <a:prstGeom prst="rect">
                      <a:avLst/>
                    </a:prstGeom>
                  </pic:spPr>
                </pic:pic>
              </a:graphicData>
            </a:graphic>
          </wp:inline>
        </w:drawing>
      </w:r>
    </w:p>
    <w:p w14:paraId="351B1364" w14:textId="77777777" w:rsidR="007C3DE2" w:rsidRPr="004151B4" w:rsidRDefault="007C3DE2" w:rsidP="002C4A30">
      <w:pPr>
        <w:widowControl/>
        <w:spacing w:after="480"/>
        <w:rPr>
          <w:noProof w:val="0"/>
          <w:sz w:val="24"/>
        </w:rPr>
      </w:pPr>
      <w:bookmarkStart w:id="1985" w:name="_DV_M767"/>
      <w:bookmarkEnd w:id="1985"/>
      <w:r w:rsidRPr="004151B4">
        <w:rPr>
          <w:i/>
          <w:noProof w:val="0"/>
          <w:sz w:val="24"/>
          <w:u w:val="single"/>
        </w:rPr>
        <w:t>Step 5:</w:t>
      </w:r>
      <w:r w:rsidRPr="004151B4">
        <w:rPr>
          <w:noProof w:val="0"/>
          <w:sz w:val="24"/>
        </w:rPr>
        <w:t xml:space="preserve">  </w:t>
      </w:r>
      <w:bookmarkStart w:id="1986" w:name="_DV_M769"/>
      <w:bookmarkEnd w:id="1986"/>
      <w:r w:rsidRPr="004151B4">
        <w:rPr>
          <w:noProof w:val="0"/>
          <w:sz w:val="24"/>
        </w:rPr>
        <w:t>Adjust the degrees of freedom.</w:t>
      </w:r>
    </w:p>
    <w:p w14:paraId="6D5FF87C" w14:textId="2973C1F0" w:rsidR="00D619B5" w:rsidRPr="004151B4" w:rsidRDefault="00D619B5">
      <w:pPr>
        <w:widowControl/>
        <w:jc w:val="center"/>
        <w:rPr>
          <w:rFonts w:eastAsia="Yu Mincho"/>
          <w:noProof w:val="0"/>
          <w:sz w:val="24"/>
          <w:lang w:eastAsia="ja-JP"/>
        </w:rPr>
      </w:pPr>
      <w:r w:rsidRPr="002C354C">
        <w:rPr>
          <w:sz w:val="24"/>
        </w:rPr>
        <w:drawing>
          <wp:inline distT="0" distB="0" distL="0" distR="0" wp14:anchorId="58E3CB7C" wp14:editId="047DF751">
            <wp:extent cx="3962400" cy="1381125"/>
            <wp:effectExtent l="0" t="0" r="0" b="9525"/>
            <wp:docPr id="89086205" name="Picture 38" descr="This graphic shows an example calculation for degrees of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6">
                      <a:extLst>
                        <a:ext uri="{28A0092B-C50C-407E-A947-70E740481C1C}">
                          <a14:useLocalDpi xmlns:a14="http://schemas.microsoft.com/office/drawing/2010/main" val="0"/>
                        </a:ext>
                      </a:extLst>
                    </a:blip>
                    <a:stretch>
                      <a:fillRect/>
                    </a:stretch>
                  </pic:blipFill>
                  <pic:spPr>
                    <a:xfrm>
                      <a:off x="0" y="0"/>
                      <a:ext cx="3962400" cy="1381125"/>
                    </a:xfrm>
                    <a:prstGeom prst="rect">
                      <a:avLst/>
                    </a:prstGeom>
                  </pic:spPr>
                </pic:pic>
              </a:graphicData>
            </a:graphic>
          </wp:inline>
        </w:drawing>
      </w:r>
    </w:p>
    <w:p w14:paraId="753258D9" w14:textId="77777777" w:rsidR="007C3DE2" w:rsidRPr="004151B4" w:rsidRDefault="007C3DE2">
      <w:pPr>
        <w:widowControl/>
        <w:rPr>
          <w:noProof w:val="0"/>
          <w:sz w:val="24"/>
        </w:rPr>
      </w:pPr>
      <w:bookmarkStart w:id="1987" w:name="_DV_M770"/>
      <w:bookmarkEnd w:id="1987"/>
      <w:r w:rsidRPr="004151B4">
        <w:rPr>
          <w:i/>
          <w:noProof w:val="0"/>
          <w:sz w:val="24"/>
          <w:u w:val="single"/>
        </w:rPr>
        <w:t>Step 6:</w:t>
      </w:r>
      <w:r w:rsidRPr="004151B4">
        <w:rPr>
          <w:i/>
          <w:noProof w:val="0"/>
          <w:sz w:val="24"/>
        </w:rPr>
        <w:t xml:space="preserve">  </w:t>
      </w:r>
      <w:bookmarkStart w:id="1988" w:name="_DV_M772"/>
      <w:bookmarkEnd w:id="1988"/>
      <w:r w:rsidRPr="004151B4">
        <w:rPr>
          <w:noProof w:val="0"/>
          <w:sz w:val="24"/>
        </w:rPr>
        <w:t>Compare the calculated t-value with the critical t-value:</w:t>
      </w:r>
    </w:p>
    <w:p w14:paraId="1164D028" w14:textId="77777777" w:rsidR="007C3DE2" w:rsidRPr="004151B4" w:rsidRDefault="007C3DE2">
      <w:pPr>
        <w:widowControl/>
        <w:rPr>
          <w:noProof w:val="0"/>
          <w:sz w:val="24"/>
        </w:rPr>
      </w:pPr>
      <w:bookmarkStart w:id="1989" w:name="_DV_M773"/>
      <w:bookmarkEnd w:id="1989"/>
      <w:r w:rsidRPr="004151B4">
        <w:rPr>
          <w:noProof w:val="0"/>
          <w:sz w:val="24"/>
        </w:rPr>
        <w:t xml:space="preserve">Given 15 degrees of freedom and an alpha level set at 0.20, the critical t-value = 0.87 (obtained from Table 2 in the </w:t>
      </w:r>
      <w:bookmarkStart w:id="1990" w:name="_DV_C547"/>
      <w:ins w:id="1991" w:author="Author">
        <w:r w:rsidRPr="004151B4">
          <w:rPr>
            <w:rStyle w:val="DeltaViewInsertion"/>
            <w:noProof w:val="0"/>
            <w:color w:val="000000" w:themeColor="text1"/>
            <w:sz w:val="24"/>
            <w:u w:val="none"/>
          </w:rPr>
          <w:t xml:space="preserve">TOXICITY </w:t>
        </w:r>
      </w:ins>
      <w:bookmarkStart w:id="1992" w:name="_DV_M774"/>
      <w:bookmarkEnd w:id="1990"/>
      <w:bookmarkEnd w:id="1992"/>
      <w:r w:rsidRPr="004151B4">
        <w:rPr>
          <w:noProof w:val="0"/>
          <w:sz w:val="24"/>
        </w:rPr>
        <w:t xml:space="preserve">Provisions). </w:t>
      </w:r>
      <w:bookmarkStart w:id="1993" w:name="_DV_M775"/>
      <w:bookmarkEnd w:id="1993"/>
      <w:r w:rsidRPr="004151B4">
        <w:rPr>
          <w:noProof w:val="0"/>
          <w:sz w:val="24"/>
        </w:rPr>
        <w:t xml:space="preserve"> The calculated t-value from step 4 = 1.32, which is greater than the critical t-value of 0.87.</w:t>
      </w:r>
    </w:p>
    <w:p w14:paraId="00C98C90" w14:textId="77777777" w:rsidR="007C3DE2" w:rsidRPr="004151B4" w:rsidRDefault="007C3DE2">
      <w:pPr>
        <w:widowControl/>
        <w:rPr>
          <w:noProof w:val="0"/>
          <w:sz w:val="24"/>
        </w:rPr>
      </w:pPr>
      <w:bookmarkStart w:id="1994" w:name="_DV_M777"/>
      <w:bookmarkEnd w:id="1994"/>
      <w:r w:rsidRPr="004151B4">
        <w:rPr>
          <w:i/>
          <w:noProof w:val="0"/>
          <w:sz w:val="24"/>
          <w:u w:val="single"/>
        </w:rPr>
        <w:t>Step 7:</w:t>
      </w:r>
      <w:r w:rsidRPr="004151B4">
        <w:rPr>
          <w:noProof w:val="0"/>
          <w:sz w:val="24"/>
        </w:rPr>
        <w:t xml:space="preserve">  </w:t>
      </w:r>
      <w:bookmarkStart w:id="1995" w:name="_DV_M779"/>
      <w:bookmarkEnd w:id="1995"/>
      <w:r w:rsidRPr="004151B4">
        <w:rPr>
          <w:noProof w:val="0"/>
          <w:sz w:val="24"/>
        </w:rPr>
        <w:t xml:space="preserve">1.32 &gt; 0.87 = pass </w:t>
      </w:r>
    </w:p>
    <w:p w14:paraId="694E4A60" w14:textId="47D65C9B" w:rsidR="007C3DE2" w:rsidRPr="004151B4" w:rsidRDefault="007C3DE2">
      <w:pPr>
        <w:widowControl/>
        <w:rPr>
          <w:noProof w:val="0"/>
          <w:sz w:val="24"/>
        </w:rPr>
      </w:pPr>
      <w:bookmarkStart w:id="1996" w:name="_DV_M780"/>
      <w:bookmarkEnd w:id="1996"/>
      <w:r w:rsidRPr="004151B4">
        <w:rPr>
          <w:noProof w:val="0"/>
          <w:sz w:val="24"/>
        </w:rPr>
        <w:t>The calculated t-value (1.32) is greater than the critical t-value (0.87), so the NULL HYPOTHESIS is rejected, and the test result is a “pass</w:t>
      </w:r>
      <w:bookmarkStart w:id="1997" w:name="_DV_C548"/>
      <w:r w:rsidRPr="004151B4">
        <w:rPr>
          <w:rStyle w:val="DeltaViewInsertion"/>
          <w:noProof w:val="0"/>
          <w:color w:val="000000" w:themeColor="text1"/>
          <w:sz w:val="24"/>
          <w:u w:val="none"/>
        </w:rPr>
        <w:t>.</w:t>
      </w:r>
      <w:bookmarkStart w:id="1998" w:name="_DV_M781"/>
      <w:bookmarkEnd w:id="1997"/>
      <w:bookmarkEnd w:id="1998"/>
      <w:r w:rsidRPr="004151B4">
        <w:rPr>
          <w:noProof w:val="0"/>
          <w:sz w:val="24"/>
        </w:rPr>
        <w:t xml:space="preserve">” </w:t>
      </w:r>
    </w:p>
    <w:p w14:paraId="34BAEE5B" w14:textId="77777777" w:rsidR="007C3DE2" w:rsidRPr="004151B4" w:rsidRDefault="007C3DE2">
      <w:pPr>
        <w:widowControl/>
        <w:rPr>
          <w:noProof w:val="0"/>
          <w:sz w:val="24"/>
        </w:rPr>
      </w:pPr>
      <w:bookmarkStart w:id="1999" w:name="_DV_M782"/>
      <w:bookmarkEnd w:id="1999"/>
      <w:r w:rsidRPr="004151B4">
        <w:rPr>
          <w:i/>
          <w:noProof w:val="0"/>
          <w:sz w:val="24"/>
          <w:u w:val="single"/>
        </w:rPr>
        <w:t>Conclusion:</w:t>
      </w:r>
      <w:r w:rsidRPr="004151B4">
        <w:rPr>
          <w:noProof w:val="0"/>
          <w:sz w:val="24"/>
        </w:rPr>
        <w:t xml:space="preserve">  </w:t>
      </w:r>
      <w:bookmarkStart w:id="2000" w:name="_DV_M784"/>
      <w:bookmarkEnd w:id="2000"/>
      <w:r w:rsidRPr="004151B4">
        <w:rPr>
          <w:noProof w:val="0"/>
          <w:sz w:val="24"/>
        </w:rPr>
        <w:t>The test in example 1 indicates compliance with both the MDEL and the MMEL.</w:t>
      </w:r>
    </w:p>
    <w:p w14:paraId="58B1E144" w14:textId="5C9BCDB0" w:rsidR="007C3DE2" w:rsidRPr="004151B4" w:rsidRDefault="007C3DE2">
      <w:pPr>
        <w:widowControl/>
        <w:rPr>
          <w:noProof w:val="0"/>
          <w:sz w:val="24"/>
        </w:rPr>
      </w:pPr>
      <w:bookmarkStart w:id="2001" w:name="_DV_M785"/>
      <w:bookmarkEnd w:id="2001"/>
      <w:r w:rsidRPr="004151B4">
        <w:rPr>
          <w:i/>
          <w:noProof w:val="0"/>
          <w:sz w:val="24"/>
          <w:u w:val="single"/>
        </w:rPr>
        <w:t>Reporting:</w:t>
      </w:r>
      <w:r w:rsidRPr="004151B4">
        <w:rPr>
          <w:noProof w:val="0"/>
          <w:sz w:val="24"/>
        </w:rPr>
        <w:t xml:space="preserve">  </w:t>
      </w:r>
      <w:bookmarkStart w:id="2002" w:name="_DV_M787"/>
      <w:bookmarkEnd w:id="2002"/>
      <w:r w:rsidRPr="004151B4">
        <w:rPr>
          <w:noProof w:val="0"/>
          <w:sz w:val="24"/>
        </w:rPr>
        <w:t xml:space="preserve">Calculate the PERCENT EFFECT for all endpoints and report as required by Section IV.B.1.d of the </w:t>
      </w:r>
      <w:bookmarkStart w:id="2003" w:name="_DV_C551"/>
      <w:del w:id="2004" w:author="Author">
        <w:r w:rsidR="004A2391" w:rsidRPr="00467974">
          <w:rPr>
            <w:sz w:val="24"/>
          </w:rPr>
          <w:delText>Provisions</w:delText>
        </w:r>
      </w:del>
      <w:ins w:id="2005" w:author="Author">
        <w:r w:rsidRPr="004151B4">
          <w:rPr>
            <w:rStyle w:val="DeltaViewInsertion"/>
            <w:noProof w:val="0"/>
            <w:color w:val="000000" w:themeColor="text1"/>
            <w:sz w:val="24"/>
            <w:u w:val="none"/>
          </w:rPr>
          <w:t>TOXICITY PROVISIONS</w:t>
        </w:r>
      </w:ins>
      <w:bookmarkStart w:id="2006" w:name="_DV_M788"/>
      <w:bookmarkEnd w:id="2003"/>
      <w:bookmarkEnd w:id="2006"/>
      <w:r w:rsidRPr="004151B4">
        <w:rPr>
          <w:noProof w:val="0"/>
          <w:sz w:val="24"/>
        </w:rPr>
        <w:t>.</w:t>
      </w:r>
    </w:p>
    <w:p w14:paraId="3B1BD063" w14:textId="1659D203" w:rsidR="007C3DE2" w:rsidRPr="004151B4" w:rsidRDefault="00542BC7">
      <w:pPr>
        <w:widowControl/>
        <w:jc w:val="center"/>
        <w:rPr>
          <w:noProof w:val="0"/>
          <w:sz w:val="24"/>
        </w:rPr>
      </w:pPr>
      <w:r w:rsidRPr="002C354C">
        <w:rPr>
          <w:sz w:val="24"/>
        </w:rPr>
        <w:drawing>
          <wp:inline distT="0" distB="0" distL="0" distR="0" wp14:anchorId="4D221ECE" wp14:editId="67FB2CDF">
            <wp:extent cx="3476625" cy="352425"/>
            <wp:effectExtent l="0" t="0" r="0" b="0"/>
            <wp:docPr id="684344784" name="Picture 22" descr="This graphic shows an example calculation of reproduction percent effect at 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7">
                      <a:extLst>
                        <a:ext uri="{28A0092B-C50C-407E-A947-70E740481C1C}">
                          <a14:useLocalDpi xmlns:a14="http://schemas.microsoft.com/office/drawing/2010/main" val="0"/>
                        </a:ext>
                      </a:extLst>
                    </a:blip>
                    <a:stretch>
                      <a:fillRect/>
                    </a:stretch>
                  </pic:blipFill>
                  <pic:spPr>
                    <a:xfrm>
                      <a:off x="0" y="0"/>
                      <a:ext cx="3476625" cy="352425"/>
                    </a:xfrm>
                    <a:prstGeom prst="rect">
                      <a:avLst/>
                    </a:prstGeom>
                  </pic:spPr>
                </pic:pic>
              </a:graphicData>
            </a:graphic>
          </wp:inline>
        </w:drawing>
      </w:r>
    </w:p>
    <w:p w14:paraId="30921F68" w14:textId="29F8A417" w:rsidR="007C3DE2" w:rsidRPr="004151B4" w:rsidRDefault="00542BC7">
      <w:pPr>
        <w:widowControl/>
        <w:jc w:val="center"/>
        <w:rPr>
          <w:noProof w:val="0"/>
          <w:sz w:val="24"/>
        </w:rPr>
      </w:pPr>
      <w:r w:rsidRPr="002C354C">
        <w:rPr>
          <w:sz w:val="24"/>
        </w:rPr>
        <w:drawing>
          <wp:inline distT="0" distB="0" distL="0" distR="0" wp14:anchorId="3104A592" wp14:editId="1184B9CE">
            <wp:extent cx="2600325" cy="352425"/>
            <wp:effectExtent l="0" t="0" r="0" b="0"/>
            <wp:docPr id="1793875426" name="Picture 23" descr="This graphic shows an example calculation of survival percent effect at 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8">
                      <a:extLst>
                        <a:ext uri="{28A0092B-C50C-407E-A947-70E740481C1C}">
                          <a14:useLocalDpi xmlns:a14="http://schemas.microsoft.com/office/drawing/2010/main" val="0"/>
                        </a:ext>
                      </a:extLst>
                    </a:blip>
                    <a:stretch>
                      <a:fillRect/>
                    </a:stretch>
                  </pic:blipFill>
                  <pic:spPr>
                    <a:xfrm>
                      <a:off x="0" y="0"/>
                      <a:ext cx="2600325" cy="352425"/>
                    </a:xfrm>
                    <a:prstGeom prst="rect">
                      <a:avLst/>
                    </a:prstGeom>
                  </pic:spPr>
                </pic:pic>
              </a:graphicData>
            </a:graphic>
          </wp:inline>
        </w:drawing>
      </w:r>
    </w:p>
    <w:p w14:paraId="2D4E9675" w14:textId="77777777" w:rsidR="00830FB1" w:rsidRPr="004151B4" w:rsidRDefault="00830FB1">
      <w:pPr>
        <w:widowControl/>
        <w:autoSpaceDE/>
        <w:autoSpaceDN/>
        <w:adjustRightInd/>
        <w:spacing w:after="160" w:line="259" w:lineRule="auto"/>
        <w:rPr>
          <w:b/>
          <w:noProof w:val="0"/>
          <w:sz w:val="24"/>
        </w:rPr>
      </w:pPr>
      <w:bookmarkStart w:id="2007" w:name="_DV_M789"/>
      <w:bookmarkEnd w:id="2007"/>
      <w:r w:rsidRPr="004151B4">
        <w:rPr>
          <w:b/>
          <w:noProof w:val="0"/>
          <w:sz w:val="24"/>
        </w:rPr>
        <w:br w:type="page"/>
      </w:r>
    </w:p>
    <w:p w14:paraId="3A1CE1EE" w14:textId="77777777" w:rsidR="007C3DE2" w:rsidRPr="004151B4" w:rsidRDefault="007C3DE2">
      <w:pPr>
        <w:widowControl/>
        <w:rPr>
          <w:b/>
          <w:noProof w:val="0"/>
          <w:sz w:val="24"/>
        </w:rPr>
      </w:pPr>
      <w:r w:rsidRPr="004151B4">
        <w:rPr>
          <w:b/>
          <w:noProof w:val="0"/>
          <w:sz w:val="24"/>
        </w:rPr>
        <w:lastRenderedPageBreak/>
        <w:t xml:space="preserve">Chronic </w:t>
      </w:r>
      <w:r w:rsidRPr="004151B4">
        <w:rPr>
          <w:b/>
          <w:i/>
          <w:noProof w:val="0"/>
          <w:sz w:val="24"/>
        </w:rPr>
        <w:t>Ceriodaphnia</w:t>
      </w:r>
      <w:r w:rsidRPr="004151B4">
        <w:rPr>
          <w:b/>
          <w:noProof w:val="0"/>
          <w:sz w:val="24"/>
        </w:rPr>
        <w:t xml:space="preserve"> </w:t>
      </w:r>
      <w:r w:rsidRPr="004151B4">
        <w:rPr>
          <w:b/>
          <w:i/>
          <w:noProof w:val="0"/>
          <w:sz w:val="24"/>
        </w:rPr>
        <w:t xml:space="preserve">dubia </w:t>
      </w:r>
      <w:r w:rsidRPr="004151B4">
        <w:rPr>
          <w:b/>
          <w:noProof w:val="0"/>
          <w:sz w:val="24"/>
        </w:rPr>
        <w:t xml:space="preserve">test, example 2. </w:t>
      </w:r>
    </w:p>
    <w:p w14:paraId="01679528" w14:textId="07B18F2F" w:rsidR="007C3DE2" w:rsidRPr="004151B4" w:rsidRDefault="007C3DE2">
      <w:pPr>
        <w:widowControl/>
        <w:rPr>
          <w:noProof w:val="0"/>
          <w:sz w:val="24"/>
        </w:rPr>
      </w:pPr>
      <w:bookmarkStart w:id="2008" w:name="_DV_M790"/>
      <w:bookmarkEnd w:id="2008"/>
      <w:r w:rsidRPr="004151B4">
        <w:rPr>
          <w:i/>
          <w:noProof w:val="0"/>
          <w:sz w:val="24"/>
          <w:u w:val="single"/>
        </w:rPr>
        <w:t>Step 1</w:t>
      </w:r>
      <w:r w:rsidRPr="004151B4">
        <w:rPr>
          <w:noProof w:val="0"/>
          <w:sz w:val="24"/>
        </w:rPr>
        <w:t xml:space="preserve">:  </w:t>
      </w:r>
      <w:bookmarkStart w:id="2009" w:name="_DV_M792"/>
      <w:bookmarkEnd w:id="2009"/>
      <w:r w:rsidRPr="004151B4">
        <w:rPr>
          <w:noProof w:val="0"/>
          <w:sz w:val="24"/>
        </w:rPr>
        <w:t xml:space="preserve">Conduct the aquatic toxicity test according to the procedures in the appropriate test method manual, as described in Section IV. </w:t>
      </w:r>
      <w:bookmarkStart w:id="2010" w:name="_DV_M793"/>
      <w:bookmarkEnd w:id="2010"/>
      <w:r w:rsidRPr="004151B4">
        <w:rPr>
          <w:noProof w:val="0"/>
          <w:sz w:val="24"/>
        </w:rPr>
        <w:t xml:space="preserve">B.1.b of the </w:t>
      </w:r>
      <w:bookmarkStart w:id="2011" w:name="_DV_C554"/>
      <w:del w:id="2012" w:author="Author">
        <w:r w:rsidR="004A2391" w:rsidRPr="00467974">
          <w:rPr>
            <w:sz w:val="24"/>
          </w:rPr>
          <w:delText>Provisions.</w:delText>
        </w:r>
      </w:del>
      <w:ins w:id="2013" w:author="Author">
        <w:r w:rsidRPr="004151B4">
          <w:rPr>
            <w:rStyle w:val="DeltaViewInsertion"/>
            <w:noProof w:val="0"/>
            <w:color w:val="000000" w:themeColor="text1"/>
            <w:sz w:val="24"/>
            <w:u w:val="none"/>
          </w:rPr>
          <w:t>TOXICITY PROVISIONS</w:t>
        </w:r>
        <w:bookmarkStart w:id="2014" w:name="_DV_M794"/>
        <w:bookmarkEnd w:id="2011"/>
        <w:bookmarkEnd w:id="2014"/>
        <w:r w:rsidRPr="004151B4">
          <w:rPr>
            <w:noProof w:val="0"/>
            <w:sz w:val="24"/>
          </w:rPr>
          <w:t xml:space="preserve">. </w:t>
        </w:r>
      </w:ins>
      <w:r w:rsidRPr="004151B4">
        <w:rPr>
          <w:noProof w:val="0"/>
          <w:sz w:val="24"/>
        </w:rPr>
        <w:t xml:space="preserve"> </w:t>
      </w:r>
      <w:bookmarkStart w:id="2015" w:name="_DV_M796"/>
      <w:bookmarkEnd w:id="2015"/>
      <w:r w:rsidRPr="004151B4">
        <w:rPr>
          <w:noProof w:val="0"/>
          <w:sz w:val="24"/>
        </w:rPr>
        <w:t>The corresponding results are reported below</w:t>
      </w:r>
      <w:bookmarkStart w:id="2016" w:name="_DV_C555"/>
      <w:ins w:id="2017" w:author="Author">
        <w:r w:rsidRPr="004151B4">
          <w:rPr>
            <w:rStyle w:val="DeltaViewInsertion"/>
            <w:noProof w:val="0"/>
            <w:color w:val="000000" w:themeColor="text1"/>
            <w:sz w:val="24"/>
            <w:u w:val="none"/>
          </w:rPr>
          <w:t>,</w:t>
        </w:r>
      </w:ins>
      <w:bookmarkStart w:id="2018" w:name="_DV_M797"/>
      <w:bookmarkEnd w:id="2016"/>
      <w:bookmarkEnd w:id="2018"/>
      <w:r w:rsidRPr="004151B4">
        <w:rPr>
          <w:noProof w:val="0"/>
          <w:sz w:val="24"/>
        </w:rPr>
        <w:t xml:space="preserve"> and used for the following example calculations.</w:t>
      </w:r>
    </w:p>
    <w:tbl>
      <w:tblPr>
        <w:tblW w:w="9868" w:type="dxa"/>
        <w:jc w:val="center"/>
        <w:tblBorders>
          <w:top w:val="single" w:sz="18" w:space="0" w:color="000000"/>
          <w:left w:val="single" w:sz="18" w:space="0" w:color="000000"/>
          <w:bottom w:val="single" w:sz="18" w:space="0" w:color="000000"/>
          <w:right w:val="single" w:sz="18" w:space="0" w:color="000000"/>
        </w:tblBorders>
        <w:tblLayout w:type="fixed"/>
        <w:tblLook w:val="0000" w:firstRow="0" w:lastRow="0" w:firstColumn="0" w:lastColumn="0" w:noHBand="0" w:noVBand="0"/>
      </w:tblPr>
      <w:tblGrid>
        <w:gridCol w:w="2430"/>
        <w:gridCol w:w="1777"/>
        <w:gridCol w:w="1887"/>
        <w:gridCol w:w="1887"/>
        <w:gridCol w:w="1887"/>
      </w:tblGrid>
      <w:tr w:rsidR="007C3DE2" w:rsidRPr="002C354C" w14:paraId="2F9D9141" w14:textId="77777777" w:rsidTr="002C354C">
        <w:trPr>
          <w:tblHeader/>
          <w:jc w:val="center"/>
        </w:trPr>
        <w:tc>
          <w:tcPr>
            <w:tcW w:w="2430" w:type="dxa"/>
            <w:tcBorders>
              <w:top w:val="single" w:sz="18" w:space="0" w:color="000000"/>
              <w:bottom w:val="single" w:sz="8" w:space="0" w:color="000000"/>
              <w:right w:val="nil"/>
            </w:tcBorders>
            <w:vAlign w:val="center"/>
          </w:tcPr>
          <w:p w14:paraId="761A2B13" w14:textId="77777777" w:rsidR="007C3DE2" w:rsidRPr="002C354C" w:rsidRDefault="007C3DE2" w:rsidP="00830FB1">
            <w:pPr>
              <w:widowControl/>
              <w:spacing w:after="0"/>
              <w:rPr>
                <w:noProof w:val="0"/>
                <w:sz w:val="24"/>
                <w:szCs w:val="24"/>
              </w:rPr>
            </w:pPr>
            <w:r w:rsidRPr="002C354C">
              <w:rPr>
                <w:noProof w:val="0"/>
                <w:sz w:val="24"/>
                <w:szCs w:val="24"/>
              </w:rPr>
              <w:t>Replicate/Statistic</w:t>
            </w:r>
          </w:p>
        </w:tc>
        <w:tc>
          <w:tcPr>
            <w:tcW w:w="1777" w:type="dxa"/>
            <w:tcBorders>
              <w:top w:val="single" w:sz="18" w:space="0" w:color="000000"/>
              <w:left w:val="nil"/>
              <w:bottom w:val="single" w:sz="8" w:space="0" w:color="000000"/>
              <w:right w:val="nil"/>
            </w:tcBorders>
            <w:vAlign w:val="center"/>
          </w:tcPr>
          <w:p w14:paraId="64F375B4" w14:textId="77777777" w:rsidR="007C3DE2" w:rsidRPr="002C354C" w:rsidRDefault="007C3DE2" w:rsidP="00830FB1">
            <w:pPr>
              <w:widowControl/>
              <w:spacing w:after="0"/>
              <w:rPr>
                <w:noProof w:val="0"/>
                <w:sz w:val="24"/>
                <w:szCs w:val="24"/>
              </w:rPr>
            </w:pPr>
            <w:r w:rsidRPr="002C354C">
              <w:rPr>
                <w:noProof w:val="0"/>
                <w:sz w:val="24"/>
                <w:szCs w:val="24"/>
              </w:rPr>
              <w:t>Control Reproduction</w:t>
            </w:r>
          </w:p>
        </w:tc>
        <w:tc>
          <w:tcPr>
            <w:tcW w:w="1887" w:type="dxa"/>
            <w:tcBorders>
              <w:top w:val="single" w:sz="18" w:space="0" w:color="000000"/>
              <w:left w:val="nil"/>
              <w:bottom w:val="single" w:sz="8" w:space="0" w:color="000000"/>
              <w:right w:val="nil"/>
            </w:tcBorders>
          </w:tcPr>
          <w:p w14:paraId="6AF779B1" w14:textId="77777777" w:rsidR="007C3DE2" w:rsidRPr="002C354C" w:rsidRDefault="007C3DE2" w:rsidP="00830FB1">
            <w:pPr>
              <w:widowControl/>
              <w:spacing w:after="0"/>
              <w:rPr>
                <w:noProof w:val="0"/>
                <w:sz w:val="24"/>
                <w:szCs w:val="24"/>
              </w:rPr>
            </w:pPr>
            <w:r w:rsidRPr="002C354C">
              <w:rPr>
                <w:noProof w:val="0"/>
                <w:sz w:val="24"/>
                <w:szCs w:val="24"/>
              </w:rPr>
              <w:t xml:space="preserve">Control </w:t>
            </w:r>
          </w:p>
          <w:p w14:paraId="33046C72" w14:textId="77777777" w:rsidR="007C3DE2" w:rsidRPr="002C354C" w:rsidRDefault="007C3DE2" w:rsidP="00830FB1">
            <w:pPr>
              <w:widowControl/>
              <w:spacing w:after="0"/>
              <w:rPr>
                <w:noProof w:val="0"/>
                <w:sz w:val="24"/>
                <w:szCs w:val="24"/>
              </w:rPr>
            </w:pPr>
            <w:r w:rsidRPr="002C354C">
              <w:rPr>
                <w:noProof w:val="0"/>
                <w:sz w:val="24"/>
                <w:szCs w:val="24"/>
              </w:rPr>
              <w:t>Survival</w:t>
            </w:r>
          </w:p>
        </w:tc>
        <w:tc>
          <w:tcPr>
            <w:tcW w:w="1887" w:type="dxa"/>
            <w:tcBorders>
              <w:top w:val="single" w:sz="18" w:space="0" w:color="000000"/>
              <w:left w:val="nil"/>
              <w:bottom w:val="single" w:sz="8" w:space="0" w:color="000000"/>
              <w:right w:val="nil"/>
            </w:tcBorders>
            <w:vAlign w:val="center"/>
          </w:tcPr>
          <w:p w14:paraId="4BC10FAE" w14:textId="77777777" w:rsidR="007C3DE2" w:rsidRPr="002C354C" w:rsidRDefault="007C3DE2" w:rsidP="00830FB1">
            <w:pPr>
              <w:widowControl/>
              <w:spacing w:after="0"/>
              <w:rPr>
                <w:noProof w:val="0"/>
                <w:sz w:val="24"/>
                <w:szCs w:val="24"/>
              </w:rPr>
            </w:pPr>
            <w:r w:rsidRPr="002C354C">
              <w:rPr>
                <w:noProof w:val="0"/>
                <w:sz w:val="24"/>
                <w:szCs w:val="24"/>
              </w:rPr>
              <w:t>IWC Reproduction</w:t>
            </w:r>
          </w:p>
        </w:tc>
        <w:tc>
          <w:tcPr>
            <w:tcW w:w="1887" w:type="dxa"/>
            <w:tcBorders>
              <w:top w:val="single" w:sz="18" w:space="0" w:color="000000"/>
              <w:left w:val="nil"/>
              <w:bottom w:val="single" w:sz="8" w:space="0" w:color="000000"/>
            </w:tcBorders>
          </w:tcPr>
          <w:p w14:paraId="48835DE0" w14:textId="77777777" w:rsidR="007C3DE2" w:rsidRPr="002C354C" w:rsidRDefault="007C3DE2" w:rsidP="00830FB1">
            <w:pPr>
              <w:widowControl/>
              <w:spacing w:after="0"/>
              <w:rPr>
                <w:noProof w:val="0"/>
                <w:sz w:val="24"/>
                <w:szCs w:val="24"/>
              </w:rPr>
            </w:pPr>
            <w:r w:rsidRPr="002C354C">
              <w:rPr>
                <w:noProof w:val="0"/>
                <w:sz w:val="24"/>
                <w:szCs w:val="24"/>
              </w:rPr>
              <w:t xml:space="preserve">IWC </w:t>
            </w:r>
          </w:p>
          <w:p w14:paraId="72B54824" w14:textId="77777777" w:rsidR="007C3DE2" w:rsidRPr="002C354C" w:rsidRDefault="007C3DE2" w:rsidP="00830FB1">
            <w:pPr>
              <w:widowControl/>
              <w:spacing w:after="0"/>
              <w:rPr>
                <w:noProof w:val="0"/>
                <w:sz w:val="24"/>
                <w:szCs w:val="24"/>
              </w:rPr>
            </w:pPr>
            <w:r w:rsidRPr="002C354C">
              <w:rPr>
                <w:noProof w:val="0"/>
                <w:sz w:val="24"/>
                <w:szCs w:val="24"/>
              </w:rPr>
              <w:t>Survival</w:t>
            </w:r>
          </w:p>
        </w:tc>
      </w:tr>
      <w:tr w:rsidR="007C3DE2" w:rsidRPr="002C354C" w14:paraId="16B41C77" w14:textId="77777777" w:rsidTr="002C354C">
        <w:trPr>
          <w:jc w:val="center"/>
        </w:trPr>
        <w:tc>
          <w:tcPr>
            <w:tcW w:w="2430" w:type="dxa"/>
            <w:tcBorders>
              <w:top w:val="single" w:sz="8" w:space="0" w:color="000000"/>
              <w:bottom w:val="nil"/>
              <w:right w:val="nil"/>
            </w:tcBorders>
            <w:vAlign w:val="center"/>
          </w:tcPr>
          <w:p w14:paraId="4ADA2DF9"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777" w:type="dxa"/>
            <w:tcBorders>
              <w:top w:val="single" w:sz="8" w:space="0" w:color="000000"/>
              <w:left w:val="nil"/>
              <w:bottom w:val="nil"/>
              <w:right w:val="nil"/>
            </w:tcBorders>
          </w:tcPr>
          <w:p w14:paraId="2F228E9D" w14:textId="77777777" w:rsidR="007C3DE2" w:rsidRPr="002C354C" w:rsidRDefault="007C3DE2" w:rsidP="00830FB1">
            <w:pPr>
              <w:widowControl/>
              <w:spacing w:after="0"/>
              <w:rPr>
                <w:noProof w:val="0"/>
                <w:sz w:val="24"/>
                <w:szCs w:val="24"/>
              </w:rPr>
            </w:pPr>
            <w:r w:rsidRPr="002C354C">
              <w:rPr>
                <w:noProof w:val="0"/>
                <w:sz w:val="24"/>
                <w:szCs w:val="24"/>
              </w:rPr>
              <w:t>29</w:t>
            </w:r>
          </w:p>
        </w:tc>
        <w:tc>
          <w:tcPr>
            <w:tcW w:w="1887" w:type="dxa"/>
            <w:tcBorders>
              <w:top w:val="single" w:sz="8" w:space="0" w:color="000000"/>
              <w:left w:val="nil"/>
              <w:bottom w:val="nil"/>
              <w:right w:val="nil"/>
            </w:tcBorders>
          </w:tcPr>
          <w:p w14:paraId="5BC5D8C0"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single" w:sz="8" w:space="0" w:color="000000"/>
              <w:left w:val="nil"/>
              <w:bottom w:val="nil"/>
              <w:right w:val="nil"/>
            </w:tcBorders>
          </w:tcPr>
          <w:p w14:paraId="50193509" w14:textId="77777777" w:rsidR="007C3DE2" w:rsidRPr="002C354C" w:rsidRDefault="007C3DE2" w:rsidP="00830FB1">
            <w:pPr>
              <w:widowControl/>
              <w:spacing w:after="0"/>
              <w:rPr>
                <w:noProof w:val="0"/>
                <w:sz w:val="24"/>
                <w:szCs w:val="24"/>
              </w:rPr>
            </w:pPr>
            <w:r w:rsidRPr="002C354C">
              <w:rPr>
                <w:noProof w:val="0"/>
                <w:sz w:val="24"/>
                <w:szCs w:val="24"/>
              </w:rPr>
              <w:t>19</w:t>
            </w:r>
          </w:p>
        </w:tc>
        <w:tc>
          <w:tcPr>
            <w:tcW w:w="1887" w:type="dxa"/>
            <w:tcBorders>
              <w:top w:val="single" w:sz="8" w:space="0" w:color="000000"/>
              <w:left w:val="nil"/>
              <w:bottom w:val="nil"/>
            </w:tcBorders>
          </w:tcPr>
          <w:p w14:paraId="72147AB3" w14:textId="77777777" w:rsidR="007C3DE2" w:rsidRPr="002C354C" w:rsidRDefault="007C3DE2" w:rsidP="00830FB1">
            <w:pPr>
              <w:widowControl/>
              <w:spacing w:after="0"/>
              <w:rPr>
                <w:noProof w:val="0"/>
                <w:sz w:val="24"/>
                <w:szCs w:val="24"/>
              </w:rPr>
            </w:pPr>
            <w:r w:rsidRPr="002C354C">
              <w:rPr>
                <w:noProof w:val="0"/>
                <w:sz w:val="24"/>
                <w:szCs w:val="24"/>
              </w:rPr>
              <w:t>1</w:t>
            </w:r>
          </w:p>
        </w:tc>
      </w:tr>
      <w:tr w:rsidR="007C3DE2" w:rsidRPr="002C354C" w14:paraId="6DA24ED2" w14:textId="77777777" w:rsidTr="002C354C">
        <w:trPr>
          <w:jc w:val="center"/>
        </w:trPr>
        <w:tc>
          <w:tcPr>
            <w:tcW w:w="2430" w:type="dxa"/>
            <w:tcBorders>
              <w:top w:val="nil"/>
              <w:bottom w:val="nil"/>
              <w:right w:val="nil"/>
            </w:tcBorders>
            <w:vAlign w:val="center"/>
          </w:tcPr>
          <w:p w14:paraId="16B4C964" w14:textId="77777777" w:rsidR="007C3DE2" w:rsidRPr="002C354C" w:rsidRDefault="007C3DE2" w:rsidP="00830FB1">
            <w:pPr>
              <w:widowControl/>
              <w:spacing w:after="0"/>
              <w:rPr>
                <w:noProof w:val="0"/>
                <w:sz w:val="24"/>
                <w:szCs w:val="24"/>
              </w:rPr>
            </w:pPr>
            <w:r w:rsidRPr="002C354C">
              <w:rPr>
                <w:noProof w:val="0"/>
                <w:sz w:val="24"/>
                <w:szCs w:val="24"/>
              </w:rPr>
              <w:t>2</w:t>
            </w:r>
          </w:p>
        </w:tc>
        <w:tc>
          <w:tcPr>
            <w:tcW w:w="1777" w:type="dxa"/>
            <w:tcBorders>
              <w:top w:val="nil"/>
              <w:left w:val="nil"/>
              <w:bottom w:val="nil"/>
              <w:right w:val="nil"/>
            </w:tcBorders>
          </w:tcPr>
          <w:p w14:paraId="309EB1BC" w14:textId="77777777" w:rsidR="007C3DE2" w:rsidRPr="002C354C" w:rsidRDefault="007C3DE2" w:rsidP="00830FB1">
            <w:pPr>
              <w:widowControl/>
              <w:spacing w:after="0"/>
              <w:rPr>
                <w:noProof w:val="0"/>
                <w:sz w:val="24"/>
                <w:szCs w:val="24"/>
              </w:rPr>
            </w:pPr>
            <w:r w:rsidRPr="002C354C">
              <w:rPr>
                <w:noProof w:val="0"/>
                <w:sz w:val="24"/>
                <w:szCs w:val="24"/>
              </w:rPr>
              <w:t>38</w:t>
            </w:r>
          </w:p>
        </w:tc>
        <w:tc>
          <w:tcPr>
            <w:tcW w:w="1887" w:type="dxa"/>
            <w:tcBorders>
              <w:top w:val="nil"/>
              <w:left w:val="nil"/>
              <w:bottom w:val="nil"/>
              <w:right w:val="nil"/>
            </w:tcBorders>
          </w:tcPr>
          <w:p w14:paraId="531539CF"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7057A319" w14:textId="77777777" w:rsidR="007C3DE2" w:rsidRPr="002C354C" w:rsidRDefault="007C3DE2" w:rsidP="00830FB1">
            <w:pPr>
              <w:widowControl/>
              <w:spacing w:after="0"/>
              <w:rPr>
                <w:noProof w:val="0"/>
                <w:sz w:val="24"/>
                <w:szCs w:val="24"/>
              </w:rPr>
            </w:pPr>
            <w:r w:rsidRPr="002C354C">
              <w:rPr>
                <w:noProof w:val="0"/>
                <w:sz w:val="24"/>
                <w:szCs w:val="24"/>
              </w:rPr>
              <w:t>18</w:t>
            </w:r>
          </w:p>
        </w:tc>
        <w:tc>
          <w:tcPr>
            <w:tcW w:w="1887" w:type="dxa"/>
            <w:tcBorders>
              <w:top w:val="nil"/>
              <w:left w:val="nil"/>
              <w:bottom w:val="nil"/>
            </w:tcBorders>
          </w:tcPr>
          <w:p w14:paraId="6D18DB4F" w14:textId="77777777" w:rsidR="007C3DE2" w:rsidRPr="002C354C" w:rsidRDefault="007C3DE2" w:rsidP="00830FB1">
            <w:pPr>
              <w:widowControl/>
              <w:spacing w:after="0"/>
              <w:rPr>
                <w:noProof w:val="0"/>
                <w:sz w:val="24"/>
                <w:szCs w:val="24"/>
              </w:rPr>
            </w:pPr>
            <w:r w:rsidRPr="002C354C">
              <w:rPr>
                <w:noProof w:val="0"/>
                <w:sz w:val="24"/>
                <w:szCs w:val="24"/>
              </w:rPr>
              <w:t>0</w:t>
            </w:r>
          </w:p>
        </w:tc>
      </w:tr>
      <w:tr w:rsidR="007C3DE2" w:rsidRPr="002C354C" w14:paraId="128D9683" w14:textId="77777777" w:rsidTr="002C354C">
        <w:trPr>
          <w:jc w:val="center"/>
        </w:trPr>
        <w:tc>
          <w:tcPr>
            <w:tcW w:w="2430" w:type="dxa"/>
            <w:tcBorders>
              <w:top w:val="nil"/>
              <w:bottom w:val="nil"/>
              <w:right w:val="nil"/>
            </w:tcBorders>
            <w:vAlign w:val="center"/>
          </w:tcPr>
          <w:p w14:paraId="06B6C880" w14:textId="77777777" w:rsidR="007C3DE2" w:rsidRPr="002C354C" w:rsidRDefault="007C3DE2" w:rsidP="00830FB1">
            <w:pPr>
              <w:widowControl/>
              <w:spacing w:after="0"/>
              <w:rPr>
                <w:noProof w:val="0"/>
                <w:sz w:val="24"/>
                <w:szCs w:val="24"/>
              </w:rPr>
            </w:pPr>
            <w:r w:rsidRPr="002C354C">
              <w:rPr>
                <w:noProof w:val="0"/>
                <w:sz w:val="24"/>
                <w:szCs w:val="24"/>
              </w:rPr>
              <w:t>3</w:t>
            </w:r>
          </w:p>
        </w:tc>
        <w:tc>
          <w:tcPr>
            <w:tcW w:w="1777" w:type="dxa"/>
            <w:tcBorders>
              <w:top w:val="nil"/>
              <w:left w:val="nil"/>
              <w:bottom w:val="nil"/>
              <w:right w:val="nil"/>
            </w:tcBorders>
          </w:tcPr>
          <w:p w14:paraId="2D3693DE" w14:textId="77777777" w:rsidR="007C3DE2" w:rsidRPr="002C354C" w:rsidRDefault="007C3DE2" w:rsidP="00830FB1">
            <w:pPr>
              <w:widowControl/>
              <w:spacing w:after="0"/>
              <w:rPr>
                <w:noProof w:val="0"/>
                <w:sz w:val="24"/>
                <w:szCs w:val="24"/>
              </w:rPr>
            </w:pPr>
            <w:r w:rsidRPr="002C354C">
              <w:rPr>
                <w:noProof w:val="0"/>
                <w:sz w:val="24"/>
                <w:szCs w:val="24"/>
              </w:rPr>
              <w:t>31</w:t>
            </w:r>
          </w:p>
        </w:tc>
        <w:tc>
          <w:tcPr>
            <w:tcW w:w="1887" w:type="dxa"/>
            <w:tcBorders>
              <w:top w:val="nil"/>
              <w:left w:val="nil"/>
              <w:bottom w:val="nil"/>
              <w:right w:val="nil"/>
            </w:tcBorders>
          </w:tcPr>
          <w:p w14:paraId="21D37C6C"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49590DBB" w14:textId="77777777" w:rsidR="007C3DE2" w:rsidRPr="002C354C" w:rsidRDefault="007C3DE2" w:rsidP="00830FB1">
            <w:pPr>
              <w:widowControl/>
              <w:spacing w:after="0"/>
              <w:rPr>
                <w:noProof w:val="0"/>
                <w:sz w:val="24"/>
                <w:szCs w:val="24"/>
              </w:rPr>
            </w:pPr>
            <w:r w:rsidRPr="002C354C">
              <w:rPr>
                <w:noProof w:val="0"/>
                <w:sz w:val="24"/>
                <w:szCs w:val="24"/>
              </w:rPr>
              <w:t>6</w:t>
            </w:r>
          </w:p>
        </w:tc>
        <w:tc>
          <w:tcPr>
            <w:tcW w:w="1887" w:type="dxa"/>
            <w:tcBorders>
              <w:top w:val="nil"/>
              <w:left w:val="nil"/>
              <w:bottom w:val="nil"/>
            </w:tcBorders>
          </w:tcPr>
          <w:p w14:paraId="7870983F" w14:textId="77777777" w:rsidR="007C3DE2" w:rsidRPr="002C354C" w:rsidRDefault="007C3DE2" w:rsidP="00830FB1">
            <w:pPr>
              <w:widowControl/>
              <w:spacing w:after="0"/>
              <w:rPr>
                <w:noProof w:val="0"/>
                <w:sz w:val="24"/>
                <w:szCs w:val="24"/>
              </w:rPr>
            </w:pPr>
            <w:r w:rsidRPr="002C354C">
              <w:rPr>
                <w:noProof w:val="0"/>
                <w:sz w:val="24"/>
                <w:szCs w:val="24"/>
              </w:rPr>
              <w:t>0</w:t>
            </w:r>
          </w:p>
        </w:tc>
      </w:tr>
      <w:tr w:rsidR="007C3DE2" w:rsidRPr="002C354C" w14:paraId="4E4A5818" w14:textId="77777777" w:rsidTr="002C354C">
        <w:trPr>
          <w:jc w:val="center"/>
        </w:trPr>
        <w:tc>
          <w:tcPr>
            <w:tcW w:w="2430" w:type="dxa"/>
            <w:tcBorders>
              <w:top w:val="nil"/>
              <w:bottom w:val="nil"/>
              <w:right w:val="nil"/>
            </w:tcBorders>
            <w:vAlign w:val="center"/>
          </w:tcPr>
          <w:p w14:paraId="5CD3C92C" w14:textId="77777777" w:rsidR="007C3DE2" w:rsidRPr="002C354C" w:rsidRDefault="007C3DE2" w:rsidP="00830FB1">
            <w:pPr>
              <w:widowControl/>
              <w:spacing w:after="0"/>
              <w:rPr>
                <w:noProof w:val="0"/>
                <w:sz w:val="24"/>
                <w:szCs w:val="24"/>
              </w:rPr>
            </w:pPr>
            <w:r w:rsidRPr="002C354C">
              <w:rPr>
                <w:noProof w:val="0"/>
                <w:sz w:val="24"/>
                <w:szCs w:val="24"/>
              </w:rPr>
              <w:t>4</w:t>
            </w:r>
          </w:p>
        </w:tc>
        <w:tc>
          <w:tcPr>
            <w:tcW w:w="1777" w:type="dxa"/>
            <w:tcBorders>
              <w:top w:val="nil"/>
              <w:left w:val="nil"/>
              <w:bottom w:val="nil"/>
              <w:right w:val="nil"/>
            </w:tcBorders>
          </w:tcPr>
          <w:p w14:paraId="43D995EB" w14:textId="77777777" w:rsidR="007C3DE2" w:rsidRPr="002C354C" w:rsidRDefault="007C3DE2" w:rsidP="00830FB1">
            <w:pPr>
              <w:widowControl/>
              <w:spacing w:after="0"/>
              <w:rPr>
                <w:noProof w:val="0"/>
                <w:sz w:val="24"/>
                <w:szCs w:val="24"/>
              </w:rPr>
            </w:pPr>
            <w:r w:rsidRPr="002C354C">
              <w:rPr>
                <w:noProof w:val="0"/>
                <w:sz w:val="24"/>
                <w:szCs w:val="24"/>
              </w:rPr>
              <w:t>34</w:t>
            </w:r>
          </w:p>
        </w:tc>
        <w:tc>
          <w:tcPr>
            <w:tcW w:w="1887" w:type="dxa"/>
            <w:tcBorders>
              <w:top w:val="nil"/>
              <w:left w:val="nil"/>
              <w:bottom w:val="nil"/>
              <w:right w:val="nil"/>
            </w:tcBorders>
          </w:tcPr>
          <w:p w14:paraId="0D5938A8"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32DF482B" w14:textId="77777777" w:rsidR="007C3DE2" w:rsidRPr="002C354C" w:rsidRDefault="007C3DE2" w:rsidP="00830FB1">
            <w:pPr>
              <w:widowControl/>
              <w:spacing w:after="0"/>
              <w:rPr>
                <w:noProof w:val="0"/>
                <w:sz w:val="24"/>
                <w:szCs w:val="24"/>
              </w:rPr>
            </w:pPr>
            <w:r w:rsidRPr="002C354C">
              <w:rPr>
                <w:noProof w:val="0"/>
                <w:sz w:val="24"/>
                <w:szCs w:val="24"/>
              </w:rPr>
              <w:t>11</w:t>
            </w:r>
          </w:p>
        </w:tc>
        <w:tc>
          <w:tcPr>
            <w:tcW w:w="1887" w:type="dxa"/>
            <w:tcBorders>
              <w:top w:val="nil"/>
              <w:left w:val="nil"/>
              <w:bottom w:val="nil"/>
            </w:tcBorders>
          </w:tcPr>
          <w:p w14:paraId="3AE069DF" w14:textId="77777777" w:rsidR="007C3DE2" w:rsidRPr="002C354C" w:rsidRDefault="007C3DE2" w:rsidP="00830FB1">
            <w:pPr>
              <w:widowControl/>
              <w:spacing w:after="0"/>
              <w:rPr>
                <w:noProof w:val="0"/>
                <w:sz w:val="24"/>
                <w:szCs w:val="24"/>
              </w:rPr>
            </w:pPr>
            <w:r w:rsidRPr="002C354C">
              <w:rPr>
                <w:noProof w:val="0"/>
                <w:sz w:val="24"/>
                <w:szCs w:val="24"/>
              </w:rPr>
              <w:t>0</w:t>
            </w:r>
          </w:p>
        </w:tc>
      </w:tr>
      <w:tr w:rsidR="007C3DE2" w:rsidRPr="002C354C" w14:paraId="0B249A02" w14:textId="77777777" w:rsidTr="002C354C">
        <w:trPr>
          <w:jc w:val="center"/>
        </w:trPr>
        <w:tc>
          <w:tcPr>
            <w:tcW w:w="2430" w:type="dxa"/>
            <w:tcBorders>
              <w:top w:val="nil"/>
              <w:bottom w:val="nil"/>
              <w:right w:val="nil"/>
            </w:tcBorders>
            <w:vAlign w:val="center"/>
          </w:tcPr>
          <w:p w14:paraId="15226085" w14:textId="77777777" w:rsidR="007C3DE2" w:rsidRPr="002C354C" w:rsidRDefault="007C3DE2" w:rsidP="00830FB1">
            <w:pPr>
              <w:widowControl/>
              <w:spacing w:after="0"/>
              <w:rPr>
                <w:noProof w:val="0"/>
                <w:sz w:val="24"/>
                <w:szCs w:val="24"/>
              </w:rPr>
            </w:pPr>
            <w:r w:rsidRPr="002C354C">
              <w:rPr>
                <w:noProof w:val="0"/>
                <w:sz w:val="24"/>
                <w:szCs w:val="24"/>
              </w:rPr>
              <w:t>5</w:t>
            </w:r>
          </w:p>
        </w:tc>
        <w:tc>
          <w:tcPr>
            <w:tcW w:w="1777" w:type="dxa"/>
            <w:tcBorders>
              <w:top w:val="nil"/>
              <w:left w:val="nil"/>
              <w:bottom w:val="nil"/>
              <w:right w:val="nil"/>
            </w:tcBorders>
          </w:tcPr>
          <w:p w14:paraId="62DD92F3" w14:textId="77777777" w:rsidR="007C3DE2" w:rsidRPr="002C354C" w:rsidRDefault="007C3DE2" w:rsidP="00830FB1">
            <w:pPr>
              <w:widowControl/>
              <w:spacing w:after="0"/>
              <w:rPr>
                <w:noProof w:val="0"/>
                <w:sz w:val="24"/>
                <w:szCs w:val="24"/>
              </w:rPr>
            </w:pPr>
            <w:r w:rsidRPr="002C354C">
              <w:rPr>
                <w:noProof w:val="0"/>
                <w:sz w:val="24"/>
                <w:szCs w:val="24"/>
              </w:rPr>
              <w:t>36</w:t>
            </w:r>
          </w:p>
        </w:tc>
        <w:tc>
          <w:tcPr>
            <w:tcW w:w="1887" w:type="dxa"/>
            <w:tcBorders>
              <w:top w:val="nil"/>
              <w:left w:val="nil"/>
              <w:bottom w:val="nil"/>
              <w:right w:val="nil"/>
            </w:tcBorders>
          </w:tcPr>
          <w:p w14:paraId="695B5CCD"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71040D38" w14:textId="77777777" w:rsidR="007C3DE2" w:rsidRPr="002C354C" w:rsidRDefault="007C3DE2" w:rsidP="00830FB1">
            <w:pPr>
              <w:widowControl/>
              <w:spacing w:after="0"/>
              <w:rPr>
                <w:noProof w:val="0"/>
                <w:sz w:val="24"/>
                <w:szCs w:val="24"/>
              </w:rPr>
            </w:pPr>
            <w:r w:rsidRPr="002C354C">
              <w:rPr>
                <w:noProof w:val="0"/>
                <w:sz w:val="24"/>
                <w:szCs w:val="24"/>
              </w:rPr>
              <w:t>20</w:t>
            </w:r>
          </w:p>
        </w:tc>
        <w:tc>
          <w:tcPr>
            <w:tcW w:w="1887" w:type="dxa"/>
            <w:tcBorders>
              <w:top w:val="nil"/>
              <w:left w:val="nil"/>
              <w:bottom w:val="nil"/>
            </w:tcBorders>
          </w:tcPr>
          <w:p w14:paraId="437C1B00" w14:textId="77777777" w:rsidR="007C3DE2" w:rsidRPr="002C354C" w:rsidRDefault="007C3DE2" w:rsidP="00830FB1">
            <w:pPr>
              <w:widowControl/>
              <w:spacing w:after="0"/>
              <w:rPr>
                <w:noProof w:val="0"/>
                <w:sz w:val="24"/>
                <w:szCs w:val="24"/>
              </w:rPr>
            </w:pPr>
            <w:r w:rsidRPr="002C354C">
              <w:rPr>
                <w:noProof w:val="0"/>
                <w:sz w:val="24"/>
                <w:szCs w:val="24"/>
              </w:rPr>
              <w:t>1</w:t>
            </w:r>
          </w:p>
        </w:tc>
      </w:tr>
      <w:tr w:rsidR="007C3DE2" w:rsidRPr="002C354C" w14:paraId="653C96A8" w14:textId="77777777" w:rsidTr="002C354C">
        <w:trPr>
          <w:jc w:val="center"/>
        </w:trPr>
        <w:tc>
          <w:tcPr>
            <w:tcW w:w="2430" w:type="dxa"/>
            <w:tcBorders>
              <w:top w:val="nil"/>
              <w:bottom w:val="nil"/>
              <w:right w:val="nil"/>
            </w:tcBorders>
            <w:vAlign w:val="center"/>
          </w:tcPr>
          <w:p w14:paraId="1634EB63" w14:textId="77777777" w:rsidR="007C3DE2" w:rsidRPr="002C354C" w:rsidRDefault="007C3DE2" w:rsidP="00830FB1">
            <w:pPr>
              <w:widowControl/>
              <w:spacing w:after="0"/>
              <w:rPr>
                <w:noProof w:val="0"/>
                <w:sz w:val="24"/>
                <w:szCs w:val="24"/>
              </w:rPr>
            </w:pPr>
            <w:r w:rsidRPr="002C354C">
              <w:rPr>
                <w:noProof w:val="0"/>
                <w:sz w:val="24"/>
                <w:szCs w:val="24"/>
              </w:rPr>
              <w:t>6</w:t>
            </w:r>
          </w:p>
        </w:tc>
        <w:tc>
          <w:tcPr>
            <w:tcW w:w="1777" w:type="dxa"/>
            <w:tcBorders>
              <w:top w:val="nil"/>
              <w:left w:val="nil"/>
              <w:bottom w:val="nil"/>
              <w:right w:val="nil"/>
            </w:tcBorders>
          </w:tcPr>
          <w:p w14:paraId="0736F256" w14:textId="77777777" w:rsidR="007C3DE2" w:rsidRPr="002C354C" w:rsidRDefault="007C3DE2" w:rsidP="00830FB1">
            <w:pPr>
              <w:widowControl/>
              <w:spacing w:after="0"/>
              <w:rPr>
                <w:noProof w:val="0"/>
                <w:sz w:val="24"/>
                <w:szCs w:val="24"/>
              </w:rPr>
            </w:pPr>
            <w:r w:rsidRPr="002C354C">
              <w:rPr>
                <w:noProof w:val="0"/>
                <w:sz w:val="24"/>
                <w:szCs w:val="24"/>
              </w:rPr>
              <w:t>35</w:t>
            </w:r>
          </w:p>
        </w:tc>
        <w:tc>
          <w:tcPr>
            <w:tcW w:w="1887" w:type="dxa"/>
            <w:tcBorders>
              <w:top w:val="nil"/>
              <w:left w:val="nil"/>
              <w:bottom w:val="nil"/>
              <w:right w:val="nil"/>
            </w:tcBorders>
          </w:tcPr>
          <w:p w14:paraId="61FB77A6"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072A142B" w14:textId="77777777" w:rsidR="007C3DE2" w:rsidRPr="002C354C" w:rsidRDefault="007C3DE2" w:rsidP="00830FB1">
            <w:pPr>
              <w:widowControl/>
              <w:spacing w:after="0"/>
              <w:rPr>
                <w:noProof w:val="0"/>
                <w:sz w:val="24"/>
                <w:szCs w:val="24"/>
              </w:rPr>
            </w:pPr>
            <w:r w:rsidRPr="002C354C">
              <w:rPr>
                <w:noProof w:val="0"/>
                <w:sz w:val="24"/>
                <w:szCs w:val="24"/>
              </w:rPr>
              <w:t>10</w:t>
            </w:r>
          </w:p>
        </w:tc>
        <w:tc>
          <w:tcPr>
            <w:tcW w:w="1887" w:type="dxa"/>
            <w:tcBorders>
              <w:top w:val="nil"/>
              <w:left w:val="nil"/>
              <w:bottom w:val="nil"/>
            </w:tcBorders>
          </w:tcPr>
          <w:p w14:paraId="74546892" w14:textId="77777777" w:rsidR="007C3DE2" w:rsidRPr="002C354C" w:rsidRDefault="007C3DE2" w:rsidP="00830FB1">
            <w:pPr>
              <w:widowControl/>
              <w:spacing w:after="0"/>
              <w:rPr>
                <w:noProof w:val="0"/>
                <w:sz w:val="24"/>
                <w:szCs w:val="24"/>
              </w:rPr>
            </w:pPr>
            <w:r w:rsidRPr="002C354C">
              <w:rPr>
                <w:noProof w:val="0"/>
                <w:sz w:val="24"/>
                <w:szCs w:val="24"/>
              </w:rPr>
              <w:t>0</w:t>
            </w:r>
          </w:p>
        </w:tc>
      </w:tr>
      <w:tr w:rsidR="007C3DE2" w:rsidRPr="002C354C" w14:paraId="39C40BE7" w14:textId="77777777" w:rsidTr="002C354C">
        <w:trPr>
          <w:jc w:val="center"/>
        </w:trPr>
        <w:tc>
          <w:tcPr>
            <w:tcW w:w="2430" w:type="dxa"/>
            <w:tcBorders>
              <w:top w:val="nil"/>
              <w:bottom w:val="nil"/>
              <w:right w:val="nil"/>
            </w:tcBorders>
            <w:vAlign w:val="center"/>
          </w:tcPr>
          <w:p w14:paraId="606CA157" w14:textId="77777777" w:rsidR="007C3DE2" w:rsidRPr="002C354C" w:rsidRDefault="007C3DE2" w:rsidP="00830FB1">
            <w:pPr>
              <w:widowControl/>
              <w:spacing w:after="0"/>
              <w:rPr>
                <w:noProof w:val="0"/>
                <w:sz w:val="24"/>
                <w:szCs w:val="24"/>
              </w:rPr>
            </w:pPr>
            <w:r w:rsidRPr="002C354C">
              <w:rPr>
                <w:noProof w:val="0"/>
                <w:sz w:val="24"/>
                <w:szCs w:val="24"/>
              </w:rPr>
              <w:t>7</w:t>
            </w:r>
          </w:p>
        </w:tc>
        <w:tc>
          <w:tcPr>
            <w:tcW w:w="1777" w:type="dxa"/>
            <w:tcBorders>
              <w:top w:val="nil"/>
              <w:left w:val="nil"/>
              <w:bottom w:val="nil"/>
              <w:right w:val="nil"/>
            </w:tcBorders>
          </w:tcPr>
          <w:p w14:paraId="42767F8A" w14:textId="77777777" w:rsidR="007C3DE2" w:rsidRPr="002C354C" w:rsidRDefault="007C3DE2" w:rsidP="00830FB1">
            <w:pPr>
              <w:widowControl/>
              <w:spacing w:after="0"/>
              <w:rPr>
                <w:noProof w:val="0"/>
                <w:sz w:val="24"/>
                <w:szCs w:val="24"/>
              </w:rPr>
            </w:pPr>
            <w:r w:rsidRPr="002C354C">
              <w:rPr>
                <w:noProof w:val="0"/>
                <w:sz w:val="24"/>
                <w:szCs w:val="24"/>
              </w:rPr>
              <w:t>30</w:t>
            </w:r>
          </w:p>
        </w:tc>
        <w:tc>
          <w:tcPr>
            <w:tcW w:w="1887" w:type="dxa"/>
            <w:tcBorders>
              <w:top w:val="nil"/>
              <w:left w:val="nil"/>
              <w:bottom w:val="nil"/>
              <w:right w:val="nil"/>
            </w:tcBorders>
          </w:tcPr>
          <w:p w14:paraId="5707B16A"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5D2E1901" w14:textId="77777777" w:rsidR="007C3DE2" w:rsidRPr="002C354C" w:rsidRDefault="007C3DE2" w:rsidP="00830FB1">
            <w:pPr>
              <w:widowControl/>
              <w:spacing w:after="0"/>
              <w:rPr>
                <w:noProof w:val="0"/>
                <w:sz w:val="24"/>
                <w:szCs w:val="24"/>
              </w:rPr>
            </w:pPr>
            <w:r w:rsidRPr="002C354C">
              <w:rPr>
                <w:noProof w:val="0"/>
                <w:sz w:val="24"/>
                <w:szCs w:val="24"/>
              </w:rPr>
              <w:t>18</w:t>
            </w:r>
          </w:p>
        </w:tc>
        <w:tc>
          <w:tcPr>
            <w:tcW w:w="1887" w:type="dxa"/>
            <w:tcBorders>
              <w:top w:val="nil"/>
              <w:left w:val="nil"/>
              <w:bottom w:val="nil"/>
            </w:tcBorders>
          </w:tcPr>
          <w:p w14:paraId="4C8231F9" w14:textId="77777777" w:rsidR="007C3DE2" w:rsidRPr="002C354C" w:rsidRDefault="007C3DE2" w:rsidP="00830FB1">
            <w:pPr>
              <w:widowControl/>
              <w:spacing w:after="0"/>
              <w:rPr>
                <w:noProof w:val="0"/>
                <w:sz w:val="24"/>
                <w:szCs w:val="24"/>
              </w:rPr>
            </w:pPr>
            <w:r w:rsidRPr="002C354C">
              <w:rPr>
                <w:noProof w:val="0"/>
                <w:sz w:val="24"/>
                <w:szCs w:val="24"/>
              </w:rPr>
              <w:t>1</w:t>
            </w:r>
          </w:p>
        </w:tc>
      </w:tr>
      <w:tr w:rsidR="007C3DE2" w:rsidRPr="002C354C" w14:paraId="4AB018F6" w14:textId="77777777" w:rsidTr="002C354C">
        <w:trPr>
          <w:jc w:val="center"/>
        </w:trPr>
        <w:tc>
          <w:tcPr>
            <w:tcW w:w="2430" w:type="dxa"/>
            <w:tcBorders>
              <w:top w:val="nil"/>
              <w:bottom w:val="nil"/>
              <w:right w:val="nil"/>
            </w:tcBorders>
            <w:vAlign w:val="center"/>
          </w:tcPr>
          <w:p w14:paraId="31096CB8" w14:textId="77777777" w:rsidR="007C3DE2" w:rsidRPr="002C354C" w:rsidRDefault="007C3DE2" w:rsidP="00830FB1">
            <w:pPr>
              <w:widowControl/>
              <w:spacing w:after="0"/>
              <w:rPr>
                <w:noProof w:val="0"/>
                <w:sz w:val="24"/>
                <w:szCs w:val="24"/>
              </w:rPr>
            </w:pPr>
            <w:r w:rsidRPr="002C354C">
              <w:rPr>
                <w:noProof w:val="0"/>
                <w:sz w:val="24"/>
                <w:szCs w:val="24"/>
              </w:rPr>
              <w:t>8</w:t>
            </w:r>
          </w:p>
        </w:tc>
        <w:tc>
          <w:tcPr>
            <w:tcW w:w="1777" w:type="dxa"/>
            <w:tcBorders>
              <w:top w:val="nil"/>
              <w:left w:val="nil"/>
              <w:bottom w:val="nil"/>
              <w:right w:val="nil"/>
            </w:tcBorders>
          </w:tcPr>
          <w:p w14:paraId="519C937A" w14:textId="77777777" w:rsidR="007C3DE2" w:rsidRPr="002C354C" w:rsidRDefault="007C3DE2" w:rsidP="00830FB1">
            <w:pPr>
              <w:widowControl/>
              <w:spacing w:after="0"/>
              <w:rPr>
                <w:noProof w:val="0"/>
                <w:sz w:val="24"/>
                <w:szCs w:val="24"/>
              </w:rPr>
            </w:pPr>
            <w:r w:rsidRPr="002C354C">
              <w:rPr>
                <w:noProof w:val="0"/>
                <w:sz w:val="24"/>
                <w:szCs w:val="24"/>
              </w:rPr>
              <w:t>31</w:t>
            </w:r>
          </w:p>
        </w:tc>
        <w:tc>
          <w:tcPr>
            <w:tcW w:w="1887" w:type="dxa"/>
            <w:tcBorders>
              <w:top w:val="nil"/>
              <w:left w:val="nil"/>
              <w:bottom w:val="nil"/>
              <w:right w:val="nil"/>
            </w:tcBorders>
          </w:tcPr>
          <w:p w14:paraId="7ED297D7"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70182237" w14:textId="77777777" w:rsidR="007C3DE2" w:rsidRPr="002C354C" w:rsidRDefault="007C3DE2" w:rsidP="00830FB1">
            <w:pPr>
              <w:widowControl/>
              <w:spacing w:after="0"/>
              <w:rPr>
                <w:noProof w:val="0"/>
                <w:sz w:val="24"/>
                <w:szCs w:val="24"/>
              </w:rPr>
            </w:pPr>
            <w:r w:rsidRPr="002C354C">
              <w:rPr>
                <w:noProof w:val="0"/>
                <w:sz w:val="24"/>
                <w:szCs w:val="24"/>
              </w:rPr>
              <w:t>32</w:t>
            </w:r>
          </w:p>
        </w:tc>
        <w:tc>
          <w:tcPr>
            <w:tcW w:w="1887" w:type="dxa"/>
            <w:tcBorders>
              <w:top w:val="nil"/>
              <w:left w:val="nil"/>
              <w:bottom w:val="nil"/>
            </w:tcBorders>
          </w:tcPr>
          <w:p w14:paraId="68E595C8" w14:textId="77777777" w:rsidR="007C3DE2" w:rsidRPr="002C354C" w:rsidRDefault="007C3DE2" w:rsidP="00830FB1">
            <w:pPr>
              <w:widowControl/>
              <w:spacing w:after="0"/>
              <w:rPr>
                <w:noProof w:val="0"/>
                <w:sz w:val="24"/>
                <w:szCs w:val="24"/>
              </w:rPr>
            </w:pPr>
            <w:r w:rsidRPr="002C354C">
              <w:rPr>
                <w:noProof w:val="0"/>
                <w:sz w:val="24"/>
                <w:szCs w:val="24"/>
              </w:rPr>
              <w:t>1</w:t>
            </w:r>
          </w:p>
        </w:tc>
      </w:tr>
      <w:tr w:rsidR="007C3DE2" w:rsidRPr="002C354C" w14:paraId="065B4D08" w14:textId="77777777" w:rsidTr="002C354C">
        <w:trPr>
          <w:jc w:val="center"/>
        </w:trPr>
        <w:tc>
          <w:tcPr>
            <w:tcW w:w="2430" w:type="dxa"/>
            <w:tcBorders>
              <w:top w:val="nil"/>
              <w:bottom w:val="nil"/>
              <w:right w:val="nil"/>
            </w:tcBorders>
            <w:vAlign w:val="center"/>
          </w:tcPr>
          <w:p w14:paraId="60BA6025" w14:textId="77777777" w:rsidR="007C3DE2" w:rsidRPr="002C354C" w:rsidRDefault="007C3DE2" w:rsidP="00830FB1">
            <w:pPr>
              <w:widowControl/>
              <w:spacing w:after="0"/>
              <w:rPr>
                <w:noProof w:val="0"/>
                <w:sz w:val="24"/>
                <w:szCs w:val="24"/>
              </w:rPr>
            </w:pPr>
            <w:r w:rsidRPr="002C354C">
              <w:rPr>
                <w:noProof w:val="0"/>
                <w:sz w:val="24"/>
                <w:szCs w:val="24"/>
              </w:rPr>
              <w:t>9</w:t>
            </w:r>
          </w:p>
        </w:tc>
        <w:tc>
          <w:tcPr>
            <w:tcW w:w="1777" w:type="dxa"/>
            <w:tcBorders>
              <w:top w:val="nil"/>
              <w:left w:val="nil"/>
              <w:bottom w:val="nil"/>
              <w:right w:val="nil"/>
            </w:tcBorders>
          </w:tcPr>
          <w:p w14:paraId="69074FEB" w14:textId="77777777" w:rsidR="007C3DE2" w:rsidRPr="002C354C" w:rsidRDefault="007C3DE2" w:rsidP="00830FB1">
            <w:pPr>
              <w:widowControl/>
              <w:spacing w:after="0"/>
              <w:rPr>
                <w:noProof w:val="0"/>
                <w:sz w:val="24"/>
                <w:szCs w:val="24"/>
              </w:rPr>
            </w:pPr>
            <w:r w:rsidRPr="002C354C">
              <w:rPr>
                <w:noProof w:val="0"/>
                <w:sz w:val="24"/>
                <w:szCs w:val="24"/>
              </w:rPr>
              <w:t>36</w:t>
            </w:r>
          </w:p>
        </w:tc>
        <w:tc>
          <w:tcPr>
            <w:tcW w:w="1887" w:type="dxa"/>
            <w:tcBorders>
              <w:top w:val="nil"/>
              <w:left w:val="nil"/>
              <w:bottom w:val="nil"/>
              <w:right w:val="nil"/>
            </w:tcBorders>
          </w:tcPr>
          <w:p w14:paraId="5891DA76"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6E76D6E0" w14:textId="77777777" w:rsidR="007C3DE2" w:rsidRPr="002C354C" w:rsidRDefault="007C3DE2" w:rsidP="00830FB1">
            <w:pPr>
              <w:widowControl/>
              <w:spacing w:after="0"/>
              <w:rPr>
                <w:noProof w:val="0"/>
                <w:sz w:val="24"/>
                <w:szCs w:val="24"/>
              </w:rPr>
            </w:pPr>
            <w:r w:rsidRPr="002C354C">
              <w:rPr>
                <w:noProof w:val="0"/>
                <w:sz w:val="24"/>
                <w:szCs w:val="24"/>
              </w:rPr>
              <w:t>25</w:t>
            </w:r>
          </w:p>
        </w:tc>
        <w:tc>
          <w:tcPr>
            <w:tcW w:w="1887" w:type="dxa"/>
            <w:tcBorders>
              <w:top w:val="nil"/>
              <w:left w:val="nil"/>
              <w:bottom w:val="nil"/>
            </w:tcBorders>
          </w:tcPr>
          <w:p w14:paraId="601E52CC" w14:textId="77777777" w:rsidR="007C3DE2" w:rsidRPr="002C354C" w:rsidRDefault="007C3DE2" w:rsidP="00830FB1">
            <w:pPr>
              <w:widowControl/>
              <w:spacing w:after="0"/>
              <w:rPr>
                <w:noProof w:val="0"/>
                <w:sz w:val="24"/>
                <w:szCs w:val="24"/>
              </w:rPr>
            </w:pPr>
            <w:r w:rsidRPr="002C354C">
              <w:rPr>
                <w:noProof w:val="0"/>
                <w:sz w:val="24"/>
                <w:szCs w:val="24"/>
              </w:rPr>
              <w:t>1</w:t>
            </w:r>
          </w:p>
        </w:tc>
      </w:tr>
      <w:tr w:rsidR="007C3DE2" w:rsidRPr="002C354C" w14:paraId="2A133CD4" w14:textId="77777777" w:rsidTr="002C354C">
        <w:trPr>
          <w:jc w:val="center"/>
        </w:trPr>
        <w:tc>
          <w:tcPr>
            <w:tcW w:w="2430" w:type="dxa"/>
            <w:tcBorders>
              <w:top w:val="nil"/>
              <w:bottom w:val="single" w:sz="8" w:space="0" w:color="000000"/>
              <w:right w:val="nil"/>
            </w:tcBorders>
            <w:vAlign w:val="center"/>
          </w:tcPr>
          <w:p w14:paraId="77A6D51D" w14:textId="77777777" w:rsidR="007C3DE2" w:rsidRPr="002C354C" w:rsidRDefault="007C3DE2" w:rsidP="00830FB1">
            <w:pPr>
              <w:widowControl/>
              <w:spacing w:after="0"/>
              <w:rPr>
                <w:noProof w:val="0"/>
                <w:sz w:val="24"/>
                <w:szCs w:val="24"/>
              </w:rPr>
            </w:pPr>
            <w:r w:rsidRPr="002C354C">
              <w:rPr>
                <w:noProof w:val="0"/>
                <w:sz w:val="24"/>
                <w:szCs w:val="24"/>
              </w:rPr>
              <w:t>10</w:t>
            </w:r>
          </w:p>
        </w:tc>
        <w:tc>
          <w:tcPr>
            <w:tcW w:w="1777" w:type="dxa"/>
            <w:tcBorders>
              <w:top w:val="nil"/>
              <w:left w:val="nil"/>
              <w:bottom w:val="single" w:sz="8" w:space="0" w:color="000000"/>
              <w:right w:val="nil"/>
            </w:tcBorders>
          </w:tcPr>
          <w:p w14:paraId="564AB5FD" w14:textId="77777777" w:rsidR="007C3DE2" w:rsidRPr="002C354C" w:rsidRDefault="007C3DE2" w:rsidP="00830FB1">
            <w:pPr>
              <w:widowControl/>
              <w:spacing w:after="0"/>
              <w:rPr>
                <w:noProof w:val="0"/>
                <w:sz w:val="24"/>
                <w:szCs w:val="24"/>
              </w:rPr>
            </w:pPr>
            <w:r w:rsidRPr="002C354C">
              <w:rPr>
                <w:noProof w:val="0"/>
                <w:sz w:val="24"/>
                <w:szCs w:val="24"/>
              </w:rPr>
              <w:t>34</w:t>
            </w:r>
          </w:p>
        </w:tc>
        <w:tc>
          <w:tcPr>
            <w:tcW w:w="1887" w:type="dxa"/>
            <w:tcBorders>
              <w:top w:val="nil"/>
              <w:left w:val="nil"/>
              <w:bottom w:val="single" w:sz="8" w:space="0" w:color="000000"/>
              <w:right w:val="nil"/>
            </w:tcBorders>
          </w:tcPr>
          <w:p w14:paraId="0B349FE0"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single" w:sz="8" w:space="0" w:color="000000"/>
              <w:right w:val="nil"/>
            </w:tcBorders>
          </w:tcPr>
          <w:p w14:paraId="7CE61C9A" w14:textId="77777777" w:rsidR="007C3DE2" w:rsidRPr="002C354C" w:rsidRDefault="007C3DE2" w:rsidP="00830FB1">
            <w:pPr>
              <w:widowControl/>
              <w:spacing w:after="0"/>
              <w:rPr>
                <w:noProof w:val="0"/>
                <w:sz w:val="24"/>
                <w:szCs w:val="24"/>
              </w:rPr>
            </w:pPr>
            <w:r w:rsidRPr="002C354C">
              <w:rPr>
                <w:noProof w:val="0"/>
                <w:sz w:val="24"/>
                <w:szCs w:val="24"/>
              </w:rPr>
              <w:t>18</w:t>
            </w:r>
          </w:p>
        </w:tc>
        <w:tc>
          <w:tcPr>
            <w:tcW w:w="1887" w:type="dxa"/>
            <w:tcBorders>
              <w:top w:val="nil"/>
              <w:left w:val="nil"/>
              <w:bottom w:val="single" w:sz="8" w:space="0" w:color="000000"/>
            </w:tcBorders>
          </w:tcPr>
          <w:p w14:paraId="22E4440C" w14:textId="77777777" w:rsidR="007C3DE2" w:rsidRPr="002C354C" w:rsidRDefault="007C3DE2" w:rsidP="00830FB1">
            <w:pPr>
              <w:widowControl/>
              <w:spacing w:after="0"/>
              <w:rPr>
                <w:noProof w:val="0"/>
                <w:sz w:val="24"/>
                <w:szCs w:val="24"/>
              </w:rPr>
            </w:pPr>
            <w:r w:rsidRPr="002C354C">
              <w:rPr>
                <w:noProof w:val="0"/>
                <w:sz w:val="24"/>
                <w:szCs w:val="24"/>
              </w:rPr>
              <w:t>0</w:t>
            </w:r>
          </w:p>
        </w:tc>
      </w:tr>
      <w:tr w:rsidR="007C3DE2" w:rsidRPr="002C354C" w14:paraId="09BBEA8E" w14:textId="77777777" w:rsidTr="002C354C">
        <w:trPr>
          <w:trHeight w:val="125"/>
          <w:jc w:val="center"/>
        </w:trPr>
        <w:tc>
          <w:tcPr>
            <w:tcW w:w="2430" w:type="dxa"/>
            <w:tcBorders>
              <w:top w:val="single" w:sz="8" w:space="0" w:color="000000"/>
              <w:bottom w:val="single" w:sz="8" w:space="0" w:color="000000"/>
              <w:right w:val="nil"/>
            </w:tcBorders>
            <w:vAlign w:val="center"/>
          </w:tcPr>
          <w:p w14:paraId="3F115AE5" w14:textId="77777777" w:rsidR="007C3DE2" w:rsidRPr="002C354C" w:rsidRDefault="007C3DE2" w:rsidP="00830FB1">
            <w:pPr>
              <w:widowControl/>
              <w:spacing w:after="0"/>
              <w:rPr>
                <w:noProof w:val="0"/>
                <w:sz w:val="24"/>
                <w:szCs w:val="24"/>
              </w:rPr>
            </w:pPr>
            <w:r w:rsidRPr="002C354C">
              <w:rPr>
                <w:noProof w:val="0"/>
                <w:sz w:val="24"/>
                <w:szCs w:val="24"/>
              </w:rPr>
              <w:t>Mean</w:t>
            </w:r>
          </w:p>
        </w:tc>
        <w:tc>
          <w:tcPr>
            <w:tcW w:w="1777" w:type="dxa"/>
            <w:tcBorders>
              <w:top w:val="single" w:sz="8" w:space="0" w:color="000000"/>
              <w:left w:val="nil"/>
              <w:bottom w:val="single" w:sz="8" w:space="0" w:color="000000"/>
              <w:right w:val="nil"/>
            </w:tcBorders>
          </w:tcPr>
          <w:p w14:paraId="17D8E0C8" w14:textId="77777777" w:rsidR="007C3DE2" w:rsidRPr="002C354C" w:rsidRDefault="007C3DE2" w:rsidP="00830FB1">
            <w:pPr>
              <w:widowControl/>
              <w:spacing w:after="0"/>
              <w:rPr>
                <w:noProof w:val="0"/>
                <w:sz w:val="24"/>
                <w:szCs w:val="24"/>
              </w:rPr>
            </w:pPr>
            <w:r w:rsidRPr="002C354C">
              <w:rPr>
                <w:noProof w:val="0"/>
                <w:sz w:val="24"/>
                <w:szCs w:val="24"/>
              </w:rPr>
              <w:t>33.4</w:t>
            </w:r>
          </w:p>
        </w:tc>
        <w:tc>
          <w:tcPr>
            <w:tcW w:w="1887" w:type="dxa"/>
            <w:tcBorders>
              <w:top w:val="single" w:sz="8" w:space="0" w:color="000000"/>
              <w:left w:val="nil"/>
              <w:bottom w:val="single" w:sz="8" w:space="0" w:color="000000"/>
              <w:right w:val="nil"/>
            </w:tcBorders>
          </w:tcPr>
          <w:p w14:paraId="7634071C"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single" w:sz="8" w:space="0" w:color="000000"/>
              <w:left w:val="nil"/>
              <w:bottom w:val="single" w:sz="8" w:space="0" w:color="000000"/>
              <w:right w:val="nil"/>
            </w:tcBorders>
          </w:tcPr>
          <w:p w14:paraId="4501AEB0" w14:textId="77777777" w:rsidR="007C3DE2" w:rsidRPr="002C354C" w:rsidRDefault="007C3DE2" w:rsidP="00830FB1">
            <w:pPr>
              <w:widowControl/>
              <w:spacing w:after="0"/>
              <w:rPr>
                <w:noProof w:val="0"/>
                <w:sz w:val="24"/>
                <w:szCs w:val="24"/>
              </w:rPr>
            </w:pPr>
            <w:r w:rsidRPr="002C354C">
              <w:rPr>
                <w:noProof w:val="0"/>
                <w:sz w:val="24"/>
                <w:szCs w:val="24"/>
              </w:rPr>
              <w:t>17.70</w:t>
            </w:r>
          </w:p>
        </w:tc>
        <w:tc>
          <w:tcPr>
            <w:tcW w:w="1887" w:type="dxa"/>
            <w:tcBorders>
              <w:top w:val="single" w:sz="8" w:space="0" w:color="000000"/>
              <w:left w:val="nil"/>
              <w:bottom w:val="single" w:sz="8" w:space="0" w:color="000000"/>
            </w:tcBorders>
          </w:tcPr>
          <w:p w14:paraId="6C9776F8" w14:textId="77777777" w:rsidR="007C3DE2" w:rsidRPr="002C354C" w:rsidRDefault="007C3DE2" w:rsidP="00830FB1">
            <w:pPr>
              <w:widowControl/>
              <w:spacing w:after="0"/>
              <w:rPr>
                <w:noProof w:val="0"/>
                <w:sz w:val="24"/>
                <w:szCs w:val="24"/>
              </w:rPr>
            </w:pPr>
            <w:r w:rsidRPr="002C354C">
              <w:rPr>
                <w:noProof w:val="0"/>
                <w:sz w:val="24"/>
                <w:szCs w:val="24"/>
              </w:rPr>
              <w:t>0.5</w:t>
            </w:r>
          </w:p>
        </w:tc>
      </w:tr>
      <w:tr w:rsidR="007C3DE2" w:rsidRPr="002C354C" w14:paraId="654E8A0D" w14:textId="77777777" w:rsidTr="002C354C">
        <w:trPr>
          <w:trHeight w:val="125"/>
          <w:jc w:val="center"/>
        </w:trPr>
        <w:tc>
          <w:tcPr>
            <w:tcW w:w="2430" w:type="dxa"/>
            <w:tcBorders>
              <w:top w:val="single" w:sz="8" w:space="0" w:color="000000"/>
              <w:bottom w:val="single" w:sz="8" w:space="0" w:color="000000"/>
              <w:right w:val="nil"/>
            </w:tcBorders>
            <w:vAlign w:val="center"/>
          </w:tcPr>
          <w:p w14:paraId="0921F0C7" w14:textId="77777777" w:rsidR="007C3DE2" w:rsidRPr="002C354C" w:rsidRDefault="007C3DE2" w:rsidP="00830FB1">
            <w:pPr>
              <w:widowControl/>
              <w:spacing w:after="0"/>
              <w:rPr>
                <w:noProof w:val="0"/>
                <w:sz w:val="24"/>
                <w:szCs w:val="24"/>
              </w:rPr>
            </w:pPr>
            <w:r w:rsidRPr="002C354C">
              <w:rPr>
                <w:noProof w:val="0"/>
                <w:sz w:val="24"/>
                <w:szCs w:val="24"/>
              </w:rPr>
              <w:t>Standard Deviation</w:t>
            </w:r>
          </w:p>
        </w:tc>
        <w:tc>
          <w:tcPr>
            <w:tcW w:w="1777" w:type="dxa"/>
            <w:tcBorders>
              <w:top w:val="single" w:sz="8" w:space="0" w:color="000000"/>
              <w:left w:val="nil"/>
              <w:bottom w:val="single" w:sz="8" w:space="0" w:color="000000"/>
              <w:right w:val="nil"/>
            </w:tcBorders>
            <w:vAlign w:val="center"/>
          </w:tcPr>
          <w:p w14:paraId="761EB5B1" w14:textId="77777777" w:rsidR="007C3DE2" w:rsidRPr="002C354C" w:rsidRDefault="007C3DE2" w:rsidP="00830FB1">
            <w:pPr>
              <w:widowControl/>
              <w:spacing w:after="0"/>
              <w:rPr>
                <w:noProof w:val="0"/>
                <w:sz w:val="24"/>
                <w:szCs w:val="24"/>
              </w:rPr>
            </w:pPr>
            <w:r w:rsidRPr="002C354C">
              <w:rPr>
                <w:noProof w:val="0"/>
                <w:sz w:val="24"/>
                <w:szCs w:val="24"/>
              </w:rPr>
              <w:t>2.989</w:t>
            </w:r>
          </w:p>
        </w:tc>
        <w:tc>
          <w:tcPr>
            <w:tcW w:w="1887" w:type="dxa"/>
            <w:tcBorders>
              <w:top w:val="single" w:sz="8" w:space="0" w:color="000000"/>
              <w:left w:val="nil"/>
              <w:bottom w:val="single" w:sz="8" w:space="0" w:color="000000"/>
              <w:right w:val="nil"/>
            </w:tcBorders>
          </w:tcPr>
          <w:p w14:paraId="132D385F" w14:textId="77777777" w:rsidR="007C3DE2" w:rsidRPr="002C354C" w:rsidRDefault="007C3DE2" w:rsidP="00830FB1">
            <w:pPr>
              <w:widowControl/>
              <w:spacing w:after="0"/>
              <w:rPr>
                <w:noProof w:val="0"/>
                <w:sz w:val="24"/>
                <w:szCs w:val="24"/>
              </w:rPr>
            </w:pPr>
            <w:r w:rsidRPr="002C354C">
              <w:rPr>
                <w:noProof w:val="0"/>
                <w:sz w:val="24"/>
                <w:szCs w:val="24"/>
              </w:rPr>
              <w:t>0</w:t>
            </w:r>
          </w:p>
        </w:tc>
        <w:tc>
          <w:tcPr>
            <w:tcW w:w="1887" w:type="dxa"/>
            <w:tcBorders>
              <w:top w:val="single" w:sz="8" w:space="0" w:color="000000"/>
              <w:left w:val="nil"/>
              <w:bottom w:val="single" w:sz="8" w:space="0" w:color="000000"/>
              <w:right w:val="nil"/>
            </w:tcBorders>
            <w:vAlign w:val="center"/>
          </w:tcPr>
          <w:p w14:paraId="48D84BBC" w14:textId="77777777" w:rsidR="007C3DE2" w:rsidRPr="002C354C" w:rsidRDefault="007C3DE2" w:rsidP="00830FB1">
            <w:pPr>
              <w:widowControl/>
              <w:spacing w:after="0"/>
              <w:rPr>
                <w:noProof w:val="0"/>
                <w:sz w:val="24"/>
                <w:szCs w:val="24"/>
              </w:rPr>
            </w:pPr>
            <w:r w:rsidRPr="002C354C">
              <w:rPr>
                <w:noProof w:val="0"/>
                <w:sz w:val="24"/>
                <w:szCs w:val="24"/>
              </w:rPr>
              <w:t>7.499</w:t>
            </w:r>
          </w:p>
        </w:tc>
        <w:tc>
          <w:tcPr>
            <w:tcW w:w="1887" w:type="dxa"/>
            <w:tcBorders>
              <w:top w:val="single" w:sz="8" w:space="0" w:color="000000"/>
              <w:left w:val="nil"/>
              <w:bottom w:val="single" w:sz="8" w:space="0" w:color="000000"/>
            </w:tcBorders>
          </w:tcPr>
          <w:p w14:paraId="2CDE401E" w14:textId="77777777" w:rsidR="007C3DE2" w:rsidRPr="002C354C" w:rsidRDefault="007C3DE2" w:rsidP="00830FB1">
            <w:pPr>
              <w:widowControl/>
              <w:spacing w:after="0"/>
              <w:rPr>
                <w:noProof w:val="0"/>
                <w:sz w:val="24"/>
                <w:szCs w:val="24"/>
              </w:rPr>
            </w:pPr>
            <w:r w:rsidRPr="002C354C">
              <w:rPr>
                <w:noProof w:val="0"/>
                <w:sz w:val="24"/>
                <w:szCs w:val="24"/>
              </w:rPr>
              <w:t>0.5</w:t>
            </w:r>
          </w:p>
        </w:tc>
      </w:tr>
      <w:tr w:rsidR="007C3DE2" w:rsidRPr="002C354C" w14:paraId="26EA444D" w14:textId="77777777" w:rsidTr="002C354C">
        <w:trPr>
          <w:jc w:val="center"/>
        </w:trPr>
        <w:tc>
          <w:tcPr>
            <w:tcW w:w="2430" w:type="dxa"/>
            <w:tcBorders>
              <w:top w:val="single" w:sz="8" w:space="0" w:color="000000"/>
              <w:bottom w:val="single" w:sz="8" w:space="0" w:color="000000"/>
              <w:right w:val="nil"/>
            </w:tcBorders>
            <w:vAlign w:val="center"/>
          </w:tcPr>
          <w:p w14:paraId="1112F5AF" w14:textId="77777777" w:rsidR="007C3DE2" w:rsidRPr="002C354C" w:rsidRDefault="007C3DE2" w:rsidP="00830FB1">
            <w:pPr>
              <w:widowControl/>
              <w:spacing w:after="0"/>
              <w:rPr>
                <w:noProof w:val="0"/>
                <w:sz w:val="24"/>
                <w:szCs w:val="24"/>
              </w:rPr>
            </w:pPr>
            <w:r w:rsidRPr="002C354C">
              <w:rPr>
                <w:noProof w:val="0"/>
                <w:sz w:val="24"/>
                <w:szCs w:val="24"/>
              </w:rPr>
              <w:t># of REPLICATES (n)</w:t>
            </w:r>
          </w:p>
        </w:tc>
        <w:tc>
          <w:tcPr>
            <w:tcW w:w="1777" w:type="dxa"/>
            <w:tcBorders>
              <w:top w:val="single" w:sz="8" w:space="0" w:color="000000"/>
              <w:left w:val="nil"/>
              <w:bottom w:val="single" w:sz="8" w:space="0" w:color="000000"/>
              <w:right w:val="nil"/>
            </w:tcBorders>
            <w:vAlign w:val="center"/>
          </w:tcPr>
          <w:p w14:paraId="1F67EFB3" w14:textId="77777777" w:rsidR="007C3DE2" w:rsidRPr="002C354C" w:rsidRDefault="007C3DE2" w:rsidP="00830FB1">
            <w:pPr>
              <w:widowControl/>
              <w:spacing w:after="0"/>
              <w:rPr>
                <w:noProof w:val="0"/>
                <w:sz w:val="24"/>
                <w:szCs w:val="24"/>
              </w:rPr>
            </w:pPr>
            <w:r w:rsidRPr="002C354C">
              <w:rPr>
                <w:noProof w:val="0"/>
                <w:sz w:val="24"/>
                <w:szCs w:val="24"/>
              </w:rPr>
              <w:t>10</w:t>
            </w:r>
          </w:p>
        </w:tc>
        <w:tc>
          <w:tcPr>
            <w:tcW w:w="1887" w:type="dxa"/>
            <w:tcBorders>
              <w:top w:val="single" w:sz="8" w:space="0" w:color="000000"/>
              <w:left w:val="nil"/>
              <w:bottom w:val="single" w:sz="8" w:space="0" w:color="000000"/>
              <w:right w:val="nil"/>
            </w:tcBorders>
            <w:vAlign w:val="center"/>
          </w:tcPr>
          <w:p w14:paraId="7163778C" w14:textId="77777777" w:rsidR="007C3DE2" w:rsidRPr="002C354C" w:rsidRDefault="007C3DE2" w:rsidP="00830FB1">
            <w:pPr>
              <w:widowControl/>
              <w:spacing w:after="0"/>
              <w:rPr>
                <w:noProof w:val="0"/>
                <w:sz w:val="24"/>
                <w:szCs w:val="24"/>
              </w:rPr>
            </w:pPr>
            <w:r w:rsidRPr="002C354C">
              <w:rPr>
                <w:noProof w:val="0"/>
                <w:sz w:val="24"/>
                <w:szCs w:val="24"/>
              </w:rPr>
              <w:t>10</w:t>
            </w:r>
          </w:p>
        </w:tc>
        <w:tc>
          <w:tcPr>
            <w:tcW w:w="1887" w:type="dxa"/>
            <w:tcBorders>
              <w:top w:val="single" w:sz="8" w:space="0" w:color="000000"/>
              <w:left w:val="nil"/>
              <w:bottom w:val="single" w:sz="8" w:space="0" w:color="000000"/>
              <w:right w:val="nil"/>
            </w:tcBorders>
            <w:vAlign w:val="center"/>
          </w:tcPr>
          <w:p w14:paraId="0FEE27AE" w14:textId="77777777" w:rsidR="007C3DE2" w:rsidRPr="002C354C" w:rsidRDefault="007C3DE2" w:rsidP="00830FB1">
            <w:pPr>
              <w:widowControl/>
              <w:spacing w:after="0"/>
              <w:rPr>
                <w:noProof w:val="0"/>
                <w:sz w:val="24"/>
                <w:szCs w:val="24"/>
              </w:rPr>
            </w:pPr>
            <w:r w:rsidRPr="002C354C">
              <w:rPr>
                <w:noProof w:val="0"/>
                <w:sz w:val="24"/>
                <w:szCs w:val="24"/>
              </w:rPr>
              <w:t>10</w:t>
            </w:r>
          </w:p>
        </w:tc>
        <w:tc>
          <w:tcPr>
            <w:tcW w:w="1887" w:type="dxa"/>
            <w:tcBorders>
              <w:top w:val="single" w:sz="8" w:space="0" w:color="000000"/>
              <w:left w:val="nil"/>
              <w:bottom w:val="single" w:sz="8" w:space="0" w:color="000000"/>
            </w:tcBorders>
            <w:vAlign w:val="center"/>
          </w:tcPr>
          <w:p w14:paraId="3E74EE64" w14:textId="77777777" w:rsidR="007C3DE2" w:rsidRPr="002C354C" w:rsidRDefault="007C3DE2" w:rsidP="00830FB1">
            <w:pPr>
              <w:widowControl/>
              <w:spacing w:after="0"/>
              <w:rPr>
                <w:noProof w:val="0"/>
                <w:sz w:val="24"/>
                <w:szCs w:val="24"/>
              </w:rPr>
            </w:pPr>
            <w:r w:rsidRPr="002C354C">
              <w:rPr>
                <w:noProof w:val="0"/>
                <w:sz w:val="24"/>
                <w:szCs w:val="24"/>
              </w:rPr>
              <w:t xml:space="preserve">10 </w:t>
            </w:r>
          </w:p>
        </w:tc>
      </w:tr>
    </w:tbl>
    <w:p w14:paraId="4E39AB1E" w14:textId="324D3696" w:rsidR="007C3DE2" w:rsidRPr="004151B4" w:rsidRDefault="007C3DE2" w:rsidP="001C3537">
      <w:pPr>
        <w:widowControl/>
        <w:spacing w:before="100" w:beforeAutospacing="1"/>
        <w:rPr>
          <w:noProof w:val="0"/>
          <w:sz w:val="24"/>
        </w:rPr>
      </w:pPr>
      <w:bookmarkStart w:id="2019" w:name="_DV_M798"/>
      <w:bookmarkEnd w:id="2019"/>
      <w:r w:rsidRPr="004151B4">
        <w:rPr>
          <w:i/>
          <w:noProof w:val="0"/>
          <w:sz w:val="24"/>
          <w:u w:val="single"/>
        </w:rPr>
        <w:t>Step 2</w:t>
      </w:r>
      <w:r w:rsidRPr="004151B4">
        <w:rPr>
          <w:noProof w:val="0"/>
          <w:sz w:val="24"/>
        </w:rPr>
        <w:t xml:space="preserve">:  </w:t>
      </w:r>
      <w:bookmarkStart w:id="2020" w:name="_DV_M800"/>
      <w:bookmarkEnd w:id="2020"/>
      <w:r w:rsidRPr="004151B4">
        <w:rPr>
          <w:noProof w:val="0"/>
          <w:sz w:val="24"/>
        </w:rPr>
        <w:t xml:space="preserve">Determine if there is no variance in the ENDPOINT for each concentration. </w:t>
      </w:r>
      <w:bookmarkStart w:id="2021" w:name="_DV_M801"/>
      <w:bookmarkEnd w:id="2021"/>
      <w:r w:rsidRPr="004151B4">
        <w:rPr>
          <w:noProof w:val="0"/>
          <w:sz w:val="24"/>
        </w:rPr>
        <w:t xml:space="preserve"> If there is no variance in both concentrations being compared, compute the </w:t>
      </w:r>
      <w:bookmarkStart w:id="2022" w:name="_DV_C557"/>
      <w:del w:id="2023" w:author="Author">
        <w:r w:rsidR="004A2391" w:rsidRPr="00467974">
          <w:rPr>
            <w:sz w:val="24"/>
          </w:rPr>
          <w:delText>PRECENT</w:delText>
        </w:r>
      </w:del>
      <w:ins w:id="2024" w:author="Author">
        <w:r w:rsidRPr="004151B4">
          <w:rPr>
            <w:rStyle w:val="DeltaViewInsertion"/>
            <w:noProof w:val="0"/>
            <w:color w:val="000000" w:themeColor="text1"/>
            <w:sz w:val="24"/>
            <w:u w:val="none"/>
          </w:rPr>
          <w:t>PERCENT</w:t>
        </w:r>
      </w:ins>
      <w:bookmarkStart w:id="2025" w:name="_DV_M803"/>
      <w:bookmarkEnd w:id="2022"/>
      <w:bookmarkEnd w:id="2025"/>
      <w:r w:rsidRPr="004151B4">
        <w:rPr>
          <w:noProof w:val="0"/>
          <w:sz w:val="24"/>
        </w:rPr>
        <w:t xml:space="preserve"> EFFECT as described in Section IV.B.1.d of the </w:t>
      </w:r>
      <w:bookmarkStart w:id="2026" w:name="_DV_C559"/>
      <w:del w:id="2027" w:author="Author">
        <w:r w:rsidR="004A2391" w:rsidRPr="00467974">
          <w:rPr>
            <w:sz w:val="24"/>
          </w:rPr>
          <w:delText>Provisions</w:delText>
        </w:r>
      </w:del>
      <w:ins w:id="2028" w:author="Author">
        <w:r w:rsidRPr="004151B4">
          <w:rPr>
            <w:rStyle w:val="DeltaViewInsertion"/>
            <w:noProof w:val="0"/>
            <w:color w:val="000000" w:themeColor="text1"/>
            <w:sz w:val="24"/>
            <w:u w:val="none"/>
          </w:rPr>
          <w:t>TOXICITY PROVISIONS</w:t>
        </w:r>
      </w:ins>
      <w:bookmarkStart w:id="2029" w:name="_DV_M804"/>
      <w:bookmarkEnd w:id="2026"/>
      <w:bookmarkEnd w:id="2029"/>
      <w:r w:rsidRPr="004151B4">
        <w:rPr>
          <w:noProof w:val="0"/>
          <w:sz w:val="24"/>
        </w:rPr>
        <w:t xml:space="preserve">. </w:t>
      </w:r>
    </w:p>
    <w:p w14:paraId="15297510" w14:textId="5733D5B5" w:rsidR="007C3DE2" w:rsidRPr="004151B4" w:rsidRDefault="007C3DE2">
      <w:pPr>
        <w:widowControl/>
        <w:rPr>
          <w:noProof w:val="0"/>
          <w:sz w:val="24"/>
        </w:rPr>
      </w:pPr>
      <w:bookmarkStart w:id="2030" w:name="_DV_M805"/>
      <w:bookmarkEnd w:id="2030"/>
      <w:r w:rsidRPr="004151B4">
        <w:rPr>
          <w:noProof w:val="0"/>
          <w:sz w:val="24"/>
        </w:rPr>
        <w:t xml:space="preserve">If there is variance in the ENDPOINT in both concentrations, then proceed with </w:t>
      </w:r>
      <w:bookmarkStart w:id="2031" w:name="_DV_C561"/>
      <w:del w:id="2032" w:author="Author">
        <w:r w:rsidR="004A2391" w:rsidRPr="00467974">
          <w:rPr>
            <w:sz w:val="24"/>
          </w:rPr>
          <w:delText>Steps</w:delText>
        </w:r>
      </w:del>
      <w:ins w:id="2033" w:author="Author">
        <w:r w:rsidRPr="004151B4">
          <w:rPr>
            <w:rStyle w:val="DeltaViewInsertion"/>
            <w:noProof w:val="0"/>
            <w:color w:val="000000" w:themeColor="text1"/>
            <w:sz w:val="24"/>
            <w:u w:val="none"/>
          </w:rPr>
          <w:t>steps</w:t>
        </w:r>
      </w:ins>
      <w:bookmarkStart w:id="2034" w:name="_DV_M806"/>
      <w:bookmarkEnd w:id="2031"/>
      <w:bookmarkEnd w:id="2034"/>
      <w:r w:rsidRPr="004151B4">
        <w:rPr>
          <w:noProof w:val="0"/>
          <w:sz w:val="24"/>
        </w:rPr>
        <w:t xml:space="preserve"> 3-7.</w:t>
      </w:r>
    </w:p>
    <w:p w14:paraId="316B983A" w14:textId="77777777" w:rsidR="007C3DE2" w:rsidRPr="004151B4" w:rsidRDefault="007C3DE2">
      <w:pPr>
        <w:widowControl/>
        <w:rPr>
          <w:noProof w:val="0"/>
          <w:sz w:val="24"/>
        </w:rPr>
      </w:pPr>
      <w:bookmarkStart w:id="2035" w:name="_DV_M807"/>
      <w:bookmarkEnd w:id="2035"/>
      <w:r w:rsidRPr="004151B4">
        <w:rPr>
          <w:noProof w:val="0"/>
          <w:sz w:val="24"/>
        </w:rPr>
        <w:t xml:space="preserve">For this example, the reproduction ENDPOINT would be used in the TST calculation.  </w:t>
      </w:r>
      <w:bookmarkStart w:id="2036" w:name="_DV_M809"/>
      <w:bookmarkEnd w:id="2036"/>
      <w:r w:rsidRPr="004151B4">
        <w:rPr>
          <w:noProof w:val="0"/>
          <w:sz w:val="24"/>
        </w:rPr>
        <w:t>Both the Control and the IWC reproduction data have a standard deviation greater than 0 (i.e., both concentrations do have variance), so step 2 is not relevant and proceed to step 3.</w:t>
      </w:r>
    </w:p>
    <w:p w14:paraId="4981B2B2" w14:textId="77777777" w:rsidR="007C3DE2" w:rsidRPr="004151B4" w:rsidRDefault="007C3DE2">
      <w:pPr>
        <w:widowControl/>
        <w:rPr>
          <w:noProof w:val="0"/>
          <w:sz w:val="24"/>
        </w:rPr>
      </w:pPr>
      <w:bookmarkStart w:id="2037" w:name="_DV_M810"/>
      <w:bookmarkEnd w:id="2037"/>
      <w:r w:rsidRPr="004151B4">
        <w:rPr>
          <w:i/>
          <w:noProof w:val="0"/>
          <w:sz w:val="24"/>
          <w:u w:val="single"/>
        </w:rPr>
        <w:t>Step 3:</w:t>
      </w:r>
      <w:r w:rsidRPr="004151B4">
        <w:rPr>
          <w:noProof w:val="0"/>
          <w:sz w:val="24"/>
        </w:rPr>
        <w:t xml:space="preserve">  </w:t>
      </w:r>
      <w:bookmarkStart w:id="2038" w:name="_DV_M812"/>
      <w:bookmarkEnd w:id="2038"/>
      <w:r w:rsidRPr="004151B4">
        <w:rPr>
          <w:noProof w:val="0"/>
          <w:sz w:val="24"/>
        </w:rPr>
        <w:t xml:space="preserve">Calculate the mean RESPONSE for both concentrations and determine if an arcsine square root transformation is necessary. </w:t>
      </w:r>
    </w:p>
    <w:p w14:paraId="1B81D7D5" w14:textId="77777777" w:rsidR="007C3DE2" w:rsidRPr="004151B4" w:rsidRDefault="007C3DE2">
      <w:pPr>
        <w:widowControl/>
        <w:rPr>
          <w:noProof w:val="0"/>
          <w:sz w:val="24"/>
        </w:rPr>
      </w:pPr>
      <w:bookmarkStart w:id="2039" w:name="_DV_M813"/>
      <w:bookmarkEnd w:id="2039"/>
      <w:r w:rsidRPr="004151B4">
        <w:rPr>
          <w:noProof w:val="0"/>
          <w:sz w:val="24"/>
        </w:rPr>
        <w:t>Because reproduction data are not proportions of a binary response, this step is not necessary. Proceed to step 4.</w:t>
      </w:r>
    </w:p>
    <w:p w14:paraId="77DFD417" w14:textId="77777777" w:rsidR="007C3DE2" w:rsidRPr="004151B4" w:rsidRDefault="007C3DE2">
      <w:pPr>
        <w:widowControl/>
        <w:rPr>
          <w:noProof w:val="0"/>
          <w:sz w:val="24"/>
        </w:rPr>
      </w:pPr>
      <w:bookmarkStart w:id="2040" w:name="_DV_M814"/>
      <w:bookmarkEnd w:id="2040"/>
      <w:r w:rsidRPr="004151B4">
        <w:rPr>
          <w:i/>
          <w:noProof w:val="0"/>
          <w:sz w:val="24"/>
          <w:u w:val="single"/>
        </w:rPr>
        <w:t>Step 4:</w:t>
      </w:r>
      <w:r w:rsidRPr="004151B4">
        <w:rPr>
          <w:noProof w:val="0"/>
          <w:sz w:val="24"/>
        </w:rPr>
        <w:t xml:space="preserve">  </w:t>
      </w:r>
      <w:bookmarkStart w:id="2041" w:name="_DV_M816"/>
      <w:bookmarkEnd w:id="2041"/>
      <w:r w:rsidRPr="004151B4">
        <w:rPr>
          <w:noProof w:val="0"/>
          <w:sz w:val="24"/>
        </w:rPr>
        <w:t>Conduct Welch’s t-test.</w:t>
      </w:r>
    </w:p>
    <w:p w14:paraId="60D86553" w14:textId="7A9A69F3" w:rsidR="007C3DE2" w:rsidRPr="004151B4" w:rsidRDefault="00F1685B" w:rsidP="00D619B5">
      <w:pPr>
        <w:widowControl/>
        <w:jc w:val="center"/>
        <w:rPr>
          <w:noProof w:val="0"/>
          <w:sz w:val="24"/>
        </w:rPr>
      </w:pPr>
      <m:oMathPara>
        <m:oMath>
          <m:r>
            <w:rPr>
              <w:rFonts w:ascii="Cambria Math"/>
              <w:noProof w:val="0"/>
              <w:sz w:val="24"/>
              <w:szCs w:val="24"/>
            </w:rPr>
            <w:lastRenderedPageBreak/>
            <m:t>t</m:t>
          </m:r>
          <m:r>
            <w:rPr>
              <w:rFonts w:ascii="Cambria Math"/>
              <w:noProof w:val="0"/>
              <w:sz w:val="24"/>
              <w:szCs w:val="24"/>
            </w:rPr>
            <m:t> </m:t>
          </m:r>
          <m:r>
            <w:rPr>
              <w:rFonts w:ascii="Cambria Math"/>
              <w:noProof w:val="0"/>
              <w:sz w:val="24"/>
              <w:szCs w:val="24"/>
            </w:rPr>
            <m:t>=</m:t>
          </m:r>
          <m:r>
            <w:rPr>
              <w:rFonts w:ascii="Cambria Math"/>
              <w:noProof w:val="0"/>
              <w:sz w:val="24"/>
              <w:szCs w:val="24"/>
            </w:rPr>
            <m:t> </m:t>
          </m:r>
          <m:f>
            <m:fPr>
              <m:ctrlPr>
                <w:rPr>
                  <w:rFonts w:ascii="Cambria Math" w:hAnsi="Cambria Math"/>
                  <w:i/>
                  <w:noProof w:val="0"/>
                  <w:sz w:val="24"/>
                  <w:szCs w:val="24"/>
                </w:rPr>
              </m:ctrlPr>
            </m:fPr>
            <m:num>
              <m:bar>
                <m:barPr>
                  <m:pos m:val="top"/>
                  <m:ctrlPr>
                    <w:rPr>
                      <w:rFonts w:ascii="Cambria Math" w:hAnsi="Cambria Math"/>
                      <w:i/>
                      <w:noProof w:val="0"/>
                      <w:sz w:val="24"/>
                      <w:szCs w:val="24"/>
                    </w:rPr>
                  </m:ctrlPr>
                </m:barPr>
                <m:e>
                  <m:sSub>
                    <m:sSubPr>
                      <m:ctrlPr>
                        <w:rPr>
                          <w:rFonts w:ascii="Cambria Math" w:hAnsi="Cambria Math"/>
                          <w:i/>
                          <w:noProof w:val="0"/>
                          <w:sz w:val="24"/>
                          <w:szCs w:val="24"/>
                        </w:rPr>
                      </m:ctrlPr>
                    </m:sSubPr>
                    <m:e>
                      <m:r>
                        <w:rPr>
                          <w:rFonts w:ascii="Cambria Math"/>
                          <w:noProof w:val="0"/>
                          <w:sz w:val="24"/>
                          <w:szCs w:val="24"/>
                        </w:rPr>
                        <m:t>Y</m:t>
                      </m:r>
                    </m:e>
                    <m:sub>
                      <m:r>
                        <w:rPr>
                          <w:rFonts w:ascii="Cambria Math"/>
                          <w:noProof w:val="0"/>
                          <w:sz w:val="24"/>
                          <w:szCs w:val="24"/>
                        </w:rPr>
                        <m:t>t</m:t>
                      </m:r>
                    </m:sub>
                  </m:sSub>
                </m:e>
              </m:bar>
              <m:r>
                <w:rPr>
                  <w:rFonts w:ascii="Cambria Math"/>
                  <w:noProof w:val="0"/>
                  <w:sz w:val="24"/>
                  <w:szCs w:val="24"/>
                </w:rPr>
                <m:t> - </m:t>
              </m:r>
              <m:r>
                <w:rPr>
                  <w:rFonts w:ascii="Cambria Math"/>
                  <w:noProof w:val="0"/>
                  <w:sz w:val="24"/>
                  <w:szCs w:val="24"/>
                </w:rPr>
                <m:t>b</m:t>
              </m:r>
              <m:r>
                <w:rPr>
                  <w:rFonts w:ascii="Cambria Math"/>
                  <w:noProof w:val="0"/>
                  <w:sz w:val="24"/>
                  <w:szCs w:val="24"/>
                </w:rPr>
                <m:t> × </m:t>
              </m:r>
              <m:bar>
                <m:barPr>
                  <m:pos m:val="top"/>
                  <m:ctrlPr>
                    <w:rPr>
                      <w:rFonts w:ascii="Cambria Math" w:hAnsi="Cambria Math"/>
                      <w:i/>
                      <w:noProof w:val="0"/>
                      <w:sz w:val="24"/>
                      <w:szCs w:val="24"/>
                    </w:rPr>
                  </m:ctrlPr>
                </m:barPr>
                <m:e>
                  <m:sSub>
                    <m:sSubPr>
                      <m:ctrlPr>
                        <w:rPr>
                          <w:rFonts w:ascii="Cambria Math" w:hAnsi="Cambria Math"/>
                          <w:i/>
                          <w:noProof w:val="0"/>
                          <w:sz w:val="24"/>
                          <w:szCs w:val="24"/>
                        </w:rPr>
                      </m:ctrlPr>
                    </m:sSubPr>
                    <m:e>
                      <m:r>
                        <w:rPr>
                          <w:rFonts w:ascii="Cambria Math"/>
                          <w:noProof w:val="0"/>
                          <w:sz w:val="24"/>
                          <w:szCs w:val="24"/>
                        </w:rPr>
                        <m:t>Y</m:t>
                      </m:r>
                    </m:e>
                    <m:sub>
                      <m:r>
                        <w:rPr>
                          <w:rFonts w:ascii="Cambria Math"/>
                          <w:noProof w:val="0"/>
                          <w:sz w:val="24"/>
                          <w:szCs w:val="24"/>
                        </w:rPr>
                        <m:t>c</m:t>
                      </m:r>
                    </m:sub>
                  </m:sSub>
                </m:e>
              </m:bar>
            </m:num>
            <m:den>
              <m:rad>
                <m:radPr>
                  <m:degHide m:val="1"/>
                  <m:ctrlPr>
                    <w:rPr>
                      <w:rFonts w:ascii="Cambria Math" w:hAnsi="Cambria Math"/>
                      <w:i/>
                      <w:noProof w:val="0"/>
                      <w:sz w:val="24"/>
                      <w:szCs w:val="24"/>
                    </w:rPr>
                  </m:ctrlPr>
                </m:radPr>
                <m:deg/>
                <m:e>
                  <m:f>
                    <m:fPr>
                      <m:ctrlPr>
                        <w:rPr>
                          <w:rFonts w:ascii="Cambria Math" w:hAnsi="Cambria Math"/>
                          <w:i/>
                          <w:noProof w:val="0"/>
                          <w:sz w:val="24"/>
                          <w:szCs w:val="24"/>
                        </w:rPr>
                      </m:ctrlPr>
                    </m:fPr>
                    <m:num>
                      <m:sSup>
                        <m:sSupPr>
                          <m:ctrlPr>
                            <w:rPr>
                              <w:rFonts w:ascii="Cambria Math" w:hAnsi="Cambria Math"/>
                              <w:i/>
                              <w:noProof w:val="0"/>
                              <w:sz w:val="24"/>
                              <w:szCs w:val="24"/>
                            </w:rPr>
                          </m:ctrlPr>
                        </m:sSupPr>
                        <m:e>
                          <m:sSub>
                            <m:sSubPr>
                              <m:ctrlPr>
                                <w:rPr>
                                  <w:rFonts w:ascii="Cambria Math" w:hAnsi="Cambria Math"/>
                                  <w:i/>
                                  <w:noProof w:val="0"/>
                                  <w:sz w:val="24"/>
                                  <w:szCs w:val="24"/>
                                </w:rPr>
                              </m:ctrlPr>
                            </m:sSubPr>
                            <m:e>
                              <m:r>
                                <w:rPr>
                                  <w:rFonts w:ascii="Cambria Math"/>
                                  <w:noProof w:val="0"/>
                                  <w:sz w:val="24"/>
                                  <w:szCs w:val="24"/>
                                </w:rPr>
                                <m:t>S</m:t>
                              </m:r>
                            </m:e>
                            <m:sub>
                              <m:r>
                                <w:rPr>
                                  <w:rFonts w:ascii="Cambria Math"/>
                                  <w:noProof w:val="0"/>
                                  <w:sz w:val="24"/>
                                  <w:szCs w:val="24"/>
                                </w:rPr>
                                <m:t>t</m:t>
                              </m:r>
                            </m:sub>
                          </m:sSub>
                        </m:e>
                        <m:sup>
                          <m:r>
                            <w:rPr>
                              <w:rFonts w:ascii="Cambria Math"/>
                              <w:noProof w:val="0"/>
                              <w:sz w:val="24"/>
                              <w:szCs w:val="24"/>
                            </w:rPr>
                            <m:t>2</m:t>
                          </m:r>
                        </m:sup>
                      </m:sSup>
                    </m:num>
                    <m:den>
                      <m:sSub>
                        <m:sSubPr>
                          <m:ctrlPr>
                            <w:rPr>
                              <w:rFonts w:ascii="Cambria Math" w:hAnsi="Cambria Math"/>
                              <w:i/>
                              <w:noProof w:val="0"/>
                              <w:sz w:val="24"/>
                              <w:szCs w:val="24"/>
                            </w:rPr>
                          </m:ctrlPr>
                        </m:sSubPr>
                        <m:e>
                          <m:r>
                            <w:rPr>
                              <w:rFonts w:ascii="Cambria Math"/>
                              <w:noProof w:val="0"/>
                              <w:sz w:val="24"/>
                              <w:szCs w:val="24"/>
                            </w:rPr>
                            <m:t>n</m:t>
                          </m:r>
                        </m:e>
                        <m:sub>
                          <m:r>
                            <w:rPr>
                              <w:rFonts w:ascii="Cambria Math"/>
                              <w:noProof w:val="0"/>
                              <w:sz w:val="24"/>
                              <w:szCs w:val="24"/>
                            </w:rPr>
                            <m:t>t</m:t>
                          </m:r>
                        </m:sub>
                      </m:sSub>
                    </m:den>
                  </m:f>
                  <m:r>
                    <w:rPr>
                      <w:rFonts w:ascii="Cambria Math"/>
                      <w:noProof w:val="0"/>
                      <w:sz w:val="24"/>
                      <w:szCs w:val="24"/>
                    </w:rPr>
                    <m:t> </m:t>
                  </m:r>
                  <m:r>
                    <w:rPr>
                      <w:rFonts w:ascii="Cambria Math"/>
                      <w:noProof w:val="0"/>
                      <w:sz w:val="24"/>
                      <w:szCs w:val="24"/>
                    </w:rPr>
                    <m:t>+</m:t>
                  </m:r>
                  <m:r>
                    <w:rPr>
                      <w:rFonts w:ascii="Cambria Math"/>
                      <w:noProof w:val="0"/>
                      <w:sz w:val="24"/>
                      <w:szCs w:val="24"/>
                    </w:rPr>
                    <m:t> </m:t>
                  </m:r>
                  <m:f>
                    <m:fPr>
                      <m:ctrlPr>
                        <w:rPr>
                          <w:rFonts w:ascii="Cambria Math" w:hAnsi="Cambria Math"/>
                          <w:i/>
                          <w:noProof w:val="0"/>
                          <w:sz w:val="24"/>
                          <w:szCs w:val="24"/>
                        </w:rPr>
                      </m:ctrlPr>
                    </m:fPr>
                    <m:num>
                      <m:sSup>
                        <m:sSupPr>
                          <m:ctrlPr>
                            <w:rPr>
                              <w:rFonts w:ascii="Cambria Math" w:hAnsi="Cambria Math"/>
                              <w:i/>
                              <w:noProof w:val="0"/>
                              <w:sz w:val="24"/>
                              <w:szCs w:val="24"/>
                            </w:rPr>
                          </m:ctrlPr>
                        </m:sSupPr>
                        <m:e>
                          <m:r>
                            <w:rPr>
                              <w:rFonts w:ascii="Cambria Math"/>
                              <w:noProof w:val="0"/>
                              <w:sz w:val="24"/>
                              <w:szCs w:val="24"/>
                            </w:rPr>
                            <m:t>b</m:t>
                          </m:r>
                        </m:e>
                        <m:sup>
                          <m:r>
                            <w:rPr>
                              <w:rFonts w:ascii="Cambria Math"/>
                              <w:noProof w:val="0"/>
                              <w:sz w:val="24"/>
                              <w:szCs w:val="24"/>
                            </w:rPr>
                            <m:t>2</m:t>
                          </m:r>
                        </m:sup>
                      </m:sSup>
                      <m:sSup>
                        <m:sSupPr>
                          <m:ctrlPr>
                            <w:rPr>
                              <w:rFonts w:ascii="Cambria Math" w:hAnsi="Cambria Math"/>
                              <w:i/>
                              <w:noProof w:val="0"/>
                              <w:sz w:val="24"/>
                              <w:szCs w:val="24"/>
                            </w:rPr>
                          </m:ctrlPr>
                        </m:sSupPr>
                        <m:e>
                          <m:sSub>
                            <m:sSubPr>
                              <m:ctrlPr>
                                <w:rPr>
                                  <w:rFonts w:ascii="Cambria Math" w:hAnsi="Cambria Math"/>
                                  <w:i/>
                                  <w:noProof w:val="0"/>
                                  <w:sz w:val="24"/>
                                  <w:szCs w:val="24"/>
                                </w:rPr>
                              </m:ctrlPr>
                            </m:sSubPr>
                            <m:e>
                              <m:r>
                                <w:rPr>
                                  <w:rFonts w:ascii="Cambria Math"/>
                                  <w:noProof w:val="0"/>
                                  <w:sz w:val="24"/>
                                  <w:szCs w:val="24"/>
                                </w:rPr>
                                <m:t>S</m:t>
                              </m:r>
                            </m:e>
                            <m:sub>
                              <m:r>
                                <w:rPr>
                                  <w:rFonts w:ascii="Cambria Math"/>
                                  <w:noProof w:val="0"/>
                                  <w:sz w:val="24"/>
                                  <w:szCs w:val="24"/>
                                </w:rPr>
                                <m:t>c</m:t>
                              </m:r>
                            </m:sub>
                          </m:sSub>
                        </m:e>
                        <m:sup>
                          <m:r>
                            <w:rPr>
                              <w:rFonts w:ascii="Cambria Math"/>
                              <w:noProof w:val="0"/>
                              <w:sz w:val="24"/>
                              <w:szCs w:val="24"/>
                            </w:rPr>
                            <m:t>2</m:t>
                          </m:r>
                        </m:sup>
                      </m:sSup>
                    </m:num>
                    <m:den>
                      <m:sSub>
                        <m:sSubPr>
                          <m:ctrlPr>
                            <w:rPr>
                              <w:rFonts w:ascii="Cambria Math" w:hAnsi="Cambria Math"/>
                              <w:i/>
                              <w:noProof w:val="0"/>
                              <w:sz w:val="24"/>
                              <w:szCs w:val="24"/>
                            </w:rPr>
                          </m:ctrlPr>
                        </m:sSubPr>
                        <m:e>
                          <m:r>
                            <w:rPr>
                              <w:rFonts w:ascii="Cambria Math"/>
                              <w:noProof w:val="0"/>
                              <w:sz w:val="24"/>
                              <w:szCs w:val="24"/>
                            </w:rPr>
                            <m:t>n</m:t>
                          </m:r>
                        </m:e>
                        <m:sub>
                          <m:r>
                            <w:rPr>
                              <w:rFonts w:ascii="Cambria Math"/>
                              <w:noProof w:val="0"/>
                              <w:sz w:val="24"/>
                              <w:szCs w:val="24"/>
                            </w:rPr>
                            <m:t>c</m:t>
                          </m:r>
                        </m:sub>
                      </m:sSub>
                    </m:den>
                  </m:f>
                  <m:r>
                    <w:rPr>
                      <w:rFonts w:ascii="Cambria Math"/>
                      <w:noProof w:val="0"/>
                      <w:sz w:val="24"/>
                      <w:szCs w:val="24"/>
                    </w:rPr>
                    <m:t> </m:t>
                  </m:r>
                </m:e>
              </m:rad>
            </m:den>
          </m:f>
          <m:r>
            <w:rPr>
              <w:rFonts w:ascii="Cambria Math"/>
              <w:noProof w:val="0"/>
              <w:sz w:val="24"/>
              <w:szCs w:val="24"/>
            </w:rPr>
            <m:t> </m:t>
          </m:r>
          <m:r>
            <w:rPr>
              <w:rFonts w:ascii="Cambria Math"/>
              <w:noProof w:val="0"/>
              <w:sz w:val="24"/>
              <w:szCs w:val="24"/>
            </w:rPr>
            <m:t>=</m:t>
          </m:r>
          <m:r>
            <w:rPr>
              <w:rFonts w:ascii="Cambria Math"/>
              <w:noProof w:val="0"/>
              <w:sz w:val="24"/>
              <w:szCs w:val="24"/>
            </w:rPr>
            <m:t> </m:t>
          </m:r>
          <m:f>
            <m:fPr>
              <m:ctrlPr>
                <w:rPr>
                  <w:rFonts w:ascii="Cambria Math" w:hAnsi="Cambria Math"/>
                  <w:i/>
                  <w:noProof w:val="0"/>
                  <w:sz w:val="24"/>
                  <w:szCs w:val="24"/>
                </w:rPr>
              </m:ctrlPr>
            </m:fPr>
            <m:num>
              <m:r>
                <w:rPr>
                  <w:rFonts w:ascii="Cambria Math"/>
                  <w:noProof w:val="0"/>
                  <w:sz w:val="24"/>
                  <w:szCs w:val="24"/>
                </w:rPr>
                <m:t>17.70</m:t>
              </m:r>
              <m:r>
                <w:rPr>
                  <w:rFonts w:ascii="Cambria Math"/>
                  <w:noProof w:val="0"/>
                  <w:sz w:val="24"/>
                  <w:szCs w:val="24"/>
                </w:rPr>
                <m:t> - </m:t>
              </m:r>
              <m:r>
                <w:rPr>
                  <w:rFonts w:ascii="Cambria Math"/>
                  <w:noProof w:val="0"/>
                  <w:sz w:val="24"/>
                  <w:szCs w:val="24"/>
                </w:rPr>
                <m:t>(0.75</m:t>
              </m:r>
              <m:r>
                <w:rPr>
                  <w:rFonts w:ascii="Cambria Math"/>
                  <w:noProof w:val="0"/>
                  <w:sz w:val="24"/>
                  <w:szCs w:val="24"/>
                </w:rPr>
                <m:t>× </m:t>
              </m:r>
              <m:r>
                <w:del w:id="2042" w:author="Author">
                  <w:rPr>
                    <w:rFonts w:ascii="Cambria Math"/>
                    <w:sz w:val="24"/>
                  </w:rPr>
                  <m:t>7.499</m:t>
                </w:del>
              </m:r>
              <m:r>
                <w:ins w:id="2043" w:author="Author">
                  <w:rPr>
                    <w:rFonts w:ascii="Cambria Math"/>
                    <w:noProof w:val="0"/>
                    <w:sz w:val="24"/>
                    <w:szCs w:val="24"/>
                  </w:rPr>
                  <m:t>33.4</m:t>
                </w:ins>
              </m:r>
              <m:r>
                <w:rPr>
                  <w:rFonts w:ascii="Cambria Math"/>
                  <w:noProof w:val="0"/>
                  <w:sz w:val="24"/>
                  <w:szCs w:val="24"/>
                </w:rPr>
                <m:t>)</m:t>
              </m:r>
            </m:num>
            <m:den>
              <m:rad>
                <m:radPr>
                  <m:degHide m:val="1"/>
                  <m:ctrlPr>
                    <w:rPr>
                      <w:rFonts w:ascii="Cambria Math" w:hAnsi="Cambria Math"/>
                      <w:i/>
                      <w:noProof w:val="0"/>
                      <w:sz w:val="24"/>
                      <w:szCs w:val="24"/>
                    </w:rPr>
                  </m:ctrlPr>
                </m:radPr>
                <m:deg/>
                <m:e>
                  <m:f>
                    <m:fPr>
                      <m:ctrlPr>
                        <w:rPr>
                          <w:rFonts w:ascii="Cambria Math" w:hAnsi="Cambria Math"/>
                          <w:i/>
                          <w:noProof w:val="0"/>
                          <w:sz w:val="24"/>
                          <w:szCs w:val="24"/>
                        </w:rPr>
                      </m:ctrlPr>
                    </m:fPr>
                    <m:num>
                      <m:r>
                        <w:rPr>
                          <w:rFonts w:ascii="Cambria Math"/>
                          <w:noProof w:val="0"/>
                          <w:sz w:val="24"/>
                          <w:szCs w:val="24"/>
                        </w:rPr>
                        <m:t>56.24</m:t>
                      </m:r>
                    </m:num>
                    <m:den>
                      <m:r>
                        <w:rPr>
                          <w:rFonts w:ascii="Cambria Math"/>
                          <w:noProof w:val="0"/>
                          <w:sz w:val="24"/>
                          <w:szCs w:val="24"/>
                        </w:rPr>
                        <m:t>10</m:t>
                      </m:r>
                    </m:den>
                  </m:f>
                  <m:r>
                    <w:rPr>
                      <w:rFonts w:ascii="Cambria Math"/>
                      <w:noProof w:val="0"/>
                      <w:sz w:val="24"/>
                      <w:szCs w:val="24"/>
                    </w:rPr>
                    <m:t> </m:t>
                  </m:r>
                  <m:r>
                    <w:rPr>
                      <w:rFonts w:ascii="Cambria Math"/>
                      <w:noProof w:val="0"/>
                      <w:sz w:val="24"/>
                      <w:szCs w:val="24"/>
                    </w:rPr>
                    <m:t>+</m:t>
                  </m:r>
                  <m:r>
                    <w:rPr>
                      <w:rFonts w:ascii="Cambria Math"/>
                      <w:noProof w:val="0"/>
                      <w:sz w:val="24"/>
                      <w:szCs w:val="24"/>
                    </w:rPr>
                    <m:t> </m:t>
                  </m:r>
                  <m:f>
                    <m:fPr>
                      <m:ctrlPr>
                        <w:rPr>
                          <w:rFonts w:ascii="Cambria Math" w:hAnsi="Cambria Math"/>
                          <w:i/>
                          <w:noProof w:val="0"/>
                          <w:sz w:val="24"/>
                          <w:szCs w:val="24"/>
                        </w:rPr>
                      </m:ctrlPr>
                    </m:fPr>
                    <m:num>
                      <m:r>
                        <w:rPr>
                          <w:rFonts w:ascii="Cambria Math"/>
                          <w:noProof w:val="0"/>
                          <w:sz w:val="24"/>
                          <w:szCs w:val="24"/>
                        </w:rPr>
                        <m:t>(0.75</m:t>
                      </m:r>
                      <m:sSup>
                        <m:sSupPr>
                          <m:ctrlPr>
                            <w:rPr>
                              <w:rFonts w:ascii="Cambria Math" w:hAnsi="Cambria Math"/>
                              <w:i/>
                              <w:noProof w:val="0"/>
                              <w:sz w:val="24"/>
                              <w:szCs w:val="24"/>
                            </w:rPr>
                          </m:ctrlPr>
                        </m:sSupPr>
                        <m:e>
                          <m:r>
                            <w:rPr>
                              <w:rFonts w:ascii="Cambria Math"/>
                              <w:noProof w:val="0"/>
                              <w:sz w:val="24"/>
                              <w:szCs w:val="24"/>
                            </w:rPr>
                            <m:t>)</m:t>
                          </m:r>
                        </m:e>
                        <m:sup>
                          <m:r>
                            <w:rPr>
                              <w:rFonts w:ascii="Cambria Math"/>
                              <w:noProof w:val="0"/>
                              <w:sz w:val="24"/>
                              <w:szCs w:val="24"/>
                            </w:rPr>
                            <m:t>2</m:t>
                          </m:r>
                        </m:sup>
                      </m:sSup>
                      <m:r>
                        <w:rPr>
                          <w:rFonts w:ascii="Cambria Math"/>
                          <w:noProof w:val="0"/>
                          <w:sz w:val="24"/>
                          <w:szCs w:val="24"/>
                        </w:rPr>
                        <m:t> </m:t>
                      </m:r>
                      <m:r>
                        <w:rPr>
                          <w:rFonts w:ascii="Cambria Math"/>
                          <w:noProof w:val="0"/>
                          <w:sz w:val="24"/>
                          <w:szCs w:val="24"/>
                        </w:rPr>
                        <m:t>(8.93)</m:t>
                      </m:r>
                    </m:num>
                    <m:den>
                      <m:r>
                        <w:rPr>
                          <w:rFonts w:ascii="Cambria Math"/>
                          <w:noProof w:val="0"/>
                          <w:sz w:val="24"/>
                          <w:szCs w:val="24"/>
                        </w:rPr>
                        <m:t>10</m:t>
                      </m:r>
                    </m:den>
                  </m:f>
                </m:e>
              </m:rad>
            </m:den>
          </m:f>
          <m:r>
            <w:rPr>
              <w:rFonts w:ascii="Cambria Math"/>
              <w:noProof w:val="0"/>
              <w:sz w:val="24"/>
              <w:szCs w:val="24"/>
            </w:rPr>
            <m:t> </m:t>
          </m:r>
          <m:r>
            <w:rPr>
              <w:rFonts w:ascii="Cambria Math"/>
              <w:noProof w:val="0"/>
              <w:sz w:val="24"/>
              <w:szCs w:val="24"/>
            </w:rPr>
            <m:t>=</m:t>
          </m:r>
          <m:r>
            <w:rPr>
              <w:rFonts w:ascii="Cambria Math"/>
              <w:noProof w:val="0"/>
              <w:sz w:val="24"/>
              <w:szCs w:val="24"/>
            </w:rPr>
            <m:t>- </m:t>
          </m:r>
          <m:r>
            <w:rPr>
              <w:rFonts w:ascii="Cambria Math"/>
              <w:noProof w:val="0"/>
              <w:sz w:val="24"/>
              <w:szCs w:val="24"/>
            </w:rPr>
            <m:t>2.9696</m:t>
          </m:r>
        </m:oMath>
      </m:oMathPara>
    </w:p>
    <w:p w14:paraId="51C76BFA" w14:textId="77777777" w:rsidR="007C3DE2" w:rsidRPr="004151B4" w:rsidRDefault="007C3DE2">
      <w:pPr>
        <w:widowControl/>
        <w:rPr>
          <w:noProof w:val="0"/>
          <w:sz w:val="24"/>
        </w:rPr>
      </w:pPr>
      <w:bookmarkStart w:id="2044" w:name="_DV_M817"/>
      <w:bookmarkEnd w:id="2044"/>
      <w:r w:rsidRPr="004151B4">
        <w:rPr>
          <w:i/>
          <w:noProof w:val="0"/>
          <w:sz w:val="24"/>
          <w:u w:val="single"/>
        </w:rPr>
        <w:t>Step 5:</w:t>
      </w:r>
      <w:r w:rsidRPr="004151B4">
        <w:rPr>
          <w:noProof w:val="0"/>
          <w:sz w:val="24"/>
        </w:rPr>
        <w:t xml:space="preserve">  </w:t>
      </w:r>
      <w:bookmarkStart w:id="2045" w:name="_DV_M819"/>
      <w:bookmarkEnd w:id="2045"/>
      <w:r w:rsidRPr="004151B4">
        <w:rPr>
          <w:noProof w:val="0"/>
          <w:sz w:val="24"/>
        </w:rPr>
        <w:t>Adjust the degrees of freedom.</w:t>
      </w:r>
    </w:p>
    <w:p w14:paraId="6A8633C7" w14:textId="20257326" w:rsidR="007C3DE2" w:rsidRPr="004151B4" w:rsidRDefault="00D619B5" w:rsidP="00D619B5">
      <w:pPr>
        <w:widowControl/>
        <w:jc w:val="center"/>
        <w:rPr>
          <w:noProof w:val="0"/>
          <w:sz w:val="24"/>
        </w:rPr>
      </w:pPr>
      <w:r w:rsidRPr="002C354C">
        <w:rPr>
          <w:sz w:val="24"/>
        </w:rPr>
        <w:drawing>
          <wp:inline distT="0" distB="0" distL="0" distR="0" wp14:anchorId="7AFC588B" wp14:editId="7E6874D0">
            <wp:extent cx="3924300" cy="1371600"/>
            <wp:effectExtent l="0" t="0" r="0" b="0"/>
            <wp:docPr id="1922689036" name="Picture 36" descr="This shows an example calculation for calculating the degrees of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9">
                      <a:extLst>
                        <a:ext uri="{28A0092B-C50C-407E-A947-70E740481C1C}">
                          <a14:useLocalDpi xmlns:a14="http://schemas.microsoft.com/office/drawing/2010/main" val="0"/>
                        </a:ext>
                      </a:extLst>
                    </a:blip>
                    <a:stretch>
                      <a:fillRect/>
                    </a:stretch>
                  </pic:blipFill>
                  <pic:spPr>
                    <a:xfrm>
                      <a:off x="0" y="0"/>
                      <a:ext cx="3924300" cy="1371600"/>
                    </a:xfrm>
                    <a:prstGeom prst="rect">
                      <a:avLst/>
                    </a:prstGeom>
                  </pic:spPr>
                </pic:pic>
              </a:graphicData>
            </a:graphic>
          </wp:inline>
        </w:drawing>
      </w:r>
    </w:p>
    <w:p w14:paraId="29B86D0E" w14:textId="77777777" w:rsidR="007C3DE2" w:rsidRPr="004151B4" w:rsidRDefault="007C3DE2">
      <w:pPr>
        <w:widowControl/>
        <w:rPr>
          <w:noProof w:val="0"/>
          <w:sz w:val="24"/>
        </w:rPr>
      </w:pPr>
      <w:bookmarkStart w:id="2046" w:name="_DV_M820"/>
      <w:bookmarkEnd w:id="2046"/>
      <w:r w:rsidRPr="004151B4">
        <w:rPr>
          <w:i/>
          <w:noProof w:val="0"/>
          <w:sz w:val="24"/>
          <w:u w:val="single"/>
        </w:rPr>
        <w:t>Step 6:</w:t>
      </w:r>
      <w:r w:rsidRPr="004151B4">
        <w:rPr>
          <w:noProof w:val="0"/>
          <w:sz w:val="24"/>
        </w:rPr>
        <w:t xml:space="preserve">  </w:t>
      </w:r>
      <w:bookmarkStart w:id="2047" w:name="_DV_M822"/>
      <w:bookmarkEnd w:id="2047"/>
      <w:r w:rsidRPr="004151B4">
        <w:rPr>
          <w:noProof w:val="0"/>
          <w:sz w:val="24"/>
        </w:rPr>
        <w:t>Compare the calculated t-value with the critical t-value:</w:t>
      </w:r>
    </w:p>
    <w:p w14:paraId="626C9050" w14:textId="6EDE4D79" w:rsidR="007C3DE2" w:rsidRPr="004151B4" w:rsidRDefault="007C3DE2">
      <w:pPr>
        <w:widowControl/>
        <w:rPr>
          <w:noProof w:val="0"/>
          <w:sz w:val="24"/>
        </w:rPr>
      </w:pPr>
      <w:bookmarkStart w:id="2048" w:name="_DV_M823"/>
      <w:bookmarkEnd w:id="2048"/>
      <w:r w:rsidRPr="004151B4">
        <w:rPr>
          <w:noProof w:val="0"/>
          <w:sz w:val="24"/>
        </w:rPr>
        <w:t xml:space="preserve">Given 10 degrees of freedom and an alpha level set at 0.20, the critical t-value = 0.8791 (obtained from Table 2 in these </w:t>
      </w:r>
      <w:bookmarkStart w:id="2049" w:name="_DV_C567"/>
      <w:del w:id="2050" w:author="Author">
        <w:r w:rsidR="004A2391" w:rsidRPr="00467974">
          <w:rPr>
            <w:sz w:val="24"/>
          </w:rPr>
          <w:delText>Provisions).</w:delText>
        </w:r>
      </w:del>
      <w:ins w:id="2051" w:author="Author">
        <w:r w:rsidRPr="004151B4">
          <w:rPr>
            <w:rStyle w:val="DeltaViewInsertion"/>
            <w:noProof w:val="0"/>
            <w:color w:val="000000" w:themeColor="text1"/>
            <w:sz w:val="24"/>
            <w:u w:val="none"/>
          </w:rPr>
          <w:t>TOXICITY PROVISIONS</w:t>
        </w:r>
        <w:bookmarkStart w:id="2052" w:name="_DV_M824"/>
        <w:bookmarkEnd w:id="2049"/>
        <w:bookmarkEnd w:id="2052"/>
        <w:r w:rsidRPr="004151B4">
          <w:rPr>
            <w:noProof w:val="0"/>
            <w:sz w:val="24"/>
          </w:rPr>
          <w:t xml:space="preserve">). </w:t>
        </w:r>
      </w:ins>
      <w:bookmarkStart w:id="2053" w:name="_DV_M825"/>
      <w:bookmarkEnd w:id="2053"/>
      <w:r w:rsidRPr="004151B4">
        <w:rPr>
          <w:noProof w:val="0"/>
          <w:sz w:val="24"/>
        </w:rPr>
        <w:t xml:space="preserve"> The calculated t-value from step 4 = -2.9696, which is less than the critical t-value of 0.8791.</w:t>
      </w:r>
    </w:p>
    <w:p w14:paraId="0585640B" w14:textId="77777777" w:rsidR="007C3DE2" w:rsidRPr="004151B4" w:rsidRDefault="007C3DE2">
      <w:pPr>
        <w:widowControl/>
        <w:rPr>
          <w:noProof w:val="0"/>
          <w:sz w:val="24"/>
        </w:rPr>
      </w:pPr>
      <w:bookmarkStart w:id="2054" w:name="_DV_M827"/>
      <w:bookmarkEnd w:id="2054"/>
      <w:r w:rsidRPr="004151B4">
        <w:rPr>
          <w:i/>
          <w:noProof w:val="0"/>
          <w:sz w:val="24"/>
          <w:u w:val="single"/>
        </w:rPr>
        <w:t>Step 7:</w:t>
      </w:r>
      <w:r w:rsidRPr="004151B4">
        <w:rPr>
          <w:noProof w:val="0"/>
          <w:sz w:val="24"/>
        </w:rPr>
        <w:t xml:space="preserve">  </w:t>
      </w:r>
      <w:bookmarkStart w:id="2055" w:name="_DV_M829"/>
      <w:bookmarkEnd w:id="2055"/>
      <w:r w:rsidRPr="004151B4">
        <w:rPr>
          <w:noProof w:val="0"/>
          <w:sz w:val="24"/>
        </w:rPr>
        <w:t xml:space="preserve">-2.9696 &lt; 0.8791 = fail </w:t>
      </w:r>
    </w:p>
    <w:p w14:paraId="7E2EC036" w14:textId="7883C29D" w:rsidR="007C3DE2" w:rsidRPr="004151B4" w:rsidRDefault="007C3DE2">
      <w:pPr>
        <w:widowControl/>
        <w:rPr>
          <w:noProof w:val="0"/>
          <w:sz w:val="24"/>
        </w:rPr>
      </w:pPr>
      <w:bookmarkStart w:id="2056" w:name="_DV_M830"/>
      <w:bookmarkEnd w:id="2056"/>
      <w:r w:rsidRPr="004151B4">
        <w:rPr>
          <w:noProof w:val="0"/>
          <w:sz w:val="24"/>
        </w:rPr>
        <w:t>The calculated t-value (-2.9696) is less than the critical t-value (0.8791), so the NULL HYPOTHESIS is not rejected, and the test result is a “fail</w:t>
      </w:r>
      <w:bookmarkStart w:id="2057" w:name="_DV_C568"/>
      <w:r w:rsidRPr="004151B4">
        <w:rPr>
          <w:rStyle w:val="DeltaViewInsertion"/>
          <w:noProof w:val="0"/>
          <w:color w:val="000000" w:themeColor="text1"/>
          <w:sz w:val="24"/>
          <w:u w:val="none"/>
        </w:rPr>
        <w:t>.</w:t>
      </w:r>
      <w:bookmarkStart w:id="2058" w:name="_DV_M831"/>
      <w:bookmarkEnd w:id="2057"/>
      <w:bookmarkEnd w:id="2058"/>
      <w:r w:rsidRPr="004151B4">
        <w:rPr>
          <w:noProof w:val="0"/>
          <w:sz w:val="24"/>
        </w:rPr>
        <w:t>”</w:t>
      </w:r>
    </w:p>
    <w:p w14:paraId="67D73A80" w14:textId="6182B62F" w:rsidR="007C3DE2" w:rsidRPr="004151B4" w:rsidRDefault="007C3DE2">
      <w:pPr>
        <w:widowControl/>
        <w:rPr>
          <w:noProof w:val="0"/>
          <w:sz w:val="24"/>
        </w:rPr>
      </w:pPr>
      <w:bookmarkStart w:id="2059" w:name="_DV_M832"/>
      <w:bookmarkEnd w:id="2059"/>
      <w:r w:rsidRPr="004151B4">
        <w:rPr>
          <w:i/>
          <w:noProof w:val="0"/>
          <w:sz w:val="24"/>
          <w:u w:val="single"/>
        </w:rPr>
        <w:t>Conclusion:</w:t>
      </w:r>
      <w:r w:rsidRPr="004151B4">
        <w:rPr>
          <w:noProof w:val="0"/>
          <w:sz w:val="24"/>
        </w:rPr>
        <w:t xml:space="preserve">  </w:t>
      </w:r>
      <w:bookmarkStart w:id="2060" w:name="_DV_M834"/>
      <w:bookmarkEnd w:id="2060"/>
      <w:r w:rsidRPr="004151B4">
        <w:rPr>
          <w:noProof w:val="0"/>
          <w:sz w:val="24"/>
        </w:rPr>
        <w:t>Because the test in example 2 resulted in a “fail</w:t>
      </w:r>
      <w:bookmarkStart w:id="2061" w:name="_DV_M835"/>
      <w:bookmarkEnd w:id="2061"/>
      <w:r w:rsidRPr="004151B4">
        <w:rPr>
          <w:noProof w:val="0"/>
          <w:sz w:val="24"/>
        </w:rPr>
        <w:t>,</w:t>
      </w:r>
      <w:bookmarkStart w:id="2062" w:name="_DV_C571"/>
      <w:r w:rsidRPr="004151B4">
        <w:rPr>
          <w:rStyle w:val="DeltaViewInsertion"/>
          <w:noProof w:val="0"/>
          <w:color w:val="000000" w:themeColor="text1"/>
          <w:sz w:val="24"/>
          <w:u w:val="none"/>
        </w:rPr>
        <w:t>”</w:t>
      </w:r>
      <w:bookmarkStart w:id="2063" w:name="_DV_M836"/>
      <w:bookmarkEnd w:id="2062"/>
      <w:bookmarkEnd w:id="2063"/>
      <w:r w:rsidRPr="004151B4">
        <w:rPr>
          <w:noProof w:val="0"/>
          <w:sz w:val="24"/>
        </w:rPr>
        <w:t xml:space="preserve"> up to 2 more MMEL compliance tests would need to be conducted to determine compliance with the MMEL. </w:t>
      </w:r>
      <w:bookmarkStart w:id="2064" w:name="_DV_M837"/>
      <w:bookmarkEnd w:id="2064"/>
      <w:r w:rsidRPr="004151B4">
        <w:rPr>
          <w:noProof w:val="0"/>
          <w:sz w:val="24"/>
        </w:rPr>
        <w:t xml:space="preserve"> In addition, because the </w:t>
      </w:r>
      <w:r w:rsidRPr="004151B4">
        <w:rPr>
          <w:i/>
          <w:noProof w:val="0"/>
          <w:sz w:val="24"/>
        </w:rPr>
        <w:t xml:space="preserve">Ceriodaphnia dubia </w:t>
      </w:r>
      <w:r w:rsidRPr="004151B4">
        <w:rPr>
          <w:noProof w:val="0"/>
          <w:sz w:val="24"/>
        </w:rPr>
        <w:t xml:space="preserve">test does include a survival ENDPOINT, the </w:t>
      </w:r>
      <w:bookmarkStart w:id="2065" w:name="_DV_C573"/>
      <w:del w:id="2066" w:author="Author">
        <w:r w:rsidR="0053107F" w:rsidRPr="00467974">
          <w:rPr>
            <w:sz w:val="24"/>
          </w:rPr>
          <w:delText>percent effect</w:delText>
        </w:r>
      </w:del>
      <w:ins w:id="2067" w:author="Author">
        <w:r w:rsidRPr="004151B4">
          <w:rPr>
            <w:rStyle w:val="DeltaViewInsertion"/>
            <w:noProof w:val="0"/>
            <w:color w:val="000000" w:themeColor="text1"/>
            <w:sz w:val="24"/>
            <w:u w:val="none"/>
          </w:rPr>
          <w:t>PERCENT EFFECT</w:t>
        </w:r>
      </w:ins>
      <w:bookmarkStart w:id="2068" w:name="_DV_M839"/>
      <w:bookmarkEnd w:id="2065"/>
      <w:bookmarkEnd w:id="2068"/>
      <w:r w:rsidRPr="004151B4">
        <w:rPr>
          <w:noProof w:val="0"/>
          <w:sz w:val="24"/>
        </w:rPr>
        <w:t xml:space="preserve"> for the survival ENDPOINT must be calculated to determine compliance with the MDEL (see </w:t>
      </w:r>
      <w:bookmarkStart w:id="2069" w:name="_DV_C575"/>
      <w:del w:id="2070" w:author="Author">
        <w:r w:rsidR="00A979EF" w:rsidRPr="00467974">
          <w:rPr>
            <w:sz w:val="24"/>
          </w:rPr>
          <w:delText>Reporting</w:delText>
        </w:r>
      </w:del>
      <w:ins w:id="2071" w:author="Author">
        <w:r w:rsidRPr="004151B4">
          <w:rPr>
            <w:rStyle w:val="DeltaViewInsertion"/>
            <w:noProof w:val="0"/>
            <w:color w:val="000000" w:themeColor="text1"/>
            <w:sz w:val="24"/>
            <w:u w:val="none"/>
          </w:rPr>
          <w:t>reporting</w:t>
        </w:r>
      </w:ins>
      <w:bookmarkStart w:id="2072" w:name="_DV_M840"/>
      <w:bookmarkEnd w:id="2069"/>
      <w:bookmarkEnd w:id="2072"/>
      <w:r w:rsidRPr="004151B4">
        <w:rPr>
          <w:noProof w:val="0"/>
          <w:sz w:val="24"/>
        </w:rPr>
        <w:t xml:space="preserve"> section below).</w:t>
      </w:r>
    </w:p>
    <w:p w14:paraId="707DEAEE" w14:textId="7946617E" w:rsidR="007C3DE2" w:rsidRPr="004151B4" w:rsidRDefault="007C3DE2">
      <w:pPr>
        <w:widowControl/>
        <w:rPr>
          <w:noProof w:val="0"/>
          <w:sz w:val="24"/>
        </w:rPr>
      </w:pPr>
      <w:bookmarkStart w:id="2073" w:name="_DV_M841"/>
      <w:bookmarkEnd w:id="2073"/>
      <w:r w:rsidRPr="004151B4">
        <w:rPr>
          <w:i/>
          <w:noProof w:val="0"/>
          <w:sz w:val="24"/>
          <w:u w:val="single"/>
        </w:rPr>
        <w:t>Reporting:</w:t>
      </w:r>
      <w:r w:rsidRPr="004151B4">
        <w:rPr>
          <w:noProof w:val="0"/>
          <w:sz w:val="24"/>
        </w:rPr>
        <w:t xml:space="preserve">  </w:t>
      </w:r>
      <w:bookmarkStart w:id="2074" w:name="_DV_M843"/>
      <w:bookmarkEnd w:id="2074"/>
      <w:r w:rsidRPr="004151B4">
        <w:rPr>
          <w:noProof w:val="0"/>
          <w:sz w:val="24"/>
        </w:rPr>
        <w:t xml:space="preserve">Calculate the PERCENT EFFECT for all endpoints and report as required by Section IV.B.1.d of the </w:t>
      </w:r>
      <w:bookmarkStart w:id="2075" w:name="_DV_C577"/>
      <w:del w:id="2076" w:author="Author">
        <w:r w:rsidR="004A2391" w:rsidRPr="00467974">
          <w:rPr>
            <w:sz w:val="24"/>
          </w:rPr>
          <w:delText>Provisions</w:delText>
        </w:r>
      </w:del>
      <w:ins w:id="2077" w:author="Author">
        <w:r w:rsidRPr="004151B4">
          <w:rPr>
            <w:rStyle w:val="DeltaViewInsertion"/>
            <w:noProof w:val="0"/>
            <w:color w:val="000000" w:themeColor="text1"/>
            <w:sz w:val="24"/>
            <w:u w:val="none"/>
          </w:rPr>
          <w:t>TOXICITY PROVISIONS</w:t>
        </w:r>
      </w:ins>
      <w:bookmarkStart w:id="2078" w:name="_DV_M844"/>
      <w:bookmarkEnd w:id="2075"/>
      <w:bookmarkEnd w:id="2078"/>
      <w:r w:rsidRPr="004151B4">
        <w:rPr>
          <w:noProof w:val="0"/>
          <w:sz w:val="24"/>
        </w:rPr>
        <w:t>.</w:t>
      </w:r>
    </w:p>
    <w:p w14:paraId="12FF6F79" w14:textId="70D8B38B" w:rsidR="007C3DE2" w:rsidRPr="004151B4" w:rsidRDefault="00542BC7" w:rsidP="00D024C4">
      <w:pPr>
        <w:widowControl/>
        <w:spacing w:after="480"/>
        <w:jc w:val="center"/>
        <w:rPr>
          <w:noProof w:val="0"/>
          <w:sz w:val="24"/>
        </w:rPr>
      </w:pPr>
      <w:r w:rsidRPr="002C354C">
        <w:rPr>
          <w:sz w:val="24"/>
        </w:rPr>
        <w:drawing>
          <wp:inline distT="0" distB="0" distL="0" distR="0" wp14:anchorId="6E7FF2A1" wp14:editId="5622509D">
            <wp:extent cx="3552825" cy="352425"/>
            <wp:effectExtent l="0" t="0" r="0" b="0"/>
            <wp:docPr id="288597776" name="Picture 28" descr="This graphic shows an example calculation of reproduction percent effect at 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0">
                      <a:extLst>
                        <a:ext uri="{28A0092B-C50C-407E-A947-70E740481C1C}">
                          <a14:useLocalDpi xmlns:a14="http://schemas.microsoft.com/office/drawing/2010/main" val="0"/>
                        </a:ext>
                      </a:extLst>
                    </a:blip>
                    <a:stretch>
                      <a:fillRect/>
                    </a:stretch>
                  </pic:blipFill>
                  <pic:spPr>
                    <a:xfrm>
                      <a:off x="0" y="0"/>
                      <a:ext cx="3552825" cy="352425"/>
                    </a:xfrm>
                    <a:prstGeom prst="rect">
                      <a:avLst/>
                    </a:prstGeom>
                  </pic:spPr>
                </pic:pic>
              </a:graphicData>
            </a:graphic>
          </wp:inline>
        </w:drawing>
      </w:r>
    </w:p>
    <w:p w14:paraId="58E32255" w14:textId="13F9077D" w:rsidR="007C3DE2" w:rsidRPr="004151B4" w:rsidRDefault="00542BC7">
      <w:pPr>
        <w:widowControl/>
        <w:jc w:val="center"/>
        <w:rPr>
          <w:noProof w:val="0"/>
          <w:sz w:val="24"/>
        </w:rPr>
      </w:pPr>
      <w:r w:rsidRPr="002C354C">
        <w:rPr>
          <w:sz w:val="24"/>
        </w:rPr>
        <w:drawing>
          <wp:inline distT="0" distB="0" distL="0" distR="0" wp14:anchorId="3D8C0539" wp14:editId="2196D368">
            <wp:extent cx="2781300" cy="352425"/>
            <wp:effectExtent l="0" t="0" r="0" b="0"/>
            <wp:docPr id="942910356" name="Picture 29" descr="This graphic shows an example calculation of survival percent effect at 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1">
                      <a:extLst>
                        <a:ext uri="{28A0092B-C50C-407E-A947-70E740481C1C}">
                          <a14:useLocalDpi xmlns:a14="http://schemas.microsoft.com/office/drawing/2010/main" val="0"/>
                        </a:ext>
                      </a:extLst>
                    </a:blip>
                    <a:stretch>
                      <a:fillRect/>
                    </a:stretch>
                  </pic:blipFill>
                  <pic:spPr>
                    <a:xfrm>
                      <a:off x="0" y="0"/>
                      <a:ext cx="2781300" cy="352425"/>
                    </a:xfrm>
                    <a:prstGeom prst="rect">
                      <a:avLst/>
                    </a:prstGeom>
                  </pic:spPr>
                </pic:pic>
              </a:graphicData>
            </a:graphic>
          </wp:inline>
        </w:drawing>
      </w:r>
    </w:p>
    <w:p w14:paraId="01CBF35E" w14:textId="63F8E1A9" w:rsidR="00692FF1" w:rsidRPr="004151B4" w:rsidRDefault="007C3DE2" w:rsidP="00DA0B9B">
      <w:pPr>
        <w:widowControl/>
        <w:rPr>
          <w:b/>
          <w:noProof w:val="0"/>
          <w:sz w:val="24"/>
        </w:rPr>
      </w:pPr>
      <w:bookmarkStart w:id="2079" w:name="_DV_M845"/>
      <w:bookmarkEnd w:id="2079"/>
      <w:r w:rsidRPr="004151B4">
        <w:rPr>
          <w:i/>
          <w:noProof w:val="0"/>
          <w:sz w:val="24"/>
          <w:u w:val="single"/>
        </w:rPr>
        <w:t>Conclusion:</w:t>
      </w:r>
      <w:r w:rsidRPr="004151B4">
        <w:rPr>
          <w:noProof w:val="0"/>
          <w:sz w:val="24"/>
        </w:rPr>
        <w:t xml:space="preserve">  </w:t>
      </w:r>
      <w:bookmarkStart w:id="2080" w:name="_DV_M847"/>
      <w:bookmarkEnd w:id="2080"/>
      <w:r w:rsidRPr="004151B4">
        <w:rPr>
          <w:noProof w:val="0"/>
          <w:sz w:val="24"/>
        </w:rPr>
        <w:t xml:space="preserve">Because the </w:t>
      </w:r>
      <w:bookmarkStart w:id="2081" w:name="_DV_C579"/>
      <w:del w:id="2082" w:author="Author">
        <w:r w:rsidR="000D2095" w:rsidRPr="00467974">
          <w:rPr>
            <w:sz w:val="24"/>
          </w:rPr>
          <w:delText>percent effect</w:delText>
        </w:r>
      </w:del>
      <w:ins w:id="2083" w:author="Author">
        <w:r w:rsidRPr="004151B4">
          <w:rPr>
            <w:rStyle w:val="DeltaViewInsertion"/>
            <w:noProof w:val="0"/>
            <w:color w:val="000000" w:themeColor="text1"/>
            <w:sz w:val="24"/>
            <w:u w:val="none"/>
          </w:rPr>
          <w:t>PERCENT EFFECT</w:t>
        </w:r>
      </w:ins>
      <w:bookmarkStart w:id="2084" w:name="_DV_M848"/>
      <w:bookmarkEnd w:id="2081"/>
      <w:bookmarkEnd w:id="2084"/>
      <w:r w:rsidRPr="004151B4">
        <w:rPr>
          <w:noProof w:val="0"/>
          <w:sz w:val="24"/>
        </w:rPr>
        <w:t xml:space="preserve"> at the IWC for the survival ENDPOINT is </w:t>
      </w:r>
      <w:del w:id="2085" w:author="Author">
        <w:r w:rsidR="00296E5D" w:rsidRPr="00467974">
          <w:rPr>
            <w:sz w:val="24"/>
          </w:rPr>
          <w:delText>great</w:delText>
        </w:r>
        <w:r w:rsidR="00AE1AA2" w:rsidRPr="00467974">
          <w:rPr>
            <w:sz w:val="24"/>
          </w:rPr>
          <w:delText>er</w:delText>
        </w:r>
        <w:r w:rsidR="00296E5D" w:rsidRPr="00467974">
          <w:rPr>
            <w:sz w:val="24"/>
          </w:rPr>
          <w:delText xml:space="preserve"> than </w:delText>
        </w:r>
      </w:del>
      <w:r w:rsidRPr="004151B4">
        <w:rPr>
          <w:noProof w:val="0"/>
          <w:sz w:val="24"/>
        </w:rPr>
        <w:t>50% and the test result was a “fail,</w:t>
      </w:r>
      <w:bookmarkStart w:id="2086" w:name="_DV_C581"/>
      <w:r w:rsidRPr="004151B4">
        <w:rPr>
          <w:rStyle w:val="DeltaViewInsertion"/>
          <w:noProof w:val="0"/>
          <w:color w:val="000000" w:themeColor="text1"/>
          <w:sz w:val="24"/>
          <w:u w:val="none"/>
        </w:rPr>
        <w:t>”</w:t>
      </w:r>
      <w:bookmarkStart w:id="2087" w:name="_DV_M850"/>
      <w:bookmarkEnd w:id="2086"/>
      <w:bookmarkEnd w:id="2087"/>
      <w:r w:rsidRPr="004151B4">
        <w:rPr>
          <w:noProof w:val="0"/>
          <w:sz w:val="24"/>
        </w:rPr>
        <w:t xml:space="preserve"> the test in example 2 indicates a violation of the MDEL.</w:t>
      </w:r>
      <w:bookmarkStart w:id="2088" w:name="_DV_M851"/>
      <w:bookmarkEnd w:id="2088"/>
      <w:r w:rsidR="00692FF1" w:rsidRPr="004151B4">
        <w:rPr>
          <w:b/>
          <w:noProof w:val="0"/>
          <w:sz w:val="24"/>
        </w:rPr>
        <w:br w:type="page"/>
      </w:r>
    </w:p>
    <w:p w14:paraId="2D26A0FC" w14:textId="77777777" w:rsidR="007C3DE2" w:rsidRPr="004151B4" w:rsidRDefault="007C3DE2">
      <w:pPr>
        <w:widowControl/>
        <w:rPr>
          <w:b/>
          <w:noProof w:val="0"/>
          <w:sz w:val="24"/>
        </w:rPr>
      </w:pPr>
      <w:r w:rsidRPr="004151B4">
        <w:rPr>
          <w:b/>
          <w:noProof w:val="0"/>
          <w:sz w:val="24"/>
        </w:rPr>
        <w:lastRenderedPageBreak/>
        <w:t>Acute fish survival test</w:t>
      </w:r>
      <w:bookmarkStart w:id="2089" w:name="_DV_C582"/>
      <w:ins w:id="2090" w:author="Author">
        <w:r w:rsidRPr="004151B4">
          <w:rPr>
            <w:rStyle w:val="DeltaViewInsertion"/>
            <w:b/>
            <w:noProof w:val="0"/>
            <w:color w:val="000000" w:themeColor="text1"/>
            <w:sz w:val="24"/>
            <w:u w:val="none"/>
          </w:rPr>
          <w:t>, example 3.</w:t>
        </w:r>
      </w:ins>
      <w:bookmarkEnd w:id="2089"/>
    </w:p>
    <w:p w14:paraId="53F056C9" w14:textId="1E954F94" w:rsidR="007C3DE2" w:rsidRPr="004151B4" w:rsidRDefault="007C3DE2">
      <w:pPr>
        <w:widowControl/>
        <w:rPr>
          <w:noProof w:val="0"/>
          <w:sz w:val="24"/>
        </w:rPr>
      </w:pPr>
      <w:bookmarkStart w:id="2091" w:name="_DV_M852"/>
      <w:bookmarkEnd w:id="2091"/>
      <w:r w:rsidRPr="004151B4">
        <w:rPr>
          <w:i/>
          <w:noProof w:val="0"/>
          <w:sz w:val="24"/>
          <w:u w:val="single"/>
        </w:rPr>
        <w:t>Step 1:</w:t>
      </w:r>
      <w:r w:rsidRPr="004151B4">
        <w:rPr>
          <w:noProof w:val="0"/>
          <w:sz w:val="24"/>
        </w:rPr>
        <w:t xml:space="preserve">  </w:t>
      </w:r>
      <w:bookmarkStart w:id="2092" w:name="_DV_M854"/>
      <w:bookmarkEnd w:id="2092"/>
      <w:r w:rsidRPr="004151B4">
        <w:rPr>
          <w:noProof w:val="0"/>
          <w:sz w:val="24"/>
        </w:rPr>
        <w:t xml:space="preserve">Conduct the aquatic toxicity test according to the procedures in the appropriate test method manual, as described in Section IV. </w:t>
      </w:r>
      <w:bookmarkStart w:id="2093" w:name="_DV_M855"/>
      <w:bookmarkEnd w:id="2093"/>
      <w:r w:rsidRPr="004151B4">
        <w:rPr>
          <w:noProof w:val="0"/>
          <w:sz w:val="24"/>
        </w:rPr>
        <w:t xml:space="preserve">B.1.b of the </w:t>
      </w:r>
      <w:bookmarkStart w:id="2094" w:name="_DV_C584"/>
      <w:del w:id="2095" w:author="Author">
        <w:r w:rsidR="004A2391" w:rsidRPr="00467974">
          <w:rPr>
            <w:sz w:val="24"/>
          </w:rPr>
          <w:delText>Provisions.</w:delText>
        </w:r>
      </w:del>
      <w:ins w:id="2096" w:author="Author">
        <w:r w:rsidRPr="004151B4">
          <w:rPr>
            <w:rStyle w:val="DeltaViewInsertion"/>
            <w:noProof w:val="0"/>
            <w:color w:val="000000" w:themeColor="text1"/>
            <w:sz w:val="24"/>
            <w:u w:val="none"/>
          </w:rPr>
          <w:t>TOXICITY PROVISION</w:t>
        </w:r>
        <w:bookmarkEnd w:id="2094"/>
        <w:r w:rsidR="009826C6" w:rsidRPr="008A35A6">
          <w:rPr>
            <w:rStyle w:val="DeltaViewInsertion"/>
            <w:noProof w:val="0"/>
            <w:color w:val="000000" w:themeColor="text1"/>
            <w:sz w:val="24"/>
            <w:u w:val="none"/>
          </w:rPr>
          <w:t>S</w:t>
        </w:r>
        <w:r w:rsidRPr="004151B4">
          <w:rPr>
            <w:noProof w:val="0"/>
            <w:sz w:val="24"/>
          </w:rPr>
          <w:t xml:space="preserve">. </w:t>
        </w:r>
      </w:ins>
      <w:r w:rsidRPr="004151B4">
        <w:rPr>
          <w:noProof w:val="0"/>
          <w:sz w:val="24"/>
        </w:rPr>
        <w:t xml:space="preserve"> </w:t>
      </w:r>
      <w:bookmarkStart w:id="2097" w:name="_DV_M858"/>
      <w:bookmarkEnd w:id="2097"/>
      <w:r w:rsidRPr="004151B4">
        <w:rPr>
          <w:noProof w:val="0"/>
          <w:sz w:val="24"/>
        </w:rPr>
        <w:t>The corresponding results are reported below</w:t>
      </w:r>
      <w:bookmarkStart w:id="2098" w:name="_DV_C585"/>
      <w:r w:rsidRPr="004151B4">
        <w:rPr>
          <w:rStyle w:val="DeltaViewInsertion"/>
          <w:noProof w:val="0"/>
          <w:color w:val="000000" w:themeColor="text1"/>
          <w:sz w:val="24"/>
          <w:u w:val="none"/>
        </w:rPr>
        <w:t>,</w:t>
      </w:r>
      <w:bookmarkStart w:id="2099" w:name="_DV_M859"/>
      <w:bookmarkEnd w:id="2098"/>
      <w:bookmarkEnd w:id="2099"/>
      <w:r w:rsidRPr="004151B4">
        <w:rPr>
          <w:noProof w:val="0"/>
          <w:sz w:val="24"/>
        </w:rPr>
        <w:t xml:space="preserve"> and used for the following example calculations.</w:t>
      </w:r>
    </w:p>
    <w:tbl>
      <w:tblPr>
        <w:tblW w:w="0" w:type="auto"/>
        <w:jc w:val="center"/>
        <w:tblBorders>
          <w:top w:val="single" w:sz="18" w:space="0" w:color="000000"/>
          <w:left w:val="single" w:sz="18" w:space="0" w:color="000000"/>
          <w:bottom w:val="single" w:sz="18" w:space="0" w:color="000000"/>
          <w:right w:val="single" w:sz="18" w:space="0" w:color="000000"/>
        </w:tblBorders>
        <w:tblLayout w:type="fixed"/>
        <w:tblLook w:val="0000" w:firstRow="0" w:lastRow="0" w:firstColumn="0" w:lastColumn="0" w:noHBand="0" w:noVBand="0"/>
      </w:tblPr>
      <w:tblGrid>
        <w:gridCol w:w="2677"/>
        <w:gridCol w:w="1799"/>
        <w:gridCol w:w="2160"/>
      </w:tblGrid>
      <w:tr w:rsidR="007C3DE2" w:rsidRPr="003C4869" w14:paraId="66B58959" w14:textId="77777777" w:rsidTr="004151B4">
        <w:trPr>
          <w:tblHeader/>
          <w:jc w:val="center"/>
        </w:trPr>
        <w:tc>
          <w:tcPr>
            <w:tcW w:w="2677" w:type="dxa"/>
            <w:tcBorders>
              <w:top w:val="single" w:sz="18" w:space="0" w:color="000000"/>
              <w:bottom w:val="single" w:sz="8" w:space="0" w:color="000000"/>
              <w:right w:val="nil"/>
            </w:tcBorders>
            <w:vAlign w:val="center"/>
          </w:tcPr>
          <w:p w14:paraId="5FB0DAB7" w14:textId="77777777" w:rsidR="007C3DE2" w:rsidRPr="003C4869" w:rsidRDefault="007C3DE2" w:rsidP="00CB7706">
            <w:pPr>
              <w:widowControl/>
              <w:spacing w:after="0"/>
              <w:rPr>
                <w:noProof w:val="0"/>
                <w:sz w:val="24"/>
              </w:rPr>
            </w:pPr>
            <w:r w:rsidRPr="003C4869">
              <w:rPr>
                <w:noProof w:val="0"/>
                <w:sz w:val="24"/>
              </w:rPr>
              <w:t>Replicate/Statistic</w:t>
            </w:r>
          </w:p>
        </w:tc>
        <w:tc>
          <w:tcPr>
            <w:tcW w:w="1799" w:type="dxa"/>
            <w:tcBorders>
              <w:top w:val="single" w:sz="18" w:space="0" w:color="000000"/>
              <w:left w:val="nil"/>
              <w:bottom w:val="single" w:sz="8" w:space="0" w:color="000000"/>
              <w:right w:val="nil"/>
            </w:tcBorders>
            <w:vAlign w:val="center"/>
          </w:tcPr>
          <w:p w14:paraId="1EC393AC" w14:textId="77777777" w:rsidR="007C3DE2" w:rsidRPr="003C4869" w:rsidRDefault="007C3DE2" w:rsidP="00CB7706">
            <w:pPr>
              <w:widowControl/>
              <w:spacing w:after="0"/>
              <w:rPr>
                <w:noProof w:val="0"/>
                <w:sz w:val="24"/>
              </w:rPr>
            </w:pPr>
            <w:r w:rsidRPr="003C4869">
              <w:rPr>
                <w:noProof w:val="0"/>
                <w:sz w:val="24"/>
              </w:rPr>
              <w:t>Control</w:t>
            </w:r>
          </w:p>
        </w:tc>
        <w:tc>
          <w:tcPr>
            <w:tcW w:w="2160" w:type="dxa"/>
            <w:tcBorders>
              <w:top w:val="single" w:sz="18" w:space="0" w:color="000000"/>
              <w:left w:val="nil"/>
              <w:bottom w:val="single" w:sz="8" w:space="0" w:color="000000"/>
            </w:tcBorders>
            <w:vAlign w:val="center"/>
          </w:tcPr>
          <w:p w14:paraId="5004E442" w14:textId="77777777" w:rsidR="007C3DE2" w:rsidRPr="003C4869" w:rsidRDefault="007C3DE2" w:rsidP="00CB7706">
            <w:pPr>
              <w:widowControl/>
              <w:spacing w:after="0"/>
              <w:rPr>
                <w:noProof w:val="0"/>
                <w:sz w:val="24"/>
              </w:rPr>
            </w:pPr>
            <w:r w:rsidRPr="003C4869">
              <w:rPr>
                <w:noProof w:val="0"/>
                <w:sz w:val="24"/>
              </w:rPr>
              <w:t>IWC</w:t>
            </w:r>
          </w:p>
        </w:tc>
      </w:tr>
      <w:tr w:rsidR="007C3DE2" w:rsidRPr="003C4869" w14:paraId="55DC60A1" w14:textId="77777777" w:rsidTr="004151B4">
        <w:trPr>
          <w:jc w:val="center"/>
        </w:trPr>
        <w:tc>
          <w:tcPr>
            <w:tcW w:w="2677" w:type="dxa"/>
            <w:tcBorders>
              <w:top w:val="single" w:sz="8" w:space="0" w:color="000000"/>
              <w:bottom w:val="nil"/>
              <w:right w:val="nil"/>
            </w:tcBorders>
            <w:vAlign w:val="center"/>
          </w:tcPr>
          <w:p w14:paraId="5D62FF36" w14:textId="77777777" w:rsidR="007C3DE2" w:rsidRPr="003C4869" w:rsidRDefault="007C3DE2" w:rsidP="00CB7706">
            <w:pPr>
              <w:widowControl/>
              <w:spacing w:after="0"/>
              <w:rPr>
                <w:noProof w:val="0"/>
                <w:sz w:val="24"/>
              </w:rPr>
            </w:pPr>
            <w:r w:rsidRPr="003C4869">
              <w:rPr>
                <w:noProof w:val="0"/>
                <w:sz w:val="24"/>
              </w:rPr>
              <w:t>1</w:t>
            </w:r>
          </w:p>
        </w:tc>
        <w:tc>
          <w:tcPr>
            <w:tcW w:w="1799" w:type="dxa"/>
            <w:tcBorders>
              <w:top w:val="single" w:sz="8" w:space="0" w:color="000000"/>
              <w:left w:val="nil"/>
              <w:bottom w:val="nil"/>
              <w:right w:val="nil"/>
            </w:tcBorders>
          </w:tcPr>
          <w:p w14:paraId="39E59954" w14:textId="77777777" w:rsidR="007C3DE2" w:rsidRPr="003C4869" w:rsidRDefault="007C3DE2" w:rsidP="00CB7706">
            <w:pPr>
              <w:widowControl/>
              <w:spacing w:after="0"/>
              <w:rPr>
                <w:noProof w:val="0"/>
                <w:sz w:val="24"/>
              </w:rPr>
            </w:pPr>
            <w:r w:rsidRPr="003C4869">
              <w:rPr>
                <w:noProof w:val="0"/>
                <w:sz w:val="24"/>
              </w:rPr>
              <w:t>10</w:t>
            </w:r>
          </w:p>
        </w:tc>
        <w:tc>
          <w:tcPr>
            <w:tcW w:w="2160" w:type="dxa"/>
            <w:tcBorders>
              <w:top w:val="single" w:sz="8" w:space="0" w:color="000000"/>
              <w:left w:val="nil"/>
              <w:bottom w:val="nil"/>
            </w:tcBorders>
          </w:tcPr>
          <w:p w14:paraId="3837F5C5" w14:textId="77777777" w:rsidR="007C3DE2" w:rsidRPr="003C4869" w:rsidRDefault="007C3DE2" w:rsidP="00CB7706">
            <w:pPr>
              <w:widowControl/>
              <w:spacing w:after="0"/>
              <w:rPr>
                <w:noProof w:val="0"/>
                <w:sz w:val="24"/>
              </w:rPr>
            </w:pPr>
            <w:r w:rsidRPr="003C4869">
              <w:rPr>
                <w:noProof w:val="0"/>
                <w:sz w:val="24"/>
              </w:rPr>
              <w:t>7</w:t>
            </w:r>
          </w:p>
        </w:tc>
      </w:tr>
      <w:tr w:rsidR="007C3DE2" w:rsidRPr="003C4869" w14:paraId="78EB78B6" w14:textId="77777777" w:rsidTr="004151B4">
        <w:trPr>
          <w:jc w:val="center"/>
        </w:trPr>
        <w:tc>
          <w:tcPr>
            <w:tcW w:w="2677" w:type="dxa"/>
            <w:tcBorders>
              <w:top w:val="nil"/>
              <w:bottom w:val="nil"/>
              <w:right w:val="nil"/>
            </w:tcBorders>
            <w:vAlign w:val="center"/>
          </w:tcPr>
          <w:p w14:paraId="0273E712" w14:textId="77777777" w:rsidR="007C3DE2" w:rsidRPr="003C4869" w:rsidRDefault="007C3DE2" w:rsidP="00CB7706">
            <w:pPr>
              <w:widowControl/>
              <w:spacing w:after="0"/>
              <w:rPr>
                <w:noProof w:val="0"/>
                <w:sz w:val="24"/>
              </w:rPr>
            </w:pPr>
            <w:r w:rsidRPr="003C4869">
              <w:rPr>
                <w:noProof w:val="0"/>
                <w:sz w:val="24"/>
              </w:rPr>
              <w:t>2</w:t>
            </w:r>
          </w:p>
        </w:tc>
        <w:tc>
          <w:tcPr>
            <w:tcW w:w="1799" w:type="dxa"/>
            <w:tcBorders>
              <w:top w:val="nil"/>
              <w:left w:val="nil"/>
              <w:bottom w:val="nil"/>
              <w:right w:val="nil"/>
            </w:tcBorders>
          </w:tcPr>
          <w:p w14:paraId="33744434" w14:textId="77777777" w:rsidR="007C3DE2" w:rsidRPr="003C4869" w:rsidRDefault="007C3DE2" w:rsidP="00CB7706">
            <w:pPr>
              <w:widowControl/>
              <w:spacing w:after="0"/>
              <w:rPr>
                <w:noProof w:val="0"/>
                <w:sz w:val="24"/>
              </w:rPr>
            </w:pPr>
            <w:r w:rsidRPr="003C4869">
              <w:rPr>
                <w:noProof w:val="0"/>
                <w:sz w:val="24"/>
              </w:rPr>
              <w:t>10</w:t>
            </w:r>
          </w:p>
        </w:tc>
        <w:tc>
          <w:tcPr>
            <w:tcW w:w="2160" w:type="dxa"/>
            <w:tcBorders>
              <w:top w:val="nil"/>
              <w:left w:val="nil"/>
              <w:bottom w:val="nil"/>
            </w:tcBorders>
          </w:tcPr>
          <w:p w14:paraId="0E694E3F" w14:textId="77777777" w:rsidR="007C3DE2" w:rsidRPr="003C4869" w:rsidRDefault="007C3DE2" w:rsidP="00CB7706">
            <w:pPr>
              <w:widowControl/>
              <w:spacing w:after="0"/>
              <w:rPr>
                <w:noProof w:val="0"/>
                <w:sz w:val="24"/>
              </w:rPr>
            </w:pPr>
            <w:r w:rsidRPr="003C4869">
              <w:rPr>
                <w:noProof w:val="0"/>
                <w:sz w:val="24"/>
              </w:rPr>
              <w:t>8</w:t>
            </w:r>
          </w:p>
        </w:tc>
      </w:tr>
      <w:tr w:rsidR="007C3DE2" w:rsidRPr="003C4869" w14:paraId="371EFD61" w14:textId="77777777" w:rsidTr="004151B4">
        <w:trPr>
          <w:jc w:val="center"/>
        </w:trPr>
        <w:tc>
          <w:tcPr>
            <w:tcW w:w="2677" w:type="dxa"/>
            <w:tcBorders>
              <w:top w:val="nil"/>
              <w:bottom w:val="nil"/>
              <w:right w:val="nil"/>
            </w:tcBorders>
            <w:vAlign w:val="center"/>
          </w:tcPr>
          <w:p w14:paraId="7C82D64C" w14:textId="77777777" w:rsidR="007C3DE2" w:rsidRPr="003C4869" w:rsidRDefault="007C3DE2" w:rsidP="00CB7706">
            <w:pPr>
              <w:widowControl/>
              <w:spacing w:after="0"/>
              <w:rPr>
                <w:noProof w:val="0"/>
                <w:sz w:val="24"/>
              </w:rPr>
            </w:pPr>
            <w:r w:rsidRPr="003C4869">
              <w:rPr>
                <w:noProof w:val="0"/>
                <w:sz w:val="24"/>
              </w:rPr>
              <w:t>3</w:t>
            </w:r>
          </w:p>
        </w:tc>
        <w:tc>
          <w:tcPr>
            <w:tcW w:w="1799" w:type="dxa"/>
            <w:tcBorders>
              <w:top w:val="nil"/>
              <w:left w:val="nil"/>
              <w:bottom w:val="nil"/>
              <w:right w:val="nil"/>
            </w:tcBorders>
          </w:tcPr>
          <w:p w14:paraId="42642F4D" w14:textId="77777777" w:rsidR="007C3DE2" w:rsidRPr="003C4869" w:rsidRDefault="007C3DE2" w:rsidP="00CB7706">
            <w:pPr>
              <w:widowControl/>
              <w:spacing w:after="0"/>
              <w:rPr>
                <w:noProof w:val="0"/>
                <w:sz w:val="24"/>
              </w:rPr>
            </w:pPr>
            <w:r w:rsidRPr="003C4869">
              <w:rPr>
                <w:noProof w:val="0"/>
                <w:sz w:val="24"/>
              </w:rPr>
              <w:t>10</w:t>
            </w:r>
          </w:p>
        </w:tc>
        <w:tc>
          <w:tcPr>
            <w:tcW w:w="2160" w:type="dxa"/>
            <w:tcBorders>
              <w:top w:val="nil"/>
              <w:left w:val="nil"/>
              <w:bottom w:val="nil"/>
            </w:tcBorders>
          </w:tcPr>
          <w:p w14:paraId="18776309" w14:textId="77777777" w:rsidR="007C3DE2" w:rsidRPr="003C4869" w:rsidRDefault="007C3DE2" w:rsidP="00CB7706">
            <w:pPr>
              <w:widowControl/>
              <w:spacing w:after="0"/>
              <w:rPr>
                <w:noProof w:val="0"/>
                <w:sz w:val="24"/>
              </w:rPr>
            </w:pPr>
            <w:r w:rsidRPr="003C4869">
              <w:rPr>
                <w:noProof w:val="0"/>
                <w:sz w:val="24"/>
              </w:rPr>
              <w:t>8</w:t>
            </w:r>
          </w:p>
        </w:tc>
      </w:tr>
      <w:tr w:rsidR="007C3DE2" w:rsidRPr="003C4869" w14:paraId="2720B458" w14:textId="77777777" w:rsidTr="004151B4">
        <w:trPr>
          <w:jc w:val="center"/>
        </w:trPr>
        <w:tc>
          <w:tcPr>
            <w:tcW w:w="2677" w:type="dxa"/>
            <w:tcBorders>
              <w:top w:val="nil"/>
              <w:bottom w:val="nil"/>
              <w:right w:val="nil"/>
            </w:tcBorders>
            <w:vAlign w:val="center"/>
          </w:tcPr>
          <w:p w14:paraId="3AEB330D" w14:textId="77777777" w:rsidR="007C3DE2" w:rsidRPr="003C4869" w:rsidRDefault="007C3DE2" w:rsidP="00CB7706">
            <w:pPr>
              <w:widowControl/>
              <w:spacing w:after="0"/>
              <w:rPr>
                <w:noProof w:val="0"/>
                <w:sz w:val="24"/>
              </w:rPr>
            </w:pPr>
            <w:r w:rsidRPr="003C4869">
              <w:rPr>
                <w:noProof w:val="0"/>
                <w:sz w:val="24"/>
              </w:rPr>
              <w:t>4</w:t>
            </w:r>
          </w:p>
        </w:tc>
        <w:tc>
          <w:tcPr>
            <w:tcW w:w="1799" w:type="dxa"/>
            <w:tcBorders>
              <w:top w:val="nil"/>
              <w:left w:val="nil"/>
              <w:bottom w:val="nil"/>
              <w:right w:val="nil"/>
            </w:tcBorders>
          </w:tcPr>
          <w:p w14:paraId="6C125821" w14:textId="77777777" w:rsidR="007C3DE2" w:rsidRPr="003C4869" w:rsidRDefault="007C3DE2" w:rsidP="00CB7706">
            <w:pPr>
              <w:widowControl/>
              <w:spacing w:after="0"/>
              <w:rPr>
                <w:noProof w:val="0"/>
                <w:sz w:val="24"/>
              </w:rPr>
            </w:pPr>
            <w:r w:rsidRPr="003C4869">
              <w:rPr>
                <w:noProof w:val="0"/>
                <w:sz w:val="24"/>
              </w:rPr>
              <w:t>10</w:t>
            </w:r>
          </w:p>
        </w:tc>
        <w:tc>
          <w:tcPr>
            <w:tcW w:w="2160" w:type="dxa"/>
            <w:tcBorders>
              <w:top w:val="nil"/>
              <w:left w:val="nil"/>
              <w:bottom w:val="nil"/>
            </w:tcBorders>
          </w:tcPr>
          <w:p w14:paraId="16CBE519" w14:textId="77777777" w:rsidR="007C3DE2" w:rsidRPr="003C4869" w:rsidRDefault="007C3DE2" w:rsidP="00CB7706">
            <w:pPr>
              <w:widowControl/>
              <w:spacing w:after="0"/>
              <w:rPr>
                <w:noProof w:val="0"/>
                <w:sz w:val="24"/>
              </w:rPr>
            </w:pPr>
            <w:r w:rsidRPr="003C4869">
              <w:rPr>
                <w:noProof w:val="0"/>
                <w:sz w:val="24"/>
              </w:rPr>
              <w:t>9</w:t>
            </w:r>
          </w:p>
        </w:tc>
      </w:tr>
      <w:tr w:rsidR="007C3DE2" w:rsidRPr="003C4869" w14:paraId="21E4D21A" w14:textId="77777777" w:rsidTr="004151B4">
        <w:trPr>
          <w:trHeight w:val="125"/>
          <w:jc w:val="center"/>
        </w:trPr>
        <w:tc>
          <w:tcPr>
            <w:tcW w:w="2677" w:type="dxa"/>
            <w:tcBorders>
              <w:top w:val="single" w:sz="8" w:space="0" w:color="000000"/>
              <w:bottom w:val="single" w:sz="8" w:space="0" w:color="000000"/>
              <w:right w:val="nil"/>
            </w:tcBorders>
            <w:vAlign w:val="center"/>
          </w:tcPr>
          <w:p w14:paraId="2CB359A7" w14:textId="77777777" w:rsidR="007C3DE2" w:rsidRPr="003C4869" w:rsidRDefault="007C3DE2" w:rsidP="00CB7706">
            <w:pPr>
              <w:widowControl/>
              <w:spacing w:after="0"/>
              <w:rPr>
                <w:noProof w:val="0"/>
                <w:sz w:val="24"/>
              </w:rPr>
            </w:pPr>
            <w:r w:rsidRPr="003C4869">
              <w:rPr>
                <w:noProof w:val="0"/>
                <w:sz w:val="24"/>
              </w:rPr>
              <w:t>Mean</w:t>
            </w:r>
          </w:p>
        </w:tc>
        <w:tc>
          <w:tcPr>
            <w:tcW w:w="1799" w:type="dxa"/>
            <w:tcBorders>
              <w:top w:val="single" w:sz="8" w:space="0" w:color="000000"/>
              <w:left w:val="nil"/>
              <w:bottom w:val="single" w:sz="8" w:space="0" w:color="000000"/>
              <w:right w:val="nil"/>
            </w:tcBorders>
          </w:tcPr>
          <w:p w14:paraId="778332A8" w14:textId="77777777" w:rsidR="007C3DE2" w:rsidRPr="003C4869" w:rsidRDefault="007C3DE2" w:rsidP="00CB7706">
            <w:pPr>
              <w:widowControl/>
              <w:spacing w:after="0"/>
              <w:rPr>
                <w:noProof w:val="0"/>
                <w:sz w:val="24"/>
              </w:rPr>
            </w:pPr>
            <w:r w:rsidRPr="003C4869">
              <w:rPr>
                <w:noProof w:val="0"/>
                <w:sz w:val="24"/>
              </w:rPr>
              <w:t>10</w:t>
            </w:r>
          </w:p>
        </w:tc>
        <w:tc>
          <w:tcPr>
            <w:tcW w:w="2160" w:type="dxa"/>
            <w:tcBorders>
              <w:top w:val="single" w:sz="8" w:space="0" w:color="000000"/>
              <w:left w:val="nil"/>
              <w:bottom w:val="single" w:sz="8" w:space="0" w:color="000000"/>
            </w:tcBorders>
          </w:tcPr>
          <w:p w14:paraId="7F3B52CF" w14:textId="77777777" w:rsidR="007C3DE2" w:rsidRPr="003C4869" w:rsidRDefault="007C3DE2" w:rsidP="00CB7706">
            <w:pPr>
              <w:widowControl/>
              <w:spacing w:after="0"/>
              <w:rPr>
                <w:noProof w:val="0"/>
                <w:sz w:val="24"/>
              </w:rPr>
            </w:pPr>
            <w:r w:rsidRPr="003C4869">
              <w:rPr>
                <w:noProof w:val="0"/>
                <w:sz w:val="24"/>
              </w:rPr>
              <w:t>8</w:t>
            </w:r>
          </w:p>
        </w:tc>
      </w:tr>
      <w:tr w:rsidR="007C3DE2" w:rsidRPr="003C4869" w14:paraId="15DEAC47" w14:textId="77777777" w:rsidTr="004151B4">
        <w:trPr>
          <w:trHeight w:val="125"/>
          <w:jc w:val="center"/>
        </w:trPr>
        <w:tc>
          <w:tcPr>
            <w:tcW w:w="2677" w:type="dxa"/>
            <w:tcBorders>
              <w:top w:val="single" w:sz="8" w:space="0" w:color="000000"/>
              <w:bottom w:val="single" w:sz="8" w:space="0" w:color="000000"/>
              <w:right w:val="nil"/>
            </w:tcBorders>
            <w:vAlign w:val="center"/>
          </w:tcPr>
          <w:p w14:paraId="625CEF82" w14:textId="77777777" w:rsidR="007C3DE2" w:rsidRPr="003C4869" w:rsidRDefault="007C3DE2" w:rsidP="00CB7706">
            <w:pPr>
              <w:widowControl/>
              <w:spacing w:after="0"/>
              <w:rPr>
                <w:noProof w:val="0"/>
                <w:sz w:val="24"/>
              </w:rPr>
            </w:pPr>
            <w:r w:rsidRPr="003C4869">
              <w:rPr>
                <w:noProof w:val="0"/>
                <w:sz w:val="24"/>
              </w:rPr>
              <w:t>Standard Deviation</w:t>
            </w:r>
          </w:p>
        </w:tc>
        <w:tc>
          <w:tcPr>
            <w:tcW w:w="1799" w:type="dxa"/>
            <w:tcBorders>
              <w:top w:val="single" w:sz="8" w:space="0" w:color="000000"/>
              <w:left w:val="nil"/>
              <w:bottom w:val="single" w:sz="8" w:space="0" w:color="000000"/>
              <w:right w:val="nil"/>
            </w:tcBorders>
            <w:vAlign w:val="center"/>
          </w:tcPr>
          <w:p w14:paraId="225D33AE" w14:textId="77777777" w:rsidR="007C3DE2" w:rsidRPr="003C4869" w:rsidRDefault="007C3DE2" w:rsidP="00CB7706">
            <w:pPr>
              <w:widowControl/>
              <w:spacing w:after="0"/>
              <w:rPr>
                <w:noProof w:val="0"/>
                <w:sz w:val="24"/>
              </w:rPr>
            </w:pPr>
            <w:r w:rsidRPr="003C4869">
              <w:rPr>
                <w:noProof w:val="0"/>
                <w:sz w:val="24"/>
              </w:rPr>
              <w:t>0.000</w:t>
            </w:r>
          </w:p>
        </w:tc>
        <w:tc>
          <w:tcPr>
            <w:tcW w:w="2160" w:type="dxa"/>
            <w:tcBorders>
              <w:top w:val="single" w:sz="8" w:space="0" w:color="000000"/>
              <w:left w:val="nil"/>
              <w:bottom w:val="single" w:sz="8" w:space="0" w:color="000000"/>
            </w:tcBorders>
            <w:vAlign w:val="center"/>
          </w:tcPr>
          <w:p w14:paraId="6C9471CD" w14:textId="77777777" w:rsidR="007C3DE2" w:rsidRPr="003C4869" w:rsidRDefault="007C3DE2" w:rsidP="00CB7706">
            <w:pPr>
              <w:widowControl/>
              <w:spacing w:after="0"/>
              <w:rPr>
                <w:noProof w:val="0"/>
                <w:sz w:val="24"/>
              </w:rPr>
            </w:pPr>
            <w:r w:rsidRPr="003C4869">
              <w:rPr>
                <w:noProof w:val="0"/>
                <w:sz w:val="24"/>
              </w:rPr>
              <w:t>0.816</w:t>
            </w:r>
          </w:p>
        </w:tc>
      </w:tr>
      <w:tr w:rsidR="007C3DE2" w:rsidRPr="003C4869" w14:paraId="19DF19D9" w14:textId="77777777" w:rsidTr="004151B4">
        <w:trPr>
          <w:jc w:val="center"/>
        </w:trPr>
        <w:tc>
          <w:tcPr>
            <w:tcW w:w="2677" w:type="dxa"/>
            <w:tcBorders>
              <w:top w:val="single" w:sz="8" w:space="0" w:color="000000"/>
              <w:bottom w:val="single" w:sz="18" w:space="0" w:color="000000"/>
              <w:right w:val="nil"/>
            </w:tcBorders>
            <w:vAlign w:val="center"/>
          </w:tcPr>
          <w:p w14:paraId="1A83DB5D" w14:textId="77777777" w:rsidR="007C3DE2" w:rsidRPr="003C4869" w:rsidRDefault="007C3DE2" w:rsidP="00CB7706">
            <w:pPr>
              <w:widowControl/>
              <w:spacing w:after="0"/>
              <w:rPr>
                <w:noProof w:val="0"/>
                <w:sz w:val="24"/>
              </w:rPr>
            </w:pPr>
            <w:r w:rsidRPr="003C4869">
              <w:rPr>
                <w:noProof w:val="0"/>
                <w:sz w:val="24"/>
              </w:rPr>
              <w:t># of REPLICATES (n)</w:t>
            </w:r>
          </w:p>
        </w:tc>
        <w:tc>
          <w:tcPr>
            <w:tcW w:w="1799" w:type="dxa"/>
            <w:tcBorders>
              <w:top w:val="single" w:sz="8" w:space="0" w:color="000000"/>
              <w:left w:val="nil"/>
              <w:bottom w:val="single" w:sz="18" w:space="0" w:color="000000"/>
              <w:right w:val="nil"/>
            </w:tcBorders>
            <w:vAlign w:val="center"/>
          </w:tcPr>
          <w:p w14:paraId="4F8341C5" w14:textId="77777777" w:rsidR="007C3DE2" w:rsidRPr="003C4869" w:rsidRDefault="007C3DE2" w:rsidP="00CB7706">
            <w:pPr>
              <w:widowControl/>
              <w:spacing w:after="0"/>
              <w:rPr>
                <w:noProof w:val="0"/>
                <w:sz w:val="24"/>
              </w:rPr>
            </w:pPr>
            <w:r w:rsidRPr="003C4869">
              <w:rPr>
                <w:noProof w:val="0"/>
                <w:sz w:val="24"/>
              </w:rPr>
              <w:t>4</w:t>
            </w:r>
          </w:p>
        </w:tc>
        <w:tc>
          <w:tcPr>
            <w:tcW w:w="2160" w:type="dxa"/>
            <w:tcBorders>
              <w:top w:val="single" w:sz="8" w:space="0" w:color="000000"/>
              <w:left w:val="nil"/>
              <w:bottom w:val="single" w:sz="18" w:space="0" w:color="000000"/>
            </w:tcBorders>
            <w:vAlign w:val="center"/>
          </w:tcPr>
          <w:p w14:paraId="797F0B3D" w14:textId="77777777" w:rsidR="007C3DE2" w:rsidRPr="003C4869" w:rsidRDefault="007C3DE2" w:rsidP="00CB7706">
            <w:pPr>
              <w:widowControl/>
              <w:spacing w:after="0"/>
              <w:rPr>
                <w:noProof w:val="0"/>
                <w:sz w:val="24"/>
              </w:rPr>
            </w:pPr>
            <w:r w:rsidRPr="003C4869">
              <w:rPr>
                <w:noProof w:val="0"/>
                <w:sz w:val="24"/>
              </w:rPr>
              <w:t>4</w:t>
            </w:r>
          </w:p>
        </w:tc>
      </w:tr>
    </w:tbl>
    <w:p w14:paraId="619771C7" w14:textId="21E0F97E" w:rsidR="007C3DE2" w:rsidRPr="004151B4" w:rsidRDefault="007C3DE2" w:rsidP="001C3537">
      <w:pPr>
        <w:widowControl/>
        <w:spacing w:before="100" w:beforeAutospacing="1"/>
        <w:rPr>
          <w:noProof w:val="0"/>
          <w:sz w:val="24"/>
        </w:rPr>
      </w:pPr>
      <w:bookmarkStart w:id="2100" w:name="_DV_M860"/>
      <w:bookmarkEnd w:id="2100"/>
      <w:r w:rsidRPr="004151B4">
        <w:rPr>
          <w:i/>
          <w:noProof w:val="0"/>
          <w:sz w:val="24"/>
          <w:u w:val="single"/>
        </w:rPr>
        <w:t>Step 2:</w:t>
      </w:r>
      <w:r w:rsidRPr="004151B4">
        <w:rPr>
          <w:noProof w:val="0"/>
          <w:sz w:val="24"/>
        </w:rPr>
        <w:t xml:space="preserve">  </w:t>
      </w:r>
      <w:bookmarkStart w:id="2101" w:name="_DV_M862"/>
      <w:bookmarkEnd w:id="2101"/>
      <w:r w:rsidRPr="004151B4">
        <w:rPr>
          <w:noProof w:val="0"/>
          <w:sz w:val="24"/>
        </w:rPr>
        <w:t xml:space="preserve">Determine if there is no variance in the ENDPOINT for each concentration. </w:t>
      </w:r>
      <w:bookmarkStart w:id="2102" w:name="_DV_M863"/>
      <w:bookmarkEnd w:id="2102"/>
      <w:r w:rsidRPr="004151B4">
        <w:rPr>
          <w:noProof w:val="0"/>
          <w:sz w:val="24"/>
        </w:rPr>
        <w:t xml:space="preserve"> If there is no variance in both concentrations being compared, compute the </w:t>
      </w:r>
      <w:bookmarkStart w:id="2103" w:name="_DV_C587"/>
      <w:del w:id="2104" w:author="Author">
        <w:r w:rsidR="004A2391" w:rsidRPr="00467974">
          <w:rPr>
            <w:sz w:val="24"/>
          </w:rPr>
          <w:delText>PRECENT</w:delText>
        </w:r>
      </w:del>
      <w:ins w:id="2105" w:author="Author">
        <w:r w:rsidRPr="004151B4">
          <w:rPr>
            <w:rStyle w:val="DeltaViewInsertion"/>
            <w:noProof w:val="0"/>
            <w:color w:val="000000" w:themeColor="text1"/>
            <w:sz w:val="24"/>
            <w:u w:val="none"/>
          </w:rPr>
          <w:t>PERCENT</w:t>
        </w:r>
      </w:ins>
      <w:bookmarkStart w:id="2106" w:name="_DV_M865"/>
      <w:bookmarkEnd w:id="2103"/>
      <w:bookmarkEnd w:id="2106"/>
      <w:r w:rsidRPr="004151B4">
        <w:rPr>
          <w:noProof w:val="0"/>
          <w:sz w:val="24"/>
        </w:rPr>
        <w:t xml:space="preserve"> EFFECT as described in Section IV.B.1.d of the </w:t>
      </w:r>
      <w:bookmarkStart w:id="2107" w:name="_DV_C589"/>
      <w:del w:id="2108" w:author="Author">
        <w:r w:rsidR="004A2391" w:rsidRPr="00467974">
          <w:rPr>
            <w:sz w:val="24"/>
          </w:rPr>
          <w:delText>Provisions</w:delText>
        </w:r>
      </w:del>
      <w:ins w:id="2109" w:author="Author">
        <w:r w:rsidRPr="004151B4">
          <w:rPr>
            <w:rStyle w:val="DeltaViewInsertion"/>
            <w:noProof w:val="0"/>
            <w:color w:val="000000" w:themeColor="text1"/>
            <w:sz w:val="24"/>
            <w:u w:val="none"/>
          </w:rPr>
          <w:t>TOXICITY PROVISIONS</w:t>
        </w:r>
      </w:ins>
      <w:bookmarkStart w:id="2110" w:name="_DV_M866"/>
      <w:bookmarkEnd w:id="2107"/>
      <w:bookmarkEnd w:id="2110"/>
      <w:r w:rsidRPr="004151B4">
        <w:rPr>
          <w:noProof w:val="0"/>
          <w:sz w:val="24"/>
        </w:rPr>
        <w:t xml:space="preserve">. </w:t>
      </w:r>
    </w:p>
    <w:p w14:paraId="0F0FC0C4" w14:textId="4ED024B3" w:rsidR="007C3DE2" w:rsidRPr="004151B4" w:rsidRDefault="007C3DE2">
      <w:pPr>
        <w:widowControl/>
        <w:rPr>
          <w:noProof w:val="0"/>
          <w:sz w:val="24"/>
        </w:rPr>
      </w:pPr>
      <w:bookmarkStart w:id="2111" w:name="_DV_M867"/>
      <w:bookmarkEnd w:id="2111"/>
      <w:r w:rsidRPr="004151B4">
        <w:rPr>
          <w:noProof w:val="0"/>
          <w:sz w:val="24"/>
        </w:rPr>
        <w:t xml:space="preserve">If there is variance in the ENDPOINT in both concentrations, then proceed with </w:t>
      </w:r>
      <w:bookmarkStart w:id="2112" w:name="_DV_C591"/>
      <w:del w:id="2113" w:author="Author">
        <w:r w:rsidR="004A2391" w:rsidRPr="00467974">
          <w:rPr>
            <w:sz w:val="24"/>
          </w:rPr>
          <w:delText>Steps</w:delText>
        </w:r>
      </w:del>
      <w:ins w:id="2114" w:author="Author">
        <w:r w:rsidRPr="004151B4">
          <w:rPr>
            <w:rStyle w:val="DeltaViewInsertion"/>
            <w:noProof w:val="0"/>
            <w:color w:val="000000" w:themeColor="text1"/>
            <w:sz w:val="24"/>
            <w:u w:val="none"/>
          </w:rPr>
          <w:t>steps</w:t>
        </w:r>
      </w:ins>
      <w:bookmarkStart w:id="2115" w:name="_DV_M868"/>
      <w:bookmarkEnd w:id="2112"/>
      <w:bookmarkEnd w:id="2115"/>
      <w:r w:rsidRPr="004151B4">
        <w:rPr>
          <w:noProof w:val="0"/>
          <w:sz w:val="24"/>
        </w:rPr>
        <w:t xml:space="preserve"> 3-7.</w:t>
      </w:r>
    </w:p>
    <w:p w14:paraId="6B5EB8B6" w14:textId="221CBD46" w:rsidR="007C3DE2" w:rsidRPr="004151B4" w:rsidRDefault="007C3DE2">
      <w:pPr>
        <w:widowControl/>
        <w:rPr>
          <w:noProof w:val="0"/>
          <w:sz w:val="24"/>
        </w:rPr>
      </w:pPr>
      <w:bookmarkStart w:id="2116" w:name="_DV_M869"/>
      <w:bookmarkEnd w:id="2116"/>
      <w:r w:rsidRPr="004151B4">
        <w:rPr>
          <w:noProof w:val="0"/>
          <w:sz w:val="24"/>
        </w:rPr>
        <w:t xml:space="preserve">In this example, the survival ENDPOINT would be used in the TST calculation.  </w:t>
      </w:r>
      <w:bookmarkStart w:id="2117" w:name="_DV_M871"/>
      <w:bookmarkEnd w:id="2117"/>
      <w:r w:rsidRPr="004151B4">
        <w:rPr>
          <w:noProof w:val="0"/>
          <w:sz w:val="24"/>
        </w:rPr>
        <w:t xml:space="preserve">The IWC data has variance (i.e., standard deviation greater than </w:t>
      </w:r>
      <w:bookmarkStart w:id="2118" w:name="_DV_C593"/>
      <w:del w:id="2119" w:author="Author">
        <w:r w:rsidR="00A93B37" w:rsidRPr="00467974">
          <w:rPr>
            <w:sz w:val="24"/>
          </w:rPr>
          <w:delText>zerio</w:delText>
        </w:r>
      </w:del>
      <w:ins w:id="2120" w:author="Author">
        <w:r w:rsidRPr="004151B4">
          <w:rPr>
            <w:rStyle w:val="DeltaViewInsertion"/>
            <w:noProof w:val="0"/>
            <w:color w:val="000000" w:themeColor="text1"/>
            <w:sz w:val="24"/>
            <w:u w:val="none"/>
          </w:rPr>
          <w:t>zero</w:t>
        </w:r>
      </w:ins>
      <w:bookmarkStart w:id="2121" w:name="_DV_M872"/>
      <w:bookmarkEnd w:id="2118"/>
      <w:bookmarkEnd w:id="2121"/>
      <w:r w:rsidR="000267D9" w:rsidRPr="008A35A6">
        <w:rPr>
          <w:rStyle w:val="DeltaViewInsertion"/>
          <w:noProof w:val="0"/>
          <w:color w:val="000000" w:themeColor="text1"/>
          <w:sz w:val="24"/>
          <w:u w:val="none"/>
        </w:rPr>
        <w:t>)</w:t>
      </w:r>
      <w:r w:rsidRPr="004151B4">
        <w:rPr>
          <w:noProof w:val="0"/>
          <w:sz w:val="24"/>
        </w:rPr>
        <w:t>, so step 2 is not relevant and proceed to step 3.</w:t>
      </w:r>
    </w:p>
    <w:p w14:paraId="717579A9" w14:textId="77777777" w:rsidR="007C3DE2" w:rsidRPr="004151B4" w:rsidRDefault="007C3DE2">
      <w:pPr>
        <w:widowControl/>
        <w:rPr>
          <w:noProof w:val="0"/>
          <w:sz w:val="24"/>
        </w:rPr>
      </w:pPr>
      <w:bookmarkStart w:id="2122" w:name="_DV_M873"/>
      <w:bookmarkEnd w:id="2122"/>
      <w:r w:rsidRPr="004151B4">
        <w:rPr>
          <w:i/>
          <w:noProof w:val="0"/>
          <w:sz w:val="24"/>
          <w:u w:val="single"/>
        </w:rPr>
        <w:t>Step 3:</w:t>
      </w:r>
      <w:r w:rsidRPr="004151B4">
        <w:rPr>
          <w:noProof w:val="0"/>
          <w:sz w:val="24"/>
        </w:rPr>
        <w:t xml:space="preserve">  </w:t>
      </w:r>
      <w:bookmarkStart w:id="2123" w:name="_DV_M875"/>
      <w:bookmarkEnd w:id="2123"/>
      <w:r w:rsidRPr="004151B4">
        <w:rPr>
          <w:noProof w:val="0"/>
          <w:sz w:val="24"/>
        </w:rPr>
        <w:t xml:space="preserve">Calculate the mean RESPONSE for both concentrations and determine if an arcsine square root transformation is necessary. </w:t>
      </w:r>
    </w:p>
    <w:p w14:paraId="3DBF5518" w14:textId="77777777" w:rsidR="007C3DE2" w:rsidRPr="004151B4" w:rsidRDefault="007C3DE2">
      <w:pPr>
        <w:widowControl/>
        <w:rPr>
          <w:noProof w:val="0"/>
          <w:sz w:val="24"/>
        </w:rPr>
      </w:pPr>
      <w:bookmarkStart w:id="2124" w:name="_DV_M876"/>
      <w:bookmarkEnd w:id="2124"/>
      <w:r w:rsidRPr="004151B4">
        <w:rPr>
          <w:noProof w:val="0"/>
          <w:sz w:val="24"/>
        </w:rPr>
        <w:t>For this example, survival data are a proportion of a binary response variable, so the data must be transformed using the arcsine square root transformation before calculating the mean RESPONSE for the control and the IWC.</w:t>
      </w:r>
    </w:p>
    <w:p w14:paraId="0608A8E5" w14:textId="6731F044" w:rsidR="007C3DE2" w:rsidRPr="004151B4" w:rsidRDefault="007C3DE2">
      <w:pPr>
        <w:widowControl/>
        <w:rPr>
          <w:noProof w:val="0"/>
          <w:sz w:val="24"/>
        </w:rPr>
      </w:pPr>
      <w:bookmarkStart w:id="2125" w:name="_DV_M877"/>
      <w:bookmarkEnd w:id="2125"/>
      <w:r w:rsidRPr="004151B4">
        <w:rPr>
          <w:i/>
          <w:noProof w:val="0"/>
          <w:sz w:val="24"/>
          <w:u w:val="single"/>
        </w:rPr>
        <w:t>Arcsine square root transformed data</w:t>
      </w:r>
    </w:p>
    <w:tbl>
      <w:tblPr>
        <w:tblW w:w="0" w:type="auto"/>
        <w:jc w:val="center"/>
        <w:tblBorders>
          <w:top w:val="single" w:sz="18" w:space="0" w:color="000000"/>
          <w:left w:val="single" w:sz="18" w:space="0" w:color="000000"/>
          <w:bottom w:val="single" w:sz="18" w:space="0" w:color="000000"/>
          <w:right w:val="single" w:sz="18" w:space="0" w:color="000000"/>
        </w:tblBorders>
        <w:tblLayout w:type="fixed"/>
        <w:tblLook w:val="0000" w:firstRow="0" w:lastRow="0" w:firstColumn="0" w:lastColumn="0" w:noHBand="0" w:noVBand="0"/>
      </w:tblPr>
      <w:tblGrid>
        <w:gridCol w:w="2677"/>
        <w:gridCol w:w="1732"/>
        <w:gridCol w:w="2070"/>
      </w:tblGrid>
      <w:tr w:rsidR="007C3DE2" w:rsidRPr="003C4869" w14:paraId="5FE32F84" w14:textId="77777777" w:rsidTr="004151B4">
        <w:trPr>
          <w:tblHeader/>
          <w:jc w:val="center"/>
        </w:trPr>
        <w:tc>
          <w:tcPr>
            <w:tcW w:w="2677" w:type="dxa"/>
            <w:tcBorders>
              <w:top w:val="single" w:sz="18" w:space="0" w:color="000000"/>
              <w:bottom w:val="single" w:sz="8" w:space="0" w:color="000000"/>
              <w:right w:val="nil"/>
            </w:tcBorders>
            <w:vAlign w:val="center"/>
          </w:tcPr>
          <w:p w14:paraId="71476F87" w14:textId="77777777" w:rsidR="007C3DE2" w:rsidRPr="003C4869" w:rsidRDefault="007C3DE2" w:rsidP="0016729D">
            <w:pPr>
              <w:widowControl/>
              <w:spacing w:after="0"/>
              <w:rPr>
                <w:noProof w:val="0"/>
                <w:sz w:val="24"/>
              </w:rPr>
            </w:pPr>
            <w:r w:rsidRPr="003C4869">
              <w:rPr>
                <w:noProof w:val="0"/>
                <w:sz w:val="24"/>
              </w:rPr>
              <w:t>Replicate/Statistic</w:t>
            </w:r>
          </w:p>
        </w:tc>
        <w:tc>
          <w:tcPr>
            <w:tcW w:w="1732" w:type="dxa"/>
            <w:tcBorders>
              <w:top w:val="single" w:sz="18" w:space="0" w:color="000000"/>
              <w:left w:val="nil"/>
              <w:bottom w:val="single" w:sz="8" w:space="0" w:color="000000"/>
              <w:right w:val="nil"/>
            </w:tcBorders>
            <w:vAlign w:val="center"/>
          </w:tcPr>
          <w:p w14:paraId="5C8E888D" w14:textId="77777777" w:rsidR="007C3DE2" w:rsidRPr="003C4869" w:rsidRDefault="007C3DE2" w:rsidP="0016729D">
            <w:pPr>
              <w:widowControl/>
              <w:spacing w:after="0"/>
              <w:rPr>
                <w:noProof w:val="0"/>
                <w:sz w:val="24"/>
              </w:rPr>
            </w:pPr>
            <w:r w:rsidRPr="003C4869">
              <w:rPr>
                <w:noProof w:val="0"/>
                <w:sz w:val="24"/>
              </w:rPr>
              <w:t>Control</w:t>
            </w:r>
          </w:p>
        </w:tc>
        <w:tc>
          <w:tcPr>
            <w:tcW w:w="2070" w:type="dxa"/>
            <w:tcBorders>
              <w:top w:val="single" w:sz="18" w:space="0" w:color="000000"/>
              <w:left w:val="nil"/>
              <w:bottom w:val="single" w:sz="8" w:space="0" w:color="000000"/>
            </w:tcBorders>
            <w:vAlign w:val="center"/>
          </w:tcPr>
          <w:p w14:paraId="63196276" w14:textId="77777777" w:rsidR="007C3DE2" w:rsidRPr="003C4869" w:rsidRDefault="007C3DE2" w:rsidP="0016729D">
            <w:pPr>
              <w:widowControl/>
              <w:spacing w:after="0"/>
              <w:rPr>
                <w:noProof w:val="0"/>
                <w:sz w:val="24"/>
              </w:rPr>
            </w:pPr>
            <w:r w:rsidRPr="003C4869">
              <w:rPr>
                <w:noProof w:val="0"/>
                <w:sz w:val="24"/>
              </w:rPr>
              <w:t>Treatment</w:t>
            </w:r>
          </w:p>
        </w:tc>
      </w:tr>
      <w:tr w:rsidR="007C3DE2" w:rsidRPr="003C4869" w14:paraId="624A5390" w14:textId="77777777" w:rsidTr="004151B4">
        <w:trPr>
          <w:jc w:val="center"/>
        </w:trPr>
        <w:tc>
          <w:tcPr>
            <w:tcW w:w="2677" w:type="dxa"/>
            <w:tcBorders>
              <w:top w:val="single" w:sz="8" w:space="0" w:color="000000"/>
              <w:bottom w:val="nil"/>
              <w:right w:val="nil"/>
            </w:tcBorders>
            <w:vAlign w:val="center"/>
          </w:tcPr>
          <w:p w14:paraId="29A2D550" w14:textId="77777777" w:rsidR="007C3DE2" w:rsidRPr="003C4869" w:rsidRDefault="007C3DE2" w:rsidP="0016729D">
            <w:pPr>
              <w:widowControl/>
              <w:spacing w:after="0"/>
              <w:rPr>
                <w:noProof w:val="0"/>
                <w:sz w:val="24"/>
              </w:rPr>
            </w:pPr>
            <w:r w:rsidRPr="003C4869">
              <w:rPr>
                <w:noProof w:val="0"/>
                <w:sz w:val="24"/>
              </w:rPr>
              <w:t>1</w:t>
            </w:r>
          </w:p>
        </w:tc>
        <w:tc>
          <w:tcPr>
            <w:tcW w:w="1732" w:type="dxa"/>
            <w:tcBorders>
              <w:top w:val="single" w:sz="8" w:space="0" w:color="000000"/>
              <w:left w:val="nil"/>
              <w:bottom w:val="nil"/>
              <w:right w:val="nil"/>
            </w:tcBorders>
          </w:tcPr>
          <w:p w14:paraId="66DE294A" w14:textId="77777777" w:rsidR="007C3DE2" w:rsidRPr="003C4869" w:rsidRDefault="007C3DE2" w:rsidP="0016729D">
            <w:pPr>
              <w:widowControl/>
              <w:spacing w:after="0"/>
              <w:rPr>
                <w:noProof w:val="0"/>
                <w:sz w:val="24"/>
              </w:rPr>
            </w:pPr>
            <w:r w:rsidRPr="003C4869">
              <w:rPr>
                <w:noProof w:val="0"/>
                <w:sz w:val="24"/>
              </w:rPr>
              <w:t>1.412</w:t>
            </w:r>
          </w:p>
        </w:tc>
        <w:tc>
          <w:tcPr>
            <w:tcW w:w="2070" w:type="dxa"/>
            <w:tcBorders>
              <w:top w:val="single" w:sz="8" w:space="0" w:color="000000"/>
              <w:left w:val="nil"/>
              <w:bottom w:val="nil"/>
            </w:tcBorders>
          </w:tcPr>
          <w:p w14:paraId="73E2E3CE" w14:textId="77777777" w:rsidR="007C3DE2" w:rsidRPr="003C4869" w:rsidRDefault="007C3DE2" w:rsidP="0016729D">
            <w:pPr>
              <w:widowControl/>
              <w:spacing w:after="0"/>
              <w:rPr>
                <w:noProof w:val="0"/>
                <w:sz w:val="24"/>
              </w:rPr>
            </w:pPr>
            <w:r w:rsidRPr="003C4869">
              <w:rPr>
                <w:noProof w:val="0"/>
                <w:sz w:val="24"/>
              </w:rPr>
              <w:t>0.991</w:t>
            </w:r>
          </w:p>
        </w:tc>
      </w:tr>
      <w:tr w:rsidR="007C3DE2" w:rsidRPr="003C4869" w14:paraId="29BF7018" w14:textId="77777777" w:rsidTr="004151B4">
        <w:trPr>
          <w:jc w:val="center"/>
        </w:trPr>
        <w:tc>
          <w:tcPr>
            <w:tcW w:w="2677" w:type="dxa"/>
            <w:tcBorders>
              <w:top w:val="nil"/>
              <w:bottom w:val="nil"/>
              <w:right w:val="nil"/>
            </w:tcBorders>
            <w:vAlign w:val="center"/>
          </w:tcPr>
          <w:p w14:paraId="5874B3B9" w14:textId="77777777" w:rsidR="007C3DE2" w:rsidRPr="003C4869" w:rsidRDefault="007C3DE2" w:rsidP="0016729D">
            <w:pPr>
              <w:widowControl/>
              <w:spacing w:after="0"/>
              <w:rPr>
                <w:noProof w:val="0"/>
                <w:sz w:val="24"/>
              </w:rPr>
            </w:pPr>
            <w:r w:rsidRPr="003C4869">
              <w:rPr>
                <w:noProof w:val="0"/>
                <w:sz w:val="24"/>
              </w:rPr>
              <w:t>2</w:t>
            </w:r>
          </w:p>
        </w:tc>
        <w:tc>
          <w:tcPr>
            <w:tcW w:w="1732" w:type="dxa"/>
            <w:tcBorders>
              <w:top w:val="nil"/>
              <w:left w:val="nil"/>
              <w:bottom w:val="nil"/>
              <w:right w:val="nil"/>
            </w:tcBorders>
          </w:tcPr>
          <w:p w14:paraId="101F9614" w14:textId="77777777" w:rsidR="007C3DE2" w:rsidRPr="003C4869" w:rsidRDefault="007C3DE2" w:rsidP="0016729D">
            <w:pPr>
              <w:widowControl/>
              <w:spacing w:after="0"/>
              <w:rPr>
                <w:noProof w:val="0"/>
                <w:sz w:val="24"/>
              </w:rPr>
            </w:pPr>
            <w:r w:rsidRPr="003C4869">
              <w:rPr>
                <w:noProof w:val="0"/>
                <w:sz w:val="24"/>
              </w:rPr>
              <w:t>1.412</w:t>
            </w:r>
          </w:p>
        </w:tc>
        <w:tc>
          <w:tcPr>
            <w:tcW w:w="2070" w:type="dxa"/>
            <w:tcBorders>
              <w:top w:val="nil"/>
              <w:left w:val="nil"/>
              <w:bottom w:val="nil"/>
            </w:tcBorders>
          </w:tcPr>
          <w:p w14:paraId="26CD36E3" w14:textId="77777777" w:rsidR="007C3DE2" w:rsidRPr="003C4869" w:rsidRDefault="007C3DE2" w:rsidP="0016729D">
            <w:pPr>
              <w:widowControl/>
              <w:spacing w:after="0"/>
              <w:rPr>
                <w:noProof w:val="0"/>
                <w:sz w:val="24"/>
              </w:rPr>
            </w:pPr>
            <w:r w:rsidRPr="003C4869">
              <w:rPr>
                <w:noProof w:val="0"/>
                <w:sz w:val="24"/>
              </w:rPr>
              <w:t>1.107</w:t>
            </w:r>
          </w:p>
        </w:tc>
      </w:tr>
      <w:tr w:rsidR="007C3DE2" w:rsidRPr="003C4869" w14:paraId="09030B3C" w14:textId="77777777" w:rsidTr="004151B4">
        <w:trPr>
          <w:jc w:val="center"/>
        </w:trPr>
        <w:tc>
          <w:tcPr>
            <w:tcW w:w="2677" w:type="dxa"/>
            <w:tcBorders>
              <w:top w:val="nil"/>
              <w:bottom w:val="nil"/>
              <w:right w:val="nil"/>
            </w:tcBorders>
            <w:vAlign w:val="center"/>
          </w:tcPr>
          <w:p w14:paraId="303C0317" w14:textId="77777777" w:rsidR="007C3DE2" w:rsidRPr="003C4869" w:rsidRDefault="007C3DE2" w:rsidP="0016729D">
            <w:pPr>
              <w:widowControl/>
              <w:spacing w:after="0"/>
              <w:rPr>
                <w:noProof w:val="0"/>
                <w:sz w:val="24"/>
              </w:rPr>
            </w:pPr>
            <w:r w:rsidRPr="003C4869">
              <w:rPr>
                <w:noProof w:val="0"/>
                <w:sz w:val="24"/>
              </w:rPr>
              <w:t>3</w:t>
            </w:r>
          </w:p>
        </w:tc>
        <w:tc>
          <w:tcPr>
            <w:tcW w:w="1732" w:type="dxa"/>
            <w:tcBorders>
              <w:top w:val="nil"/>
              <w:left w:val="nil"/>
              <w:bottom w:val="nil"/>
              <w:right w:val="nil"/>
            </w:tcBorders>
          </w:tcPr>
          <w:p w14:paraId="094F4FF1" w14:textId="77777777" w:rsidR="007C3DE2" w:rsidRPr="003C4869" w:rsidRDefault="007C3DE2" w:rsidP="0016729D">
            <w:pPr>
              <w:widowControl/>
              <w:spacing w:after="0"/>
              <w:rPr>
                <w:noProof w:val="0"/>
                <w:sz w:val="24"/>
              </w:rPr>
            </w:pPr>
            <w:r w:rsidRPr="003C4869">
              <w:rPr>
                <w:noProof w:val="0"/>
                <w:sz w:val="24"/>
              </w:rPr>
              <w:t>1.412</w:t>
            </w:r>
          </w:p>
        </w:tc>
        <w:tc>
          <w:tcPr>
            <w:tcW w:w="2070" w:type="dxa"/>
            <w:tcBorders>
              <w:top w:val="nil"/>
              <w:left w:val="nil"/>
              <w:bottom w:val="nil"/>
            </w:tcBorders>
          </w:tcPr>
          <w:p w14:paraId="42BA8813" w14:textId="77777777" w:rsidR="007C3DE2" w:rsidRPr="003C4869" w:rsidRDefault="007C3DE2" w:rsidP="0016729D">
            <w:pPr>
              <w:widowControl/>
              <w:spacing w:after="0"/>
              <w:rPr>
                <w:noProof w:val="0"/>
                <w:sz w:val="24"/>
              </w:rPr>
            </w:pPr>
            <w:r w:rsidRPr="003C4869">
              <w:rPr>
                <w:noProof w:val="0"/>
                <w:sz w:val="24"/>
              </w:rPr>
              <w:t>1.107</w:t>
            </w:r>
          </w:p>
        </w:tc>
      </w:tr>
      <w:tr w:rsidR="007C3DE2" w:rsidRPr="003C4869" w14:paraId="6651706E" w14:textId="77777777" w:rsidTr="004151B4">
        <w:trPr>
          <w:jc w:val="center"/>
        </w:trPr>
        <w:tc>
          <w:tcPr>
            <w:tcW w:w="2677" w:type="dxa"/>
            <w:tcBorders>
              <w:top w:val="nil"/>
              <w:bottom w:val="nil"/>
              <w:right w:val="nil"/>
            </w:tcBorders>
            <w:vAlign w:val="center"/>
          </w:tcPr>
          <w:p w14:paraId="54D2B777" w14:textId="77777777" w:rsidR="007C3DE2" w:rsidRPr="003C4869" w:rsidRDefault="007C3DE2" w:rsidP="0016729D">
            <w:pPr>
              <w:widowControl/>
              <w:spacing w:after="0"/>
              <w:rPr>
                <w:noProof w:val="0"/>
                <w:sz w:val="24"/>
              </w:rPr>
            </w:pPr>
            <w:r w:rsidRPr="003C4869">
              <w:rPr>
                <w:noProof w:val="0"/>
                <w:sz w:val="24"/>
              </w:rPr>
              <w:t>4</w:t>
            </w:r>
          </w:p>
        </w:tc>
        <w:tc>
          <w:tcPr>
            <w:tcW w:w="1732" w:type="dxa"/>
            <w:tcBorders>
              <w:top w:val="nil"/>
              <w:left w:val="nil"/>
              <w:bottom w:val="nil"/>
              <w:right w:val="nil"/>
            </w:tcBorders>
          </w:tcPr>
          <w:p w14:paraId="32D532B0" w14:textId="77777777" w:rsidR="007C3DE2" w:rsidRPr="003C4869" w:rsidRDefault="007C3DE2" w:rsidP="0016729D">
            <w:pPr>
              <w:widowControl/>
              <w:spacing w:after="0"/>
              <w:rPr>
                <w:noProof w:val="0"/>
                <w:sz w:val="24"/>
              </w:rPr>
            </w:pPr>
            <w:r w:rsidRPr="003C4869">
              <w:rPr>
                <w:noProof w:val="0"/>
                <w:sz w:val="24"/>
              </w:rPr>
              <w:t>1.412</w:t>
            </w:r>
          </w:p>
        </w:tc>
        <w:tc>
          <w:tcPr>
            <w:tcW w:w="2070" w:type="dxa"/>
            <w:tcBorders>
              <w:top w:val="nil"/>
              <w:left w:val="nil"/>
              <w:bottom w:val="nil"/>
            </w:tcBorders>
          </w:tcPr>
          <w:p w14:paraId="38065757" w14:textId="77777777" w:rsidR="007C3DE2" w:rsidRPr="003C4869" w:rsidRDefault="007C3DE2" w:rsidP="0016729D">
            <w:pPr>
              <w:widowControl/>
              <w:spacing w:after="0"/>
              <w:rPr>
                <w:noProof w:val="0"/>
                <w:sz w:val="24"/>
              </w:rPr>
            </w:pPr>
            <w:r w:rsidRPr="003C4869">
              <w:rPr>
                <w:noProof w:val="0"/>
                <w:sz w:val="24"/>
              </w:rPr>
              <w:t>1.249</w:t>
            </w:r>
          </w:p>
        </w:tc>
      </w:tr>
      <w:tr w:rsidR="007C3DE2" w:rsidRPr="003C4869" w14:paraId="527F15C4" w14:textId="77777777" w:rsidTr="004151B4">
        <w:trPr>
          <w:trHeight w:val="125"/>
          <w:jc w:val="center"/>
        </w:trPr>
        <w:tc>
          <w:tcPr>
            <w:tcW w:w="2677" w:type="dxa"/>
            <w:tcBorders>
              <w:top w:val="single" w:sz="8" w:space="0" w:color="000000"/>
              <w:bottom w:val="single" w:sz="8" w:space="0" w:color="000000"/>
              <w:right w:val="nil"/>
            </w:tcBorders>
            <w:vAlign w:val="center"/>
          </w:tcPr>
          <w:p w14:paraId="5D532545" w14:textId="77777777" w:rsidR="007C3DE2" w:rsidRPr="003C4869" w:rsidRDefault="007C3DE2" w:rsidP="0016729D">
            <w:pPr>
              <w:widowControl/>
              <w:spacing w:after="0"/>
              <w:rPr>
                <w:noProof w:val="0"/>
                <w:sz w:val="24"/>
              </w:rPr>
            </w:pPr>
            <w:r w:rsidRPr="003C4869">
              <w:rPr>
                <w:noProof w:val="0"/>
                <w:sz w:val="24"/>
              </w:rPr>
              <w:t>Mean</w:t>
            </w:r>
          </w:p>
        </w:tc>
        <w:tc>
          <w:tcPr>
            <w:tcW w:w="1732" w:type="dxa"/>
            <w:tcBorders>
              <w:top w:val="single" w:sz="8" w:space="0" w:color="000000"/>
              <w:left w:val="nil"/>
              <w:bottom w:val="single" w:sz="8" w:space="0" w:color="000000"/>
              <w:right w:val="nil"/>
            </w:tcBorders>
          </w:tcPr>
          <w:p w14:paraId="59C9A4D4" w14:textId="77777777" w:rsidR="007C3DE2" w:rsidRPr="003C4869" w:rsidRDefault="007C3DE2" w:rsidP="0016729D">
            <w:pPr>
              <w:widowControl/>
              <w:spacing w:after="0"/>
              <w:rPr>
                <w:noProof w:val="0"/>
                <w:sz w:val="24"/>
              </w:rPr>
            </w:pPr>
            <w:r w:rsidRPr="003C4869">
              <w:rPr>
                <w:noProof w:val="0"/>
                <w:sz w:val="24"/>
              </w:rPr>
              <w:t>1.412</w:t>
            </w:r>
          </w:p>
        </w:tc>
        <w:tc>
          <w:tcPr>
            <w:tcW w:w="2070" w:type="dxa"/>
            <w:tcBorders>
              <w:top w:val="single" w:sz="8" w:space="0" w:color="000000"/>
              <w:left w:val="nil"/>
              <w:bottom w:val="single" w:sz="8" w:space="0" w:color="000000"/>
            </w:tcBorders>
          </w:tcPr>
          <w:p w14:paraId="27C52DE9" w14:textId="77777777" w:rsidR="007C3DE2" w:rsidRPr="003C4869" w:rsidRDefault="007C3DE2" w:rsidP="0016729D">
            <w:pPr>
              <w:widowControl/>
              <w:spacing w:after="0"/>
              <w:rPr>
                <w:noProof w:val="0"/>
                <w:sz w:val="24"/>
              </w:rPr>
            </w:pPr>
            <w:r w:rsidRPr="003C4869">
              <w:rPr>
                <w:noProof w:val="0"/>
                <w:sz w:val="24"/>
              </w:rPr>
              <w:t>1.11</w:t>
            </w:r>
          </w:p>
        </w:tc>
      </w:tr>
      <w:tr w:rsidR="007C3DE2" w:rsidRPr="003C4869" w14:paraId="01C75DAC" w14:textId="77777777" w:rsidTr="004151B4">
        <w:trPr>
          <w:trHeight w:val="125"/>
          <w:jc w:val="center"/>
        </w:trPr>
        <w:tc>
          <w:tcPr>
            <w:tcW w:w="2677" w:type="dxa"/>
            <w:tcBorders>
              <w:top w:val="single" w:sz="8" w:space="0" w:color="000000"/>
              <w:bottom w:val="single" w:sz="8" w:space="0" w:color="000000"/>
              <w:right w:val="nil"/>
            </w:tcBorders>
            <w:vAlign w:val="center"/>
          </w:tcPr>
          <w:p w14:paraId="7072DD09" w14:textId="77777777" w:rsidR="007C3DE2" w:rsidRPr="003C4869" w:rsidRDefault="007C3DE2" w:rsidP="0016729D">
            <w:pPr>
              <w:widowControl/>
              <w:spacing w:after="0"/>
              <w:rPr>
                <w:noProof w:val="0"/>
                <w:sz w:val="24"/>
              </w:rPr>
            </w:pPr>
            <w:r w:rsidRPr="003C4869">
              <w:rPr>
                <w:noProof w:val="0"/>
                <w:sz w:val="24"/>
              </w:rPr>
              <w:t>Standard Deviation</w:t>
            </w:r>
          </w:p>
        </w:tc>
        <w:tc>
          <w:tcPr>
            <w:tcW w:w="1732" w:type="dxa"/>
            <w:tcBorders>
              <w:top w:val="single" w:sz="8" w:space="0" w:color="000000"/>
              <w:left w:val="nil"/>
              <w:bottom w:val="single" w:sz="8" w:space="0" w:color="000000"/>
              <w:right w:val="nil"/>
            </w:tcBorders>
            <w:vAlign w:val="center"/>
          </w:tcPr>
          <w:p w14:paraId="0196A480" w14:textId="77777777" w:rsidR="007C3DE2" w:rsidRPr="003C4869" w:rsidRDefault="007C3DE2" w:rsidP="0016729D">
            <w:pPr>
              <w:widowControl/>
              <w:spacing w:after="0"/>
              <w:rPr>
                <w:noProof w:val="0"/>
                <w:sz w:val="24"/>
              </w:rPr>
            </w:pPr>
            <w:r w:rsidRPr="003C4869">
              <w:rPr>
                <w:noProof w:val="0"/>
                <w:sz w:val="24"/>
              </w:rPr>
              <w:t>0.000</w:t>
            </w:r>
          </w:p>
        </w:tc>
        <w:tc>
          <w:tcPr>
            <w:tcW w:w="2070" w:type="dxa"/>
            <w:tcBorders>
              <w:top w:val="single" w:sz="8" w:space="0" w:color="000000"/>
              <w:left w:val="nil"/>
              <w:bottom w:val="single" w:sz="8" w:space="0" w:color="000000"/>
            </w:tcBorders>
            <w:vAlign w:val="center"/>
          </w:tcPr>
          <w:p w14:paraId="0B316A4A" w14:textId="77777777" w:rsidR="007C3DE2" w:rsidRPr="003C4869" w:rsidRDefault="007C3DE2" w:rsidP="0016729D">
            <w:pPr>
              <w:widowControl/>
              <w:spacing w:after="0"/>
              <w:rPr>
                <w:noProof w:val="0"/>
                <w:sz w:val="24"/>
              </w:rPr>
            </w:pPr>
            <w:r w:rsidRPr="003C4869">
              <w:rPr>
                <w:noProof w:val="0"/>
                <w:sz w:val="24"/>
              </w:rPr>
              <w:t>0.106</w:t>
            </w:r>
          </w:p>
        </w:tc>
      </w:tr>
      <w:tr w:rsidR="007C3DE2" w:rsidRPr="003C4869" w14:paraId="56181F88" w14:textId="77777777" w:rsidTr="004151B4">
        <w:trPr>
          <w:jc w:val="center"/>
        </w:trPr>
        <w:tc>
          <w:tcPr>
            <w:tcW w:w="2677" w:type="dxa"/>
            <w:tcBorders>
              <w:top w:val="single" w:sz="8" w:space="0" w:color="000000"/>
              <w:bottom w:val="single" w:sz="18" w:space="0" w:color="000000"/>
              <w:right w:val="nil"/>
            </w:tcBorders>
            <w:vAlign w:val="center"/>
          </w:tcPr>
          <w:p w14:paraId="586144B8" w14:textId="77777777" w:rsidR="007C3DE2" w:rsidRPr="003C4869" w:rsidRDefault="007C3DE2" w:rsidP="0016729D">
            <w:pPr>
              <w:widowControl/>
              <w:spacing w:after="0"/>
              <w:rPr>
                <w:noProof w:val="0"/>
                <w:sz w:val="24"/>
              </w:rPr>
            </w:pPr>
            <w:r w:rsidRPr="003C4869">
              <w:rPr>
                <w:noProof w:val="0"/>
                <w:sz w:val="24"/>
              </w:rPr>
              <w:t># of REPLICATES (n)</w:t>
            </w:r>
          </w:p>
        </w:tc>
        <w:tc>
          <w:tcPr>
            <w:tcW w:w="1732" w:type="dxa"/>
            <w:tcBorders>
              <w:top w:val="single" w:sz="8" w:space="0" w:color="000000"/>
              <w:left w:val="nil"/>
              <w:bottom w:val="single" w:sz="18" w:space="0" w:color="000000"/>
              <w:right w:val="nil"/>
            </w:tcBorders>
            <w:vAlign w:val="center"/>
          </w:tcPr>
          <w:p w14:paraId="26963601" w14:textId="77777777" w:rsidR="007C3DE2" w:rsidRPr="003C4869" w:rsidRDefault="007C3DE2" w:rsidP="0016729D">
            <w:pPr>
              <w:widowControl/>
              <w:spacing w:after="0"/>
              <w:rPr>
                <w:noProof w:val="0"/>
                <w:sz w:val="24"/>
              </w:rPr>
            </w:pPr>
            <w:r w:rsidRPr="003C4869">
              <w:rPr>
                <w:noProof w:val="0"/>
                <w:sz w:val="24"/>
              </w:rPr>
              <w:t>4</w:t>
            </w:r>
          </w:p>
        </w:tc>
        <w:tc>
          <w:tcPr>
            <w:tcW w:w="2070" w:type="dxa"/>
            <w:tcBorders>
              <w:top w:val="single" w:sz="8" w:space="0" w:color="000000"/>
              <w:left w:val="nil"/>
              <w:bottom w:val="single" w:sz="18" w:space="0" w:color="000000"/>
            </w:tcBorders>
            <w:vAlign w:val="center"/>
          </w:tcPr>
          <w:p w14:paraId="6BA28D6B" w14:textId="77777777" w:rsidR="007C3DE2" w:rsidRPr="003C4869" w:rsidRDefault="007C3DE2" w:rsidP="0016729D">
            <w:pPr>
              <w:widowControl/>
              <w:spacing w:after="0"/>
              <w:rPr>
                <w:noProof w:val="0"/>
                <w:sz w:val="24"/>
              </w:rPr>
            </w:pPr>
            <w:r w:rsidRPr="003C4869">
              <w:rPr>
                <w:noProof w:val="0"/>
                <w:sz w:val="24"/>
              </w:rPr>
              <w:t>4</w:t>
            </w:r>
          </w:p>
        </w:tc>
      </w:tr>
    </w:tbl>
    <w:p w14:paraId="6E0E84EF" w14:textId="77777777" w:rsidR="007C3DE2" w:rsidRPr="004151B4" w:rsidRDefault="007C3DE2" w:rsidP="002C4A30">
      <w:pPr>
        <w:widowControl/>
        <w:spacing w:before="120"/>
        <w:rPr>
          <w:noProof w:val="0"/>
          <w:sz w:val="24"/>
          <w:u w:val="single"/>
        </w:rPr>
      </w:pPr>
      <w:bookmarkStart w:id="2126" w:name="_DV_M878"/>
      <w:bookmarkEnd w:id="2126"/>
      <w:r w:rsidRPr="004151B4">
        <w:rPr>
          <w:noProof w:val="0"/>
          <w:sz w:val="24"/>
          <w:u w:val="single"/>
        </w:rPr>
        <w:lastRenderedPageBreak/>
        <w:t>Use the transformed data in the table above for the calculations in steps 4-7.</w:t>
      </w:r>
    </w:p>
    <w:p w14:paraId="57927053" w14:textId="75B73627" w:rsidR="007C3DE2" w:rsidRPr="004151B4" w:rsidRDefault="007C3DE2">
      <w:pPr>
        <w:widowControl/>
        <w:rPr>
          <w:noProof w:val="0"/>
          <w:sz w:val="24"/>
        </w:rPr>
      </w:pPr>
      <w:bookmarkStart w:id="2127" w:name="_DV_M879"/>
      <w:bookmarkEnd w:id="2127"/>
      <w:r w:rsidRPr="004151B4">
        <w:rPr>
          <w:i/>
          <w:noProof w:val="0"/>
          <w:sz w:val="24"/>
          <w:u w:val="single"/>
        </w:rPr>
        <w:t>Step 4:</w:t>
      </w:r>
      <w:r w:rsidRPr="004151B4">
        <w:rPr>
          <w:noProof w:val="0"/>
          <w:sz w:val="24"/>
        </w:rPr>
        <w:t xml:space="preserve">  </w:t>
      </w:r>
      <w:bookmarkStart w:id="2128" w:name="_DV_M881"/>
      <w:bookmarkEnd w:id="2128"/>
      <w:r w:rsidRPr="004151B4">
        <w:rPr>
          <w:noProof w:val="0"/>
          <w:sz w:val="24"/>
        </w:rPr>
        <w:t>Conduct Welch’s t-test.</w:t>
      </w:r>
    </w:p>
    <w:p w14:paraId="230D7502" w14:textId="5BDC37EC" w:rsidR="007C3DE2" w:rsidRPr="004151B4" w:rsidRDefault="00542BC7" w:rsidP="00D619B5">
      <w:pPr>
        <w:widowControl/>
        <w:jc w:val="center"/>
        <w:rPr>
          <w:noProof w:val="0"/>
          <w:sz w:val="24"/>
        </w:rPr>
      </w:pPr>
      <w:r w:rsidRPr="003C4869">
        <w:rPr>
          <w:sz w:val="24"/>
        </w:rPr>
        <w:drawing>
          <wp:inline distT="0" distB="0" distL="0" distR="0" wp14:anchorId="3FB12390" wp14:editId="7021ABC7">
            <wp:extent cx="3648075" cy="733425"/>
            <wp:effectExtent l="0" t="0" r="0" b="0"/>
            <wp:docPr id="682613176" name="Picture 30" descr="Sample calculation for 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2">
                      <a:extLst>
                        <a:ext uri="{28A0092B-C50C-407E-A947-70E740481C1C}">
                          <a14:useLocalDpi xmlns:a14="http://schemas.microsoft.com/office/drawing/2010/main" val="0"/>
                        </a:ext>
                      </a:extLst>
                    </a:blip>
                    <a:stretch>
                      <a:fillRect/>
                    </a:stretch>
                  </pic:blipFill>
                  <pic:spPr>
                    <a:xfrm>
                      <a:off x="0" y="0"/>
                      <a:ext cx="3648075" cy="733425"/>
                    </a:xfrm>
                    <a:prstGeom prst="rect">
                      <a:avLst/>
                    </a:prstGeom>
                  </pic:spPr>
                </pic:pic>
              </a:graphicData>
            </a:graphic>
          </wp:inline>
        </w:drawing>
      </w:r>
    </w:p>
    <w:p w14:paraId="1EEA409B" w14:textId="2921188A" w:rsidR="007C3DE2" w:rsidRPr="004151B4" w:rsidRDefault="007C3DE2">
      <w:pPr>
        <w:widowControl/>
        <w:rPr>
          <w:noProof w:val="0"/>
          <w:sz w:val="24"/>
        </w:rPr>
      </w:pPr>
      <w:bookmarkStart w:id="2129" w:name="_DV_M882"/>
      <w:bookmarkEnd w:id="2129"/>
      <w:r w:rsidRPr="004151B4">
        <w:rPr>
          <w:i/>
          <w:noProof w:val="0"/>
          <w:sz w:val="24"/>
          <w:u w:val="single"/>
        </w:rPr>
        <w:t>Step 5:</w:t>
      </w:r>
      <w:r w:rsidRPr="004151B4">
        <w:rPr>
          <w:noProof w:val="0"/>
          <w:sz w:val="24"/>
        </w:rPr>
        <w:t xml:space="preserve">  </w:t>
      </w:r>
      <w:bookmarkStart w:id="2130" w:name="_DV_M883"/>
      <w:bookmarkEnd w:id="2130"/>
      <w:r w:rsidRPr="004151B4">
        <w:rPr>
          <w:noProof w:val="0"/>
          <w:sz w:val="24"/>
        </w:rPr>
        <w:t>Adjust the degrees of freedom.</w:t>
      </w:r>
    </w:p>
    <w:p w14:paraId="1BBD379A" w14:textId="256E8F35" w:rsidR="007C3DE2" w:rsidRPr="004151B4" w:rsidRDefault="00D619B5" w:rsidP="00D619B5">
      <w:pPr>
        <w:widowControl/>
        <w:jc w:val="center"/>
        <w:rPr>
          <w:noProof w:val="0"/>
          <w:sz w:val="24"/>
        </w:rPr>
      </w:pPr>
      <w:r w:rsidRPr="003C4869">
        <w:rPr>
          <w:sz w:val="24"/>
        </w:rPr>
        <w:drawing>
          <wp:inline distT="0" distB="0" distL="0" distR="0" wp14:anchorId="1D789B8E" wp14:editId="2C96EE1C">
            <wp:extent cx="4000500" cy="1362075"/>
            <wp:effectExtent l="0" t="0" r="0" b="9525"/>
            <wp:docPr id="963049743" name="Picture 35" descr="Sample calculation for degrees of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3">
                      <a:extLst>
                        <a:ext uri="{28A0092B-C50C-407E-A947-70E740481C1C}">
                          <a14:useLocalDpi xmlns:a14="http://schemas.microsoft.com/office/drawing/2010/main" val="0"/>
                        </a:ext>
                      </a:extLst>
                    </a:blip>
                    <a:stretch>
                      <a:fillRect/>
                    </a:stretch>
                  </pic:blipFill>
                  <pic:spPr>
                    <a:xfrm>
                      <a:off x="0" y="0"/>
                      <a:ext cx="4000500" cy="1362075"/>
                    </a:xfrm>
                    <a:prstGeom prst="rect">
                      <a:avLst/>
                    </a:prstGeom>
                  </pic:spPr>
                </pic:pic>
              </a:graphicData>
            </a:graphic>
          </wp:inline>
        </w:drawing>
      </w:r>
    </w:p>
    <w:p w14:paraId="055C3318" w14:textId="1238D3C6" w:rsidR="007C3DE2" w:rsidRPr="004151B4" w:rsidRDefault="007C3DE2">
      <w:pPr>
        <w:widowControl/>
        <w:rPr>
          <w:noProof w:val="0"/>
          <w:sz w:val="24"/>
        </w:rPr>
      </w:pPr>
      <w:bookmarkStart w:id="2131" w:name="_DV_M884"/>
      <w:bookmarkEnd w:id="2131"/>
      <w:r w:rsidRPr="004151B4">
        <w:rPr>
          <w:i/>
          <w:noProof w:val="0"/>
          <w:sz w:val="24"/>
          <w:u w:val="single"/>
        </w:rPr>
        <w:t>Step 6:</w:t>
      </w:r>
      <w:r w:rsidRPr="004151B4">
        <w:rPr>
          <w:noProof w:val="0"/>
          <w:sz w:val="24"/>
        </w:rPr>
        <w:t xml:space="preserve"> </w:t>
      </w:r>
      <w:bookmarkStart w:id="2132" w:name="_DV_M885"/>
      <w:bookmarkEnd w:id="2132"/>
      <w:r w:rsidRPr="004151B4">
        <w:rPr>
          <w:noProof w:val="0"/>
          <w:sz w:val="24"/>
        </w:rPr>
        <w:t>Compare the calculated t-value with the critical t-value:</w:t>
      </w:r>
    </w:p>
    <w:p w14:paraId="2D1130D5" w14:textId="41DBC1F9" w:rsidR="007C3DE2" w:rsidRPr="004151B4" w:rsidRDefault="007C3DE2">
      <w:pPr>
        <w:widowControl/>
        <w:rPr>
          <w:noProof w:val="0"/>
          <w:sz w:val="24"/>
        </w:rPr>
      </w:pPr>
      <w:bookmarkStart w:id="2133" w:name="_DV_M886"/>
      <w:bookmarkEnd w:id="2133"/>
      <w:r w:rsidRPr="004151B4">
        <w:rPr>
          <w:noProof w:val="0"/>
          <w:sz w:val="24"/>
        </w:rPr>
        <w:t xml:space="preserve">Given 3 degrees of freedom and an alpha level set at 0.10, the critical t-value = 1.64 (obtained from Table 2 in these </w:t>
      </w:r>
      <w:bookmarkStart w:id="2134" w:name="_DV_C597"/>
      <w:del w:id="2135" w:author="Author">
        <w:r w:rsidR="004A2391" w:rsidRPr="00467974">
          <w:rPr>
            <w:sz w:val="24"/>
          </w:rPr>
          <w:delText>Provisions).</w:delText>
        </w:r>
      </w:del>
      <w:ins w:id="2136" w:author="Author">
        <w:r w:rsidRPr="004151B4">
          <w:rPr>
            <w:rStyle w:val="DeltaViewInsertion"/>
            <w:noProof w:val="0"/>
            <w:color w:val="000000" w:themeColor="text1"/>
            <w:sz w:val="24"/>
            <w:u w:val="none"/>
          </w:rPr>
          <w:t>TOXICITY PROVISIONS</w:t>
        </w:r>
        <w:bookmarkStart w:id="2137" w:name="_DV_M887"/>
        <w:bookmarkEnd w:id="2134"/>
        <w:bookmarkEnd w:id="2137"/>
        <w:r w:rsidRPr="004151B4">
          <w:rPr>
            <w:noProof w:val="0"/>
            <w:sz w:val="24"/>
          </w:rPr>
          <w:t xml:space="preserve">). </w:t>
        </w:r>
      </w:ins>
      <w:bookmarkStart w:id="2138" w:name="_DV_M888"/>
      <w:bookmarkEnd w:id="2138"/>
      <w:r w:rsidRPr="004151B4">
        <w:rPr>
          <w:noProof w:val="0"/>
          <w:sz w:val="24"/>
        </w:rPr>
        <w:t xml:space="preserve"> The calculated t-value from step 4 = -0.03, which is less than the critical t-value of 1.64.</w:t>
      </w:r>
    </w:p>
    <w:p w14:paraId="3810BF5A" w14:textId="77777777" w:rsidR="007C3DE2" w:rsidRPr="004151B4" w:rsidRDefault="007C3DE2">
      <w:pPr>
        <w:widowControl/>
        <w:rPr>
          <w:noProof w:val="0"/>
          <w:sz w:val="24"/>
        </w:rPr>
      </w:pPr>
      <w:bookmarkStart w:id="2139" w:name="_DV_M890"/>
      <w:bookmarkEnd w:id="2139"/>
      <w:r w:rsidRPr="004151B4">
        <w:rPr>
          <w:i/>
          <w:noProof w:val="0"/>
          <w:sz w:val="24"/>
          <w:u w:val="single"/>
        </w:rPr>
        <w:t>Step 7:</w:t>
      </w:r>
      <w:r w:rsidRPr="004151B4">
        <w:rPr>
          <w:noProof w:val="0"/>
          <w:sz w:val="24"/>
        </w:rPr>
        <w:t xml:space="preserve"> -0.03 &lt; 1.64 = fail. </w:t>
      </w:r>
    </w:p>
    <w:p w14:paraId="3D4F7778" w14:textId="2D018D08" w:rsidR="007C3DE2" w:rsidRPr="004151B4" w:rsidRDefault="007C3DE2">
      <w:pPr>
        <w:widowControl/>
        <w:rPr>
          <w:noProof w:val="0"/>
          <w:sz w:val="24"/>
        </w:rPr>
      </w:pPr>
      <w:bookmarkStart w:id="2140" w:name="_DV_M891"/>
      <w:bookmarkEnd w:id="2140"/>
      <w:r w:rsidRPr="004151B4">
        <w:rPr>
          <w:noProof w:val="0"/>
          <w:sz w:val="24"/>
        </w:rPr>
        <w:t>The calculated t-value -0.03) is less than the critical t-value (1.64), so the NULL HYPOTHESIS is not rejected, and the test result is a “fail</w:t>
      </w:r>
      <w:bookmarkStart w:id="2141" w:name="_DV_C598"/>
      <w:r w:rsidRPr="004151B4">
        <w:rPr>
          <w:rStyle w:val="DeltaViewInsertion"/>
          <w:noProof w:val="0"/>
          <w:color w:val="000000" w:themeColor="text1"/>
          <w:sz w:val="24"/>
          <w:u w:val="none"/>
        </w:rPr>
        <w:t>.</w:t>
      </w:r>
      <w:bookmarkStart w:id="2142" w:name="_DV_M892"/>
      <w:bookmarkEnd w:id="2141"/>
      <w:bookmarkEnd w:id="2142"/>
      <w:r w:rsidRPr="004151B4">
        <w:rPr>
          <w:noProof w:val="0"/>
          <w:sz w:val="24"/>
        </w:rPr>
        <w:t>”</w:t>
      </w:r>
    </w:p>
    <w:p w14:paraId="2022C484" w14:textId="5BD6AE72" w:rsidR="007C3DE2" w:rsidRPr="004151B4" w:rsidRDefault="007C3DE2">
      <w:pPr>
        <w:widowControl/>
        <w:rPr>
          <w:noProof w:val="0"/>
          <w:sz w:val="24"/>
        </w:rPr>
      </w:pPr>
      <w:bookmarkStart w:id="2143" w:name="_DV_M893"/>
      <w:bookmarkEnd w:id="2143"/>
      <w:r w:rsidRPr="004151B4">
        <w:rPr>
          <w:i/>
          <w:noProof w:val="0"/>
          <w:sz w:val="24"/>
          <w:u w:val="single"/>
        </w:rPr>
        <w:t>Conclusion:</w:t>
      </w:r>
      <w:r w:rsidRPr="004151B4">
        <w:rPr>
          <w:noProof w:val="0"/>
          <w:sz w:val="24"/>
        </w:rPr>
        <w:t xml:space="preserve">  </w:t>
      </w:r>
      <w:bookmarkStart w:id="2144" w:name="_DV_M895"/>
      <w:bookmarkEnd w:id="2144"/>
      <w:r w:rsidRPr="004151B4">
        <w:rPr>
          <w:noProof w:val="0"/>
          <w:sz w:val="24"/>
        </w:rPr>
        <w:t>Because the test in example 3 resulted in a “fail,</w:t>
      </w:r>
      <w:bookmarkStart w:id="2145" w:name="_DV_C601"/>
      <w:r w:rsidRPr="004151B4">
        <w:rPr>
          <w:rStyle w:val="DeltaViewInsertion"/>
          <w:noProof w:val="0"/>
          <w:color w:val="000000" w:themeColor="text1"/>
          <w:sz w:val="24"/>
          <w:u w:val="none"/>
        </w:rPr>
        <w:t>”</w:t>
      </w:r>
      <w:bookmarkStart w:id="2146" w:name="_DV_M897"/>
      <w:bookmarkEnd w:id="2145"/>
      <w:bookmarkEnd w:id="2146"/>
      <w:r w:rsidRPr="004151B4">
        <w:rPr>
          <w:noProof w:val="0"/>
          <w:sz w:val="24"/>
        </w:rPr>
        <w:t xml:space="preserve"> up to 2 more MMEL compliance tests would need to be conducted to determine compliance with the MMEL. </w:t>
      </w:r>
      <w:bookmarkStart w:id="2147" w:name="_DV_M898"/>
      <w:bookmarkEnd w:id="2147"/>
      <w:r w:rsidRPr="004151B4">
        <w:rPr>
          <w:noProof w:val="0"/>
          <w:sz w:val="24"/>
        </w:rPr>
        <w:t xml:space="preserve"> In addition, because the acute fish survival</w:t>
      </w:r>
      <w:r w:rsidRPr="004151B4">
        <w:rPr>
          <w:i/>
          <w:noProof w:val="0"/>
          <w:sz w:val="24"/>
        </w:rPr>
        <w:t xml:space="preserve"> </w:t>
      </w:r>
      <w:r w:rsidRPr="004151B4">
        <w:rPr>
          <w:noProof w:val="0"/>
          <w:sz w:val="24"/>
        </w:rPr>
        <w:t xml:space="preserve">test does include a survival ENDPOINT, the </w:t>
      </w:r>
      <w:bookmarkStart w:id="2148" w:name="_DV_C603"/>
      <w:del w:id="2149" w:author="Author">
        <w:r w:rsidR="000A5FC1" w:rsidRPr="00467974">
          <w:rPr>
            <w:sz w:val="24"/>
          </w:rPr>
          <w:delText>percent effect</w:delText>
        </w:r>
      </w:del>
      <w:ins w:id="2150" w:author="Author">
        <w:r w:rsidRPr="004151B4">
          <w:rPr>
            <w:rStyle w:val="DeltaViewInsertion"/>
            <w:noProof w:val="0"/>
            <w:color w:val="000000" w:themeColor="text1"/>
            <w:sz w:val="24"/>
            <w:u w:val="none"/>
          </w:rPr>
          <w:t>PERCENT EFFECT</w:t>
        </w:r>
      </w:ins>
      <w:bookmarkStart w:id="2151" w:name="_DV_M900"/>
      <w:bookmarkEnd w:id="2148"/>
      <w:bookmarkEnd w:id="2151"/>
      <w:r w:rsidRPr="004151B4">
        <w:rPr>
          <w:noProof w:val="0"/>
          <w:sz w:val="24"/>
        </w:rPr>
        <w:t xml:space="preserve"> for the survival ENDPOINT must be calculated to determine compliance with the MDEL (see </w:t>
      </w:r>
      <w:bookmarkStart w:id="2152" w:name="_DV_C605"/>
      <w:del w:id="2153" w:author="Author">
        <w:r w:rsidR="000A5FC1" w:rsidRPr="00467974">
          <w:rPr>
            <w:sz w:val="24"/>
          </w:rPr>
          <w:delText>Reporting</w:delText>
        </w:r>
      </w:del>
      <w:ins w:id="2154" w:author="Author">
        <w:r w:rsidRPr="004151B4">
          <w:rPr>
            <w:rStyle w:val="DeltaViewInsertion"/>
            <w:noProof w:val="0"/>
            <w:color w:val="000000" w:themeColor="text1"/>
            <w:sz w:val="24"/>
            <w:u w:val="none"/>
          </w:rPr>
          <w:t>reporting</w:t>
        </w:r>
      </w:ins>
      <w:bookmarkStart w:id="2155" w:name="_DV_M901"/>
      <w:bookmarkEnd w:id="2152"/>
      <w:bookmarkEnd w:id="2155"/>
      <w:r w:rsidRPr="004151B4">
        <w:rPr>
          <w:noProof w:val="0"/>
          <w:sz w:val="24"/>
        </w:rPr>
        <w:t xml:space="preserve"> section below).</w:t>
      </w:r>
    </w:p>
    <w:p w14:paraId="6C9304F4" w14:textId="0C6706CE" w:rsidR="007C3DE2" w:rsidRPr="004151B4" w:rsidRDefault="007C3DE2">
      <w:pPr>
        <w:widowControl/>
        <w:rPr>
          <w:noProof w:val="0"/>
          <w:sz w:val="24"/>
        </w:rPr>
      </w:pPr>
      <w:bookmarkStart w:id="2156" w:name="_DV_M902"/>
      <w:bookmarkEnd w:id="2156"/>
      <w:r w:rsidRPr="004151B4">
        <w:rPr>
          <w:i/>
          <w:noProof w:val="0"/>
          <w:sz w:val="24"/>
          <w:u w:val="single"/>
        </w:rPr>
        <w:t>Reporting:</w:t>
      </w:r>
      <w:r w:rsidRPr="004151B4">
        <w:rPr>
          <w:noProof w:val="0"/>
          <w:sz w:val="24"/>
        </w:rPr>
        <w:t xml:space="preserve">  </w:t>
      </w:r>
      <w:bookmarkStart w:id="2157" w:name="_DV_M904"/>
      <w:bookmarkEnd w:id="2157"/>
      <w:r w:rsidRPr="004151B4">
        <w:rPr>
          <w:noProof w:val="0"/>
          <w:sz w:val="24"/>
        </w:rPr>
        <w:t xml:space="preserve">Calculate the PERCENT EFFECT for all endpoints and report as required by Section IV.B.1.d of the </w:t>
      </w:r>
      <w:bookmarkStart w:id="2158" w:name="_DV_C607"/>
      <w:del w:id="2159" w:author="Author">
        <w:r w:rsidR="004A2391" w:rsidRPr="00467974">
          <w:rPr>
            <w:sz w:val="24"/>
          </w:rPr>
          <w:delText>Provisions</w:delText>
        </w:r>
      </w:del>
      <w:ins w:id="2160" w:author="Author">
        <w:r w:rsidRPr="004151B4">
          <w:rPr>
            <w:rStyle w:val="DeltaViewInsertion"/>
            <w:noProof w:val="0"/>
            <w:color w:val="000000" w:themeColor="text1"/>
            <w:sz w:val="24"/>
            <w:u w:val="none"/>
          </w:rPr>
          <w:t>TOXICITY PROVISIONS</w:t>
        </w:r>
      </w:ins>
      <w:bookmarkEnd w:id="2158"/>
    </w:p>
    <w:p w14:paraId="1CF0A438" w14:textId="598BAEDB" w:rsidR="007C3DE2" w:rsidRPr="004151B4" w:rsidRDefault="00542BC7" w:rsidP="00160EB7">
      <w:pPr>
        <w:widowControl/>
        <w:jc w:val="center"/>
        <w:rPr>
          <w:noProof w:val="0"/>
          <w:sz w:val="24"/>
        </w:rPr>
      </w:pPr>
      <w:r w:rsidRPr="003C4869">
        <w:rPr>
          <w:sz w:val="24"/>
        </w:rPr>
        <w:drawing>
          <wp:inline distT="0" distB="0" distL="0" distR="0" wp14:anchorId="215176AC" wp14:editId="00220CED">
            <wp:extent cx="2228850" cy="352425"/>
            <wp:effectExtent l="0" t="0" r="0" b="0"/>
            <wp:docPr id="489150830" name="Picture 33" descr="Percent effect at IWC sample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4">
                      <a:extLst>
                        <a:ext uri="{28A0092B-C50C-407E-A947-70E740481C1C}">
                          <a14:useLocalDpi xmlns:a14="http://schemas.microsoft.com/office/drawing/2010/main" val="0"/>
                        </a:ext>
                      </a:extLst>
                    </a:blip>
                    <a:stretch>
                      <a:fillRect/>
                    </a:stretch>
                  </pic:blipFill>
                  <pic:spPr>
                    <a:xfrm>
                      <a:off x="0" y="0"/>
                      <a:ext cx="2228850" cy="352425"/>
                    </a:xfrm>
                    <a:prstGeom prst="rect">
                      <a:avLst/>
                    </a:prstGeom>
                  </pic:spPr>
                </pic:pic>
              </a:graphicData>
            </a:graphic>
          </wp:inline>
        </w:drawing>
      </w:r>
    </w:p>
    <w:p w14:paraId="523E7DB5" w14:textId="32BABECE" w:rsidR="007C3DE2" w:rsidRPr="004151B4" w:rsidRDefault="007C3DE2">
      <w:pPr>
        <w:widowControl/>
        <w:rPr>
          <w:noProof w:val="0"/>
          <w:sz w:val="24"/>
        </w:rPr>
      </w:pPr>
      <w:bookmarkStart w:id="2161" w:name="_DV_M905"/>
      <w:bookmarkEnd w:id="2161"/>
      <w:r w:rsidRPr="004151B4">
        <w:rPr>
          <w:i/>
          <w:noProof w:val="0"/>
          <w:sz w:val="24"/>
          <w:u w:val="single"/>
        </w:rPr>
        <w:t>Conclusion:</w:t>
      </w:r>
      <w:r w:rsidRPr="004151B4">
        <w:rPr>
          <w:noProof w:val="0"/>
          <w:sz w:val="24"/>
        </w:rPr>
        <w:t xml:space="preserve">  </w:t>
      </w:r>
      <w:bookmarkStart w:id="2162" w:name="_DV_M907"/>
      <w:bookmarkEnd w:id="2162"/>
      <w:r w:rsidRPr="004151B4">
        <w:rPr>
          <w:noProof w:val="0"/>
          <w:sz w:val="24"/>
        </w:rPr>
        <w:t xml:space="preserve">Because the </w:t>
      </w:r>
      <w:bookmarkStart w:id="2163" w:name="_DV_C609"/>
      <w:del w:id="2164" w:author="Author">
        <w:r w:rsidR="008A4D45" w:rsidRPr="00467974">
          <w:rPr>
            <w:sz w:val="24"/>
          </w:rPr>
          <w:delText>percent effect</w:delText>
        </w:r>
      </w:del>
      <w:ins w:id="2165" w:author="Author">
        <w:r w:rsidRPr="004151B4">
          <w:rPr>
            <w:rStyle w:val="DeltaViewInsertion"/>
            <w:noProof w:val="0"/>
            <w:color w:val="000000" w:themeColor="text1"/>
            <w:sz w:val="24"/>
            <w:u w:val="none"/>
          </w:rPr>
          <w:t>PERCENT EFFECT</w:t>
        </w:r>
      </w:ins>
      <w:bookmarkStart w:id="2166" w:name="_DV_M908"/>
      <w:bookmarkEnd w:id="2163"/>
      <w:bookmarkEnd w:id="2166"/>
      <w:r w:rsidRPr="004151B4">
        <w:rPr>
          <w:noProof w:val="0"/>
          <w:sz w:val="24"/>
        </w:rPr>
        <w:t xml:space="preserve"> at the IWC for the survival ENDPOINT is less than 50%, the test in example 3 indicates compliance with the MDEL.</w:t>
      </w:r>
    </w:p>
    <w:sectPr w:rsidR="007C3DE2" w:rsidRPr="004151B4">
      <w:headerReference w:type="default" r:id="rId45"/>
      <w:footerReference w:type="default" r:id="rId46"/>
      <w:pgSz w:w="12240" w:h="15840"/>
      <w:pgMar w:top="1440" w:right="1440" w:bottom="1440" w:left="1440" w:header="720" w:footer="72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9F663" w14:textId="77777777" w:rsidR="00952243" w:rsidRDefault="00952243">
      <w:pPr>
        <w:widowControl/>
      </w:pPr>
      <w:r>
        <w:separator/>
      </w:r>
    </w:p>
  </w:endnote>
  <w:endnote w:type="continuationSeparator" w:id="0">
    <w:p w14:paraId="56BA8AAC" w14:textId="77777777" w:rsidR="00952243" w:rsidRDefault="00952243">
      <w:pPr>
        <w:widowControl/>
      </w:pPr>
      <w:r>
        <w:continuationSeparator/>
      </w:r>
    </w:p>
  </w:endnote>
  <w:endnote w:type="continuationNotice" w:id="1">
    <w:p w14:paraId="79F79ECC" w14:textId="77777777" w:rsidR="00952243" w:rsidRDefault="00952243">
      <w:pPr>
        <w:widowContro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020" w:firstRow="1" w:lastRow="0" w:firstColumn="0" w:lastColumn="0" w:noHBand="0" w:noVBand="0"/>
    </w:tblPr>
    <w:tblGrid>
      <w:gridCol w:w="3116"/>
      <w:gridCol w:w="3117"/>
      <w:gridCol w:w="3117"/>
    </w:tblGrid>
    <w:tr w:rsidR="00952243" w:rsidRPr="00C06C89" w14:paraId="591C1FA5" w14:textId="77777777" w:rsidTr="005F6BDC">
      <w:tc>
        <w:tcPr>
          <w:tcW w:w="3120" w:type="dxa"/>
        </w:tcPr>
        <w:p w14:paraId="0B8ADCAA" w14:textId="77777777" w:rsidR="00952243" w:rsidRDefault="00952243">
          <w:pPr>
            <w:pStyle w:val="Header"/>
            <w:widowControl/>
            <w:ind w:left="-115"/>
          </w:pPr>
        </w:p>
      </w:tc>
      <w:tc>
        <w:tcPr>
          <w:tcW w:w="3120" w:type="dxa"/>
        </w:tcPr>
        <w:p w14:paraId="6940225F" w14:textId="77777777" w:rsidR="00952243" w:rsidRDefault="00952243">
          <w:pPr>
            <w:pStyle w:val="Header"/>
            <w:widowControl/>
            <w:jc w:val="center"/>
          </w:pPr>
        </w:p>
      </w:tc>
      <w:tc>
        <w:tcPr>
          <w:tcW w:w="3120" w:type="dxa"/>
        </w:tcPr>
        <w:p w14:paraId="5C7394B1" w14:textId="77777777" w:rsidR="00952243" w:rsidRPr="00C06C89" w:rsidRDefault="00952243">
          <w:pPr>
            <w:pStyle w:val="Header"/>
            <w:widowControl/>
            <w:ind w:right="-115"/>
            <w:jc w:val="right"/>
            <w:rPr>
              <w:sz w:val="24"/>
            </w:rPr>
          </w:pPr>
        </w:p>
      </w:tc>
    </w:tr>
  </w:tbl>
  <w:p w14:paraId="26F6D283" w14:textId="77777777" w:rsidR="00952243" w:rsidRPr="00C06C89" w:rsidRDefault="00952243">
    <w:pPr>
      <w:widowControl/>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2BF2" w14:textId="77777777" w:rsidR="00952243" w:rsidRPr="00C06C89" w:rsidRDefault="00952243">
    <w:pPr>
      <w:pStyle w:val="Footer"/>
      <w:widowControl/>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96DBB" w14:textId="2739993C" w:rsidR="00952243" w:rsidRPr="00952243" w:rsidRDefault="00952243" w:rsidP="00D75DB1">
    <w:pPr>
      <w:pStyle w:val="Footer"/>
      <w:widowControl/>
      <w:pBdr>
        <w:top w:val="thickThinSmallGap" w:sz="12" w:space="1" w:color="000000"/>
      </w:pBdr>
      <w:spacing w:after="0"/>
      <w:jc w:val="center"/>
      <w:rPr>
        <w:rStyle w:val="PageNumber"/>
        <w:noProof w:val="0"/>
        <w:sz w:val="24"/>
        <w:szCs w:val="24"/>
      </w:rPr>
    </w:pPr>
    <w:r w:rsidRPr="00952243">
      <w:rPr>
        <w:rStyle w:val="PageNumber"/>
        <w:noProof w:val="0"/>
        <w:color w:val="000000" w:themeColor="text1"/>
        <w:sz w:val="24"/>
        <w:szCs w:val="24"/>
      </w:rPr>
      <w:t xml:space="preserve">Second Revised </w:t>
    </w:r>
    <w:r w:rsidRPr="00952243">
      <w:rPr>
        <w:rStyle w:val="PageNumber"/>
        <w:noProof w:val="0"/>
        <w:sz w:val="24"/>
        <w:szCs w:val="24"/>
      </w:rPr>
      <w:t xml:space="preserve">Draft Water Quality Control Plan for </w:t>
    </w:r>
  </w:p>
  <w:p w14:paraId="6A182942" w14:textId="691DBED5" w:rsidR="00952243" w:rsidRPr="00952243" w:rsidRDefault="00952243" w:rsidP="000D2DDD">
    <w:pPr>
      <w:pStyle w:val="Footer"/>
      <w:widowControl/>
      <w:pBdr>
        <w:top w:val="thickThinSmallGap" w:sz="12" w:space="1" w:color="000000"/>
      </w:pBdr>
      <w:spacing w:after="0"/>
      <w:jc w:val="center"/>
      <w:rPr>
        <w:rStyle w:val="PageNumber"/>
        <w:noProof w:val="0"/>
        <w:sz w:val="24"/>
        <w:szCs w:val="24"/>
      </w:rPr>
    </w:pPr>
    <w:r w:rsidRPr="00952243">
      <w:rPr>
        <w:rStyle w:val="PageNumber"/>
        <w:noProof w:val="0"/>
        <w:sz w:val="24"/>
        <w:szCs w:val="24"/>
      </w:rPr>
      <w:t>Inland Surface Waters, Enclosed Bays, and Estuaries of California</w:t>
    </w:r>
  </w:p>
  <w:p w14:paraId="3BF3AEF4" w14:textId="77777777" w:rsidR="00952243" w:rsidRPr="00952243" w:rsidRDefault="00952243">
    <w:pPr>
      <w:pStyle w:val="Footer"/>
      <w:widowControl/>
      <w:pBdr>
        <w:top w:val="thickThinSmallGap" w:sz="12" w:space="1" w:color="000000"/>
      </w:pBdr>
      <w:jc w:val="center"/>
      <w:rPr>
        <w:noProof w:val="0"/>
        <w:sz w:val="24"/>
        <w:szCs w:val="24"/>
      </w:rPr>
    </w:pPr>
    <w:r w:rsidRPr="00952243">
      <w:rPr>
        <w:noProof w:val="0"/>
        <w:sz w:val="24"/>
        <w:szCs w:val="24"/>
      </w:rPr>
      <w:fldChar w:fldCharType="begin"/>
    </w:r>
    <w:r w:rsidRPr="00952243">
      <w:rPr>
        <w:noProof w:val="0"/>
        <w:sz w:val="24"/>
        <w:szCs w:val="24"/>
      </w:rPr>
      <w:instrText xml:space="preserve"> PAGE  \* roman  \* MERGEFORMAT </w:instrText>
    </w:r>
    <w:r w:rsidRPr="00952243">
      <w:rPr>
        <w:noProof w:val="0"/>
        <w:sz w:val="24"/>
        <w:szCs w:val="24"/>
      </w:rPr>
      <w:fldChar w:fldCharType="separate"/>
    </w:r>
    <w:r w:rsidRPr="00952243">
      <w:rPr>
        <w:noProof w:val="0"/>
        <w:sz w:val="24"/>
        <w:szCs w:val="24"/>
      </w:rPr>
      <w:t>iv</w:t>
    </w:r>
    <w:r w:rsidRPr="00952243">
      <w:rPr>
        <w:noProof w:val="0"/>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69C1B" w14:textId="456A7177" w:rsidR="00952243" w:rsidRPr="00952243" w:rsidRDefault="00952243" w:rsidP="00BE4955">
    <w:pPr>
      <w:widowControl/>
      <w:pBdr>
        <w:top w:val="thickThinSmallGap" w:sz="12" w:space="1" w:color="000000"/>
      </w:pBdr>
      <w:tabs>
        <w:tab w:val="center" w:pos="4320"/>
        <w:tab w:val="right" w:pos="8640"/>
      </w:tabs>
      <w:spacing w:after="0"/>
      <w:jc w:val="center"/>
      <w:rPr>
        <w:noProof w:val="0"/>
        <w:sz w:val="24"/>
        <w:szCs w:val="24"/>
      </w:rPr>
    </w:pPr>
    <w:r w:rsidRPr="00952243">
      <w:rPr>
        <w:noProof w:val="0"/>
        <w:sz w:val="24"/>
        <w:szCs w:val="24"/>
      </w:rPr>
      <w:t>Second Revised Draft Water Quality Control Plan for</w:t>
    </w:r>
  </w:p>
  <w:p w14:paraId="553F8369" w14:textId="77777777" w:rsidR="00952243" w:rsidRPr="00952243" w:rsidRDefault="00952243" w:rsidP="00BE4955">
    <w:pPr>
      <w:widowControl/>
      <w:pBdr>
        <w:top w:val="thickThinSmallGap" w:sz="12" w:space="1" w:color="000000"/>
      </w:pBdr>
      <w:tabs>
        <w:tab w:val="center" w:pos="4320"/>
        <w:tab w:val="right" w:pos="8640"/>
      </w:tabs>
      <w:spacing w:after="0"/>
      <w:jc w:val="center"/>
      <w:rPr>
        <w:noProof w:val="0"/>
        <w:sz w:val="24"/>
        <w:szCs w:val="24"/>
      </w:rPr>
    </w:pPr>
    <w:r w:rsidRPr="00952243">
      <w:rPr>
        <w:noProof w:val="0"/>
        <w:sz w:val="24"/>
        <w:szCs w:val="24"/>
      </w:rPr>
      <w:t>Inland Surface Waters, Enclosed Bays, and Estuaries of California</w:t>
    </w:r>
  </w:p>
  <w:p w14:paraId="43DCDEFC" w14:textId="77777777" w:rsidR="00952243" w:rsidRPr="00952243" w:rsidRDefault="00952243" w:rsidP="007F336C">
    <w:pPr>
      <w:widowControl/>
      <w:pBdr>
        <w:top w:val="thickThinSmallGap" w:sz="12" w:space="1" w:color="000000"/>
      </w:pBdr>
      <w:tabs>
        <w:tab w:val="center" w:pos="4320"/>
        <w:tab w:val="right" w:pos="8640"/>
      </w:tabs>
      <w:spacing w:after="0"/>
      <w:jc w:val="center"/>
      <w:rPr>
        <w:noProof w:val="0"/>
        <w:sz w:val="24"/>
        <w:szCs w:val="24"/>
      </w:rPr>
    </w:pPr>
    <w:r w:rsidRPr="00952243">
      <w:rPr>
        <w:noProof w:val="0"/>
        <w:sz w:val="24"/>
        <w:szCs w:val="24"/>
      </w:rPr>
      <w:fldChar w:fldCharType="begin"/>
    </w:r>
    <w:r w:rsidRPr="00952243">
      <w:rPr>
        <w:noProof w:val="0"/>
        <w:sz w:val="24"/>
        <w:szCs w:val="24"/>
      </w:rPr>
      <w:instrText xml:space="preserve"> PAGE  \* Arabic  \* MERGEFORMAT </w:instrText>
    </w:r>
    <w:r w:rsidRPr="00952243">
      <w:rPr>
        <w:noProof w:val="0"/>
        <w:sz w:val="24"/>
        <w:szCs w:val="24"/>
      </w:rPr>
      <w:fldChar w:fldCharType="separate"/>
    </w:r>
    <w:r w:rsidRPr="00952243">
      <w:rPr>
        <w:noProof w:val="0"/>
        <w:sz w:val="24"/>
        <w:szCs w:val="24"/>
      </w:rPr>
      <w:t>15</w:t>
    </w:r>
    <w:r w:rsidRPr="00952243">
      <w:rPr>
        <w:noProof w:val="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AD63C" w14:textId="77777777" w:rsidR="00952243" w:rsidRDefault="00952243">
      <w:pPr>
        <w:widowControl/>
      </w:pPr>
      <w:r>
        <w:separator/>
      </w:r>
    </w:p>
  </w:footnote>
  <w:footnote w:type="continuationSeparator" w:id="0">
    <w:p w14:paraId="3EFECBB6" w14:textId="77777777" w:rsidR="00952243" w:rsidRDefault="00952243">
      <w:pPr>
        <w:widowControl/>
      </w:pPr>
      <w:r>
        <w:continuationSeparator/>
      </w:r>
    </w:p>
  </w:footnote>
  <w:footnote w:type="continuationNotice" w:id="1">
    <w:p w14:paraId="759E5F6A" w14:textId="77777777" w:rsidR="00952243" w:rsidRDefault="00952243">
      <w:pPr>
        <w:widowControl/>
      </w:pPr>
    </w:p>
  </w:footnote>
  <w:footnote w:id="2">
    <w:p w14:paraId="62D1D7AC" w14:textId="77777777" w:rsidR="00952243" w:rsidRPr="00882B14" w:rsidRDefault="00952243" w:rsidP="00882B14">
      <w:pPr>
        <w:pStyle w:val="FootnoteText"/>
        <w:widowControl/>
        <w:spacing w:after="0"/>
      </w:pPr>
      <w:bookmarkStart w:id="1595" w:name="_DV_C454"/>
      <w:r w:rsidRPr="009826C6">
        <w:rPr>
          <w:rStyle w:val="DeltaViewInsertion"/>
          <w:color w:val="000000" w:themeColor="text1"/>
          <w:u w:val="none"/>
          <w:vertAlign w:val="superscript"/>
        </w:rPr>
        <w:t>1</w:t>
      </w:r>
      <w:r w:rsidRPr="009826C6">
        <w:rPr>
          <w:rStyle w:val="DeltaViewInsertion"/>
          <w:color w:val="000000" w:themeColor="text1"/>
          <w:u w:val="none"/>
        </w:rPr>
        <w:t xml:space="preserve"> The term ‘pesticide’, as used in this section, includes, but is not limited to, pesticide, adulticide, larvicide, algaecide, and herbicide. </w:t>
      </w:r>
      <w:bookmarkEnd w:id="1595"/>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020" w:firstRow="1" w:lastRow="0" w:firstColumn="0" w:lastColumn="0" w:noHBand="0" w:noVBand="0"/>
    </w:tblPr>
    <w:tblGrid>
      <w:gridCol w:w="3116"/>
      <w:gridCol w:w="3117"/>
      <w:gridCol w:w="3117"/>
    </w:tblGrid>
    <w:tr w:rsidR="00952243" w:rsidRPr="00C06C89" w14:paraId="3274472B" w14:textId="77777777" w:rsidTr="005F6BDC">
      <w:tc>
        <w:tcPr>
          <w:tcW w:w="3120" w:type="dxa"/>
        </w:tcPr>
        <w:p w14:paraId="31B863D0" w14:textId="77777777" w:rsidR="00952243" w:rsidRDefault="00952243">
          <w:pPr>
            <w:pStyle w:val="Header"/>
            <w:widowControl/>
            <w:ind w:left="-115"/>
          </w:pPr>
        </w:p>
      </w:tc>
      <w:tc>
        <w:tcPr>
          <w:tcW w:w="3120" w:type="dxa"/>
        </w:tcPr>
        <w:p w14:paraId="09D9DF55" w14:textId="77777777" w:rsidR="00952243" w:rsidRDefault="00952243">
          <w:pPr>
            <w:pStyle w:val="Header"/>
            <w:widowControl/>
            <w:jc w:val="center"/>
          </w:pPr>
        </w:p>
      </w:tc>
      <w:tc>
        <w:tcPr>
          <w:tcW w:w="3120" w:type="dxa"/>
        </w:tcPr>
        <w:p w14:paraId="06597F46" w14:textId="77777777" w:rsidR="00952243" w:rsidRPr="00C06C89" w:rsidRDefault="00952243">
          <w:pPr>
            <w:pStyle w:val="Header"/>
            <w:widowControl/>
            <w:ind w:right="-115"/>
            <w:jc w:val="right"/>
            <w:rPr>
              <w:sz w:val="24"/>
            </w:rPr>
          </w:pPr>
        </w:p>
      </w:tc>
    </w:tr>
  </w:tbl>
  <w:p w14:paraId="31DB12F1" w14:textId="77777777" w:rsidR="00952243" w:rsidRPr="00C06C89" w:rsidRDefault="00952243">
    <w:pPr>
      <w:widowControl/>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F4423" w14:textId="77777777" w:rsidR="00952243" w:rsidRPr="00C06C89" w:rsidRDefault="00952243">
    <w:pPr>
      <w:pStyle w:val="Header"/>
      <w:widowControl/>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75E51" w14:textId="6C5A634E" w:rsidR="00952243" w:rsidRPr="00530877" w:rsidRDefault="00952243" w:rsidP="00530877">
    <w:pPr>
      <w:pStyle w:val="Header"/>
      <w:pBdr>
        <w:bottom w:val="single" w:sz="6" w:space="1" w:color="auto"/>
      </w:pBdr>
      <w:tabs>
        <w:tab w:val="clear" w:pos="4680"/>
        <w:tab w:val="clear" w:pos="9350"/>
      </w:tabs>
      <w:spacing w:after="0"/>
      <w:rPr>
        <w:sz w:val="20"/>
        <w:szCs w:val="20"/>
      </w:rPr>
    </w:pPr>
    <w:r>
      <w:rPr>
        <w:sz w:val="20"/>
        <w:szCs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C6392" w14:textId="4E0AA67F" w:rsidR="00952243" w:rsidRPr="009948A9" w:rsidRDefault="00952243" w:rsidP="00BD5C67">
    <w:pPr>
      <w:pStyle w:val="Header"/>
      <w:pBdr>
        <w:bottom w:val="single" w:sz="6" w:space="1" w:color="auto"/>
      </w:pBdr>
      <w:tabs>
        <w:tab w:val="clear" w:pos="4680"/>
        <w:tab w:val="clear" w:pos="9350"/>
      </w:tabs>
      <w:spacing w:after="0"/>
      <w:jc w:val="center"/>
      <w:rPr>
        <w:sz w:val="24"/>
        <w:szCs w:val="24"/>
      </w:rPr>
    </w:pPr>
    <w:r w:rsidRPr="00952243">
      <w:rPr>
        <w:sz w:val="24"/>
        <w:szCs w:val="24"/>
      </w:rPr>
      <w:t>Changes from the</w:t>
    </w:r>
    <w:r w:rsidRPr="00952243">
      <w:rPr>
        <w:color w:val="C00000"/>
        <w:sz w:val="24"/>
        <w:szCs w:val="24"/>
      </w:rPr>
      <w:t xml:space="preserve"> </w:t>
    </w:r>
    <w:r w:rsidRPr="00952243">
      <w:rPr>
        <w:sz w:val="24"/>
        <w:szCs w:val="24"/>
      </w:rPr>
      <w:t>10/19/2018</w:t>
    </w:r>
    <w:r w:rsidRPr="00952243">
      <w:rPr>
        <w:color w:val="0070C0"/>
        <w:sz w:val="24"/>
        <w:szCs w:val="24"/>
      </w:rPr>
      <w:t xml:space="preserve"> </w:t>
    </w:r>
    <w:r w:rsidRPr="00952243">
      <w:rPr>
        <w:sz w:val="24"/>
        <w:szCs w:val="24"/>
      </w:rPr>
      <w:t xml:space="preserve">Draft Water Quality Control Plan for Inland Surface Waters, Enclosed Bays, and Estuaries of California are reflected </w:t>
    </w:r>
    <w:r w:rsidRPr="009948A9">
      <w:rPr>
        <w:sz w:val="24"/>
        <w:szCs w:val="24"/>
      </w:rPr>
      <w:t xml:space="preserve">as </w:t>
    </w:r>
    <w:r w:rsidR="009948A9" w:rsidRPr="009948A9">
      <w:rPr>
        <w:color w:val="FF0000"/>
        <w:sz w:val="24"/>
        <w:szCs w:val="24"/>
        <w:u w:val="single"/>
      </w:rPr>
      <w:t>underline</w:t>
    </w:r>
    <w:r w:rsidR="009948A9" w:rsidRPr="009948A9">
      <w:rPr>
        <w:color w:val="FF0000"/>
        <w:sz w:val="24"/>
        <w:szCs w:val="24"/>
      </w:rPr>
      <w:t xml:space="preserve"> additions and </w:t>
    </w:r>
    <w:r w:rsidR="009948A9" w:rsidRPr="009948A9">
      <w:rPr>
        <w:strike/>
        <w:color w:val="FF0000"/>
        <w:sz w:val="24"/>
        <w:szCs w:val="24"/>
      </w:rPr>
      <w:t>strikeout</w:t>
    </w:r>
    <w:r w:rsidR="009948A9" w:rsidRPr="009948A9">
      <w:rPr>
        <w:color w:val="FF0000"/>
        <w:sz w:val="24"/>
        <w:szCs w:val="24"/>
      </w:rPr>
      <w:t xml:space="preserve"> deletions</w:t>
    </w:r>
    <w:r w:rsidRPr="009948A9">
      <w:rPr>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A19674E0"/>
    <w:lvl w:ilvl="0">
      <w:start w:val="1"/>
      <w:numFmt w:val="upperRoman"/>
      <w:lvlText w:val="%1."/>
      <w:lvlJc w:val="left"/>
      <w:pPr>
        <w:widowControl w:val="0"/>
        <w:tabs>
          <w:tab w:val="num" w:pos="432"/>
        </w:tabs>
        <w:autoSpaceDE w:val="0"/>
        <w:autoSpaceDN w:val="0"/>
        <w:adjustRightInd w:val="0"/>
        <w:ind w:left="360" w:hanging="360"/>
      </w:pPr>
      <w:rPr>
        <w:rFonts w:ascii="Arial" w:hAnsi="Arial" w:cs="Arial"/>
        <w:b/>
        <w:bCs/>
        <w:i w:val="0"/>
        <w:iCs w:val="0"/>
        <w:caps w:val="0"/>
        <w:smallCaps w:val="0"/>
        <w:strike w:val="0"/>
        <w:dstrike w:val="0"/>
        <w:vanish w:val="0"/>
        <w:color w:val="000000"/>
        <w:spacing w:val="0"/>
        <w:kern w:val="0"/>
        <w:sz w:val="24"/>
        <w:szCs w:val="24"/>
        <w:u w:val="none"/>
        <w:effect w:val="none"/>
      </w:rPr>
    </w:lvl>
    <w:lvl w:ilvl="1">
      <w:start w:val="1"/>
      <w:numFmt w:val="upperLetter"/>
      <w:pStyle w:val="Heading2"/>
      <w:lvlText w:val="%2."/>
      <w:lvlJc w:val="left"/>
      <w:pPr>
        <w:widowControl w:val="0"/>
        <w:autoSpaceDE w:val="0"/>
        <w:autoSpaceDN w:val="0"/>
        <w:adjustRightInd w:val="0"/>
        <w:ind w:left="540" w:hanging="360"/>
      </w:pPr>
      <w:rPr>
        <w:rFonts w:ascii="Arial" w:hAnsi="Arial" w:cs="Arial"/>
        <w:b/>
        <w:bCs/>
        <w:i w:val="0"/>
        <w:iCs w:val="0"/>
        <w:sz w:val="24"/>
        <w:szCs w:val="24"/>
      </w:rPr>
    </w:lvl>
    <w:lvl w:ilvl="2">
      <w:start w:val="1"/>
      <w:numFmt w:val="decimal"/>
      <w:lvlText w:val="%3."/>
      <w:lvlJc w:val="right"/>
      <w:pPr>
        <w:widowControl w:val="0"/>
        <w:autoSpaceDE w:val="0"/>
        <w:autoSpaceDN w:val="0"/>
        <w:adjustRightInd w:val="0"/>
        <w:ind w:left="3780" w:hanging="180"/>
      </w:pPr>
      <w:rPr>
        <w:rFonts w:ascii="Arial" w:hAnsi="Arial" w:cs="Arial"/>
        <w:sz w:val="24"/>
        <w:szCs w:val="24"/>
      </w:rPr>
    </w:lvl>
    <w:lvl w:ilvl="3">
      <w:start w:val="1"/>
      <w:numFmt w:val="lowerLetter"/>
      <w:lvlText w:val="%4."/>
      <w:lvlJc w:val="left"/>
      <w:pPr>
        <w:widowControl w:val="0"/>
        <w:autoSpaceDE w:val="0"/>
        <w:autoSpaceDN w:val="0"/>
        <w:adjustRightInd w:val="0"/>
        <w:ind w:left="1170" w:hanging="360"/>
      </w:pPr>
      <w:rPr>
        <w:rFonts w:ascii="Arial" w:hAnsi="Arial" w:cs="Arial"/>
        <w:b/>
        <w:bCs/>
        <w:sz w:val="24"/>
        <w:szCs w:val="24"/>
      </w:rPr>
    </w:lvl>
    <w:lvl w:ilvl="4">
      <w:start w:val="1"/>
      <w:numFmt w:val="lowerRoman"/>
      <w:pStyle w:val="Heading5"/>
      <w:lvlText w:val="%5."/>
      <w:lvlJc w:val="left"/>
      <w:pPr>
        <w:widowControl w:val="0"/>
        <w:autoSpaceDE w:val="0"/>
        <w:autoSpaceDN w:val="0"/>
        <w:adjustRightInd w:val="0"/>
        <w:ind w:left="5220" w:hanging="360"/>
      </w:pPr>
      <w:rPr>
        <w:rFonts w:ascii="Arial" w:hAnsi="Arial" w:cs="Arial"/>
        <w:sz w:val="22"/>
        <w:szCs w:val="22"/>
        <w:u w:val="single"/>
      </w:rPr>
    </w:lvl>
    <w:lvl w:ilvl="5">
      <w:start w:val="1"/>
      <w:numFmt w:val="decimal"/>
      <w:pStyle w:val="Heading7"/>
      <w:lvlText w:val="(%6)."/>
      <w:lvlJc w:val="right"/>
      <w:pPr>
        <w:widowControl w:val="0"/>
        <w:autoSpaceDE w:val="0"/>
        <w:autoSpaceDN w:val="0"/>
        <w:adjustRightInd w:val="0"/>
        <w:ind w:left="5940" w:hanging="180"/>
      </w:pPr>
      <w:rPr>
        <w:rFonts w:ascii="Arial" w:hAnsi="Arial" w:cs="Arial"/>
        <w:sz w:val="22"/>
        <w:szCs w:val="22"/>
      </w:rPr>
    </w:lvl>
    <w:lvl w:ilvl="6">
      <w:start w:val="1"/>
      <w:numFmt w:val="upperLetter"/>
      <w:lvlText w:val="%7."/>
      <w:lvlJc w:val="left"/>
      <w:pPr>
        <w:widowControl w:val="0"/>
        <w:autoSpaceDE w:val="0"/>
        <w:autoSpaceDN w:val="0"/>
        <w:adjustRightInd w:val="0"/>
        <w:ind w:left="6660" w:hanging="360"/>
      </w:pPr>
      <w:rPr>
        <w:rFonts w:ascii="Arial" w:hAnsi="Arial" w:cs="Arial" w:hint="default"/>
        <w:i/>
        <w:iCs/>
        <w:color w:val="404040"/>
        <w:sz w:val="22"/>
        <w:szCs w:val="22"/>
      </w:rPr>
    </w:lvl>
    <w:lvl w:ilvl="7">
      <w:start w:val="1"/>
      <w:numFmt w:val="decimal"/>
      <w:pStyle w:val="Heading8"/>
      <w:lvlText w:val="%8."/>
      <w:lvlJc w:val="left"/>
      <w:pPr>
        <w:widowControl w:val="0"/>
        <w:autoSpaceDE w:val="0"/>
        <w:autoSpaceDN w:val="0"/>
        <w:adjustRightInd w:val="0"/>
        <w:ind w:left="7380" w:hanging="360"/>
      </w:pPr>
      <w:rPr>
        <w:rFonts w:ascii="Cambria" w:hAnsi="Cambria" w:cs="Cambria"/>
        <w:color w:val="404040"/>
        <w:sz w:val="20"/>
        <w:szCs w:val="20"/>
      </w:rPr>
    </w:lvl>
    <w:lvl w:ilvl="8">
      <w:start w:val="1"/>
      <w:numFmt w:val="lowerLetter"/>
      <w:lvlText w:val="%9."/>
      <w:lvlJc w:val="right"/>
      <w:pPr>
        <w:widowControl w:val="0"/>
        <w:autoSpaceDE w:val="0"/>
        <w:autoSpaceDN w:val="0"/>
        <w:adjustRightInd w:val="0"/>
        <w:ind w:left="8100" w:hanging="180"/>
      </w:pPr>
      <w:rPr>
        <w:rFonts w:ascii="Arial" w:hAnsi="Arial" w:cs="Arial"/>
        <w:sz w:val="22"/>
        <w:szCs w:val="22"/>
      </w:rPr>
    </w:lvl>
  </w:abstractNum>
  <w:abstractNum w:abstractNumId="1" w15:restartNumberingAfterBreak="0">
    <w:nsid w:val="00000003"/>
    <w:multiLevelType w:val="hybridMultilevel"/>
    <w:tmpl w:val="876004A2"/>
    <w:lvl w:ilvl="0" w:tplc="FFFFFFFF">
      <w:start w:val="1"/>
      <w:numFmt w:val="decimal"/>
      <w:pStyle w:val="Heading3"/>
      <w:lvlText w:val="%1."/>
      <w:lvlJc w:val="left"/>
      <w:pPr>
        <w:widowControl w:val="0"/>
        <w:autoSpaceDE w:val="0"/>
        <w:autoSpaceDN w:val="0"/>
        <w:adjustRightInd w:val="0"/>
        <w:ind w:left="4320" w:hanging="360"/>
      </w:pPr>
      <w:rPr>
        <w:rFonts w:ascii="Arial" w:hAnsi="Arial" w:cs="Arial"/>
        <w:b/>
        <w:bCs/>
        <w:sz w:val="24"/>
        <w:szCs w:val="24"/>
      </w:rPr>
    </w:lvl>
    <w:lvl w:ilvl="1" w:tplc="FFFFFFFF">
      <w:start w:val="1"/>
      <w:numFmt w:val="lowerLetter"/>
      <w:lvlText w:val="%2."/>
      <w:lvlJc w:val="left"/>
      <w:pPr>
        <w:widowControl w:val="0"/>
        <w:autoSpaceDE w:val="0"/>
        <w:autoSpaceDN w:val="0"/>
        <w:adjustRightInd w:val="0"/>
        <w:ind w:left="5040" w:hanging="360"/>
      </w:pPr>
      <w:rPr>
        <w:rFonts w:ascii="Arial" w:hAnsi="Arial" w:cs="Arial"/>
        <w:sz w:val="22"/>
        <w:szCs w:val="22"/>
      </w:rPr>
    </w:lvl>
    <w:lvl w:ilvl="2" w:tplc="FFFFFFFF">
      <w:start w:val="1"/>
      <w:numFmt w:val="lowerRoman"/>
      <w:lvlText w:val="%3."/>
      <w:lvlJc w:val="right"/>
      <w:pPr>
        <w:widowControl w:val="0"/>
        <w:autoSpaceDE w:val="0"/>
        <w:autoSpaceDN w:val="0"/>
        <w:adjustRightInd w:val="0"/>
        <w:ind w:left="5760" w:hanging="180"/>
      </w:pPr>
      <w:rPr>
        <w:rFonts w:ascii="Arial" w:hAnsi="Arial" w:cs="Arial"/>
        <w:sz w:val="22"/>
        <w:szCs w:val="22"/>
      </w:rPr>
    </w:lvl>
    <w:lvl w:ilvl="3" w:tplc="FFFFFFFF">
      <w:start w:val="1"/>
      <w:numFmt w:val="decimal"/>
      <w:lvlText w:val="%4."/>
      <w:lvlJc w:val="left"/>
      <w:pPr>
        <w:widowControl w:val="0"/>
        <w:autoSpaceDE w:val="0"/>
        <w:autoSpaceDN w:val="0"/>
        <w:adjustRightInd w:val="0"/>
        <w:ind w:left="6480" w:hanging="360"/>
      </w:pPr>
      <w:rPr>
        <w:rFonts w:ascii="Arial" w:hAnsi="Arial" w:cs="Arial"/>
        <w:sz w:val="22"/>
        <w:szCs w:val="22"/>
      </w:rPr>
    </w:lvl>
    <w:lvl w:ilvl="4" w:tplc="FFFFFFFF">
      <w:start w:val="1"/>
      <w:numFmt w:val="lowerLetter"/>
      <w:lvlText w:val="%5."/>
      <w:lvlJc w:val="left"/>
      <w:pPr>
        <w:widowControl w:val="0"/>
        <w:autoSpaceDE w:val="0"/>
        <w:autoSpaceDN w:val="0"/>
        <w:adjustRightInd w:val="0"/>
        <w:ind w:left="7200" w:hanging="360"/>
      </w:pPr>
      <w:rPr>
        <w:rFonts w:ascii="Arial" w:hAnsi="Arial" w:cs="Arial"/>
        <w:sz w:val="22"/>
        <w:szCs w:val="22"/>
      </w:rPr>
    </w:lvl>
    <w:lvl w:ilvl="5" w:tplc="FFFFFFFF">
      <w:start w:val="1"/>
      <w:numFmt w:val="lowerRoman"/>
      <w:lvlText w:val="%6."/>
      <w:lvlJc w:val="right"/>
      <w:pPr>
        <w:widowControl w:val="0"/>
        <w:autoSpaceDE w:val="0"/>
        <w:autoSpaceDN w:val="0"/>
        <w:adjustRightInd w:val="0"/>
        <w:ind w:left="7920" w:hanging="180"/>
      </w:pPr>
      <w:rPr>
        <w:rFonts w:ascii="Arial" w:hAnsi="Arial" w:cs="Arial"/>
        <w:sz w:val="22"/>
        <w:szCs w:val="22"/>
      </w:rPr>
    </w:lvl>
    <w:lvl w:ilvl="6" w:tplc="FFFFFFFF">
      <w:start w:val="1"/>
      <w:numFmt w:val="decimal"/>
      <w:lvlText w:val="%7."/>
      <w:lvlJc w:val="left"/>
      <w:pPr>
        <w:widowControl w:val="0"/>
        <w:autoSpaceDE w:val="0"/>
        <w:autoSpaceDN w:val="0"/>
        <w:adjustRightInd w:val="0"/>
        <w:ind w:left="8640" w:hanging="360"/>
      </w:pPr>
      <w:rPr>
        <w:rFonts w:ascii="Arial" w:hAnsi="Arial" w:cs="Arial"/>
        <w:sz w:val="22"/>
        <w:szCs w:val="22"/>
      </w:rPr>
    </w:lvl>
    <w:lvl w:ilvl="7" w:tplc="FFFFFFFF">
      <w:start w:val="1"/>
      <w:numFmt w:val="lowerLetter"/>
      <w:lvlText w:val="%8."/>
      <w:lvlJc w:val="left"/>
      <w:pPr>
        <w:widowControl w:val="0"/>
        <w:autoSpaceDE w:val="0"/>
        <w:autoSpaceDN w:val="0"/>
        <w:adjustRightInd w:val="0"/>
        <w:ind w:left="9360" w:hanging="360"/>
      </w:pPr>
      <w:rPr>
        <w:rFonts w:ascii="Arial" w:hAnsi="Arial" w:cs="Arial"/>
        <w:sz w:val="22"/>
        <w:szCs w:val="22"/>
      </w:rPr>
    </w:lvl>
    <w:lvl w:ilvl="8" w:tplc="FFFFFFFF">
      <w:start w:val="1"/>
      <w:numFmt w:val="lowerRoman"/>
      <w:lvlText w:val="%9."/>
      <w:lvlJc w:val="right"/>
      <w:pPr>
        <w:widowControl w:val="0"/>
        <w:autoSpaceDE w:val="0"/>
        <w:autoSpaceDN w:val="0"/>
        <w:adjustRightInd w:val="0"/>
        <w:ind w:left="10080" w:hanging="180"/>
      </w:pPr>
      <w:rPr>
        <w:rFonts w:ascii="Arial" w:hAnsi="Arial" w:cs="Arial"/>
        <w:sz w:val="22"/>
        <w:szCs w:val="22"/>
      </w:rPr>
    </w:lvl>
  </w:abstractNum>
  <w:abstractNum w:abstractNumId="2" w15:restartNumberingAfterBreak="0">
    <w:nsid w:val="0000000C"/>
    <w:multiLevelType w:val="multilevel"/>
    <w:tmpl w:val="94A29ED8"/>
    <w:lvl w:ilvl="0">
      <w:start w:val="1"/>
      <w:numFmt w:val="upperRoman"/>
      <w:pStyle w:val="Style1"/>
      <w:lvlText w:val="%1."/>
      <w:lvlJc w:val="left"/>
      <w:pPr>
        <w:widowControl w:val="0"/>
        <w:autoSpaceDE w:val="0"/>
        <w:autoSpaceDN w:val="0"/>
        <w:adjustRightInd w:val="0"/>
        <w:ind w:left="1080" w:hanging="720"/>
      </w:pPr>
      <w:rPr>
        <w:rFonts w:ascii="Arial" w:hAnsi="Arial" w:cs="Arial"/>
        <w:i w:val="0"/>
        <w:iCs w:val="0"/>
        <w:sz w:val="22"/>
        <w:szCs w:val="22"/>
      </w:rPr>
    </w:lvl>
    <w:lvl w:ilvl="1">
      <w:start w:val="1"/>
      <w:numFmt w:val="upperLetter"/>
      <w:lvlText w:val="%2."/>
      <w:lvlJc w:val="left"/>
      <w:pPr>
        <w:widowControl w:val="0"/>
        <w:autoSpaceDE w:val="0"/>
        <w:autoSpaceDN w:val="0"/>
        <w:adjustRightInd w:val="0"/>
        <w:ind w:left="1440" w:hanging="360"/>
      </w:pPr>
      <w:rPr>
        <w:rFonts w:ascii="Arial" w:hAnsi="Arial" w:cs="Arial"/>
        <w:sz w:val="22"/>
        <w:szCs w:val="22"/>
      </w:rPr>
    </w:lvl>
    <w:lvl w:ilvl="2">
      <w:start w:val="1"/>
      <w:numFmt w:val="decimal"/>
      <w:lvlText w:val="%3."/>
      <w:lvlJc w:val="right"/>
      <w:pPr>
        <w:widowControl w:val="0"/>
        <w:autoSpaceDE w:val="0"/>
        <w:autoSpaceDN w:val="0"/>
        <w:adjustRightInd w:val="0"/>
        <w:ind w:left="2160" w:hanging="180"/>
      </w:pPr>
      <w:rPr>
        <w:rFonts w:ascii="Arial" w:hAnsi="Arial" w:cs="Arial"/>
        <w:sz w:val="22"/>
        <w:szCs w:val="22"/>
      </w:rPr>
    </w:lvl>
    <w:lvl w:ilvl="3">
      <w:start w:val="1"/>
      <w:numFmt w:val="lowerLetter"/>
      <w:lvlText w:val="%4."/>
      <w:lvlJc w:val="left"/>
      <w:pPr>
        <w:widowControl w:val="0"/>
        <w:autoSpaceDE w:val="0"/>
        <w:autoSpaceDN w:val="0"/>
        <w:adjustRightInd w:val="0"/>
        <w:ind w:left="2880" w:hanging="360"/>
      </w:pPr>
      <w:rPr>
        <w:rFonts w:ascii="Arial" w:hAnsi="Arial" w:cs="Arial"/>
        <w:sz w:val="22"/>
        <w:szCs w:val="22"/>
      </w:rPr>
    </w:lvl>
    <w:lvl w:ilvl="4">
      <w:start w:val="1"/>
      <w:numFmt w:val="lowerRoman"/>
      <w:lvlText w:val="%5."/>
      <w:lvlJc w:val="left"/>
      <w:pPr>
        <w:widowControl w:val="0"/>
        <w:autoSpaceDE w:val="0"/>
        <w:autoSpaceDN w:val="0"/>
        <w:adjustRightInd w:val="0"/>
        <w:ind w:left="3600" w:hanging="360"/>
      </w:pPr>
      <w:rPr>
        <w:rFonts w:ascii="Arial" w:hAnsi="Arial" w:cs="Arial"/>
        <w:sz w:val="22"/>
        <w:szCs w:val="22"/>
      </w:rPr>
    </w:lvl>
    <w:lvl w:ilvl="5">
      <w:start w:val="1"/>
      <w:numFmt w:val="lowerRoman"/>
      <w:pStyle w:val="Style1"/>
      <w:lvlText w:val="%6."/>
      <w:lvlJc w:val="right"/>
      <w:pPr>
        <w:widowControl w:val="0"/>
        <w:autoSpaceDE w:val="0"/>
        <w:autoSpaceDN w:val="0"/>
        <w:adjustRightInd w:val="0"/>
        <w:ind w:left="4320" w:hanging="180"/>
      </w:pPr>
      <w:rPr>
        <w:rFonts w:ascii="Arial" w:hAnsi="Arial" w:cs="Arial"/>
        <w:i w:val="0"/>
        <w:iCs w:val="0"/>
        <w:sz w:val="22"/>
        <w:szCs w:val="22"/>
      </w:rPr>
    </w:lvl>
    <w:lvl w:ilvl="6">
      <w:start w:val="1"/>
      <w:numFmt w:val="upperLetter"/>
      <w:lvlText w:val="%7."/>
      <w:lvlJc w:val="left"/>
      <w:pPr>
        <w:widowControl w:val="0"/>
        <w:autoSpaceDE w:val="0"/>
        <w:autoSpaceDN w:val="0"/>
        <w:adjustRightInd w:val="0"/>
        <w:ind w:left="5040" w:hanging="360"/>
      </w:pPr>
      <w:rPr>
        <w:rFonts w:ascii="Arial" w:hAnsi="Arial" w:cs="Arial"/>
        <w:sz w:val="22"/>
        <w:szCs w:val="22"/>
      </w:rPr>
    </w:lvl>
    <w:lvl w:ilvl="7">
      <w:start w:val="1"/>
      <w:numFmt w:val="decimal"/>
      <w:lvlText w:val="%8."/>
      <w:lvlJc w:val="left"/>
      <w:pPr>
        <w:widowControl w:val="0"/>
        <w:autoSpaceDE w:val="0"/>
        <w:autoSpaceDN w:val="0"/>
        <w:adjustRightInd w:val="0"/>
        <w:ind w:left="5760" w:hanging="360"/>
      </w:pPr>
      <w:rPr>
        <w:rFonts w:ascii="Arial" w:hAnsi="Arial" w:cs="Arial"/>
        <w:sz w:val="22"/>
        <w:szCs w:val="22"/>
      </w:rPr>
    </w:lvl>
    <w:lvl w:ilvl="8">
      <w:start w:val="1"/>
      <w:numFmt w:val="lowerLetter"/>
      <w:lvlText w:val="%9."/>
      <w:lvlJc w:val="right"/>
      <w:pPr>
        <w:widowControl w:val="0"/>
        <w:autoSpaceDE w:val="0"/>
        <w:autoSpaceDN w:val="0"/>
        <w:adjustRightInd w:val="0"/>
        <w:ind w:left="6480" w:hanging="180"/>
      </w:pPr>
      <w:rPr>
        <w:rFonts w:ascii="Arial" w:hAnsi="Arial" w:cs="Arial"/>
        <w:sz w:val="22"/>
        <w:szCs w:val="22"/>
      </w:rPr>
    </w:lvl>
  </w:abstractNum>
  <w:abstractNum w:abstractNumId="3" w15:restartNumberingAfterBreak="0">
    <w:nsid w:val="0000000E"/>
    <w:multiLevelType w:val="multilevel"/>
    <w:tmpl w:val="6EB6A360"/>
    <w:lvl w:ilvl="0">
      <w:start w:val="1"/>
      <w:numFmt w:val="upperRoman"/>
      <w:lvlText w:val="%1."/>
      <w:lvlJc w:val="left"/>
      <w:pPr>
        <w:widowControl w:val="0"/>
        <w:autoSpaceDE w:val="0"/>
        <w:autoSpaceDN w:val="0"/>
        <w:adjustRightInd w:val="0"/>
      </w:pPr>
      <w:rPr>
        <w:rFonts w:ascii="Arial" w:hAnsi="Arial" w:cs="Arial"/>
        <w:sz w:val="22"/>
        <w:szCs w:val="22"/>
      </w:rPr>
    </w:lvl>
    <w:lvl w:ilvl="1">
      <w:start w:val="1"/>
      <w:numFmt w:val="upperLetter"/>
      <w:lvlText w:val="%2."/>
      <w:lvlJc w:val="left"/>
      <w:pPr>
        <w:widowControl w:val="0"/>
        <w:autoSpaceDE w:val="0"/>
        <w:autoSpaceDN w:val="0"/>
        <w:adjustRightInd w:val="0"/>
        <w:ind w:left="288"/>
      </w:pPr>
      <w:rPr>
        <w:rFonts w:ascii="Arial" w:hAnsi="Arial" w:cs="Arial"/>
        <w:b/>
        <w:bCs/>
        <w:sz w:val="22"/>
        <w:szCs w:val="22"/>
      </w:rPr>
    </w:lvl>
    <w:lvl w:ilvl="2">
      <w:start w:val="1"/>
      <w:numFmt w:val="decimal"/>
      <w:lvlText w:val="%3."/>
      <w:lvlJc w:val="left"/>
      <w:pPr>
        <w:widowControl w:val="0"/>
        <w:autoSpaceDE w:val="0"/>
        <w:autoSpaceDN w:val="0"/>
        <w:adjustRightInd w:val="0"/>
        <w:ind w:left="288"/>
      </w:pPr>
      <w:rPr>
        <w:rFonts w:ascii="Arial" w:hAnsi="Arial" w:cs="Arial"/>
        <w:sz w:val="22"/>
        <w:szCs w:val="22"/>
      </w:rPr>
    </w:lvl>
    <w:lvl w:ilvl="3">
      <w:start w:val="1"/>
      <w:numFmt w:val="lowerLetter"/>
      <w:suff w:val="space"/>
      <w:lvlText w:val="%4."/>
      <w:lvlJc w:val="left"/>
      <w:pPr>
        <w:widowControl w:val="0"/>
        <w:autoSpaceDE w:val="0"/>
        <w:autoSpaceDN w:val="0"/>
        <w:adjustRightInd w:val="0"/>
        <w:ind w:left="576"/>
      </w:pPr>
      <w:rPr>
        <w:rFonts w:ascii="Arial" w:hAnsi="Arial" w:cs="Arial"/>
        <w:sz w:val="22"/>
        <w:szCs w:val="22"/>
      </w:rPr>
    </w:lvl>
    <w:lvl w:ilvl="4">
      <w:start w:val="1"/>
      <w:numFmt w:val="decimal"/>
      <w:suff w:val="space"/>
      <w:lvlText w:val="(%5)"/>
      <w:lvlJc w:val="left"/>
      <w:pPr>
        <w:widowControl w:val="0"/>
        <w:autoSpaceDE w:val="0"/>
        <w:autoSpaceDN w:val="0"/>
        <w:adjustRightInd w:val="0"/>
        <w:ind w:left="540"/>
      </w:pPr>
      <w:rPr>
        <w:rFonts w:ascii="Arial" w:hAnsi="Arial" w:cs="Arial"/>
        <w:sz w:val="22"/>
        <w:szCs w:val="22"/>
      </w:rPr>
    </w:lvl>
    <w:lvl w:ilvl="5">
      <w:start w:val="1"/>
      <w:numFmt w:val="lowerLetter"/>
      <w:lvlText w:val="(%6)"/>
      <w:lvlJc w:val="left"/>
      <w:pPr>
        <w:widowControl w:val="0"/>
        <w:autoSpaceDE w:val="0"/>
        <w:autoSpaceDN w:val="0"/>
        <w:adjustRightInd w:val="0"/>
        <w:ind w:left="3600"/>
      </w:pPr>
      <w:rPr>
        <w:rFonts w:ascii="Arial" w:hAnsi="Arial" w:cs="Arial"/>
        <w:sz w:val="22"/>
        <w:szCs w:val="22"/>
      </w:rPr>
    </w:lvl>
    <w:lvl w:ilvl="6">
      <w:start w:val="1"/>
      <w:numFmt w:val="lowerRoman"/>
      <w:lvlText w:val="(%7)"/>
      <w:lvlJc w:val="left"/>
      <w:pPr>
        <w:widowControl w:val="0"/>
        <w:autoSpaceDE w:val="0"/>
        <w:autoSpaceDN w:val="0"/>
        <w:adjustRightInd w:val="0"/>
        <w:ind w:left="4320"/>
      </w:pPr>
      <w:rPr>
        <w:rFonts w:ascii="Arial" w:hAnsi="Arial" w:cs="Arial"/>
        <w:sz w:val="22"/>
        <w:szCs w:val="22"/>
      </w:rPr>
    </w:lvl>
    <w:lvl w:ilvl="7">
      <w:start w:val="1"/>
      <w:numFmt w:val="lowerLetter"/>
      <w:lvlText w:val="(%8)"/>
      <w:lvlJc w:val="left"/>
      <w:pPr>
        <w:widowControl w:val="0"/>
        <w:autoSpaceDE w:val="0"/>
        <w:autoSpaceDN w:val="0"/>
        <w:adjustRightInd w:val="0"/>
        <w:ind w:left="5040"/>
      </w:pPr>
      <w:rPr>
        <w:rFonts w:ascii="Arial" w:hAnsi="Arial" w:cs="Arial"/>
        <w:sz w:val="22"/>
        <w:szCs w:val="22"/>
      </w:rPr>
    </w:lvl>
    <w:lvl w:ilvl="8">
      <w:start w:val="1"/>
      <w:numFmt w:val="lowerRoman"/>
      <w:pStyle w:val="Heading9"/>
      <w:lvlText w:val="(%9)"/>
      <w:lvlJc w:val="left"/>
      <w:pPr>
        <w:widowControl w:val="0"/>
        <w:autoSpaceDE w:val="0"/>
        <w:autoSpaceDN w:val="0"/>
        <w:adjustRightInd w:val="0"/>
        <w:ind w:left="5760"/>
      </w:pPr>
      <w:rPr>
        <w:rFonts w:ascii="Cambria" w:hAnsi="Cambria" w:cs="Cambria"/>
        <w:i/>
        <w:iCs/>
        <w:color w:val="404040"/>
        <w:sz w:val="20"/>
        <w:szCs w:val="20"/>
      </w:rPr>
    </w:lvl>
  </w:abstractNum>
  <w:abstractNum w:abstractNumId="4" w15:restartNumberingAfterBreak="0">
    <w:nsid w:val="00000012"/>
    <w:multiLevelType w:val="hybridMultilevel"/>
    <w:tmpl w:val="F998F76E"/>
    <w:lvl w:ilvl="0" w:tplc="FFFFFFFF">
      <w:start w:val="1"/>
      <w:numFmt w:val="decimal"/>
      <w:lvlText w:val="%1)"/>
      <w:lvlJc w:val="left"/>
      <w:pPr>
        <w:widowControl w:val="0"/>
        <w:autoSpaceDE w:val="0"/>
        <w:autoSpaceDN w:val="0"/>
        <w:adjustRightInd w:val="0"/>
        <w:ind w:left="1080" w:hanging="360"/>
      </w:pPr>
      <w:rPr>
        <w:rFonts w:ascii="Arial" w:hAnsi="Arial" w:cs="Arial"/>
        <w:i w:val="0"/>
        <w:iCs w:val="0"/>
        <w:sz w:val="22"/>
        <w:szCs w:val="22"/>
      </w:rPr>
    </w:lvl>
    <w:lvl w:ilvl="1" w:tplc="FFFFFFFF">
      <w:start w:val="1"/>
      <w:numFmt w:val="lowerLetter"/>
      <w:lvlText w:val="%2."/>
      <w:lvlJc w:val="left"/>
      <w:pPr>
        <w:widowControl w:val="0"/>
        <w:autoSpaceDE w:val="0"/>
        <w:autoSpaceDN w:val="0"/>
        <w:adjustRightInd w:val="0"/>
        <w:ind w:left="1800" w:hanging="360"/>
      </w:pPr>
      <w:rPr>
        <w:rFonts w:ascii="Arial" w:hAnsi="Arial" w:cs="Arial"/>
        <w:sz w:val="22"/>
        <w:szCs w:val="22"/>
      </w:rPr>
    </w:lvl>
    <w:lvl w:ilvl="2" w:tplc="FFFFFFFF">
      <w:start w:val="1"/>
      <w:numFmt w:val="lowerRoman"/>
      <w:lvlText w:val="%3."/>
      <w:lvlJc w:val="right"/>
      <w:pPr>
        <w:widowControl w:val="0"/>
        <w:autoSpaceDE w:val="0"/>
        <w:autoSpaceDN w:val="0"/>
        <w:adjustRightInd w:val="0"/>
        <w:ind w:left="2520" w:hanging="180"/>
      </w:pPr>
      <w:rPr>
        <w:rFonts w:ascii="Arial" w:hAnsi="Arial" w:cs="Arial"/>
        <w:sz w:val="22"/>
        <w:szCs w:val="22"/>
      </w:rPr>
    </w:lvl>
    <w:lvl w:ilvl="3" w:tplc="FFFFFFFF">
      <w:start w:val="1"/>
      <w:numFmt w:val="decimal"/>
      <w:lvlText w:val="%4."/>
      <w:lvlJc w:val="left"/>
      <w:pPr>
        <w:widowControl w:val="0"/>
        <w:autoSpaceDE w:val="0"/>
        <w:autoSpaceDN w:val="0"/>
        <w:adjustRightInd w:val="0"/>
        <w:ind w:left="3240" w:hanging="360"/>
      </w:pPr>
      <w:rPr>
        <w:rFonts w:ascii="Arial" w:hAnsi="Arial" w:cs="Arial"/>
        <w:sz w:val="22"/>
        <w:szCs w:val="22"/>
      </w:rPr>
    </w:lvl>
    <w:lvl w:ilvl="4" w:tplc="FFFFFFFF">
      <w:start w:val="1"/>
      <w:numFmt w:val="lowerLetter"/>
      <w:lvlText w:val="%5."/>
      <w:lvlJc w:val="left"/>
      <w:pPr>
        <w:widowControl w:val="0"/>
        <w:autoSpaceDE w:val="0"/>
        <w:autoSpaceDN w:val="0"/>
        <w:adjustRightInd w:val="0"/>
        <w:ind w:left="3960" w:hanging="360"/>
      </w:pPr>
      <w:rPr>
        <w:rFonts w:ascii="Arial" w:hAnsi="Arial" w:cs="Arial"/>
        <w:sz w:val="22"/>
        <w:szCs w:val="22"/>
      </w:rPr>
    </w:lvl>
    <w:lvl w:ilvl="5" w:tplc="FFFFFFFF">
      <w:start w:val="1"/>
      <w:numFmt w:val="lowerRoman"/>
      <w:lvlText w:val="%6."/>
      <w:lvlJc w:val="right"/>
      <w:pPr>
        <w:widowControl w:val="0"/>
        <w:autoSpaceDE w:val="0"/>
        <w:autoSpaceDN w:val="0"/>
        <w:adjustRightInd w:val="0"/>
        <w:ind w:left="4680" w:hanging="180"/>
      </w:pPr>
      <w:rPr>
        <w:rFonts w:ascii="Arial" w:hAnsi="Arial" w:cs="Arial"/>
        <w:sz w:val="22"/>
        <w:szCs w:val="22"/>
      </w:rPr>
    </w:lvl>
    <w:lvl w:ilvl="6" w:tplc="FFFFFFFF">
      <w:start w:val="1"/>
      <w:numFmt w:val="decimal"/>
      <w:lvlText w:val="%7."/>
      <w:lvlJc w:val="left"/>
      <w:pPr>
        <w:widowControl w:val="0"/>
        <w:autoSpaceDE w:val="0"/>
        <w:autoSpaceDN w:val="0"/>
        <w:adjustRightInd w:val="0"/>
        <w:ind w:left="5400" w:hanging="360"/>
      </w:pPr>
      <w:rPr>
        <w:rFonts w:ascii="Arial" w:hAnsi="Arial" w:cs="Arial"/>
        <w:sz w:val="22"/>
        <w:szCs w:val="22"/>
      </w:rPr>
    </w:lvl>
    <w:lvl w:ilvl="7" w:tplc="FFFFFFFF">
      <w:start w:val="1"/>
      <w:numFmt w:val="lowerLetter"/>
      <w:lvlText w:val="%8."/>
      <w:lvlJc w:val="left"/>
      <w:pPr>
        <w:widowControl w:val="0"/>
        <w:autoSpaceDE w:val="0"/>
        <w:autoSpaceDN w:val="0"/>
        <w:adjustRightInd w:val="0"/>
        <w:ind w:left="6120" w:hanging="360"/>
      </w:pPr>
      <w:rPr>
        <w:rFonts w:ascii="Arial" w:hAnsi="Arial" w:cs="Arial"/>
        <w:sz w:val="22"/>
        <w:szCs w:val="22"/>
      </w:rPr>
    </w:lvl>
    <w:lvl w:ilvl="8" w:tplc="FFFFFFFF">
      <w:start w:val="1"/>
      <w:numFmt w:val="lowerRoman"/>
      <w:lvlText w:val="%9."/>
      <w:lvlJc w:val="right"/>
      <w:pPr>
        <w:widowControl w:val="0"/>
        <w:autoSpaceDE w:val="0"/>
        <w:autoSpaceDN w:val="0"/>
        <w:adjustRightInd w:val="0"/>
        <w:ind w:left="6840" w:hanging="180"/>
      </w:pPr>
      <w:rPr>
        <w:rFonts w:ascii="Arial" w:hAnsi="Arial" w:cs="Arial"/>
        <w:sz w:val="22"/>
        <w:szCs w:val="22"/>
      </w:rPr>
    </w:lvl>
  </w:abstractNum>
  <w:abstractNum w:abstractNumId="5" w15:restartNumberingAfterBreak="0">
    <w:nsid w:val="0FA61931"/>
    <w:multiLevelType w:val="multilevel"/>
    <w:tmpl w:val="57340114"/>
    <w:lvl w:ilvl="0">
      <w:start w:val="1"/>
      <w:numFmt w:val="upperRoman"/>
      <w:lvlText w:val="%1."/>
      <w:lvlJc w:val="left"/>
      <w:pPr>
        <w:tabs>
          <w:tab w:val="num" w:pos="432"/>
        </w:tabs>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540" w:hanging="360"/>
      </w:pPr>
      <w:rPr>
        <w:rFonts w:hint="default"/>
        <w:i w:val="0"/>
      </w:rPr>
    </w:lvl>
    <w:lvl w:ilvl="2">
      <w:start w:val="1"/>
      <w:numFmt w:val="decimal"/>
      <w:lvlText w:val="%3."/>
      <w:lvlJc w:val="right"/>
      <w:pPr>
        <w:ind w:left="3780" w:hanging="180"/>
      </w:pPr>
      <w:rPr>
        <w:rFonts w:ascii="Arial" w:hAnsi="Arial" w:hint="default"/>
        <w:sz w:val="24"/>
        <w:szCs w:val="24"/>
      </w:rPr>
    </w:lvl>
    <w:lvl w:ilvl="3">
      <w:start w:val="1"/>
      <w:numFmt w:val="lowerLetter"/>
      <w:lvlText w:val="%4."/>
      <w:lvlJc w:val="left"/>
      <w:pPr>
        <w:ind w:left="1170" w:hanging="360"/>
      </w:pPr>
      <w:rPr>
        <w:rFonts w:hint="default"/>
      </w:rPr>
    </w:lvl>
    <w:lvl w:ilvl="4">
      <w:start w:val="1"/>
      <w:numFmt w:val="lowerRoman"/>
      <w:lvlText w:val="%5."/>
      <w:lvlJc w:val="left"/>
      <w:pPr>
        <w:ind w:left="5220" w:hanging="360"/>
      </w:pPr>
      <w:rPr>
        <w:rFonts w:hint="default"/>
      </w:rPr>
    </w:lvl>
    <w:lvl w:ilvl="5">
      <w:start w:val="1"/>
      <w:numFmt w:val="decimal"/>
      <w:lvlText w:val="(%6)."/>
      <w:lvlJc w:val="right"/>
      <w:pPr>
        <w:ind w:left="5940" w:hanging="180"/>
      </w:pPr>
      <w:rPr>
        <w:rFonts w:hint="default"/>
      </w:rPr>
    </w:lvl>
    <w:lvl w:ilvl="6">
      <w:start w:val="1"/>
      <w:numFmt w:val="upperLetter"/>
      <w:lvlText w:val="%7."/>
      <w:lvlJc w:val="left"/>
      <w:pPr>
        <w:ind w:left="6660" w:hanging="360"/>
      </w:pPr>
      <w:rPr>
        <w:rFonts w:hint="default"/>
      </w:rPr>
    </w:lvl>
    <w:lvl w:ilvl="7">
      <w:start w:val="1"/>
      <w:numFmt w:val="decimal"/>
      <w:lvlText w:val="%8."/>
      <w:lvlJc w:val="left"/>
      <w:pPr>
        <w:ind w:left="7380" w:hanging="360"/>
      </w:pPr>
      <w:rPr>
        <w:rFonts w:hint="default"/>
      </w:rPr>
    </w:lvl>
    <w:lvl w:ilvl="8">
      <w:start w:val="1"/>
      <w:numFmt w:val="lowerLetter"/>
      <w:lvlText w:val="%9."/>
      <w:lvlJc w:val="right"/>
      <w:pPr>
        <w:ind w:left="8100" w:hanging="180"/>
      </w:pPr>
      <w:rPr>
        <w:rFonts w:hint="default"/>
      </w:rPr>
    </w:lvl>
  </w:abstractNum>
  <w:abstractNum w:abstractNumId="6" w15:restartNumberingAfterBreak="0">
    <w:nsid w:val="116467FD"/>
    <w:multiLevelType w:val="hybridMultilevel"/>
    <w:tmpl w:val="95AECF8A"/>
    <w:lvl w:ilvl="0" w:tplc="7E02B868">
      <w:start w:val="1"/>
      <w:numFmt w:val="decimal"/>
      <w:lvlText w:val="%1)"/>
      <w:lvlJc w:val="left"/>
      <w:pPr>
        <w:widowControl w:val="0"/>
        <w:autoSpaceDE w:val="0"/>
        <w:autoSpaceDN w:val="0"/>
        <w:adjustRightInd w:val="0"/>
        <w:ind w:left="720" w:hanging="360"/>
      </w:pPr>
      <w:rPr>
        <w:rFonts w:ascii="Arial" w:hAnsi="Arial" w:cs="Arial"/>
        <w:sz w:val="22"/>
        <w:szCs w:val="22"/>
      </w:rPr>
    </w:lvl>
    <w:lvl w:ilvl="1" w:tplc="FFFFFFFF">
      <w:start w:val="1"/>
      <w:numFmt w:val="lowerLetter"/>
      <w:lvlText w:val="%2."/>
      <w:lvlJc w:val="left"/>
      <w:pPr>
        <w:widowControl w:val="0"/>
        <w:autoSpaceDE w:val="0"/>
        <w:autoSpaceDN w:val="0"/>
        <w:adjustRightInd w:val="0"/>
        <w:ind w:left="1440" w:hanging="360"/>
      </w:pPr>
      <w:rPr>
        <w:rFonts w:ascii="Arial" w:hAnsi="Arial" w:cs="Arial"/>
        <w:sz w:val="22"/>
        <w:szCs w:val="22"/>
      </w:rPr>
    </w:lvl>
    <w:lvl w:ilvl="2" w:tplc="FFFFFFFF">
      <w:start w:val="1"/>
      <w:numFmt w:val="lowerRoman"/>
      <w:lvlText w:val="%3."/>
      <w:lvlJc w:val="right"/>
      <w:pPr>
        <w:widowControl w:val="0"/>
        <w:autoSpaceDE w:val="0"/>
        <w:autoSpaceDN w:val="0"/>
        <w:adjustRightInd w:val="0"/>
        <w:ind w:left="2160" w:hanging="180"/>
      </w:pPr>
      <w:rPr>
        <w:rFonts w:ascii="Arial" w:hAnsi="Arial" w:cs="Arial"/>
        <w:sz w:val="22"/>
        <w:szCs w:val="22"/>
      </w:rPr>
    </w:lvl>
    <w:lvl w:ilvl="3" w:tplc="FFFFFFFF">
      <w:start w:val="1"/>
      <w:numFmt w:val="decimal"/>
      <w:lvlText w:val="%4."/>
      <w:lvlJc w:val="left"/>
      <w:pPr>
        <w:widowControl w:val="0"/>
        <w:autoSpaceDE w:val="0"/>
        <w:autoSpaceDN w:val="0"/>
        <w:adjustRightInd w:val="0"/>
        <w:ind w:left="2880" w:hanging="360"/>
      </w:pPr>
      <w:rPr>
        <w:rFonts w:ascii="Arial" w:hAnsi="Arial" w:cs="Arial"/>
        <w:sz w:val="22"/>
        <w:szCs w:val="22"/>
      </w:rPr>
    </w:lvl>
    <w:lvl w:ilvl="4" w:tplc="FFFFFFFF">
      <w:start w:val="1"/>
      <w:numFmt w:val="lowerLetter"/>
      <w:lvlText w:val="%5."/>
      <w:lvlJc w:val="left"/>
      <w:pPr>
        <w:widowControl w:val="0"/>
        <w:autoSpaceDE w:val="0"/>
        <w:autoSpaceDN w:val="0"/>
        <w:adjustRightInd w:val="0"/>
        <w:ind w:left="3600" w:hanging="360"/>
      </w:pPr>
      <w:rPr>
        <w:rFonts w:ascii="Arial" w:hAnsi="Arial" w:cs="Arial"/>
        <w:sz w:val="22"/>
        <w:szCs w:val="22"/>
      </w:rPr>
    </w:lvl>
    <w:lvl w:ilvl="5" w:tplc="FFFFFFFF">
      <w:start w:val="1"/>
      <w:numFmt w:val="lowerRoman"/>
      <w:lvlText w:val="%6."/>
      <w:lvlJc w:val="right"/>
      <w:pPr>
        <w:widowControl w:val="0"/>
        <w:autoSpaceDE w:val="0"/>
        <w:autoSpaceDN w:val="0"/>
        <w:adjustRightInd w:val="0"/>
        <w:ind w:left="4320" w:hanging="180"/>
      </w:pPr>
      <w:rPr>
        <w:rFonts w:ascii="Arial" w:hAnsi="Arial" w:cs="Arial"/>
        <w:sz w:val="22"/>
        <w:szCs w:val="22"/>
      </w:rPr>
    </w:lvl>
    <w:lvl w:ilvl="6" w:tplc="FFFFFFFF">
      <w:start w:val="1"/>
      <w:numFmt w:val="decimal"/>
      <w:lvlText w:val="%7."/>
      <w:lvlJc w:val="left"/>
      <w:pPr>
        <w:widowControl w:val="0"/>
        <w:autoSpaceDE w:val="0"/>
        <w:autoSpaceDN w:val="0"/>
        <w:adjustRightInd w:val="0"/>
        <w:ind w:left="5040" w:hanging="360"/>
      </w:pPr>
      <w:rPr>
        <w:rFonts w:ascii="Arial" w:hAnsi="Arial" w:cs="Arial"/>
        <w:sz w:val="22"/>
        <w:szCs w:val="22"/>
      </w:rPr>
    </w:lvl>
    <w:lvl w:ilvl="7" w:tplc="FFFFFFFF">
      <w:start w:val="1"/>
      <w:numFmt w:val="lowerLetter"/>
      <w:lvlText w:val="%8."/>
      <w:lvlJc w:val="left"/>
      <w:pPr>
        <w:widowControl w:val="0"/>
        <w:autoSpaceDE w:val="0"/>
        <w:autoSpaceDN w:val="0"/>
        <w:adjustRightInd w:val="0"/>
        <w:ind w:left="5760" w:hanging="360"/>
      </w:pPr>
      <w:rPr>
        <w:rFonts w:ascii="Arial" w:hAnsi="Arial" w:cs="Arial"/>
        <w:sz w:val="22"/>
        <w:szCs w:val="22"/>
      </w:rPr>
    </w:lvl>
    <w:lvl w:ilvl="8" w:tplc="FFFFFFFF">
      <w:start w:val="1"/>
      <w:numFmt w:val="lowerRoman"/>
      <w:lvlText w:val="%9."/>
      <w:lvlJc w:val="right"/>
      <w:pPr>
        <w:widowControl w:val="0"/>
        <w:autoSpaceDE w:val="0"/>
        <w:autoSpaceDN w:val="0"/>
        <w:adjustRightInd w:val="0"/>
        <w:ind w:left="6480" w:hanging="180"/>
      </w:pPr>
      <w:rPr>
        <w:rFonts w:ascii="Arial" w:hAnsi="Arial" w:cs="Arial"/>
        <w:sz w:val="22"/>
        <w:szCs w:val="22"/>
      </w:rPr>
    </w:lvl>
  </w:abstractNum>
  <w:abstractNum w:abstractNumId="7" w15:restartNumberingAfterBreak="0">
    <w:nsid w:val="1C285290"/>
    <w:multiLevelType w:val="hybridMultilevel"/>
    <w:tmpl w:val="257C4A58"/>
    <w:lvl w:ilvl="0" w:tplc="999A1A22">
      <w:start w:val="1"/>
      <w:numFmt w:val="decimal"/>
      <w:pStyle w:val="ListParagraph"/>
      <w:lvlText w:val="%1)"/>
      <w:lvlJc w:val="left"/>
      <w:pPr>
        <w:widowControl w:val="0"/>
        <w:autoSpaceDE w:val="0"/>
        <w:autoSpaceDN w:val="0"/>
        <w:adjustRightInd w:val="0"/>
        <w:ind w:left="5040" w:hanging="360"/>
      </w:pPr>
      <w:rPr>
        <w:rFonts w:ascii="Arial" w:hAnsi="Arial" w:cs="Arial"/>
        <w:i w:val="0"/>
        <w:iCs w:val="0"/>
        <w:sz w:val="22"/>
        <w:szCs w:val="22"/>
      </w:rPr>
    </w:lvl>
    <w:lvl w:ilvl="1" w:tplc="FFFFFFFF">
      <w:start w:val="1"/>
      <w:numFmt w:val="lowerLetter"/>
      <w:lvlText w:val="%2."/>
      <w:lvlJc w:val="left"/>
      <w:pPr>
        <w:widowControl w:val="0"/>
        <w:autoSpaceDE w:val="0"/>
        <w:autoSpaceDN w:val="0"/>
        <w:adjustRightInd w:val="0"/>
        <w:ind w:left="5760" w:hanging="360"/>
      </w:pPr>
      <w:rPr>
        <w:rFonts w:ascii="Arial" w:hAnsi="Arial" w:cs="Arial"/>
        <w:sz w:val="22"/>
        <w:szCs w:val="22"/>
      </w:rPr>
    </w:lvl>
    <w:lvl w:ilvl="2" w:tplc="FFFFFFFF">
      <w:start w:val="1"/>
      <w:numFmt w:val="lowerRoman"/>
      <w:lvlText w:val="%3."/>
      <w:lvlJc w:val="right"/>
      <w:pPr>
        <w:widowControl w:val="0"/>
        <w:autoSpaceDE w:val="0"/>
        <w:autoSpaceDN w:val="0"/>
        <w:adjustRightInd w:val="0"/>
        <w:ind w:left="6480" w:hanging="180"/>
      </w:pPr>
      <w:rPr>
        <w:rFonts w:ascii="Arial" w:hAnsi="Arial" w:cs="Arial"/>
        <w:sz w:val="22"/>
        <w:szCs w:val="22"/>
      </w:rPr>
    </w:lvl>
    <w:lvl w:ilvl="3" w:tplc="FFFFFFFF">
      <w:start w:val="1"/>
      <w:numFmt w:val="decimal"/>
      <w:lvlText w:val="%4."/>
      <w:lvlJc w:val="left"/>
      <w:pPr>
        <w:widowControl w:val="0"/>
        <w:autoSpaceDE w:val="0"/>
        <w:autoSpaceDN w:val="0"/>
        <w:adjustRightInd w:val="0"/>
        <w:ind w:left="7200" w:hanging="360"/>
      </w:pPr>
      <w:rPr>
        <w:rFonts w:ascii="Arial" w:hAnsi="Arial" w:cs="Arial"/>
        <w:sz w:val="22"/>
        <w:szCs w:val="22"/>
      </w:rPr>
    </w:lvl>
    <w:lvl w:ilvl="4" w:tplc="FFFFFFFF">
      <w:start w:val="1"/>
      <w:numFmt w:val="lowerLetter"/>
      <w:lvlText w:val="%5."/>
      <w:lvlJc w:val="left"/>
      <w:pPr>
        <w:widowControl w:val="0"/>
        <w:autoSpaceDE w:val="0"/>
        <w:autoSpaceDN w:val="0"/>
        <w:adjustRightInd w:val="0"/>
        <w:ind w:left="7920" w:hanging="360"/>
      </w:pPr>
      <w:rPr>
        <w:rFonts w:ascii="Arial" w:hAnsi="Arial" w:cs="Arial"/>
        <w:sz w:val="22"/>
        <w:szCs w:val="22"/>
      </w:rPr>
    </w:lvl>
    <w:lvl w:ilvl="5" w:tplc="FFFFFFFF">
      <w:start w:val="1"/>
      <w:numFmt w:val="lowerRoman"/>
      <w:lvlText w:val="%6."/>
      <w:lvlJc w:val="right"/>
      <w:pPr>
        <w:widowControl w:val="0"/>
        <w:autoSpaceDE w:val="0"/>
        <w:autoSpaceDN w:val="0"/>
        <w:adjustRightInd w:val="0"/>
        <w:ind w:left="8640" w:hanging="180"/>
      </w:pPr>
      <w:rPr>
        <w:rFonts w:ascii="Arial" w:hAnsi="Arial" w:cs="Arial"/>
        <w:sz w:val="22"/>
        <w:szCs w:val="22"/>
      </w:rPr>
    </w:lvl>
    <w:lvl w:ilvl="6" w:tplc="FFFFFFFF">
      <w:start w:val="1"/>
      <w:numFmt w:val="decimal"/>
      <w:lvlText w:val="%7."/>
      <w:lvlJc w:val="left"/>
      <w:pPr>
        <w:widowControl w:val="0"/>
        <w:autoSpaceDE w:val="0"/>
        <w:autoSpaceDN w:val="0"/>
        <w:adjustRightInd w:val="0"/>
        <w:ind w:left="9360" w:hanging="360"/>
      </w:pPr>
      <w:rPr>
        <w:rFonts w:ascii="Arial" w:hAnsi="Arial" w:cs="Arial"/>
        <w:sz w:val="22"/>
        <w:szCs w:val="22"/>
      </w:rPr>
    </w:lvl>
    <w:lvl w:ilvl="7" w:tplc="FFFFFFFF">
      <w:start w:val="1"/>
      <w:numFmt w:val="lowerLetter"/>
      <w:lvlText w:val="%8."/>
      <w:lvlJc w:val="left"/>
      <w:pPr>
        <w:widowControl w:val="0"/>
        <w:autoSpaceDE w:val="0"/>
        <w:autoSpaceDN w:val="0"/>
        <w:adjustRightInd w:val="0"/>
        <w:ind w:left="10080" w:hanging="360"/>
      </w:pPr>
      <w:rPr>
        <w:rFonts w:ascii="Arial" w:hAnsi="Arial" w:cs="Arial"/>
        <w:sz w:val="22"/>
        <w:szCs w:val="22"/>
      </w:rPr>
    </w:lvl>
    <w:lvl w:ilvl="8" w:tplc="FFFFFFFF">
      <w:start w:val="1"/>
      <w:numFmt w:val="lowerRoman"/>
      <w:lvlText w:val="%9."/>
      <w:lvlJc w:val="right"/>
      <w:pPr>
        <w:widowControl w:val="0"/>
        <w:autoSpaceDE w:val="0"/>
        <w:autoSpaceDN w:val="0"/>
        <w:adjustRightInd w:val="0"/>
        <w:ind w:left="10800" w:hanging="180"/>
      </w:pPr>
      <w:rPr>
        <w:rFonts w:ascii="Arial" w:hAnsi="Arial" w:cs="Arial"/>
        <w:sz w:val="22"/>
        <w:szCs w:val="22"/>
      </w:rPr>
    </w:lvl>
  </w:abstractNum>
  <w:abstractNum w:abstractNumId="8" w15:restartNumberingAfterBreak="0">
    <w:nsid w:val="3AA749DF"/>
    <w:multiLevelType w:val="hybridMultilevel"/>
    <w:tmpl w:val="65C009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C30C93"/>
    <w:multiLevelType w:val="hybridMultilevel"/>
    <w:tmpl w:val="8424E7B8"/>
    <w:lvl w:ilvl="0" w:tplc="283868D0">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7"/>
  </w:num>
  <w:num w:numId="6">
    <w:abstractNumId w:val="6"/>
    <w:lvlOverride w:ilvl="0">
      <w:lvl w:ilvl="0" w:tplc="7E02B868">
        <w:start w:val="1"/>
        <w:numFmt w:val="decimal"/>
        <w:lvlText w:val="%1)"/>
        <w:lvlJc w:val="left"/>
        <w:pPr>
          <w:widowControl w:val="0"/>
          <w:autoSpaceDE w:val="0"/>
          <w:autoSpaceDN w:val="0"/>
          <w:adjustRightInd w:val="0"/>
          <w:ind w:left="3240" w:hanging="360"/>
        </w:pPr>
        <w:rPr>
          <w:rFonts w:ascii="Arial" w:hAnsi="Arial" w:cs="Arial"/>
          <w:color w:val="000000" w:themeColor="text1"/>
          <w:sz w:val="22"/>
          <w:szCs w:val="22"/>
          <w:u w:val="none"/>
        </w:rPr>
      </w:lvl>
    </w:lvlOverride>
    <w:lvlOverride w:ilvl="1">
      <w:lvl w:ilvl="1" w:tplc="FFFFFFFF">
        <w:start w:val="1"/>
        <w:numFmt w:val="lowerLetter"/>
        <w:lvlText w:val="%2."/>
        <w:lvlJc w:val="left"/>
        <w:pPr>
          <w:widowControl w:val="0"/>
          <w:autoSpaceDE w:val="0"/>
          <w:autoSpaceDN w:val="0"/>
          <w:adjustRightInd w:val="0"/>
          <w:ind w:left="3960" w:hanging="360"/>
        </w:pPr>
        <w:rPr>
          <w:rFonts w:ascii="Arial" w:hAnsi="Arial" w:cs="Arial"/>
          <w:color w:val="0000FF"/>
          <w:sz w:val="22"/>
          <w:szCs w:val="22"/>
          <w:u w:val="double"/>
        </w:rPr>
      </w:lvl>
    </w:lvlOverride>
    <w:lvlOverride w:ilvl="2">
      <w:lvl w:ilvl="2" w:tplc="FFFFFFFF">
        <w:start w:val="1"/>
        <w:numFmt w:val="lowerRoman"/>
        <w:lvlText w:val="%3."/>
        <w:lvlJc w:val="right"/>
        <w:pPr>
          <w:widowControl w:val="0"/>
          <w:autoSpaceDE w:val="0"/>
          <w:autoSpaceDN w:val="0"/>
          <w:adjustRightInd w:val="0"/>
          <w:ind w:left="4680" w:hanging="180"/>
        </w:pPr>
        <w:rPr>
          <w:rFonts w:ascii="Arial" w:hAnsi="Arial" w:cs="Arial"/>
          <w:color w:val="0000FF"/>
          <w:sz w:val="22"/>
          <w:szCs w:val="22"/>
          <w:u w:val="double"/>
        </w:rPr>
      </w:lvl>
    </w:lvlOverride>
    <w:lvlOverride w:ilvl="3">
      <w:lvl w:ilvl="3" w:tplc="FFFFFFFF">
        <w:start w:val="1"/>
        <w:numFmt w:val="decimal"/>
        <w:lvlText w:val="%4."/>
        <w:lvlJc w:val="left"/>
        <w:pPr>
          <w:widowControl w:val="0"/>
          <w:autoSpaceDE w:val="0"/>
          <w:autoSpaceDN w:val="0"/>
          <w:adjustRightInd w:val="0"/>
          <w:ind w:left="5400" w:hanging="360"/>
        </w:pPr>
        <w:rPr>
          <w:rFonts w:ascii="Arial" w:hAnsi="Arial" w:cs="Arial"/>
          <w:color w:val="0000FF"/>
          <w:sz w:val="22"/>
          <w:szCs w:val="22"/>
          <w:u w:val="double"/>
        </w:rPr>
      </w:lvl>
    </w:lvlOverride>
    <w:lvlOverride w:ilvl="4">
      <w:lvl w:ilvl="4" w:tplc="FFFFFFFF">
        <w:start w:val="1"/>
        <w:numFmt w:val="lowerLetter"/>
        <w:lvlText w:val="%5."/>
        <w:lvlJc w:val="left"/>
        <w:pPr>
          <w:widowControl w:val="0"/>
          <w:autoSpaceDE w:val="0"/>
          <w:autoSpaceDN w:val="0"/>
          <w:adjustRightInd w:val="0"/>
          <w:ind w:left="6120" w:hanging="360"/>
        </w:pPr>
        <w:rPr>
          <w:rFonts w:ascii="Arial" w:hAnsi="Arial" w:cs="Arial"/>
          <w:color w:val="0000FF"/>
          <w:sz w:val="22"/>
          <w:szCs w:val="22"/>
          <w:u w:val="double"/>
        </w:rPr>
      </w:lvl>
    </w:lvlOverride>
    <w:lvlOverride w:ilvl="5">
      <w:lvl w:ilvl="5" w:tplc="FFFFFFFF">
        <w:start w:val="1"/>
        <w:numFmt w:val="lowerRoman"/>
        <w:lvlText w:val="%6."/>
        <w:lvlJc w:val="right"/>
        <w:pPr>
          <w:widowControl w:val="0"/>
          <w:autoSpaceDE w:val="0"/>
          <w:autoSpaceDN w:val="0"/>
          <w:adjustRightInd w:val="0"/>
          <w:ind w:left="6840" w:hanging="180"/>
        </w:pPr>
        <w:rPr>
          <w:rFonts w:ascii="Arial" w:hAnsi="Arial" w:cs="Arial"/>
          <w:color w:val="0000FF"/>
          <w:sz w:val="22"/>
          <w:szCs w:val="22"/>
          <w:u w:val="double"/>
        </w:rPr>
      </w:lvl>
    </w:lvlOverride>
    <w:lvlOverride w:ilvl="6">
      <w:lvl w:ilvl="6" w:tplc="FFFFFFFF">
        <w:start w:val="1"/>
        <w:numFmt w:val="decimal"/>
        <w:lvlText w:val="%7."/>
        <w:lvlJc w:val="left"/>
        <w:pPr>
          <w:widowControl w:val="0"/>
          <w:autoSpaceDE w:val="0"/>
          <w:autoSpaceDN w:val="0"/>
          <w:adjustRightInd w:val="0"/>
          <w:ind w:left="7560" w:hanging="360"/>
        </w:pPr>
        <w:rPr>
          <w:rFonts w:ascii="Arial" w:hAnsi="Arial" w:cs="Arial"/>
          <w:color w:val="0000FF"/>
          <w:sz w:val="22"/>
          <w:szCs w:val="22"/>
          <w:u w:val="double"/>
        </w:rPr>
      </w:lvl>
    </w:lvlOverride>
    <w:lvlOverride w:ilvl="7">
      <w:lvl w:ilvl="7" w:tplc="FFFFFFFF">
        <w:start w:val="1"/>
        <w:numFmt w:val="lowerLetter"/>
        <w:lvlText w:val="%8."/>
        <w:lvlJc w:val="left"/>
        <w:pPr>
          <w:widowControl w:val="0"/>
          <w:autoSpaceDE w:val="0"/>
          <w:autoSpaceDN w:val="0"/>
          <w:adjustRightInd w:val="0"/>
          <w:ind w:left="8280" w:hanging="360"/>
        </w:pPr>
        <w:rPr>
          <w:rFonts w:ascii="Arial" w:hAnsi="Arial" w:cs="Arial"/>
          <w:color w:val="0000FF"/>
          <w:sz w:val="22"/>
          <w:szCs w:val="22"/>
          <w:u w:val="double"/>
        </w:rPr>
      </w:lvl>
    </w:lvlOverride>
    <w:lvlOverride w:ilvl="8">
      <w:lvl w:ilvl="8" w:tplc="FFFFFFFF">
        <w:start w:val="1"/>
        <w:numFmt w:val="lowerRoman"/>
        <w:lvlText w:val="%9."/>
        <w:lvlJc w:val="right"/>
        <w:pPr>
          <w:widowControl w:val="0"/>
          <w:autoSpaceDE w:val="0"/>
          <w:autoSpaceDN w:val="0"/>
          <w:adjustRightInd w:val="0"/>
          <w:ind w:left="9000" w:hanging="180"/>
        </w:pPr>
        <w:rPr>
          <w:rFonts w:ascii="Arial" w:hAnsi="Arial" w:cs="Arial"/>
          <w:color w:val="0000FF"/>
          <w:sz w:val="22"/>
          <w:szCs w:val="22"/>
          <w:u w:val="double"/>
        </w:rPr>
      </w:lvl>
    </w:lvlOverride>
  </w:num>
  <w:num w:numId="7">
    <w:abstractNumId w:val="0"/>
    <w:lvlOverride w:ilvl="0">
      <w:lvl w:ilvl="0">
        <w:start w:val="1"/>
        <w:numFmt w:val="upperRoman"/>
        <w:lvlText w:val="%1."/>
        <w:lvlJc w:val="left"/>
        <w:pPr>
          <w:tabs>
            <w:tab w:val="num" w:pos="432"/>
          </w:tabs>
          <w:ind w:left="360" w:hanging="360"/>
        </w:pPr>
        <w:rPr>
          <w:rFonts w:ascii="Arial" w:hAnsi="Arial" w:cs="Arial" w:hint="default"/>
          <w:b/>
          <w:bCs/>
          <w:i w:val="0"/>
          <w:iCs w:val="0"/>
          <w:caps w:val="0"/>
          <w:smallCaps w:val="0"/>
          <w:strike w:val="0"/>
          <w:dstrike w:val="0"/>
          <w:vanish w:val="0"/>
          <w:color w:val="0000FF"/>
          <w:spacing w:val="0"/>
          <w:kern w:val="0"/>
          <w:sz w:val="22"/>
          <w:szCs w:val="22"/>
          <w:u w:val="double"/>
          <w:effect w:val="none"/>
        </w:rPr>
      </w:lvl>
    </w:lvlOverride>
    <w:lvlOverride w:ilvl="1">
      <w:lvl w:ilvl="1">
        <w:start w:val="1"/>
        <w:numFmt w:val="upperLetter"/>
        <w:pStyle w:val="Heading2"/>
        <w:lvlText w:val="%2."/>
        <w:lvlJc w:val="left"/>
        <w:pPr>
          <w:ind w:left="540" w:hanging="360"/>
        </w:pPr>
        <w:rPr>
          <w:rFonts w:ascii="Arial" w:hAnsi="Arial" w:cs="Arial" w:hint="default"/>
          <w:b/>
          <w:bCs/>
          <w:i w:val="0"/>
          <w:iCs w:val="0"/>
          <w:color w:val="0000FF"/>
          <w:sz w:val="24"/>
          <w:szCs w:val="24"/>
          <w:u w:val="double"/>
        </w:rPr>
      </w:lvl>
    </w:lvlOverride>
    <w:lvlOverride w:ilvl="2">
      <w:lvl w:ilvl="2">
        <w:start w:val="1"/>
        <w:numFmt w:val="decimal"/>
        <w:lvlText w:val="%3."/>
        <w:lvlJc w:val="right"/>
        <w:pPr>
          <w:ind w:left="3780" w:hanging="180"/>
        </w:pPr>
        <w:rPr>
          <w:rFonts w:ascii="Arial" w:hAnsi="Arial" w:cs="Arial" w:hint="default"/>
          <w:color w:val="0000FF"/>
          <w:sz w:val="24"/>
          <w:szCs w:val="24"/>
          <w:u w:val="double"/>
        </w:rPr>
      </w:lvl>
    </w:lvlOverride>
    <w:lvlOverride w:ilvl="3">
      <w:lvl w:ilvl="3">
        <w:start w:val="1"/>
        <w:numFmt w:val="lowerLetter"/>
        <w:lvlText w:val="%4."/>
        <w:lvlJc w:val="left"/>
        <w:pPr>
          <w:ind w:left="1170" w:hanging="360"/>
        </w:pPr>
        <w:rPr>
          <w:rFonts w:ascii="Arial" w:hAnsi="Arial" w:cs="Arial" w:hint="default"/>
          <w:b/>
          <w:bCs/>
          <w:color w:val="auto"/>
          <w:sz w:val="22"/>
          <w:szCs w:val="22"/>
          <w:u w:val="none"/>
        </w:rPr>
      </w:lvl>
    </w:lvlOverride>
    <w:lvlOverride w:ilvl="4">
      <w:lvl w:ilvl="4">
        <w:start w:val="1"/>
        <w:numFmt w:val="lowerRoman"/>
        <w:pStyle w:val="Heading5"/>
        <w:lvlText w:val="%5."/>
        <w:lvlJc w:val="left"/>
        <w:pPr>
          <w:ind w:left="1440" w:hanging="360"/>
        </w:pPr>
        <w:rPr>
          <w:rFonts w:ascii="Arial" w:hAnsi="Arial" w:cs="Arial" w:hint="default"/>
          <w:color w:val="000000" w:themeColor="text1"/>
          <w:sz w:val="24"/>
          <w:szCs w:val="24"/>
          <w:u w:val="single"/>
        </w:rPr>
      </w:lvl>
    </w:lvlOverride>
    <w:lvlOverride w:ilvl="5">
      <w:lvl w:ilvl="5">
        <w:start w:val="1"/>
        <w:numFmt w:val="decimal"/>
        <w:pStyle w:val="Heading7"/>
        <w:lvlText w:val="(%6)."/>
        <w:lvlJc w:val="right"/>
        <w:pPr>
          <w:ind w:left="5940" w:hanging="180"/>
        </w:pPr>
        <w:rPr>
          <w:rFonts w:ascii="Arial" w:hAnsi="Arial" w:cs="Arial" w:hint="default"/>
          <w:color w:val="auto"/>
          <w:sz w:val="22"/>
          <w:szCs w:val="22"/>
          <w:u w:val="none"/>
        </w:rPr>
      </w:lvl>
    </w:lvlOverride>
    <w:lvlOverride w:ilvl="6">
      <w:lvl w:ilvl="6">
        <w:start w:val="1"/>
        <w:numFmt w:val="upperLetter"/>
        <w:lvlText w:val="%7."/>
        <w:lvlJc w:val="left"/>
        <w:pPr>
          <w:ind w:left="6660" w:hanging="360"/>
        </w:pPr>
        <w:rPr>
          <w:rFonts w:ascii="Cambria" w:hAnsi="Cambria" w:cs="Cambria" w:hint="default"/>
          <w:i/>
          <w:iCs/>
          <w:color w:val="0000FF"/>
          <w:sz w:val="22"/>
          <w:szCs w:val="22"/>
          <w:u w:val="double"/>
        </w:rPr>
      </w:lvl>
    </w:lvlOverride>
    <w:lvlOverride w:ilvl="7">
      <w:lvl w:ilvl="7">
        <w:start w:val="1"/>
        <w:numFmt w:val="decimal"/>
        <w:pStyle w:val="Heading8"/>
        <w:lvlText w:val="%8."/>
        <w:lvlJc w:val="left"/>
        <w:pPr>
          <w:ind w:left="7380" w:hanging="360"/>
        </w:pPr>
        <w:rPr>
          <w:rFonts w:ascii="Cambria" w:hAnsi="Cambria" w:cs="Cambria" w:hint="default"/>
          <w:color w:val="0000FF"/>
          <w:sz w:val="20"/>
          <w:szCs w:val="20"/>
          <w:u w:val="double"/>
        </w:rPr>
      </w:lvl>
    </w:lvlOverride>
    <w:lvlOverride w:ilvl="8">
      <w:lvl w:ilvl="8">
        <w:start w:val="1"/>
        <w:numFmt w:val="lowerLetter"/>
        <w:lvlText w:val="%9."/>
        <w:lvlJc w:val="right"/>
        <w:pPr>
          <w:ind w:left="8100" w:hanging="180"/>
        </w:pPr>
        <w:rPr>
          <w:rFonts w:ascii="Arial" w:hAnsi="Arial" w:cs="Arial" w:hint="default"/>
          <w:color w:val="0000FF"/>
          <w:sz w:val="22"/>
          <w:szCs w:val="22"/>
          <w:u w:val="double"/>
        </w:rPr>
      </w:lvl>
    </w:lvlOverride>
  </w:num>
  <w:num w:numId="8">
    <w:abstractNumId w:val="9"/>
  </w:num>
  <w:num w:numId="9">
    <w:abstractNumId w:val="5"/>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embedSystemFonts/>
  <w:doNotTrackFormatting/>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0241"/>
  </w:hdrShapeDefaults>
  <w:footnotePr>
    <w:footnote w:id="-1"/>
    <w:footnote w:id="0"/>
    <w:footnote w:id="1"/>
  </w:footnotePr>
  <w:endnotePr>
    <w:endnote w:id="-1"/>
    <w:endnote w:id="0"/>
    <w:endnote w:id="1"/>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C73"/>
    <w:rsid w:val="000000B3"/>
    <w:rsid w:val="0000046B"/>
    <w:rsid w:val="0000089F"/>
    <w:rsid w:val="00000A82"/>
    <w:rsid w:val="00000BD6"/>
    <w:rsid w:val="00000EBD"/>
    <w:rsid w:val="0000109A"/>
    <w:rsid w:val="000011EB"/>
    <w:rsid w:val="000012BF"/>
    <w:rsid w:val="000016B1"/>
    <w:rsid w:val="00001951"/>
    <w:rsid w:val="00001A72"/>
    <w:rsid w:val="00001E99"/>
    <w:rsid w:val="00001EBA"/>
    <w:rsid w:val="000023A5"/>
    <w:rsid w:val="000025D1"/>
    <w:rsid w:val="000027E0"/>
    <w:rsid w:val="00002AB4"/>
    <w:rsid w:val="0000305E"/>
    <w:rsid w:val="000033A0"/>
    <w:rsid w:val="00003497"/>
    <w:rsid w:val="0000362C"/>
    <w:rsid w:val="000038F5"/>
    <w:rsid w:val="0000391E"/>
    <w:rsid w:val="00004BB1"/>
    <w:rsid w:val="00004CA0"/>
    <w:rsid w:val="00004CB2"/>
    <w:rsid w:val="00005120"/>
    <w:rsid w:val="00005487"/>
    <w:rsid w:val="000054CC"/>
    <w:rsid w:val="000056E9"/>
    <w:rsid w:val="000062F1"/>
    <w:rsid w:val="000062FE"/>
    <w:rsid w:val="000069D8"/>
    <w:rsid w:val="00006A57"/>
    <w:rsid w:val="00006C41"/>
    <w:rsid w:val="0000703B"/>
    <w:rsid w:val="00007241"/>
    <w:rsid w:val="000073C7"/>
    <w:rsid w:val="00007C0A"/>
    <w:rsid w:val="00007C54"/>
    <w:rsid w:val="00007D0A"/>
    <w:rsid w:val="00007D73"/>
    <w:rsid w:val="00007D83"/>
    <w:rsid w:val="00010166"/>
    <w:rsid w:val="00010167"/>
    <w:rsid w:val="000101DB"/>
    <w:rsid w:val="000105EA"/>
    <w:rsid w:val="00010A2D"/>
    <w:rsid w:val="00010C6A"/>
    <w:rsid w:val="00010EC8"/>
    <w:rsid w:val="000116EB"/>
    <w:rsid w:val="000118C7"/>
    <w:rsid w:val="00012499"/>
    <w:rsid w:val="00012552"/>
    <w:rsid w:val="00012559"/>
    <w:rsid w:val="00012D55"/>
    <w:rsid w:val="0001321E"/>
    <w:rsid w:val="0001336E"/>
    <w:rsid w:val="000137D8"/>
    <w:rsid w:val="00014737"/>
    <w:rsid w:val="0001491E"/>
    <w:rsid w:val="0001492F"/>
    <w:rsid w:val="00014A96"/>
    <w:rsid w:val="00014AFD"/>
    <w:rsid w:val="00014E39"/>
    <w:rsid w:val="00014E45"/>
    <w:rsid w:val="00014F8D"/>
    <w:rsid w:val="000150DF"/>
    <w:rsid w:val="0001526B"/>
    <w:rsid w:val="00015351"/>
    <w:rsid w:val="00015482"/>
    <w:rsid w:val="00015896"/>
    <w:rsid w:val="000158D5"/>
    <w:rsid w:val="0001599D"/>
    <w:rsid w:val="00015B5B"/>
    <w:rsid w:val="0001626C"/>
    <w:rsid w:val="000162FC"/>
    <w:rsid w:val="00016548"/>
    <w:rsid w:val="000168E5"/>
    <w:rsid w:val="00017038"/>
    <w:rsid w:val="00017117"/>
    <w:rsid w:val="0001712C"/>
    <w:rsid w:val="0001724D"/>
    <w:rsid w:val="000177B2"/>
    <w:rsid w:val="0002022F"/>
    <w:rsid w:val="00020233"/>
    <w:rsid w:val="00020402"/>
    <w:rsid w:val="000205E2"/>
    <w:rsid w:val="000207CE"/>
    <w:rsid w:val="00020809"/>
    <w:rsid w:val="0002108C"/>
    <w:rsid w:val="000214E1"/>
    <w:rsid w:val="0002192B"/>
    <w:rsid w:val="000219EF"/>
    <w:rsid w:val="000221F5"/>
    <w:rsid w:val="00022508"/>
    <w:rsid w:val="00022A53"/>
    <w:rsid w:val="000233E9"/>
    <w:rsid w:val="00023735"/>
    <w:rsid w:val="0002383C"/>
    <w:rsid w:val="00023AEB"/>
    <w:rsid w:val="00024023"/>
    <w:rsid w:val="0002492E"/>
    <w:rsid w:val="00024A02"/>
    <w:rsid w:val="00024F0A"/>
    <w:rsid w:val="000254F6"/>
    <w:rsid w:val="00025970"/>
    <w:rsid w:val="000267D9"/>
    <w:rsid w:val="000267F1"/>
    <w:rsid w:val="00026853"/>
    <w:rsid w:val="00026D7A"/>
    <w:rsid w:val="00026FB6"/>
    <w:rsid w:val="00026FDE"/>
    <w:rsid w:val="00027221"/>
    <w:rsid w:val="000272A2"/>
    <w:rsid w:val="00027866"/>
    <w:rsid w:val="00027D12"/>
    <w:rsid w:val="000302D6"/>
    <w:rsid w:val="00030471"/>
    <w:rsid w:val="0003069A"/>
    <w:rsid w:val="00030970"/>
    <w:rsid w:val="00030BF4"/>
    <w:rsid w:val="00030F16"/>
    <w:rsid w:val="00031215"/>
    <w:rsid w:val="00031274"/>
    <w:rsid w:val="00031457"/>
    <w:rsid w:val="00031B54"/>
    <w:rsid w:val="00031EC2"/>
    <w:rsid w:val="00032290"/>
    <w:rsid w:val="00032319"/>
    <w:rsid w:val="000323AF"/>
    <w:rsid w:val="000329BC"/>
    <w:rsid w:val="00032E56"/>
    <w:rsid w:val="00032F81"/>
    <w:rsid w:val="00032FA9"/>
    <w:rsid w:val="000337AB"/>
    <w:rsid w:val="00033B46"/>
    <w:rsid w:val="0003435F"/>
    <w:rsid w:val="000354DE"/>
    <w:rsid w:val="0003552C"/>
    <w:rsid w:val="0003556B"/>
    <w:rsid w:val="0003568E"/>
    <w:rsid w:val="00035876"/>
    <w:rsid w:val="000359F4"/>
    <w:rsid w:val="00035DBB"/>
    <w:rsid w:val="00035E7D"/>
    <w:rsid w:val="00035EEC"/>
    <w:rsid w:val="00035F00"/>
    <w:rsid w:val="00035F64"/>
    <w:rsid w:val="000362E0"/>
    <w:rsid w:val="000365AA"/>
    <w:rsid w:val="00036BEA"/>
    <w:rsid w:val="00036D73"/>
    <w:rsid w:val="0003705C"/>
    <w:rsid w:val="00037318"/>
    <w:rsid w:val="000373C1"/>
    <w:rsid w:val="00037A63"/>
    <w:rsid w:val="00037D80"/>
    <w:rsid w:val="000401E7"/>
    <w:rsid w:val="000405BB"/>
    <w:rsid w:val="000407AA"/>
    <w:rsid w:val="00040AFF"/>
    <w:rsid w:val="00040CB9"/>
    <w:rsid w:val="00040D14"/>
    <w:rsid w:val="00041CF8"/>
    <w:rsid w:val="00041E45"/>
    <w:rsid w:val="00041E88"/>
    <w:rsid w:val="00041FB5"/>
    <w:rsid w:val="00042130"/>
    <w:rsid w:val="0004215D"/>
    <w:rsid w:val="0004232C"/>
    <w:rsid w:val="000426AB"/>
    <w:rsid w:val="00042AC9"/>
    <w:rsid w:val="00042CC2"/>
    <w:rsid w:val="00042E3A"/>
    <w:rsid w:val="000438F2"/>
    <w:rsid w:val="00043ADD"/>
    <w:rsid w:val="00043B12"/>
    <w:rsid w:val="00043B6E"/>
    <w:rsid w:val="00043C1D"/>
    <w:rsid w:val="00043C9F"/>
    <w:rsid w:val="00043E08"/>
    <w:rsid w:val="00043F27"/>
    <w:rsid w:val="000444AA"/>
    <w:rsid w:val="000449B3"/>
    <w:rsid w:val="00044CA9"/>
    <w:rsid w:val="00045856"/>
    <w:rsid w:val="00046837"/>
    <w:rsid w:val="00046CB3"/>
    <w:rsid w:val="0004770F"/>
    <w:rsid w:val="00047B51"/>
    <w:rsid w:val="00047B80"/>
    <w:rsid w:val="00047CC2"/>
    <w:rsid w:val="00047D05"/>
    <w:rsid w:val="00047FE1"/>
    <w:rsid w:val="000504C4"/>
    <w:rsid w:val="00050515"/>
    <w:rsid w:val="00050B72"/>
    <w:rsid w:val="00050BA1"/>
    <w:rsid w:val="00050CE6"/>
    <w:rsid w:val="00050DB0"/>
    <w:rsid w:val="00051112"/>
    <w:rsid w:val="0005180F"/>
    <w:rsid w:val="00051B08"/>
    <w:rsid w:val="00051B0B"/>
    <w:rsid w:val="00051B38"/>
    <w:rsid w:val="0005224F"/>
    <w:rsid w:val="00052783"/>
    <w:rsid w:val="000528A9"/>
    <w:rsid w:val="00052AC6"/>
    <w:rsid w:val="000533EE"/>
    <w:rsid w:val="00053444"/>
    <w:rsid w:val="00053D83"/>
    <w:rsid w:val="00053E99"/>
    <w:rsid w:val="00054069"/>
    <w:rsid w:val="000541B4"/>
    <w:rsid w:val="00054260"/>
    <w:rsid w:val="00054832"/>
    <w:rsid w:val="000548AB"/>
    <w:rsid w:val="00054F54"/>
    <w:rsid w:val="00055740"/>
    <w:rsid w:val="0005576C"/>
    <w:rsid w:val="00055800"/>
    <w:rsid w:val="00055C8E"/>
    <w:rsid w:val="00055CB8"/>
    <w:rsid w:val="00056073"/>
    <w:rsid w:val="000560B3"/>
    <w:rsid w:val="00056143"/>
    <w:rsid w:val="000561B9"/>
    <w:rsid w:val="000561D8"/>
    <w:rsid w:val="0005627C"/>
    <w:rsid w:val="00056389"/>
    <w:rsid w:val="000565C9"/>
    <w:rsid w:val="00056905"/>
    <w:rsid w:val="00056F6A"/>
    <w:rsid w:val="00057262"/>
    <w:rsid w:val="00057310"/>
    <w:rsid w:val="000574D1"/>
    <w:rsid w:val="000575FA"/>
    <w:rsid w:val="000577B8"/>
    <w:rsid w:val="0005788C"/>
    <w:rsid w:val="00057E8E"/>
    <w:rsid w:val="00057EB5"/>
    <w:rsid w:val="000605F9"/>
    <w:rsid w:val="0006082C"/>
    <w:rsid w:val="00060B48"/>
    <w:rsid w:val="00060D84"/>
    <w:rsid w:val="0006104F"/>
    <w:rsid w:val="00061781"/>
    <w:rsid w:val="00061A2B"/>
    <w:rsid w:val="00062161"/>
    <w:rsid w:val="0006245E"/>
    <w:rsid w:val="00062766"/>
    <w:rsid w:val="00062970"/>
    <w:rsid w:val="00062CD0"/>
    <w:rsid w:val="000635E7"/>
    <w:rsid w:val="000636F1"/>
    <w:rsid w:val="0006394A"/>
    <w:rsid w:val="00063A7C"/>
    <w:rsid w:val="00063BFA"/>
    <w:rsid w:val="00063E90"/>
    <w:rsid w:val="000640B0"/>
    <w:rsid w:val="00064389"/>
    <w:rsid w:val="00064551"/>
    <w:rsid w:val="00064A0A"/>
    <w:rsid w:val="00065317"/>
    <w:rsid w:val="000655B8"/>
    <w:rsid w:val="00065805"/>
    <w:rsid w:val="00065811"/>
    <w:rsid w:val="00065CD7"/>
    <w:rsid w:val="0006607D"/>
    <w:rsid w:val="00066127"/>
    <w:rsid w:val="000665D4"/>
    <w:rsid w:val="0006662F"/>
    <w:rsid w:val="0006674A"/>
    <w:rsid w:val="000668CC"/>
    <w:rsid w:val="00066943"/>
    <w:rsid w:val="00066B6A"/>
    <w:rsid w:val="00066C91"/>
    <w:rsid w:val="00066E90"/>
    <w:rsid w:val="000670CB"/>
    <w:rsid w:val="00067491"/>
    <w:rsid w:val="00067E79"/>
    <w:rsid w:val="00067F21"/>
    <w:rsid w:val="00067F22"/>
    <w:rsid w:val="0007011D"/>
    <w:rsid w:val="00070384"/>
    <w:rsid w:val="0007065C"/>
    <w:rsid w:val="00070779"/>
    <w:rsid w:val="00070A6C"/>
    <w:rsid w:val="00070DE5"/>
    <w:rsid w:val="00070E9B"/>
    <w:rsid w:val="00070ED4"/>
    <w:rsid w:val="00070F67"/>
    <w:rsid w:val="000710DA"/>
    <w:rsid w:val="0007126B"/>
    <w:rsid w:val="00071316"/>
    <w:rsid w:val="00071A1C"/>
    <w:rsid w:val="00072364"/>
    <w:rsid w:val="00072388"/>
    <w:rsid w:val="00072A78"/>
    <w:rsid w:val="00072AEF"/>
    <w:rsid w:val="000730B1"/>
    <w:rsid w:val="00073303"/>
    <w:rsid w:val="000736C4"/>
    <w:rsid w:val="00073A55"/>
    <w:rsid w:val="00073AB6"/>
    <w:rsid w:val="00073DF5"/>
    <w:rsid w:val="00074101"/>
    <w:rsid w:val="00074966"/>
    <w:rsid w:val="00074D0C"/>
    <w:rsid w:val="0007536B"/>
    <w:rsid w:val="0007588A"/>
    <w:rsid w:val="000759AA"/>
    <w:rsid w:val="00075B9B"/>
    <w:rsid w:val="00075F6D"/>
    <w:rsid w:val="00075FDB"/>
    <w:rsid w:val="0007603E"/>
    <w:rsid w:val="000761C5"/>
    <w:rsid w:val="000764FA"/>
    <w:rsid w:val="00076574"/>
    <w:rsid w:val="0007662D"/>
    <w:rsid w:val="000766AA"/>
    <w:rsid w:val="000769D1"/>
    <w:rsid w:val="00076F7A"/>
    <w:rsid w:val="00076FAF"/>
    <w:rsid w:val="000773FA"/>
    <w:rsid w:val="000774F8"/>
    <w:rsid w:val="000777D1"/>
    <w:rsid w:val="00077DEA"/>
    <w:rsid w:val="00077E69"/>
    <w:rsid w:val="00077E98"/>
    <w:rsid w:val="00080222"/>
    <w:rsid w:val="000807ED"/>
    <w:rsid w:val="0008081F"/>
    <w:rsid w:val="00080831"/>
    <w:rsid w:val="00080D7F"/>
    <w:rsid w:val="00080E6B"/>
    <w:rsid w:val="00081364"/>
    <w:rsid w:val="0008208F"/>
    <w:rsid w:val="0008232A"/>
    <w:rsid w:val="000824CD"/>
    <w:rsid w:val="0008250E"/>
    <w:rsid w:val="0008257B"/>
    <w:rsid w:val="00082587"/>
    <w:rsid w:val="00082642"/>
    <w:rsid w:val="00082C10"/>
    <w:rsid w:val="00082C5E"/>
    <w:rsid w:val="00082D36"/>
    <w:rsid w:val="00082E10"/>
    <w:rsid w:val="0008302F"/>
    <w:rsid w:val="0008344D"/>
    <w:rsid w:val="00083D10"/>
    <w:rsid w:val="00083D63"/>
    <w:rsid w:val="00083EF4"/>
    <w:rsid w:val="00084082"/>
    <w:rsid w:val="000841F7"/>
    <w:rsid w:val="00084282"/>
    <w:rsid w:val="000844FA"/>
    <w:rsid w:val="00084DE3"/>
    <w:rsid w:val="00084FF0"/>
    <w:rsid w:val="0008542D"/>
    <w:rsid w:val="00085D08"/>
    <w:rsid w:val="00085D93"/>
    <w:rsid w:val="00085F61"/>
    <w:rsid w:val="000862CF"/>
    <w:rsid w:val="000866A6"/>
    <w:rsid w:val="000868A4"/>
    <w:rsid w:val="00086F7C"/>
    <w:rsid w:val="00087B7C"/>
    <w:rsid w:val="000909FC"/>
    <w:rsid w:val="00090EF4"/>
    <w:rsid w:val="00090FC1"/>
    <w:rsid w:val="00091512"/>
    <w:rsid w:val="000915F1"/>
    <w:rsid w:val="00091810"/>
    <w:rsid w:val="00091AF5"/>
    <w:rsid w:val="00091E82"/>
    <w:rsid w:val="0009230A"/>
    <w:rsid w:val="00092940"/>
    <w:rsid w:val="000929A3"/>
    <w:rsid w:val="00092C49"/>
    <w:rsid w:val="00092D1F"/>
    <w:rsid w:val="000930D3"/>
    <w:rsid w:val="00093E2A"/>
    <w:rsid w:val="00093FC3"/>
    <w:rsid w:val="0009410B"/>
    <w:rsid w:val="000945F0"/>
    <w:rsid w:val="000946AD"/>
    <w:rsid w:val="000946B1"/>
    <w:rsid w:val="000947B5"/>
    <w:rsid w:val="00094D67"/>
    <w:rsid w:val="0009529D"/>
    <w:rsid w:val="00095603"/>
    <w:rsid w:val="00095648"/>
    <w:rsid w:val="00095BFB"/>
    <w:rsid w:val="00095DC7"/>
    <w:rsid w:val="00095EBF"/>
    <w:rsid w:val="0009621E"/>
    <w:rsid w:val="00096902"/>
    <w:rsid w:val="00096990"/>
    <w:rsid w:val="00096A62"/>
    <w:rsid w:val="00096BB9"/>
    <w:rsid w:val="00096BE5"/>
    <w:rsid w:val="00096CCE"/>
    <w:rsid w:val="00096DB7"/>
    <w:rsid w:val="00096EE4"/>
    <w:rsid w:val="0009742F"/>
    <w:rsid w:val="00097653"/>
    <w:rsid w:val="00097698"/>
    <w:rsid w:val="000978D6"/>
    <w:rsid w:val="000978EF"/>
    <w:rsid w:val="00097C41"/>
    <w:rsid w:val="00097E20"/>
    <w:rsid w:val="000A01FE"/>
    <w:rsid w:val="000A075C"/>
    <w:rsid w:val="000A099D"/>
    <w:rsid w:val="000A0D80"/>
    <w:rsid w:val="000A0D98"/>
    <w:rsid w:val="000A10CF"/>
    <w:rsid w:val="000A1264"/>
    <w:rsid w:val="000A14B3"/>
    <w:rsid w:val="000A1975"/>
    <w:rsid w:val="000A1A67"/>
    <w:rsid w:val="000A1E43"/>
    <w:rsid w:val="000A20F8"/>
    <w:rsid w:val="000A24A1"/>
    <w:rsid w:val="000A2A00"/>
    <w:rsid w:val="000A2C7E"/>
    <w:rsid w:val="000A2E2B"/>
    <w:rsid w:val="000A3085"/>
    <w:rsid w:val="000A30A5"/>
    <w:rsid w:val="000A332E"/>
    <w:rsid w:val="000A3446"/>
    <w:rsid w:val="000A34CC"/>
    <w:rsid w:val="000A35F5"/>
    <w:rsid w:val="000A409B"/>
    <w:rsid w:val="000A4110"/>
    <w:rsid w:val="000A425D"/>
    <w:rsid w:val="000A48E7"/>
    <w:rsid w:val="000A4AB8"/>
    <w:rsid w:val="000A4C88"/>
    <w:rsid w:val="000A4CEC"/>
    <w:rsid w:val="000A5378"/>
    <w:rsid w:val="000A552E"/>
    <w:rsid w:val="000A58F0"/>
    <w:rsid w:val="000A59BF"/>
    <w:rsid w:val="000A5BD9"/>
    <w:rsid w:val="000A5D63"/>
    <w:rsid w:val="000A5FC1"/>
    <w:rsid w:val="000A62A1"/>
    <w:rsid w:val="000A6513"/>
    <w:rsid w:val="000A673F"/>
    <w:rsid w:val="000A6751"/>
    <w:rsid w:val="000A69DF"/>
    <w:rsid w:val="000A7350"/>
    <w:rsid w:val="000A7562"/>
    <w:rsid w:val="000A78F1"/>
    <w:rsid w:val="000A7A67"/>
    <w:rsid w:val="000A7BAD"/>
    <w:rsid w:val="000B0218"/>
    <w:rsid w:val="000B0892"/>
    <w:rsid w:val="000B0F1E"/>
    <w:rsid w:val="000B113A"/>
    <w:rsid w:val="000B1FF7"/>
    <w:rsid w:val="000B27AF"/>
    <w:rsid w:val="000B2B65"/>
    <w:rsid w:val="000B2C44"/>
    <w:rsid w:val="000B36CF"/>
    <w:rsid w:val="000B383C"/>
    <w:rsid w:val="000B3B7B"/>
    <w:rsid w:val="000B3E18"/>
    <w:rsid w:val="000B3E42"/>
    <w:rsid w:val="000B4246"/>
    <w:rsid w:val="000B428D"/>
    <w:rsid w:val="000B47F2"/>
    <w:rsid w:val="000B488C"/>
    <w:rsid w:val="000B4EA4"/>
    <w:rsid w:val="000B503F"/>
    <w:rsid w:val="000B50E9"/>
    <w:rsid w:val="000B52A5"/>
    <w:rsid w:val="000B552C"/>
    <w:rsid w:val="000B55EA"/>
    <w:rsid w:val="000B62B2"/>
    <w:rsid w:val="000B62D2"/>
    <w:rsid w:val="000B6797"/>
    <w:rsid w:val="000B6A08"/>
    <w:rsid w:val="000B6B17"/>
    <w:rsid w:val="000B6B91"/>
    <w:rsid w:val="000B6EA7"/>
    <w:rsid w:val="000B77D3"/>
    <w:rsid w:val="000B783F"/>
    <w:rsid w:val="000B7959"/>
    <w:rsid w:val="000B7D08"/>
    <w:rsid w:val="000B7F79"/>
    <w:rsid w:val="000C00CE"/>
    <w:rsid w:val="000C01F2"/>
    <w:rsid w:val="000C028F"/>
    <w:rsid w:val="000C02A3"/>
    <w:rsid w:val="000C03B4"/>
    <w:rsid w:val="000C06EE"/>
    <w:rsid w:val="000C0E65"/>
    <w:rsid w:val="000C12AA"/>
    <w:rsid w:val="000C12E5"/>
    <w:rsid w:val="000C139D"/>
    <w:rsid w:val="000C13C7"/>
    <w:rsid w:val="000C1752"/>
    <w:rsid w:val="000C182D"/>
    <w:rsid w:val="000C1A3D"/>
    <w:rsid w:val="000C1E3A"/>
    <w:rsid w:val="000C1E72"/>
    <w:rsid w:val="000C1FD9"/>
    <w:rsid w:val="000C2220"/>
    <w:rsid w:val="000C276B"/>
    <w:rsid w:val="000C2DDF"/>
    <w:rsid w:val="000C3042"/>
    <w:rsid w:val="000C32B4"/>
    <w:rsid w:val="000C32B6"/>
    <w:rsid w:val="000C35E0"/>
    <w:rsid w:val="000C3CBB"/>
    <w:rsid w:val="000C45D5"/>
    <w:rsid w:val="000C4777"/>
    <w:rsid w:val="000C506F"/>
    <w:rsid w:val="000C50C4"/>
    <w:rsid w:val="000C5189"/>
    <w:rsid w:val="000C5C3C"/>
    <w:rsid w:val="000C67E1"/>
    <w:rsid w:val="000C6F64"/>
    <w:rsid w:val="000C725A"/>
    <w:rsid w:val="000C7368"/>
    <w:rsid w:val="000C7431"/>
    <w:rsid w:val="000C74C1"/>
    <w:rsid w:val="000C7577"/>
    <w:rsid w:val="000C75F6"/>
    <w:rsid w:val="000C7D48"/>
    <w:rsid w:val="000C7DD8"/>
    <w:rsid w:val="000D00A9"/>
    <w:rsid w:val="000D045C"/>
    <w:rsid w:val="000D074E"/>
    <w:rsid w:val="000D0E82"/>
    <w:rsid w:val="000D1157"/>
    <w:rsid w:val="000D1175"/>
    <w:rsid w:val="000D16A2"/>
    <w:rsid w:val="000D2095"/>
    <w:rsid w:val="000D2735"/>
    <w:rsid w:val="000D2B4C"/>
    <w:rsid w:val="000D2D32"/>
    <w:rsid w:val="000D2DDD"/>
    <w:rsid w:val="000D2F70"/>
    <w:rsid w:val="000D34D5"/>
    <w:rsid w:val="000D35FB"/>
    <w:rsid w:val="000D3803"/>
    <w:rsid w:val="000D3825"/>
    <w:rsid w:val="000D3842"/>
    <w:rsid w:val="000D3A75"/>
    <w:rsid w:val="000D3E85"/>
    <w:rsid w:val="000D40CA"/>
    <w:rsid w:val="000D40D0"/>
    <w:rsid w:val="000D414F"/>
    <w:rsid w:val="000D43C3"/>
    <w:rsid w:val="000D48D8"/>
    <w:rsid w:val="000D4AFB"/>
    <w:rsid w:val="000D4BF7"/>
    <w:rsid w:val="000D530A"/>
    <w:rsid w:val="000D57E5"/>
    <w:rsid w:val="000D58BB"/>
    <w:rsid w:val="000D5DAD"/>
    <w:rsid w:val="000D632A"/>
    <w:rsid w:val="000D6899"/>
    <w:rsid w:val="000D6A7C"/>
    <w:rsid w:val="000D6D2A"/>
    <w:rsid w:val="000D6F3B"/>
    <w:rsid w:val="000D715B"/>
    <w:rsid w:val="000D7378"/>
    <w:rsid w:val="000D75B8"/>
    <w:rsid w:val="000D782A"/>
    <w:rsid w:val="000D78B9"/>
    <w:rsid w:val="000D7B05"/>
    <w:rsid w:val="000E02AD"/>
    <w:rsid w:val="000E0AB0"/>
    <w:rsid w:val="000E0D4C"/>
    <w:rsid w:val="000E0D6B"/>
    <w:rsid w:val="000E0EC3"/>
    <w:rsid w:val="000E130D"/>
    <w:rsid w:val="000E1628"/>
    <w:rsid w:val="000E1A4D"/>
    <w:rsid w:val="000E1F69"/>
    <w:rsid w:val="000E20F0"/>
    <w:rsid w:val="000E2673"/>
    <w:rsid w:val="000E268B"/>
    <w:rsid w:val="000E2705"/>
    <w:rsid w:val="000E2888"/>
    <w:rsid w:val="000E2A2E"/>
    <w:rsid w:val="000E2ECB"/>
    <w:rsid w:val="000E2F23"/>
    <w:rsid w:val="000E3409"/>
    <w:rsid w:val="000E343E"/>
    <w:rsid w:val="000E3554"/>
    <w:rsid w:val="000E3A70"/>
    <w:rsid w:val="000E3ACF"/>
    <w:rsid w:val="000E3C9A"/>
    <w:rsid w:val="000E3CAC"/>
    <w:rsid w:val="000E40B1"/>
    <w:rsid w:val="000E4624"/>
    <w:rsid w:val="000E46AC"/>
    <w:rsid w:val="000E4856"/>
    <w:rsid w:val="000E48A8"/>
    <w:rsid w:val="000E4DD5"/>
    <w:rsid w:val="000E4E5E"/>
    <w:rsid w:val="000E4F33"/>
    <w:rsid w:val="000E4FBD"/>
    <w:rsid w:val="000E51D9"/>
    <w:rsid w:val="000E54CB"/>
    <w:rsid w:val="000E5B34"/>
    <w:rsid w:val="000E5DE9"/>
    <w:rsid w:val="000E5EC0"/>
    <w:rsid w:val="000E5FCF"/>
    <w:rsid w:val="000E65A8"/>
    <w:rsid w:val="000E6859"/>
    <w:rsid w:val="000E6946"/>
    <w:rsid w:val="000E695A"/>
    <w:rsid w:val="000E6A63"/>
    <w:rsid w:val="000E6B48"/>
    <w:rsid w:val="000E7028"/>
    <w:rsid w:val="000E708C"/>
    <w:rsid w:val="000E7731"/>
    <w:rsid w:val="000E7756"/>
    <w:rsid w:val="000E7994"/>
    <w:rsid w:val="000E79DD"/>
    <w:rsid w:val="000F03B6"/>
    <w:rsid w:val="000F0668"/>
    <w:rsid w:val="000F0696"/>
    <w:rsid w:val="000F0F22"/>
    <w:rsid w:val="000F0F2F"/>
    <w:rsid w:val="000F13B8"/>
    <w:rsid w:val="000F2774"/>
    <w:rsid w:val="000F29A2"/>
    <w:rsid w:val="000F29D8"/>
    <w:rsid w:val="000F3566"/>
    <w:rsid w:val="000F390E"/>
    <w:rsid w:val="000F3994"/>
    <w:rsid w:val="000F3B2E"/>
    <w:rsid w:val="000F3D0A"/>
    <w:rsid w:val="000F445E"/>
    <w:rsid w:val="000F44D1"/>
    <w:rsid w:val="000F4FC8"/>
    <w:rsid w:val="000F536C"/>
    <w:rsid w:val="000F5479"/>
    <w:rsid w:val="000F5886"/>
    <w:rsid w:val="000F5971"/>
    <w:rsid w:val="000F5B89"/>
    <w:rsid w:val="000F5BD1"/>
    <w:rsid w:val="000F64C6"/>
    <w:rsid w:val="000F67AE"/>
    <w:rsid w:val="000F752F"/>
    <w:rsid w:val="000F7635"/>
    <w:rsid w:val="000F7AB1"/>
    <w:rsid w:val="000F7D3B"/>
    <w:rsid w:val="000F7DF7"/>
    <w:rsid w:val="00100408"/>
    <w:rsid w:val="0010048B"/>
    <w:rsid w:val="00100509"/>
    <w:rsid w:val="00100544"/>
    <w:rsid w:val="0010106E"/>
    <w:rsid w:val="00101200"/>
    <w:rsid w:val="001015BC"/>
    <w:rsid w:val="001019B8"/>
    <w:rsid w:val="00101A8A"/>
    <w:rsid w:val="00101DCE"/>
    <w:rsid w:val="0010246C"/>
    <w:rsid w:val="00102543"/>
    <w:rsid w:val="00102585"/>
    <w:rsid w:val="001025DD"/>
    <w:rsid w:val="00102B70"/>
    <w:rsid w:val="00102C5F"/>
    <w:rsid w:val="00102DA5"/>
    <w:rsid w:val="00102DE6"/>
    <w:rsid w:val="00103074"/>
    <w:rsid w:val="001032FF"/>
    <w:rsid w:val="0010339F"/>
    <w:rsid w:val="001035E8"/>
    <w:rsid w:val="0010368F"/>
    <w:rsid w:val="00103736"/>
    <w:rsid w:val="00103B74"/>
    <w:rsid w:val="00103BB4"/>
    <w:rsid w:val="00103DCF"/>
    <w:rsid w:val="00103F03"/>
    <w:rsid w:val="00103F13"/>
    <w:rsid w:val="00104056"/>
    <w:rsid w:val="001042B3"/>
    <w:rsid w:val="00104748"/>
    <w:rsid w:val="00104A1F"/>
    <w:rsid w:val="00104FA3"/>
    <w:rsid w:val="001050DD"/>
    <w:rsid w:val="0010539B"/>
    <w:rsid w:val="0010542D"/>
    <w:rsid w:val="001058A6"/>
    <w:rsid w:val="00105D0D"/>
    <w:rsid w:val="00105EDD"/>
    <w:rsid w:val="00105FF3"/>
    <w:rsid w:val="00106448"/>
    <w:rsid w:val="00106883"/>
    <w:rsid w:val="00106A87"/>
    <w:rsid w:val="00106E7B"/>
    <w:rsid w:val="00106EEA"/>
    <w:rsid w:val="00106EEC"/>
    <w:rsid w:val="00106FE4"/>
    <w:rsid w:val="00107318"/>
    <w:rsid w:val="001074B7"/>
    <w:rsid w:val="00107572"/>
    <w:rsid w:val="001104EC"/>
    <w:rsid w:val="00110580"/>
    <w:rsid w:val="00110B49"/>
    <w:rsid w:val="00110C22"/>
    <w:rsid w:val="00110DF5"/>
    <w:rsid w:val="00110EE4"/>
    <w:rsid w:val="00110EE6"/>
    <w:rsid w:val="00111257"/>
    <w:rsid w:val="0011134D"/>
    <w:rsid w:val="00111B6F"/>
    <w:rsid w:val="00112697"/>
    <w:rsid w:val="00112774"/>
    <w:rsid w:val="00112962"/>
    <w:rsid w:val="00112A1A"/>
    <w:rsid w:val="00112B5A"/>
    <w:rsid w:val="00113037"/>
    <w:rsid w:val="00113695"/>
    <w:rsid w:val="0011379E"/>
    <w:rsid w:val="001139D3"/>
    <w:rsid w:val="00113EF8"/>
    <w:rsid w:val="00113EFE"/>
    <w:rsid w:val="00113F60"/>
    <w:rsid w:val="00114C25"/>
    <w:rsid w:val="00114DB6"/>
    <w:rsid w:val="00115250"/>
    <w:rsid w:val="00115315"/>
    <w:rsid w:val="001157AA"/>
    <w:rsid w:val="00115A48"/>
    <w:rsid w:val="00115B7A"/>
    <w:rsid w:val="0011635E"/>
    <w:rsid w:val="0011636C"/>
    <w:rsid w:val="00116524"/>
    <w:rsid w:val="00116528"/>
    <w:rsid w:val="00116742"/>
    <w:rsid w:val="00116C2B"/>
    <w:rsid w:val="00116FB9"/>
    <w:rsid w:val="00117012"/>
    <w:rsid w:val="001171A9"/>
    <w:rsid w:val="001171B7"/>
    <w:rsid w:val="00117375"/>
    <w:rsid w:val="00117513"/>
    <w:rsid w:val="00120FA3"/>
    <w:rsid w:val="00121094"/>
    <w:rsid w:val="0012171B"/>
    <w:rsid w:val="00121CCB"/>
    <w:rsid w:val="00121D81"/>
    <w:rsid w:val="001223E1"/>
    <w:rsid w:val="0012262B"/>
    <w:rsid w:val="00122667"/>
    <w:rsid w:val="0012295B"/>
    <w:rsid w:val="001229E5"/>
    <w:rsid w:val="00122F07"/>
    <w:rsid w:val="001230D9"/>
    <w:rsid w:val="00123172"/>
    <w:rsid w:val="001234AB"/>
    <w:rsid w:val="001235BE"/>
    <w:rsid w:val="00123A23"/>
    <w:rsid w:val="00123BDF"/>
    <w:rsid w:val="00123FD7"/>
    <w:rsid w:val="0012469B"/>
    <w:rsid w:val="001246AC"/>
    <w:rsid w:val="00124ABC"/>
    <w:rsid w:val="00124AE9"/>
    <w:rsid w:val="00124E6C"/>
    <w:rsid w:val="00125B68"/>
    <w:rsid w:val="00125BBA"/>
    <w:rsid w:val="00125CB8"/>
    <w:rsid w:val="00126267"/>
    <w:rsid w:val="00126341"/>
    <w:rsid w:val="00126E5B"/>
    <w:rsid w:val="00126FE8"/>
    <w:rsid w:val="00127370"/>
    <w:rsid w:val="001275AD"/>
    <w:rsid w:val="0012778B"/>
    <w:rsid w:val="00127B51"/>
    <w:rsid w:val="00127B89"/>
    <w:rsid w:val="0013001C"/>
    <w:rsid w:val="0013023C"/>
    <w:rsid w:val="00130619"/>
    <w:rsid w:val="0013084D"/>
    <w:rsid w:val="00130ABE"/>
    <w:rsid w:val="00130B8A"/>
    <w:rsid w:val="00130BBE"/>
    <w:rsid w:val="00130C43"/>
    <w:rsid w:val="001310D3"/>
    <w:rsid w:val="001313A9"/>
    <w:rsid w:val="001316D8"/>
    <w:rsid w:val="00131CAE"/>
    <w:rsid w:val="00131F0A"/>
    <w:rsid w:val="00131FF6"/>
    <w:rsid w:val="0013211D"/>
    <w:rsid w:val="001325A5"/>
    <w:rsid w:val="001327E6"/>
    <w:rsid w:val="00132855"/>
    <w:rsid w:val="00132A24"/>
    <w:rsid w:val="00132BE6"/>
    <w:rsid w:val="00133059"/>
    <w:rsid w:val="001330E3"/>
    <w:rsid w:val="00133398"/>
    <w:rsid w:val="00133AA4"/>
    <w:rsid w:val="00133C4D"/>
    <w:rsid w:val="00133EAD"/>
    <w:rsid w:val="00133F71"/>
    <w:rsid w:val="0013499F"/>
    <w:rsid w:val="00134AA3"/>
    <w:rsid w:val="00134E57"/>
    <w:rsid w:val="00135189"/>
    <w:rsid w:val="001354BD"/>
    <w:rsid w:val="001354D4"/>
    <w:rsid w:val="00135744"/>
    <w:rsid w:val="001358F3"/>
    <w:rsid w:val="00135ABD"/>
    <w:rsid w:val="00135C49"/>
    <w:rsid w:val="00135D1C"/>
    <w:rsid w:val="001361BD"/>
    <w:rsid w:val="0013647E"/>
    <w:rsid w:val="001368CF"/>
    <w:rsid w:val="001369A9"/>
    <w:rsid w:val="00136EA5"/>
    <w:rsid w:val="001372E3"/>
    <w:rsid w:val="001373C8"/>
    <w:rsid w:val="0013792E"/>
    <w:rsid w:val="001379CD"/>
    <w:rsid w:val="00137AEF"/>
    <w:rsid w:val="00137D8D"/>
    <w:rsid w:val="001403A1"/>
    <w:rsid w:val="0014055B"/>
    <w:rsid w:val="00140DE9"/>
    <w:rsid w:val="00141074"/>
    <w:rsid w:val="0014139B"/>
    <w:rsid w:val="001413AD"/>
    <w:rsid w:val="00141BE7"/>
    <w:rsid w:val="00141D97"/>
    <w:rsid w:val="00142194"/>
    <w:rsid w:val="00142573"/>
    <w:rsid w:val="00142659"/>
    <w:rsid w:val="00142689"/>
    <w:rsid w:val="001429F1"/>
    <w:rsid w:val="00142B13"/>
    <w:rsid w:val="00142E22"/>
    <w:rsid w:val="00142F54"/>
    <w:rsid w:val="00142FF4"/>
    <w:rsid w:val="00143288"/>
    <w:rsid w:val="001434A4"/>
    <w:rsid w:val="001438B8"/>
    <w:rsid w:val="00144108"/>
    <w:rsid w:val="00144178"/>
    <w:rsid w:val="0014456D"/>
    <w:rsid w:val="001448AC"/>
    <w:rsid w:val="00144D63"/>
    <w:rsid w:val="00144E4C"/>
    <w:rsid w:val="00144E75"/>
    <w:rsid w:val="00145267"/>
    <w:rsid w:val="001455A7"/>
    <w:rsid w:val="00145A2D"/>
    <w:rsid w:val="00145F54"/>
    <w:rsid w:val="00146593"/>
    <w:rsid w:val="00146785"/>
    <w:rsid w:val="00146C9A"/>
    <w:rsid w:val="00146E94"/>
    <w:rsid w:val="00146F49"/>
    <w:rsid w:val="00147036"/>
    <w:rsid w:val="0014784D"/>
    <w:rsid w:val="00147C7F"/>
    <w:rsid w:val="001500CB"/>
    <w:rsid w:val="00150826"/>
    <w:rsid w:val="00150A1A"/>
    <w:rsid w:val="00150A8E"/>
    <w:rsid w:val="00150AC6"/>
    <w:rsid w:val="00150FB1"/>
    <w:rsid w:val="00151003"/>
    <w:rsid w:val="001514EC"/>
    <w:rsid w:val="001514F8"/>
    <w:rsid w:val="00151554"/>
    <w:rsid w:val="001519FE"/>
    <w:rsid w:val="00151AA8"/>
    <w:rsid w:val="00151C87"/>
    <w:rsid w:val="0015244B"/>
    <w:rsid w:val="00152BFF"/>
    <w:rsid w:val="00152EF6"/>
    <w:rsid w:val="00153A85"/>
    <w:rsid w:val="0015516D"/>
    <w:rsid w:val="00155180"/>
    <w:rsid w:val="001551D6"/>
    <w:rsid w:val="0015547E"/>
    <w:rsid w:val="0015601A"/>
    <w:rsid w:val="0015634F"/>
    <w:rsid w:val="001563FC"/>
    <w:rsid w:val="0015672E"/>
    <w:rsid w:val="0015693C"/>
    <w:rsid w:val="00156CDF"/>
    <w:rsid w:val="00156D9B"/>
    <w:rsid w:val="0015725B"/>
    <w:rsid w:val="001573F4"/>
    <w:rsid w:val="001574C5"/>
    <w:rsid w:val="00157570"/>
    <w:rsid w:val="0015775B"/>
    <w:rsid w:val="0015788B"/>
    <w:rsid w:val="00157BD1"/>
    <w:rsid w:val="00157C72"/>
    <w:rsid w:val="00157F2F"/>
    <w:rsid w:val="00157F33"/>
    <w:rsid w:val="00157FC3"/>
    <w:rsid w:val="00160349"/>
    <w:rsid w:val="00160379"/>
    <w:rsid w:val="00160401"/>
    <w:rsid w:val="00160419"/>
    <w:rsid w:val="00160A40"/>
    <w:rsid w:val="00160A68"/>
    <w:rsid w:val="00160DC2"/>
    <w:rsid w:val="00160EB7"/>
    <w:rsid w:val="00160F13"/>
    <w:rsid w:val="001616DF"/>
    <w:rsid w:val="00161768"/>
    <w:rsid w:val="00161853"/>
    <w:rsid w:val="00161875"/>
    <w:rsid w:val="00161A33"/>
    <w:rsid w:val="00161BF8"/>
    <w:rsid w:val="00162453"/>
    <w:rsid w:val="00162836"/>
    <w:rsid w:val="001628A7"/>
    <w:rsid w:val="001629E9"/>
    <w:rsid w:val="00162B2B"/>
    <w:rsid w:val="00162BB1"/>
    <w:rsid w:val="00162C29"/>
    <w:rsid w:val="00162D11"/>
    <w:rsid w:val="0016324A"/>
    <w:rsid w:val="00163626"/>
    <w:rsid w:val="0016369A"/>
    <w:rsid w:val="00163775"/>
    <w:rsid w:val="00163C14"/>
    <w:rsid w:val="00163E41"/>
    <w:rsid w:val="00163E71"/>
    <w:rsid w:val="00164B36"/>
    <w:rsid w:val="00164D56"/>
    <w:rsid w:val="0016542E"/>
    <w:rsid w:val="0016554E"/>
    <w:rsid w:val="00165B91"/>
    <w:rsid w:val="00165BFE"/>
    <w:rsid w:val="00165E23"/>
    <w:rsid w:val="00166114"/>
    <w:rsid w:val="00166187"/>
    <w:rsid w:val="00166281"/>
    <w:rsid w:val="00166331"/>
    <w:rsid w:val="0016653F"/>
    <w:rsid w:val="00166A03"/>
    <w:rsid w:val="00166A1A"/>
    <w:rsid w:val="00166B4D"/>
    <w:rsid w:val="00166DB1"/>
    <w:rsid w:val="0016729D"/>
    <w:rsid w:val="001672C7"/>
    <w:rsid w:val="0016737C"/>
    <w:rsid w:val="00167593"/>
    <w:rsid w:val="0016761C"/>
    <w:rsid w:val="00167EE9"/>
    <w:rsid w:val="00167F0C"/>
    <w:rsid w:val="00170AD1"/>
    <w:rsid w:val="00171340"/>
    <w:rsid w:val="0017171F"/>
    <w:rsid w:val="00171837"/>
    <w:rsid w:val="00171908"/>
    <w:rsid w:val="00171A47"/>
    <w:rsid w:val="0017258F"/>
    <w:rsid w:val="00172883"/>
    <w:rsid w:val="00172D37"/>
    <w:rsid w:val="00172E98"/>
    <w:rsid w:val="00173987"/>
    <w:rsid w:val="00174213"/>
    <w:rsid w:val="0017471F"/>
    <w:rsid w:val="00174A99"/>
    <w:rsid w:val="00174B31"/>
    <w:rsid w:val="00174D0E"/>
    <w:rsid w:val="00174FFD"/>
    <w:rsid w:val="00175487"/>
    <w:rsid w:val="0017585C"/>
    <w:rsid w:val="00175C55"/>
    <w:rsid w:val="00175C93"/>
    <w:rsid w:val="00175C9C"/>
    <w:rsid w:val="00176089"/>
    <w:rsid w:val="0017657B"/>
    <w:rsid w:val="00176D8F"/>
    <w:rsid w:val="00176E1E"/>
    <w:rsid w:val="00176FF7"/>
    <w:rsid w:val="00177083"/>
    <w:rsid w:val="00177104"/>
    <w:rsid w:val="001773F1"/>
    <w:rsid w:val="00177508"/>
    <w:rsid w:val="00177968"/>
    <w:rsid w:val="00177D54"/>
    <w:rsid w:val="00180042"/>
    <w:rsid w:val="001801F7"/>
    <w:rsid w:val="00180201"/>
    <w:rsid w:val="00180544"/>
    <w:rsid w:val="0018057D"/>
    <w:rsid w:val="00180837"/>
    <w:rsid w:val="001809B1"/>
    <w:rsid w:val="001811C4"/>
    <w:rsid w:val="0018155F"/>
    <w:rsid w:val="001816F8"/>
    <w:rsid w:val="001818A5"/>
    <w:rsid w:val="00181ACE"/>
    <w:rsid w:val="00181D1F"/>
    <w:rsid w:val="00181E0E"/>
    <w:rsid w:val="00182326"/>
    <w:rsid w:val="00182396"/>
    <w:rsid w:val="001828CF"/>
    <w:rsid w:val="00182C8E"/>
    <w:rsid w:val="00182EE2"/>
    <w:rsid w:val="001831BA"/>
    <w:rsid w:val="00183303"/>
    <w:rsid w:val="00183380"/>
    <w:rsid w:val="00183541"/>
    <w:rsid w:val="0018357B"/>
    <w:rsid w:val="00183A3B"/>
    <w:rsid w:val="00183CD7"/>
    <w:rsid w:val="00183F75"/>
    <w:rsid w:val="001842A8"/>
    <w:rsid w:val="001844C3"/>
    <w:rsid w:val="00184C48"/>
    <w:rsid w:val="00185111"/>
    <w:rsid w:val="00185C7C"/>
    <w:rsid w:val="00185EAC"/>
    <w:rsid w:val="001865C5"/>
    <w:rsid w:val="00186642"/>
    <w:rsid w:val="001868A4"/>
    <w:rsid w:val="00186F91"/>
    <w:rsid w:val="00187AA0"/>
    <w:rsid w:val="00187C59"/>
    <w:rsid w:val="00187CD9"/>
    <w:rsid w:val="00187F98"/>
    <w:rsid w:val="00190E2C"/>
    <w:rsid w:val="00191177"/>
    <w:rsid w:val="00191739"/>
    <w:rsid w:val="00191D96"/>
    <w:rsid w:val="00191DDE"/>
    <w:rsid w:val="00192023"/>
    <w:rsid w:val="001921DC"/>
    <w:rsid w:val="001922C3"/>
    <w:rsid w:val="00192D90"/>
    <w:rsid w:val="001932A0"/>
    <w:rsid w:val="001935B0"/>
    <w:rsid w:val="00193828"/>
    <w:rsid w:val="00195158"/>
    <w:rsid w:val="0019518E"/>
    <w:rsid w:val="0019609E"/>
    <w:rsid w:val="001964BF"/>
    <w:rsid w:val="001967B2"/>
    <w:rsid w:val="00196ADE"/>
    <w:rsid w:val="00196B10"/>
    <w:rsid w:val="00196CF5"/>
    <w:rsid w:val="00196E4A"/>
    <w:rsid w:val="0019706A"/>
    <w:rsid w:val="001972AF"/>
    <w:rsid w:val="001976A4"/>
    <w:rsid w:val="00197835"/>
    <w:rsid w:val="00197D7A"/>
    <w:rsid w:val="00197D94"/>
    <w:rsid w:val="00197E19"/>
    <w:rsid w:val="00197EC2"/>
    <w:rsid w:val="001A006C"/>
    <w:rsid w:val="001A0377"/>
    <w:rsid w:val="001A05BC"/>
    <w:rsid w:val="001A05EE"/>
    <w:rsid w:val="001A0879"/>
    <w:rsid w:val="001A0F5B"/>
    <w:rsid w:val="001A10DE"/>
    <w:rsid w:val="001A1113"/>
    <w:rsid w:val="001A1A24"/>
    <w:rsid w:val="001A1DF3"/>
    <w:rsid w:val="001A22C0"/>
    <w:rsid w:val="001A230B"/>
    <w:rsid w:val="001A2414"/>
    <w:rsid w:val="001A2514"/>
    <w:rsid w:val="001A27CB"/>
    <w:rsid w:val="001A2869"/>
    <w:rsid w:val="001A2A65"/>
    <w:rsid w:val="001A2A95"/>
    <w:rsid w:val="001A2BEF"/>
    <w:rsid w:val="001A34BB"/>
    <w:rsid w:val="001A36B8"/>
    <w:rsid w:val="001A37A4"/>
    <w:rsid w:val="001A3843"/>
    <w:rsid w:val="001A3C13"/>
    <w:rsid w:val="001A3C31"/>
    <w:rsid w:val="001A40BB"/>
    <w:rsid w:val="001A44AA"/>
    <w:rsid w:val="001A47E6"/>
    <w:rsid w:val="001A4927"/>
    <w:rsid w:val="001A49E1"/>
    <w:rsid w:val="001A4A5A"/>
    <w:rsid w:val="001A569B"/>
    <w:rsid w:val="001A56DA"/>
    <w:rsid w:val="001A627B"/>
    <w:rsid w:val="001A671B"/>
    <w:rsid w:val="001A675E"/>
    <w:rsid w:val="001A6DB6"/>
    <w:rsid w:val="001A6EA3"/>
    <w:rsid w:val="001A6F0B"/>
    <w:rsid w:val="001A6F89"/>
    <w:rsid w:val="001A6FFF"/>
    <w:rsid w:val="001A7724"/>
    <w:rsid w:val="001A77BB"/>
    <w:rsid w:val="001A7936"/>
    <w:rsid w:val="001A799C"/>
    <w:rsid w:val="001A7BB3"/>
    <w:rsid w:val="001A7DAA"/>
    <w:rsid w:val="001A7E19"/>
    <w:rsid w:val="001B0002"/>
    <w:rsid w:val="001B05A7"/>
    <w:rsid w:val="001B0729"/>
    <w:rsid w:val="001B08EF"/>
    <w:rsid w:val="001B0F55"/>
    <w:rsid w:val="001B146F"/>
    <w:rsid w:val="001B20F9"/>
    <w:rsid w:val="001B2178"/>
    <w:rsid w:val="001B2317"/>
    <w:rsid w:val="001B2485"/>
    <w:rsid w:val="001B25B7"/>
    <w:rsid w:val="001B26F8"/>
    <w:rsid w:val="001B2939"/>
    <w:rsid w:val="001B2D60"/>
    <w:rsid w:val="001B30A5"/>
    <w:rsid w:val="001B314A"/>
    <w:rsid w:val="001B3356"/>
    <w:rsid w:val="001B35D8"/>
    <w:rsid w:val="001B3702"/>
    <w:rsid w:val="001B4253"/>
    <w:rsid w:val="001B44B5"/>
    <w:rsid w:val="001B44FA"/>
    <w:rsid w:val="001B456A"/>
    <w:rsid w:val="001B4718"/>
    <w:rsid w:val="001B4827"/>
    <w:rsid w:val="001B49EE"/>
    <w:rsid w:val="001B4ADC"/>
    <w:rsid w:val="001B4DBC"/>
    <w:rsid w:val="001B5618"/>
    <w:rsid w:val="001B6046"/>
    <w:rsid w:val="001B6246"/>
    <w:rsid w:val="001B63BA"/>
    <w:rsid w:val="001B686C"/>
    <w:rsid w:val="001B6889"/>
    <w:rsid w:val="001B693E"/>
    <w:rsid w:val="001B6B92"/>
    <w:rsid w:val="001B6C2E"/>
    <w:rsid w:val="001B6EF2"/>
    <w:rsid w:val="001B7049"/>
    <w:rsid w:val="001B7ABB"/>
    <w:rsid w:val="001B7CA9"/>
    <w:rsid w:val="001B7F73"/>
    <w:rsid w:val="001C043F"/>
    <w:rsid w:val="001C054E"/>
    <w:rsid w:val="001C05DE"/>
    <w:rsid w:val="001C06D4"/>
    <w:rsid w:val="001C0CE0"/>
    <w:rsid w:val="001C0D3E"/>
    <w:rsid w:val="001C0DA1"/>
    <w:rsid w:val="001C0E68"/>
    <w:rsid w:val="001C0E75"/>
    <w:rsid w:val="001C11EC"/>
    <w:rsid w:val="001C12B2"/>
    <w:rsid w:val="001C1619"/>
    <w:rsid w:val="001C16D2"/>
    <w:rsid w:val="001C17E1"/>
    <w:rsid w:val="001C198B"/>
    <w:rsid w:val="001C1C7A"/>
    <w:rsid w:val="001C1D15"/>
    <w:rsid w:val="001C209A"/>
    <w:rsid w:val="001C25B8"/>
    <w:rsid w:val="001C2721"/>
    <w:rsid w:val="001C2765"/>
    <w:rsid w:val="001C2BEF"/>
    <w:rsid w:val="001C2BF6"/>
    <w:rsid w:val="001C2F21"/>
    <w:rsid w:val="001C3048"/>
    <w:rsid w:val="001C3302"/>
    <w:rsid w:val="001C3537"/>
    <w:rsid w:val="001C3F0E"/>
    <w:rsid w:val="001C4CB8"/>
    <w:rsid w:val="001C5032"/>
    <w:rsid w:val="001C5140"/>
    <w:rsid w:val="001C5B05"/>
    <w:rsid w:val="001C5C6D"/>
    <w:rsid w:val="001C5C8B"/>
    <w:rsid w:val="001C63AD"/>
    <w:rsid w:val="001C63F3"/>
    <w:rsid w:val="001C671E"/>
    <w:rsid w:val="001C6754"/>
    <w:rsid w:val="001C6B77"/>
    <w:rsid w:val="001C708D"/>
    <w:rsid w:val="001C7795"/>
    <w:rsid w:val="001C785E"/>
    <w:rsid w:val="001C7B9B"/>
    <w:rsid w:val="001C7F32"/>
    <w:rsid w:val="001D00FD"/>
    <w:rsid w:val="001D04AF"/>
    <w:rsid w:val="001D05F6"/>
    <w:rsid w:val="001D06B8"/>
    <w:rsid w:val="001D0949"/>
    <w:rsid w:val="001D0BA9"/>
    <w:rsid w:val="001D0C43"/>
    <w:rsid w:val="001D0CAB"/>
    <w:rsid w:val="001D0D5A"/>
    <w:rsid w:val="001D10BF"/>
    <w:rsid w:val="001D13C6"/>
    <w:rsid w:val="001D149C"/>
    <w:rsid w:val="001D1771"/>
    <w:rsid w:val="001D19BA"/>
    <w:rsid w:val="001D1F64"/>
    <w:rsid w:val="001D2239"/>
    <w:rsid w:val="001D34CA"/>
    <w:rsid w:val="001D3651"/>
    <w:rsid w:val="001D4149"/>
    <w:rsid w:val="001D41EB"/>
    <w:rsid w:val="001D41EC"/>
    <w:rsid w:val="001D4337"/>
    <w:rsid w:val="001D435D"/>
    <w:rsid w:val="001D483E"/>
    <w:rsid w:val="001D48B5"/>
    <w:rsid w:val="001D48C0"/>
    <w:rsid w:val="001D4A7F"/>
    <w:rsid w:val="001D5C1B"/>
    <w:rsid w:val="001D5C49"/>
    <w:rsid w:val="001D5CC0"/>
    <w:rsid w:val="001D5EB1"/>
    <w:rsid w:val="001D602C"/>
    <w:rsid w:val="001D6056"/>
    <w:rsid w:val="001D6460"/>
    <w:rsid w:val="001D6B41"/>
    <w:rsid w:val="001D6DDA"/>
    <w:rsid w:val="001D6EEB"/>
    <w:rsid w:val="001D7613"/>
    <w:rsid w:val="001D7B68"/>
    <w:rsid w:val="001D7D33"/>
    <w:rsid w:val="001E000B"/>
    <w:rsid w:val="001E0131"/>
    <w:rsid w:val="001E01FC"/>
    <w:rsid w:val="001E0538"/>
    <w:rsid w:val="001E060E"/>
    <w:rsid w:val="001E0BFC"/>
    <w:rsid w:val="001E0C86"/>
    <w:rsid w:val="001E116E"/>
    <w:rsid w:val="001E1401"/>
    <w:rsid w:val="001E1982"/>
    <w:rsid w:val="001E1C64"/>
    <w:rsid w:val="001E2184"/>
    <w:rsid w:val="001E24A1"/>
    <w:rsid w:val="001E311D"/>
    <w:rsid w:val="001E3181"/>
    <w:rsid w:val="001E3424"/>
    <w:rsid w:val="001E37E6"/>
    <w:rsid w:val="001E3BA2"/>
    <w:rsid w:val="001E3FD9"/>
    <w:rsid w:val="001E4469"/>
    <w:rsid w:val="001E47FE"/>
    <w:rsid w:val="001E48A4"/>
    <w:rsid w:val="001E4B37"/>
    <w:rsid w:val="001E4C87"/>
    <w:rsid w:val="001E4DF7"/>
    <w:rsid w:val="001E4FED"/>
    <w:rsid w:val="001E51FF"/>
    <w:rsid w:val="001E52D8"/>
    <w:rsid w:val="001E5469"/>
    <w:rsid w:val="001E5B77"/>
    <w:rsid w:val="001E5FE1"/>
    <w:rsid w:val="001E639B"/>
    <w:rsid w:val="001E63FB"/>
    <w:rsid w:val="001E6465"/>
    <w:rsid w:val="001E6A9D"/>
    <w:rsid w:val="001E6C30"/>
    <w:rsid w:val="001E74D6"/>
    <w:rsid w:val="001E78E1"/>
    <w:rsid w:val="001E7B95"/>
    <w:rsid w:val="001F0559"/>
    <w:rsid w:val="001F06EB"/>
    <w:rsid w:val="001F0736"/>
    <w:rsid w:val="001F08C5"/>
    <w:rsid w:val="001F0A8D"/>
    <w:rsid w:val="001F0CD7"/>
    <w:rsid w:val="001F0FD7"/>
    <w:rsid w:val="001F124A"/>
    <w:rsid w:val="001F13AA"/>
    <w:rsid w:val="001F17F4"/>
    <w:rsid w:val="001F20B7"/>
    <w:rsid w:val="001F213A"/>
    <w:rsid w:val="001F237D"/>
    <w:rsid w:val="001F2950"/>
    <w:rsid w:val="001F2B9F"/>
    <w:rsid w:val="001F2BBF"/>
    <w:rsid w:val="001F2C69"/>
    <w:rsid w:val="001F2D44"/>
    <w:rsid w:val="001F2F38"/>
    <w:rsid w:val="001F302D"/>
    <w:rsid w:val="001F3045"/>
    <w:rsid w:val="001F314B"/>
    <w:rsid w:val="001F3250"/>
    <w:rsid w:val="001F3477"/>
    <w:rsid w:val="001F3A53"/>
    <w:rsid w:val="001F3DF8"/>
    <w:rsid w:val="001F4309"/>
    <w:rsid w:val="001F453A"/>
    <w:rsid w:val="001F459E"/>
    <w:rsid w:val="001F4956"/>
    <w:rsid w:val="001F4BD8"/>
    <w:rsid w:val="001F52EB"/>
    <w:rsid w:val="001F57A3"/>
    <w:rsid w:val="001F5BA3"/>
    <w:rsid w:val="001F602B"/>
    <w:rsid w:val="001F63B9"/>
    <w:rsid w:val="001F63FF"/>
    <w:rsid w:val="001F6BEC"/>
    <w:rsid w:val="001F6D4F"/>
    <w:rsid w:val="001F6D73"/>
    <w:rsid w:val="001F6D9D"/>
    <w:rsid w:val="001F73F2"/>
    <w:rsid w:val="001F763A"/>
    <w:rsid w:val="001F7B27"/>
    <w:rsid w:val="001F7C46"/>
    <w:rsid w:val="001F7F18"/>
    <w:rsid w:val="00200086"/>
    <w:rsid w:val="00200234"/>
    <w:rsid w:val="002002BA"/>
    <w:rsid w:val="00200381"/>
    <w:rsid w:val="002005ED"/>
    <w:rsid w:val="002008D6"/>
    <w:rsid w:val="00201348"/>
    <w:rsid w:val="00201536"/>
    <w:rsid w:val="0020156E"/>
    <w:rsid w:val="00201744"/>
    <w:rsid w:val="00201C62"/>
    <w:rsid w:val="00202576"/>
    <w:rsid w:val="002028FF"/>
    <w:rsid w:val="002031AF"/>
    <w:rsid w:val="00203ABA"/>
    <w:rsid w:val="00203C30"/>
    <w:rsid w:val="00203E4C"/>
    <w:rsid w:val="00203EC7"/>
    <w:rsid w:val="00204248"/>
    <w:rsid w:val="00204290"/>
    <w:rsid w:val="00204868"/>
    <w:rsid w:val="002049D4"/>
    <w:rsid w:val="00204AC9"/>
    <w:rsid w:val="00205343"/>
    <w:rsid w:val="00205D41"/>
    <w:rsid w:val="002061F4"/>
    <w:rsid w:val="0020631B"/>
    <w:rsid w:val="00206C28"/>
    <w:rsid w:val="00206E97"/>
    <w:rsid w:val="00206F2E"/>
    <w:rsid w:val="00206FE5"/>
    <w:rsid w:val="0020788E"/>
    <w:rsid w:val="00207A9E"/>
    <w:rsid w:val="00207C9B"/>
    <w:rsid w:val="00207DAF"/>
    <w:rsid w:val="002102A2"/>
    <w:rsid w:val="002103D4"/>
    <w:rsid w:val="002104CF"/>
    <w:rsid w:val="002105ED"/>
    <w:rsid w:val="00210615"/>
    <w:rsid w:val="002106E2"/>
    <w:rsid w:val="002106FB"/>
    <w:rsid w:val="00210A8A"/>
    <w:rsid w:val="00210B19"/>
    <w:rsid w:val="00210D48"/>
    <w:rsid w:val="00210D6A"/>
    <w:rsid w:val="00210FE7"/>
    <w:rsid w:val="0021119B"/>
    <w:rsid w:val="00211261"/>
    <w:rsid w:val="002113B7"/>
    <w:rsid w:val="002119C8"/>
    <w:rsid w:val="00211C29"/>
    <w:rsid w:val="00211ED6"/>
    <w:rsid w:val="002120EA"/>
    <w:rsid w:val="00212517"/>
    <w:rsid w:val="00212660"/>
    <w:rsid w:val="00212981"/>
    <w:rsid w:val="002131EC"/>
    <w:rsid w:val="0021323D"/>
    <w:rsid w:val="00213276"/>
    <w:rsid w:val="00213382"/>
    <w:rsid w:val="00213392"/>
    <w:rsid w:val="002134C4"/>
    <w:rsid w:val="002134EA"/>
    <w:rsid w:val="0021352A"/>
    <w:rsid w:val="002135C6"/>
    <w:rsid w:val="0021376E"/>
    <w:rsid w:val="002137A3"/>
    <w:rsid w:val="00213C7A"/>
    <w:rsid w:val="002140FF"/>
    <w:rsid w:val="002144D5"/>
    <w:rsid w:val="00214948"/>
    <w:rsid w:val="00214AB1"/>
    <w:rsid w:val="00215BDF"/>
    <w:rsid w:val="0021626E"/>
    <w:rsid w:val="00216270"/>
    <w:rsid w:val="002163D7"/>
    <w:rsid w:val="002166EE"/>
    <w:rsid w:val="00216AF1"/>
    <w:rsid w:val="00217E5A"/>
    <w:rsid w:val="0022020A"/>
    <w:rsid w:val="00220528"/>
    <w:rsid w:val="002208FA"/>
    <w:rsid w:val="00220970"/>
    <w:rsid w:val="00220C57"/>
    <w:rsid w:val="002211BB"/>
    <w:rsid w:val="0022137A"/>
    <w:rsid w:val="00221496"/>
    <w:rsid w:val="002215F2"/>
    <w:rsid w:val="002219DD"/>
    <w:rsid w:val="002222A4"/>
    <w:rsid w:val="00222436"/>
    <w:rsid w:val="0022284D"/>
    <w:rsid w:val="00222AEA"/>
    <w:rsid w:val="00222BC8"/>
    <w:rsid w:val="00222C74"/>
    <w:rsid w:val="00222CB0"/>
    <w:rsid w:val="00222DC2"/>
    <w:rsid w:val="002230E3"/>
    <w:rsid w:val="0022321F"/>
    <w:rsid w:val="00223463"/>
    <w:rsid w:val="00223AEA"/>
    <w:rsid w:val="00223B6B"/>
    <w:rsid w:val="00223BCE"/>
    <w:rsid w:val="0022412F"/>
    <w:rsid w:val="002241A7"/>
    <w:rsid w:val="002242E6"/>
    <w:rsid w:val="002245C7"/>
    <w:rsid w:val="00224A89"/>
    <w:rsid w:val="00224DE8"/>
    <w:rsid w:val="002250B5"/>
    <w:rsid w:val="002251CB"/>
    <w:rsid w:val="00225399"/>
    <w:rsid w:val="00225434"/>
    <w:rsid w:val="00225646"/>
    <w:rsid w:val="002258DE"/>
    <w:rsid w:val="0022593A"/>
    <w:rsid w:val="00225E09"/>
    <w:rsid w:val="00226779"/>
    <w:rsid w:val="00227177"/>
    <w:rsid w:val="00227474"/>
    <w:rsid w:val="002275A6"/>
    <w:rsid w:val="00227B03"/>
    <w:rsid w:val="00227B50"/>
    <w:rsid w:val="00227E69"/>
    <w:rsid w:val="002301D8"/>
    <w:rsid w:val="002301F8"/>
    <w:rsid w:val="002302A9"/>
    <w:rsid w:val="002304B4"/>
    <w:rsid w:val="00230B67"/>
    <w:rsid w:val="00230E62"/>
    <w:rsid w:val="00230F00"/>
    <w:rsid w:val="00230FFE"/>
    <w:rsid w:val="002310CA"/>
    <w:rsid w:val="00231403"/>
    <w:rsid w:val="00231576"/>
    <w:rsid w:val="00231E56"/>
    <w:rsid w:val="002320F9"/>
    <w:rsid w:val="00232F68"/>
    <w:rsid w:val="002338C1"/>
    <w:rsid w:val="00233A76"/>
    <w:rsid w:val="00233A94"/>
    <w:rsid w:val="002340F1"/>
    <w:rsid w:val="00234BB3"/>
    <w:rsid w:val="00234C87"/>
    <w:rsid w:val="00234C90"/>
    <w:rsid w:val="00234DC4"/>
    <w:rsid w:val="0023525C"/>
    <w:rsid w:val="0023579E"/>
    <w:rsid w:val="0023585B"/>
    <w:rsid w:val="002358D6"/>
    <w:rsid w:val="002358F8"/>
    <w:rsid w:val="00235A31"/>
    <w:rsid w:val="00235DE2"/>
    <w:rsid w:val="00235EFC"/>
    <w:rsid w:val="0023647D"/>
    <w:rsid w:val="002365A9"/>
    <w:rsid w:val="002368B6"/>
    <w:rsid w:val="002369D1"/>
    <w:rsid w:val="00236C77"/>
    <w:rsid w:val="00236D15"/>
    <w:rsid w:val="00236DC1"/>
    <w:rsid w:val="0023702B"/>
    <w:rsid w:val="00237423"/>
    <w:rsid w:val="002376FE"/>
    <w:rsid w:val="002377E7"/>
    <w:rsid w:val="00240121"/>
    <w:rsid w:val="0024056F"/>
    <w:rsid w:val="00240A6D"/>
    <w:rsid w:val="002410C3"/>
    <w:rsid w:val="002413EF"/>
    <w:rsid w:val="002418F9"/>
    <w:rsid w:val="00241A41"/>
    <w:rsid w:val="00241C1B"/>
    <w:rsid w:val="00242603"/>
    <w:rsid w:val="00242741"/>
    <w:rsid w:val="00242950"/>
    <w:rsid w:val="00242FD2"/>
    <w:rsid w:val="002434B0"/>
    <w:rsid w:val="00243946"/>
    <w:rsid w:val="00243AF3"/>
    <w:rsid w:val="00243FDC"/>
    <w:rsid w:val="002449C9"/>
    <w:rsid w:val="00244B30"/>
    <w:rsid w:val="00244BB9"/>
    <w:rsid w:val="00244F09"/>
    <w:rsid w:val="00245140"/>
    <w:rsid w:val="00245160"/>
    <w:rsid w:val="00245552"/>
    <w:rsid w:val="0024590E"/>
    <w:rsid w:val="00245A35"/>
    <w:rsid w:val="00246244"/>
    <w:rsid w:val="002462F6"/>
    <w:rsid w:val="00246A1C"/>
    <w:rsid w:val="00246BEB"/>
    <w:rsid w:val="00246CBF"/>
    <w:rsid w:val="0024701A"/>
    <w:rsid w:val="00247176"/>
    <w:rsid w:val="00247286"/>
    <w:rsid w:val="002472D1"/>
    <w:rsid w:val="002478EA"/>
    <w:rsid w:val="00247908"/>
    <w:rsid w:val="00247B39"/>
    <w:rsid w:val="00247BAA"/>
    <w:rsid w:val="00247CC4"/>
    <w:rsid w:val="00247E2B"/>
    <w:rsid w:val="002500BA"/>
    <w:rsid w:val="002502FE"/>
    <w:rsid w:val="0025045A"/>
    <w:rsid w:val="0025086F"/>
    <w:rsid w:val="002508B8"/>
    <w:rsid w:val="002508EB"/>
    <w:rsid w:val="00250B30"/>
    <w:rsid w:val="002510F8"/>
    <w:rsid w:val="0025115E"/>
    <w:rsid w:val="0025138E"/>
    <w:rsid w:val="0025177F"/>
    <w:rsid w:val="00251977"/>
    <w:rsid w:val="002519C8"/>
    <w:rsid w:val="00251F30"/>
    <w:rsid w:val="00251FD3"/>
    <w:rsid w:val="002525F1"/>
    <w:rsid w:val="00252F35"/>
    <w:rsid w:val="002534C9"/>
    <w:rsid w:val="0025364C"/>
    <w:rsid w:val="00253A69"/>
    <w:rsid w:val="002544CF"/>
    <w:rsid w:val="002547C5"/>
    <w:rsid w:val="00254858"/>
    <w:rsid w:val="00254C4B"/>
    <w:rsid w:val="00254D24"/>
    <w:rsid w:val="00254DE3"/>
    <w:rsid w:val="0025569B"/>
    <w:rsid w:val="00255A48"/>
    <w:rsid w:val="00255D3D"/>
    <w:rsid w:val="00255E3A"/>
    <w:rsid w:val="002564D0"/>
    <w:rsid w:val="002567CF"/>
    <w:rsid w:val="00256845"/>
    <w:rsid w:val="00256F41"/>
    <w:rsid w:val="00257305"/>
    <w:rsid w:val="002575DE"/>
    <w:rsid w:val="002609F7"/>
    <w:rsid w:val="00260AC9"/>
    <w:rsid w:val="00260D96"/>
    <w:rsid w:val="00260FFD"/>
    <w:rsid w:val="00261000"/>
    <w:rsid w:val="002611AC"/>
    <w:rsid w:val="00261934"/>
    <w:rsid w:val="00261C84"/>
    <w:rsid w:val="00261FEF"/>
    <w:rsid w:val="00262043"/>
    <w:rsid w:val="002622DC"/>
    <w:rsid w:val="002624F4"/>
    <w:rsid w:val="002627D5"/>
    <w:rsid w:val="0026280E"/>
    <w:rsid w:val="00262AE7"/>
    <w:rsid w:val="00263513"/>
    <w:rsid w:val="00263D75"/>
    <w:rsid w:val="00263E58"/>
    <w:rsid w:val="00263F8C"/>
    <w:rsid w:val="00263FE1"/>
    <w:rsid w:val="00264A81"/>
    <w:rsid w:val="00264CCB"/>
    <w:rsid w:val="00264F9C"/>
    <w:rsid w:val="0026542C"/>
    <w:rsid w:val="0026572E"/>
    <w:rsid w:val="00265908"/>
    <w:rsid w:val="00265C37"/>
    <w:rsid w:val="00265C9E"/>
    <w:rsid w:val="00266657"/>
    <w:rsid w:val="00266A04"/>
    <w:rsid w:val="0026718C"/>
    <w:rsid w:val="002672A5"/>
    <w:rsid w:val="00267613"/>
    <w:rsid w:val="0026786F"/>
    <w:rsid w:val="002678BE"/>
    <w:rsid w:val="00267BB8"/>
    <w:rsid w:val="0027025F"/>
    <w:rsid w:val="0027055E"/>
    <w:rsid w:val="00270BF5"/>
    <w:rsid w:val="00270C78"/>
    <w:rsid w:val="00270EA7"/>
    <w:rsid w:val="00271502"/>
    <w:rsid w:val="00271B8B"/>
    <w:rsid w:val="00271C23"/>
    <w:rsid w:val="00271C2D"/>
    <w:rsid w:val="002728CE"/>
    <w:rsid w:val="002728EC"/>
    <w:rsid w:val="002728FC"/>
    <w:rsid w:val="00272C39"/>
    <w:rsid w:val="00272EEE"/>
    <w:rsid w:val="00272F1E"/>
    <w:rsid w:val="002730B2"/>
    <w:rsid w:val="0027334E"/>
    <w:rsid w:val="00273701"/>
    <w:rsid w:val="0027422D"/>
    <w:rsid w:val="00274713"/>
    <w:rsid w:val="00274826"/>
    <w:rsid w:val="00274916"/>
    <w:rsid w:val="00274A57"/>
    <w:rsid w:val="00274A8A"/>
    <w:rsid w:val="00274D4E"/>
    <w:rsid w:val="00274FD4"/>
    <w:rsid w:val="00274FDF"/>
    <w:rsid w:val="002750FB"/>
    <w:rsid w:val="00275243"/>
    <w:rsid w:val="002752D2"/>
    <w:rsid w:val="00275350"/>
    <w:rsid w:val="0027539B"/>
    <w:rsid w:val="00275A90"/>
    <w:rsid w:val="00275B9E"/>
    <w:rsid w:val="00275F09"/>
    <w:rsid w:val="002760E6"/>
    <w:rsid w:val="0027622B"/>
    <w:rsid w:val="002766A8"/>
    <w:rsid w:val="00276840"/>
    <w:rsid w:val="00276B4D"/>
    <w:rsid w:val="00276C7F"/>
    <w:rsid w:val="002779E8"/>
    <w:rsid w:val="00277CAE"/>
    <w:rsid w:val="00277EFD"/>
    <w:rsid w:val="00277F32"/>
    <w:rsid w:val="00280057"/>
    <w:rsid w:val="00280112"/>
    <w:rsid w:val="002802D9"/>
    <w:rsid w:val="002804F0"/>
    <w:rsid w:val="00280678"/>
    <w:rsid w:val="00280B2C"/>
    <w:rsid w:val="00280BB3"/>
    <w:rsid w:val="00280FE2"/>
    <w:rsid w:val="002810DF"/>
    <w:rsid w:val="002811F7"/>
    <w:rsid w:val="00281415"/>
    <w:rsid w:val="002815A3"/>
    <w:rsid w:val="002816D2"/>
    <w:rsid w:val="002818FE"/>
    <w:rsid w:val="00281C06"/>
    <w:rsid w:val="00281D2E"/>
    <w:rsid w:val="0028222E"/>
    <w:rsid w:val="00282593"/>
    <w:rsid w:val="00282AF4"/>
    <w:rsid w:val="00282B0F"/>
    <w:rsid w:val="00282DA9"/>
    <w:rsid w:val="00283239"/>
    <w:rsid w:val="00283D69"/>
    <w:rsid w:val="00283E8C"/>
    <w:rsid w:val="002841C1"/>
    <w:rsid w:val="002842C5"/>
    <w:rsid w:val="002842C6"/>
    <w:rsid w:val="002842FC"/>
    <w:rsid w:val="00284444"/>
    <w:rsid w:val="0028472D"/>
    <w:rsid w:val="0028486C"/>
    <w:rsid w:val="00284A00"/>
    <w:rsid w:val="00284BEA"/>
    <w:rsid w:val="00284CF4"/>
    <w:rsid w:val="002850F8"/>
    <w:rsid w:val="00285376"/>
    <w:rsid w:val="00285BB1"/>
    <w:rsid w:val="00285C00"/>
    <w:rsid w:val="00285D9E"/>
    <w:rsid w:val="00286036"/>
    <w:rsid w:val="00286797"/>
    <w:rsid w:val="002867E4"/>
    <w:rsid w:val="002868D6"/>
    <w:rsid w:val="00286C97"/>
    <w:rsid w:val="00286F04"/>
    <w:rsid w:val="00286FE7"/>
    <w:rsid w:val="0028702D"/>
    <w:rsid w:val="0028706B"/>
    <w:rsid w:val="0028707A"/>
    <w:rsid w:val="00287561"/>
    <w:rsid w:val="002877A9"/>
    <w:rsid w:val="00287AA1"/>
    <w:rsid w:val="00287DD0"/>
    <w:rsid w:val="002904C3"/>
    <w:rsid w:val="002906F6"/>
    <w:rsid w:val="002908BE"/>
    <w:rsid w:val="00290AC2"/>
    <w:rsid w:val="00290CF3"/>
    <w:rsid w:val="00291024"/>
    <w:rsid w:val="00291060"/>
    <w:rsid w:val="002913B3"/>
    <w:rsid w:val="002913E8"/>
    <w:rsid w:val="00291407"/>
    <w:rsid w:val="002914D8"/>
    <w:rsid w:val="0029163D"/>
    <w:rsid w:val="00291707"/>
    <w:rsid w:val="00291717"/>
    <w:rsid w:val="002921B3"/>
    <w:rsid w:val="00292478"/>
    <w:rsid w:val="0029250B"/>
    <w:rsid w:val="002925C6"/>
    <w:rsid w:val="0029294C"/>
    <w:rsid w:val="00292AA9"/>
    <w:rsid w:val="00292D95"/>
    <w:rsid w:val="00292E47"/>
    <w:rsid w:val="00292EAD"/>
    <w:rsid w:val="0029303D"/>
    <w:rsid w:val="00293ACC"/>
    <w:rsid w:val="00293B95"/>
    <w:rsid w:val="00293E01"/>
    <w:rsid w:val="00293F41"/>
    <w:rsid w:val="00294636"/>
    <w:rsid w:val="0029483D"/>
    <w:rsid w:val="00294C02"/>
    <w:rsid w:val="00294C8A"/>
    <w:rsid w:val="00294CA4"/>
    <w:rsid w:val="00294CE6"/>
    <w:rsid w:val="00294D19"/>
    <w:rsid w:val="00294DA6"/>
    <w:rsid w:val="002966DD"/>
    <w:rsid w:val="002968A6"/>
    <w:rsid w:val="002969E1"/>
    <w:rsid w:val="00296BA9"/>
    <w:rsid w:val="00296BDF"/>
    <w:rsid w:val="00296E5D"/>
    <w:rsid w:val="0029716D"/>
    <w:rsid w:val="002973D9"/>
    <w:rsid w:val="00297663"/>
    <w:rsid w:val="002976DB"/>
    <w:rsid w:val="002977DA"/>
    <w:rsid w:val="00297955"/>
    <w:rsid w:val="00297BE6"/>
    <w:rsid w:val="00297D84"/>
    <w:rsid w:val="00297DED"/>
    <w:rsid w:val="00297ECA"/>
    <w:rsid w:val="002A00A1"/>
    <w:rsid w:val="002A0A04"/>
    <w:rsid w:val="002A0AB0"/>
    <w:rsid w:val="002A0B2A"/>
    <w:rsid w:val="002A0C67"/>
    <w:rsid w:val="002A1649"/>
    <w:rsid w:val="002A1763"/>
    <w:rsid w:val="002A1F31"/>
    <w:rsid w:val="002A21A1"/>
    <w:rsid w:val="002A2D18"/>
    <w:rsid w:val="002A2D22"/>
    <w:rsid w:val="002A2EB8"/>
    <w:rsid w:val="002A2F1A"/>
    <w:rsid w:val="002A38A6"/>
    <w:rsid w:val="002A3BD7"/>
    <w:rsid w:val="002A4142"/>
    <w:rsid w:val="002A481D"/>
    <w:rsid w:val="002A4B97"/>
    <w:rsid w:val="002A4CD4"/>
    <w:rsid w:val="002A4D21"/>
    <w:rsid w:val="002A4E98"/>
    <w:rsid w:val="002A5174"/>
    <w:rsid w:val="002A51EF"/>
    <w:rsid w:val="002A58DF"/>
    <w:rsid w:val="002A5A07"/>
    <w:rsid w:val="002A5AD1"/>
    <w:rsid w:val="002A5B95"/>
    <w:rsid w:val="002A5BBC"/>
    <w:rsid w:val="002A5DA3"/>
    <w:rsid w:val="002A5FF5"/>
    <w:rsid w:val="002A6018"/>
    <w:rsid w:val="002A6BE7"/>
    <w:rsid w:val="002A6D1D"/>
    <w:rsid w:val="002A725B"/>
    <w:rsid w:val="002A787A"/>
    <w:rsid w:val="002A79B5"/>
    <w:rsid w:val="002A79FB"/>
    <w:rsid w:val="002A7A39"/>
    <w:rsid w:val="002A7AAB"/>
    <w:rsid w:val="002A7D87"/>
    <w:rsid w:val="002A7D90"/>
    <w:rsid w:val="002A7EEF"/>
    <w:rsid w:val="002B005D"/>
    <w:rsid w:val="002B01D8"/>
    <w:rsid w:val="002B026E"/>
    <w:rsid w:val="002B06D9"/>
    <w:rsid w:val="002B0936"/>
    <w:rsid w:val="002B0965"/>
    <w:rsid w:val="002B0D40"/>
    <w:rsid w:val="002B0DE1"/>
    <w:rsid w:val="002B13A3"/>
    <w:rsid w:val="002B1E53"/>
    <w:rsid w:val="002B209A"/>
    <w:rsid w:val="002B20BB"/>
    <w:rsid w:val="002B2209"/>
    <w:rsid w:val="002B233E"/>
    <w:rsid w:val="002B2755"/>
    <w:rsid w:val="002B2996"/>
    <w:rsid w:val="002B2AF5"/>
    <w:rsid w:val="002B2B02"/>
    <w:rsid w:val="002B2B21"/>
    <w:rsid w:val="002B33C3"/>
    <w:rsid w:val="002B39DE"/>
    <w:rsid w:val="002B475F"/>
    <w:rsid w:val="002B4902"/>
    <w:rsid w:val="002B509A"/>
    <w:rsid w:val="002B52A0"/>
    <w:rsid w:val="002B56F3"/>
    <w:rsid w:val="002B58CD"/>
    <w:rsid w:val="002B5BDA"/>
    <w:rsid w:val="002B6809"/>
    <w:rsid w:val="002B68FA"/>
    <w:rsid w:val="002B6CAE"/>
    <w:rsid w:val="002B70EE"/>
    <w:rsid w:val="002B719C"/>
    <w:rsid w:val="002B7227"/>
    <w:rsid w:val="002B7640"/>
    <w:rsid w:val="002B7C85"/>
    <w:rsid w:val="002B7E29"/>
    <w:rsid w:val="002C00C8"/>
    <w:rsid w:val="002C01BA"/>
    <w:rsid w:val="002C01F7"/>
    <w:rsid w:val="002C034F"/>
    <w:rsid w:val="002C036B"/>
    <w:rsid w:val="002C07C7"/>
    <w:rsid w:val="002C08AD"/>
    <w:rsid w:val="002C0D38"/>
    <w:rsid w:val="002C0E49"/>
    <w:rsid w:val="002C12C1"/>
    <w:rsid w:val="002C13B5"/>
    <w:rsid w:val="002C1763"/>
    <w:rsid w:val="002C1793"/>
    <w:rsid w:val="002C190A"/>
    <w:rsid w:val="002C196D"/>
    <w:rsid w:val="002C19F7"/>
    <w:rsid w:val="002C1AB5"/>
    <w:rsid w:val="002C1B0E"/>
    <w:rsid w:val="002C25CB"/>
    <w:rsid w:val="002C27C6"/>
    <w:rsid w:val="002C2857"/>
    <w:rsid w:val="002C2A9C"/>
    <w:rsid w:val="002C2D92"/>
    <w:rsid w:val="002C30BC"/>
    <w:rsid w:val="002C354C"/>
    <w:rsid w:val="002C370C"/>
    <w:rsid w:val="002C3837"/>
    <w:rsid w:val="002C391E"/>
    <w:rsid w:val="002C3A8B"/>
    <w:rsid w:val="002C3DDC"/>
    <w:rsid w:val="002C446F"/>
    <w:rsid w:val="002C448E"/>
    <w:rsid w:val="002C4555"/>
    <w:rsid w:val="002C46B3"/>
    <w:rsid w:val="002C4A30"/>
    <w:rsid w:val="002C4A48"/>
    <w:rsid w:val="002C4C1B"/>
    <w:rsid w:val="002C5125"/>
    <w:rsid w:val="002C524C"/>
    <w:rsid w:val="002C52D5"/>
    <w:rsid w:val="002C53BB"/>
    <w:rsid w:val="002C5565"/>
    <w:rsid w:val="002C55BE"/>
    <w:rsid w:val="002C55EA"/>
    <w:rsid w:val="002C56FB"/>
    <w:rsid w:val="002C5A1E"/>
    <w:rsid w:val="002C5D3B"/>
    <w:rsid w:val="002C5D42"/>
    <w:rsid w:val="002C5FE4"/>
    <w:rsid w:val="002C65AE"/>
    <w:rsid w:val="002C66F8"/>
    <w:rsid w:val="002C68C9"/>
    <w:rsid w:val="002C6E61"/>
    <w:rsid w:val="002C7271"/>
    <w:rsid w:val="002C72EC"/>
    <w:rsid w:val="002C772B"/>
    <w:rsid w:val="002C7EE2"/>
    <w:rsid w:val="002D0358"/>
    <w:rsid w:val="002D041C"/>
    <w:rsid w:val="002D04F5"/>
    <w:rsid w:val="002D0944"/>
    <w:rsid w:val="002D0A6D"/>
    <w:rsid w:val="002D0FED"/>
    <w:rsid w:val="002D106C"/>
    <w:rsid w:val="002D117E"/>
    <w:rsid w:val="002D1614"/>
    <w:rsid w:val="002D1B9D"/>
    <w:rsid w:val="002D1CC1"/>
    <w:rsid w:val="002D21D7"/>
    <w:rsid w:val="002D2285"/>
    <w:rsid w:val="002D25FE"/>
    <w:rsid w:val="002D28C3"/>
    <w:rsid w:val="002D2E1A"/>
    <w:rsid w:val="002D30E9"/>
    <w:rsid w:val="002D3CD1"/>
    <w:rsid w:val="002D3D84"/>
    <w:rsid w:val="002D4619"/>
    <w:rsid w:val="002D4697"/>
    <w:rsid w:val="002D47D0"/>
    <w:rsid w:val="002D4852"/>
    <w:rsid w:val="002D4A8A"/>
    <w:rsid w:val="002D4ADC"/>
    <w:rsid w:val="002D5039"/>
    <w:rsid w:val="002D50B7"/>
    <w:rsid w:val="002D5281"/>
    <w:rsid w:val="002D534C"/>
    <w:rsid w:val="002D5359"/>
    <w:rsid w:val="002D5581"/>
    <w:rsid w:val="002D5995"/>
    <w:rsid w:val="002D5ABA"/>
    <w:rsid w:val="002D5E17"/>
    <w:rsid w:val="002D5FE8"/>
    <w:rsid w:val="002D620E"/>
    <w:rsid w:val="002D699A"/>
    <w:rsid w:val="002D6B30"/>
    <w:rsid w:val="002D6C8B"/>
    <w:rsid w:val="002D6EA0"/>
    <w:rsid w:val="002D6F84"/>
    <w:rsid w:val="002D7270"/>
    <w:rsid w:val="002D72EF"/>
    <w:rsid w:val="002D7304"/>
    <w:rsid w:val="002D76D2"/>
    <w:rsid w:val="002E0865"/>
    <w:rsid w:val="002E09BB"/>
    <w:rsid w:val="002E0B88"/>
    <w:rsid w:val="002E0BC4"/>
    <w:rsid w:val="002E0D53"/>
    <w:rsid w:val="002E166E"/>
    <w:rsid w:val="002E167C"/>
    <w:rsid w:val="002E1B76"/>
    <w:rsid w:val="002E2682"/>
    <w:rsid w:val="002E2C86"/>
    <w:rsid w:val="002E3041"/>
    <w:rsid w:val="002E3188"/>
    <w:rsid w:val="002E32CD"/>
    <w:rsid w:val="002E3C26"/>
    <w:rsid w:val="002E3E87"/>
    <w:rsid w:val="002E41F1"/>
    <w:rsid w:val="002E4483"/>
    <w:rsid w:val="002E548C"/>
    <w:rsid w:val="002E5BCA"/>
    <w:rsid w:val="002E65C6"/>
    <w:rsid w:val="002E65C9"/>
    <w:rsid w:val="002E674C"/>
    <w:rsid w:val="002E6846"/>
    <w:rsid w:val="002E693A"/>
    <w:rsid w:val="002E6DCF"/>
    <w:rsid w:val="002E6EED"/>
    <w:rsid w:val="002E7355"/>
    <w:rsid w:val="002E73B3"/>
    <w:rsid w:val="002E73F5"/>
    <w:rsid w:val="002E74DA"/>
    <w:rsid w:val="002E7974"/>
    <w:rsid w:val="002E7CCE"/>
    <w:rsid w:val="002F0005"/>
    <w:rsid w:val="002F02A1"/>
    <w:rsid w:val="002F03AE"/>
    <w:rsid w:val="002F0697"/>
    <w:rsid w:val="002F0763"/>
    <w:rsid w:val="002F07BD"/>
    <w:rsid w:val="002F09E6"/>
    <w:rsid w:val="002F0BC7"/>
    <w:rsid w:val="002F1309"/>
    <w:rsid w:val="002F161C"/>
    <w:rsid w:val="002F1647"/>
    <w:rsid w:val="002F1848"/>
    <w:rsid w:val="002F19A3"/>
    <w:rsid w:val="002F1CB3"/>
    <w:rsid w:val="002F1CC7"/>
    <w:rsid w:val="002F1DC6"/>
    <w:rsid w:val="002F2050"/>
    <w:rsid w:val="002F20E8"/>
    <w:rsid w:val="002F2137"/>
    <w:rsid w:val="002F21F3"/>
    <w:rsid w:val="002F2686"/>
    <w:rsid w:val="002F2B31"/>
    <w:rsid w:val="002F2D9D"/>
    <w:rsid w:val="002F2DBB"/>
    <w:rsid w:val="002F34E8"/>
    <w:rsid w:val="002F37F6"/>
    <w:rsid w:val="002F3907"/>
    <w:rsid w:val="002F3E04"/>
    <w:rsid w:val="002F4033"/>
    <w:rsid w:val="002F406D"/>
    <w:rsid w:val="002F41EF"/>
    <w:rsid w:val="002F42C8"/>
    <w:rsid w:val="002F4339"/>
    <w:rsid w:val="002F4417"/>
    <w:rsid w:val="002F48CE"/>
    <w:rsid w:val="002F4989"/>
    <w:rsid w:val="002F51EE"/>
    <w:rsid w:val="002F55B1"/>
    <w:rsid w:val="002F56FD"/>
    <w:rsid w:val="002F57C4"/>
    <w:rsid w:val="002F5C78"/>
    <w:rsid w:val="002F5FFD"/>
    <w:rsid w:val="002F6036"/>
    <w:rsid w:val="002F6682"/>
    <w:rsid w:val="002F6859"/>
    <w:rsid w:val="002F6F2F"/>
    <w:rsid w:val="002F7070"/>
    <w:rsid w:val="002F75C7"/>
    <w:rsid w:val="002F7AAA"/>
    <w:rsid w:val="003000B2"/>
    <w:rsid w:val="00300474"/>
    <w:rsid w:val="00300846"/>
    <w:rsid w:val="003009BA"/>
    <w:rsid w:val="00300E87"/>
    <w:rsid w:val="00300FC8"/>
    <w:rsid w:val="0030167C"/>
    <w:rsid w:val="00301861"/>
    <w:rsid w:val="0030194D"/>
    <w:rsid w:val="00301B26"/>
    <w:rsid w:val="00301D1A"/>
    <w:rsid w:val="00301D79"/>
    <w:rsid w:val="0030274A"/>
    <w:rsid w:val="0030277B"/>
    <w:rsid w:val="0030299E"/>
    <w:rsid w:val="00302F43"/>
    <w:rsid w:val="0030304F"/>
    <w:rsid w:val="003034F6"/>
    <w:rsid w:val="003035DC"/>
    <w:rsid w:val="00303612"/>
    <w:rsid w:val="00303624"/>
    <w:rsid w:val="00303663"/>
    <w:rsid w:val="003037BC"/>
    <w:rsid w:val="00303843"/>
    <w:rsid w:val="00303B30"/>
    <w:rsid w:val="00303CE1"/>
    <w:rsid w:val="003041D8"/>
    <w:rsid w:val="00304217"/>
    <w:rsid w:val="00304B22"/>
    <w:rsid w:val="003057FF"/>
    <w:rsid w:val="00306181"/>
    <w:rsid w:val="003062B3"/>
    <w:rsid w:val="00306350"/>
    <w:rsid w:val="0030644C"/>
    <w:rsid w:val="003066FA"/>
    <w:rsid w:val="00306852"/>
    <w:rsid w:val="00306E81"/>
    <w:rsid w:val="00307266"/>
    <w:rsid w:val="0030727E"/>
    <w:rsid w:val="00307363"/>
    <w:rsid w:val="0031007A"/>
    <w:rsid w:val="003101CD"/>
    <w:rsid w:val="003102D2"/>
    <w:rsid w:val="00310561"/>
    <w:rsid w:val="0031059F"/>
    <w:rsid w:val="003108C4"/>
    <w:rsid w:val="003114CA"/>
    <w:rsid w:val="00311623"/>
    <w:rsid w:val="0031173A"/>
    <w:rsid w:val="003119E7"/>
    <w:rsid w:val="00311A08"/>
    <w:rsid w:val="00311CAA"/>
    <w:rsid w:val="00312041"/>
    <w:rsid w:val="00312397"/>
    <w:rsid w:val="003125D0"/>
    <w:rsid w:val="003126D7"/>
    <w:rsid w:val="003130F7"/>
    <w:rsid w:val="00313352"/>
    <w:rsid w:val="00313708"/>
    <w:rsid w:val="00313C7C"/>
    <w:rsid w:val="00313D45"/>
    <w:rsid w:val="00313E50"/>
    <w:rsid w:val="003140FB"/>
    <w:rsid w:val="00314115"/>
    <w:rsid w:val="003145CB"/>
    <w:rsid w:val="00314824"/>
    <w:rsid w:val="00314BAA"/>
    <w:rsid w:val="00314F5A"/>
    <w:rsid w:val="00315222"/>
    <w:rsid w:val="00315319"/>
    <w:rsid w:val="0031553F"/>
    <w:rsid w:val="003156B0"/>
    <w:rsid w:val="0031579A"/>
    <w:rsid w:val="00315ACD"/>
    <w:rsid w:val="00315B57"/>
    <w:rsid w:val="003169C8"/>
    <w:rsid w:val="00316A51"/>
    <w:rsid w:val="00316AA7"/>
    <w:rsid w:val="00316F7D"/>
    <w:rsid w:val="00317D76"/>
    <w:rsid w:val="00320699"/>
    <w:rsid w:val="00320AB5"/>
    <w:rsid w:val="00320D55"/>
    <w:rsid w:val="00320FB9"/>
    <w:rsid w:val="0032127D"/>
    <w:rsid w:val="00321582"/>
    <w:rsid w:val="00321835"/>
    <w:rsid w:val="00321C92"/>
    <w:rsid w:val="00322317"/>
    <w:rsid w:val="00322399"/>
    <w:rsid w:val="003223B0"/>
    <w:rsid w:val="00322516"/>
    <w:rsid w:val="0032261C"/>
    <w:rsid w:val="00322668"/>
    <w:rsid w:val="00322750"/>
    <w:rsid w:val="003227DD"/>
    <w:rsid w:val="00322874"/>
    <w:rsid w:val="00322BD6"/>
    <w:rsid w:val="003232B1"/>
    <w:rsid w:val="00323310"/>
    <w:rsid w:val="00323361"/>
    <w:rsid w:val="00323431"/>
    <w:rsid w:val="0032346F"/>
    <w:rsid w:val="0032358C"/>
    <w:rsid w:val="00323745"/>
    <w:rsid w:val="00323947"/>
    <w:rsid w:val="00323A88"/>
    <w:rsid w:val="00323B7B"/>
    <w:rsid w:val="00323E1A"/>
    <w:rsid w:val="00324170"/>
    <w:rsid w:val="00324211"/>
    <w:rsid w:val="00324381"/>
    <w:rsid w:val="00324BDF"/>
    <w:rsid w:val="003253BA"/>
    <w:rsid w:val="00325513"/>
    <w:rsid w:val="0032558C"/>
    <w:rsid w:val="003256BD"/>
    <w:rsid w:val="00325A8C"/>
    <w:rsid w:val="00325ABC"/>
    <w:rsid w:val="00325BC2"/>
    <w:rsid w:val="00326355"/>
    <w:rsid w:val="00326610"/>
    <w:rsid w:val="003266B7"/>
    <w:rsid w:val="00326ADE"/>
    <w:rsid w:val="00326FE0"/>
    <w:rsid w:val="00327035"/>
    <w:rsid w:val="00327264"/>
    <w:rsid w:val="0032735C"/>
    <w:rsid w:val="00327401"/>
    <w:rsid w:val="003274BD"/>
    <w:rsid w:val="003275CB"/>
    <w:rsid w:val="0032778A"/>
    <w:rsid w:val="00327AF7"/>
    <w:rsid w:val="00327C3B"/>
    <w:rsid w:val="0033035E"/>
    <w:rsid w:val="00330368"/>
    <w:rsid w:val="003305B0"/>
    <w:rsid w:val="0033098E"/>
    <w:rsid w:val="00331051"/>
    <w:rsid w:val="003310CF"/>
    <w:rsid w:val="0033141A"/>
    <w:rsid w:val="00331817"/>
    <w:rsid w:val="00331DB3"/>
    <w:rsid w:val="00331E74"/>
    <w:rsid w:val="003328DB"/>
    <w:rsid w:val="0033294F"/>
    <w:rsid w:val="0033296F"/>
    <w:rsid w:val="00332A89"/>
    <w:rsid w:val="00332B3A"/>
    <w:rsid w:val="00332D1B"/>
    <w:rsid w:val="00332E2E"/>
    <w:rsid w:val="00332F08"/>
    <w:rsid w:val="00333006"/>
    <w:rsid w:val="003330A1"/>
    <w:rsid w:val="003330C7"/>
    <w:rsid w:val="003331FB"/>
    <w:rsid w:val="0033321B"/>
    <w:rsid w:val="003335FD"/>
    <w:rsid w:val="003338D1"/>
    <w:rsid w:val="0033395B"/>
    <w:rsid w:val="003339D5"/>
    <w:rsid w:val="00333C96"/>
    <w:rsid w:val="00333E4A"/>
    <w:rsid w:val="00333FCE"/>
    <w:rsid w:val="003340DD"/>
    <w:rsid w:val="00334802"/>
    <w:rsid w:val="00334E42"/>
    <w:rsid w:val="0033520E"/>
    <w:rsid w:val="00335275"/>
    <w:rsid w:val="00335398"/>
    <w:rsid w:val="00335553"/>
    <w:rsid w:val="003356E8"/>
    <w:rsid w:val="00335E57"/>
    <w:rsid w:val="0033649A"/>
    <w:rsid w:val="00336504"/>
    <w:rsid w:val="00336AF8"/>
    <w:rsid w:val="00336CD6"/>
    <w:rsid w:val="00336DD7"/>
    <w:rsid w:val="00336E11"/>
    <w:rsid w:val="00336FDA"/>
    <w:rsid w:val="003374D1"/>
    <w:rsid w:val="00337527"/>
    <w:rsid w:val="00337793"/>
    <w:rsid w:val="00337BED"/>
    <w:rsid w:val="00337C1B"/>
    <w:rsid w:val="00337D73"/>
    <w:rsid w:val="00337EDC"/>
    <w:rsid w:val="00337EF0"/>
    <w:rsid w:val="00340367"/>
    <w:rsid w:val="0034048D"/>
    <w:rsid w:val="003404CE"/>
    <w:rsid w:val="00340813"/>
    <w:rsid w:val="00340C3A"/>
    <w:rsid w:val="00340C66"/>
    <w:rsid w:val="00340C9F"/>
    <w:rsid w:val="00340F75"/>
    <w:rsid w:val="00341058"/>
    <w:rsid w:val="003419B6"/>
    <w:rsid w:val="00341A23"/>
    <w:rsid w:val="00341EF7"/>
    <w:rsid w:val="00341F7B"/>
    <w:rsid w:val="003420F0"/>
    <w:rsid w:val="00342629"/>
    <w:rsid w:val="00342684"/>
    <w:rsid w:val="0034298C"/>
    <w:rsid w:val="00342A76"/>
    <w:rsid w:val="00342F05"/>
    <w:rsid w:val="00343A77"/>
    <w:rsid w:val="00343DC6"/>
    <w:rsid w:val="0034436C"/>
    <w:rsid w:val="003446BB"/>
    <w:rsid w:val="00344724"/>
    <w:rsid w:val="00344883"/>
    <w:rsid w:val="00345049"/>
    <w:rsid w:val="00345664"/>
    <w:rsid w:val="00345724"/>
    <w:rsid w:val="00345966"/>
    <w:rsid w:val="00345C51"/>
    <w:rsid w:val="00346691"/>
    <w:rsid w:val="00346876"/>
    <w:rsid w:val="00346AB5"/>
    <w:rsid w:val="00346BCF"/>
    <w:rsid w:val="00346F2B"/>
    <w:rsid w:val="00347B5A"/>
    <w:rsid w:val="00347BAE"/>
    <w:rsid w:val="00347BBC"/>
    <w:rsid w:val="00347C2B"/>
    <w:rsid w:val="003500F7"/>
    <w:rsid w:val="0035046D"/>
    <w:rsid w:val="003507D1"/>
    <w:rsid w:val="00350BC4"/>
    <w:rsid w:val="00350CF3"/>
    <w:rsid w:val="0035119E"/>
    <w:rsid w:val="003512F9"/>
    <w:rsid w:val="0035138B"/>
    <w:rsid w:val="00351F2B"/>
    <w:rsid w:val="003520E2"/>
    <w:rsid w:val="00352157"/>
    <w:rsid w:val="0035294D"/>
    <w:rsid w:val="00352AB3"/>
    <w:rsid w:val="00352ED7"/>
    <w:rsid w:val="00352F72"/>
    <w:rsid w:val="00353259"/>
    <w:rsid w:val="003535C6"/>
    <w:rsid w:val="003536FF"/>
    <w:rsid w:val="00353D91"/>
    <w:rsid w:val="00353DE1"/>
    <w:rsid w:val="00353E7D"/>
    <w:rsid w:val="00354037"/>
    <w:rsid w:val="003545E2"/>
    <w:rsid w:val="003549B0"/>
    <w:rsid w:val="003551EB"/>
    <w:rsid w:val="003552C9"/>
    <w:rsid w:val="00355902"/>
    <w:rsid w:val="00355908"/>
    <w:rsid w:val="0035592A"/>
    <w:rsid w:val="00355D0A"/>
    <w:rsid w:val="00355F12"/>
    <w:rsid w:val="003561A5"/>
    <w:rsid w:val="00356CC0"/>
    <w:rsid w:val="0035703D"/>
    <w:rsid w:val="003571C3"/>
    <w:rsid w:val="00357263"/>
    <w:rsid w:val="003573F7"/>
    <w:rsid w:val="003579B3"/>
    <w:rsid w:val="00360394"/>
    <w:rsid w:val="00360EC0"/>
    <w:rsid w:val="0036118D"/>
    <w:rsid w:val="003611C7"/>
    <w:rsid w:val="00361668"/>
    <w:rsid w:val="003617EE"/>
    <w:rsid w:val="00361ACD"/>
    <w:rsid w:val="00361C77"/>
    <w:rsid w:val="00361EBB"/>
    <w:rsid w:val="0036210A"/>
    <w:rsid w:val="003623B1"/>
    <w:rsid w:val="0036263A"/>
    <w:rsid w:val="00362AB0"/>
    <w:rsid w:val="00362B8A"/>
    <w:rsid w:val="003631C5"/>
    <w:rsid w:val="00363331"/>
    <w:rsid w:val="00363473"/>
    <w:rsid w:val="0036347F"/>
    <w:rsid w:val="0036370F"/>
    <w:rsid w:val="00363A56"/>
    <w:rsid w:val="00363ABF"/>
    <w:rsid w:val="00363E5D"/>
    <w:rsid w:val="00363EC5"/>
    <w:rsid w:val="00363F25"/>
    <w:rsid w:val="00363FB2"/>
    <w:rsid w:val="0036444C"/>
    <w:rsid w:val="0036494F"/>
    <w:rsid w:val="00364C1B"/>
    <w:rsid w:val="00364E1D"/>
    <w:rsid w:val="00364E31"/>
    <w:rsid w:val="00365028"/>
    <w:rsid w:val="00365ADE"/>
    <w:rsid w:val="00365FC4"/>
    <w:rsid w:val="003668E6"/>
    <w:rsid w:val="0036690C"/>
    <w:rsid w:val="00366B85"/>
    <w:rsid w:val="0036735D"/>
    <w:rsid w:val="00367766"/>
    <w:rsid w:val="00367769"/>
    <w:rsid w:val="00370295"/>
    <w:rsid w:val="003706AC"/>
    <w:rsid w:val="0037089A"/>
    <w:rsid w:val="00370D4A"/>
    <w:rsid w:val="003713CB"/>
    <w:rsid w:val="003716DC"/>
    <w:rsid w:val="003716FA"/>
    <w:rsid w:val="00371B8A"/>
    <w:rsid w:val="00371FE7"/>
    <w:rsid w:val="00372208"/>
    <w:rsid w:val="00372291"/>
    <w:rsid w:val="003728D8"/>
    <w:rsid w:val="00372C85"/>
    <w:rsid w:val="00372D66"/>
    <w:rsid w:val="00372F32"/>
    <w:rsid w:val="0037306B"/>
    <w:rsid w:val="0037313E"/>
    <w:rsid w:val="00373193"/>
    <w:rsid w:val="00373455"/>
    <w:rsid w:val="00373D19"/>
    <w:rsid w:val="003746D6"/>
    <w:rsid w:val="00374A40"/>
    <w:rsid w:val="00374C57"/>
    <w:rsid w:val="00374ED7"/>
    <w:rsid w:val="00374FF6"/>
    <w:rsid w:val="003751AD"/>
    <w:rsid w:val="003751D4"/>
    <w:rsid w:val="003754C3"/>
    <w:rsid w:val="00375643"/>
    <w:rsid w:val="00375B01"/>
    <w:rsid w:val="00376222"/>
    <w:rsid w:val="003765B7"/>
    <w:rsid w:val="00376C81"/>
    <w:rsid w:val="00377149"/>
    <w:rsid w:val="003772DD"/>
    <w:rsid w:val="00377306"/>
    <w:rsid w:val="00377464"/>
    <w:rsid w:val="0037766B"/>
    <w:rsid w:val="003777AA"/>
    <w:rsid w:val="00377A6D"/>
    <w:rsid w:val="00377D3E"/>
    <w:rsid w:val="00377FBD"/>
    <w:rsid w:val="00380081"/>
    <w:rsid w:val="003804DA"/>
    <w:rsid w:val="0038061D"/>
    <w:rsid w:val="003807BB"/>
    <w:rsid w:val="003807C5"/>
    <w:rsid w:val="00380E50"/>
    <w:rsid w:val="00381336"/>
    <w:rsid w:val="00381624"/>
    <w:rsid w:val="00381E4D"/>
    <w:rsid w:val="003821E6"/>
    <w:rsid w:val="0038224B"/>
    <w:rsid w:val="00382377"/>
    <w:rsid w:val="0038259C"/>
    <w:rsid w:val="003828DF"/>
    <w:rsid w:val="00382C19"/>
    <w:rsid w:val="003831DB"/>
    <w:rsid w:val="00383474"/>
    <w:rsid w:val="0038359A"/>
    <w:rsid w:val="00383AC0"/>
    <w:rsid w:val="00383F51"/>
    <w:rsid w:val="00384684"/>
    <w:rsid w:val="003846D5"/>
    <w:rsid w:val="00384BA5"/>
    <w:rsid w:val="00384F06"/>
    <w:rsid w:val="00385148"/>
    <w:rsid w:val="003852C2"/>
    <w:rsid w:val="003852D9"/>
    <w:rsid w:val="003857C1"/>
    <w:rsid w:val="00385B7D"/>
    <w:rsid w:val="003863A5"/>
    <w:rsid w:val="00386808"/>
    <w:rsid w:val="00386A92"/>
    <w:rsid w:val="00386B14"/>
    <w:rsid w:val="00386CE6"/>
    <w:rsid w:val="00386DF3"/>
    <w:rsid w:val="00386EF5"/>
    <w:rsid w:val="0038733D"/>
    <w:rsid w:val="003877EA"/>
    <w:rsid w:val="00387865"/>
    <w:rsid w:val="00390350"/>
    <w:rsid w:val="003906F5"/>
    <w:rsid w:val="00390DEB"/>
    <w:rsid w:val="003916F4"/>
    <w:rsid w:val="00391E38"/>
    <w:rsid w:val="00392077"/>
    <w:rsid w:val="00392432"/>
    <w:rsid w:val="003925C3"/>
    <w:rsid w:val="003927F6"/>
    <w:rsid w:val="00392F78"/>
    <w:rsid w:val="003932B3"/>
    <w:rsid w:val="00393449"/>
    <w:rsid w:val="0039359B"/>
    <w:rsid w:val="00393766"/>
    <w:rsid w:val="003937E0"/>
    <w:rsid w:val="00393B9E"/>
    <w:rsid w:val="00393C58"/>
    <w:rsid w:val="00393D02"/>
    <w:rsid w:val="00393FE5"/>
    <w:rsid w:val="003945AD"/>
    <w:rsid w:val="003949CE"/>
    <w:rsid w:val="00394CA8"/>
    <w:rsid w:val="00394CD9"/>
    <w:rsid w:val="00394FBD"/>
    <w:rsid w:val="003950C3"/>
    <w:rsid w:val="003952A3"/>
    <w:rsid w:val="003958E5"/>
    <w:rsid w:val="00395BDC"/>
    <w:rsid w:val="00395E08"/>
    <w:rsid w:val="00395EC0"/>
    <w:rsid w:val="0039601D"/>
    <w:rsid w:val="00396400"/>
    <w:rsid w:val="00396404"/>
    <w:rsid w:val="00396751"/>
    <w:rsid w:val="00396A69"/>
    <w:rsid w:val="00396B91"/>
    <w:rsid w:val="00396EE6"/>
    <w:rsid w:val="00396F69"/>
    <w:rsid w:val="003974F4"/>
    <w:rsid w:val="00397734"/>
    <w:rsid w:val="003978DB"/>
    <w:rsid w:val="00397CAD"/>
    <w:rsid w:val="003A0431"/>
    <w:rsid w:val="003A0451"/>
    <w:rsid w:val="003A04FC"/>
    <w:rsid w:val="003A078F"/>
    <w:rsid w:val="003A0851"/>
    <w:rsid w:val="003A0B07"/>
    <w:rsid w:val="003A0D61"/>
    <w:rsid w:val="003A11FA"/>
    <w:rsid w:val="003A1280"/>
    <w:rsid w:val="003A1896"/>
    <w:rsid w:val="003A1EB5"/>
    <w:rsid w:val="003A222E"/>
    <w:rsid w:val="003A2273"/>
    <w:rsid w:val="003A2423"/>
    <w:rsid w:val="003A24A8"/>
    <w:rsid w:val="003A2634"/>
    <w:rsid w:val="003A2C75"/>
    <w:rsid w:val="003A323F"/>
    <w:rsid w:val="003A3BF4"/>
    <w:rsid w:val="003A3F22"/>
    <w:rsid w:val="003A40FC"/>
    <w:rsid w:val="003A4533"/>
    <w:rsid w:val="003A459D"/>
    <w:rsid w:val="003A4853"/>
    <w:rsid w:val="003A4A48"/>
    <w:rsid w:val="003A4E2D"/>
    <w:rsid w:val="003A532B"/>
    <w:rsid w:val="003A533F"/>
    <w:rsid w:val="003A561E"/>
    <w:rsid w:val="003A5708"/>
    <w:rsid w:val="003A5832"/>
    <w:rsid w:val="003A5ED9"/>
    <w:rsid w:val="003A60DB"/>
    <w:rsid w:val="003A631B"/>
    <w:rsid w:val="003A68C9"/>
    <w:rsid w:val="003A6B62"/>
    <w:rsid w:val="003A6E37"/>
    <w:rsid w:val="003A764D"/>
    <w:rsid w:val="003A77C2"/>
    <w:rsid w:val="003B01A8"/>
    <w:rsid w:val="003B0B72"/>
    <w:rsid w:val="003B0C9D"/>
    <w:rsid w:val="003B1092"/>
    <w:rsid w:val="003B11F8"/>
    <w:rsid w:val="003B1282"/>
    <w:rsid w:val="003B2163"/>
    <w:rsid w:val="003B2203"/>
    <w:rsid w:val="003B23D7"/>
    <w:rsid w:val="003B2DED"/>
    <w:rsid w:val="003B34AA"/>
    <w:rsid w:val="003B35F8"/>
    <w:rsid w:val="003B3709"/>
    <w:rsid w:val="003B3720"/>
    <w:rsid w:val="003B3B5C"/>
    <w:rsid w:val="003B3B79"/>
    <w:rsid w:val="003B4351"/>
    <w:rsid w:val="003B449E"/>
    <w:rsid w:val="003B48AA"/>
    <w:rsid w:val="003B4AF4"/>
    <w:rsid w:val="003B4ED7"/>
    <w:rsid w:val="003B559D"/>
    <w:rsid w:val="003B5686"/>
    <w:rsid w:val="003B5B6B"/>
    <w:rsid w:val="003B5DD9"/>
    <w:rsid w:val="003B65FC"/>
    <w:rsid w:val="003B66A5"/>
    <w:rsid w:val="003B6A30"/>
    <w:rsid w:val="003B6C47"/>
    <w:rsid w:val="003B704D"/>
    <w:rsid w:val="003B715C"/>
    <w:rsid w:val="003B7213"/>
    <w:rsid w:val="003B78AF"/>
    <w:rsid w:val="003B7AA8"/>
    <w:rsid w:val="003B7F7E"/>
    <w:rsid w:val="003C0146"/>
    <w:rsid w:val="003C01D6"/>
    <w:rsid w:val="003C0372"/>
    <w:rsid w:val="003C03CF"/>
    <w:rsid w:val="003C0642"/>
    <w:rsid w:val="003C0991"/>
    <w:rsid w:val="003C1068"/>
    <w:rsid w:val="003C12DA"/>
    <w:rsid w:val="003C1306"/>
    <w:rsid w:val="003C1655"/>
    <w:rsid w:val="003C1C0D"/>
    <w:rsid w:val="003C2475"/>
    <w:rsid w:val="003C2D56"/>
    <w:rsid w:val="003C2D76"/>
    <w:rsid w:val="003C2E97"/>
    <w:rsid w:val="003C31A8"/>
    <w:rsid w:val="003C3627"/>
    <w:rsid w:val="003C366A"/>
    <w:rsid w:val="003C36D6"/>
    <w:rsid w:val="003C3BDB"/>
    <w:rsid w:val="003C3DD8"/>
    <w:rsid w:val="003C431E"/>
    <w:rsid w:val="003C4335"/>
    <w:rsid w:val="003C4421"/>
    <w:rsid w:val="003C4869"/>
    <w:rsid w:val="003C50E4"/>
    <w:rsid w:val="003C54A0"/>
    <w:rsid w:val="003C573F"/>
    <w:rsid w:val="003C58AE"/>
    <w:rsid w:val="003C5AEF"/>
    <w:rsid w:val="003C5B36"/>
    <w:rsid w:val="003C5BA6"/>
    <w:rsid w:val="003C60D8"/>
    <w:rsid w:val="003C6751"/>
    <w:rsid w:val="003C67E6"/>
    <w:rsid w:val="003C6B88"/>
    <w:rsid w:val="003C6DE1"/>
    <w:rsid w:val="003C7151"/>
    <w:rsid w:val="003C744E"/>
    <w:rsid w:val="003C7599"/>
    <w:rsid w:val="003C768E"/>
    <w:rsid w:val="003C77AE"/>
    <w:rsid w:val="003C786E"/>
    <w:rsid w:val="003C7B91"/>
    <w:rsid w:val="003C7D69"/>
    <w:rsid w:val="003C7E3D"/>
    <w:rsid w:val="003D01B1"/>
    <w:rsid w:val="003D038A"/>
    <w:rsid w:val="003D0A88"/>
    <w:rsid w:val="003D118C"/>
    <w:rsid w:val="003D17BB"/>
    <w:rsid w:val="003D2191"/>
    <w:rsid w:val="003D225A"/>
    <w:rsid w:val="003D2487"/>
    <w:rsid w:val="003D2BD5"/>
    <w:rsid w:val="003D2D0E"/>
    <w:rsid w:val="003D3079"/>
    <w:rsid w:val="003D3100"/>
    <w:rsid w:val="003D3157"/>
    <w:rsid w:val="003D330A"/>
    <w:rsid w:val="003D3310"/>
    <w:rsid w:val="003D364E"/>
    <w:rsid w:val="003D3D14"/>
    <w:rsid w:val="003D3EAC"/>
    <w:rsid w:val="003D4387"/>
    <w:rsid w:val="003D46C7"/>
    <w:rsid w:val="003D4AEB"/>
    <w:rsid w:val="003D4E79"/>
    <w:rsid w:val="003D4E8B"/>
    <w:rsid w:val="003D4EB2"/>
    <w:rsid w:val="003D5063"/>
    <w:rsid w:val="003D5247"/>
    <w:rsid w:val="003D5254"/>
    <w:rsid w:val="003D52DC"/>
    <w:rsid w:val="003D52DE"/>
    <w:rsid w:val="003D57B2"/>
    <w:rsid w:val="003D5905"/>
    <w:rsid w:val="003D5A76"/>
    <w:rsid w:val="003D5C9E"/>
    <w:rsid w:val="003D5DF1"/>
    <w:rsid w:val="003D66AB"/>
    <w:rsid w:val="003D692F"/>
    <w:rsid w:val="003D6AE1"/>
    <w:rsid w:val="003D6B45"/>
    <w:rsid w:val="003D6B88"/>
    <w:rsid w:val="003D6CDB"/>
    <w:rsid w:val="003D6F8F"/>
    <w:rsid w:val="003D70B3"/>
    <w:rsid w:val="003D7275"/>
    <w:rsid w:val="003D757F"/>
    <w:rsid w:val="003D7594"/>
    <w:rsid w:val="003D774B"/>
    <w:rsid w:val="003D7CA0"/>
    <w:rsid w:val="003D7D17"/>
    <w:rsid w:val="003E04FE"/>
    <w:rsid w:val="003E1129"/>
    <w:rsid w:val="003E15B3"/>
    <w:rsid w:val="003E1722"/>
    <w:rsid w:val="003E1834"/>
    <w:rsid w:val="003E1974"/>
    <w:rsid w:val="003E1D4B"/>
    <w:rsid w:val="003E249D"/>
    <w:rsid w:val="003E25FE"/>
    <w:rsid w:val="003E29FC"/>
    <w:rsid w:val="003E2EA4"/>
    <w:rsid w:val="003E324F"/>
    <w:rsid w:val="003E33B8"/>
    <w:rsid w:val="003E373F"/>
    <w:rsid w:val="003E3DBB"/>
    <w:rsid w:val="003E3F5B"/>
    <w:rsid w:val="003E407F"/>
    <w:rsid w:val="003E44C7"/>
    <w:rsid w:val="003E4B1D"/>
    <w:rsid w:val="003E4C2D"/>
    <w:rsid w:val="003E523D"/>
    <w:rsid w:val="003E539D"/>
    <w:rsid w:val="003E55C8"/>
    <w:rsid w:val="003E5D4E"/>
    <w:rsid w:val="003E5DF6"/>
    <w:rsid w:val="003E625D"/>
    <w:rsid w:val="003E6934"/>
    <w:rsid w:val="003E6B3E"/>
    <w:rsid w:val="003E700C"/>
    <w:rsid w:val="003E75B6"/>
    <w:rsid w:val="003E760B"/>
    <w:rsid w:val="003E76E5"/>
    <w:rsid w:val="003E7917"/>
    <w:rsid w:val="003E79BF"/>
    <w:rsid w:val="003F0795"/>
    <w:rsid w:val="003F087E"/>
    <w:rsid w:val="003F0B47"/>
    <w:rsid w:val="003F0C89"/>
    <w:rsid w:val="003F0E5F"/>
    <w:rsid w:val="003F1190"/>
    <w:rsid w:val="003F15D8"/>
    <w:rsid w:val="003F15F8"/>
    <w:rsid w:val="003F1BCB"/>
    <w:rsid w:val="003F1C6E"/>
    <w:rsid w:val="003F2D2E"/>
    <w:rsid w:val="003F2F8A"/>
    <w:rsid w:val="003F3208"/>
    <w:rsid w:val="003F33DF"/>
    <w:rsid w:val="003F35E0"/>
    <w:rsid w:val="003F3943"/>
    <w:rsid w:val="003F3A3F"/>
    <w:rsid w:val="003F3EE5"/>
    <w:rsid w:val="003F3F8C"/>
    <w:rsid w:val="003F4224"/>
    <w:rsid w:val="003F4628"/>
    <w:rsid w:val="003F4EA9"/>
    <w:rsid w:val="003F4F55"/>
    <w:rsid w:val="003F55DC"/>
    <w:rsid w:val="003F5949"/>
    <w:rsid w:val="003F5AF8"/>
    <w:rsid w:val="003F5CBA"/>
    <w:rsid w:val="003F5E37"/>
    <w:rsid w:val="003F5F54"/>
    <w:rsid w:val="003F5FB7"/>
    <w:rsid w:val="003F6493"/>
    <w:rsid w:val="003F6557"/>
    <w:rsid w:val="003F7072"/>
    <w:rsid w:val="003F76CC"/>
    <w:rsid w:val="0040006A"/>
    <w:rsid w:val="00400692"/>
    <w:rsid w:val="0040078B"/>
    <w:rsid w:val="00400B68"/>
    <w:rsid w:val="00400DB5"/>
    <w:rsid w:val="004010F8"/>
    <w:rsid w:val="004010FC"/>
    <w:rsid w:val="00401864"/>
    <w:rsid w:val="004018D6"/>
    <w:rsid w:val="00401998"/>
    <w:rsid w:val="00401C3F"/>
    <w:rsid w:val="00401D14"/>
    <w:rsid w:val="00401D96"/>
    <w:rsid w:val="00401F4E"/>
    <w:rsid w:val="004020F7"/>
    <w:rsid w:val="004021A8"/>
    <w:rsid w:val="00402255"/>
    <w:rsid w:val="00402948"/>
    <w:rsid w:val="00402BD4"/>
    <w:rsid w:val="00402BDD"/>
    <w:rsid w:val="00402DA7"/>
    <w:rsid w:val="004030EC"/>
    <w:rsid w:val="004033C3"/>
    <w:rsid w:val="0040389F"/>
    <w:rsid w:val="00403B61"/>
    <w:rsid w:val="004044CB"/>
    <w:rsid w:val="00404555"/>
    <w:rsid w:val="004049C9"/>
    <w:rsid w:val="00404BB7"/>
    <w:rsid w:val="00404E54"/>
    <w:rsid w:val="004050FD"/>
    <w:rsid w:val="0040516A"/>
    <w:rsid w:val="00405230"/>
    <w:rsid w:val="004055E3"/>
    <w:rsid w:val="00405649"/>
    <w:rsid w:val="00405814"/>
    <w:rsid w:val="00405B19"/>
    <w:rsid w:val="00405B86"/>
    <w:rsid w:val="00405CBF"/>
    <w:rsid w:val="004062B0"/>
    <w:rsid w:val="004062D7"/>
    <w:rsid w:val="0040641F"/>
    <w:rsid w:val="004065DB"/>
    <w:rsid w:val="0040685A"/>
    <w:rsid w:val="00406B4B"/>
    <w:rsid w:val="00407275"/>
    <w:rsid w:val="004074DB"/>
    <w:rsid w:val="00407564"/>
    <w:rsid w:val="0040760E"/>
    <w:rsid w:val="00407945"/>
    <w:rsid w:val="00407B28"/>
    <w:rsid w:val="004100F2"/>
    <w:rsid w:val="0041035B"/>
    <w:rsid w:val="0041071C"/>
    <w:rsid w:val="00410A08"/>
    <w:rsid w:val="00410BD0"/>
    <w:rsid w:val="00410C34"/>
    <w:rsid w:val="00410C92"/>
    <w:rsid w:val="00410D36"/>
    <w:rsid w:val="00410D3C"/>
    <w:rsid w:val="00411C6C"/>
    <w:rsid w:val="004124B7"/>
    <w:rsid w:val="00412868"/>
    <w:rsid w:val="0041287F"/>
    <w:rsid w:val="00412C6B"/>
    <w:rsid w:val="00412DEA"/>
    <w:rsid w:val="00412F8A"/>
    <w:rsid w:val="00413011"/>
    <w:rsid w:val="00413380"/>
    <w:rsid w:val="0041355A"/>
    <w:rsid w:val="00413791"/>
    <w:rsid w:val="0041390D"/>
    <w:rsid w:val="00413D48"/>
    <w:rsid w:val="00413FF3"/>
    <w:rsid w:val="00414482"/>
    <w:rsid w:val="004147E8"/>
    <w:rsid w:val="00414E23"/>
    <w:rsid w:val="00414F27"/>
    <w:rsid w:val="004151B4"/>
    <w:rsid w:val="004151DA"/>
    <w:rsid w:val="00415228"/>
    <w:rsid w:val="004157D3"/>
    <w:rsid w:val="0041645D"/>
    <w:rsid w:val="00416776"/>
    <w:rsid w:val="0041686F"/>
    <w:rsid w:val="00416953"/>
    <w:rsid w:val="00416AB7"/>
    <w:rsid w:val="00416D32"/>
    <w:rsid w:val="00416DED"/>
    <w:rsid w:val="00416E1A"/>
    <w:rsid w:val="004177D3"/>
    <w:rsid w:val="00417933"/>
    <w:rsid w:val="00417A01"/>
    <w:rsid w:val="004200D9"/>
    <w:rsid w:val="00420453"/>
    <w:rsid w:val="004204EA"/>
    <w:rsid w:val="0042062F"/>
    <w:rsid w:val="00420967"/>
    <w:rsid w:val="00420984"/>
    <w:rsid w:val="0042099E"/>
    <w:rsid w:val="0042174C"/>
    <w:rsid w:val="00421860"/>
    <w:rsid w:val="00421BAB"/>
    <w:rsid w:val="00421EB9"/>
    <w:rsid w:val="00422499"/>
    <w:rsid w:val="004224B8"/>
    <w:rsid w:val="00422A19"/>
    <w:rsid w:val="00422F95"/>
    <w:rsid w:val="0042312F"/>
    <w:rsid w:val="00423368"/>
    <w:rsid w:val="0042371B"/>
    <w:rsid w:val="00423759"/>
    <w:rsid w:val="00423BDE"/>
    <w:rsid w:val="00423DB3"/>
    <w:rsid w:val="00423E3A"/>
    <w:rsid w:val="004249AF"/>
    <w:rsid w:val="00424DA9"/>
    <w:rsid w:val="00424E1D"/>
    <w:rsid w:val="004252FB"/>
    <w:rsid w:val="00425B60"/>
    <w:rsid w:val="00425C92"/>
    <w:rsid w:val="00425F05"/>
    <w:rsid w:val="004266DF"/>
    <w:rsid w:val="00426999"/>
    <w:rsid w:val="00426AC1"/>
    <w:rsid w:val="00426CAB"/>
    <w:rsid w:val="00426F46"/>
    <w:rsid w:val="00427C5D"/>
    <w:rsid w:val="00427FD5"/>
    <w:rsid w:val="00430210"/>
    <w:rsid w:val="00430443"/>
    <w:rsid w:val="004306CC"/>
    <w:rsid w:val="0043080D"/>
    <w:rsid w:val="00430857"/>
    <w:rsid w:val="004308BE"/>
    <w:rsid w:val="00430AFC"/>
    <w:rsid w:val="00430FFE"/>
    <w:rsid w:val="00431162"/>
    <w:rsid w:val="004312A6"/>
    <w:rsid w:val="00431B01"/>
    <w:rsid w:val="00431E46"/>
    <w:rsid w:val="004322A3"/>
    <w:rsid w:val="00432866"/>
    <w:rsid w:val="00432B4E"/>
    <w:rsid w:val="004334CB"/>
    <w:rsid w:val="00433F32"/>
    <w:rsid w:val="00434019"/>
    <w:rsid w:val="00434305"/>
    <w:rsid w:val="00434322"/>
    <w:rsid w:val="0043440F"/>
    <w:rsid w:val="00434721"/>
    <w:rsid w:val="00434C4D"/>
    <w:rsid w:val="00434D44"/>
    <w:rsid w:val="00434EFF"/>
    <w:rsid w:val="004352BE"/>
    <w:rsid w:val="00435317"/>
    <w:rsid w:val="00435477"/>
    <w:rsid w:val="0043551F"/>
    <w:rsid w:val="00435712"/>
    <w:rsid w:val="0043574A"/>
    <w:rsid w:val="00435994"/>
    <w:rsid w:val="00435B26"/>
    <w:rsid w:val="00435F25"/>
    <w:rsid w:val="004362D3"/>
    <w:rsid w:val="004362D8"/>
    <w:rsid w:val="0043676F"/>
    <w:rsid w:val="004368A2"/>
    <w:rsid w:val="00436A50"/>
    <w:rsid w:val="00436A54"/>
    <w:rsid w:val="00436AAF"/>
    <w:rsid w:val="00436F45"/>
    <w:rsid w:val="004370EC"/>
    <w:rsid w:val="00437195"/>
    <w:rsid w:val="00437534"/>
    <w:rsid w:val="00437540"/>
    <w:rsid w:val="00437826"/>
    <w:rsid w:val="004378D5"/>
    <w:rsid w:val="00437B79"/>
    <w:rsid w:val="00437DC2"/>
    <w:rsid w:val="004400D7"/>
    <w:rsid w:val="00440158"/>
    <w:rsid w:val="00440912"/>
    <w:rsid w:val="00440C64"/>
    <w:rsid w:val="00440C76"/>
    <w:rsid w:val="00440F39"/>
    <w:rsid w:val="004410C4"/>
    <w:rsid w:val="004417E0"/>
    <w:rsid w:val="00441BD6"/>
    <w:rsid w:val="00441DC1"/>
    <w:rsid w:val="00441FB6"/>
    <w:rsid w:val="00442113"/>
    <w:rsid w:val="00442585"/>
    <w:rsid w:val="00442679"/>
    <w:rsid w:val="00442A96"/>
    <w:rsid w:val="00442DD9"/>
    <w:rsid w:val="00442F36"/>
    <w:rsid w:val="00443146"/>
    <w:rsid w:val="004434D8"/>
    <w:rsid w:val="004435A9"/>
    <w:rsid w:val="004437FA"/>
    <w:rsid w:val="004439B8"/>
    <w:rsid w:val="00443D7C"/>
    <w:rsid w:val="0044403A"/>
    <w:rsid w:val="004442E8"/>
    <w:rsid w:val="004443E8"/>
    <w:rsid w:val="00444547"/>
    <w:rsid w:val="00444862"/>
    <w:rsid w:val="004448B6"/>
    <w:rsid w:val="0044499C"/>
    <w:rsid w:val="00444D18"/>
    <w:rsid w:val="004450F1"/>
    <w:rsid w:val="00445675"/>
    <w:rsid w:val="004459A4"/>
    <w:rsid w:val="00445A73"/>
    <w:rsid w:val="00445EDE"/>
    <w:rsid w:val="00445FB2"/>
    <w:rsid w:val="004460E2"/>
    <w:rsid w:val="004461D0"/>
    <w:rsid w:val="00447170"/>
    <w:rsid w:val="00447299"/>
    <w:rsid w:val="0044759E"/>
    <w:rsid w:val="004475C5"/>
    <w:rsid w:val="00447E82"/>
    <w:rsid w:val="00447F34"/>
    <w:rsid w:val="0045003A"/>
    <w:rsid w:val="004502BC"/>
    <w:rsid w:val="00450415"/>
    <w:rsid w:val="00451076"/>
    <w:rsid w:val="004512EF"/>
    <w:rsid w:val="004519E1"/>
    <w:rsid w:val="00451AFC"/>
    <w:rsid w:val="00451BB7"/>
    <w:rsid w:val="00451D96"/>
    <w:rsid w:val="00451E51"/>
    <w:rsid w:val="00452189"/>
    <w:rsid w:val="004521A3"/>
    <w:rsid w:val="00452A74"/>
    <w:rsid w:val="00452C74"/>
    <w:rsid w:val="00452F5D"/>
    <w:rsid w:val="004531BF"/>
    <w:rsid w:val="0045343B"/>
    <w:rsid w:val="004535D0"/>
    <w:rsid w:val="00453B4D"/>
    <w:rsid w:val="00453C15"/>
    <w:rsid w:val="00453DCA"/>
    <w:rsid w:val="00453FE8"/>
    <w:rsid w:val="00454397"/>
    <w:rsid w:val="004547D3"/>
    <w:rsid w:val="00454B8F"/>
    <w:rsid w:val="00454BC7"/>
    <w:rsid w:val="00454D51"/>
    <w:rsid w:val="00454E05"/>
    <w:rsid w:val="00454ED0"/>
    <w:rsid w:val="00455060"/>
    <w:rsid w:val="00455147"/>
    <w:rsid w:val="004559FA"/>
    <w:rsid w:val="00455AA9"/>
    <w:rsid w:val="00455FE2"/>
    <w:rsid w:val="004560AF"/>
    <w:rsid w:val="004562E9"/>
    <w:rsid w:val="00456310"/>
    <w:rsid w:val="004567A2"/>
    <w:rsid w:val="004569E9"/>
    <w:rsid w:val="00457104"/>
    <w:rsid w:val="004573A3"/>
    <w:rsid w:val="004574E9"/>
    <w:rsid w:val="00457865"/>
    <w:rsid w:val="00457E8E"/>
    <w:rsid w:val="0046024A"/>
    <w:rsid w:val="0046099F"/>
    <w:rsid w:val="00460BA6"/>
    <w:rsid w:val="00461EAD"/>
    <w:rsid w:val="00462042"/>
    <w:rsid w:val="00462138"/>
    <w:rsid w:val="00462366"/>
    <w:rsid w:val="00463312"/>
    <w:rsid w:val="00463315"/>
    <w:rsid w:val="004633F9"/>
    <w:rsid w:val="004634A3"/>
    <w:rsid w:val="0046386C"/>
    <w:rsid w:val="00463940"/>
    <w:rsid w:val="00463B68"/>
    <w:rsid w:val="00463FA3"/>
    <w:rsid w:val="004640CA"/>
    <w:rsid w:val="004644C5"/>
    <w:rsid w:val="004645C3"/>
    <w:rsid w:val="0046463F"/>
    <w:rsid w:val="00464695"/>
    <w:rsid w:val="00464F7A"/>
    <w:rsid w:val="004660F2"/>
    <w:rsid w:val="0046636E"/>
    <w:rsid w:val="00466438"/>
    <w:rsid w:val="00466881"/>
    <w:rsid w:val="00466D93"/>
    <w:rsid w:val="00466DE2"/>
    <w:rsid w:val="004670BF"/>
    <w:rsid w:val="0046739B"/>
    <w:rsid w:val="00467974"/>
    <w:rsid w:val="00467E10"/>
    <w:rsid w:val="004700C3"/>
    <w:rsid w:val="00470337"/>
    <w:rsid w:val="004703A6"/>
    <w:rsid w:val="00470A3D"/>
    <w:rsid w:val="00470F1B"/>
    <w:rsid w:val="00470F49"/>
    <w:rsid w:val="00471040"/>
    <w:rsid w:val="004711B6"/>
    <w:rsid w:val="0047126C"/>
    <w:rsid w:val="004713D0"/>
    <w:rsid w:val="00471443"/>
    <w:rsid w:val="00471688"/>
    <w:rsid w:val="00471752"/>
    <w:rsid w:val="00471AF7"/>
    <w:rsid w:val="00471DBE"/>
    <w:rsid w:val="00471EF7"/>
    <w:rsid w:val="0047208A"/>
    <w:rsid w:val="00472193"/>
    <w:rsid w:val="00472597"/>
    <w:rsid w:val="004725E4"/>
    <w:rsid w:val="0047260C"/>
    <w:rsid w:val="00472A2A"/>
    <w:rsid w:val="00472ACC"/>
    <w:rsid w:val="00472C78"/>
    <w:rsid w:val="00472DBD"/>
    <w:rsid w:val="00473692"/>
    <w:rsid w:val="00473B73"/>
    <w:rsid w:val="00473D53"/>
    <w:rsid w:val="00473F24"/>
    <w:rsid w:val="004745DA"/>
    <w:rsid w:val="004749A7"/>
    <w:rsid w:val="00474CDB"/>
    <w:rsid w:val="00474EF6"/>
    <w:rsid w:val="00474FCF"/>
    <w:rsid w:val="00474FE3"/>
    <w:rsid w:val="00475512"/>
    <w:rsid w:val="004757DB"/>
    <w:rsid w:val="00475C54"/>
    <w:rsid w:val="004760B0"/>
    <w:rsid w:val="00476156"/>
    <w:rsid w:val="00476243"/>
    <w:rsid w:val="0047633B"/>
    <w:rsid w:val="004767E8"/>
    <w:rsid w:val="00476BAD"/>
    <w:rsid w:val="00476CF8"/>
    <w:rsid w:val="00476FCC"/>
    <w:rsid w:val="004775B8"/>
    <w:rsid w:val="00477C9C"/>
    <w:rsid w:val="00477DB5"/>
    <w:rsid w:val="0048014C"/>
    <w:rsid w:val="00480273"/>
    <w:rsid w:val="0048068E"/>
    <w:rsid w:val="00480F14"/>
    <w:rsid w:val="00480F5D"/>
    <w:rsid w:val="00480FAE"/>
    <w:rsid w:val="00481179"/>
    <w:rsid w:val="00481299"/>
    <w:rsid w:val="0048150C"/>
    <w:rsid w:val="004816B7"/>
    <w:rsid w:val="004818C1"/>
    <w:rsid w:val="0048264B"/>
    <w:rsid w:val="00482861"/>
    <w:rsid w:val="00482AC5"/>
    <w:rsid w:val="00482D8A"/>
    <w:rsid w:val="00482DAA"/>
    <w:rsid w:val="004835E1"/>
    <w:rsid w:val="00483A8E"/>
    <w:rsid w:val="00483D4C"/>
    <w:rsid w:val="00483EED"/>
    <w:rsid w:val="00483F8D"/>
    <w:rsid w:val="004841F7"/>
    <w:rsid w:val="0048425B"/>
    <w:rsid w:val="004842DC"/>
    <w:rsid w:val="00484543"/>
    <w:rsid w:val="00484745"/>
    <w:rsid w:val="00484821"/>
    <w:rsid w:val="004848A8"/>
    <w:rsid w:val="00484F59"/>
    <w:rsid w:val="0048507D"/>
    <w:rsid w:val="004850FB"/>
    <w:rsid w:val="0048524B"/>
    <w:rsid w:val="004855B1"/>
    <w:rsid w:val="004855F5"/>
    <w:rsid w:val="004855F6"/>
    <w:rsid w:val="004856BD"/>
    <w:rsid w:val="00486260"/>
    <w:rsid w:val="004869AE"/>
    <w:rsid w:val="00486C92"/>
    <w:rsid w:val="004870CC"/>
    <w:rsid w:val="004875B2"/>
    <w:rsid w:val="00487925"/>
    <w:rsid w:val="00490048"/>
    <w:rsid w:val="004901AE"/>
    <w:rsid w:val="00490617"/>
    <w:rsid w:val="0049089B"/>
    <w:rsid w:val="004919BC"/>
    <w:rsid w:val="00491F18"/>
    <w:rsid w:val="00491F73"/>
    <w:rsid w:val="0049206D"/>
    <w:rsid w:val="004920C7"/>
    <w:rsid w:val="004921B2"/>
    <w:rsid w:val="00492261"/>
    <w:rsid w:val="004923D1"/>
    <w:rsid w:val="00492663"/>
    <w:rsid w:val="00492AE2"/>
    <w:rsid w:val="00492B49"/>
    <w:rsid w:val="00492DEA"/>
    <w:rsid w:val="004930A8"/>
    <w:rsid w:val="00493D7E"/>
    <w:rsid w:val="00493E8E"/>
    <w:rsid w:val="00493F4E"/>
    <w:rsid w:val="00493FAD"/>
    <w:rsid w:val="0049414E"/>
    <w:rsid w:val="00494593"/>
    <w:rsid w:val="00495474"/>
    <w:rsid w:val="00495667"/>
    <w:rsid w:val="00495EB3"/>
    <w:rsid w:val="0049609B"/>
    <w:rsid w:val="00496415"/>
    <w:rsid w:val="0049657F"/>
    <w:rsid w:val="004966A5"/>
    <w:rsid w:val="004968DA"/>
    <w:rsid w:val="004969AC"/>
    <w:rsid w:val="0049700A"/>
    <w:rsid w:val="0049714B"/>
    <w:rsid w:val="00497840"/>
    <w:rsid w:val="00497A9D"/>
    <w:rsid w:val="004A0A43"/>
    <w:rsid w:val="004A0AED"/>
    <w:rsid w:val="004A10B2"/>
    <w:rsid w:val="004A12C1"/>
    <w:rsid w:val="004A14BB"/>
    <w:rsid w:val="004A14BF"/>
    <w:rsid w:val="004A1569"/>
    <w:rsid w:val="004A1697"/>
    <w:rsid w:val="004A1C60"/>
    <w:rsid w:val="004A219B"/>
    <w:rsid w:val="004A2391"/>
    <w:rsid w:val="004A23A2"/>
    <w:rsid w:val="004A27B1"/>
    <w:rsid w:val="004A28D9"/>
    <w:rsid w:val="004A2981"/>
    <w:rsid w:val="004A2B08"/>
    <w:rsid w:val="004A2D21"/>
    <w:rsid w:val="004A2F57"/>
    <w:rsid w:val="004A3340"/>
    <w:rsid w:val="004A35F3"/>
    <w:rsid w:val="004A3841"/>
    <w:rsid w:val="004A3A1C"/>
    <w:rsid w:val="004A3A68"/>
    <w:rsid w:val="004A3FDC"/>
    <w:rsid w:val="004A40D5"/>
    <w:rsid w:val="004A41AD"/>
    <w:rsid w:val="004A46B0"/>
    <w:rsid w:val="004A4B40"/>
    <w:rsid w:val="004A4E2B"/>
    <w:rsid w:val="004A4E3B"/>
    <w:rsid w:val="004A4F47"/>
    <w:rsid w:val="004A51E7"/>
    <w:rsid w:val="004A5537"/>
    <w:rsid w:val="004A56DE"/>
    <w:rsid w:val="004A5ABC"/>
    <w:rsid w:val="004A5BA5"/>
    <w:rsid w:val="004A5D44"/>
    <w:rsid w:val="004A6584"/>
    <w:rsid w:val="004A65CB"/>
    <w:rsid w:val="004A6A3A"/>
    <w:rsid w:val="004A6EF8"/>
    <w:rsid w:val="004A71CF"/>
    <w:rsid w:val="004A75EF"/>
    <w:rsid w:val="004A7774"/>
    <w:rsid w:val="004A7869"/>
    <w:rsid w:val="004A7B7F"/>
    <w:rsid w:val="004A7F6C"/>
    <w:rsid w:val="004B0077"/>
    <w:rsid w:val="004B086B"/>
    <w:rsid w:val="004B0E7D"/>
    <w:rsid w:val="004B1310"/>
    <w:rsid w:val="004B14B0"/>
    <w:rsid w:val="004B178E"/>
    <w:rsid w:val="004B185F"/>
    <w:rsid w:val="004B1A55"/>
    <w:rsid w:val="004B1E09"/>
    <w:rsid w:val="004B2494"/>
    <w:rsid w:val="004B25A6"/>
    <w:rsid w:val="004B2729"/>
    <w:rsid w:val="004B28BD"/>
    <w:rsid w:val="004B2DB2"/>
    <w:rsid w:val="004B2E2D"/>
    <w:rsid w:val="004B37C0"/>
    <w:rsid w:val="004B380A"/>
    <w:rsid w:val="004B4AFA"/>
    <w:rsid w:val="004B4D51"/>
    <w:rsid w:val="004B4EA3"/>
    <w:rsid w:val="004B53DA"/>
    <w:rsid w:val="004B5901"/>
    <w:rsid w:val="004B640F"/>
    <w:rsid w:val="004B6480"/>
    <w:rsid w:val="004B6876"/>
    <w:rsid w:val="004B68C2"/>
    <w:rsid w:val="004B69E7"/>
    <w:rsid w:val="004B6CA2"/>
    <w:rsid w:val="004B7540"/>
    <w:rsid w:val="004C0143"/>
    <w:rsid w:val="004C0563"/>
    <w:rsid w:val="004C064A"/>
    <w:rsid w:val="004C08CE"/>
    <w:rsid w:val="004C0C82"/>
    <w:rsid w:val="004C0FA9"/>
    <w:rsid w:val="004C1061"/>
    <w:rsid w:val="004C14B8"/>
    <w:rsid w:val="004C16C9"/>
    <w:rsid w:val="004C1760"/>
    <w:rsid w:val="004C1E0E"/>
    <w:rsid w:val="004C216F"/>
    <w:rsid w:val="004C25F6"/>
    <w:rsid w:val="004C262D"/>
    <w:rsid w:val="004C2755"/>
    <w:rsid w:val="004C2822"/>
    <w:rsid w:val="004C2D7C"/>
    <w:rsid w:val="004C2E2A"/>
    <w:rsid w:val="004C30AC"/>
    <w:rsid w:val="004C34C6"/>
    <w:rsid w:val="004C35EE"/>
    <w:rsid w:val="004C37C1"/>
    <w:rsid w:val="004C38BE"/>
    <w:rsid w:val="004C3DDA"/>
    <w:rsid w:val="004C3F0B"/>
    <w:rsid w:val="004C3F58"/>
    <w:rsid w:val="004C4443"/>
    <w:rsid w:val="004C44D2"/>
    <w:rsid w:val="004C4561"/>
    <w:rsid w:val="004C486D"/>
    <w:rsid w:val="004C4C93"/>
    <w:rsid w:val="004C50CB"/>
    <w:rsid w:val="004C52E2"/>
    <w:rsid w:val="004C53E5"/>
    <w:rsid w:val="004C56E8"/>
    <w:rsid w:val="004C595B"/>
    <w:rsid w:val="004C5E0A"/>
    <w:rsid w:val="004C5E69"/>
    <w:rsid w:val="004C60D7"/>
    <w:rsid w:val="004C61F7"/>
    <w:rsid w:val="004C6951"/>
    <w:rsid w:val="004C6B2F"/>
    <w:rsid w:val="004C6CC2"/>
    <w:rsid w:val="004C6D1F"/>
    <w:rsid w:val="004C70E2"/>
    <w:rsid w:val="004C77BA"/>
    <w:rsid w:val="004C782E"/>
    <w:rsid w:val="004C795C"/>
    <w:rsid w:val="004C7D59"/>
    <w:rsid w:val="004C7DD1"/>
    <w:rsid w:val="004C7F8A"/>
    <w:rsid w:val="004D0164"/>
    <w:rsid w:val="004D023D"/>
    <w:rsid w:val="004D0580"/>
    <w:rsid w:val="004D0765"/>
    <w:rsid w:val="004D090A"/>
    <w:rsid w:val="004D0914"/>
    <w:rsid w:val="004D098B"/>
    <w:rsid w:val="004D0BC6"/>
    <w:rsid w:val="004D0E6D"/>
    <w:rsid w:val="004D0F92"/>
    <w:rsid w:val="004D10F1"/>
    <w:rsid w:val="004D1110"/>
    <w:rsid w:val="004D1339"/>
    <w:rsid w:val="004D1365"/>
    <w:rsid w:val="004D1523"/>
    <w:rsid w:val="004D191A"/>
    <w:rsid w:val="004D1AC1"/>
    <w:rsid w:val="004D1D52"/>
    <w:rsid w:val="004D1FE8"/>
    <w:rsid w:val="004D236E"/>
    <w:rsid w:val="004D28A9"/>
    <w:rsid w:val="004D2B26"/>
    <w:rsid w:val="004D2D72"/>
    <w:rsid w:val="004D31E7"/>
    <w:rsid w:val="004D340F"/>
    <w:rsid w:val="004D3521"/>
    <w:rsid w:val="004D352F"/>
    <w:rsid w:val="004D3787"/>
    <w:rsid w:val="004D397F"/>
    <w:rsid w:val="004D3AD0"/>
    <w:rsid w:val="004D3B91"/>
    <w:rsid w:val="004D3BE2"/>
    <w:rsid w:val="004D3CD7"/>
    <w:rsid w:val="004D3F5F"/>
    <w:rsid w:val="004D4043"/>
    <w:rsid w:val="004D4059"/>
    <w:rsid w:val="004D4237"/>
    <w:rsid w:val="004D43BB"/>
    <w:rsid w:val="004D4562"/>
    <w:rsid w:val="004D4617"/>
    <w:rsid w:val="004D4D74"/>
    <w:rsid w:val="004D5238"/>
    <w:rsid w:val="004D55F7"/>
    <w:rsid w:val="004D59C8"/>
    <w:rsid w:val="004D5CD3"/>
    <w:rsid w:val="004D5F9F"/>
    <w:rsid w:val="004D601A"/>
    <w:rsid w:val="004D6AFC"/>
    <w:rsid w:val="004D6B0A"/>
    <w:rsid w:val="004D71DA"/>
    <w:rsid w:val="004D722B"/>
    <w:rsid w:val="004D778D"/>
    <w:rsid w:val="004D78CE"/>
    <w:rsid w:val="004D7EC5"/>
    <w:rsid w:val="004D7F48"/>
    <w:rsid w:val="004E0771"/>
    <w:rsid w:val="004E07DC"/>
    <w:rsid w:val="004E0D0A"/>
    <w:rsid w:val="004E0F46"/>
    <w:rsid w:val="004E15A8"/>
    <w:rsid w:val="004E1660"/>
    <w:rsid w:val="004E1E94"/>
    <w:rsid w:val="004E1EAB"/>
    <w:rsid w:val="004E1F1B"/>
    <w:rsid w:val="004E201E"/>
    <w:rsid w:val="004E218A"/>
    <w:rsid w:val="004E235E"/>
    <w:rsid w:val="004E28FF"/>
    <w:rsid w:val="004E2D2A"/>
    <w:rsid w:val="004E2DA7"/>
    <w:rsid w:val="004E2FB4"/>
    <w:rsid w:val="004E3797"/>
    <w:rsid w:val="004E38DE"/>
    <w:rsid w:val="004E3CFE"/>
    <w:rsid w:val="004E4223"/>
    <w:rsid w:val="004E4574"/>
    <w:rsid w:val="004E4700"/>
    <w:rsid w:val="004E4938"/>
    <w:rsid w:val="004E4D67"/>
    <w:rsid w:val="004E5069"/>
    <w:rsid w:val="004E55E6"/>
    <w:rsid w:val="004E5EC0"/>
    <w:rsid w:val="004E60F9"/>
    <w:rsid w:val="004E69E7"/>
    <w:rsid w:val="004E6D75"/>
    <w:rsid w:val="004E6D89"/>
    <w:rsid w:val="004E7347"/>
    <w:rsid w:val="004E73C4"/>
    <w:rsid w:val="004E7531"/>
    <w:rsid w:val="004E760B"/>
    <w:rsid w:val="004E7A0F"/>
    <w:rsid w:val="004F0075"/>
    <w:rsid w:val="004F036D"/>
    <w:rsid w:val="004F0C56"/>
    <w:rsid w:val="004F0F52"/>
    <w:rsid w:val="004F12C6"/>
    <w:rsid w:val="004F12E1"/>
    <w:rsid w:val="004F12E8"/>
    <w:rsid w:val="004F1511"/>
    <w:rsid w:val="004F16A1"/>
    <w:rsid w:val="004F1834"/>
    <w:rsid w:val="004F1B23"/>
    <w:rsid w:val="004F1E2B"/>
    <w:rsid w:val="004F1E52"/>
    <w:rsid w:val="004F2088"/>
    <w:rsid w:val="004F21E0"/>
    <w:rsid w:val="004F21E5"/>
    <w:rsid w:val="004F22CD"/>
    <w:rsid w:val="004F233F"/>
    <w:rsid w:val="004F2E7A"/>
    <w:rsid w:val="004F3362"/>
    <w:rsid w:val="004F365E"/>
    <w:rsid w:val="004F3C2D"/>
    <w:rsid w:val="004F3C68"/>
    <w:rsid w:val="004F3F70"/>
    <w:rsid w:val="004F40FD"/>
    <w:rsid w:val="004F462F"/>
    <w:rsid w:val="004F4FF6"/>
    <w:rsid w:val="004F52C9"/>
    <w:rsid w:val="004F5671"/>
    <w:rsid w:val="004F5B33"/>
    <w:rsid w:val="004F5FF3"/>
    <w:rsid w:val="004F66B3"/>
    <w:rsid w:val="004F66F5"/>
    <w:rsid w:val="004F6A7F"/>
    <w:rsid w:val="004F6D04"/>
    <w:rsid w:val="004F6D9A"/>
    <w:rsid w:val="004F6F82"/>
    <w:rsid w:val="004F7296"/>
    <w:rsid w:val="004F76E2"/>
    <w:rsid w:val="004F79AB"/>
    <w:rsid w:val="004F7CFA"/>
    <w:rsid w:val="00500231"/>
    <w:rsid w:val="0050031B"/>
    <w:rsid w:val="005003C3"/>
    <w:rsid w:val="00500592"/>
    <w:rsid w:val="00500E9A"/>
    <w:rsid w:val="00500EC6"/>
    <w:rsid w:val="00500F86"/>
    <w:rsid w:val="005013B1"/>
    <w:rsid w:val="005014C1"/>
    <w:rsid w:val="0050174D"/>
    <w:rsid w:val="0050177B"/>
    <w:rsid w:val="005018EB"/>
    <w:rsid w:val="00501C44"/>
    <w:rsid w:val="0050236D"/>
    <w:rsid w:val="0050242A"/>
    <w:rsid w:val="0050264D"/>
    <w:rsid w:val="0050272E"/>
    <w:rsid w:val="005029F1"/>
    <w:rsid w:val="00502A8F"/>
    <w:rsid w:val="005030ED"/>
    <w:rsid w:val="0050320A"/>
    <w:rsid w:val="00503273"/>
    <w:rsid w:val="00503AD8"/>
    <w:rsid w:val="00503AE5"/>
    <w:rsid w:val="00503E9C"/>
    <w:rsid w:val="00503FD1"/>
    <w:rsid w:val="005040EE"/>
    <w:rsid w:val="00504AF2"/>
    <w:rsid w:val="00504CFB"/>
    <w:rsid w:val="0050547D"/>
    <w:rsid w:val="00505776"/>
    <w:rsid w:val="00505979"/>
    <w:rsid w:val="00505B83"/>
    <w:rsid w:val="005061DE"/>
    <w:rsid w:val="00506C6E"/>
    <w:rsid w:val="00507619"/>
    <w:rsid w:val="00507743"/>
    <w:rsid w:val="00507759"/>
    <w:rsid w:val="00507795"/>
    <w:rsid w:val="005077B3"/>
    <w:rsid w:val="005077CA"/>
    <w:rsid w:val="00507DD6"/>
    <w:rsid w:val="00507F86"/>
    <w:rsid w:val="00510394"/>
    <w:rsid w:val="0051053F"/>
    <w:rsid w:val="005109E2"/>
    <w:rsid w:val="00510C1D"/>
    <w:rsid w:val="00511173"/>
    <w:rsid w:val="005112A2"/>
    <w:rsid w:val="005117A1"/>
    <w:rsid w:val="00511937"/>
    <w:rsid w:val="00512096"/>
    <w:rsid w:val="00512568"/>
    <w:rsid w:val="00512843"/>
    <w:rsid w:val="00512886"/>
    <w:rsid w:val="005129D3"/>
    <w:rsid w:val="00512BD1"/>
    <w:rsid w:val="00512C53"/>
    <w:rsid w:val="00512D08"/>
    <w:rsid w:val="00512F2A"/>
    <w:rsid w:val="00512FB9"/>
    <w:rsid w:val="005136F7"/>
    <w:rsid w:val="00513A6C"/>
    <w:rsid w:val="0051464E"/>
    <w:rsid w:val="005146EA"/>
    <w:rsid w:val="005149AB"/>
    <w:rsid w:val="00514AE6"/>
    <w:rsid w:val="00514BAA"/>
    <w:rsid w:val="00515174"/>
    <w:rsid w:val="005155B3"/>
    <w:rsid w:val="0051564F"/>
    <w:rsid w:val="00515B7D"/>
    <w:rsid w:val="00516557"/>
    <w:rsid w:val="00516BAE"/>
    <w:rsid w:val="00516E0F"/>
    <w:rsid w:val="00516F47"/>
    <w:rsid w:val="00516F87"/>
    <w:rsid w:val="00516FF0"/>
    <w:rsid w:val="005172EB"/>
    <w:rsid w:val="00517557"/>
    <w:rsid w:val="005175B1"/>
    <w:rsid w:val="005176E3"/>
    <w:rsid w:val="00517A49"/>
    <w:rsid w:val="00517BE1"/>
    <w:rsid w:val="005201D1"/>
    <w:rsid w:val="005207A4"/>
    <w:rsid w:val="00520ABC"/>
    <w:rsid w:val="00520C29"/>
    <w:rsid w:val="00521062"/>
    <w:rsid w:val="005212C3"/>
    <w:rsid w:val="005213CF"/>
    <w:rsid w:val="005213E5"/>
    <w:rsid w:val="005216F2"/>
    <w:rsid w:val="0052174F"/>
    <w:rsid w:val="00521CB6"/>
    <w:rsid w:val="00521D2C"/>
    <w:rsid w:val="00521FE7"/>
    <w:rsid w:val="00522336"/>
    <w:rsid w:val="0052259D"/>
    <w:rsid w:val="005232E4"/>
    <w:rsid w:val="005232F7"/>
    <w:rsid w:val="00523AF6"/>
    <w:rsid w:val="00523BFF"/>
    <w:rsid w:val="00523E0B"/>
    <w:rsid w:val="00523EF2"/>
    <w:rsid w:val="005243DA"/>
    <w:rsid w:val="00524657"/>
    <w:rsid w:val="00524664"/>
    <w:rsid w:val="005246F1"/>
    <w:rsid w:val="0052474A"/>
    <w:rsid w:val="00524C8B"/>
    <w:rsid w:val="0052514E"/>
    <w:rsid w:val="005254A5"/>
    <w:rsid w:val="005256C9"/>
    <w:rsid w:val="00525893"/>
    <w:rsid w:val="00525AD8"/>
    <w:rsid w:val="00525F2C"/>
    <w:rsid w:val="00525FBF"/>
    <w:rsid w:val="005263D1"/>
    <w:rsid w:val="00526BCD"/>
    <w:rsid w:val="00526CE2"/>
    <w:rsid w:val="00526EB1"/>
    <w:rsid w:val="005270C9"/>
    <w:rsid w:val="0052736D"/>
    <w:rsid w:val="0052738C"/>
    <w:rsid w:val="005275F4"/>
    <w:rsid w:val="0052790A"/>
    <w:rsid w:val="00527C55"/>
    <w:rsid w:val="00527D3F"/>
    <w:rsid w:val="00527E11"/>
    <w:rsid w:val="00527E4C"/>
    <w:rsid w:val="00527F6C"/>
    <w:rsid w:val="00530201"/>
    <w:rsid w:val="00530375"/>
    <w:rsid w:val="00530877"/>
    <w:rsid w:val="00530B99"/>
    <w:rsid w:val="00530CBB"/>
    <w:rsid w:val="0053107F"/>
    <w:rsid w:val="0053174D"/>
    <w:rsid w:val="00531D33"/>
    <w:rsid w:val="00531E12"/>
    <w:rsid w:val="00531F59"/>
    <w:rsid w:val="00532060"/>
    <w:rsid w:val="00532267"/>
    <w:rsid w:val="005324D1"/>
    <w:rsid w:val="0053252D"/>
    <w:rsid w:val="0053277A"/>
    <w:rsid w:val="00532C80"/>
    <w:rsid w:val="00532DCC"/>
    <w:rsid w:val="00532E6E"/>
    <w:rsid w:val="00532EDA"/>
    <w:rsid w:val="00532F93"/>
    <w:rsid w:val="0053304A"/>
    <w:rsid w:val="00533279"/>
    <w:rsid w:val="00533641"/>
    <w:rsid w:val="00533682"/>
    <w:rsid w:val="00533AD0"/>
    <w:rsid w:val="00533B6D"/>
    <w:rsid w:val="00533D77"/>
    <w:rsid w:val="005347E0"/>
    <w:rsid w:val="00534915"/>
    <w:rsid w:val="00534A89"/>
    <w:rsid w:val="00535148"/>
    <w:rsid w:val="0053538B"/>
    <w:rsid w:val="005357C7"/>
    <w:rsid w:val="0053591E"/>
    <w:rsid w:val="00535C00"/>
    <w:rsid w:val="005364AF"/>
    <w:rsid w:val="00536596"/>
    <w:rsid w:val="005366DA"/>
    <w:rsid w:val="00536AB3"/>
    <w:rsid w:val="005371AA"/>
    <w:rsid w:val="005372AA"/>
    <w:rsid w:val="005375F4"/>
    <w:rsid w:val="0053760D"/>
    <w:rsid w:val="0053790C"/>
    <w:rsid w:val="00537C00"/>
    <w:rsid w:val="00540192"/>
    <w:rsid w:val="00540774"/>
    <w:rsid w:val="00540C6D"/>
    <w:rsid w:val="00540C73"/>
    <w:rsid w:val="00540CFF"/>
    <w:rsid w:val="0054106D"/>
    <w:rsid w:val="00541643"/>
    <w:rsid w:val="00541E6C"/>
    <w:rsid w:val="00542162"/>
    <w:rsid w:val="0054258B"/>
    <w:rsid w:val="00542660"/>
    <w:rsid w:val="00542AB2"/>
    <w:rsid w:val="00542BC7"/>
    <w:rsid w:val="00542DAB"/>
    <w:rsid w:val="00543078"/>
    <w:rsid w:val="005433A3"/>
    <w:rsid w:val="0054345B"/>
    <w:rsid w:val="005434C6"/>
    <w:rsid w:val="0054355D"/>
    <w:rsid w:val="00543576"/>
    <w:rsid w:val="005439CC"/>
    <w:rsid w:val="00543E34"/>
    <w:rsid w:val="0054414C"/>
    <w:rsid w:val="00544205"/>
    <w:rsid w:val="00544304"/>
    <w:rsid w:val="005443C5"/>
    <w:rsid w:val="0054454D"/>
    <w:rsid w:val="00544631"/>
    <w:rsid w:val="00544A0E"/>
    <w:rsid w:val="005454AD"/>
    <w:rsid w:val="00545B58"/>
    <w:rsid w:val="00545C20"/>
    <w:rsid w:val="00546046"/>
    <w:rsid w:val="005461E0"/>
    <w:rsid w:val="005463E8"/>
    <w:rsid w:val="005464C6"/>
    <w:rsid w:val="0054678D"/>
    <w:rsid w:val="00546911"/>
    <w:rsid w:val="00546ADC"/>
    <w:rsid w:val="00546CC3"/>
    <w:rsid w:val="0054705E"/>
    <w:rsid w:val="005473B5"/>
    <w:rsid w:val="005474C2"/>
    <w:rsid w:val="00547641"/>
    <w:rsid w:val="00547775"/>
    <w:rsid w:val="00547DB1"/>
    <w:rsid w:val="00547E7E"/>
    <w:rsid w:val="00547EA6"/>
    <w:rsid w:val="00547F01"/>
    <w:rsid w:val="00550291"/>
    <w:rsid w:val="005502DF"/>
    <w:rsid w:val="005502E1"/>
    <w:rsid w:val="0055061B"/>
    <w:rsid w:val="00550D9C"/>
    <w:rsid w:val="00550E4C"/>
    <w:rsid w:val="0055145D"/>
    <w:rsid w:val="00551E7F"/>
    <w:rsid w:val="00552890"/>
    <w:rsid w:val="0055362C"/>
    <w:rsid w:val="005541B8"/>
    <w:rsid w:val="0055446A"/>
    <w:rsid w:val="005544AE"/>
    <w:rsid w:val="00554AB2"/>
    <w:rsid w:val="00554B83"/>
    <w:rsid w:val="00555081"/>
    <w:rsid w:val="005551FC"/>
    <w:rsid w:val="00555244"/>
    <w:rsid w:val="00555265"/>
    <w:rsid w:val="00555B28"/>
    <w:rsid w:val="00555BA7"/>
    <w:rsid w:val="005560C5"/>
    <w:rsid w:val="0055669E"/>
    <w:rsid w:val="00556A58"/>
    <w:rsid w:val="00556C4E"/>
    <w:rsid w:val="00556F09"/>
    <w:rsid w:val="005576C6"/>
    <w:rsid w:val="005577C4"/>
    <w:rsid w:val="00560039"/>
    <w:rsid w:val="005602DD"/>
    <w:rsid w:val="0056035B"/>
    <w:rsid w:val="005603DE"/>
    <w:rsid w:val="005606B4"/>
    <w:rsid w:val="0056080E"/>
    <w:rsid w:val="00560CA0"/>
    <w:rsid w:val="0056124A"/>
    <w:rsid w:val="00561467"/>
    <w:rsid w:val="00561A5B"/>
    <w:rsid w:val="00561AAA"/>
    <w:rsid w:val="00561D69"/>
    <w:rsid w:val="00562118"/>
    <w:rsid w:val="0056212F"/>
    <w:rsid w:val="00562502"/>
    <w:rsid w:val="0056288A"/>
    <w:rsid w:val="005628EC"/>
    <w:rsid w:val="00562913"/>
    <w:rsid w:val="00562B68"/>
    <w:rsid w:val="00562DF1"/>
    <w:rsid w:val="00562E40"/>
    <w:rsid w:val="005631F0"/>
    <w:rsid w:val="00563253"/>
    <w:rsid w:val="0056325B"/>
    <w:rsid w:val="005632E2"/>
    <w:rsid w:val="0056340E"/>
    <w:rsid w:val="005635D8"/>
    <w:rsid w:val="00563852"/>
    <w:rsid w:val="00563A10"/>
    <w:rsid w:val="00563B33"/>
    <w:rsid w:val="00563F03"/>
    <w:rsid w:val="00564979"/>
    <w:rsid w:val="005649C5"/>
    <w:rsid w:val="00564A5F"/>
    <w:rsid w:val="005651FB"/>
    <w:rsid w:val="00565320"/>
    <w:rsid w:val="00565324"/>
    <w:rsid w:val="0056579E"/>
    <w:rsid w:val="00566195"/>
    <w:rsid w:val="005662CF"/>
    <w:rsid w:val="005664B0"/>
    <w:rsid w:val="0056653F"/>
    <w:rsid w:val="005667E9"/>
    <w:rsid w:val="00566A3B"/>
    <w:rsid w:val="00567029"/>
    <w:rsid w:val="005670ED"/>
    <w:rsid w:val="0056750F"/>
    <w:rsid w:val="0056781A"/>
    <w:rsid w:val="0057037B"/>
    <w:rsid w:val="005703E3"/>
    <w:rsid w:val="00570979"/>
    <w:rsid w:val="00570B34"/>
    <w:rsid w:val="00570BE0"/>
    <w:rsid w:val="00570CCD"/>
    <w:rsid w:val="00570D11"/>
    <w:rsid w:val="00571184"/>
    <w:rsid w:val="005722A6"/>
    <w:rsid w:val="00572393"/>
    <w:rsid w:val="005724D7"/>
    <w:rsid w:val="005725E1"/>
    <w:rsid w:val="00572A81"/>
    <w:rsid w:val="00572B90"/>
    <w:rsid w:val="00572C11"/>
    <w:rsid w:val="005736BD"/>
    <w:rsid w:val="0057391D"/>
    <w:rsid w:val="00573AB3"/>
    <w:rsid w:val="00573DFB"/>
    <w:rsid w:val="00573F42"/>
    <w:rsid w:val="00574032"/>
    <w:rsid w:val="005742E3"/>
    <w:rsid w:val="00574464"/>
    <w:rsid w:val="00574537"/>
    <w:rsid w:val="00574783"/>
    <w:rsid w:val="00574C95"/>
    <w:rsid w:val="00574CFA"/>
    <w:rsid w:val="00574F28"/>
    <w:rsid w:val="00575E4F"/>
    <w:rsid w:val="0057641C"/>
    <w:rsid w:val="005769D4"/>
    <w:rsid w:val="005769E9"/>
    <w:rsid w:val="00576BD4"/>
    <w:rsid w:val="00576C94"/>
    <w:rsid w:val="0057731E"/>
    <w:rsid w:val="005773A1"/>
    <w:rsid w:val="00577AD7"/>
    <w:rsid w:val="00577D1D"/>
    <w:rsid w:val="00577D77"/>
    <w:rsid w:val="00580302"/>
    <w:rsid w:val="00580E6C"/>
    <w:rsid w:val="00580EDF"/>
    <w:rsid w:val="005810CE"/>
    <w:rsid w:val="0058117B"/>
    <w:rsid w:val="0058120D"/>
    <w:rsid w:val="005813A3"/>
    <w:rsid w:val="00582127"/>
    <w:rsid w:val="00582169"/>
    <w:rsid w:val="0058268F"/>
    <w:rsid w:val="00582721"/>
    <w:rsid w:val="0058279C"/>
    <w:rsid w:val="00582911"/>
    <w:rsid w:val="0058292D"/>
    <w:rsid w:val="0058308A"/>
    <w:rsid w:val="005831BE"/>
    <w:rsid w:val="0058348B"/>
    <w:rsid w:val="00583586"/>
    <w:rsid w:val="00583E42"/>
    <w:rsid w:val="00584132"/>
    <w:rsid w:val="00584827"/>
    <w:rsid w:val="0058482F"/>
    <w:rsid w:val="00584C4D"/>
    <w:rsid w:val="00584F9D"/>
    <w:rsid w:val="00584FC8"/>
    <w:rsid w:val="00585161"/>
    <w:rsid w:val="0058533B"/>
    <w:rsid w:val="005857AC"/>
    <w:rsid w:val="00585B21"/>
    <w:rsid w:val="0058601F"/>
    <w:rsid w:val="00586275"/>
    <w:rsid w:val="0058672E"/>
    <w:rsid w:val="005867A7"/>
    <w:rsid w:val="00586C6E"/>
    <w:rsid w:val="00586C92"/>
    <w:rsid w:val="00586D46"/>
    <w:rsid w:val="00587761"/>
    <w:rsid w:val="0058793B"/>
    <w:rsid w:val="005879FF"/>
    <w:rsid w:val="00587FCD"/>
    <w:rsid w:val="00590180"/>
    <w:rsid w:val="00590232"/>
    <w:rsid w:val="00590592"/>
    <w:rsid w:val="005906F3"/>
    <w:rsid w:val="00590719"/>
    <w:rsid w:val="00590BAE"/>
    <w:rsid w:val="00590D82"/>
    <w:rsid w:val="005911C2"/>
    <w:rsid w:val="00591467"/>
    <w:rsid w:val="005914A4"/>
    <w:rsid w:val="005914BD"/>
    <w:rsid w:val="005915B2"/>
    <w:rsid w:val="00591756"/>
    <w:rsid w:val="00591DFC"/>
    <w:rsid w:val="0059220F"/>
    <w:rsid w:val="005925C4"/>
    <w:rsid w:val="0059283D"/>
    <w:rsid w:val="00592EC4"/>
    <w:rsid w:val="005934D2"/>
    <w:rsid w:val="005947F2"/>
    <w:rsid w:val="00594817"/>
    <w:rsid w:val="00594866"/>
    <w:rsid w:val="00594A46"/>
    <w:rsid w:val="00594BEA"/>
    <w:rsid w:val="00594D50"/>
    <w:rsid w:val="00594FB8"/>
    <w:rsid w:val="005951AC"/>
    <w:rsid w:val="00595240"/>
    <w:rsid w:val="005955AA"/>
    <w:rsid w:val="00595616"/>
    <w:rsid w:val="0059585F"/>
    <w:rsid w:val="005959B6"/>
    <w:rsid w:val="0059692A"/>
    <w:rsid w:val="00596933"/>
    <w:rsid w:val="00596F3E"/>
    <w:rsid w:val="00597375"/>
    <w:rsid w:val="005974AC"/>
    <w:rsid w:val="005975EA"/>
    <w:rsid w:val="005976DE"/>
    <w:rsid w:val="0059790B"/>
    <w:rsid w:val="0059794A"/>
    <w:rsid w:val="005A001F"/>
    <w:rsid w:val="005A040D"/>
    <w:rsid w:val="005A0843"/>
    <w:rsid w:val="005A0BD7"/>
    <w:rsid w:val="005A0FE5"/>
    <w:rsid w:val="005A1110"/>
    <w:rsid w:val="005A1602"/>
    <w:rsid w:val="005A1748"/>
    <w:rsid w:val="005A18E3"/>
    <w:rsid w:val="005A1CA6"/>
    <w:rsid w:val="005A229B"/>
    <w:rsid w:val="005A25F5"/>
    <w:rsid w:val="005A262C"/>
    <w:rsid w:val="005A2749"/>
    <w:rsid w:val="005A2A76"/>
    <w:rsid w:val="005A2F59"/>
    <w:rsid w:val="005A337C"/>
    <w:rsid w:val="005A38B8"/>
    <w:rsid w:val="005A3A8D"/>
    <w:rsid w:val="005A41BB"/>
    <w:rsid w:val="005A42AE"/>
    <w:rsid w:val="005A4352"/>
    <w:rsid w:val="005A440A"/>
    <w:rsid w:val="005A44D8"/>
    <w:rsid w:val="005A45A4"/>
    <w:rsid w:val="005A4940"/>
    <w:rsid w:val="005A496F"/>
    <w:rsid w:val="005A5441"/>
    <w:rsid w:val="005A54E2"/>
    <w:rsid w:val="005A55D1"/>
    <w:rsid w:val="005A5C60"/>
    <w:rsid w:val="005A5D68"/>
    <w:rsid w:val="005A5F74"/>
    <w:rsid w:val="005A5FB5"/>
    <w:rsid w:val="005A6084"/>
    <w:rsid w:val="005A6146"/>
    <w:rsid w:val="005A69FF"/>
    <w:rsid w:val="005A6B9C"/>
    <w:rsid w:val="005A6CF1"/>
    <w:rsid w:val="005A6D36"/>
    <w:rsid w:val="005A6FA1"/>
    <w:rsid w:val="005A7225"/>
    <w:rsid w:val="005A7D10"/>
    <w:rsid w:val="005B0686"/>
    <w:rsid w:val="005B13A4"/>
    <w:rsid w:val="005B14FC"/>
    <w:rsid w:val="005B150E"/>
    <w:rsid w:val="005B182E"/>
    <w:rsid w:val="005B1D21"/>
    <w:rsid w:val="005B2050"/>
    <w:rsid w:val="005B2464"/>
    <w:rsid w:val="005B27E6"/>
    <w:rsid w:val="005B29EC"/>
    <w:rsid w:val="005B3372"/>
    <w:rsid w:val="005B357F"/>
    <w:rsid w:val="005B3B2B"/>
    <w:rsid w:val="005B3DD4"/>
    <w:rsid w:val="005B44A8"/>
    <w:rsid w:val="005B45D5"/>
    <w:rsid w:val="005B4834"/>
    <w:rsid w:val="005B49CD"/>
    <w:rsid w:val="005B4A5F"/>
    <w:rsid w:val="005B4A8D"/>
    <w:rsid w:val="005B4EDB"/>
    <w:rsid w:val="005B4F40"/>
    <w:rsid w:val="005B4F94"/>
    <w:rsid w:val="005B5202"/>
    <w:rsid w:val="005B536E"/>
    <w:rsid w:val="005B57DB"/>
    <w:rsid w:val="005B6623"/>
    <w:rsid w:val="005B6AA4"/>
    <w:rsid w:val="005B6F77"/>
    <w:rsid w:val="005B7789"/>
    <w:rsid w:val="005B795A"/>
    <w:rsid w:val="005B7969"/>
    <w:rsid w:val="005B7BD9"/>
    <w:rsid w:val="005B7FB5"/>
    <w:rsid w:val="005C0177"/>
    <w:rsid w:val="005C0352"/>
    <w:rsid w:val="005C0947"/>
    <w:rsid w:val="005C0D48"/>
    <w:rsid w:val="005C0F92"/>
    <w:rsid w:val="005C10E7"/>
    <w:rsid w:val="005C118E"/>
    <w:rsid w:val="005C15CA"/>
    <w:rsid w:val="005C17B3"/>
    <w:rsid w:val="005C1AE6"/>
    <w:rsid w:val="005C1D48"/>
    <w:rsid w:val="005C214F"/>
    <w:rsid w:val="005C2B94"/>
    <w:rsid w:val="005C2C04"/>
    <w:rsid w:val="005C358F"/>
    <w:rsid w:val="005C372A"/>
    <w:rsid w:val="005C3DEB"/>
    <w:rsid w:val="005C4027"/>
    <w:rsid w:val="005C44A7"/>
    <w:rsid w:val="005C48FD"/>
    <w:rsid w:val="005C536F"/>
    <w:rsid w:val="005C53A5"/>
    <w:rsid w:val="005C56CC"/>
    <w:rsid w:val="005C59BD"/>
    <w:rsid w:val="005C5ABC"/>
    <w:rsid w:val="005C5CC9"/>
    <w:rsid w:val="005C6675"/>
    <w:rsid w:val="005C68AE"/>
    <w:rsid w:val="005C6A13"/>
    <w:rsid w:val="005C6E58"/>
    <w:rsid w:val="005C6EAC"/>
    <w:rsid w:val="005C6F40"/>
    <w:rsid w:val="005C735D"/>
    <w:rsid w:val="005C737E"/>
    <w:rsid w:val="005C75CE"/>
    <w:rsid w:val="005C771A"/>
    <w:rsid w:val="005C7723"/>
    <w:rsid w:val="005C789D"/>
    <w:rsid w:val="005C7A3E"/>
    <w:rsid w:val="005D0B88"/>
    <w:rsid w:val="005D0BBA"/>
    <w:rsid w:val="005D0C6F"/>
    <w:rsid w:val="005D14FA"/>
    <w:rsid w:val="005D15E6"/>
    <w:rsid w:val="005D17CA"/>
    <w:rsid w:val="005D1B89"/>
    <w:rsid w:val="005D1E87"/>
    <w:rsid w:val="005D23B2"/>
    <w:rsid w:val="005D24D9"/>
    <w:rsid w:val="005D265A"/>
    <w:rsid w:val="005D29A8"/>
    <w:rsid w:val="005D2E03"/>
    <w:rsid w:val="005D2F9F"/>
    <w:rsid w:val="005D310A"/>
    <w:rsid w:val="005D363C"/>
    <w:rsid w:val="005D3749"/>
    <w:rsid w:val="005D3CB7"/>
    <w:rsid w:val="005D3F8B"/>
    <w:rsid w:val="005D40A1"/>
    <w:rsid w:val="005D4824"/>
    <w:rsid w:val="005D4A03"/>
    <w:rsid w:val="005D4A60"/>
    <w:rsid w:val="005D5031"/>
    <w:rsid w:val="005D503E"/>
    <w:rsid w:val="005D532F"/>
    <w:rsid w:val="005D5352"/>
    <w:rsid w:val="005D5547"/>
    <w:rsid w:val="005D558F"/>
    <w:rsid w:val="005D5D40"/>
    <w:rsid w:val="005D5D98"/>
    <w:rsid w:val="005D606B"/>
    <w:rsid w:val="005D66FF"/>
    <w:rsid w:val="005D6843"/>
    <w:rsid w:val="005D6A7F"/>
    <w:rsid w:val="005D6BA9"/>
    <w:rsid w:val="005D6D39"/>
    <w:rsid w:val="005D6D3C"/>
    <w:rsid w:val="005D71B8"/>
    <w:rsid w:val="005D786A"/>
    <w:rsid w:val="005D78C7"/>
    <w:rsid w:val="005D7AC9"/>
    <w:rsid w:val="005D7CF4"/>
    <w:rsid w:val="005E00EB"/>
    <w:rsid w:val="005E01EA"/>
    <w:rsid w:val="005E04A9"/>
    <w:rsid w:val="005E062E"/>
    <w:rsid w:val="005E084B"/>
    <w:rsid w:val="005E0CB3"/>
    <w:rsid w:val="005E0DC1"/>
    <w:rsid w:val="005E0FB7"/>
    <w:rsid w:val="005E1257"/>
    <w:rsid w:val="005E130D"/>
    <w:rsid w:val="005E13E5"/>
    <w:rsid w:val="005E15BE"/>
    <w:rsid w:val="005E16F5"/>
    <w:rsid w:val="005E19C7"/>
    <w:rsid w:val="005E1DCF"/>
    <w:rsid w:val="005E1F45"/>
    <w:rsid w:val="005E2086"/>
    <w:rsid w:val="005E22BD"/>
    <w:rsid w:val="005E2606"/>
    <w:rsid w:val="005E2770"/>
    <w:rsid w:val="005E28C8"/>
    <w:rsid w:val="005E2C1F"/>
    <w:rsid w:val="005E30D5"/>
    <w:rsid w:val="005E31D5"/>
    <w:rsid w:val="005E353E"/>
    <w:rsid w:val="005E40CE"/>
    <w:rsid w:val="005E4188"/>
    <w:rsid w:val="005E41C5"/>
    <w:rsid w:val="005E47AD"/>
    <w:rsid w:val="005E4A85"/>
    <w:rsid w:val="005E4F46"/>
    <w:rsid w:val="005E541F"/>
    <w:rsid w:val="005E5637"/>
    <w:rsid w:val="005E5BBD"/>
    <w:rsid w:val="005E5C8F"/>
    <w:rsid w:val="005E5CC1"/>
    <w:rsid w:val="005E5F97"/>
    <w:rsid w:val="005E62FE"/>
    <w:rsid w:val="005E6BD7"/>
    <w:rsid w:val="005E7028"/>
    <w:rsid w:val="005E752D"/>
    <w:rsid w:val="005E7784"/>
    <w:rsid w:val="005E7AC5"/>
    <w:rsid w:val="005E7BA2"/>
    <w:rsid w:val="005E7C42"/>
    <w:rsid w:val="005E7C7D"/>
    <w:rsid w:val="005F0086"/>
    <w:rsid w:val="005F00A4"/>
    <w:rsid w:val="005F03C6"/>
    <w:rsid w:val="005F0774"/>
    <w:rsid w:val="005F09D2"/>
    <w:rsid w:val="005F0F39"/>
    <w:rsid w:val="005F1885"/>
    <w:rsid w:val="005F1AB6"/>
    <w:rsid w:val="005F1D5F"/>
    <w:rsid w:val="005F1E22"/>
    <w:rsid w:val="005F296C"/>
    <w:rsid w:val="005F297F"/>
    <w:rsid w:val="005F2B1D"/>
    <w:rsid w:val="005F2D82"/>
    <w:rsid w:val="005F2E9E"/>
    <w:rsid w:val="005F32B9"/>
    <w:rsid w:val="005F3930"/>
    <w:rsid w:val="005F3C37"/>
    <w:rsid w:val="005F4274"/>
    <w:rsid w:val="005F4312"/>
    <w:rsid w:val="005F435A"/>
    <w:rsid w:val="005F44C7"/>
    <w:rsid w:val="005F465C"/>
    <w:rsid w:val="005F4DE0"/>
    <w:rsid w:val="005F517E"/>
    <w:rsid w:val="005F5491"/>
    <w:rsid w:val="005F54A0"/>
    <w:rsid w:val="005F5BEA"/>
    <w:rsid w:val="005F5DA4"/>
    <w:rsid w:val="005F5EFB"/>
    <w:rsid w:val="005F60BF"/>
    <w:rsid w:val="005F64D0"/>
    <w:rsid w:val="005F6941"/>
    <w:rsid w:val="005F6BDC"/>
    <w:rsid w:val="005F6F43"/>
    <w:rsid w:val="005F722B"/>
    <w:rsid w:val="005F75B9"/>
    <w:rsid w:val="005F785D"/>
    <w:rsid w:val="006006FD"/>
    <w:rsid w:val="00600C87"/>
    <w:rsid w:val="0060121E"/>
    <w:rsid w:val="0060133C"/>
    <w:rsid w:val="006013BC"/>
    <w:rsid w:val="006013CE"/>
    <w:rsid w:val="00601496"/>
    <w:rsid w:val="0060162C"/>
    <w:rsid w:val="006016A1"/>
    <w:rsid w:val="006016D4"/>
    <w:rsid w:val="006016EE"/>
    <w:rsid w:val="00601B81"/>
    <w:rsid w:val="00601D1B"/>
    <w:rsid w:val="00602261"/>
    <w:rsid w:val="00602304"/>
    <w:rsid w:val="0060244E"/>
    <w:rsid w:val="0060267B"/>
    <w:rsid w:val="0060271A"/>
    <w:rsid w:val="006027D6"/>
    <w:rsid w:val="00603526"/>
    <w:rsid w:val="006037A7"/>
    <w:rsid w:val="00603978"/>
    <w:rsid w:val="00603B87"/>
    <w:rsid w:val="006040CC"/>
    <w:rsid w:val="00604B85"/>
    <w:rsid w:val="00605308"/>
    <w:rsid w:val="006057BD"/>
    <w:rsid w:val="006057E5"/>
    <w:rsid w:val="00605CA3"/>
    <w:rsid w:val="006062AC"/>
    <w:rsid w:val="006065E8"/>
    <w:rsid w:val="006067F2"/>
    <w:rsid w:val="006068C3"/>
    <w:rsid w:val="00606B09"/>
    <w:rsid w:val="0060701E"/>
    <w:rsid w:val="0060719E"/>
    <w:rsid w:val="00607261"/>
    <w:rsid w:val="00607318"/>
    <w:rsid w:val="00607D2C"/>
    <w:rsid w:val="006101CC"/>
    <w:rsid w:val="00610558"/>
    <w:rsid w:val="006107D8"/>
    <w:rsid w:val="00610835"/>
    <w:rsid w:val="0061096C"/>
    <w:rsid w:val="00610B06"/>
    <w:rsid w:val="00610B36"/>
    <w:rsid w:val="00610B5F"/>
    <w:rsid w:val="00610EA7"/>
    <w:rsid w:val="00610FDB"/>
    <w:rsid w:val="00611B3F"/>
    <w:rsid w:val="00611C02"/>
    <w:rsid w:val="00611C15"/>
    <w:rsid w:val="00612106"/>
    <w:rsid w:val="00612293"/>
    <w:rsid w:val="00612590"/>
    <w:rsid w:val="006125DC"/>
    <w:rsid w:val="006128FA"/>
    <w:rsid w:val="00612B27"/>
    <w:rsid w:val="00612FB9"/>
    <w:rsid w:val="00613165"/>
    <w:rsid w:val="006132D1"/>
    <w:rsid w:val="00613724"/>
    <w:rsid w:val="00613758"/>
    <w:rsid w:val="00613AB5"/>
    <w:rsid w:val="00613D8F"/>
    <w:rsid w:val="00613F68"/>
    <w:rsid w:val="0061412B"/>
    <w:rsid w:val="00614307"/>
    <w:rsid w:val="0061436A"/>
    <w:rsid w:val="006144D1"/>
    <w:rsid w:val="0061458D"/>
    <w:rsid w:val="00614D0A"/>
    <w:rsid w:val="00614FE8"/>
    <w:rsid w:val="00615578"/>
    <w:rsid w:val="00615729"/>
    <w:rsid w:val="006159A0"/>
    <w:rsid w:val="006159ED"/>
    <w:rsid w:val="00615AC1"/>
    <w:rsid w:val="00615CCC"/>
    <w:rsid w:val="0061617E"/>
    <w:rsid w:val="006161B9"/>
    <w:rsid w:val="0061651F"/>
    <w:rsid w:val="00616669"/>
    <w:rsid w:val="00616B1E"/>
    <w:rsid w:val="00616B9B"/>
    <w:rsid w:val="00616BF4"/>
    <w:rsid w:val="00616C2E"/>
    <w:rsid w:val="00616DDB"/>
    <w:rsid w:val="006175D3"/>
    <w:rsid w:val="0061783E"/>
    <w:rsid w:val="006178DE"/>
    <w:rsid w:val="00617CC9"/>
    <w:rsid w:val="00617E18"/>
    <w:rsid w:val="00620442"/>
    <w:rsid w:val="00620A64"/>
    <w:rsid w:val="00620AF4"/>
    <w:rsid w:val="00620B29"/>
    <w:rsid w:val="00620D3E"/>
    <w:rsid w:val="006211EB"/>
    <w:rsid w:val="00621322"/>
    <w:rsid w:val="00621860"/>
    <w:rsid w:val="00621B41"/>
    <w:rsid w:val="00622094"/>
    <w:rsid w:val="006220A8"/>
    <w:rsid w:val="006223FA"/>
    <w:rsid w:val="006226AD"/>
    <w:rsid w:val="006229BA"/>
    <w:rsid w:val="00622E78"/>
    <w:rsid w:val="00622F60"/>
    <w:rsid w:val="006231CD"/>
    <w:rsid w:val="006234C6"/>
    <w:rsid w:val="00623577"/>
    <w:rsid w:val="00623CA6"/>
    <w:rsid w:val="00623CEE"/>
    <w:rsid w:val="00624215"/>
    <w:rsid w:val="00624452"/>
    <w:rsid w:val="0062455D"/>
    <w:rsid w:val="006247A4"/>
    <w:rsid w:val="00624A77"/>
    <w:rsid w:val="00624C06"/>
    <w:rsid w:val="0062544C"/>
    <w:rsid w:val="00625B85"/>
    <w:rsid w:val="00625EFE"/>
    <w:rsid w:val="00626664"/>
    <w:rsid w:val="00626862"/>
    <w:rsid w:val="00627022"/>
    <w:rsid w:val="00627060"/>
    <w:rsid w:val="00627243"/>
    <w:rsid w:val="00627522"/>
    <w:rsid w:val="00627D7D"/>
    <w:rsid w:val="006301D2"/>
    <w:rsid w:val="00630654"/>
    <w:rsid w:val="006307BF"/>
    <w:rsid w:val="00630B0D"/>
    <w:rsid w:val="00630D2E"/>
    <w:rsid w:val="00630DC9"/>
    <w:rsid w:val="00631126"/>
    <w:rsid w:val="00631970"/>
    <w:rsid w:val="00631978"/>
    <w:rsid w:val="00631B35"/>
    <w:rsid w:val="00631D51"/>
    <w:rsid w:val="00631DB7"/>
    <w:rsid w:val="00631F24"/>
    <w:rsid w:val="00631FDC"/>
    <w:rsid w:val="00632523"/>
    <w:rsid w:val="00632C5D"/>
    <w:rsid w:val="006334F1"/>
    <w:rsid w:val="00633C05"/>
    <w:rsid w:val="00633F8D"/>
    <w:rsid w:val="00633FA8"/>
    <w:rsid w:val="006340CE"/>
    <w:rsid w:val="0063435E"/>
    <w:rsid w:val="0063445A"/>
    <w:rsid w:val="006347DB"/>
    <w:rsid w:val="0063487B"/>
    <w:rsid w:val="00634883"/>
    <w:rsid w:val="00634C0F"/>
    <w:rsid w:val="00634F65"/>
    <w:rsid w:val="006356C9"/>
    <w:rsid w:val="00635C87"/>
    <w:rsid w:val="0063603F"/>
    <w:rsid w:val="006361D8"/>
    <w:rsid w:val="00636336"/>
    <w:rsid w:val="00636666"/>
    <w:rsid w:val="00636C46"/>
    <w:rsid w:val="006370AC"/>
    <w:rsid w:val="00637133"/>
    <w:rsid w:val="006375B8"/>
    <w:rsid w:val="00637646"/>
    <w:rsid w:val="006400AA"/>
    <w:rsid w:val="0064021E"/>
    <w:rsid w:val="00640336"/>
    <w:rsid w:val="00640671"/>
    <w:rsid w:val="00640927"/>
    <w:rsid w:val="00640A86"/>
    <w:rsid w:val="00640DC7"/>
    <w:rsid w:val="006411FC"/>
    <w:rsid w:val="0064136F"/>
    <w:rsid w:val="00641983"/>
    <w:rsid w:val="00641B57"/>
    <w:rsid w:val="0064212F"/>
    <w:rsid w:val="0064216D"/>
    <w:rsid w:val="006427C1"/>
    <w:rsid w:val="00643553"/>
    <w:rsid w:val="006436B1"/>
    <w:rsid w:val="00643B36"/>
    <w:rsid w:val="00643CBB"/>
    <w:rsid w:val="00643FB0"/>
    <w:rsid w:val="006443D1"/>
    <w:rsid w:val="0064494D"/>
    <w:rsid w:val="00644BEA"/>
    <w:rsid w:val="00644FB3"/>
    <w:rsid w:val="0064528C"/>
    <w:rsid w:val="0064541F"/>
    <w:rsid w:val="00645A5F"/>
    <w:rsid w:val="00645ABE"/>
    <w:rsid w:val="00645CD0"/>
    <w:rsid w:val="00646324"/>
    <w:rsid w:val="0064638C"/>
    <w:rsid w:val="00646392"/>
    <w:rsid w:val="00646483"/>
    <w:rsid w:val="00646552"/>
    <w:rsid w:val="006467E3"/>
    <w:rsid w:val="00646914"/>
    <w:rsid w:val="0064699B"/>
    <w:rsid w:val="00646B40"/>
    <w:rsid w:val="00646D21"/>
    <w:rsid w:val="00646D78"/>
    <w:rsid w:val="00646F3C"/>
    <w:rsid w:val="0064711A"/>
    <w:rsid w:val="006471F7"/>
    <w:rsid w:val="006476C1"/>
    <w:rsid w:val="006476D0"/>
    <w:rsid w:val="006478CA"/>
    <w:rsid w:val="006479CA"/>
    <w:rsid w:val="00647C0B"/>
    <w:rsid w:val="00647DFC"/>
    <w:rsid w:val="00650024"/>
    <w:rsid w:val="00650079"/>
    <w:rsid w:val="006503C7"/>
    <w:rsid w:val="0065082E"/>
    <w:rsid w:val="00650EDC"/>
    <w:rsid w:val="00650F00"/>
    <w:rsid w:val="00650FFC"/>
    <w:rsid w:val="00651486"/>
    <w:rsid w:val="00651EE2"/>
    <w:rsid w:val="00652302"/>
    <w:rsid w:val="006526D7"/>
    <w:rsid w:val="00652779"/>
    <w:rsid w:val="006528FF"/>
    <w:rsid w:val="00652BE7"/>
    <w:rsid w:val="00652EF2"/>
    <w:rsid w:val="0065315A"/>
    <w:rsid w:val="00653681"/>
    <w:rsid w:val="00653751"/>
    <w:rsid w:val="00653E3D"/>
    <w:rsid w:val="00653E94"/>
    <w:rsid w:val="00653FDA"/>
    <w:rsid w:val="00654003"/>
    <w:rsid w:val="00654029"/>
    <w:rsid w:val="00654061"/>
    <w:rsid w:val="0065412C"/>
    <w:rsid w:val="00654359"/>
    <w:rsid w:val="006544F9"/>
    <w:rsid w:val="0065450E"/>
    <w:rsid w:val="006545F8"/>
    <w:rsid w:val="00654BB4"/>
    <w:rsid w:val="0065523B"/>
    <w:rsid w:val="006554EF"/>
    <w:rsid w:val="006555E9"/>
    <w:rsid w:val="006556AF"/>
    <w:rsid w:val="00655727"/>
    <w:rsid w:val="00655912"/>
    <w:rsid w:val="00655949"/>
    <w:rsid w:val="00655FFD"/>
    <w:rsid w:val="00656176"/>
    <w:rsid w:val="00656310"/>
    <w:rsid w:val="00656AC7"/>
    <w:rsid w:val="00656B58"/>
    <w:rsid w:val="006570BF"/>
    <w:rsid w:val="00657291"/>
    <w:rsid w:val="006574BF"/>
    <w:rsid w:val="00657606"/>
    <w:rsid w:val="00657CC0"/>
    <w:rsid w:val="00657D0A"/>
    <w:rsid w:val="00657E35"/>
    <w:rsid w:val="00657E50"/>
    <w:rsid w:val="00657F56"/>
    <w:rsid w:val="00660C7C"/>
    <w:rsid w:val="00660CD9"/>
    <w:rsid w:val="00661734"/>
    <w:rsid w:val="00661C58"/>
    <w:rsid w:val="00661CCE"/>
    <w:rsid w:val="00661D58"/>
    <w:rsid w:val="00661FC8"/>
    <w:rsid w:val="006620CC"/>
    <w:rsid w:val="00662129"/>
    <w:rsid w:val="006622D4"/>
    <w:rsid w:val="0066248A"/>
    <w:rsid w:val="00662923"/>
    <w:rsid w:val="00662BF6"/>
    <w:rsid w:val="00662CD0"/>
    <w:rsid w:val="00662E78"/>
    <w:rsid w:val="00663353"/>
    <w:rsid w:val="00663773"/>
    <w:rsid w:val="00663AA8"/>
    <w:rsid w:val="00663AD2"/>
    <w:rsid w:val="00663C79"/>
    <w:rsid w:val="00663D6A"/>
    <w:rsid w:val="006640AE"/>
    <w:rsid w:val="006640EA"/>
    <w:rsid w:val="006640F4"/>
    <w:rsid w:val="00664167"/>
    <w:rsid w:val="00664443"/>
    <w:rsid w:val="0066483A"/>
    <w:rsid w:val="006649D0"/>
    <w:rsid w:val="00664E6A"/>
    <w:rsid w:val="00665009"/>
    <w:rsid w:val="00665035"/>
    <w:rsid w:val="0066508B"/>
    <w:rsid w:val="006652C7"/>
    <w:rsid w:val="006655BD"/>
    <w:rsid w:val="006655C9"/>
    <w:rsid w:val="00665B23"/>
    <w:rsid w:val="006666B4"/>
    <w:rsid w:val="00666A26"/>
    <w:rsid w:val="00666ABD"/>
    <w:rsid w:val="00666B49"/>
    <w:rsid w:val="00667668"/>
    <w:rsid w:val="0066790B"/>
    <w:rsid w:val="0066790C"/>
    <w:rsid w:val="00667A07"/>
    <w:rsid w:val="00667D6E"/>
    <w:rsid w:val="0067003E"/>
    <w:rsid w:val="0067014E"/>
    <w:rsid w:val="00670232"/>
    <w:rsid w:val="0067076C"/>
    <w:rsid w:val="00670B0D"/>
    <w:rsid w:val="00670CD1"/>
    <w:rsid w:val="006711A1"/>
    <w:rsid w:val="00671242"/>
    <w:rsid w:val="00671B29"/>
    <w:rsid w:val="00671DBE"/>
    <w:rsid w:val="006721DE"/>
    <w:rsid w:val="0067243C"/>
    <w:rsid w:val="00672886"/>
    <w:rsid w:val="0067291C"/>
    <w:rsid w:val="00672D31"/>
    <w:rsid w:val="00672FFE"/>
    <w:rsid w:val="006730DF"/>
    <w:rsid w:val="006731BF"/>
    <w:rsid w:val="00673272"/>
    <w:rsid w:val="00673325"/>
    <w:rsid w:val="006733A5"/>
    <w:rsid w:val="006734E4"/>
    <w:rsid w:val="0067350A"/>
    <w:rsid w:val="006738B8"/>
    <w:rsid w:val="00674901"/>
    <w:rsid w:val="00674A7F"/>
    <w:rsid w:val="00674CB7"/>
    <w:rsid w:val="00674CDC"/>
    <w:rsid w:val="00675301"/>
    <w:rsid w:val="00675622"/>
    <w:rsid w:val="00675836"/>
    <w:rsid w:val="00675F96"/>
    <w:rsid w:val="006761E8"/>
    <w:rsid w:val="00676345"/>
    <w:rsid w:val="00676655"/>
    <w:rsid w:val="00676B6A"/>
    <w:rsid w:val="00677822"/>
    <w:rsid w:val="00677D59"/>
    <w:rsid w:val="00680232"/>
    <w:rsid w:val="006803C7"/>
    <w:rsid w:val="00680496"/>
    <w:rsid w:val="00680571"/>
    <w:rsid w:val="00680649"/>
    <w:rsid w:val="006807B8"/>
    <w:rsid w:val="0068088A"/>
    <w:rsid w:val="00680E62"/>
    <w:rsid w:val="00680F37"/>
    <w:rsid w:val="006812BF"/>
    <w:rsid w:val="00681AED"/>
    <w:rsid w:val="0068229F"/>
    <w:rsid w:val="00682473"/>
    <w:rsid w:val="00682706"/>
    <w:rsid w:val="00682774"/>
    <w:rsid w:val="00682BEE"/>
    <w:rsid w:val="00682C07"/>
    <w:rsid w:val="00682C17"/>
    <w:rsid w:val="00683432"/>
    <w:rsid w:val="00683957"/>
    <w:rsid w:val="00683B6C"/>
    <w:rsid w:val="00684412"/>
    <w:rsid w:val="0068557A"/>
    <w:rsid w:val="00685716"/>
    <w:rsid w:val="00685985"/>
    <w:rsid w:val="0068612D"/>
    <w:rsid w:val="0068678D"/>
    <w:rsid w:val="0068680B"/>
    <w:rsid w:val="00686BD9"/>
    <w:rsid w:val="00687292"/>
    <w:rsid w:val="00687D49"/>
    <w:rsid w:val="00687E90"/>
    <w:rsid w:val="00687F5C"/>
    <w:rsid w:val="00690114"/>
    <w:rsid w:val="00690283"/>
    <w:rsid w:val="006903B2"/>
    <w:rsid w:val="00690494"/>
    <w:rsid w:val="00690513"/>
    <w:rsid w:val="0069083C"/>
    <w:rsid w:val="00690934"/>
    <w:rsid w:val="00690A3B"/>
    <w:rsid w:val="00690B08"/>
    <w:rsid w:val="00690D2B"/>
    <w:rsid w:val="00690F38"/>
    <w:rsid w:val="00691365"/>
    <w:rsid w:val="00691389"/>
    <w:rsid w:val="00691A08"/>
    <w:rsid w:val="00692122"/>
    <w:rsid w:val="0069232B"/>
    <w:rsid w:val="00692A3B"/>
    <w:rsid w:val="00692FF1"/>
    <w:rsid w:val="006938F9"/>
    <w:rsid w:val="0069409A"/>
    <w:rsid w:val="0069444B"/>
    <w:rsid w:val="0069446B"/>
    <w:rsid w:val="00695383"/>
    <w:rsid w:val="006957DF"/>
    <w:rsid w:val="00695B5D"/>
    <w:rsid w:val="00695F8E"/>
    <w:rsid w:val="006960E2"/>
    <w:rsid w:val="006965F2"/>
    <w:rsid w:val="006967F1"/>
    <w:rsid w:val="00696B73"/>
    <w:rsid w:val="00696C4D"/>
    <w:rsid w:val="00696F6E"/>
    <w:rsid w:val="006978EB"/>
    <w:rsid w:val="0069790D"/>
    <w:rsid w:val="00697B0F"/>
    <w:rsid w:val="006A00D4"/>
    <w:rsid w:val="006A0259"/>
    <w:rsid w:val="006A0381"/>
    <w:rsid w:val="006A0622"/>
    <w:rsid w:val="006A0D0A"/>
    <w:rsid w:val="006A117A"/>
    <w:rsid w:val="006A1FC1"/>
    <w:rsid w:val="006A249D"/>
    <w:rsid w:val="006A25EA"/>
    <w:rsid w:val="006A2688"/>
    <w:rsid w:val="006A283E"/>
    <w:rsid w:val="006A30C6"/>
    <w:rsid w:val="006A3B4F"/>
    <w:rsid w:val="006A3CC2"/>
    <w:rsid w:val="006A3DCC"/>
    <w:rsid w:val="006A3EA8"/>
    <w:rsid w:val="006A415E"/>
    <w:rsid w:val="006A41CC"/>
    <w:rsid w:val="006A4440"/>
    <w:rsid w:val="006A4547"/>
    <w:rsid w:val="006A46EF"/>
    <w:rsid w:val="006A4C09"/>
    <w:rsid w:val="006A4F76"/>
    <w:rsid w:val="006A559F"/>
    <w:rsid w:val="006A5B86"/>
    <w:rsid w:val="006A5C5E"/>
    <w:rsid w:val="006A5F7C"/>
    <w:rsid w:val="006A6408"/>
    <w:rsid w:val="006A6EDE"/>
    <w:rsid w:val="006A70AE"/>
    <w:rsid w:val="006A7301"/>
    <w:rsid w:val="006A7726"/>
    <w:rsid w:val="006A7E52"/>
    <w:rsid w:val="006B0060"/>
    <w:rsid w:val="006B0371"/>
    <w:rsid w:val="006B03D3"/>
    <w:rsid w:val="006B03E3"/>
    <w:rsid w:val="006B083E"/>
    <w:rsid w:val="006B09F3"/>
    <w:rsid w:val="006B0B27"/>
    <w:rsid w:val="006B0BA6"/>
    <w:rsid w:val="006B0CF7"/>
    <w:rsid w:val="006B0FB2"/>
    <w:rsid w:val="006B1182"/>
    <w:rsid w:val="006B1230"/>
    <w:rsid w:val="006B12E0"/>
    <w:rsid w:val="006B199C"/>
    <w:rsid w:val="006B1D3B"/>
    <w:rsid w:val="006B1EB3"/>
    <w:rsid w:val="006B1FC0"/>
    <w:rsid w:val="006B20A9"/>
    <w:rsid w:val="006B2219"/>
    <w:rsid w:val="006B224F"/>
    <w:rsid w:val="006B2C70"/>
    <w:rsid w:val="006B2CC8"/>
    <w:rsid w:val="006B2DE8"/>
    <w:rsid w:val="006B3438"/>
    <w:rsid w:val="006B3709"/>
    <w:rsid w:val="006B3795"/>
    <w:rsid w:val="006B37C1"/>
    <w:rsid w:val="006B3D23"/>
    <w:rsid w:val="006B43D9"/>
    <w:rsid w:val="006B4492"/>
    <w:rsid w:val="006B46C3"/>
    <w:rsid w:val="006B4874"/>
    <w:rsid w:val="006B4A9B"/>
    <w:rsid w:val="006B4E03"/>
    <w:rsid w:val="006B51F6"/>
    <w:rsid w:val="006B5370"/>
    <w:rsid w:val="006B5ACA"/>
    <w:rsid w:val="006B5B92"/>
    <w:rsid w:val="006B5DD2"/>
    <w:rsid w:val="006B6983"/>
    <w:rsid w:val="006B6BC8"/>
    <w:rsid w:val="006B7509"/>
    <w:rsid w:val="006B77EA"/>
    <w:rsid w:val="006B7E6B"/>
    <w:rsid w:val="006C0202"/>
    <w:rsid w:val="006C042B"/>
    <w:rsid w:val="006C0537"/>
    <w:rsid w:val="006C070B"/>
    <w:rsid w:val="006C08F6"/>
    <w:rsid w:val="006C0C83"/>
    <w:rsid w:val="006C10E0"/>
    <w:rsid w:val="006C12C7"/>
    <w:rsid w:val="006C1511"/>
    <w:rsid w:val="006C164E"/>
    <w:rsid w:val="006C1CD2"/>
    <w:rsid w:val="006C1EC2"/>
    <w:rsid w:val="006C2733"/>
    <w:rsid w:val="006C276D"/>
    <w:rsid w:val="006C2A40"/>
    <w:rsid w:val="006C2BB5"/>
    <w:rsid w:val="006C326B"/>
    <w:rsid w:val="006C32B1"/>
    <w:rsid w:val="006C37CC"/>
    <w:rsid w:val="006C3838"/>
    <w:rsid w:val="006C3ADF"/>
    <w:rsid w:val="006C4782"/>
    <w:rsid w:val="006C47C6"/>
    <w:rsid w:val="006C4951"/>
    <w:rsid w:val="006C4F54"/>
    <w:rsid w:val="006C5188"/>
    <w:rsid w:val="006C57E4"/>
    <w:rsid w:val="006C63D1"/>
    <w:rsid w:val="006C63DD"/>
    <w:rsid w:val="006C6FAD"/>
    <w:rsid w:val="006C78E8"/>
    <w:rsid w:val="006C797A"/>
    <w:rsid w:val="006C7F62"/>
    <w:rsid w:val="006D017F"/>
    <w:rsid w:val="006D05B7"/>
    <w:rsid w:val="006D0CAB"/>
    <w:rsid w:val="006D0D06"/>
    <w:rsid w:val="006D101F"/>
    <w:rsid w:val="006D108C"/>
    <w:rsid w:val="006D1546"/>
    <w:rsid w:val="006D202C"/>
    <w:rsid w:val="006D246D"/>
    <w:rsid w:val="006D2A94"/>
    <w:rsid w:val="006D3AF5"/>
    <w:rsid w:val="006D3D3C"/>
    <w:rsid w:val="006D467A"/>
    <w:rsid w:val="006D46CF"/>
    <w:rsid w:val="006D4E0C"/>
    <w:rsid w:val="006D4E27"/>
    <w:rsid w:val="006D4F18"/>
    <w:rsid w:val="006D4FA1"/>
    <w:rsid w:val="006D50F4"/>
    <w:rsid w:val="006D5221"/>
    <w:rsid w:val="006D5345"/>
    <w:rsid w:val="006D54CA"/>
    <w:rsid w:val="006D5507"/>
    <w:rsid w:val="006D576E"/>
    <w:rsid w:val="006D59B8"/>
    <w:rsid w:val="006D5E9E"/>
    <w:rsid w:val="006D652A"/>
    <w:rsid w:val="006D6582"/>
    <w:rsid w:val="006D665B"/>
    <w:rsid w:val="006D697D"/>
    <w:rsid w:val="006D7737"/>
    <w:rsid w:val="006E0860"/>
    <w:rsid w:val="006E11CD"/>
    <w:rsid w:val="006E128F"/>
    <w:rsid w:val="006E1A9C"/>
    <w:rsid w:val="006E1B20"/>
    <w:rsid w:val="006E1B3D"/>
    <w:rsid w:val="006E26AF"/>
    <w:rsid w:val="006E2B91"/>
    <w:rsid w:val="006E33A9"/>
    <w:rsid w:val="006E3B79"/>
    <w:rsid w:val="006E3C42"/>
    <w:rsid w:val="006E3F4C"/>
    <w:rsid w:val="006E3F8D"/>
    <w:rsid w:val="006E43CE"/>
    <w:rsid w:val="006E4740"/>
    <w:rsid w:val="006E4811"/>
    <w:rsid w:val="006E496F"/>
    <w:rsid w:val="006E4A19"/>
    <w:rsid w:val="006E4B01"/>
    <w:rsid w:val="006E4C18"/>
    <w:rsid w:val="006E4D18"/>
    <w:rsid w:val="006E4F02"/>
    <w:rsid w:val="006E50EE"/>
    <w:rsid w:val="006E51BC"/>
    <w:rsid w:val="006E51C5"/>
    <w:rsid w:val="006E534A"/>
    <w:rsid w:val="006E53B4"/>
    <w:rsid w:val="006E575E"/>
    <w:rsid w:val="006E5B8E"/>
    <w:rsid w:val="006E5D97"/>
    <w:rsid w:val="006E6361"/>
    <w:rsid w:val="006E6DDF"/>
    <w:rsid w:val="006E7003"/>
    <w:rsid w:val="006E705D"/>
    <w:rsid w:val="006E7134"/>
    <w:rsid w:val="006E7203"/>
    <w:rsid w:val="006E7259"/>
    <w:rsid w:val="006E7697"/>
    <w:rsid w:val="006F0281"/>
    <w:rsid w:val="006F049C"/>
    <w:rsid w:val="006F08DE"/>
    <w:rsid w:val="006F0A76"/>
    <w:rsid w:val="006F0BDD"/>
    <w:rsid w:val="006F0E15"/>
    <w:rsid w:val="006F1629"/>
    <w:rsid w:val="006F177F"/>
    <w:rsid w:val="006F17D9"/>
    <w:rsid w:val="006F189E"/>
    <w:rsid w:val="006F1D6F"/>
    <w:rsid w:val="006F1FB9"/>
    <w:rsid w:val="006F2518"/>
    <w:rsid w:val="006F2A49"/>
    <w:rsid w:val="006F2D75"/>
    <w:rsid w:val="006F2DBB"/>
    <w:rsid w:val="006F2F13"/>
    <w:rsid w:val="006F30C1"/>
    <w:rsid w:val="006F339B"/>
    <w:rsid w:val="006F3639"/>
    <w:rsid w:val="006F37A1"/>
    <w:rsid w:val="006F3840"/>
    <w:rsid w:val="006F38BD"/>
    <w:rsid w:val="006F4575"/>
    <w:rsid w:val="006F491D"/>
    <w:rsid w:val="006F4B82"/>
    <w:rsid w:val="006F4F58"/>
    <w:rsid w:val="006F52A4"/>
    <w:rsid w:val="006F5680"/>
    <w:rsid w:val="006F571C"/>
    <w:rsid w:val="006F57BC"/>
    <w:rsid w:val="006F5B38"/>
    <w:rsid w:val="006F5D56"/>
    <w:rsid w:val="006F6012"/>
    <w:rsid w:val="006F625E"/>
    <w:rsid w:val="006F64F9"/>
    <w:rsid w:val="006F6CCD"/>
    <w:rsid w:val="006F71D6"/>
    <w:rsid w:val="006F7203"/>
    <w:rsid w:val="006F7262"/>
    <w:rsid w:val="006F781D"/>
    <w:rsid w:val="006F7F5B"/>
    <w:rsid w:val="00700089"/>
    <w:rsid w:val="00700A35"/>
    <w:rsid w:val="00700C8E"/>
    <w:rsid w:val="00700FE0"/>
    <w:rsid w:val="00701032"/>
    <w:rsid w:val="00701089"/>
    <w:rsid w:val="00701384"/>
    <w:rsid w:val="007018B7"/>
    <w:rsid w:val="00701BF9"/>
    <w:rsid w:val="00701F2E"/>
    <w:rsid w:val="00701FBE"/>
    <w:rsid w:val="00702C62"/>
    <w:rsid w:val="00702D01"/>
    <w:rsid w:val="0070348B"/>
    <w:rsid w:val="00703733"/>
    <w:rsid w:val="00703EC9"/>
    <w:rsid w:val="00704202"/>
    <w:rsid w:val="007043FC"/>
    <w:rsid w:val="00704811"/>
    <w:rsid w:val="0070481E"/>
    <w:rsid w:val="007049F1"/>
    <w:rsid w:val="007050A4"/>
    <w:rsid w:val="007051C2"/>
    <w:rsid w:val="007053FB"/>
    <w:rsid w:val="007053FE"/>
    <w:rsid w:val="007057C3"/>
    <w:rsid w:val="0070594F"/>
    <w:rsid w:val="007059DB"/>
    <w:rsid w:val="00706417"/>
    <w:rsid w:val="00706772"/>
    <w:rsid w:val="00706AF8"/>
    <w:rsid w:val="00706BD9"/>
    <w:rsid w:val="00706FCA"/>
    <w:rsid w:val="0070707B"/>
    <w:rsid w:val="00707774"/>
    <w:rsid w:val="00707E47"/>
    <w:rsid w:val="00707F7E"/>
    <w:rsid w:val="00710533"/>
    <w:rsid w:val="00710555"/>
    <w:rsid w:val="0071066C"/>
    <w:rsid w:val="007108BE"/>
    <w:rsid w:val="00710EC6"/>
    <w:rsid w:val="0071141E"/>
    <w:rsid w:val="00711605"/>
    <w:rsid w:val="007116D0"/>
    <w:rsid w:val="00711A08"/>
    <w:rsid w:val="0071209C"/>
    <w:rsid w:val="00712421"/>
    <w:rsid w:val="00712820"/>
    <w:rsid w:val="007128B0"/>
    <w:rsid w:val="007128F4"/>
    <w:rsid w:val="00712E6A"/>
    <w:rsid w:val="007130E2"/>
    <w:rsid w:val="00713247"/>
    <w:rsid w:val="0071335F"/>
    <w:rsid w:val="007136CB"/>
    <w:rsid w:val="007137D0"/>
    <w:rsid w:val="00713FB8"/>
    <w:rsid w:val="0071449C"/>
    <w:rsid w:val="007147E5"/>
    <w:rsid w:val="00714828"/>
    <w:rsid w:val="007148A3"/>
    <w:rsid w:val="00714B49"/>
    <w:rsid w:val="00715A2D"/>
    <w:rsid w:val="00715C6C"/>
    <w:rsid w:val="00715F38"/>
    <w:rsid w:val="007162CE"/>
    <w:rsid w:val="00716358"/>
    <w:rsid w:val="00716BF9"/>
    <w:rsid w:val="00716C77"/>
    <w:rsid w:val="00716C7E"/>
    <w:rsid w:val="00716CBE"/>
    <w:rsid w:val="00716D06"/>
    <w:rsid w:val="00717081"/>
    <w:rsid w:val="0071712C"/>
    <w:rsid w:val="00717229"/>
    <w:rsid w:val="00717403"/>
    <w:rsid w:val="00717A91"/>
    <w:rsid w:val="00717D99"/>
    <w:rsid w:val="00717EC8"/>
    <w:rsid w:val="007207DA"/>
    <w:rsid w:val="00720BEA"/>
    <w:rsid w:val="00721394"/>
    <w:rsid w:val="00721799"/>
    <w:rsid w:val="00721D92"/>
    <w:rsid w:val="00721DA6"/>
    <w:rsid w:val="00722222"/>
    <w:rsid w:val="00722361"/>
    <w:rsid w:val="00722B32"/>
    <w:rsid w:val="00722CD4"/>
    <w:rsid w:val="00722D9C"/>
    <w:rsid w:val="00724236"/>
    <w:rsid w:val="007242E3"/>
    <w:rsid w:val="007243BD"/>
    <w:rsid w:val="00724521"/>
    <w:rsid w:val="00724615"/>
    <w:rsid w:val="00725072"/>
    <w:rsid w:val="007253AD"/>
    <w:rsid w:val="0072555E"/>
    <w:rsid w:val="00725D1C"/>
    <w:rsid w:val="00725E1D"/>
    <w:rsid w:val="00726069"/>
    <w:rsid w:val="007261FE"/>
    <w:rsid w:val="00726419"/>
    <w:rsid w:val="00726873"/>
    <w:rsid w:val="007270C4"/>
    <w:rsid w:val="007272E6"/>
    <w:rsid w:val="00727366"/>
    <w:rsid w:val="0072768F"/>
    <w:rsid w:val="00727746"/>
    <w:rsid w:val="007277D2"/>
    <w:rsid w:val="007279CB"/>
    <w:rsid w:val="00727BC0"/>
    <w:rsid w:val="00727E46"/>
    <w:rsid w:val="007307B9"/>
    <w:rsid w:val="00731682"/>
    <w:rsid w:val="00731A20"/>
    <w:rsid w:val="00731A2C"/>
    <w:rsid w:val="00731CF0"/>
    <w:rsid w:val="00731F16"/>
    <w:rsid w:val="0073206D"/>
    <w:rsid w:val="00732188"/>
    <w:rsid w:val="00732245"/>
    <w:rsid w:val="00732452"/>
    <w:rsid w:val="0073246C"/>
    <w:rsid w:val="007327CA"/>
    <w:rsid w:val="00732847"/>
    <w:rsid w:val="00732F59"/>
    <w:rsid w:val="00733135"/>
    <w:rsid w:val="00733853"/>
    <w:rsid w:val="00734087"/>
    <w:rsid w:val="007340B9"/>
    <w:rsid w:val="0073417E"/>
    <w:rsid w:val="007341C1"/>
    <w:rsid w:val="007347D7"/>
    <w:rsid w:val="007349D5"/>
    <w:rsid w:val="00734B9F"/>
    <w:rsid w:val="00734C04"/>
    <w:rsid w:val="00734E61"/>
    <w:rsid w:val="00734E67"/>
    <w:rsid w:val="00734F30"/>
    <w:rsid w:val="00735233"/>
    <w:rsid w:val="00735566"/>
    <w:rsid w:val="007358FD"/>
    <w:rsid w:val="00735A6A"/>
    <w:rsid w:val="00735E56"/>
    <w:rsid w:val="00735FEB"/>
    <w:rsid w:val="0073640C"/>
    <w:rsid w:val="00736CD1"/>
    <w:rsid w:val="00737117"/>
    <w:rsid w:val="007373FC"/>
    <w:rsid w:val="00737595"/>
    <w:rsid w:val="0073766B"/>
    <w:rsid w:val="007379C7"/>
    <w:rsid w:val="00737F9E"/>
    <w:rsid w:val="007401D6"/>
    <w:rsid w:val="007407E6"/>
    <w:rsid w:val="0074080B"/>
    <w:rsid w:val="00740904"/>
    <w:rsid w:val="00740D77"/>
    <w:rsid w:val="00740F6D"/>
    <w:rsid w:val="00741357"/>
    <w:rsid w:val="007416D6"/>
    <w:rsid w:val="00741892"/>
    <w:rsid w:val="00741F4B"/>
    <w:rsid w:val="00742728"/>
    <w:rsid w:val="00742A38"/>
    <w:rsid w:val="00742D78"/>
    <w:rsid w:val="00742F42"/>
    <w:rsid w:val="00743028"/>
    <w:rsid w:val="007433ED"/>
    <w:rsid w:val="00743A8F"/>
    <w:rsid w:val="00743ABC"/>
    <w:rsid w:val="00743E63"/>
    <w:rsid w:val="00743F6A"/>
    <w:rsid w:val="00744819"/>
    <w:rsid w:val="00744E7D"/>
    <w:rsid w:val="00744E99"/>
    <w:rsid w:val="00744F33"/>
    <w:rsid w:val="00745046"/>
    <w:rsid w:val="007452A4"/>
    <w:rsid w:val="00745373"/>
    <w:rsid w:val="00745390"/>
    <w:rsid w:val="00745401"/>
    <w:rsid w:val="007454C3"/>
    <w:rsid w:val="00745552"/>
    <w:rsid w:val="007455D6"/>
    <w:rsid w:val="00745783"/>
    <w:rsid w:val="00745A7A"/>
    <w:rsid w:val="007463B2"/>
    <w:rsid w:val="007463C5"/>
    <w:rsid w:val="00746625"/>
    <w:rsid w:val="007467CD"/>
    <w:rsid w:val="00746A85"/>
    <w:rsid w:val="00746D3C"/>
    <w:rsid w:val="00746E46"/>
    <w:rsid w:val="00746E61"/>
    <w:rsid w:val="007473C1"/>
    <w:rsid w:val="007474C6"/>
    <w:rsid w:val="00747838"/>
    <w:rsid w:val="007478C9"/>
    <w:rsid w:val="007478E8"/>
    <w:rsid w:val="00747936"/>
    <w:rsid w:val="00747CAC"/>
    <w:rsid w:val="00747E66"/>
    <w:rsid w:val="0075037F"/>
    <w:rsid w:val="00750975"/>
    <w:rsid w:val="00750C44"/>
    <w:rsid w:val="007510A5"/>
    <w:rsid w:val="007512FF"/>
    <w:rsid w:val="00751486"/>
    <w:rsid w:val="00751770"/>
    <w:rsid w:val="0075181A"/>
    <w:rsid w:val="00751843"/>
    <w:rsid w:val="0075209D"/>
    <w:rsid w:val="00752616"/>
    <w:rsid w:val="007530C0"/>
    <w:rsid w:val="0075313F"/>
    <w:rsid w:val="0075350D"/>
    <w:rsid w:val="00753624"/>
    <w:rsid w:val="007538C7"/>
    <w:rsid w:val="00753A1D"/>
    <w:rsid w:val="00753B5D"/>
    <w:rsid w:val="00753BE7"/>
    <w:rsid w:val="00753F08"/>
    <w:rsid w:val="007548DE"/>
    <w:rsid w:val="007549AA"/>
    <w:rsid w:val="0075547A"/>
    <w:rsid w:val="00755897"/>
    <w:rsid w:val="00755929"/>
    <w:rsid w:val="00755A0F"/>
    <w:rsid w:val="00755C30"/>
    <w:rsid w:val="0075627C"/>
    <w:rsid w:val="007565D2"/>
    <w:rsid w:val="007568C6"/>
    <w:rsid w:val="0075729E"/>
    <w:rsid w:val="0075755E"/>
    <w:rsid w:val="00757E04"/>
    <w:rsid w:val="007602BB"/>
    <w:rsid w:val="007609ED"/>
    <w:rsid w:val="00760C6D"/>
    <w:rsid w:val="00760F24"/>
    <w:rsid w:val="00760F6F"/>
    <w:rsid w:val="007614A9"/>
    <w:rsid w:val="00761593"/>
    <w:rsid w:val="007619F3"/>
    <w:rsid w:val="00761C11"/>
    <w:rsid w:val="007621C9"/>
    <w:rsid w:val="00762B9A"/>
    <w:rsid w:val="00762D49"/>
    <w:rsid w:val="007630DC"/>
    <w:rsid w:val="007635DD"/>
    <w:rsid w:val="00763AF3"/>
    <w:rsid w:val="007641A0"/>
    <w:rsid w:val="0076440F"/>
    <w:rsid w:val="00764B77"/>
    <w:rsid w:val="00764EFE"/>
    <w:rsid w:val="0076549B"/>
    <w:rsid w:val="0076572F"/>
    <w:rsid w:val="00765BFB"/>
    <w:rsid w:val="00765BFF"/>
    <w:rsid w:val="00765C71"/>
    <w:rsid w:val="00765E87"/>
    <w:rsid w:val="00765FB2"/>
    <w:rsid w:val="007662A6"/>
    <w:rsid w:val="007662AC"/>
    <w:rsid w:val="007662BB"/>
    <w:rsid w:val="0076641F"/>
    <w:rsid w:val="007664C3"/>
    <w:rsid w:val="0076655E"/>
    <w:rsid w:val="0076666D"/>
    <w:rsid w:val="007667FE"/>
    <w:rsid w:val="00766878"/>
    <w:rsid w:val="007670F4"/>
    <w:rsid w:val="00767316"/>
    <w:rsid w:val="0076740F"/>
    <w:rsid w:val="00767733"/>
    <w:rsid w:val="00767962"/>
    <w:rsid w:val="00767D38"/>
    <w:rsid w:val="00767E57"/>
    <w:rsid w:val="00770336"/>
    <w:rsid w:val="007707B0"/>
    <w:rsid w:val="00770B1C"/>
    <w:rsid w:val="00770E82"/>
    <w:rsid w:val="00771634"/>
    <w:rsid w:val="00771688"/>
    <w:rsid w:val="0077178A"/>
    <w:rsid w:val="00771DE0"/>
    <w:rsid w:val="007720ED"/>
    <w:rsid w:val="007721C9"/>
    <w:rsid w:val="00772354"/>
    <w:rsid w:val="007725B7"/>
    <w:rsid w:val="0077265D"/>
    <w:rsid w:val="007726C1"/>
    <w:rsid w:val="00772A5B"/>
    <w:rsid w:val="007742F8"/>
    <w:rsid w:val="007743D4"/>
    <w:rsid w:val="0077440D"/>
    <w:rsid w:val="0077481D"/>
    <w:rsid w:val="00774887"/>
    <w:rsid w:val="0077490F"/>
    <w:rsid w:val="00774B27"/>
    <w:rsid w:val="00774D02"/>
    <w:rsid w:val="00775B6D"/>
    <w:rsid w:val="00775B7B"/>
    <w:rsid w:val="00775BB4"/>
    <w:rsid w:val="00776193"/>
    <w:rsid w:val="007765BC"/>
    <w:rsid w:val="00776AA6"/>
    <w:rsid w:val="00776AD6"/>
    <w:rsid w:val="00776DC4"/>
    <w:rsid w:val="00776F55"/>
    <w:rsid w:val="007771F8"/>
    <w:rsid w:val="007773A8"/>
    <w:rsid w:val="007773E0"/>
    <w:rsid w:val="0077773F"/>
    <w:rsid w:val="00777958"/>
    <w:rsid w:val="00777A90"/>
    <w:rsid w:val="00777C84"/>
    <w:rsid w:val="0078010E"/>
    <w:rsid w:val="0078019B"/>
    <w:rsid w:val="00780237"/>
    <w:rsid w:val="00780259"/>
    <w:rsid w:val="00780333"/>
    <w:rsid w:val="00780FC6"/>
    <w:rsid w:val="00781252"/>
    <w:rsid w:val="00781403"/>
    <w:rsid w:val="00781587"/>
    <w:rsid w:val="0078159A"/>
    <w:rsid w:val="0078170B"/>
    <w:rsid w:val="0078191A"/>
    <w:rsid w:val="00781AF3"/>
    <w:rsid w:val="007821A4"/>
    <w:rsid w:val="00782271"/>
    <w:rsid w:val="00782570"/>
    <w:rsid w:val="007826BA"/>
    <w:rsid w:val="00782861"/>
    <w:rsid w:val="00782A75"/>
    <w:rsid w:val="00783037"/>
    <w:rsid w:val="007830E0"/>
    <w:rsid w:val="00783393"/>
    <w:rsid w:val="0078346D"/>
    <w:rsid w:val="00783A26"/>
    <w:rsid w:val="00783C7C"/>
    <w:rsid w:val="007841A3"/>
    <w:rsid w:val="00784643"/>
    <w:rsid w:val="00784835"/>
    <w:rsid w:val="007849C7"/>
    <w:rsid w:val="007849DE"/>
    <w:rsid w:val="00784C49"/>
    <w:rsid w:val="00784DE5"/>
    <w:rsid w:val="00784EA9"/>
    <w:rsid w:val="0078532E"/>
    <w:rsid w:val="00785C0A"/>
    <w:rsid w:val="00786585"/>
    <w:rsid w:val="007869E3"/>
    <w:rsid w:val="007869FA"/>
    <w:rsid w:val="007877FB"/>
    <w:rsid w:val="00787927"/>
    <w:rsid w:val="00787A32"/>
    <w:rsid w:val="00787D42"/>
    <w:rsid w:val="007901C3"/>
    <w:rsid w:val="00790981"/>
    <w:rsid w:val="00790AA4"/>
    <w:rsid w:val="00790CE7"/>
    <w:rsid w:val="00790DA1"/>
    <w:rsid w:val="00790E8D"/>
    <w:rsid w:val="0079134E"/>
    <w:rsid w:val="007913AB"/>
    <w:rsid w:val="007914A6"/>
    <w:rsid w:val="00792A48"/>
    <w:rsid w:val="00792B58"/>
    <w:rsid w:val="00792B69"/>
    <w:rsid w:val="00792E84"/>
    <w:rsid w:val="007934A1"/>
    <w:rsid w:val="0079362F"/>
    <w:rsid w:val="007938EB"/>
    <w:rsid w:val="00793F21"/>
    <w:rsid w:val="00793FEB"/>
    <w:rsid w:val="00794022"/>
    <w:rsid w:val="00794367"/>
    <w:rsid w:val="007944B9"/>
    <w:rsid w:val="007944CF"/>
    <w:rsid w:val="00794933"/>
    <w:rsid w:val="00794AF6"/>
    <w:rsid w:val="00794CB6"/>
    <w:rsid w:val="00794E69"/>
    <w:rsid w:val="00795254"/>
    <w:rsid w:val="00795474"/>
    <w:rsid w:val="00795646"/>
    <w:rsid w:val="00795E5F"/>
    <w:rsid w:val="00795F9C"/>
    <w:rsid w:val="00796599"/>
    <w:rsid w:val="007965F5"/>
    <w:rsid w:val="00796614"/>
    <w:rsid w:val="0079664C"/>
    <w:rsid w:val="00796780"/>
    <w:rsid w:val="00796AEE"/>
    <w:rsid w:val="00796C8A"/>
    <w:rsid w:val="00797198"/>
    <w:rsid w:val="00797335"/>
    <w:rsid w:val="00797921"/>
    <w:rsid w:val="007A0734"/>
    <w:rsid w:val="007A0854"/>
    <w:rsid w:val="007A08EF"/>
    <w:rsid w:val="007A0CF6"/>
    <w:rsid w:val="007A1140"/>
    <w:rsid w:val="007A12A9"/>
    <w:rsid w:val="007A14E0"/>
    <w:rsid w:val="007A15E8"/>
    <w:rsid w:val="007A1832"/>
    <w:rsid w:val="007A1CF4"/>
    <w:rsid w:val="007A207A"/>
    <w:rsid w:val="007A2340"/>
    <w:rsid w:val="007A239F"/>
    <w:rsid w:val="007A2473"/>
    <w:rsid w:val="007A25CD"/>
    <w:rsid w:val="007A2A2C"/>
    <w:rsid w:val="007A2C56"/>
    <w:rsid w:val="007A378E"/>
    <w:rsid w:val="007A3C70"/>
    <w:rsid w:val="007A3C94"/>
    <w:rsid w:val="007A3DF8"/>
    <w:rsid w:val="007A3DFF"/>
    <w:rsid w:val="007A406A"/>
    <w:rsid w:val="007A4EA9"/>
    <w:rsid w:val="007A586E"/>
    <w:rsid w:val="007A58A5"/>
    <w:rsid w:val="007A58C2"/>
    <w:rsid w:val="007A58F1"/>
    <w:rsid w:val="007A5B8A"/>
    <w:rsid w:val="007A5DD6"/>
    <w:rsid w:val="007A5DDE"/>
    <w:rsid w:val="007A600C"/>
    <w:rsid w:val="007A6332"/>
    <w:rsid w:val="007A66F1"/>
    <w:rsid w:val="007A6885"/>
    <w:rsid w:val="007A69D9"/>
    <w:rsid w:val="007A6CBC"/>
    <w:rsid w:val="007A6CC7"/>
    <w:rsid w:val="007A6DF1"/>
    <w:rsid w:val="007A6ED5"/>
    <w:rsid w:val="007A71B6"/>
    <w:rsid w:val="007A73DD"/>
    <w:rsid w:val="007A79F2"/>
    <w:rsid w:val="007B0B41"/>
    <w:rsid w:val="007B0D94"/>
    <w:rsid w:val="007B0DA7"/>
    <w:rsid w:val="007B1012"/>
    <w:rsid w:val="007B11B5"/>
    <w:rsid w:val="007B1276"/>
    <w:rsid w:val="007B1315"/>
    <w:rsid w:val="007B1629"/>
    <w:rsid w:val="007B171D"/>
    <w:rsid w:val="007B1729"/>
    <w:rsid w:val="007B199E"/>
    <w:rsid w:val="007B1A73"/>
    <w:rsid w:val="007B298F"/>
    <w:rsid w:val="007B3118"/>
    <w:rsid w:val="007B3252"/>
    <w:rsid w:val="007B33A1"/>
    <w:rsid w:val="007B3901"/>
    <w:rsid w:val="007B3942"/>
    <w:rsid w:val="007B3CD9"/>
    <w:rsid w:val="007B3F80"/>
    <w:rsid w:val="007B43FC"/>
    <w:rsid w:val="007B4A78"/>
    <w:rsid w:val="007B4BDA"/>
    <w:rsid w:val="007B4C37"/>
    <w:rsid w:val="007B4D7F"/>
    <w:rsid w:val="007B4E74"/>
    <w:rsid w:val="007B5B89"/>
    <w:rsid w:val="007B5C33"/>
    <w:rsid w:val="007B5DD8"/>
    <w:rsid w:val="007B6284"/>
    <w:rsid w:val="007B6380"/>
    <w:rsid w:val="007B6E8C"/>
    <w:rsid w:val="007B6EA8"/>
    <w:rsid w:val="007B6EAA"/>
    <w:rsid w:val="007B73F2"/>
    <w:rsid w:val="007B76C9"/>
    <w:rsid w:val="007B76D4"/>
    <w:rsid w:val="007B7746"/>
    <w:rsid w:val="007B79E1"/>
    <w:rsid w:val="007B7CD4"/>
    <w:rsid w:val="007C099A"/>
    <w:rsid w:val="007C0EFC"/>
    <w:rsid w:val="007C0FAC"/>
    <w:rsid w:val="007C1907"/>
    <w:rsid w:val="007C19EC"/>
    <w:rsid w:val="007C1A24"/>
    <w:rsid w:val="007C1AD4"/>
    <w:rsid w:val="007C1DB2"/>
    <w:rsid w:val="007C21E0"/>
    <w:rsid w:val="007C2246"/>
    <w:rsid w:val="007C2E0C"/>
    <w:rsid w:val="007C300C"/>
    <w:rsid w:val="007C30EF"/>
    <w:rsid w:val="007C31D6"/>
    <w:rsid w:val="007C3282"/>
    <w:rsid w:val="007C333E"/>
    <w:rsid w:val="007C34C8"/>
    <w:rsid w:val="007C379C"/>
    <w:rsid w:val="007C391F"/>
    <w:rsid w:val="007C3939"/>
    <w:rsid w:val="007C3C5B"/>
    <w:rsid w:val="007C3CA7"/>
    <w:rsid w:val="007C3DE2"/>
    <w:rsid w:val="007C3E6F"/>
    <w:rsid w:val="007C3EEC"/>
    <w:rsid w:val="007C3F70"/>
    <w:rsid w:val="007C45D6"/>
    <w:rsid w:val="007C476A"/>
    <w:rsid w:val="007C479D"/>
    <w:rsid w:val="007C4D5B"/>
    <w:rsid w:val="007C4E33"/>
    <w:rsid w:val="007C5266"/>
    <w:rsid w:val="007C5415"/>
    <w:rsid w:val="007C55BF"/>
    <w:rsid w:val="007C58A9"/>
    <w:rsid w:val="007C60FA"/>
    <w:rsid w:val="007C6238"/>
    <w:rsid w:val="007C6572"/>
    <w:rsid w:val="007C6DBE"/>
    <w:rsid w:val="007C6EF3"/>
    <w:rsid w:val="007C7226"/>
    <w:rsid w:val="007C72C1"/>
    <w:rsid w:val="007C745A"/>
    <w:rsid w:val="007C76DD"/>
    <w:rsid w:val="007C77EF"/>
    <w:rsid w:val="007C7B43"/>
    <w:rsid w:val="007C7CBF"/>
    <w:rsid w:val="007C7E79"/>
    <w:rsid w:val="007D00F7"/>
    <w:rsid w:val="007D0730"/>
    <w:rsid w:val="007D08D9"/>
    <w:rsid w:val="007D0941"/>
    <w:rsid w:val="007D0A5A"/>
    <w:rsid w:val="007D0EC3"/>
    <w:rsid w:val="007D1121"/>
    <w:rsid w:val="007D11B1"/>
    <w:rsid w:val="007D12C3"/>
    <w:rsid w:val="007D172C"/>
    <w:rsid w:val="007D1893"/>
    <w:rsid w:val="007D19CE"/>
    <w:rsid w:val="007D2D09"/>
    <w:rsid w:val="007D3096"/>
    <w:rsid w:val="007D373D"/>
    <w:rsid w:val="007D3B0F"/>
    <w:rsid w:val="007D3D8B"/>
    <w:rsid w:val="007D42A2"/>
    <w:rsid w:val="007D4A6A"/>
    <w:rsid w:val="007D4A75"/>
    <w:rsid w:val="007D4CBE"/>
    <w:rsid w:val="007D4DD5"/>
    <w:rsid w:val="007D5038"/>
    <w:rsid w:val="007D51E7"/>
    <w:rsid w:val="007D53D6"/>
    <w:rsid w:val="007D5763"/>
    <w:rsid w:val="007D5A7B"/>
    <w:rsid w:val="007D5C07"/>
    <w:rsid w:val="007D5DB6"/>
    <w:rsid w:val="007D64FA"/>
    <w:rsid w:val="007D6858"/>
    <w:rsid w:val="007D688C"/>
    <w:rsid w:val="007D6C42"/>
    <w:rsid w:val="007D75E6"/>
    <w:rsid w:val="007D7756"/>
    <w:rsid w:val="007D78ED"/>
    <w:rsid w:val="007D7C92"/>
    <w:rsid w:val="007D7D35"/>
    <w:rsid w:val="007D7FD1"/>
    <w:rsid w:val="007E00A8"/>
    <w:rsid w:val="007E04E8"/>
    <w:rsid w:val="007E0615"/>
    <w:rsid w:val="007E0733"/>
    <w:rsid w:val="007E082A"/>
    <w:rsid w:val="007E08EA"/>
    <w:rsid w:val="007E0AEC"/>
    <w:rsid w:val="007E0B45"/>
    <w:rsid w:val="007E0E15"/>
    <w:rsid w:val="007E1766"/>
    <w:rsid w:val="007E1853"/>
    <w:rsid w:val="007E1A69"/>
    <w:rsid w:val="007E1CC5"/>
    <w:rsid w:val="007E1E16"/>
    <w:rsid w:val="007E1EF2"/>
    <w:rsid w:val="007E218D"/>
    <w:rsid w:val="007E22E6"/>
    <w:rsid w:val="007E2792"/>
    <w:rsid w:val="007E2BA7"/>
    <w:rsid w:val="007E2F15"/>
    <w:rsid w:val="007E3244"/>
    <w:rsid w:val="007E3C35"/>
    <w:rsid w:val="007E40FE"/>
    <w:rsid w:val="007E413D"/>
    <w:rsid w:val="007E49D5"/>
    <w:rsid w:val="007E4CB6"/>
    <w:rsid w:val="007E4E25"/>
    <w:rsid w:val="007E4E39"/>
    <w:rsid w:val="007E514B"/>
    <w:rsid w:val="007E5C81"/>
    <w:rsid w:val="007E5E5F"/>
    <w:rsid w:val="007E5F33"/>
    <w:rsid w:val="007E60E2"/>
    <w:rsid w:val="007E6165"/>
    <w:rsid w:val="007E61E8"/>
    <w:rsid w:val="007E66D6"/>
    <w:rsid w:val="007E68C2"/>
    <w:rsid w:val="007E69EE"/>
    <w:rsid w:val="007E6AA7"/>
    <w:rsid w:val="007E6E6E"/>
    <w:rsid w:val="007E6FD8"/>
    <w:rsid w:val="007E7302"/>
    <w:rsid w:val="007E7419"/>
    <w:rsid w:val="007E746B"/>
    <w:rsid w:val="007E75B6"/>
    <w:rsid w:val="007E75DA"/>
    <w:rsid w:val="007E7EBB"/>
    <w:rsid w:val="007E7FBA"/>
    <w:rsid w:val="007F1189"/>
    <w:rsid w:val="007F1831"/>
    <w:rsid w:val="007F1F93"/>
    <w:rsid w:val="007F1F9B"/>
    <w:rsid w:val="007F21AC"/>
    <w:rsid w:val="007F2273"/>
    <w:rsid w:val="007F24B6"/>
    <w:rsid w:val="007F2983"/>
    <w:rsid w:val="007F2A7A"/>
    <w:rsid w:val="007F30FE"/>
    <w:rsid w:val="007F336C"/>
    <w:rsid w:val="007F3425"/>
    <w:rsid w:val="007F381D"/>
    <w:rsid w:val="007F3B92"/>
    <w:rsid w:val="007F3F41"/>
    <w:rsid w:val="007F43A8"/>
    <w:rsid w:val="007F43F6"/>
    <w:rsid w:val="007F4B7B"/>
    <w:rsid w:val="007F6894"/>
    <w:rsid w:val="007F69D8"/>
    <w:rsid w:val="007F6BA4"/>
    <w:rsid w:val="007F6C17"/>
    <w:rsid w:val="007F6D0D"/>
    <w:rsid w:val="007F71D2"/>
    <w:rsid w:val="007F722C"/>
    <w:rsid w:val="007F7385"/>
    <w:rsid w:val="007F73B3"/>
    <w:rsid w:val="007F793F"/>
    <w:rsid w:val="007F7DB9"/>
    <w:rsid w:val="00800044"/>
    <w:rsid w:val="0080020D"/>
    <w:rsid w:val="0080034D"/>
    <w:rsid w:val="00800938"/>
    <w:rsid w:val="00800979"/>
    <w:rsid w:val="00800A78"/>
    <w:rsid w:val="00800A8D"/>
    <w:rsid w:val="00800AEA"/>
    <w:rsid w:val="00800BFE"/>
    <w:rsid w:val="0080162B"/>
    <w:rsid w:val="008016BE"/>
    <w:rsid w:val="008024E1"/>
    <w:rsid w:val="00802549"/>
    <w:rsid w:val="00802933"/>
    <w:rsid w:val="0080299B"/>
    <w:rsid w:val="00802D23"/>
    <w:rsid w:val="008038CF"/>
    <w:rsid w:val="00803919"/>
    <w:rsid w:val="008042EE"/>
    <w:rsid w:val="00804B1C"/>
    <w:rsid w:val="00804B77"/>
    <w:rsid w:val="00804C43"/>
    <w:rsid w:val="00804CAD"/>
    <w:rsid w:val="00804D32"/>
    <w:rsid w:val="00804DF7"/>
    <w:rsid w:val="00805863"/>
    <w:rsid w:val="00805886"/>
    <w:rsid w:val="00806765"/>
    <w:rsid w:val="00806AEF"/>
    <w:rsid w:val="00806D04"/>
    <w:rsid w:val="00806D4D"/>
    <w:rsid w:val="00806DF2"/>
    <w:rsid w:val="0080728A"/>
    <w:rsid w:val="00807352"/>
    <w:rsid w:val="0080764A"/>
    <w:rsid w:val="00807D7A"/>
    <w:rsid w:val="00807D98"/>
    <w:rsid w:val="0081023A"/>
    <w:rsid w:val="008102B3"/>
    <w:rsid w:val="00810576"/>
    <w:rsid w:val="008112F6"/>
    <w:rsid w:val="00811897"/>
    <w:rsid w:val="00811ABE"/>
    <w:rsid w:val="00811C72"/>
    <w:rsid w:val="00811D6F"/>
    <w:rsid w:val="008129BD"/>
    <w:rsid w:val="00812D04"/>
    <w:rsid w:val="00813006"/>
    <w:rsid w:val="008135CE"/>
    <w:rsid w:val="00813808"/>
    <w:rsid w:val="00813D93"/>
    <w:rsid w:val="008149AB"/>
    <w:rsid w:val="00814CF4"/>
    <w:rsid w:val="00814DDD"/>
    <w:rsid w:val="00814DF7"/>
    <w:rsid w:val="00814FAF"/>
    <w:rsid w:val="00815457"/>
    <w:rsid w:val="00815666"/>
    <w:rsid w:val="00815769"/>
    <w:rsid w:val="0081585B"/>
    <w:rsid w:val="00815B74"/>
    <w:rsid w:val="00815D2D"/>
    <w:rsid w:val="00815DAB"/>
    <w:rsid w:val="00816098"/>
    <w:rsid w:val="00816099"/>
    <w:rsid w:val="008160B2"/>
    <w:rsid w:val="00816193"/>
    <w:rsid w:val="00816BDE"/>
    <w:rsid w:val="00817836"/>
    <w:rsid w:val="00817C1D"/>
    <w:rsid w:val="00820362"/>
    <w:rsid w:val="00820456"/>
    <w:rsid w:val="008205AA"/>
    <w:rsid w:val="0082076C"/>
    <w:rsid w:val="00820A30"/>
    <w:rsid w:val="00820B49"/>
    <w:rsid w:val="00820C1D"/>
    <w:rsid w:val="00820DEB"/>
    <w:rsid w:val="00820F01"/>
    <w:rsid w:val="008210AC"/>
    <w:rsid w:val="008210B5"/>
    <w:rsid w:val="008210ED"/>
    <w:rsid w:val="00821244"/>
    <w:rsid w:val="00821284"/>
    <w:rsid w:val="0082184F"/>
    <w:rsid w:val="00821853"/>
    <w:rsid w:val="00821997"/>
    <w:rsid w:val="00821A32"/>
    <w:rsid w:val="00821C26"/>
    <w:rsid w:val="008223FC"/>
    <w:rsid w:val="0082299A"/>
    <w:rsid w:val="00823200"/>
    <w:rsid w:val="008233FC"/>
    <w:rsid w:val="00823658"/>
    <w:rsid w:val="00823727"/>
    <w:rsid w:val="00823C11"/>
    <w:rsid w:val="00823E96"/>
    <w:rsid w:val="00825030"/>
    <w:rsid w:val="00825096"/>
    <w:rsid w:val="0082520F"/>
    <w:rsid w:val="008256A5"/>
    <w:rsid w:val="00825A52"/>
    <w:rsid w:val="00825B35"/>
    <w:rsid w:val="00825D2A"/>
    <w:rsid w:val="008260D6"/>
    <w:rsid w:val="008261DC"/>
    <w:rsid w:val="0082654C"/>
    <w:rsid w:val="008265B4"/>
    <w:rsid w:val="00826B69"/>
    <w:rsid w:val="00826C9D"/>
    <w:rsid w:val="00826F70"/>
    <w:rsid w:val="008274CE"/>
    <w:rsid w:val="00827619"/>
    <w:rsid w:val="008278A1"/>
    <w:rsid w:val="00827DF8"/>
    <w:rsid w:val="00827E78"/>
    <w:rsid w:val="00827FEA"/>
    <w:rsid w:val="00830415"/>
    <w:rsid w:val="00830556"/>
    <w:rsid w:val="008308E4"/>
    <w:rsid w:val="00830C9E"/>
    <w:rsid w:val="00830FB1"/>
    <w:rsid w:val="00830FDA"/>
    <w:rsid w:val="00831366"/>
    <w:rsid w:val="00831611"/>
    <w:rsid w:val="00831704"/>
    <w:rsid w:val="008319C8"/>
    <w:rsid w:val="00831CD2"/>
    <w:rsid w:val="00832075"/>
    <w:rsid w:val="00832417"/>
    <w:rsid w:val="008327DA"/>
    <w:rsid w:val="00832E21"/>
    <w:rsid w:val="00833D1B"/>
    <w:rsid w:val="00833F07"/>
    <w:rsid w:val="00834782"/>
    <w:rsid w:val="00834A6B"/>
    <w:rsid w:val="00834AA7"/>
    <w:rsid w:val="00834B94"/>
    <w:rsid w:val="00834C69"/>
    <w:rsid w:val="00834D53"/>
    <w:rsid w:val="00835B87"/>
    <w:rsid w:val="00835E28"/>
    <w:rsid w:val="00835FFB"/>
    <w:rsid w:val="00836168"/>
    <w:rsid w:val="008364C3"/>
    <w:rsid w:val="008364FE"/>
    <w:rsid w:val="00836B3C"/>
    <w:rsid w:val="00836B8D"/>
    <w:rsid w:val="00836DBE"/>
    <w:rsid w:val="00836E07"/>
    <w:rsid w:val="008371CC"/>
    <w:rsid w:val="008372FA"/>
    <w:rsid w:val="00837379"/>
    <w:rsid w:val="0083773B"/>
    <w:rsid w:val="00837F77"/>
    <w:rsid w:val="00840578"/>
    <w:rsid w:val="00840691"/>
    <w:rsid w:val="00840826"/>
    <w:rsid w:val="00840A48"/>
    <w:rsid w:val="00840C5C"/>
    <w:rsid w:val="00840F48"/>
    <w:rsid w:val="008410CC"/>
    <w:rsid w:val="00841537"/>
    <w:rsid w:val="0084169D"/>
    <w:rsid w:val="008416BC"/>
    <w:rsid w:val="00841871"/>
    <w:rsid w:val="00841959"/>
    <w:rsid w:val="008419C7"/>
    <w:rsid w:val="008424B7"/>
    <w:rsid w:val="008424C9"/>
    <w:rsid w:val="008424E0"/>
    <w:rsid w:val="00842573"/>
    <w:rsid w:val="008426F6"/>
    <w:rsid w:val="008428DA"/>
    <w:rsid w:val="00842F08"/>
    <w:rsid w:val="00843760"/>
    <w:rsid w:val="00843D1B"/>
    <w:rsid w:val="00843ED3"/>
    <w:rsid w:val="00843F22"/>
    <w:rsid w:val="00843FF3"/>
    <w:rsid w:val="008441A5"/>
    <w:rsid w:val="008443BE"/>
    <w:rsid w:val="00844BDB"/>
    <w:rsid w:val="00844C87"/>
    <w:rsid w:val="00844D3C"/>
    <w:rsid w:val="00844F65"/>
    <w:rsid w:val="0084506B"/>
    <w:rsid w:val="0084508E"/>
    <w:rsid w:val="008455BA"/>
    <w:rsid w:val="00845650"/>
    <w:rsid w:val="0084657F"/>
    <w:rsid w:val="00846F6F"/>
    <w:rsid w:val="008472CC"/>
    <w:rsid w:val="008473F1"/>
    <w:rsid w:val="0084788A"/>
    <w:rsid w:val="00847C94"/>
    <w:rsid w:val="00847DE4"/>
    <w:rsid w:val="00850597"/>
    <w:rsid w:val="00850750"/>
    <w:rsid w:val="008509BA"/>
    <w:rsid w:val="00850BFF"/>
    <w:rsid w:val="00850C29"/>
    <w:rsid w:val="0085128E"/>
    <w:rsid w:val="0085136D"/>
    <w:rsid w:val="008514EA"/>
    <w:rsid w:val="00851516"/>
    <w:rsid w:val="00851570"/>
    <w:rsid w:val="00851968"/>
    <w:rsid w:val="00851D37"/>
    <w:rsid w:val="00851EE5"/>
    <w:rsid w:val="00851F99"/>
    <w:rsid w:val="00852165"/>
    <w:rsid w:val="00852442"/>
    <w:rsid w:val="00852459"/>
    <w:rsid w:val="0085253B"/>
    <w:rsid w:val="00852EFD"/>
    <w:rsid w:val="00853185"/>
    <w:rsid w:val="008538BD"/>
    <w:rsid w:val="008538C8"/>
    <w:rsid w:val="00853956"/>
    <w:rsid w:val="00853CFB"/>
    <w:rsid w:val="00853E37"/>
    <w:rsid w:val="00853F9E"/>
    <w:rsid w:val="00854016"/>
    <w:rsid w:val="00854130"/>
    <w:rsid w:val="00854224"/>
    <w:rsid w:val="008547B3"/>
    <w:rsid w:val="00854912"/>
    <w:rsid w:val="00854BD5"/>
    <w:rsid w:val="00854F02"/>
    <w:rsid w:val="0085514C"/>
    <w:rsid w:val="008551E0"/>
    <w:rsid w:val="0085607C"/>
    <w:rsid w:val="008560AE"/>
    <w:rsid w:val="008562EA"/>
    <w:rsid w:val="00856D62"/>
    <w:rsid w:val="00856E45"/>
    <w:rsid w:val="00857283"/>
    <w:rsid w:val="008573D6"/>
    <w:rsid w:val="00857459"/>
    <w:rsid w:val="0085753F"/>
    <w:rsid w:val="00857956"/>
    <w:rsid w:val="00857996"/>
    <w:rsid w:val="00860715"/>
    <w:rsid w:val="00860801"/>
    <w:rsid w:val="008608F1"/>
    <w:rsid w:val="00860AB3"/>
    <w:rsid w:val="00860ABD"/>
    <w:rsid w:val="00860E8C"/>
    <w:rsid w:val="008610FC"/>
    <w:rsid w:val="00861224"/>
    <w:rsid w:val="0086192D"/>
    <w:rsid w:val="00861CA5"/>
    <w:rsid w:val="00861D7E"/>
    <w:rsid w:val="00862302"/>
    <w:rsid w:val="0086240B"/>
    <w:rsid w:val="008628E5"/>
    <w:rsid w:val="00862CCA"/>
    <w:rsid w:val="00862DD4"/>
    <w:rsid w:val="008639EB"/>
    <w:rsid w:val="00863A44"/>
    <w:rsid w:val="00863B19"/>
    <w:rsid w:val="00863B8F"/>
    <w:rsid w:val="00863E4F"/>
    <w:rsid w:val="008640ED"/>
    <w:rsid w:val="00864306"/>
    <w:rsid w:val="008646B8"/>
    <w:rsid w:val="008647FF"/>
    <w:rsid w:val="00864998"/>
    <w:rsid w:val="008649C9"/>
    <w:rsid w:val="00864AAA"/>
    <w:rsid w:val="00864D7A"/>
    <w:rsid w:val="00864E06"/>
    <w:rsid w:val="00864FFB"/>
    <w:rsid w:val="008651D0"/>
    <w:rsid w:val="0086563B"/>
    <w:rsid w:val="0086594A"/>
    <w:rsid w:val="00865E30"/>
    <w:rsid w:val="00865F3B"/>
    <w:rsid w:val="0086638C"/>
    <w:rsid w:val="0086644C"/>
    <w:rsid w:val="008664BB"/>
    <w:rsid w:val="008665FA"/>
    <w:rsid w:val="00866611"/>
    <w:rsid w:val="0086693F"/>
    <w:rsid w:val="00866976"/>
    <w:rsid w:val="00866983"/>
    <w:rsid w:val="00866A2E"/>
    <w:rsid w:val="00866AF1"/>
    <w:rsid w:val="00866BF8"/>
    <w:rsid w:val="00867AFD"/>
    <w:rsid w:val="00867C87"/>
    <w:rsid w:val="008708B3"/>
    <w:rsid w:val="00870A15"/>
    <w:rsid w:val="00870AD1"/>
    <w:rsid w:val="00870B45"/>
    <w:rsid w:val="00871034"/>
    <w:rsid w:val="00871887"/>
    <w:rsid w:val="00871A78"/>
    <w:rsid w:val="008720DF"/>
    <w:rsid w:val="00872123"/>
    <w:rsid w:val="008724A5"/>
    <w:rsid w:val="0087251B"/>
    <w:rsid w:val="00873364"/>
    <w:rsid w:val="008734C0"/>
    <w:rsid w:val="00873621"/>
    <w:rsid w:val="00873A81"/>
    <w:rsid w:val="00873AEC"/>
    <w:rsid w:val="00873CA6"/>
    <w:rsid w:val="00873E89"/>
    <w:rsid w:val="00874A01"/>
    <w:rsid w:val="00874B58"/>
    <w:rsid w:val="00874D61"/>
    <w:rsid w:val="00875076"/>
    <w:rsid w:val="0087510B"/>
    <w:rsid w:val="00875153"/>
    <w:rsid w:val="0087525E"/>
    <w:rsid w:val="00875B2A"/>
    <w:rsid w:val="00875B53"/>
    <w:rsid w:val="00875D9B"/>
    <w:rsid w:val="00875E5E"/>
    <w:rsid w:val="00875E84"/>
    <w:rsid w:val="00876119"/>
    <w:rsid w:val="00876BBE"/>
    <w:rsid w:val="00876D95"/>
    <w:rsid w:val="00876DFA"/>
    <w:rsid w:val="00876F65"/>
    <w:rsid w:val="00876FD5"/>
    <w:rsid w:val="008770C5"/>
    <w:rsid w:val="008776C9"/>
    <w:rsid w:val="0087781A"/>
    <w:rsid w:val="00877A73"/>
    <w:rsid w:val="00877B7E"/>
    <w:rsid w:val="00877EF2"/>
    <w:rsid w:val="00880304"/>
    <w:rsid w:val="008809A1"/>
    <w:rsid w:val="00880E31"/>
    <w:rsid w:val="00880E39"/>
    <w:rsid w:val="008813CC"/>
    <w:rsid w:val="008822F0"/>
    <w:rsid w:val="0088267F"/>
    <w:rsid w:val="0088275F"/>
    <w:rsid w:val="00882B14"/>
    <w:rsid w:val="00882B4A"/>
    <w:rsid w:val="00882CCE"/>
    <w:rsid w:val="00883183"/>
    <w:rsid w:val="008836CC"/>
    <w:rsid w:val="00883A12"/>
    <w:rsid w:val="00883E62"/>
    <w:rsid w:val="00883E76"/>
    <w:rsid w:val="00883EF1"/>
    <w:rsid w:val="00883F59"/>
    <w:rsid w:val="0088412B"/>
    <w:rsid w:val="00884465"/>
    <w:rsid w:val="008844B5"/>
    <w:rsid w:val="008848AE"/>
    <w:rsid w:val="00884F39"/>
    <w:rsid w:val="0088524E"/>
    <w:rsid w:val="00885C7D"/>
    <w:rsid w:val="00886155"/>
    <w:rsid w:val="0088643A"/>
    <w:rsid w:val="00886456"/>
    <w:rsid w:val="008866BB"/>
    <w:rsid w:val="008867BC"/>
    <w:rsid w:val="00886F8C"/>
    <w:rsid w:val="00887180"/>
    <w:rsid w:val="00887401"/>
    <w:rsid w:val="008874C4"/>
    <w:rsid w:val="00887CE0"/>
    <w:rsid w:val="00887E6B"/>
    <w:rsid w:val="00887FD3"/>
    <w:rsid w:val="008901A7"/>
    <w:rsid w:val="008901C2"/>
    <w:rsid w:val="0089025F"/>
    <w:rsid w:val="0089077A"/>
    <w:rsid w:val="00890C67"/>
    <w:rsid w:val="00890D7F"/>
    <w:rsid w:val="00890E50"/>
    <w:rsid w:val="00891360"/>
    <w:rsid w:val="0089152A"/>
    <w:rsid w:val="008922AD"/>
    <w:rsid w:val="008922CC"/>
    <w:rsid w:val="0089285C"/>
    <w:rsid w:val="00892ED4"/>
    <w:rsid w:val="00893036"/>
    <w:rsid w:val="00893BC1"/>
    <w:rsid w:val="00893DA5"/>
    <w:rsid w:val="00893DD2"/>
    <w:rsid w:val="00893F37"/>
    <w:rsid w:val="00893F79"/>
    <w:rsid w:val="008940EF"/>
    <w:rsid w:val="008944AF"/>
    <w:rsid w:val="00894545"/>
    <w:rsid w:val="00894588"/>
    <w:rsid w:val="008946A8"/>
    <w:rsid w:val="00894DAB"/>
    <w:rsid w:val="0089515A"/>
    <w:rsid w:val="0089576D"/>
    <w:rsid w:val="008958FA"/>
    <w:rsid w:val="008959E6"/>
    <w:rsid w:val="00895C14"/>
    <w:rsid w:val="008960A2"/>
    <w:rsid w:val="00896303"/>
    <w:rsid w:val="00896698"/>
    <w:rsid w:val="00896C55"/>
    <w:rsid w:val="00896D2F"/>
    <w:rsid w:val="00897979"/>
    <w:rsid w:val="008A00AE"/>
    <w:rsid w:val="008A0107"/>
    <w:rsid w:val="008A01E9"/>
    <w:rsid w:val="008A0231"/>
    <w:rsid w:val="008A03EB"/>
    <w:rsid w:val="008A048C"/>
    <w:rsid w:val="008A04AA"/>
    <w:rsid w:val="008A0599"/>
    <w:rsid w:val="008A0653"/>
    <w:rsid w:val="008A0FF2"/>
    <w:rsid w:val="008A10CE"/>
    <w:rsid w:val="008A1580"/>
    <w:rsid w:val="008A1729"/>
    <w:rsid w:val="008A1D99"/>
    <w:rsid w:val="008A2037"/>
    <w:rsid w:val="008A20F2"/>
    <w:rsid w:val="008A35A6"/>
    <w:rsid w:val="008A37D2"/>
    <w:rsid w:val="008A38FF"/>
    <w:rsid w:val="008A3B8A"/>
    <w:rsid w:val="008A424A"/>
    <w:rsid w:val="008A4A91"/>
    <w:rsid w:val="008A4AEE"/>
    <w:rsid w:val="008A4D45"/>
    <w:rsid w:val="008A5210"/>
    <w:rsid w:val="008A5369"/>
    <w:rsid w:val="008A53BF"/>
    <w:rsid w:val="008A5683"/>
    <w:rsid w:val="008A5CD8"/>
    <w:rsid w:val="008A5E16"/>
    <w:rsid w:val="008A607B"/>
    <w:rsid w:val="008A6160"/>
    <w:rsid w:val="008A61BA"/>
    <w:rsid w:val="008A6B5A"/>
    <w:rsid w:val="008A6CB5"/>
    <w:rsid w:val="008A7258"/>
    <w:rsid w:val="008A738C"/>
    <w:rsid w:val="008A73F2"/>
    <w:rsid w:val="008A7557"/>
    <w:rsid w:val="008A782E"/>
    <w:rsid w:val="008A7847"/>
    <w:rsid w:val="008A7A37"/>
    <w:rsid w:val="008A7F1C"/>
    <w:rsid w:val="008B00EA"/>
    <w:rsid w:val="008B0347"/>
    <w:rsid w:val="008B0CE4"/>
    <w:rsid w:val="008B0EF3"/>
    <w:rsid w:val="008B108C"/>
    <w:rsid w:val="008B1ADB"/>
    <w:rsid w:val="008B1BBB"/>
    <w:rsid w:val="008B1C25"/>
    <w:rsid w:val="008B1F8A"/>
    <w:rsid w:val="008B2075"/>
    <w:rsid w:val="008B2891"/>
    <w:rsid w:val="008B2ABE"/>
    <w:rsid w:val="008B3281"/>
    <w:rsid w:val="008B33BB"/>
    <w:rsid w:val="008B34AD"/>
    <w:rsid w:val="008B3530"/>
    <w:rsid w:val="008B37B8"/>
    <w:rsid w:val="008B386A"/>
    <w:rsid w:val="008B3AEA"/>
    <w:rsid w:val="008B3B0B"/>
    <w:rsid w:val="008B402F"/>
    <w:rsid w:val="008B4110"/>
    <w:rsid w:val="008B4959"/>
    <w:rsid w:val="008B4DAC"/>
    <w:rsid w:val="008B535D"/>
    <w:rsid w:val="008B5795"/>
    <w:rsid w:val="008B58AD"/>
    <w:rsid w:val="008B59F2"/>
    <w:rsid w:val="008B5D87"/>
    <w:rsid w:val="008B64EF"/>
    <w:rsid w:val="008B668C"/>
    <w:rsid w:val="008B66D2"/>
    <w:rsid w:val="008B67B6"/>
    <w:rsid w:val="008B67BA"/>
    <w:rsid w:val="008B69FD"/>
    <w:rsid w:val="008B6C96"/>
    <w:rsid w:val="008B6E07"/>
    <w:rsid w:val="008B6ECF"/>
    <w:rsid w:val="008B75C2"/>
    <w:rsid w:val="008B7604"/>
    <w:rsid w:val="008B76D4"/>
    <w:rsid w:val="008B7B7C"/>
    <w:rsid w:val="008B7BE6"/>
    <w:rsid w:val="008B7C6B"/>
    <w:rsid w:val="008C0600"/>
    <w:rsid w:val="008C06EE"/>
    <w:rsid w:val="008C095D"/>
    <w:rsid w:val="008C1285"/>
    <w:rsid w:val="008C1791"/>
    <w:rsid w:val="008C193E"/>
    <w:rsid w:val="008C19B4"/>
    <w:rsid w:val="008C1FCC"/>
    <w:rsid w:val="008C2281"/>
    <w:rsid w:val="008C2B78"/>
    <w:rsid w:val="008C30E4"/>
    <w:rsid w:val="008C312C"/>
    <w:rsid w:val="008C3229"/>
    <w:rsid w:val="008C332B"/>
    <w:rsid w:val="008C3559"/>
    <w:rsid w:val="008C3CEE"/>
    <w:rsid w:val="008C3DC2"/>
    <w:rsid w:val="008C3EAB"/>
    <w:rsid w:val="008C42C4"/>
    <w:rsid w:val="008C453F"/>
    <w:rsid w:val="008C5482"/>
    <w:rsid w:val="008C5C1B"/>
    <w:rsid w:val="008C6B46"/>
    <w:rsid w:val="008C74CC"/>
    <w:rsid w:val="008C76BC"/>
    <w:rsid w:val="008C7D85"/>
    <w:rsid w:val="008C7EAD"/>
    <w:rsid w:val="008C7FD7"/>
    <w:rsid w:val="008D023C"/>
    <w:rsid w:val="008D045F"/>
    <w:rsid w:val="008D06D4"/>
    <w:rsid w:val="008D111A"/>
    <w:rsid w:val="008D119F"/>
    <w:rsid w:val="008D131C"/>
    <w:rsid w:val="008D13B1"/>
    <w:rsid w:val="008D166F"/>
    <w:rsid w:val="008D1C0D"/>
    <w:rsid w:val="008D266F"/>
    <w:rsid w:val="008D29A6"/>
    <w:rsid w:val="008D29E0"/>
    <w:rsid w:val="008D2B51"/>
    <w:rsid w:val="008D2D55"/>
    <w:rsid w:val="008D2EC8"/>
    <w:rsid w:val="008D340B"/>
    <w:rsid w:val="008D34FE"/>
    <w:rsid w:val="008D3700"/>
    <w:rsid w:val="008D39AC"/>
    <w:rsid w:val="008D3CB3"/>
    <w:rsid w:val="008D41C3"/>
    <w:rsid w:val="008D4530"/>
    <w:rsid w:val="008D4944"/>
    <w:rsid w:val="008D4C8E"/>
    <w:rsid w:val="008D4DC8"/>
    <w:rsid w:val="008D55F3"/>
    <w:rsid w:val="008D563C"/>
    <w:rsid w:val="008D56AB"/>
    <w:rsid w:val="008D5BC9"/>
    <w:rsid w:val="008D5D26"/>
    <w:rsid w:val="008D5E31"/>
    <w:rsid w:val="008D60B2"/>
    <w:rsid w:val="008D65D5"/>
    <w:rsid w:val="008D6770"/>
    <w:rsid w:val="008D689A"/>
    <w:rsid w:val="008D68C6"/>
    <w:rsid w:val="008D6DF5"/>
    <w:rsid w:val="008D6E02"/>
    <w:rsid w:val="008D7015"/>
    <w:rsid w:val="008D7069"/>
    <w:rsid w:val="008D7190"/>
    <w:rsid w:val="008D7684"/>
    <w:rsid w:val="008D793A"/>
    <w:rsid w:val="008D7C6C"/>
    <w:rsid w:val="008D7E47"/>
    <w:rsid w:val="008D7EC5"/>
    <w:rsid w:val="008E03CF"/>
    <w:rsid w:val="008E052E"/>
    <w:rsid w:val="008E081E"/>
    <w:rsid w:val="008E08B3"/>
    <w:rsid w:val="008E0DDD"/>
    <w:rsid w:val="008E0F49"/>
    <w:rsid w:val="008E1244"/>
    <w:rsid w:val="008E1769"/>
    <w:rsid w:val="008E1D90"/>
    <w:rsid w:val="008E1E7B"/>
    <w:rsid w:val="008E2123"/>
    <w:rsid w:val="008E28DF"/>
    <w:rsid w:val="008E2CEF"/>
    <w:rsid w:val="008E31ED"/>
    <w:rsid w:val="008E3A2E"/>
    <w:rsid w:val="008E3DC6"/>
    <w:rsid w:val="008E412C"/>
    <w:rsid w:val="008E43FC"/>
    <w:rsid w:val="008E4A5C"/>
    <w:rsid w:val="008E4C83"/>
    <w:rsid w:val="008E4F35"/>
    <w:rsid w:val="008E518E"/>
    <w:rsid w:val="008E5287"/>
    <w:rsid w:val="008E534C"/>
    <w:rsid w:val="008E5D72"/>
    <w:rsid w:val="008E627F"/>
    <w:rsid w:val="008E6427"/>
    <w:rsid w:val="008E6480"/>
    <w:rsid w:val="008E6511"/>
    <w:rsid w:val="008E6751"/>
    <w:rsid w:val="008E6E81"/>
    <w:rsid w:val="008E6EF9"/>
    <w:rsid w:val="008E7446"/>
    <w:rsid w:val="008E74C0"/>
    <w:rsid w:val="008E7770"/>
    <w:rsid w:val="008E7A9C"/>
    <w:rsid w:val="008E7E95"/>
    <w:rsid w:val="008F015F"/>
    <w:rsid w:val="008F03DA"/>
    <w:rsid w:val="008F0595"/>
    <w:rsid w:val="008F05DC"/>
    <w:rsid w:val="008F06FA"/>
    <w:rsid w:val="008F0D70"/>
    <w:rsid w:val="008F1265"/>
    <w:rsid w:val="008F1A9B"/>
    <w:rsid w:val="008F1B7D"/>
    <w:rsid w:val="008F1BF6"/>
    <w:rsid w:val="008F224A"/>
    <w:rsid w:val="008F22CC"/>
    <w:rsid w:val="008F25C3"/>
    <w:rsid w:val="008F2C0C"/>
    <w:rsid w:val="008F2F11"/>
    <w:rsid w:val="008F326F"/>
    <w:rsid w:val="008F365B"/>
    <w:rsid w:val="008F38F9"/>
    <w:rsid w:val="008F3A24"/>
    <w:rsid w:val="008F3B08"/>
    <w:rsid w:val="008F3BF3"/>
    <w:rsid w:val="008F3F01"/>
    <w:rsid w:val="008F3FB5"/>
    <w:rsid w:val="008F403D"/>
    <w:rsid w:val="008F4194"/>
    <w:rsid w:val="008F4320"/>
    <w:rsid w:val="008F4684"/>
    <w:rsid w:val="008F48EB"/>
    <w:rsid w:val="008F4F0D"/>
    <w:rsid w:val="008F50EA"/>
    <w:rsid w:val="008F52F0"/>
    <w:rsid w:val="008F5D3F"/>
    <w:rsid w:val="008F5F7C"/>
    <w:rsid w:val="008F60F1"/>
    <w:rsid w:val="008F67CB"/>
    <w:rsid w:val="008F67EF"/>
    <w:rsid w:val="008F6A2F"/>
    <w:rsid w:val="008F6D41"/>
    <w:rsid w:val="008F6EF2"/>
    <w:rsid w:val="008F723D"/>
    <w:rsid w:val="008F7ECF"/>
    <w:rsid w:val="00900022"/>
    <w:rsid w:val="009003D1"/>
    <w:rsid w:val="00900541"/>
    <w:rsid w:val="009005DB"/>
    <w:rsid w:val="009008FB"/>
    <w:rsid w:val="00901045"/>
    <w:rsid w:val="0090151F"/>
    <w:rsid w:val="00901A1D"/>
    <w:rsid w:val="00901C54"/>
    <w:rsid w:val="00901CB5"/>
    <w:rsid w:val="009020A8"/>
    <w:rsid w:val="00902100"/>
    <w:rsid w:val="0090217D"/>
    <w:rsid w:val="0090231A"/>
    <w:rsid w:val="009027B8"/>
    <w:rsid w:val="0090301B"/>
    <w:rsid w:val="00903073"/>
    <w:rsid w:val="009033F7"/>
    <w:rsid w:val="00903AD3"/>
    <w:rsid w:val="00903B5A"/>
    <w:rsid w:val="00903C5F"/>
    <w:rsid w:val="009040D5"/>
    <w:rsid w:val="009042A4"/>
    <w:rsid w:val="00904CCD"/>
    <w:rsid w:val="00905B85"/>
    <w:rsid w:val="00906387"/>
    <w:rsid w:val="0090647C"/>
    <w:rsid w:val="009065AF"/>
    <w:rsid w:val="00906987"/>
    <w:rsid w:val="00906A1E"/>
    <w:rsid w:val="00906D18"/>
    <w:rsid w:val="00906D3D"/>
    <w:rsid w:val="00906F0A"/>
    <w:rsid w:val="00906FBB"/>
    <w:rsid w:val="009074B2"/>
    <w:rsid w:val="00907D48"/>
    <w:rsid w:val="00907F2F"/>
    <w:rsid w:val="009100E4"/>
    <w:rsid w:val="00910462"/>
    <w:rsid w:val="009108E0"/>
    <w:rsid w:val="00910DC0"/>
    <w:rsid w:val="00911958"/>
    <w:rsid w:val="00911F19"/>
    <w:rsid w:val="00912404"/>
    <w:rsid w:val="00912580"/>
    <w:rsid w:val="00912990"/>
    <w:rsid w:val="00912DFD"/>
    <w:rsid w:val="009130D1"/>
    <w:rsid w:val="00913273"/>
    <w:rsid w:val="009132CA"/>
    <w:rsid w:val="00913F28"/>
    <w:rsid w:val="0091431B"/>
    <w:rsid w:val="00914331"/>
    <w:rsid w:val="0091461B"/>
    <w:rsid w:val="0091466E"/>
    <w:rsid w:val="0091478A"/>
    <w:rsid w:val="00914AC4"/>
    <w:rsid w:val="00914B9D"/>
    <w:rsid w:val="00914BFA"/>
    <w:rsid w:val="00915105"/>
    <w:rsid w:val="009155B0"/>
    <w:rsid w:val="0091590A"/>
    <w:rsid w:val="00915D4B"/>
    <w:rsid w:val="00915F72"/>
    <w:rsid w:val="009160EA"/>
    <w:rsid w:val="009163B0"/>
    <w:rsid w:val="0091689F"/>
    <w:rsid w:val="00916AC6"/>
    <w:rsid w:val="00916BA8"/>
    <w:rsid w:val="00916E7F"/>
    <w:rsid w:val="009170E8"/>
    <w:rsid w:val="009174EB"/>
    <w:rsid w:val="00917533"/>
    <w:rsid w:val="00917918"/>
    <w:rsid w:val="00917ADF"/>
    <w:rsid w:val="00920DBB"/>
    <w:rsid w:val="00920EF3"/>
    <w:rsid w:val="009211A1"/>
    <w:rsid w:val="009215F0"/>
    <w:rsid w:val="00921A1B"/>
    <w:rsid w:val="00921C1E"/>
    <w:rsid w:val="00921D10"/>
    <w:rsid w:val="0092217E"/>
    <w:rsid w:val="00922299"/>
    <w:rsid w:val="00922622"/>
    <w:rsid w:val="00922B79"/>
    <w:rsid w:val="00922BED"/>
    <w:rsid w:val="00922C6E"/>
    <w:rsid w:val="009231B6"/>
    <w:rsid w:val="00923741"/>
    <w:rsid w:val="0092386C"/>
    <w:rsid w:val="00923E74"/>
    <w:rsid w:val="00923F90"/>
    <w:rsid w:val="00924270"/>
    <w:rsid w:val="00924713"/>
    <w:rsid w:val="00924B04"/>
    <w:rsid w:val="00924BA0"/>
    <w:rsid w:val="0092506D"/>
    <w:rsid w:val="00925A46"/>
    <w:rsid w:val="00925D93"/>
    <w:rsid w:val="00925FA8"/>
    <w:rsid w:val="00926006"/>
    <w:rsid w:val="00926032"/>
    <w:rsid w:val="00926213"/>
    <w:rsid w:val="00926402"/>
    <w:rsid w:val="0092673C"/>
    <w:rsid w:val="00926A26"/>
    <w:rsid w:val="009276B1"/>
    <w:rsid w:val="009276C1"/>
    <w:rsid w:val="00927BDF"/>
    <w:rsid w:val="00930096"/>
    <w:rsid w:val="0093077B"/>
    <w:rsid w:val="00930880"/>
    <w:rsid w:val="00930A3C"/>
    <w:rsid w:val="00931340"/>
    <w:rsid w:val="0093189E"/>
    <w:rsid w:val="009318F7"/>
    <w:rsid w:val="009319AB"/>
    <w:rsid w:val="00931AA9"/>
    <w:rsid w:val="00931E35"/>
    <w:rsid w:val="00931FCB"/>
    <w:rsid w:val="0093211A"/>
    <w:rsid w:val="0093232F"/>
    <w:rsid w:val="00932477"/>
    <w:rsid w:val="009328E4"/>
    <w:rsid w:val="00932E99"/>
    <w:rsid w:val="00933007"/>
    <w:rsid w:val="00933067"/>
    <w:rsid w:val="00933081"/>
    <w:rsid w:val="00933224"/>
    <w:rsid w:val="0093387F"/>
    <w:rsid w:val="00933A9E"/>
    <w:rsid w:val="00933C46"/>
    <w:rsid w:val="00933FFB"/>
    <w:rsid w:val="0093418B"/>
    <w:rsid w:val="00934200"/>
    <w:rsid w:val="00934286"/>
    <w:rsid w:val="0093433B"/>
    <w:rsid w:val="009343E2"/>
    <w:rsid w:val="009344BE"/>
    <w:rsid w:val="0093453E"/>
    <w:rsid w:val="00934746"/>
    <w:rsid w:val="00934C77"/>
    <w:rsid w:val="0093500B"/>
    <w:rsid w:val="00935131"/>
    <w:rsid w:val="00935433"/>
    <w:rsid w:val="0093543D"/>
    <w:rsid w:val="00935D62"/>
    <w:rsid w:val="00936162"/>
    <w:rsid w:val="00936193"/>
    <w:rsid w:val="00936441"/>
    <w:rsid w:val="0093670B"/>
    <w:rsid w:val="00936FAD"/>
    <w:rsid w:val="0093730A"/>
    <w:rsid w:val="00937360"/>
    <w:rsid w:val="00937476"/>
    <w:rsid w:val="0093749F"/>
    <w:rsid w:val="009374FE"/>
    <w:rsid w:val="0093767A"/>
    <w:rsid w:val="00937A58"/>
    <w:rsid w:val="00940711"/>
    <w:rsid w:val="00940C86"/>
    <w:rsid w:val="00940EE1"/>
    <w:rsid w:val="00941190"/>
    <w:rsid w:val="009414C4"/>
    <w:rsid w:val="00941733"/>
    <w:rsid w:val="00941B6D"/>
    <w:rsid w:val="00941C4A"/>
    <w:rsid w:val="00941CE8"/>
    <w:rsid w:val="00941EB5"/>
    <w:rsid w:val="009420CF"/>
    <w:rsid w:val="00942177"/>
    <w:rsid w:val="00942522"/>
    <w:rsid w:val="00942806"/>
    <w:rsid w:val="00943923"/>
    <w:rsid w:val="00943A20"/>
    <w:rsid w:val="00943B12"/>
    <w:rsid w:val="0094441E"/>
    <w:rsid w:val="009445D6"/>
    <w:rsid w:val="00944B47"/>
    <w:rsid w:val="00944BEE"/>
    <w:rsid w:val="00944FCA"/>
    <w:rsid w:val="00944FF0"/>
    <w:rsid w:val="00945455"/>
    <w:rsid w:val="0094560D"/>
    <w:rsid w:val="00945BC3"/>
    <w:rsid w:val="00945BEF"/>
    <w:rsid w:val="00945EFE"/>
    <w:rsid w:val="009464FA"/>
    <w:rsid w:val="009466E7"/>
    <w:rsid w:val="0094676D"/>
    <w:rsid w:val="00946996"/>
    <w:rsid w:val="0094737E"/>
    <w:rsid w:val="00947966"/>
    <w:rsid w:val="00947B28"/>
    <w:rsid w:val="00947F5D"/>
    <w:rsid w:val="00947FF9"/>
    <w:rsid w:val="009505E9"/>
    <w:rsid w:val="009507E6"/>
    <w:rsid w:val="00950F7D"/>
    <w:rsid w:val="0095146B"/>
    <w:rsid w:val="00951584"/>
    <w:rsid w:val="009519DC"/>
    <w:rsid w:val="009519F2"/>
    <w:rsid w:val="00951CF9"/>
    <w:rsid w:val="00952243"/>
    <w:rsid w:val="00952C3E"/>
    <w:rsid w:val="00953597"/>
    <w:rsid w:val="009536C3"/>
    <w:rsid w:val="009540A3"/>
    <w:rsid w:val="009541E9"/>
    <w:rsid w:val="009542A9"/>
    <w:rsid w:val="009543FD"/>
    <w:rsid w:val="00954758"/>
    <w:rsid w:val="0095482F"/>
    <w:rsid w:val="009548A4"/>
    <w:rsid w:val="00954B49"/>
    <w:rsid w:val="00955332"/>
    <w:rsid w:val="00955403"/>
    <w:rsid w:val="00955475"/>
    <w:rsid w:val="00955612"/>
    <w:rsid w:val="0095567C"/>
    <w:rsid w:val="00955C09"/>
    <w:rsid w:val="00955C7D"/>
    <w:rsid w:val="009562AF"/>
    <w:rsid w:val="009562C4"/>
    <w:rsid w:val="0095630C"/>
    <w:rsid w:val="00956794"/>
    <w:rsid w:val="00956809"/>
    <w:rsid w:val="0095682F"/>
    <w:rsid w:val="00956A3C"/>
    <w:rsid w:val="00956A3E"/>
    <w:rsid w:val="00956C86"/>
    <w:rsid w:val="00956E29"/>
    <w:rsid w:val="0095700B"/>
    <w:rsid w:val="0095705B"/>
    <w:rsid w:val="009570FF"/>
    <w:rsid w:val="00957403"/>
    <w:rsid w:val="009575EE"/>
    <w:rsid w:val="00957712"/>
    <w:rsid w:val="00957AF6"/>
    <w:rsid w:val="0096007C"/>
    <w:rsid w:val="00960207"/>
    <w:rsid w:val="009602C1"/>
    <w:rsid w:val="009604BF"/>
    <w:rsid w:val="0096087D"/>
    <w:rsid w:val="00960DFC"/>
    <w:rsid w:val="009614DD"/>
    <w:rsid w:val="00961D32"/>
    <w:rsid w:val="00961D94"/>
    <w:rsid w:val="00961F3B"/>
    <w:rsid w:val="00962033"/>
    <w:rsid w:val="0096210A"/>
    <w:rsid w:val="009622E9"/>
    <w:rsid w:val="00962411"/>
    <w:rsid w:val="0096244B"/>
    <w:rsid w:val="00962928"/>
    <w:rsid w:val="00962CA1"/>
    <w:rsid w:val="00962D12"/>
    <w:rsid w:val="00962DC2"/>
    <w:rsid w:val="00962EC0"/>
    <w:rsid w:val="009630A8"/>
    <w:rsid w:val="00963170"/>
    <w:rsid w:val="00963312"/>
    <w:rsid w:val="009635E8"/>
    <w:rsid w:val="00963EE4"/>
    <w:rsid w:val="00964365"/>
    <w:rsid w:val="00964813"/>
    <w:rsid w:val="00964A9E"/>
    <w:rsid w:val="00964C25"/>
    <w:rsid w:val="009650FA"/>
    <w:rsid w:val="0096530B"/>
    <w:rsid w:val="00965333"/>
    <w:rsid w:val="00965888"/>
    <w:rsid w:val="00965A35"/>
    <w:rsid w:val="00966085"/>
    <w:rsid w:val="0096697C"/>
    <w:rsid w:val="00966AB7"/>
    <w:rsid w:val="00966F3E"/>
    <w:rsid w:val="0096713B"/>
    <w:rsid w:val="009671D2"/>
    <w:rsid w:val="00967231"/>
    <w:rsid w:val="009674BD"/>
    <w:rsid w:val="00967A5F"/>
    <w:rsid w:val="00967C44"/>
    <w:rsid w:val="0097024C"/>
    <w:rsid w:val="0097053D"/>
    <w:rsid w:val="009705D0"/>
    <w:rsid w:val="00970935"/>
    <w:rsid w:val="00970E3D"/>
    <w:rsid w:val="00971365"/>
    <w:rsid w:val="0097178A"/>
    <w:rsid w:val="009717B1"/>
    <w:rsid w:val="00971EB6"/>
    <w:rsid w:val="00971FDA"/>
    <w:rsid w:val="00972405"/>
    <w:rsid w:val="009727F1"/>
    <w:rsid w:val="00972AE9"/>
    <w:rsid w:val="00972F77"/>
    <w:rsid w:val="009736F2"/>
    <w:rsid w:val="00973BB0"/>
    <w:rsid w:val="00973C8D"/>
    <w:rsid w:val="00973E0F"/>
    <w:rsid w:val="00974456"/>
    <w:rsid w:val="00974515"/>
    <w:rsid w:val="009745E2"/>
    <w:rsid w:val="009749A0"/>
    <w:rsid w:val="00974E70"/>
    <w:rsid w:val="00975420"/>
    <w:rsid w:val="009762ED"/>
    <w:rsid w:val="0097632A"/>
    <w:rsid w:val="009763C5"/>
    <w:rsid w:val="00976429"/>
    <w:rsid w:val="009765E2"/>
    <w:rsid w:val="009767DF"/>
    <w:rsid w:val="0097692A"/>
    <w:rsid w:val="00976C9A"/>
    <w:rsid w:val="00976CC4"/>
    <w:rsid w:val="00976D2D"/>
    <w:rsid w:val="00977045"/>
    <w:rsid w:val="00977060"/>
    <w:rsid w:val="00977118"/>
    <w:rsid w:val="00977252"/>
    <w:rsid w:val="0097770C"/>
    <w:rsid w:val="00977799"/>
    <w:rsid w:val="0097784B"/>
    <w:rsid w:val="00977B52"/>
    <w:rsid w:val="00977BDB"/>
    <w:rsid w:val="00980A7D"/>
    <w:rsid w:val="0098105A"/>
    <w:rsid w:val="00981814"/>
    <w:rsid w:val="0098193F"/>
    <w:rsid w:val="00981CC0"/>
    <w:rsid w:val="009821F7"/>
    <w:rsid w:val="00982355"/>
    <w:rsid w:val="00982396"/>
    <w:rsid w:val="009826C6"/>
    <w:rsid w:val="0098295C"/>
    <w:rsid w:val="009829A1"/>
    <w:rsid w:val="00982A91"/>
    <w:rsid w:val="00982B53"/>
    <w:rsid w:val="00982D5F"/>
    <w:rsid w:val="009830DF"/>
    <w:rsid w:val="0098328E"/>
    <w:rsid w:val="0098338C"/>
    <w:rsid w:val="0098365A"/>
    <w:rsid w:val="00983AB5"/>
    <w:rsid w:val="009842FE"/>
    <w:rsid w:val="00984711"/>
    <w:rsid w:val="009852B1"/>
    <w:rsid w:val="0098568D"/>
    <w:rsid w:val="0098572F"/>
    <w:rsid w:val="00985767"/>
    <w:rsid w:val="00985D43"/>
    <w:rsid w:val="00985E89"/>
    <w:rsid w:val="009860A8"/>
    <w:rsid w:val="0098681A"/>
    <w:rsid w:val="00986A63"/>
    <w:rsid w:val="00987281"/>
    <w:rsid w:val="00987350"/>
    <w:rsid w:val="00987515"/>
    <w:rsid w:val="0098757C"/>
    <w:rsid w:val="009877F8"/>
    <w:rsid w:val="00987919"/>
    <w:rsid w:val="00987C8D"/>
    <w:rsid w:val="00987F0E"/>
    <w:rsid w:val="00987F6F"/>
    <w:rsid w:val="0099024D"/>
    <w:rsid w:val="0099034F"/>
    <w:rsid w:val="00990AC8"/>
    <w:rsid w:val="00990E6C"/>
    <w:rsid w:val="0099109A"/>
    <w:rsid w:val="00991B0D"/>
    <w:rsid w:val="00991C13"/>
    <w:rsid w:val="00991C81"/>
    <w:rsid w:val="00991F68"/>
    <w:rsid w:val="009922B6"/>
    <w:rsid w:val="00992454"/>
    <w:rsid w:val="00992491"/>
    <w:rsid w:val="0099280F"/>
    <w:rsid w:val="00992C48"/>
    <w:rsid w:val="00993546"/>
    <w:rsid w:val="00993560"/>
    <w:rsid w:val="00993C1C"/>
    <w:rsid w:val="00993FA2"/>
    <w:rsid w:val="00994019"/>
    <w:rsid w:val="009940DD"/>
    <w:rsid w:val="0099412D"/>
    <w:rsid w:val="009948A9"/>
    <w:rsid w:val="00994E65"/>
    <w:rsid w:val="00994E72"/>
    <w:rsid w:val="0099535D"/>
    <w:rsid w:val="00995588"/>
    <w:rsid w:val="00995843"/>
    <w:rsid w:val="00995906"/>
    <w:rsid w:val="00995A8A"/>
    <w:rsid w:val="00995F21"/>
    <w:rsid w:val="00996325"/>
    <w:rsid w:val="009966E1"/>
    <w:rsid w:val="00996B9A"/>
    <w:rsid w:val="00996BEB"/>
    <w:rsid w:val="00996C13"/>
    <w:rsid w:val="00996CCF"/>
    <w:rsid w:val="00996FB1"/>
    <w:rsid w:val="009970B7"/>
    <w:rsid w:val="009972D6"/>
    <w:rsid w:val="0099766B"/>
    <w:rsid w:val="00997C2D"/>
    <w:rsid w:val="00997FA1"/>
    <w:rsid w:val="009A0107"/>
    <w:rsid w:val="009A06D2"/>
    <w:rsid w:val="009A090C"/>
    <w:rsid w:val="009A0C4C"/>
    <w:rsid w:val="009A10F0"/>
    <w:rsid w:val="009A1205"/>
    <w:rsid w:val="009A150E"/>
    <w:rsid w:val="009A1686"/>
    <w:rsid w:val="009A1A9E"/>
    <w:rsid w:val="009A2254"/>
    <w:rsid w:val="009A22EE"/>
    <w:rsid w:val="009A23A8"/>
    <w:rsid w:val="009A2C19"/>
    <w:rsid w:val="009A2F72"/>
    <w:rsid w:val="009A3358"/>
    <w:rsid w:val="009A335E"/>
    <w:rsid w:val="009A39A6"/>
    <w:rsid w:val="009A4028"/>
    <w:rsid w:val="009A412F"/>
    <w:rsid w:val="009A47CF"/>
    <w:rsid w:val="009A53DE"/>
    <w:rsid w:val="009A5925"/>
    <w:rsid w:val="009A5C8D"/>
    <w:rsid w:val="009A5E69"/>
    <w:rsid w:val="009A67AA"/>
    <w:rsid w:val="009A684F"/>
    <w:rsid w:val="009A6984"/>
    <w:rsid w:val="009A70E4"/>
    <w:rsid w:val="009A75AF"/>
    <w:rsid w:val="009A78C9"/>
    <w:rsid w:val="009A7D78"/>
    <w:rsid w:val="009A7EA7"/>
    <w:rsid w:val="009B0121"/>
    <w:rsid w:val="009B0335"/>
    <w:rsid w:val="009B0787"/>
    <w:rsid w:val="009B0A37"/>
    <w:rsid w:val="009B0AB2"/>
    <w:rsid w:val="009B1651"/>
    <w:rsid w:val="009B1709"/>
    <w:rsid w:val="009B18A7"/>
    <w:rsid w:val="009B1F31"/>
    <w:rsid w:val="009B2099"/>
    <w:rsid w:val="009B2368"/>
    <w:rsid w:val="009B23D1"/>
    <w:rsid w:val="009B2837"/>
    <w:rsid w:val="009B2BBD"/>
    <w:rsid w:val="009B2CB9"/>
    <w:rsid w:val="009B38EB"/>
    <w:rsid w:val="009B394B"/>
    <w:rsid w:val="009B3A8A"/>
    <w:rsid w:val="009B3D0B"/>
    <w:rsid w:val="009B4390"/>
    <w:rsid w:val="009B4956"/>
    <w:rsid w:val="009B4975"/>
    <w:rsid w:val="009B4B50"/>
    <w:rsid w:val="009B4E54"/>
    <w:rsid w:val="009B500D"/>
    <w:rsid w:val="009B5253"/>
    <w:rsid w:val="009B5E0B"/>
    <w:rsid w:val="009B5EBE"/>
    <w:rsid w:val="009B6089"/>
    <w:rsid w:val="009B6100"/>
    <w:rsid w:val="009B615C"/>
    <w:rsid w:val="009B646E"/>
    <w:rsid w:val="009B650F"/>
    <w:rsid w:val="009B69C0"/>
    <w:rsid w:val="009B6EC4"/>
    <w:rsid w:val="009B6ECA"/>
    <w:rsid w:val="009B75D3"/>
    <w:rsid w:val="009B7A6C"/>
    <w:rsid w:val="009B7A77"/>
    <w:rsid w:val="009B7B56"/>
    <w:rsid w:val="009B7E9F"/>
    <w:rsid w:val="009C000C"/>
    <w:rsid w:val="009C0603"/>
    <w:rsid w:val="009C08B5"/>
    <w:rsid w:val="009C09D3"/>
    <w:rsid w:val="009C0CFD"/>
    <w:rsid w:val="009C0D72"/>
    <w:rsid w:val="009C0F1D"/>
    <w:rsid w:val="009C1281"/>
    <w:rsid w:val="009C1352"/>
    <w:rsid w:val="009C1439"/>
    <w:rsid w:val="009C14B0"/>
    <w:rsid w:val="009C17FA"/>
    <w:rsid w:val="009C1803"/>
    <w:rsid w:val="009C1CCA"/>
    <w:rsid w:val="009C1F64"/>
    <w:rsid w:val="009C1FFB"/>
    <w:rsid w:val="009C26AB"/>
    <w:rsid w:val="009C280B"/>
    <w:rsid w:val="009C2ADD"/>
    <w:rsid w:val="009C2C98"/>
    <w:rsid w:val="009C2ED4"/>
    <w:rsid w:val="009C3221"/>
    <w:rsid w:val="009C387A"/>
    <w:rsid w:val="009C3AA0"/>
    <w:rsid w:val="009C3B3D"/>
    <w:rsid w:val="009C3C1A"/>
    <w:rsid w:val="009C3C63"/>
    <w:rsid w:val="009C3E0E"/>
    <w:rsid w:val="009C4075"/>
    <w:rsid w:val="009C42E0"/>
    <w:rsid w:val="009C45DB"/>
    <w:rsid w:val="009C4AEC"/>
    <w:rsid w:val="009C5239"/>
    <w:rsid w:val="009C5343"/>
    <w:rsid w:val="009C53F8"/>
    <w:rsid w:val="009C540E"/>
    <w:rsid w:val="009C547B"/>
    <w:rsid w:val="009C5533"/>
    <w:rsid w:val="009C62A6"/>
    <w:rsid w:val="009C62D3"/>
    <w:rsid w:val="009C664E"/>
    <w:rsid w:val="009C69A2"/>
    <w:rsid w:val="009C6CE5"/>
    <w:rsid w:val="009C6F78"/>
    <w:rsid w:val="009C7061"/>
    <w:rsid w:val="009C7362"/>
    <w:rsid w:val="009C7BDE"/>
    <w:rsid w:val="009D0ED9"/>
    <w:rsid w:val="009D121A"/>
    <w:rsid w:val="009D16BB"/>
    <w:rsid w:val="009D16BD"/>
    <w:rsid w:val="009D1731"/>
    <w:rsid w:val="009D1836"/>
    <w:rsid w:val="009D1E5A"/>
    <w:rsid w:val="009D1F54"/>
    <w:rsid w:val="009D245C"/>
    <w:rsid w:val="009D263F"/>
    <w:rsid w:val="009D26AF"/>
    <w:rsid w:val="009D298A"/>
    <w:rsid w:val="009D3081"/>
    <w:rsid w:val="009D338D"/>
    <w:rsid w:val="009D35DB"/>
    <w:rsid w:val="009D369A"/>
    <w:rsid w:val="009D37A6"/>
    <w:rsid w:val="009D3902"/>
    <w:rsid w:val="009D3A15"/>
    <w:rsid w:val="009D3D06"/>
    <w:rsid w:val="009D3D7C"/>
    <w:rsid w:val="009D3F8C"/>
    <w:rsid w:val="009D416E"/>
    <w:rsid w:val="009D45B6"/>
    <w:rsid w:val="009D535E"/>
    <w:rsid w:val="009D54F7"/>
    <w:rsid w:val="009D5619"/>
    <w:rsid w:val="009D5D73"/>
    <w:rsid w:val="009D63A7"/>
    <w:rsid w:val="009D6596"/>
    <w:rsid w:val="009D780A"/>
    <w:rsid w:val="009D7E90"/>
    <w:rsid w:val="009D7F83"/>
    <w:rsid w:val="009E0022"/>
    <w:rsid w:val="009E0CB6"/>
    <w:rsid w:val="009E0EC2"/>
    <w:rsid w:val="009E0F93"/>
    <w:rsid w:val="009E173F"/>
    <w:rsid w:val="009E1B98"/>
    <w:rsid w:val="009E1CBB"/>
    <w:rsid w:val="009E1EAD"/>
    <w:rsid w:val="009E1F61"/>
    <w:rsid w:val="009E2129"/>
    <w:rsid w:val="009E2241"/>
    <w:rsid w:val="009E2451"/>
    <w:rsid w:val="009E2537"/>
    <w:rsid w:val="009E29EC"/>
    <w:rsid w:val="009E2C20"/>
    <w:rsid w:val="009E2C6D"/>
    <w:rsid w:val="009E303C"/>
    <w:rsid w:val="009E31F8"/>
    <w:rsid w:val="009E3301"/>
    <w:rsid w:val="009E380F"/>
    <w:rsid w:val="009E3932"/>
    <w:rsid w:val="009E3A77"/>
    <w:rsid w:val="009E4350"/>
    <w:rsid w:val="009E455A"/>
    <w:rsid w:val="009E4A47"/>
    <w:rsid w:val="009E51DD"/>
    <w:rsid w:val="009E5681"/>
    <w:rsid w:val="009E56EB"/>
    <w:rsid w:val="009E60A7"/>
    <w:rsid w:val="009E6133"/>
    <w:rsid w:val="009E62D4"/>
    <w:rsid w:val="009E669A"/>
    <w:rsid w:val="009E73E0"/>
    <w:rsid w:val="009E7828"/>
    <w:rsid w:val="009E7BBE"/>
    <w:rsid w:val="009E7BF7"/>
    <w:rsid w:val="009F0302"/>
    <w:rsid w:val="009F0323"/>
    <w:rsid w:val="009F0477"/>
    <w:rsid w:val="009F04FA"/>
    <w:rsid w:val="009F069F"/>
    <w:rsid w:val="009F0912"/>
    <w:rsid w:val="009F11F1"/>
    <w:rsid w:val="009F134D"/>
    <w:rsid w:val="009F144D"/>
    <w:rsid w:val="009F1778"/>
    <w:rsid w:val="009F183A"/>
    <w:rsid w:val="009F1FCE"/>
    <w:rsid w:val="009F25A8"/>
    <w:rsid w:val="009F25C7"/>
    <w:rsid w:val="009F25EC"/>
    <w:rsid w:val="009F2B70"/>
    <w:rsid w:val="009F2B8E"/>
    <w:rsid w:val="009F2BB0"/>
    <w:rsid w:val="009F36FA"/>
    <w:rsid w:val="009F3897"/>
    <w:rsid w:val="009F3A41"/>
    <w:rsid w:val="009F3FEF"/>
    <w:rsid w:val="009F412A"/>
    <w:rsid w:val="009F41C1"/>
    <w:rsid w:val="009F4281"/>
    <w:rsid w:val="009F4414"/>
    <w:rsid w:val="009F520C"/>
    <w:rsid w:val="009F5225"/>
    <w:rsid w:val="009F572A"/>
    <w:rsid w:val="009F57FC"/>
    <w:rsid w:val="009F6838"/>
    <w:rsid w:val="009F68A2"/>
    <w:rsid w:val="009F6CAD"/>
    <w:rsid w:val="009F6D87"/>
    <w:rsid w:val="009F7040"/>
    <w:rsid w:val="009F704B"/>
    <w:rsid w:val="009F7103"/>
    <w:rsid w:val="009F722F"/>
    <w:rsid w:val="009F7AC9"/>
    <w:rsid w:val="009F7DE9"/>
    <w:rsid w:val="00A00671"/>
    <w:rsid w:val="00A00708"/>
    <w:rsid w:val="00A0096D"/>
    <w:rsid w:val="00A0119A"/>
    <w:rsid w:val="00A011C8"/>
    <w:rsid w:val="00A01A64"/>
    <w:rsid w:val="00A01A98"/>
    <w:rsid w:val="00A0211A"/>
    <w:rsid w:val="00A02525"/>
    <w:rsid w:val="00A02826"/>
    <w:rsid w:val="00A02AF3"/>
    <w:rsid w:val="00A02F10"/>
    <w:rsid w:val="00A03437"/>
    <w:rsid w:val="00A034F3"/>
    <w:rsid w:val="00A0353D"/>
    <w:rsid w:val="00A03659"/>
    <w:rsid w:val="00A038B1"/>
    <w:rsid w:val="00A03C4D"/>
    <w:rsid w:val="00A0406E"/>
    <w:rsid w:val="00A0413E"/>
    <w:rsid w:val="00A0414B"/>
    <w:rsid w:val="00A041F8"/>
    <w:rsid w:val="00A04AF8"/>
    <w:rsid w:val="00A0515A"/>
    <w:rsid w:val="00A05285"/>
    <w:rsid w:val="00A055BA"/>
    <w:rsid w:val="00A0579D"/>
    <w:rsid w:val="00A058F6"/>
    <w:rsid w:val="00A05E0F"/>
    <w:rsid w:val="00A065BC"/>
    <w:rsid w:val="00A065D4"/>
    <w:rsid w:val="00A06AD8"/>
    <w:rsid w:val="00A06E7F"/>
    <w:rsid w:val="00A074E9"/>
    <w:rsid w:val="00A075EB"/>
    <w:rsid w:val="00A078B2"/>
    <w:rsid w:val="00A07E43"/>
    <w:rsid w:val="00A07FFC"/>
    <w:rsid w:val="00A10205"/>
    <w:rsid w:val="00A1030F"/>
    <w:rsid w:val="00A104D8"/>
    <w:rsid w:val="00A10562"/>
    <w:rsid w:val="00A10932"/>
    <w:rsid w:val="00A10D16"/>
    <w:rsid w:val="00A10F37"/>
    <w:rsid w:val="00A112DC"/>
    <w:rsid w:val="00A1190A"/>
    <w:rsid w:val="00A1199A"/>
    <w:rsid w:val="00A11B74"/>
    <w:rsid w:val="00A11C60"/>
    <w:rsid w:val="00A11F39"/>
    <w:rsid w:val="00A12044"/>
    <w:rsid w:val="00A128D7"/>
    <w:rsid w:val="00A12D84"/>
    <w:rsid w:val="00A12FC7"/>
    <w:rsid w:val="00A13282"/>
    <w:rsid w:val="00A13763"/>
    <w:rsid w:val="00A13A8A"/>
    <w:rsid w:val="00A13D1E"/>
    <w:rsid w:val="00A141DD"/>
    <w:rsid w:val="00A1444E"/>
    <w:rsid w:val="00A14871"/>
    <w:rsid w:val="00A14DF1"/>
    <w:rsid w:val="00A1501A"/>
    <w:rsid w:val="00A151D4"/>
    <w:rsid w:val="00A151EA"/>
    <w:rsid w:val="00A154C9"/>
    <w:rsid w:val="00A15796"/>
    <w:rsid w:val="00A15960"/>
    <w:rsid w:val="00A15C79"/>
    <w:rsid w:val="00A15F5C"/>
    <w:rsid w:val="00A1649C"/>
    <w:rsid w:val="00A16886"/>
    <w:rsid w:val="00A16B59"/>
    <w:rsid w:val="00A17119"/>
    <w:rsid w:val="00A17541"/>
    <w:rsid w:val="00A2006F"/>
    <w:rsid w:val="00A20125"/>
    <w:rsid w:val="00A206F7"/>
    <w:rsid w:val="00A20740"/>
    <w:rsid w:val="00A20AA5"/>
    <w:rsid w:val="00A21229"/>
    <w:rsid w:val="00A21246"/>
    <w:rsid w:val="00A2156F"/>
    <w:rsid w:val="00A21C6A"/>
    <w:rsid w:val="00A21CD3"/>
    <w:rsid w:val="00A22521"/>
    <w:rsid w:val="00A22946"/>
    <w:rsid w:val="00A22964"/>
    <w:rsid w:val="00A22BA4"/>
    <w:rsid w:val="00A22C59"/>
    <w:rsid w:val="00A22DFF"/>
    <w:rsid w:val="00A234A3"/>
    <w:rsid w:val="00A2396E"/>
    <w:rsid w:val="00A23D7F"/>
    <w:rsid w:val="00A23FF3"/>
    <w:rsid w:val="00A249B1"/>
    <w:rsid w:val="00A24A6B"/>
    <w:rsid w:val="00A24ACE"/>
    <w:rsid w:val="00A24B1E"/>
    <w:rsid w:val="00A24E73"/>
    <w:rsid w:val="00A250C0"/>
    <w:rsid w:val="00A253D6"/>
    <w:rsid w:val="00A253EA"/>
    <w:rsid w:val="00A2550F"/>
    <w:rsid w:val="00A25AD9"/>
    <w:rsid w:val="00A25AF6"/>
    <w:rsid w:val="00A25BF5"/>
    <w:rsid w:val="00A25D78"/>
    <w:rsid w:val="00A2625B"/>
    <w:rsid w:val="00A26464"/>
    <w:rsid w:val="00A268B6"/>
    <w:rsid w:val="00A269EB"/>
    <w:rsid w:val="00A26AFA"/>
    <w:rsid w:val="00A270B8"/>
    <w:rsid w:val="00A2714E"/>
    <w:rsid w:val="00A2747A"/>
    <w:rsid w:val="00A2748C"/>
    <w:rsid w:val="00A27AAF"/>
    <w:rsid w:val="00A27B9D"/>
    <w:rsid w:val="00A27EE3"/>
    <w:rsid w:val="00A303A7"/>
    <w:rsid w:val="00A303BD"/>
    <w:rsid w:val="00A30412"/>
    <w:rsid w:val="00A30911"/>
    <w:rsid w:val="00A30B9D"/>
    <w:rsid w:val="00A315F1"/>
    <w:rsid w:val="00A31B89"/>
    <w:rsid w:val="00A31DE8"/>
    <w:rsid w:val="00A320FF"/>
    <w:rsid w:val="00A327FF"/>
    <w:rsid w:val="00A329F8"/>
    <w:rsid w:val="00A32D49"/>
    <w:rsid w:val="00A330C7"/>
    <w:rsid w:val="00A3326C"/>
    <w:rsid w:val="00A33380"/>
    <w:rsid w:val="00A338E6"/>
    <w:rsid w:val="00A33A47"/>
    <w:rsid w:val="00A33B80"/>
    <w:rsid w:val="00A341DD"/>
    <w:rsid w:val="00A343F2"/>
    <w:rsid w:val="00A34773"/>
    <w:rsid w:val="00A34775"/>
    <w:rsid w:val="00A34783"/>
    <w:rsid w:val="00A34D10"/>
    <w:rsid w:val="00A34E36"/>
    <w:rsid w:val="00A34EF8"/>
    <w:rsid w:val="00A35026"/>
    <w:rsid w:val="00A3512C"/>
    <w:rsid w:val="00A3514D"/>
    <w:rsid w:val="00A35296"/>
    <w:rsid w:val="00A35460"/>
    <w:rsid w:val="00A36189"/>
    <w:rsid w:val="00A36747"/>
    <w:rsid w:val="00A36B9F"/>
    <w:rsid w:val="00A36CAF"/>
    <w:rsid w:val="00A36D61"/>
    <w:rsid w:val="00A374BE"/>
    <w:rsid w:val="00A3782D"/>
    <w:rsid w:val="00A37B04"/>
    <w:rsid w:val="00A37CA3"/>
    <w:rsid w:val="00A37E00"/>
    <w:rsid w:val="00A4062D"/>
    <w:rsid w:val="00A40C88"/>
    <w:rsid w:val="00A40DB9"/>
    <w:rsid w:val="00A40E3C"/>
    <w:rsid w:val="00A40E67"/>
    <w:rsid w:val="00A40F26"/>
    <w:rsid w:val="00A41088"/>
    <w:rsid w:val="00A41099"/>
    <w:rsid w:val="00A4188E"/>
    <w:rsid w:val="00A41C9A"/>
    <w:rsid w:val="00A41EE1"/>
    <w:rsid w:val="00A4219B"/>
    <w:rsid w:val="00A4279D"/>
    <w:rsid w:val="00A42A28"/>
    <w:rsid w:val="00A4347C"/>
    <w:rsid w:val="00A43484"/>
    <w:rsid w:val="00A434BF"/>
    <w:rsid w:val="00A43E11"/>
    <w:rsid w:val="00A442D3"/>
    <w:rsid w:val="00A443CD"/>
    <w:rsid w:val="00A446B3"/>
    <w:rsid w:val="00A44972"/>
    <w:rsid w:val="00A44ACA"/>
    <w:rsid w:val="00A44B35"/>
    <w:rsid w:val="00A44BDD"/>
    <w:rsid w:val="00A45121"/>
    <w:rsid w:val="00A45598"/>
    <w:rsid w:val="00A460A8"/>
    <w:rsid w:val="00A460C3"/>
    <w:rsid w:val="00A46144"/>
    <w:rsid w:val="00A461E7"/>
    <w:rsid w:val="00A4636F"/>
    <w:rsid w:val="00A46623"/>
    <w:rsid w:val="00A46653"/>
    <w:rsid w:val="00A46E46"/>
    <w:rsid w:val="00A47523"/>
    <w:rsid w:val="00A47664"/>
    <w:rsid w:val="00A47ECE"/>
    <w:rsid w:val="00A50050"/>
    <w:rsid w:val="00A50152"/>
    <w:rsid w:val="00A5020E"/>
    <w:rsid w:val="00A50672"/>
    <w:rsid w:val="00A50B1C"/>
    <w:rsid w:val="00A516CE"/>
    <w:rsid w:val="00A51750"/>
    <w:rsid w:val="00A51831"/>
    <w:rsid w:val="00A51942"/>
    <w:rsid w:val="00A51A1C"/>
    <w:rsid w:val="00A51C1E"/>
    <w:rsid w:val="00A51CED"/>
    <w:rsid w:val="00A5248D"/>
    <w:rsid w:val="00A5270E"/>
    <w:rsid w:val="00A528DA"/>
    <w:rsid w:val="00A528ED"/>
    <w:rsid w:val="00A52A2A"/>
    <w:rsid w:val="00A52B16"/>
    <w:rsid w:val="00A52C0C"/>
    <w:rsid w:val="00A52C74"/>
    <w:rsid w:val="00A52DF1"/>
    <w:rsid w:val="00A530A0"/>
    <w:rsid w:val="00A5335B"/>
    <w:rsid w:val="00A5346A"/>
    <w:rsid w:val="00A535C2"/>
    <w:rsid w:val="00A5370C"/>
    <w:rsid w:val="00A53EC4"/>
    <w:rsid w:val="00A53F4A"/>
    <w:rsid w:val="00A540F6"/>
    <w:rsid w:val="00A542ED"/>
    <w:rsid w:val="00A54569"/>
    <w:rsid w:val="00A54777"/>
    <w:rsid w:val="00A5503D"/>
    <w:rsid w:val="00A55572"/>
    <w:rsid w:val="00A5578C"/>
    <w:rsid w:val="00A55811"/>
    <w:rsid w:val="00A55D00"/>
    <w:rsid w:val="00A55E39"/>
    <w:rsid w:val="00A5603E"/>
    <w:rsid w:val="00A56149"/>
    <w:rsid w:val="00A569E1"/>
    <w:rsid w:val="00A56A97"/>
    <w:rsid w:val="00A56B4A"/>
    <w:rsid w:val="00A56EA0"/>
    <w:rsid w:val="00A56F98"/>
    <w:rsid w:val="00A57984"/>
    <w:rsid w:val="00A60038"/>
    <w:rsid w:val="00A6009A"/>
    <w:rsid w:val="00A608BA"/>
    <w:rsid w:val="00A60D81"/>
    <w:rsid w:val="00A60FC9"/>
    <w:rsid w:val="00A6135E"/>
    <w:rsid w:val="00A61830"/>
    <w:rsid w:val="00A6187F"/>
    <w:rsid w:val="00A61F5A"/>
    <w:rsid w:val="00A622B3"/>
    <w:rsid w:val="00A62341"/>
    <w:rsid w:val="00A626B4"/>
    <w:rsid w:val="00A62865"/>
    <w:rsid w:val="00A62984"/>
    <w:rsid w:val="00A62BFC"/>
    <w:rsid w:val="00A62C1F"/>
    <w:rsid w:val="00A62CF4"/>
    <w:rsid w:val="00A62E62"/>
    <w:rsid w:val="00A62FC4"/>
    <w:rsid w:val="00A63044"/>
    <w:rsid w:val="00A63240"/>
    <w:rsid w:val="00A63395"/>
    <w:rsid w:val="00A63ACD"/>
    <w:rsid w:val="00A63D6A"/>
    <w:rsid w:val="00A64340"/>
    <w:rsid w:val="00A64459"/>
    <w:rsid w:val="00A644AA"/>
    <w:rsid w:val="00A6456A"/>
    <w:rsid w:val="00A6457C"/>
    <w:rsid w:val="00A64DE2"/>
    <w:rsid w:val="00A64F0C"/>
    <w:rsid w:val="00A64FA2"/>
    <w:rsid w:val="00A651BF"/>
    <w:rsid w:val="00A6533E"/>
    <w:rsid w:val="00A6584D"/>
    <w:rsid w:val="00A65F3E"/>
    <w:rsid w:val="00A65FD2"/>
    <w:rsid w:val="00A6600E"/>
    <w:rsid w:val="00A66512"/>
    <w:rsid w:val="00A6653E"/>
    <w:rsid w:val="00A6687E"/>
    <w:rsid w:val="00A66B0A"/>
    <w:rsid w:val="00A66B45"/>
    <w:rsid w:val="00A66E67"/>
    <w:rsid w:val="00A66F6E"/>
    <w:rsid w:val="00A673F1"/>
    <w:rsid w:val="00A676E5"/>
    <w:rsid w:val="00A67F53"/>
    <w:rsid w:val="00A700B2"/>
    <w:rsid w:val="00A700EA"/>
    <w:rsid w:val="00A701FF"/>
    <w:rsid w:val="00A70685"/>
    <w:rsid w:val="00A70B01"/>
    <w:rsid w:val="00A71B17"/>
    <w:rsid w:val="00A729E7"/>
    <w:rsid w:val="00A72AB5"/>
    <w:rsid w:val="00A72DB7"/>
    <w:rsid w:val="00A72E6A"/>
    <w:rsid w:val="00A7317D"/>
    <w:rsid w:val="00A746F0"/>
    <w:rsid w:val="00A749DC"/>
    <w:rsid w:val="00A74C75"/>
    <w:rsid w:val="00A74EC0"/>
    <w:rsid w:val="00A750A7"/>
    <w:rsid w:val="00A75450"/>
    <w:rsid w:val="00A75519"/>
    <w:rsid w:val="00A756A9"/>
    <w:rsid w:val="00A75B76"/>
    <w:rsid w:val="00A760E6"/>
    <w:rsid w:val="00A76104"/>
    <w:rsid w:val="00A7617C"/>
    <w:rsid w:val="00A77180"/>
    <w:rsid w:val="00A7726F"/>
    <w:rsid w:val="00A77357"/>
    <w:rsid w:val="00A77D0A"/>
    <w:rsid w:val="00A80021"/>
    <w:rsid w:val="00A8005B"/>
    <w:rsid w:val="00A8006B"/>
    <w:rsid w:val="00A808F2"/>
    <w:rsid w:val="00A809A7"/>
    <w:rsid w:val="00A80DE6"/>
    <w:rsid w:val="00A80FD2"/>
    <w:rsid w:val="00A81528"/>
    <w:rsid w:val="00A81553"/>
    <w:rsid w:val="00A81811"/>
    <w:rsid w:val="00A818C7"/>
    <w:rsid w:val="00A819DD"/>
    <w:rsid w:val="00A81A04"/>
    <w:rsid w:val="00A81C73"/>
    <w:rsid w:val="00A820E5"/>
    <w:rsid w:val="00A82657"/>
    <w:rsid w:val="00A828BD"/>
    <w:rsid w:val="00A82C56"/>
    <w:rsid w:val="00A83335"/>
    <w:rsid w:val="00A83348"/>
    <w:rsid w:val="00A83565"/>
    <w:rsid w:val="00A83A5F"/>
    <w:rsid w:val="00A842F4"/>
    <w:rsid w:val="00A847C2"/>
    <w:rsid w:val="00A84E6B"/>
    <w:rsid w:val="00A8562B"/>
    <w:rsid w:val="00A8568D"/>
    <w:rsid w:val="00A85F33"/>
    <w:rsid w:val="00A86D62"/>
    <w:rsid w:val="00A87161"/>
    <w:rsid w:val="00A872B4"/>
    <w:rsid w:val="00A87490"/>
    <w:rsid w:val="00A8782C"/>
    <w:rsid w:val="00A87A43"/>
    <w:rsid w:val="00A87CFC"/>
    <w:rsid w:val="00A87FC0"/>
    <w:rsid w:val="00A905C8"/>
    <w:rsid w:val="00A905F1"/>
    <w:rsid w:val="00A91267"/>
    <w:rsid w:val="00A9163C"/>
    <w:rsid w:val="00A917FF"/>
    <w:rsid w:val="00A91B8E"/>
    <w:rsid w:val="00A91E6C"/>
    <w:rsid w:val="00A91FD1"/>
    <w:rsid w:val="00A92BBA"/>
    <w:rsid w:val="00A92C1A"/>
    <w:rsid w:val="00A92F4B"/>
    <w:rsid w:val="00A92FEE"/>
    <w:rsid w:val="00A9305D"/>
    <w:rsid w:val="00A935A3"/>
    <w:rsid w:val="00A93A3B"/>
    <w:rsid w:val="00A93A59"/>
    <w:rsid w:val="00A93B37"/>
    <w:rsid w:val="00A9484F"/>
    <w:rsid w:val="00A94B05"/>
    <w:rsid w:val="00A94CA1"/>
    <w:rsid w:val="00A94D47"/>
    <w:rsid w:val="00A94DC0"/>
    <w:rsid w:val="00A950B2"/>
    <w:rsid w:val="00A95A2D"/>
    <w:rsid w:val="00A95C02"/>
    <w:rsid w:val="00A95D18"/>
    <w:rsid w:val="00A95E91"/>
    <w:rsid w:val="00A96890"/>
    <w:rsid w:val="00A968E2"/>
    <w:rsid w:val="00A96B83"/>
    <w:rsid w:val="00A96C36"/>
    <w:rsid w:val="00A970AF"/>
    <w:rsid w:val="00A9760E"/>
    <w:rsid w:val="00A9796C"/>
    <w:rsid w:val="00A979B2"/>
    <w:rsid w:val="00A979EF"/>
    <w:rsid w:val="00A97C21"/>
    <w:rsid w:val="00AA000E"/>
    <w:rsid w:val="00AA001F"/>
    <w:rsid w:val="00AA0306"/>
    <w:rsid w:val="00AA07A0"/>
    <w:rsid w:val="00AA0B34"/>
    <w:rsid w:val="00AA0B72"/>
    <w:rsid w:val="00AA0BF9"/>
    <w:rsid w:val="00AA0D0E"/>
    <w:rsid w:val="00AA0E99"/>
    <w:rsid w:val="00AA1628"/>
    <w:rsid w:val="00AA1B59"/>
    <w:rsid w:val="00AA1C4E"/>
    <w:rsid w:val="00AA1D1C"/>
    <w:rsid w:val="00AA25B7"/>
    <w:rsid w:val="00AA27A0"/>
    <w:rsid w:val="00AA2BD6"/>
    <w:rsid w:val="00AA2CBE"/>
    <w:rsid w:val="00AA2EDB"/>
    <w:rsid w:val="00AA3553"/>
    <w:rsid w:val="00AA3946"/>
    <w:rsid w:val="00AA3CD2"/>
    <w:rsid w:val="00AA44EC"/>
    <w:rsid w:val="00AA454C"/>
    <w:rsid w:val="00AA45F0"/>
    <w:rsid w:val="00AA46A6"/>
    <w:rsid w:val="00AA4802"/>
    <w:rsid w:val="00AA49FC"/>
    <w:rsid w:val="00AA5260"/>
    <w:rsid w:val="00AA55F6"/>
    <w:rsid w:val="00AA5989"/>
    <w:rsid w:val="00AA59CE"/>
    <w:rsid w:val="00AA59DC"/>
    <w:rsid w:val="00AA5A5B"/>
    <w:rsid w:val="00AA61E3"/>
    <w:rsid w:val="00AA63D8"/>
    <w:rsid w:val="00AA6672"/>
    <w:rsid w:val="00AA72B6"/>
    <w:rsid w:val="00AA765F"/>
    <w:rsid w:val="00AA78F6"/>
    <w:rsid w:val="00AB030C"/>
    <w:rsid w:val="00AB0BE4"/>
    <w:rsid w:val="00AB0F4B"/>
    <w:rsid w:val="00AB1094"/>
    <w:rsid w:val="00AB112B"/>
    <w:rsid w:val="00AB1212"/>
    <w:rsid w:val="00AB190C"/>
    <w:rsid w:val="00AB19C8"/>
    <w:rsid w:val="00AB1AC9"/>
    <w:rsid w:val="00AB2088"/>
    <w:rsid w:val="00AB20C6"/>
    <w:rsid w:val="00AB21D5"/>
    <w:rsid w:val="00AB23CE"/>
    <w:rsid w:val="00AB2625"/>
    <w:rsid w:val="00AB2C60"/>
    <w:rsid w:val="00AB2CD9"/>
    <w:rsid w:val="00AB315F"/>
    <w:rsid w:val="00AB31AC"/>
    <w:rsid w:val="00AB32BF"/>
    <w:rsid w:val="00AB3529"/>
    <w:rsid w:val="00AB363C"/>
    <w:rsid w:val="00AB38E3"/>
    <w:rsid w:val="00AB3E2A"/>
    <w:rsid w:val="00AB42A2"/>
    <w:rsid w:val="00AB4589"/>
    <w:rsid w:val="00AB45D8"/>
    <w:rsid w:val="00AB49C7"/>
    <w:rsid w:val="00AB4C1B"/>
    <w:rsid w:val="00AB4DB1"/>
    <w:rsid w:val="00AB5168"/>
    <w:rsid w:val="00AB51BD"/>
    <w:rsid w:val="00AB55FD"/>
    <w:rsid w:val="00AB5C4B"/>
    <w:rsid w:val="00AB5DB6"/>
    <w:rsid w:val="00AB6220"/>
    <w:rsid w:val="00AB6334"/>
    <w:rsid w:val="00AB6343"/>
    <w:rsid w:val="00AB63B3"/>
    <w:rsid w:val="00AB6403"/>
    <w:rsid w:val="00AB685F"/>
    <w:rsid w:val="00AB6C50"/>
    <w:rsid w:val="00AB6ECF"/>
    <w:rsid w:val="00AB6EE0"/>
    <w:rsid w:val="00AB75F2"/>
    <w:rsid w:val="00AC01A5"/>
    <w:rsid w:val="00AC020F"/>
    <w:rsid w:val="00AC0278"/>
    <w:rsid w:val="00AC0377"/>
    <w:rsid w:val="00AC0B75"/>
    <w:rsid w:val="00AC1124"/>
    <w:rsid w:val="00AC1B67"/>
    <w:rsid w:val="00AC1BB2"/>
    <w:rsid w:val="00AC1D14"/>
    <w:rsid w:val="00AC229D"/>
    <w:rsid w:val="00AC2423"/>
    <w:rsid w:val="00AC262E"/>
    <w:rsid w:val="00AC2778"/>
    <w:rsid w:val="00AC282D"/>
    <w:rsid w:val="00AC2BC8"/>
    <w:rsid w:val="00AC34B9"/>
    <w:rsid w:val="00AC363F"/>
    <w:rsid w:val="00AC39BE"/>
    <w:rsid w:val="00AC3AC8"/>
    <w:rsid w:val="00AC3BDA"/>
    <w:rsid w:val="00AC3CC6"/>
    <w:rsid w:val="00AC3EAF"/>
    <w:rsid w:val="00AC4E97"/>
    <w:rsid w:val="00AC57CC"/>
    <w:rsid w:val="00AC5D22"/>
    <w:rsid w:val="00AC6000"/>
    <w:rsid w:val="00AC608F"/>
    <w:rsid w:val="00AC65EC"/>
    <w:rsid w:val="00AC6687"/>
    <w:rsid w:val="00AC67DD"/>
    <w:rsid w:val="00AC69E7"/>
    <w:rsid w:val="00AC6B68"/>
    <w:rsid w:val="00AC6FA2"/>
    <w:rsid w:val="00AC6FFD"/>
    <w:rsid w:val="00AC701A"/>
    <w:rsid w:val="00AC7041"/>
    <w:rsid w:val="00AC7181"/>
    <w:rsid w:val="00AC763A"/>
    <w:rsid w:val="00AC76AF"/>
    <w:rsid w:val="00AC7894"/>
    <w:rsid w:val="00AC78DE"/>
    <w:rsid w:val="00AC7B1F"/>
    <w:rsid w:val="00AC7FF2"/>
    <w:rsid w:val="00AD0105"/>
    <w:rsid w:val="00AD018C"/>
    <w:rsid w:val="00AD06FF"/>
    <w:rsid w:val="00AD123A"/>
    <w:rsid w:val="00AD12CF"/>
    <w:rsid w:val="00AD1630"/>
    <w:rsid w:val="00AD17B6"/>
    <w:rsid w:val="00AD1841"/>
    <w:rsid w:val="00AD1D30"/>
    <w:rsid w:val="00AD2178"/>
    <w:rsid w:val="00AD2821"/>
    <w:rsid w:val="00AD2AD5"/>
    <w:rsid w:val="00AD2F1B"/>
    <w:rsid w:val="00AD2FF6"/>
    <w:rsid w:val="00AD35D6"/>
    <w:rsid w:val="00AD366D"/>
    <w:rsid w:val="00AD36DE"/>
    <w:rsid w:val="00AD3929"/>
    <w:rsid w:val="00AD3A79"/>
    <w:rsid w:val="00AD421D"/>
    <w:rsid w:val="00AD42D5"/>
    <w:rsid w:val="00AD436F"/>
    <w:rsid w:val="00AD4564"/>
    <w:rsid w:val="00AD46CD"/>
    <w:rsid w:val="00AD4D62"/>
    <w:rsid w:val="00AD577A"/>
    <w:rsid w:val="00AD5CCB"/>
    <w:rsid w:val="00AD5D8B"/>
    <w:rsid w:val="00AD5E19"/>
    <w:rsid w:val="00AD64E2"/>
    <w:rsid w:val="00AD6596"/>
    <w:rsid w:val="00AD6A08"/>
    <w:rsid w:val="00AD6B38"/>
    <w:rsid w:val="00AD7344"/>
    <w:rsid w:val="00AD75C2"/>
    <w:rsid w:val="00AD75DB"/>
    <w:rsid w:val="00AD7817"/>
    <w:rsid w:val="00AD7EB0"/>
    <w:rsid w:val="00AE00FF"/>
    <w:rsid w:val="00AE01BB"/>
    <w:rsid w:val="00AE01D6"/>
    <w:rsid w:val="00AE022E"/>
    <w:rsid w:val="00AE02E2"/>
    <w:rsid w:val="00AE0487"/>
    <w:rsid w:val="00AE05A4"/>
    <w:rsid w:val="00AE0BD5"/>
    <w:rsid w:val="00AE0C71"/>
    <w:rsid w:val="00AE0CFD"/>
    <w:rsid w:val="00AE1877"/>
    <w:rsid w:val="00AE18CE"/>
    <w:rsid w:val="00AE1AA2"/>
    <w:rsid w:val="00AE1D86"/>
    <w:rsid w:val="00AE1DEB"/>
    <w:rsid w:val="00AE1F41"/>
    <w:rsid w:val="00AE2548"/>
    <w:rsid w:val="00AE269E"/>
    <w:rsid w:val="00AE2790"/>
    <w:rsid w:val="00AE2D72"/>
    <w:rsid w:val="00AE2DE4"/>
    <w:rsid w:val="00AE3743"/>
    <w:rsid w:val="00AE3F92"/>
    <w:rsid w:val="00AE3FBD"/>
    <w:rsid w:val="00AE43B2"/>
    <w:rsid w:val="00AE4621"/>
    <w:rsid w:val="00AE498F"/>
    <w:rsid w:val="00AE5479"/>
    <w:rsid w:val="00AE61EC"/>
    <w:rsid w:val="00AE6204"/>
    <w:rsid w:val="00AE633B"/>
    <w:rsid w:val="00AE6668"/>
    <w:rsid w:val="00AE7179"/>
    <w:rsid w:val="00AE7795"/>
    <w:rsid w:val="00AF0256"/>
    <w:rsid w:val="00AF0AF2"/>
    <w:rsid w:val="00AF1083"/>
    <w:rsid w:val="00AF13CA"/>
    <w:rsid w:val="00AF163F"/>
    <w:rsid w:val="00AF1AE9"/>
    <w:rsid w:val="00AF1B99"/>
    <w:rsid w:val="00AF1D8D"/>
    <w:rsid w:val="00AF206D"/>
    <w:rsid w:val="00AF20C4"/>
    <w:rsid w:val="00AF233F"/>
    <w:rsid w:val="00AF2356"/>
    <w:rsid w:val="00AF278F"/>
    <w:rsid w:val="00AF2989"/>
    <w:rsid w:val="00AF2A3B"/>
    <w:rsid w:val="00AF2C65"/>
    <w:rsid w:val="00AF2D64"/>
    <w:rsid w:val="00AF2E37"/>
    <w:rsid w:val="00AF3382"/>
    <w:rsid w:val="00AF33D0"/>
    <w:rsid w:val="00AF33EE"/>
    <w:rsid w:val="00AF37C4"/>
    <w:rsid w:val="00AF3C40"/>
    <w:rsid w:val="00AF3F02"/>
    <w:rsid w:val="00AF4169"/>
    <w:rsid w:val="00AF4532"/>
    <w:rsid w:val="00AF457C"/>
    <w:rsid w:val="00AF457E"/>
    <w:rsid w:val="00AF4624"/>
    <w:rsid w:val="00AF480D"/>
    <w:rsid w:val="00AF48F0"/>
    <w:rsid w:val="00AF5024"/>
    <w:rsid w:val="00AF53C7"/>
    <w:rsid w:val="00AF572C"/>
    <w:rsid w:val="00AF5A35"/>
    <w:rsid w:val="00AF5B7A"/>
    <w:rsid w:val="00AF6084"/>
    <w:rsid w:val="00AF60AC"/>
    <w:rsid w:val="00AF65C6"/>
    <w:rsid w:val="00AF6606"/>
    <w:rsid w:val="00AF6ACB"/>
    <w:rsid w:val="00AF6EF6"/>
    <w:rsid w:val="00AF785A"/>
    <w:rsid w:val="00AF7C9D"/>
    <w:rsid w:val="00B00130"/>
    <w:rsid w:val="00B00353"/>
    <w:rsid w:val="00B003B8"/>
    <w:rsid w:val="00B00799"/>
    <w:rsid w:val="00B00C46"/>
    <w:rsid w:val="00B01180"/>
    <w:rsid w:val="00B017C2"/>
    <w:rsid w:val="00B02104"/>
    <w:rsid w:val="00B0227F"/>
    <w:rsid w:val="00B02628"/>
    <w:rsid w:val="00B02746"/>
    <w:rsid w:val="00B02C90"/>
    <w:rsid w:val="00B030FD"/>
    <w:rsid w:val="00B03232"/>
    <w:rsid w:val="00B032C5"/>
    <w:rsid w:val="00B032FD"/>
    <w:rsid w:val="00B0338F"/>
    <w:rsid w:val="00B034D8"/>
    <w:rsid w:val="00B035F5"/>
    <w:rsid w:val="00B03B37"/>
    <w:rsid w:val="00B03E2D"/>
    <w:rsid w:val="00B03EF0"/>
    <w:rsid w:val="00B0483C"/>
    <w:rsid w:val="00B04A03"/>
    <w:rsid w:val="00B0581B"/>
    <w:rsid w:val="00B058F3"/>
    <w:rsid w:val="00B06791"/>
    <w:rsid w:val="00B068A3"/>
    <w:rsid w:val="00B06DD4"/>
    <w:rsid w:val="00B077AE"/>
    <w:rsid w:val="00B079D9"/>
    <w:rsid w:val="00B07B51"/>
    <w:rsid w:val="00B07B6E"/>
    <w:rsid w:val="00B07C00"/>
    <w:rsid w:val="00B07F23"/>
    <w:rsid w:val="00B10556"/>
    <w:rsid w:val="00B105EC"/>
    <w:rsid w:val="00B107DA"/>
    <w:rsid w:val="00B10858"/>
    <w:rsid w:val="00B1093E"/>
    <w:rsid w:val="00B10B71"/>
    <w:rsid w:val="00B10E74"/>
    <w:rsid w:val="00B1135C"/>
    <w:rsid w:val="00B11708"/>
    <w:rsid w:val="00B11846"/>
    <w:rsid w:val="00B11A78"/>
    <w:rsid w:val="00B11DE4"/>
    <w:rsid w:val="00B11DF1"/>
    <w:rsid w:val="00B124BA"/>
    <w:rsid w:val="00B1269F"/>
    <w:rsid w:val="00B1296C"/>
    <w:rsid w:val="00B131ED"/>
    <w:rsid w:val="00B132D7"/>
    <w:rsid w:val="00B13532"/>
    <w:rsid w:val="00B1386C"/>
    <w:rsid w:val="00B13D4A"/>
    <w:rsid w:val="00B13D8C"/>
    <w:rsid w:val="00B13E34"/>
    <w:rsid w:val="00B141A6"/>
    <w:rsid w:val="00B144CF"/>
    <w:rsid w:val="00B1478C"/>
    <w:rsid w:val="00B14AF5"/>
    <w:rsid w:val="00B14E1C"/>
    <w:rsid w:val="00B151AC"/>
    <w:rsid w:val="00B153DE"/>
    <w:rsid w:val="00B15640"/>
    <w:rsid w:val="00B156EA"/>
    <w:rsid w:val="00B15BE3"/>
    <w:rsid w:val="00B163E4"/>
    <w:rsid w:val="00B164D5"/>
    <w:rsid w:val="00B171AA"/>
    <w:rsid w:val="00B17436"/>
    <w:rsid w:val="00B175E3"/>
    <w:rsid w:val="00B17ADE"/>
    <w:rsid w:val="00B17CB8"/>
    <w:rsid w:val="00B20904"/>
    <w:rsid w:val="00B20BD0"/>
    <w:rsid w:val="00B213A6"/>
    <w:rsid w:val="00B2182B"/>
    <w:rsid w:val="00B21D9F"/>
    <w:rsid w:val="00B21E85"/>
    <w:rsid w:val="00B220E9"/>
    <w:rsid w:val="00B2218F"/>
    <w:rsid w:val="00B225CA"/>
    <w:rsid w:val="00B22DC6"/>
    <w:rsid w:val="00B22F2C"/>
    <w:rsid w:val="00B23358"/>
    <w:rsid w:val="00B2337E"/>
    <w:rsid w:val="00B2343C"/>
    <w:rsid w:val="00B238CC"/>
    <w:rsid w:val="00B23A0D"/>
    <w:rsid w:val="00B23A9C"/>
    <w:rsid w:val="00B23B89"/>
    <w:rsid w:val="00B23FDB"/>
    <w:rsid w:val="00B23FEC"/>
    <w:rsid w:val="00B24060"/>
    <w:rsid w:val="00B24973"/>
    <w:rsid w:val="00B25047"/>
    <w:rsid w:val="00B2507D"/>
    <w:rsid w:val="00B2524C"/>
    <w:rsid w:val="00B252C8"/>
    <w:rsid w:val="00B2531E"/>
    <w:rsid w:val="00B25768"/>
    <w:rsid w:val="00B25B96"/>
    <w:rsid w:val="00B2605E"/>
    <w:rsid w:val="00B26B6F"/>
    <w:rsid w:val="00B26BB4"/>
    <w:rsid w:val="00B26E1F"/>
    <w:rsid w:val="00B2725C"/>
    <w:rsid w:val="00B27355"/>
    <w:rsid w:val="00B2756B"/>
    <w:rsid w:val="00B27908"/>
    <w:rsid w:val="00B2796C"/>
    <w:rsid w:val="00B27BE1"/>
    <w:rsid w:val="00B27C6A"/>
    <w:rsid w:val="00B300B2"/>
    <w:rsid w:val="00B3022F"/>
    <w:rsid w:val="00B30285"/>
    <w:rsid w:val="00B303E3"/>
    <w:rsid w:val="00B3040B"/>
    <w:rsid w:val="00B306A9"/>
    <w:rsid w:val="00B30864"/>
    <w:rsid w:val="00B30968"/>
    <w:rsid w:val="00B30EAF"/>
    <w:rsid w:val="00B31061"/>
    <w:rsid w:val="00B313ED"/>
    <w:rsid w:val="00B31C1B"/>
    <w:rsid w:val="00B31CC2"/>
    <w:rsid w:val="00B31ECC"/>
    <w:rsid w:val="00B31F88"/>
    <w:rsid w:val="00B31FDE"/>
    <w:rsid w:val="00B3235B"/>
    <w:rsid w:val="00B32404"/>
    <w:rsid w:val="00B32700"/>
    <w:rsid w:val="00B327CA"/>
    <w:rsid w:val="00B32CAC"/>
    <w:rsid w:val="00B32E93"/>
    <w:rsid w:val="00B333C3"/>
    <w:rsid w:val="00B3367F"/>
    <w:rsid w:val="00B33824"/>
    <w:rsid w:val="00B338AC"/>
    <w:rsid w:val="00B339DE"/>
    <w:rsid w:val="00B33AE0"/>
    <w:rsid w:val="00B34819"/>
    <w:rsid w:val="00B34B8F"/>
    <w:rsid w:val="00B350C1"/>
    <w:rsid w:val="00B3527A"/>
    <w:rsid w:val="00B35C1C"/>
    <w:rsid w:val="00B35D44"/>
    <w:rsid w:val="00B36477"/>
    <w:rsid w:val="00B365BE"/>
    <w:rsid w:val="00B36633"/>
    <w:rsid w:val="00B368FC"/>
    <w:rsid w:val="00B36939"/>
    <w:rsid w:val="00B36B25"/>
    <w:rsid w:val="00B36B5E"/>
    <w:rsid w:val="00B36CE8"/>
    <w:rsid w:val="00B3703B"/>
    <w:rsid w:val="00B371A7"/>
    <w:rsid w:val="00B377E3"/>
    <w:rsid w:val="00B37C1A"/>
    <w:rsid w:val="00B37EB4"/>
    <w:rsid w:val="00B4020B"/>
    <w:rsid w:val="00B4029B"/>
    <w:rsid w:val="00B4048D"/>
    <w:rsid w:val="00B40513"/>
    <w:rsid w:val="00B40566"/>
    <w:rsid w:val="00B406C9"/>
    <w:rsid w:val="00B407E2"/>
    <w:rsid w:val="00B4082A"/>
    <w:rsid w:val="00B409E1"/>
    <w:rsid w:val="00B40B13"/>
    <w:rsid w:val="00B40F10"/>
    <w:rsid w:val="00B40FB4"/>
    <w:rsid w:val="00B4114B"/>
    <w:rsid w:val="00B41DC3"/>
    <w:rsid w:val="00B4203D"/>
    <w:rsid w:val="00B4237F"/>
    <w:rsid w:val="00B42691"/>
    <w:rsid w:val="00B42BF7"/>
    <w:rsid w:val="00B42D1E"/>
    <w:rsid w:val="00B42D8C"/>
    <w:rsid w:val="00B4388C"/>
    <w:rsid w:val="00B43D11"/>
    <w:rsid w:val="00B43DD0"/>
    <w:rsid w:val="00B440C9"/>
    <w:rsid w:val="00B4425B"/>
    <w:rsid w:val="00B4427B"/>
    <w:rsid w:val="00B44BA2"/>
    <w:rsid w:val="00B454E7"/>
    <w:rsid w:val="00B4560F"/>
    <w:rsid w:val="00B45744"/>
    <w:rsid w:val="00B457E9"/>
    <w:rsid w:val="00B4585F"/>
    <w:rsid w:val="00B45BD4"/>
    <w:rsid w:val="00B45C97"/>
    <w:rsid w:val="00B45D24"/>
    <w:rsid w:val="00B46BBC"/>
    <w:rsid w:val="00B46C76"/>
    <w:rsid w:val="00B46D9E"/>
    <w:rsid w:val="00B472C2"/>
    <w:rsid w:val="00B4790F"/>
    <w:rsid w:val="00B47DCF"/>
    <w:rsid w:val="00B47E62"/>
    <w:rsid w:val="00B5039A"/>
    <w:rsid w:val="00B503BF"/>
    <w:rsid w:val="00B50604"/>
    <w:rsid w:val="00B5083A"/>
    <w:rsid w:val="00B50892"/>
    <w:rsid w:val="00B511C4"/>
    <w:rsid w:val="00B517C5"/>
    <w:rsid w:val="00B522B1"/>
    <w:rsid w:val="00B52399"/>
    <w:rsid w:val="00B52406"/>
    <w:rsid w:val="00B52879"/>
    <w:rsid w:val="00B52940"/>
    <w:rsid w:val="00B52A78"/>
    <w:rsid w:val="00B52BD6"/>
    <w:rsid w:val="00B530A0"/>
    <w:rsid w:val="00B531D6"/>
    <w:rsid w:val="00B53294"/>
    <w:rsid w:val="00B5343E"/>
    <w:rsid w:val="00B534A6"/>
    <w:rsid w:val="00B536EC"/>
    <w:rsid w:val="00B537CC"/>
    <w:rsid w:val="00B53B4A"/>
    <w:rsid w:val="00B53DB2"/>
    <w:rsid w:val="00B53F07"/>
    <w:rsid w:val="00B53FFB"/>
    <w:rsid w:val="00B54118"/>
    <w:rsid w:val="00B5429C"/>
    <w:rsid w:val="00B543D6"/>
    <w:rsid w:val="00B54C3B"/>
    <w:rsid w:val="00B54DDC"/>
    <w:rsid w:val="00B54E5B"/>
    <w:rsid w:val="00B551E9"/>
    <w:rsid w:val="00B55773"/>
    <w:rsid w:val="00B5593A"/>
    <w:rsid w:val="00B55956"/>
    <w:rsid w:val="00B55F79"/>
    <w:rsid w:val="00B5690A"/>
    <w:rsid w:val="00B56A82"/>
    <w:rsid w:val="00B56A93"/>
    <w:rsid w:val="00B56B01"/>
    <w:rsid w:val="00B56B2A"/>
    <w:rsid w:val="00B56D8F"/>
    <w:rsid w:val="00B57435"/>
    <w:rsid w:val="00B57495"/>
    <w:rsid w:val="00B57B41"/>
    <w:rsid w:val="00B57FC0"/>
    <w:rsid w:val="00B60393"/>
    <w:rsid w:val="00B6046E"/>
    <w:rsid w:val="00B609D3"/>
    <w:rsid w:val="00B609EF"/>
    <w:rsid w:val="00B60E19"/>
    <w:rsid w:val="00B60EDF"/>
    <w:rsid w:val="00B60EFF"/>
    <w:rsid w:val="00B6146C"/>
    <w:rsid w:val="00B6165D"/>
    <w:rsid w:val="00B61791"/>
    <w:rsid w:val="00B61A48"/>
    <w:rsid w:val="00B61EB4"/>
    <w:rsid w:val="00B61EE2"/>
    <w:rsid w:val="00B622D4"/>
    <w:rsid w:val="00B62361"/>
    <w:rsid w:val="00B624DA"/>
    <w:rsid w:val="00B624E9"/>
    <w:rsid w:val="00B62856"/>
    <w:rsid w:val="00B6287C"/>
    <w:rsid w:val="00B628A5"/>
    <w:rsid w:val="00B628DB"/>
    <w:rsid w:val="00B62B97"/>
    <w:rsid w:val="00B62D61"/>
    <w:rsid w:val="00B632AF"/>
    <w:rsid w:val="00B6352E"/>
    <w:rsid w:val="00B63686"/>
    <w:rsid w:val="00B636A5"/>
    <w:rsid w:val="00B63826"/>
    <w:rsid w:val="00B63F12"/>
    <w:rsid w:val="00B63FCF"/>
    <w:rsid w:val="00B64146"/>
    <w:rsid w:val="00B646C2"/>
    <w:rsid w:val="00B6481A"/>
    <w:rsid w:val="00B649D6"/>
    <w:rsid w:val="00B64BE7"/>
    <w:rsid w:val="00B64D2E"/>
    <w:rsid w:val="00B65221"/>
    <w:rsid w:val="00B6551A"/>
    <w:rsid w:val="00B65657"/>
    <w:rsid w:val="00B6569A"/>
    <w:rsid w:val="00B6590B"/>
    <w:rsid w:val="00B659D2"/>
    <w:rsid w:val="00B65C46"/>
    <w:rsid w:val="00B65EE5"/>
    <w:rsid w:val="00B65F87"/>
    <w:rsid w:val="00B66705"/>
    <w:rsid w:val="00B66A61"/>
    <w:rsid w:val="00B66E8D"/>
    <w:rsid w:val="00B66F1A"/>
    <w:rsid w:val="00B66F83"/>
    <w:rsid w:val="00B6735B"/>
    <w:rsid w:val="00B673EE"/>
    <w:rsid w:val="00B67494"/>
    <w:rsid w:val="00B678BE"/>
    <w:rsid w:val="00B67930"/>
    <w:rsid w:val="00B67E22"/>
    <w:rsid w:val="00B700C8"/>
    <w:rsid w:val="00B701C0"/>
    <w:rsid w:val="00B70779"/>
    <w:rsid w:val="00B70A1F"/>
    <w:rsid w:val="00B70A3F"/>
    <w:rsid w:val="00B70B35"/>
    <w:rsid w:val="00B70B56"/>
    <w:rsid w:val="00B70C3B"/>
    <w:rsid w:val="00B70CB4"/>
    <w:rsid w:val="00B70CDB"/>
    <w:rsid w:val="00B70E4B"/>
    <w:rsid w:val="00B70EAC"/>
    <w:rsid w:val="00B716DE"/>
    <w:rsid w:val="00B719A6"/>
    <w:rsid w:val="00B71B47"/>
    <w:rsid w:val="00B71D9A"/>
    <w:rsid w:val="00B7202A"/>
    <w:rsid w:val="00B72DDE"/>
    <w:rsid w:val="00B72FD0"/>
    <w:rsid w:val="00B73401"/>
    <w:rsid w:val="00B735CD"/>
    <w:rsid w:val="00B7373B"/>
    <w:rsid w:val="00B737F1"/>
    <w:rsid w:val="00B73854"/>
    <w:rsid w:val="00B73CA5"/>
    <w:rsid w:val="00B740AA"/>
    <w:rsid w:val="00B742B3"/>
    <w:rsid w:val="00B7434E"/>
    <w:rsid w:val="00B74FAD"/>
    <w:rsid w:val="00B75482"/>
    <w:rsid w:val="00B75BC9"/>
    <w:rsid w:val="00B75C81"/>
    <w:rsid w:val="00B75FC2"/>
    <w:rsid w:val="00B75FEA"/>
    <w:rsid w:val="00B76335"/>
    <w:rsid w:val="00B76458"/>
    <w:rsid w:val="00B76CA9"/>
    <w:rsid w:val="00B76FCA"/>
    <w:rsid w:val="00B773BF"/>
    <w:rsid w:val="00B776FD"/>
    <w:rsid w:val="00B80353"/>
    <w:rsid w:val="00B807B7"/>
    <w:rsid w:val="00B80925"/>
    <w:rsid w:val="00B80A1C"/>
    <w:rsid w:val="00B80BFE"/>
    <w:rsid w:val="00B80D5D"/>
    <w:rsid w:val="00B80D74"/>
    <w:rsid w:val="00B80DA2"/>
    <w:rsid w:val="00B81417"/>
    <w:rsid w:val="00B81570"/>
    <w:rsid w:val="00B81674"/>
    <w:rsid w:val="00B818FE"/>
    <w:rsid w:val="00B81A07"/>
    <w:rsid w:val="00B81A43"/>
    <w:rsid w:val="00B81A44"/>
    <w:rsid w:val="00B81A49"/>
    <w:rsid w:val="00B81E12"/>
    <w:rsid w:val="00B8206C"/>
    <w:rsid w:val="00B82531"/>
    <w:rsid w:val="00B8259F"/>
    <w:rsid w:val="00B8289D"/>
    <w:rsid w:val="00B82C08"/>
    <w:rsid w:val="00B82C1D"/>
    <w:rsid w:val="00B830FA"/>
    <w:rsid w:val="00B83231"/>
    <w:rsid w:val="00B83668"/>
    <w:rsid w:val="00B84019"/>
    <w:rsid w:val="00B84C5A"/>
    <w:rsid w:val="00B84CE9"/>
    <w:rsid w:val="00B850EC"/>
    <w:rsid w:val="00B85900"/>
    <w:rsid w:val="00B85A81"/>
    <w:rsid w:val="00B85C43"/>
    <w:rsid w:val="00B85DB8"/>
    <w:rsid w:val="00B85E21"/>
    <w:rsid w:val="00B86144"/>
    <w:rsid w:val="00B861A9"/>
    <w:rsid w:val="00B8653F"/>
    <w:rsid w:val="00B86A33"/>
    <w:rsid w:val="00B86C15"/>
    <w:rsid w:val="00B871D0"/>
    <w:rsid w:val="00B872E5"/>
    <w:rsid w:val="00B874BF"/>
    <w:rsid w:val="00B87551"/>
    <w:rsid w:val="00B8782E"/>
    <w:rsid w:val="00B87904"/>
    <w:rsid w:val="00B87EC5"/>
    <w:rsid w:val="00B901AF"/>
    <w:rsid w:val="00B90622"/>
    <w:rsid w:val="00B90703"/>
    <w:rsid w:val="00B90818"/>
    <w:rsid w:val="00B90E24"/>
    <w:rsid w:val="00B90F11"/>
    <w:rsid w:val="00B9105E"/>
    <w:rsid w:val="00B9119D"/>
    <w:rsid w:val="00B91262"/>
    <w:rsid w:val="00B918DE"/>
    <w:rsid w:val="00B9199D"/>
    <w:rsid w:val="00B91AC2"/>
    <w:rsid w:val="00B91B7E"/>
    <w:rsid w:val="00B91E39"/>
    <w:rsid w:val="00B920CF"/>
    <w:rsid w:val="00B93158"/>
    <w:rsid w:val="00B93782"/>
    <w:rsid w:val="00B9380C"/>
    <w:rsid w:val="00B9380F"/>
    <w:rsid w:val="00B93896"/>
    <w:rsid w:val="00B94228"/>
    <w:rsid w:val="00B94BB7"/>
    <w:rsid w:val="00B94BE7"/>
    <w:rsid w:val="00B94E7A"/>
    <w:rsid w:val="00B9562B"/>
    <w:rsid w:val="00B95C16"/>
    <w:rsid w:val="00B95E7D"/>
    <w:rsid w:val="00B963B8"/>
    <w:rsid w:val="00B969E0"/>
    <w:rsid w:val="00B97175"/>
    <w:rsid w:val="00B9720E"/>
    <w:rsid w:val="00B9777D"/>
    <w:rsid w:val="00B9784B"/>
    <w:rsid w:val="00B97A90"/>
    <w:rsid w:val="00B97AC5"/>
    <w:rsid w:val="00B97B46"/>
    <w:rsid w:val="00B97B79"/>
    <w:rsid w:val="00BA00B7"/>
    <w:rsid w:val="00BA00EE"/>
    <w:rsid w:val="00BA05EB"/>
    <w:rsid w:val="00BA0633"/>
    <w:rsid w:val="00BA0EDE"/>
    <w:rsid w:val="00BA11C0"/>
    <w:rsid w:val="00BA15EB"/>
    <w:rsid w:val="00BA1720"/>
    <w:rsid w:val="00BA17C3"/>
    <w:rsid w:val="00BA1D69"/>
    <w:rsid w:val="00BA1E3D"/>
    <w:rsid w:val="00BA1F56"/>
    <w:rsid w:val="00BA2023"/>
    <w:rsid w:val="00BA2829"/>
    <w:rsid w:val="00BA28E3"/>
    <w:rsid w:val="00BA2FB0"/>
    <w:rsid w:val="00BA39B1"/>
    <w:rsid w:val="00BA3F69"/>
    <w:rsid w:val="00BA410F"/>
    <w:rsid w:val="00BA42A0"/>
    <w:rsid w:val="00BA4684"/>
    <w:rsid w:val="00BA4CB3"/>
    <w:rsid w:val="00BA4CC8"/>
    <w:rsid w:val="00BA4D5E"/>
    <w:rsid w:val="00BA4DE3"/>
    <w:rsid w:val="00BA52BF"/>
    <w:rsid w:val="00BA5ACF"/>
    <w:rsid w:val="00BA5D9C"/>
    <w:rsid w:val="00BA5F78"/>
    <w:rsid w:val="00BA627C"/>
    <w:rsid w:val="00BA62DD"/>
    <w:rsid w:val="00BA636D"/>
    <w:rsid w:val="00BA6754"/>
    <w:rsid w:val="00BA6B55"/>
    <w:rsid w:val="00BA6B7A"/>
    <w:rsid w:val="00BA6FC0"/>
    <w:rsid w:val="00BA7266"/>
    <w:rsid w:val="00BA72E9"/>
    <w:rsid w:val="00BA751D"/>
    <w:rsid w:val="00BA760B"/>
    <w:rsid w:val="00BA7AAC"/>
    <w:rsid w:val="00BA7AB7"/>
    <w:rsid w:val="00BA7CE1"/>
    <w:rsid w:val="00BA7DE2"/>
    <w:rsid w:val="00BA7F35"/>
    <w:rsid w:val="00BA7FDA"/>
    <w:rsid w:val="00BB00BE"/>
    <w:rsid w:val="00BB014F"/>
    <w:rsid w:val="00BB0246"/>
    <w:rsid w:val="00BB08C4"/>
    <w:rsid w:val="00BB111E"/>
    <w:rsid w:val="00BB13E7"/>
    <w:rsid w:val="00BB176F"/>
    <w:rsid w:val="00BB1A06"/>
    <w:rsid w:val="00BB1A4C"/>
    <w:rsid w:val="00BB1D7D"/>
    <w:rsid w:val="00BB1E47"/>
    <w:rsid w:val="00BB2117"/>
    <w:rsid w:val="00BB2BB5"/>
    <w:rsid w:val="00BB2F07"/>
    <w:rsid w:val="00BB3382"/>
    <w:rsid w:val="00BB344A"/>
    <w:rsid w:val="00BB359C"/>
    <w:rsid w:val="00BB391D"/>
    <w:rsid w:val="00BB3AFB"/>
    <w:rsid w:val="00BB3C40"/>
    <w:rsid w:val="00BB3E3B"/>
    <w:rsid w:val="00BB4368"/>
    <w:rsid w:val="00BB4787"/>
    <w:rsid w:val="00BB49AD"/>
    <w:rsid w:val="00BB4AD6"/>
    <w:rsid w:val="00BB4F7F"/>
    <w:rsid w:val="00BB5193"/>
    <w:rsid w:val="00BB545C"/>
    <w:rsid w:val="00BB5A64"/>
    <w:rsid w:val="00BB5A74"/>
    <w:rsid w:val="00BB5DA4"/>
    <w:rsid w:val="00BB5E2B"/>
    <w:rsid w:val="00BB6251"/>
    <w:rsid w:val="00BB6428"/>
    <w:rsid w:val="00BB65BE"/>
    <w:rsid w:val="00BB6F36"/>
    <w:rsid w:val="00BB7659"/>
    <w:rsid w:val="00BB7F63"/>
    <w:rsid w:val="00BC01B0"/>
    <w:rsid w:val="00BC0475"/>
    <w:rsid w:val="00BC08F1"/>
    <w:rsid w:val="00BC0A39"/>
    <w:rsid w:val="00BC0EFF"/>
    <w:rsid w:val="00BC0F74"/>
    <w:rsid w:val="00BC1200"/>
    <w:rsid w:val="00BC13A4"/>
    <w:rsid w:val="00BC1549"/>
    <w:rsid w:val="00BC170C"/>
    <w:rsid w:val="00BC17EA"/>
    <w:rsid w:val="00BC1B92"/>
    <w:rsid w:val="00BC1CFB"/>
    <w:rsid w:val="00BC1D11"/>
    <w:rsid w:val="00BC204F"/>
    <w:rsid w:val="00BC222C"/>
    <w:rsid w:val="00BC25D6"/>
    <w:rsid w:val="00BC287A"/>
    <w:rsid w:val="00BC2D05"/>
    <w:rsid w:val="00BC2D64"/>
    <w:rsid w:val="00BC2EB8"/>
    <w:rsid w:val="00BC3234"/>
    <w:rsid w:val="00BC32AF"/>
    <w:rsid w:val="00BC3716"/>
    <w:rsid w:val="00BC3B6E"/>
    <w:rsid w:val="00BC3C0B"/>
    <w:rsid w:val="00BC3C8A"/>
    <w:rsid w:val="00BC3E5E"/>
    <w:rsid w:val="00BC3ECA"/>
    <w:rsid w:val="00BC3F1B"/>
    <w:rsid w:val="00BC3FE8"/>
    <w:rsid w:val="00BC4162"/>
    <w:rsid w:val="00BC4420"/>
    <w:rsid w:val="00BC466C"/>
    <w:rsid w:val="00BC47EA"/>
    <w:rsid w:val="00BC498B"/>
    <w:rsid w:val="00BC49C8"/>
    <w:rsid w:val="00BC4DA5"/>
    <w:rsid w:val="00BC4F17"/>
    <w:rsid w:val="00BC501C"/>
    <w:rsid w:val="00BC5964"/>
    <w:rsid w:val="00BC5C6D"/>
    <w:rsid w:val="00BC5E9A"/>
    <w:rsid w:val="00BC5EE2"/>
    <w:rsid w:val="00BC6015"/>
    <w:rsid w:val="00BC6451"/>
    <w:rsid w:val="00BC6DA5"/>
    <w:rsid w:val="00BC6E1C"/>
    <w:rsid w:val="00BC714D"/>
    <w:rsid w:val="00BC7295"/>
    <w:rsid w:val="00BC7307"/>
    <w:rsid w:val="00BC74E7"/>
    <w:rsid w:val="00BC7501"/>
    <w:rsid w:val="00BC7717"/>
    <w:rsid w:val="00BC7751"/>
    <w:rsid w:val="00BC7914"/>
    <w:rsid w:val="00BD0207"/>
    <w:rsid w:val="00BD06B9"/>
    <w:rsid w:val="00BD08CF"/>
    <w:rsid w:val="00BD0BD6"/>
    <w:rsid w:val="00BD0FFC"/>
    <w:rsid w:val="00BD1015"/>
    <w:rsid w:val="00BD107A"/>
    <w:rsid w:val="00BD10D6"/>
    <w:rsid w:val="00BD1A4C"/>
    <w:rsid w:val="00BD2CA7"/>
    <w:rsid w:val="00BD31EB"/>
    <w:rsid w:val="00BD31F5"/>
    <w:rsid w:val="00BD3817"/>
    <w:rsid w:val="00BD3822"/>
    <w:rsid w:val="00BD38C5"/>
    <w:rsid w:val="00BD3B03"/>
    <w:rsid w:val="00BD4212"/>
    <w:rsid w:val="00BD4E4B"/>
    <w:rsid w:val="00BD523A"/>
    <w:rsid w:val="00BD5A59"/>
    <w:rsid w:val="00BD5C67"/>
    <w:rsid w:val="00BD5E11"/>
    <w:rsid w:val="00BD605C"/>
    <w:rsid w:val="00BD6195"/>
    <w:rsid w:val="00BD62CB"/>
    <w:rsid w:val="00BD681B"/>
    <w:rsid w:val="00BD682B"/>
    <w:rsid w:val="00BD6A7D"/>
    <w:rsid w:val="00BD6ACC"/>
    <w:rsid w:val="00BD6C25"/>
    <w:rsid w:val="00BD7010"/>
    <w:rsid w:val="00BD742D"/>
    <w:rsid w:val="00BD7A7C"/>
    <w:rsid w:val="00BE0145"/>
    <w:rsid w:val="00BE0B76"/>
    <w:rsid w:val="00BE0BD0"/>
    <w:rsid w:val="00BE0CC9"/>
    <w:rsid w:val="00BE0CF7"/>
    <w:rsid w:val="00BE107D"/>
    <w:rsid w:val="00BE186A"/>
    <w:rsid w:val="00BE1947"/>
    <w:rsid w:val="00BE1A62"/>
    <w:rsid w:val="00BE1C4E"/>
    <w:rsid w:val="00BE1C9E"/>
    <w:rsid w:val="00BE1FA8"/>
    <w:rsid w:val="00BE228E"/>
    <w:rsid w:val="00BE23D6"/>
    <w:rsid w:val="00BE2539"/>
    <w:rsid w:val="00BE2874"/>
    <w:rsid w:val="00BE2DAE"/>
    <w:rsid w:val="00BE331B"/>
    <w:rsid w:val="00BE372C"/>
    <w:rsid w:val="00BE3B93"/>
    <w:rsid w:val="00BE3B96"/>
    <w:rsid w:val="00BE3F80"/>
    <w:rsid w:val="00BE4109"/>
    <w:rsid w:val="00BE45D7"/>
    <w:rsid w:val="00BE4874"/>
    <w:rsid w:val="00BE4955"/>
    <w:rsid w:val="00BE51E6"/>
    <w:rsid w:val="00BE523C"/>
    <w:rsid w:val="00BE5244"/>
    <w:rsid w:val="00BE5637"/>
    <w:rsid w:val="00BE5C9B"/>
    <w:rsid w:val="00BE5FA9"/>
    <w:rsid w:val="00BE6205"/>
    <w:rsid w:val="00BE6392"/>
    <w:rsid w:val="00BE6482"/>
    <w:rsid w:val="00BE6829"/>
    <w:rsid w:val="00BE68E4"/>
    <w:rsid w:val="00BE6942"/>
    <w:rsid w:val="00BE6E3B"/>
    <w:rsid w:val="00BE6F4E"/>
    <w:rsid w:val="00BE706D"/>
    <w:rsid w:val="00BE7D37"/>
    <w:rsid w:val="00BE7F0E"/>
    <w:rsid w:val="00BF0026"/>
    <w:rsid w:val="00BF0628"/>
    <w:rsid w:val="00BF0A6C"/>
    <w:rsid w:val="00BF0C9B"/>
    <w:rsid w:val="00BF0C9C"/>
    <w:rsid w:val="00BF0E85"/>
    <w:rsid w:val="00BF0ED8"/>
    <w:rsid w:val="00BF0F89"/>
    <w:rsid w:val="00BF1351"/>
    <w:rsid w:val="00BF1788"/>
    <w:rsid w:val="00BF17B0"/>
    <w:rsid w:val="00BF1939"/>
    <w:rsid w:val="00BF2024"/>
    <w:rsid w:val="00BF2815"/>
    <w:rsid w:val="00BF28BB"/>
    <w:rsid w:val="00BF28CD"/>
    <w:rsid w:val="00BF2E87"/>
    <w:rsid w:val="00BF2FE6"/>
    <w:rsid w:val="00BF3688"/>
    <w:rsid w:val="00BF38F2"/>
    <w:rsid w:val="00BF39B8"/>
    <w:rsid w:val="00BF42ED"/>
    <w:rsid w:val="00BF43E1"/>
    <w:rsid w:val="00BF4406"/>
    <w:rsid w:val="00BF460D"/>
    <w:rsid w:val="00BF4AC8"/>
    <w:rsid w:val="00BF4F9C"/>
    <w:rsid w:val="00BF51F8"/>
    <w:rsid w:val="00BF5367"/>
    <w:rsid w:val="00BF56C2"/>
    <w:rsid w:val="00BF5782"/>
    <w:rsid w:val="00BF59F0"/>
    <w:rsid w:val="00BF5B28"/>
    <w:rsid w:val="00BF5D85"/>
    <w:rsid w:val="00BF5DF7"/>
    <w:rsid w:val="00BF5FFE"/>
    <w:rsid w:val="00BF60ED"/>
    <w:rsid w:val="00BF6176"/>
    <w:rsid w:val="00BF6288"/>
    <w:rsid w:val="00BF6482"/>
    <w:rsid w:val="00BF6684"/>
    <w:rsid w:val="00BF6BCB"/>
    <w:rsid w:val="00BF6C21"/>
    <w:rsid w:val="00BF6F83"/>
    <w:rsid w:val="00BF71B3"/>
    <w:rsid w:val="00BF763F"/>
    <w:rsid w:val="00BF7C1E"/>
    <w:rsid w:val="00C00106"/>
    <w:rsid w:val="00C0040B"/>
    <w:rsid w:val="00C00450"/>
    <w:rsid w:val="00C00561"/>
    <w:rsid w:val="00C00A2B"/>
    <w:rsid w:val="00C00B59"/>
    <w:rsid w:val="00C00BCE"/>
    <w:rsid w:val="00C00E76"/>
    <w:rsid w:val="00C011BD"/>
    <w:rsid w:val="00C02059"/>
    <w:rsid w:val="00C021FC"/>
    <w:rsid w:val="00C02471"/>
    <w:rsid w:val="00C02F22"/>
    <w:rsid w:val="00C03015"/>
    <w:rsid w:val="00C035AF"/>
    <w:rsid w:val="00C0360C"/>
    <w:rsid w:val="00C03738"/>
    <w:rsid w:val="00C03786"/>
    <w:rsid w:val="00C03829"/>
    <w:rsid w:val="00C038A1"/>
    <w:rsid w:val="00C03AC2"/>
    <w:rsid w:val="00C041EB"/>
    <w:rsid w:val="00C042B2"/>
    <w:rsid w:val="00C04985"/>
    <w:rsid w:val="00C04E00"/>
    <w:rsid w:val="00C04EFB"/>
    <w:rsid w:val="00C04FE8"/>
    <w:rsid w:val="00C0501A"/>
    <w:rsid w:val="00C054DF"/>
    <w:rsid w:val="00C05528"/>
    <w:rsid w:val="00C05779"/>
    <w:rsid w:val="00C05B4F"/>
    <w:rsid w:val="00C05D15"/>
    <w:rsid w:val="00C06C89"/>
    <w:rsid w:val="00C0702F"/>
    <w:rsid w:val="00C07151"/>
    <w:rsid w:val="00C0744D"/>
    <w:rsid w:val="00C0747A"/>
    <w:rsid w:val="00C075B9"/>
    <w:rsid w:val="00C07861"/>
    <w:rsid w:val="00C0792E"/>
    <w:rsid w:val="00C07C8A"/>
    <w:rsid w:val="00C07DA0"/>
    <w:rsid w:val="00C1024D"/>
    <w:rsid w:val="00C1059E"/>
    <w:rsid w:val="00C11016"/>
    <w:rsid w:val="00C11386"/>
    <w:rsid w:val="00C11537"/>
    <w:rsid w:val="00C11B6B"/>
    <w:rsid w:val="00C11C01"/>
    <w:rsid w:val="00C11E2A"/>
    <w:rsid w:val="00C12319"/>
    <w:rsid w:val="00C12500"/>
    <w:rsid w:val="00C126F1"/>
    <w:rsid w:val="00C127B6"/>
    <w:rsid w:val="00C127B7"/>
    <w:rsid w:val="00C12A2D"/>
    <w:rsid w:val="00C12C99"/>
    <w:rsid w:val="00C132EA"/>
    <w:rsid w:val="00C133C5"/>
    <w:rsid w:val="00C13408"/>
    <w:rsid w:val="00C139B9"/>
    <w:rsid w:val="00C13D7B"/>
    <w:rsid w:val="00C13E55"/>
    <w:rsid w:val="00C14C1F"/>
    <w:rsid w:val="00C14CE3"/>
    <w:rsid w:val="00C14CF3"/>
    <w:rsid w:val="00C14D6D"/>
    <w:rsid w:val="00C1517B"/>
    <w:rsid w:val="00C15D5B"/>
    <w:rsid w:val="00C15F95"/>
    <w:rsid w:val="00C162A6"/>
    <w:rsid w:val="00C166E0"/>
    <w:rsid w:val="00C1675C"/>
    <w:rsid w:val="00C16915"/>
    <w:rsid w:val="00C16AC7"/>
    <w:rsid w:val="00C16D33"/>
    <w:rsid w:val="00C16F8E"/>
    <w:rsid w:val="00C17B6D"/>
    <w:rsid w:val="00C17BE7"/>
    <w:rsid w:val="00C17BED"/>
    <w:rsid w:val="00C17E74"/>
    <w:rsid w:val="00C2034F"/>
    <w:rsid w:val="00C20553"/>
    <w:rsid w:val="00C207A3"/>
    <w:rsid w:val="00C20DAF"/>
    <w:rsid w:val="00C20E8C"/>
    <w:rsid w:val="00C215DC"/>
    <w:rsid w:val="00C21A4C"/>
    <w:rsid w:val="00C21ACF"/>
    <w:rsid w:val="00C222E3"/>
    <w:rsid w:val="00C22851"/>
    <w:rsid w:val="00C22BE6"/>
    <w:rsid w:val="00C22C80"/>
    <w:rsid w:val="00C22FAD"/>
    <w:rsid w:val="00C2380D"/>
    <w:rsid w:val="00C242B1"/>
    <w:rsid w:val="00C245CE"/>
    <w:rsid w:val="00C2480D"/>
    <w:rsid w:val="00C24B25"/>
    <w:rsid w:val="00C24FC9"/>
    <w:rsid w:val="00C25105"/>
    <w:rsid w:val="00C25205"/>
    <w:rsid w:val="00C2538D"/>
    <w:rsid w:val="00C2566C"/>
    <w:rsid w:val="00C25819"/>
    <w:rsid w:val="00C259D0"/>
    <w:rsid w:val="00C266F3"/>
    <w:rsid w:val="00C2689C"/>
    <w:rsid w:val="00C271ED"/>
    <w:rsid w:val="00C27388"/>
    <w:rsid w:val="00C27987"/>
    <w:rsid w:val="00C27D45"/>
    <w:rsid w:val="00C27DFF"/>
    <w:rsid w:val="00C27EF2"/>
    <w:rsid w:val="00C27FBA"/>
    <w:rsid w:val="00C30008"/>
    <w:rsid w:val="00C302F8"/>
    <w:rsid w:val="00C30367"/>
    <w:rsid w:val="00C305B6"/>
    <w:rsid w:val="00C307FD"/>
    <w:rsid w:val="00C30DE0"/>
    <w:rsid w:val="00C30DF0"/>
    <w:rsid w:val="00C3106F"/>
    <w:rsid w:val="00C3154E"/>
    <w:rsid w:val="00C3185E"/>
    <w:rsid w:val="00C3189B"/>
    <w:rsid w:val="00C32052"/>
    <w:rsid w:val="00C32366"/>
    <w:rsid w:val="00C32702"/>
    <w:rsid w:val="00C327C8"/>
    <w:rsid w:val="00C32CF4"/>
    <w:rsid w:val="00C32E58"/>
    <w:rsid w:val="00C33141"/>
    <w:rsid w:val="00C335B6"/>
    <w:rsid w:val="00C33723"/>
    <w:rsid w:val="00C337CF"/>
    <w:rsid w:val="00C33D81"/>
    <w:rsid w:val="00C33ED7"/>
    <w:rsid w:val="00C343F7"/>
    <w:rsid w:val="00C349AC"/>
    <w:rsid w:val="00C34BC4"/>
    <w:rsid w:val="00C34E63"/>
    <w:rsid w:val="00C34F81"/>
    <w:rsid w:val="00C356F8"/>
    <w:rsid w:val="00C35999"/>
    <w:rsid w:val="00C35C13"/>
    <w:rsid w:val="00C35FF3"/>
    <w:rsid w:val="00C362C5"/>
    <w:rsid w:val="00C36527"/>
    <w:rsid w:val="00C365C8"/>
    <w:rsid w:val="00C36727"/>
    <w:rsid w:val="00C3695A"/>
    <w:rsid w:val="00C37245"/>
    <w:rsid w:val="00C37370"/>
    <w:rsid w:val="00C373FE"/>
    <w:rsid w:val="00C37446"/>
    <w:rsid w:val="00C37651"/>
    <w:rsid w:val="00C379B7"/>
    <w:rsid w:val="00C4022C"/>
    <w:rsid w:val="00C404E3"/>
    <w:rsid w:val="00C40C65"/>
    <w:rsid w:val="00C40E18"/>
    <w:rsid w:val="00C41060"/>
    <w:rsid w:val="00C41965"/>
    <w:rsid w:val="00C41F18"/>
    <w:rsid w:val="00C420E9"/>
    <w:rsid w:val="00C43084"/>
    <w:rsid w:val="00C43463"/>
    <w:rsid w:val="00C43CA8"/>
    <w:rsid w:val="00C4435E"/>
    <w:rsid w:val="00C4437C"/>
    <w:rsid w:val="00C446E7"/>
    <w:rsid w:val="00C44861"/>
    <w:rsid w:val="00C448BF"/>
    <w:rsid w:val="00C44ACE"/>
    <w:rsid w:val="00C44DDE"/>
    <w:rsid w:val="00C44F4B"/>
    <w:rsid w:val="00C45136"/>
    <w:rsid w:val="00C45D28"/>
    <w:rsid w:val="00C4611B"/>
    <w:rsid w:val="00C46727"/>
    <w:rsid w:val="00C46A65"/>
    <w:rsid w:val="00C46AB3"/>
    <w:rsid w:val="00C46E54"/>
    <w:rsid w:val="00C471CB"/>
    <w:rsid w:val="00C4731E"/>
    <w:rsid w:val="00C474B1"/>
    <w:rsid w:val="00C47779"/>
    <w:rsid w:val="00C47992"/>
    <w:rsid w:val="00C47AF5"/>
    <w:rsid w:val="00C47C21"/>
    <w:rsid w:val="00C50283"/>
    <w:rsid w:val="00C50612"/>
    <w:rsid w:val="00C50988"/>
    <w:rsid w:val="00C50B31"/>
    <w:rsid w:val="00C5112B"/>
    <w:rsid w:val="00C51661"/>
    <w:rsid w:val="00C51785"/>
    <w:rsid w:val="00C51C5E"/>
    <w:rsid w:val="00C51D3A"/>
    <w:rsid w:val="00C521A8"/>
    <w:rsid w:val="00C521D1"/>
    <w:rsid w:val="00C521D4"/>
    <w:rsid w:val="00C521FB"/>
    <w:rsid w:val="00C52560"/>
    <w:rsid w:val="00C52748"/>
    <w:rsid w:val="00C527EA"/>
    <w:rsid w:val="00C5282C"/>
    <w:rsid w:val="00C5289B"/>
    <w:rsid w:val="00C52F21"/>
    <w:rsid w:val="00C52F4A"/>
    <w:rsid w:val="00C52FA3"/>
    <w:rsid w:val="00C53108"/>
    <w:rsid w:val="00C534A6"/>
    <w:rsid w:val="00C534DF"/>
    <w:rsid w:val="00C53661"/>
    <w:rsid w:val="00C53AC7"/>
    <w:rsid w:val="00C53B45"/>
    <w:rsid w:val="00C53B88"/>
    <w:rsid w:val="00C53C3E"/>
    <w:rsid w:val="00C53D83"/>
    <w:rsid w:val="00C53E58"/>
    <w:rsid w:val="00C540E6"/>
    <w:rsid w:val="00C54997"/>
    <w:rsid w:val="00C54BEF"/>
    <w:rsid w:val="00C54F27"/>
    <w:rsid w:val="00C55532"/>
    <w:rsid w:val="00C5564F"/>
    <w:rsid w:val="00C556B0"/>
    <w:rsid w:val="00C55C7F"/>
    <w:rsid w:val="00C55D14"/>
    <w:rsid w:val="00C564F1"/>
    <w:rsid w:val="00C56676"/>
    <w:rsid w:val="00C56A62"/>
    <w:rsid w:val="00C56C34"/>
    <w:rsid w:val="00C56D7E"/>
    <w:rsid w:val="00C56EFD"/>
    <w:rsid w:val="00C5704B"/>
    <w:rsid w:val="00C570CB"/>
    <w:rsid w:val="00C5711C"/>
    <w:rsid w:val="00C572B3"/>
    <w:rsid w:val="00C57D26"/>
    <w:rsid w:val="00C57FC4"/>
    <w:rsid w:val="00C608B1"/>
    <w:rsid w:val="00C60BB2"/>
    <w:rsid w:val="00C60BD3"/>
    <w:rsid w:val="00C60BE3"/>
    <w:rsid w:val="00C60C6F"/>
    <w:rsid w:val="00C60F15"/>
    <w:rsid w:val="00C6106A"/>
    <w:rsid w:val="00C616BB"/>
    <w:rsid w:val="00C618FF"/>
    <w:rsid w:val="00C61D29"/>
    <w:rsid w:val="00C61E8B"/>
    <w:rsid w:val="00C62164"/>
    <w:rsid w:val="00C623B9"/>
    <w:rsid w:val="00C623C0"/>
    <w:rsid w:val="00C623EB"/>
    <w:rsid w:val="00C626C4"/>
    <w:rsid w:val="00C62E19"/>
    <w:rsid w:val="00C62F93"/>
    <w:rsid w:val="00C63038"/>
    <w:rsid w:val="00C630A8"/>
    <w:rsid w:val="00C6328C"/>
    <w:rsid w:val="00C632AE"/>
    <w:rsid w:val="00C63450"/>
    <w:rsid w:val="00C63826"/>
    <w:rsid w:val="00C63833"/>
    <w:rsid w:val="00C63ADC"/>
    <w:rsid w:val="00C64062"/>
    <w:rsid w:val="00C640AD"/>
    <w:rsid w:val="00C647F6"/>
    <w:rsid w:val="00C64CC4"/>
    <w:rsid w:val="00C64D05"/>
    <w:rsid w:val="00C64F7C"/>
    <w:rsid w:val="00C65899"/>
    <w:rsid w:val="00C65B40"/>
    <w:rsid w:val="00C6614B"/>
    <w:rsid w:val="00C6619B"/>
    <w:rsid w:val="00C666C6"/>
    <w:rsid w:val="00C66BB8"/>
    <w:rsid w:val="00C66CBB"/>
    <w:rsid w:val="00C66D6E"/>
    <w:rsid w:val="00C66E6A"/>
    <w:rsid w:val="00C67137"/>
    <w:rsid w:val="00C67491"/>
    <w:rsid w:val="00C67E4A"/>
    <w:rsid w:val="00C70338"/>
    <w:rsid w:val="00C70401"/>
    <w:rsid w:val="00C70D71"/>
    <w:rsid w:val="00C70EF8"/>
    <w:rsid w:val="00C70F95"/>
    <w:rsid w:val="00C71985"/>
    <w:rsid w:val="00C72019"/>
    <w:rsid w:val="00C72081"/>
    <w:rsid w:val="00C722A2"/>
    <w:rsid w:val="00C723A0"/>
    <w:rsid w:val="00C72D70"/>
    <w:rsid w:val="00C72F7A"/>
    <w:rsid w:val="00C72FB9"/>
    <w:rsid w:val="00C73050"/>
    <w:rsid w:val="00C73F94"/>
    <w:rsid w:val="00C74209"/>
    <w:rsid w:val="00C742E0"/>
    <w:rsid w:val="00C74652"/>
    <w:rsid w:val="00C74E54"/>
    <w:rsid w:val="00C75084"/>
    <w:rsid w:val="00C750FA"/>
    <w:rsid w:val="00C751C4"/>
    <w:rsid w:val="00C75283"/>
    <w:rsid w:val="00C75429"/>
    <w:rsid w:val="00C7553F"/>
    <w:rsid w:val="00C758D8"/>
    <w:rsid w:val="00C75984"/>
    <w:rsid w:val="00C76019"/>
    <w:rsid w:val="00C7624E"/>
    <w:rsid w:val="00C76EB8"/>
    <w:rsid w:val="00C771B8"/>
    <w:rsid w:val="00C7720F"/>
    <w:rsid w:val="00C776A9"/>
    <w:rsid w:val="00C77A65"/>
    <w:rsid w:val="00C80051"/>
    <w:rsid w:val="00C8038F"/>
    <w:rsid w:val="00C80608"/>
    <w:rsid w:val="00C80632"/>
    <w:rsid w:val="00C8073B"/>
    <w:rsid w:val="00C80E76"/>
    <w:rsid w:val="00C810CE"/>
    <w:rsid w:val="00C819C8"/>
    <w:rsid w:val="00C81F5B"/>
    <w:rsid w:val="00C82549"/>
    <w:rsid w:val="00C8254F"/>
    <w:rsid w:val="00C82E5B"/>
    <w:rsid w:val="00C82E70"/>
    <w:rsid w:val="00C82F54"/>
    <w:rsid w:val="00C83615"/>
    <w:rsid w:val="00C8361F"/>
    <w:rsid w:val="00C837D6"/>
    <w:rsid w:val="00C839E3"/>
    <w:rsid w:val="00C83BFC"/>
    <w:rsid w:val="00C83DFC"/>
    <w:rsid w:val="00C83FB6"/>
    <w:rsid w:val="00C841DE"/>
    <w:rsid w:val="00C84595"/>
    <w:rsid w:val="00C84820"/>
    <w:rsid w:val="00C848CA"/>
    <w:rsid w:val="00C84E1D"/>
    <w:rsid w:val="00C852F0"/>
    <w:rsid w:val="00C856AC"/>
    <w:rsid w:val="00C85EDF"/>
    <w:rsid w:val="00C862F8"/>
    <w:rsid w:val="00C8663B"/>
    <w:rsid w:val="00C866A8"/>
    <w:rsid w:val="00C869BA"/>
    <w:rsid w:val="00C87107"/>
    <w:rsid w:val="00C87984"/>
    <w:rsid w:val="00C87CB5"/>
    <w:rsid w:val="00C87E41"/>
    <w:rsid w:val="00C9093B"/>
    <w:rsid w:val="00C90F82"/>
    <w:rsid w:val="00C912DF"/>
    <w:rsid w:val="00C91763"/>
    <w:rsid w:val="00C91854"/>
    <w:rsid w:val="00C91EE7"/>
    <w:rsid w:val="00C923EE"/>
    <w:rsid w:val="00C93026"/>
    <w:rsid w:val="00C9359D"/>
    <w:rsid w:val="00C93C7B"/>
    <w:rsid w:val="00C93CB5"/>
    <w:rsid w:val="00C93CF1"/>
    <w:rsid w:val="00C93DAE"/>
    <w:rsid w:val="00C9423C"/>
    <w:rsid w:val="00C944C1"/>
    <w:rsid w:val="00C9456A"/>
    <w:rsid w:val="00C94789"/>
    <w:rsid w:val="00C94C75"/>
    <w:rsid w:val="00C95031"/>
    <w:rsid w:val="00C95259"/>
    <w:rsid w:val="00C95678"/>
    <w:rsid w:val="00C9575E"/>
    <w:rsid w:val="00C95CE0"/>
    <w:rsid w:val="00C9639F"/>
    <w:rsid w:val="00C96406"/>
    <w:rsid w:val="00C97770"/>
    <w:rsid w:val="00C97B43"/>
    <w:rsid w:val="00C97F28"/>
    <w:rsid w:val="00CA0299"/>
    <w:rsid w:val="00CA0A64"/>
    <w:rsid w:val="00CA0C0B"/>
    <w:rsid w:val="00CA0CFB"/>
    <w:rsid w:val="00CA1026"/>
    <w:rsid w:val="00CA12C8"/>
    <w:rsid w:val="00CA196D"/>
    <w:rsid w:val="00CA1C29"/>
    <w:rsid w:val="00CA1D4F"/>
    <w:rsid w:val="00CA1DBA"/>
    <w:rsid w:val="00CA24D1"/>
    <w:rsid w:val="00CA26A1"/>
    <w:rsid w:val="00CA28FF"/>
    <w:rsid w:val="00CA2D8D"/>
    <w:rsid w:val="00CA2E39"/>
    <w:rsid w:val="00CA31D3"/>
    <w:rsid w:val="00CA377E"/>
    <w:rsid w:val="00CA4237"/>
    <w:rsid w:val="00CA423C"/>
    <w:rsid w:val="00CA4273"/>
    <w:rsid w:val="00CA4426"/>
    <w:rsid w:val="00CA46D2"/>
    <w:rsid w:val="00CA4767"/>
    <w:rsid w:val="00CA481C"/>
    <w:rsid w:val="00CA4831"/>
    <w:rsid w:val="00CA4A78"/>
    <w:rsid w:val="00CA4BFC"/>
    <w:rsid w:val="00CA4CFB"/>
    <w:rsid w:val="00CA4D06"/>
    <w:rsid w:val="00CA4D62"/>
    <w:rsid w:val="00CA4E10"/>
    <w:rsid w:val="00CA4E86"/>
    <w:rsid w:val="00CA4E9F"/>
    <w:rsid w:val="00CA50B4"/>
    <w:rsid w:val="00CA51AB"/>
    <w:rsid w:val="00CA5392"/>
    <w:rsid w:val="00CA5514"/>
    <w:rsid w:val="00CA56B0"/>
    <w:rsid w:val="00CA56FF"/>
    <w:rsid w:val="00CA5822"/>
    <w:rsid w:val="00CA5962"/>
    <w:rsid w:val="00CA5B1B"/>
    <w:rsid w:val="00CA5D40"/>
    <w:rsid w:val="00CA5E14"/>
    <w:rsid w:val="00CA5E60"/>
    <w:rsid w:val="00CA6064"/>
    <w:rsid w:val="00CA6AD5"/>
    <w:rsid w:val="00CA6FA9"/>
    <w:rsid w:val="00CA72AF"/>
    <w:rsid w:val="00CA75B6"/>
    <w:rsid w:val="00CA79D9"/>
    <w:rsid w:val="00CA7E7B"/>
    <w:rsid w:val="00CA7E99"/>
    <w:rsid w:val="00CA7F4C"/>
    <w:rsid w:val="00CB027C"/>
    <w:rsid w:val="00CB037F"/>
    <w:rsid w:val="00CB0540"/>
    <w:rsid w:val="00CB0595"/>
    <w:rsid w:val="00CB0A29"/>
    <w:rsid w:val="00CB1291"/>
    <w:rsid w:val="00CB12BE"/>
    <w:rsid w:val="00CB17B2"/>
    <w:rsid w:val="00CB180C"/>
    <w:rsid w:val="00CB1CB9"/>
    <w:rsid w:val="00CB1DFC"/>
    <w:rsid w:val="00CB1F3E"/>
    <w:rsid w:val="00CB26B2"/>
    <w:rsid w:val="00CB296D"/>
    <w:rsid w:val="00CB2BC3"/>
    <w:rsid w:val="00CB307F"/>
    <w:rsid w:val="00CB33DC"/>
    <w:rsid w:val="00CB34F1"/>
    <w:rsid w:val="00CB355F"/>
    <w:rsid w:val="00CB35E2"/>
    <w:rsid w:val="00CB36A5"/>
    <w:rsid w:val="00CB382E"/>
    <w:rsid w:val="00CB3929"/>
    <w:rsid w:val="00CB3BDB"/>
    <w:rsid w:val="00CB3FE4"/>
    <w:rsid w:val="00CB4227"/>
    <w:rsid w:val="00CB46B1"/>
    <w:rsid w:val="00CB475C"/>
    <w:rsid w:val="00CB489F"/>
    <w:rsid w:val="00CB4A20"/>
    <w:rsid w:val="00CB4D0B"/>
    <w:rsid w:val="00CB523D"/>
    <w:rsid w:val="00CB52AD"/>
    <w:rsid w:val="00CB55BD"/>
    <w:rsid w:val="00CB55CD"/>
    <w:rsid w:val="00CB563A"/>
    <w:rsid w:val="00CB5865"/>
    <w:rsid w:val="00CB5A79"/>
    <w:rsid w:val="00CB5EFF"/>
    <w:rsid w:val="00CB64F7"/>
    <w:rsid w:val="00CB66E8"/>
    <w:rsid w:val="00CB68F1"/>
    <w:rsid w:val="00CB6FA7"/>
    <w:rsid w:val="00CB7706"/>
    <w:rsid w:val="00CB7A6C"/>
    <w:rsid w:val="00CC02C5"/>
    <w:rsid w:val="00CC0768"/>
    <w:rsid w:val="00CC0975"/>
    <w:rsid w:val="00CC09CE"/>
    <w:rsid w:val="00CC1335"/>
    <w:rsid w:val="00CC1847"/>
    <w:rsid w:val="00CC19FC"/>
    <w:rsid w:val="00CC1ED4"/>
    <w:rsid w:val="00CC2182"/>
    <w:rsid w:val="00CC22C2"/>
    <w:rsid w:val="00CC24A5"/>
    <w:rsid w:val="00CC2EF8"/>
    <w:rsid w:val="00CC3252"/>
    <w:rsid w:val="00CC338B"/>
    <w:rsid w:val="00CC34FF"/>
    <w:rsid w:val="00CC39C1"/>
    <w:rsid w:val="00CC3A6B"/>
    <w:rsid w:val="00CC3BAF"/>
    <w:rsid w:val="00CC3FCE"/>
    <w:rsid w:val="00CC4020"/>
    <w:rsid w:val="00CC4661"/>
    <w:rsid w:val="00CC4B2B"/>
    <w:rsid w:val="00CC4DB7"/>
    <w:rsid w:val="00CC4F42"/>
    <w:rsid w:val="00CC5202"/>
    <w:rsid w:val="00CC530C"/>
    <w:rsid w:val="00CC5B29"/>
    <w:rsid w:val="00CC5EDE"/>
    <w:rsid w:val="00CC64CF"/>
    <w:rsid w:val="00CC6889"/>
    <w:rsid w:val="00CC6C61"/>
    <w:rsid w:val="00CC6F24"/>
    <w:rsid w:val="00CC72E9"/>
    <w:rsid w:val="00CC7527"/>
    <w:rsid w:val="00CC765D"/>
    <w:rsid w:val="00CC7848"/>
    <w:rsid w:val="00CC78F6"/>
    <w:rsid w:val="00CC7CBD"/>
    <w:rsid w:val="00CC7CE7"/>
    <w:rsid w:val="00CD01BD"/>
    <w:rsid w:val="00CD086F"/>
    <w:rsid w:val="00CD17F9"/>
    <w:rsid w:val="00CD1828"/>
    <w:rsid w:val="00CD1AC9"/>
    <w:rsid w:val="00CD1BFC"/>
    <w:rsid w:val="00CD1CAE"/>
    <w:rsid w:val="00CD1DC4"/>
    <w:rsid w:val="00CD1FA8"/>
    <w:rsid w:val="00CD28B6"/>
    <w:rsid w:val="00CD2A1E"/>
    <w:rsid w:val="00CD2CAD"/>
    <w:rsid w:val="00CD2D07"/>
    <w:rsid w:val="00CD3177"/>
    <w:rsid w:val="00CD32FC"/>
    <w:rsid w:val="00CD33FB"/>
    <w:rsid w:val="00CD35DF"/>
    <w:rsid w:val="00CD39C5"/>
    <w:rsid w:val="00CD3B15"/>
    <w:rsid w:val="00CD4055"/>
    <w:rsid w:val="00CD4B2E"/>
    <w:rsid w:val="00CD4BF1"/>
    <w:rsid w:val="00CD5294"/>
    <w:rsid w:val="00CD549F"/>
    <w:rsid w:val="00CD55D3"/>
    <w:rsid w:val="00CD582A"/>
    <w:rsid w:val="00CD599B"/>
    <w:rsid w:val="00CD5BF7"/>
    <w:rsid w:val="00CD5E06"/>
    <w:rsid w:val="00CD648B"/>
    <w:rsid w:val="00CD6C04"/>
    <w:rsid w:val="00CD7041"/>
    <w:rsid w:val="00CD737B"/>
    <w:rsid w:val="00CD73EC"/>
    <w:rsid w:val="00CD7880"/>
    <w:rsid w:val="00CD7BBF"/>
    <w:rsid w:val="00CD7D00"/>
    <w:rsid w:val="00CE00BC"/>
    <w:rsid w:val="00CE012D"/>
    <w:rsid w:val="00CE039D"/>
    <w:rsid w:val="00CE04C4"/>
    <w:rsid w:val="00CE09B2"/>
    <w:rsid w:val="00CE0E96"/>
    <w:rsid w:val="00CE1094"/>
    <w:rsid w:val="00CE111E"/>
    <w:rsid w:val="00CE15BF"/>
    <w:rsid w:val="00CE16BE"/>
    <w:rsid w:val="00CE1776"/>
    <w:rsid w:val="00CE17B3"/>
    <w:rsid w:val="00CE17D9"/>
    <w:rsid w:val="00CE1AAB"/>
    <w:rsid w:val="00CE1B0A"/>
    <w:rsid w:val="00CE1CDF"/>
    <w:rsid w:val="00CE1D27"/>
    <w:rsid w:val="00CE2292"/>
    <w:rsid w:val="00CE23B0"/>
    <w:rsid w:val="00CE2536"/>
    <w:rsid w:val="00CE278E"/>
    <w:rsid w:val="00CE28FF"/>
    <w:rsid w:val="00CE2EF2"/>
    <w:rsid w:val="00CE30A5"/>
    <w:rsid w:val="00CE32FA"/>
    <w:rsid w:val="00CE3382"/>
    <w:rsid w:val="00CE34C4"/>
    <w:rsid w:val="00CE365F"/>
    <w:rsid w:val="00CE40E4"/>
    <w:rsid w:val="00CE449D"/>
    <w:rsid w:val="00CE461F"/>
    <w:rsid w:val="00CE475B"/>
    <w:rsid w:val="00CE4903"/>
    <w:rsid w:val="00CE4BE2"/>
    <w:rsid w:val="00CE4F1C"/>
    <w:rsid w:val="00CE5273"/>
    <w:rsid w:val="00CE5A41"/>
    <w:rsid w:val="00CE5C2A"/>
    <w:rsid w:val="00CE5DCC"/>
    <w:rsid w:val="00CE5FA2"/>
    <w:rsid w:val="00CE67E6"/>
    <w:rsid w:val="00CE6B51"/>
    <w:rsid w:val="00CE705C"/>
    <w:rsid w:val="00CE7281"/>
    <w:rsid w:val="00CE7398"/>
    <w:rsid w:val="00CE75CA"/>
    <w:rsid w:val="00CE790F"/>
    <w:rsid w:val="00CE7D15"/>
    <w:rsid w:val="00CE7DEE"/>
    <w:rsid w:val="00CF019C"/>
    <w:rsid w:val="00CF0A7E"/>
    <w:rsid w:val="00CF0AB2"/>
    <w:rsid w:val="00CF0C1C"/>
    <w:rsid w:val="00CF0C6F"/>
    <w:rsid w:val="00CF0F24"/>
    <w:rsid w:val="00CF1031"/>
    <w:rsid w:val="00CF1137"/>
    <w:rsid w:val="00CF13C1"/>
    <w:rsid w:val="00CF19F7"/>
    <w:rsid w:val="00CF1A37"/>
    <w:rsid w:val="00CF1C46"/>
    <w:rsid w:val="00CF206B"/>
    <w:rsid w:val="00CF20A4"/>
    <w:rsid w:val="00CF23F0"/>
    <w:rsid w:val="00CF288E"/>
    <w:rsid w:val="00CF2B66"/>
    <w:rsid w:val="00CF2D97"/>
    <w:rsid w:val="00CF339D"/>
    <w:rsid w:val="00CF34C7"/>
    <w:rsid w:val="00CF34EB"/>
    <w:rsid w:val="00CF35F4"/>
    <w:rsid w:val="00CF38D1"/>
    <w:rsid w:val="00CF3F04"/>
    <w:rsid w:val="00CF4536"/>
    <w:rsid w:val="00CF47FC"/>
    <w:rsid w:val="00CF4895"/>
    <w:rsid w:val="00CF4A72"/>
    <w:rsid w:val="00CF4A74"/>
    <w:rsid w:val="00CF4BCC"/>
    <w:rsid w:val="00CF5506"/>
    <w:rsid w:val="00CF5847"/>
    <w:rsid w:val="00CF58C7"/>
    <w:rsid w:val="00CF5946"/>
    <w:rsid w:val="00CF59BD"/>
    <w:rsid w:val="00CF6346"/>
    <w:rsid w:val="00CF67B9"/>
    <w:rsid w:val="00CF6A81"/>
    <w:rsid w:val="00CF6F6E"/>
    <w:rsid w:val="00CF73E8"/>
    <w:rsid w:val="00CF78E6"/>
    <w:rsid w:val="00CF7AE6"/>
    <w:rsid w:val="00D0020D"/>
    <w:rsid w:val="00D003D0"/>
    <w:rsid w:val="00D008E0"/>
    <w:rsid w:val="00D00B6B"/>
    <w:rsid w:val="00D01024"/>
    <w:rsid w:val="00D01055"/>
    <w:rsid w:val="00D01321"/>
    <w:rsid w:val="00D01806"/>
    <w:rsid w:val="00D018FD"/>
    <w:rsid w:val="00D01B17"/>
    <w:rsid w:val="00D01BA8"/>
    <w:rsid w:val="00D01E04"/>
    <w:rsid w:val="00D01EA3"/>
    <w:rsid w:val="00D02082"/>
    <w:rsid w:val="00D0243F"/>
    <w:rsid w:val="00D024C4"/>
    <w:rsid w:val="00D028C3"/>
    <w:rsid w:val="00D029DF"/>
    <w:rsid w:val="00D02B17"/>
    <w:rsid w:val="00D02CAF"/>
    <w:rsid w:val="00D02CE4"/>
    <w:rsid w:val="00D03023"/>
    <w:rsid w:val="00D031E8"/>
    <w:rsid w:val="00D0332A"/>
    <w:rsid w:val="00D0335D"/>
    <w:rsid w:val="00D03835"/>
    <w:rsid w:val="00D03B64"/>
    <w:rsid w:val="00D04288"/>
    <w:rsid w:val="00D04444"/>
    <w:rsid w:val="00D04CCB"/>
    <w:rsid w:val="00D053F3"/>
    <w:rsid w:val="00D054A8"/>
    <w:rsid w:val="00D055E3"/>
    <w:rsid w:val="00D05A79"/>
    <w:rsid w:val="00D05AC7"/>
    <w:rsid w:val="00D05D47"/>
    <w:rsid w:val="00D0602E"/>
    <w:rsid w:val="00D06138"/>
    <w:rsid w:val="00D066D4"/>
    <w:rsid w:val="00D066DF"/>
    <w:rsid w:val="00D06AAC"/>
    <w:rsid w:val="00D06EC5"/>
    <w:rsid w:val="00D06F61"/>
    <w:rsid w:val="00D071C3"/>
    <w:rsid w:val="00D0762B"/>
    <w:rsid w:val="00D078BB"/>
    <w:rsid w:val="00D078D3"/>
    <w:rsid w:val="00D07994"/>
    <w:rsid w:val="00D07AA5"/>
    <w:rsid w:val="00D10A8C"/>
    <w:rsid w:val="00D10CAA"/>
    <w:rsid w:val="00D11338"/>
    <w:rsid w:val="00D117EF"/>
    <w:rsid w:val="00D1183D"/>
    <w:rsid w:val="00D11C41"/>
    <w:rsid w:val="00D11E73"/>
    <w:rsid w:val="00D12A5C"/>
    <w:rsid w:val="00D12D39"/>
    <w:rsid w:val="00D1303C"/>
    <w:rsid w:val="00D13485"/>
    <w:rsid w:val="00D13559"/>
    <w:rsid w:val="00D1376D"/>
    <w:rsid w:val="00D13855"/>
    <w:rsid w:val="00D13B98"/>
    <w:rsid w:val="00D13F63"/>
    <w:rsid w:val="00D1411F"/>
    <w:rsid w:val="00D147E5"/>
    <w:rsid w:val="00D14C92"/>
    <w:rsid w:val="00D151CB"/>
    <w:rsid w:val="00D15297"/>
    <w:rsid w:val="00D15354"/>
    <w:rsid w:val="00D154F4"/>
    <w:rsid w:val="00D155DF"/>
    <w:rsid w:val="00D15887"/>
    <w:rsid w:val="00D1597E"/>
    <w:rsid w:val="00D1599E"/>
    <w:rsid w:val="00D1601E"/>
    <w:rsid w:val="00D16269"/>
    <w:rsid w:val="00D16273"/>
    <w:rsid w:val="00D16421"/>
    <w:rsid w:val="00D16AA2"/>
    <w:rsid w:val="00D16B61"/>
    <w:rsid w:val="00D16D44"/>
    <w:rsid w:val="00D1705B"/>
    <w:rsid w:val="00D170A0"/>
    <w:rsid w:val="00D17208"/>
    <w:rsid w:val="00D1765F"/>
    <w:rsid w:val="00D1785A"/>
    <w:rsid w:val="00D17B7F"/>
    <w:rsid w:val="00D17FED"/>
    <w:rsid w:val="00D207A4"/>
    <w:rsid w:val="00D20A72"/>
    <w:rsid w:val="00D20BB1"/>
    <w:rsid w:val="00D20BBF"/>
    <w:rsid w:val="00D20D28"/>
    <w:rsid w:val="00D21699"/>
    <w:rsid w:val="00D21A1D"/>
    <w:rsid w:val="00D2228E"/>
    <w:rsid w:val="00D223C1"/>
    <w:rsid w:val="00D22864"/>
    <w:rsid w:val="00D22B58"/>
    <w:rsid w:val="00D22BCB"/>
    <w:rsid w:val="00D22F10"/>
    <w:rsid w:val="00D233EB"/>
    <w:rsid w:val="00D2345B"/>
    <w:rsid w:val="00D236EC"/>
    <w:rsid w:val="00D23889"/>
    <w:rsid w:val="00D23931"/>
    <w:rsid w:val="00D23949"/>
    <w:rsid w:val="00D23C05"/>
    <w:rsid w:val="00D24226"/>
    <w:rsid w:val="00D24602"/>
    <w:rsid w:val="00D2469F"/>
    <w:rsid w:val="00D249C3"/>
    <w:rsid w:val="00D24AB4"/>
    <w:rsid w:val="00D24AB5"/>
    <w:rsid w:val="00D24B05"/>
    <w:rsid w:val="00D24ED1"/>
    <w:rsid w:val="00D24F22"/>
    <w:rsid w:val="00D25194"/>
    <w:rsid w:val="00D25347"/>
    <w:rsid w:val="00D2548F"/>
    <w:rsid w:val="00D254EB"/>
    <w:rsid w:val="00D25700"/>
    <w:rsid w:val="00D25DB6"/>
    <w:rsid w:val="00D25E0F"/>
    <w:rsid w:val="00D25F28"/>
    <w:rsid w:val="00D263E0"/>
    <w:rsid w:val="00D267A4"/>
    <w:rsid w:val="00D267ED"/>
    <w:rsid w:val="00D27097"/>
    <w:rsid w:val="00D27473"/>
    <w:rsid w:val="00D27702"/>
    <w:rsid w:val="00D30B06"/>
    <w:rsid w:val="00D316CD"/>
    <w:rsid w:val="00D31954"/>
    <w:rsid w:val="00D31C3F"/>
    <w:rsid w:val="00D31CB9"/>
    <w:rsid w:val="00D31CC0"/>
    <w:rsid w:val="00D3207C"/>
    <w:rsid w:val="00D320CE"/>
    <w:rsid w:val="00D320E5"/>
    <w:rsid w:val="00D32223"/>
    <w:rsid w:val="00D324C8"/>
    <w:rsid w:val="00D326B2"/>
    <w:rsid w:val="00D326CF"/>
    <w:rsid w:val="00D32815"/>
    <w:rsid w:val="00D328D2"/>
    <w:rsid w:val="00D32A35"/>
    <w:rsid w:val="00D32B67"/>
    <w:rsid w:val="00D32D23"/>
    <w:rsid w:val="00D32EAF"/>
    <w:rsid w:val="00D32F70"/>
    <w:rsid w:val="00D336B2"/>
    <w:rsid w:val="00D33E1B"/>
    <w:rsid w:val="00D3421A"/>
    <w:rsid w:val="00D34985"/>
    <w:rsid w:val="00D3498C"/>
    <w:rsid w:val="00D34EA6"/>
    <w:rsid w:val="00D353DF"/>
    <w:rsid w:val="00D35425"/>
    <w:rsid w:val="00D35D51"/>
    <w:rsid w:val="00D35E7C"/>
    <w:rsid w:val="00D35EDA"/>
    <w:rsid w:val="00D35F12"/>
    <w:rsid w:val="00D360FD"/>
    <w:rsid w:val="00D36658"/>
    <w:rsid w:val="00D369E7"/>
    <w:rsid w:val="00D36B93"/>
    <w:rsid w:val="00D36CF2"/>
    <w:rsid w:val="00D37088"/>
    <w:rsid w:val="00D37D1B"/>
    <w:rsid w:val="00D37E21"/>
    <w:rsid w:val="00D40199"/>
    <w:rsid w:val="00D40339"/>
    <w:rsid w:val="00D40407"/>
    <w:rsid w:val="00D4073E"/>
    <w:rsid w:val="00D40A6D"/>
    <w:rsid w:val="00D4119B"/>
    <w:rsid w:val="00D41C35"/>
    <w:rsid w:val="00D42351"/>
    <w:rsid w:val="00D4239C"/>
    <w:rsid w:val="00D4257B"/>
    <w:rsid w:val="00D4265A"/>
    <w:rsid w:val="00D42676"/>
    <w:rsid w:val="00D42A46"/>
    <w:rsid w:val="00D43275"/>
    <w:rsid w:val="00D43613"/>
    <w:rsid w:val="00D4368A"/>
    <w:rsid w:val="00D43ADA"/>
    <w:rsid w:val="00D43E8F"/>
    <w:rsid w:val="00D44422"/>
    <w:rsid w:val="00D4449B"/>
    <w:rsid w:val="00D44712"/>
    <w:rsid w:val="00D44731"/>
    <w:rsid w:val="00D44AC3"/>
    <w:rsid w:val="00D44B45"/>
    <w:rsid w:val="00D44BD2"/>
    <w:rsid w:val="00D44CD7"/>
    <w:rsid w:val="00D44F82"/>
    <w:rsid w:val="00D451D0"/>
    <w:rsid w:val="00D458BB"/>
    <w:rsid w:val="00D45BD2"/>
    <w:rsid w:val="00D45C50"/>
    <w:rsid w:val="00D45DB3"/>
    <w:rsid w:val="00D45F08"/>
    <w:rsid w:val="00D4615D"/>
    <w:rsid w:val="00D4661B"/>
    <w:rsid w:val="00D467BF"/>
    <w:rsid w:val="00D46BA3"/>
    <w:rsid w:val="00D46C2E"/>
    <w:rsid w:val="00D4716E"/>
    <w:rsid w:val="00D4722D"/>
    <w:rsid w:val="00D472A0"/>
    <w:rsid w:val="00D4777C"/>
    <w:rsid w:val="00D47974"/>
    <w:rsid w:val="00D47BBA"/>
    <w:rsid w:val="00D50185"/>
    <w:rsid w:val="00D5038F"/>
    <w:rsid w:val="00D50476"/>
    <w:rsid w:val="00D507B8"/>
    <w:rsid w:val="00D5102E"/>
    <w:rsid w:val="00D515CF"/>
    <w:rsid w:val="00D51946"/>
    <w:rsid w:val="00D51EC1"/>
    <w:rsid w:val="00D520BD"/>
    <w:rsid w:val="00D52472"/>
    <w:rsid w:val="00D524DF"/>
    <w:rsid w:val="00D5282B"/>
    <w:rsid w:val="00D52B7E"/>
    <w:rsid w:val="00D52CDB"/>
    <w:rsid w:val="00D53127"/>
    <w:rsid w:val="00D533AC"/>
    <w:rsid w:val="00D53752"/>
    <w:rsid w:val="00D53E02"/>
    <w:rsid w:val="00D5426B"/>
    <w:rsid w:val="00D5467E"/>
    <w:rsid w:val="00D54851"/>
    <w:rsid w:val="00D54B44"/>
    <w:rsid w:val="00D55224"/>
    <w:rsid w:val="00D553CE"/>
    <w:rsid w:val="00D555D0"/>
    <w:rsid w:val="00D556C6"/>
    <w:rsid w:val="00D5589C"/>
    <w:rsid w:val="00D559F2"/>
    <w:rsid w:val="00D55A99"/>
    <w:rsid w:val="00D55ACF"/>
    <w:rsid w:val="00D55FC8"/>
    <w:rsid w:val="00D5648C"/>
    <w:rsid w:val="00D56582"/>
    <w:rsid w:val="00D56BF2"/>
    <w:rsid w:val="00D57146"/>
    <w:rsid w:val="00D57298"/>
    <w:rsid w:val="00D576B3"/>
    <w:rsid w:val="00D57A23"/>
    <w:rsid w:val="00D57ABF"/>
    <w:rsid w:val="00D57B3B"/>
    <w:rsid w:val="00D60126"/>
    <w:rsid w:val="00D6020E"/>
    <w:rsid w:val="00D60731"/>
    <w:rsid w:val="00D60821"/>
    <w:rsid w:val="00D60949"/>
    <w:rsid w:val="00D60B40"/>
    <w:rsid w:val="00D60BE8"/>
    <w:rsid w:val="00D6115F"/>
    <w:rsid w:val="00D611ED"/>
    <w:rsid w:val="00D6155B"/>
    <w:rsid w:val="00D6156A"/>
    <w:rsid w:val="00D616C1"/>
    <w:rsid w:val="00D619B5"/>
    <w:rsid w:val="00D61B39"/>
    <w:rsid w:val="00D61C1E"/>
    <w:rsid w:val="00D61EE2"/>
    <w:rsid w:val="00D625E4"/>
    <w:rsid w:val="00D62C0B"/>
    <w:rsid w:val="00D62EB3"/>
    <w:rsid w:val="00D63568"/>
    <w:rsid w:val="00D636D0"/>
    <w:rsid w:val="00D63A0E"/>
    <w:rsid w:val="00D63B29"/>
    <w:rsid w:val="00D63E12"/>
    <w:rsid w:val="00D64239"/>
    <w:rsid w:val="00D647AD"/>
    <w:rsid w:val="00D6483C"/>
    <w:rsid w:val="00D64D2B"/>
    <w:rsid w:val="00D654A6"/>
    <w:rsid w:val="00D6596A"/>
    <w:rsid w:val="00D659C4"/>
    <w:rsid w:val="00D65D96"/>
    <w:rsid w:val="00D660B9"/>
    <w:rsid w:val="00D66598"/>
    <w:rsid w:val="00D665B6"/>
    <w:rsid w:val="00D667DA"/>
    <w:rsid w:val="00D66F91"/>
    <w:rsid w:val="00D66FAD"/>
    <w:rsid w:val="00D66FEA"/>
    <w:rsid w:val="00D67B69"/>
    <w:rsid w:val="00D67D8D"/>
    <w:rsid w:val="00D67FE8"/>
    <w:rsid w:val="00D7027E"/>
    <w:rsid w:val="00D708EB"/>
    <w:rsid w:val="00D70B93"/>
    <w:rsid w:val="00D71099"/>
    <w:rsid w:val="00D7130A"/>
    <w:rsid w:val="00D71606"/>
    <w:rsid w:val="00D71B13"/>
    <w:rsid w:val="00D71E96"/>
    <w:rsid w:val="00D72787"/>
    <w:rsid w:val="00D72B8A"/>
    <w:rsid w:val="00D72EED"/>
    <w:rsid w:val="00D73CAC"/>
    <w:rsid w:val="00D73EDB"/>
    <w:rsid w:val="00D73F26"/>
    <w:rsid w:val="00D743B0"/>
    <w:rsid w:val="00D746F1"/>
    <w:rsid w:val="00D747DB"/>
    <w:rsid w:val="00D74984"/>
    <w:rsid w:val="00D74B6A"/>
    <w:rsid w:val="00D74C8C"/>
    <w:rsid w:val="00D75436"/>
    <w:rsid w:val="00D754E2"/>
    <w:rsid w:val="00D755F3"/>
    <w:rsid w:val="00D75646"/>
    <w:rsid w:val="00D75995"/>
    <w:rsid w:val="00D75D67"/>
    <w:rsid w:val="00D75DB1"/>
    <w:rsid w:val="00D763DE"/>
    <w:rsid w:val="00D7662D"/>
    <w:rsid w:val="00D76631"/>
    <w:rsid w:val="00D7687A"/>
    <w:rsid w:val="00D76F0B"/>
    <w:rsid w:val="00D7718E"/>
    <w:rsid w:val="00D77201"/>
    <w:rsid w:val="00D77351"/>
    <w:rsid w:val="00D7786C"/>
    <w:rsid w:val="00D778AD"/>
    <w:rsid w:val="00D77C3E"/>
    <w:rsid w:val="00D77FA2"/>
    <w:rsid w:val="00D800D6"/>
    <w:rsid w:val="00D8036B"/>
    <w:rsid w:val="00D808A9"/>
    <w:rsid w:val="00D8090C"/>
    <w:rsid w:val="00D8095B"/>
    <w:rsid w:val="00D8100C"/>
    <w:rsid w:val="00D81318"/>
    <w:rsid w:val="00D81364"/>
    <w:rsid w:val="00D813FF"/>
    <w:rsid w:val="00D81654"/>
    <w:rsid w:val="00D818FB"/>
    <w:rsid w:val="00D81956"/>
    <w:rsid w:val="00D81BBD"/>
    <w:rsid w:val="00D81BBE"/>
    <w:rsid w:val="00D81BC9"/>
    <w:rsid w:val="00D81DCB"/>
    <w:rsid w:val="00D81EAB"/>
    <w:rsid w:val="00D82270"/>
    <w:rsid w:val="00D8231E"/>
    <w:rsid w:val="00D823DE"/>
    <w:rsid w:val="00D82797"/>
    <w:rsid w:val="00D82847"/>
    <w:rsid w:val="00D82D3C"/>
    <w:rsid w:val="00D831CE"/>
    <w:rsid w:val="00D8419C"/>
    <w:rsid w:val="00D84293"/>
    <w:rsid w:val="00D843E8"/>
    <w:rsid w:val="00D84519"/>
    <w:rsid w:val="00D846D3"/>
    <w:rsid w:val="00D84A84"/>
    <w:rsid w:val="00D84B6B"/>
    <w:rsid w:val="00D84C90"/>
    <w:rsid w:val="00D84E3E"/>
    <w:rsid w:val="00D84E4C"/>
    <w:rsid w:val="00D84EDC"/>
    <w:rsid w:val="00D85109"/>
    <w:rsid w:val="00D85161"/>
    <w:rsid w:val="00D851B6"/>
    <w:rsid w:val="00D854D2"/>
    <w:rsid w:val="00D86089"/>
    <w:rsid w:val="00D86216"/>
    <w:rsid w:val="00D863A7"/>
    <w:rsid w:val="00D863DC"/>
    <w:rsid w:val="00D865A6"/>
    <w:rsid w:val="00D86B6B"/>
    <w:rsid w:val="00D86D98"/>
    <w:rsid w:val="00D86D99"/>
    <w:rsid w:val="00D86F72"/>
    <w:rsid w:val="00D87101"/>
    <w:rsid w:val="00D874D0"/>
    <w:rsid w:val="00D8766B"/>
    <w:rsid w:val="00D87795"/>
    <w:rsid w:val="00D87939"/>
    <w:rsid w:val="00D87A72"/>
    <w:rsid w:val="00D87B2D"/>
    <w:rsid w:val="00D87B98"/>
    <w:rsid w:val="00D902E5"/>
    <w:rsid w:val="00D906C8"/>
    <w:rsid w:val="00D90A54"/>
    <w:rsid w:val="00D90A87"/>
    <w:rsid w:val="00D90B6D"/>
    <w:rsid w:val="00D90D2D"/>
    <w:rsid w:val="00D90D5E"/>
    <w:rsid w:val="00D90E9B"/>
    <w:rsid w:val="00D9115A"/>
    <w:rsid w:val="00D91331"/>
    <w:rsid w:val="00D91E5C"/>
    <w:rsid w:val="00D9207B"/>
    <w:rsid w:val="00D922B3"/>
    <w:rsid w:val="00D9267C"/>
    <w:rsid w:val="00D92751"/>
    <w:rsid w:val="00D92A55"/>
    <w:rsid w:val="00D92B45"/>
    <w:rsid w:val="00D92DBE"/>
    <w:rsid w:val="00D93505"/>
    <w:rsid w:val="00D93AA4"/>
    <w:rsid w:val="00D93C61"/>
    <w:rsid w:val="00D93EA1"/>
    <w:rsid w:val="00D944EA"/>
    <w:rsid w:val="00D947D3"/>
    <w:rsid w:val="00D94844"/>
    <w:rsid w:val="00D949E8"/>
    <w:rsid w:val="00D94ABB"/>
    <w:rsid w:val="00D95004"/>
    <w:rsid w:val="00D950CD"/>
    <w:rsid w:val="00D9535C"/>
    <w:rsid w:val="00D95D3F"/>
    <w:rsid w:val="00D96276"/>
    <w:rsid w:val="00D9659B"/>
    <w:rsid w:val="00D96A15"/>
    <w:rsid w:val="00D96B0D"/>
    <w:rsid w:val="00D96EB5"/>
    <w:rsid w:val="00D972FC"/>
    <w:rsid w:val="00D97A82"/>
    <w:rsid w:val="00D97C1D"/>
    <w:rsid w:val="00DA01EF"/>
    <w:rsid w:val="00DA0470"/>
    <w:rsid w:val="00DA04B4"/>
    <w:rsid w:val="00DA0B9B"/>
    <w:rsid w:val="00DA13A2"/>
    <w:rsid w:val="00DA15E4"/>
    <w:rsid w:val="00DA1683"/>
    <w:rsid w:val="00DA1828"/>
    <w:rsid w:val="00DA1A3F"/>
    <w:rsid w:val="00DA1B93"/>
    <w:rsid w:val="00DA1BC6"/>
    <w:rsid w:val="00DA2158"/>
    <w:rsid w:val="00DA22A6"/>
    <w:rsid w:val="00DA22DE"/>
    <w:rsid w:val="00DA2E6E"/>
    <w:rsid w:val="00DA3019"/>
    <w:rsid w:val="00DA4029"/>
    <w:rsid w:val="00DA4081"/>
    <w:rsid w:val="00DA40F2"/>
    <w:rsid w:val="00DA412F"/>
    <w:rsid w:val="00DA45F3"/>
    <w:rsid w:val="00DA466C"/>
    <w:rsid w:val="00DA474B"/>
    <w:rsid w:val="00DA5217"/>
    <w:rsid w:val="00DA5427"/>
    <w:rsid w:val="00DA5D24"/>
    <w:rsid w:val="00DA6004"/>
    <w:rsid w:val="00DA63B9"/>
    <w:rsid w:val="00DA69C9"/>
    <w:rsid w:val="00DA6DF5"/>
    <w:rsid w:val="00DA6ED6"/>
    <w:rsid w:val="00DA72D7"/>
    <w:rsid w:val="00DA7AE9"/>
    <w:rsid w:val="00DA7B3E"/>
    <w:rsid w:val="00DA7F23"/>
    <w:rsid w:val="00DB00ED"/>
    <w:rsid w:val="00DB045E"/>
    <w:rsid w:val="00DB123B"/>
    <w:rsid w:val="00DB1571"/>
    <w:rsid w:val="00DB1712"/>
    <w:rsid w:val="00DB19B1"/>
    <w:rsid w:val="00DB1E4B"/>
    <w:rsid w:val="00DB29D1"/>
    <w:rsid w:val="00DB2AD1"/>
    <w:rsid w:val="00DB2DB7"/>
    <w:rsid w:val="00DB2F92"/>
    <w:rsid w:val="00DB321F"/>
    <w:rsid w:val="00DB355D"/>
    <w:rsid w:val="00DB3622"/>
    <w:rsid w:val="00DB3853"/>
    <w:rsid w:val="00DB3E7B"/>
    <w:rsid w:val="00DB4490"/>
    <w:rsid w:val="00DB4807"/>
    <w:rsid w:val="00DB4826"/>
    <w:rsid w:val="00DB48CB"/>
    <w:rsid w:val="00DB49BD"/>
    <w:rsid w:val="00DB4A77"/>
    <w:rsid w:val="00DB4C03"/>
    <w:rsid w:val="00DB5399"/>
    <w:rsid w:val="00DB5655"/>
    <w:rsid w:val="00DB58E7"/>
    <w:rsid w:val="00DB5FF6"/>
    <w:rsid w:val="00DB6042"/>
    <w:rsid w:val="00DB62C0"/>
    <w:rsid w:val="00DB68CD"/>
    <w:rsid w:val="00DB69F7"/>
    <w:rsid w:val="00DB6A57"/>
    <w:rsid w:val="00DB6B96"/>
    <w:rsid w:val="00DB6D70"/>
    <w:rsid w:val="00DB6D7A"/>
    <w:rsid w:val="00DB6D8C"/>
    <w:rsid w:val="00DB7A1F"/>
    <w:rsid w:val="00DB7A85"/>
    <w:rsid w:val="00DB7DA5"/>
    <w:rsid w:val="00DB7F0D"/>
    <w:rsid w:val="00DB7F9A"/>
    <w:rsid w:val="00DC022F"/>
    <w:rsid w:val="00DC0242"/>
    <w:rsid w:val="00DC03D4"/>
    <w:rsid w:val="00DC043D"/>
    <w:rsid w:val="00DC096E"/>
    <w:rsid w:val="00DC0BF0"/>
    <w:rsid w:val="00DC0C88"/>
    <w:rsid w:val="00DC1544"/>
    <w:rsid w:val="00DC1594"/>
    <w:rsid w:val="00DC1751"/>
    <w:rsid w:val="00DC18F3"/>
    <w:rsid w:val="00DC1CD0"/>
    <w:rsid w:val="00DC1D48"/>
    <w:rsid w:val="00DC1F7F"/>
    <w:rsid w:val="00DC261D"/>
    <w:rsid w:val="00DC269F"/>
    <w:rsid w:val="00DC2CC3"/>
    <w:rsid w:val="00DC2D82"/>
    <w:rsid w:val="00DC2DF4"/>
    <w:rsid w:val="00DC2E4C"/>
    <w:rsid w:val="00DC31E4"/>
    <w:rsid w:val="00DC327F"/>
    <w:rsid w:val="00DC3CDF"/>
    <w:rsid w:val="00DC4440"/>
    <w:rsid w:val="00DC4590"/>
    <w:rsid w:val="00DC45A1"/>
    <w:rsid w:val="00DC4EC4"/>
    <w:rsid w:val="00DC56B4"/>
    <w:rsid w:val="00DC579C"/>
    <w:rsid w:val="00DC5B4C"/>
    <w:rsid w:val="00DC5CD1"/>
    <w:rsid w:val="00DC602E"/>
    <w:rsid w:val="00DC60DC"/>
    <w:rsid w:val="00DC60DF"/>
    <w:rsid w:val="00DC66F8"/>
    <w:rsid w:val="00DC67ED"/>
    <w:rsid w:val="00DC6809"/>
    <w:rsid w:val="00DC6938"/>
    <w:rsid w:val="00DC6CF5"/>
    <w:rsid w:val="00DC6CF9"/>
    <w:rsid w:val="00DC6F9F"/>
    <w:rsid w:val="00DC758D"/>
    <w:rsid w:val="00DC77BD"/>
    <w:rsid w:val="00DC785C"/>
    <w:rsid w:val="00DC7AC2"/>
    <w:rsid w:val="00DC7C42"/>
    <w:rsid w:val="00DC7C59"/>
    <w:rsid w:val="00DC7DB7"/>
    <w:rsid w:val="00DD06BF"/>
    <w:rsid w:val="00DD07EA"/>
    <w:rsid w:val="00DD085F"/>
    <w:rsid w:val="00DD0AEA"/>
    <w:rsid w:val="00DD0E60"/>
    <w:rsid w:val="00DD1077"/>
    <w:rsid w:val="00DD11BF"/>
    <w:rsid w:val="00DD21EB"/>
    <w:rsid w:val="00DD23CD"/>
    <w:rsid w:val="00DD266A"/>
    <w:rsid w:val="00DD26D8"/>
    <w:rsid w:val="00DD2708"/>
    <w:rsid w:val="00DD27DD"/>
    <w:rsid w:val="00DD2F1C"/>
    <w:rsid w:val="00DD31B6"/>
    <w:rsid w:val="00DD34BB"/>
    <w:rsid w:val="00DD3CD3"/>
    <w:rsid w:val="00DD3F02"/>
    <w:rsid w:val="00DD43F3"/>
    <w:rsid w:val="00DD453D"/>
    <w:rsid w:val="00DD45C8"/>
    <w:rsid w:val="00DD469A"/>
    <w:rsid w:val="00DD46CD"/>
    <w:rsid w:val="00DD4768"/>
    <w:rsid w:val="00DD5028"/>
    <w:rsid w:val="00DD51BE"/>
    <w:rsid w:val="00DD52D8"/>
    <w:rsid w:val="00DD5443"/>
    <w:rsid w:val="00DD5CF6"/>
    <w:rsid w:val="00DD5D06"/>
    <w:rsid w:val="00DD672B"/>
    <w:rsid w:val="00DD69C2"/>
    <w:rsid w:val="00DD6CCA"/>
    <w:rsid w:val="00DD6E46"/>
    <w:rsid w:val="00DD6E5F"/>
    <w:rsid w:val="00DD70F7"/>
    <w:rsid w:val="00DD7208"/>
    <w:rsid w:val="00DD72F0"/>
    <w:rsid w:val="00DD7BAD"/>
    <w:rsid w:val="00DD7C53"/>
    <w:rsid w:val="00DE054A"/>
    <w:rsid w:val="00DE0780"/>
    <w:rsid w:val="00DE11DB"/>
    <w:rsid w:val="00DE13BE"/>
    <w:rsid w:val="00DE145A"/>
    <w:rsid w:val="00DE178D"/>
    <w:rsid w:val="00DE184A"/>
    <w:rsid w:val="00DE240F"/>
    <w:rsid w:val="00DE244C"/>
    <w:rsid w:val="00DE29D0"/>
    <w:rsid w:val="00DE2BAB"/>
    <w:rsid w:val="00DE3188"/>
    <w:rsid w:val="00DE3472"/>
    <w:rsid w:val="00DE3B88"/>
    <w:rsid w:val="00DE44E3"/>
    <w:rsid w:val="00DE5092"/>
    <w:rsid w:val="00DE5304"/>
    <w:rsid w:val="00DE5331"/>
    <w:rsid w:val="00DE5474"/>
    <w:rsid w:val="00DE56F8"/>
    <w:rsid w:val="00DE58EF"/>
    <w:rsid w:val="00DE5AB1"/>
    <w:rsid w:val="00DE5BA8"/>
    <w:rsid w:val="00DE5C05"/>
    <w:rsid w:val="00DE5DF9"/>
    <w:rsid w:val="00DE5F4A"/>
    <w:rsid w:val="00DE60BA"/>
    <w:rsid w:val="00DE67D8"/>
    <w:rsid w:val="00DE682E"/>
    <w:rsid w:val="00DE6885"/>
    <w:rsid w:val="00DE6BFB"/>
    <w:rsid w:val="00DE6D47"/>
    <w:rsid w:val="00DE6D8A"/>
    <w:rsid w:val="00DE6EBD"/>
    <w:rsid w:val="00DE6EE2"/>
    <w:rsid w:val="00DE7236"/>
    <w:rsid w:val="00DE77A7"/>
    <w:rsid w:val="00DE781C"/>
    <w:rsid w:val="00DF0060"/>
    <w:rsid w:val="00DF007F"/>
    <w:rsid w:val="00DF0CA9"/>
    <w:rsid w:val="00DF10B1"/>
    <w:rsid w:val="00DF11CD"/>
    <w:rsid w:val="00DF1362"/>
    <w:rsid w:val="00DF1A7D"/>
    <w:rsid w:val="00DF1B90"/>
    <w:rsid w:val="00DF1FD8"/>
    <w:rsid w:val="00DF2655"/>
    <w:rsid w:val="00DF273C"/>
    <w:rsid w:val="00DF2DA8"/>
    <w:rsid w:val="00DF2E01"/>
    <w:rsid w:val="00DF3025"/>
    <w:rsid w:val="00DF3184"/>
    <w:rsid w:val="00DF34F5"/>
    <w:rsid w:val="00DF36B7"/>
    <w:rsid w:val="00DF3E0D"/>
    <w:rsid w:val="00DF41FE"/>
    <w:rsid w:val="00DF4322"/>
    <w:rsid w:val="00DF4EF6"/>
    <w:rsid w:val="00DF5140"/>
    <w:rsid w:val="00DF5397"/>
    <w:rsid w:val="00DF585D"/>
    <w:rsid w:val="00DF58D5"/>
    <w:rsid w:val="00DF5B7C"/>
    <w:rsid w:val="00DF5CA8"/>
    <w:rsid w:val="00DF6086"/>
    <w:rsid w:val="00DF626E"/>
    <w:rsid w:val="00DF6453"/>
    <w:rsid w:val="00DF682C"/>
    <w:rsid w:val="00DF6E76"/>
    <w:rsid w:val="00DF6EA2"/>
    <w:rsid w:val="00DF7331"/>
    <w:rsid w:val="00DF73ED"/>
    <w:rsid w:val="00DF768A"/>
    <w:rsid w:val="00DF7A56"/>
    <w:rsid w:val="00DF7B2D"/>
    <w:rsid w:val="00E000AF"/>
    <w:rsid w:val="00E000E7"/>
    <w:rsid w:val="00E0091C"/>
    <w:rsid w:val="00E00A14"/>
    <w:rsid w:val="00E00E52"/>
    <w:rsid w:val="00E00E75"/>
    <w:rsid w:val="00E0165B"/>
    <w:rsid w:val="00E0186A"/>
    <w:rsid w:val="00E01875"/>
    <w:rsid w:val="00E0195B"/>
    <w:rsid w:val="00E01D1A"/>
    <w:rsid w:val="00E01FB3"/>
    <w:rsid w:val="00E022CB"/>
    <w:rsid w:val="00E024FE"/>
    <w:rsid w:val="00E026F7"/>
    <w:rsid w:val="00E029AE"/>
    <w:rsid w:val="00E02B11"/>
    <w:rsid w:val="00E02E40"/>
    <w:rsid w:val="00E030E5"/>
    <w:rsid w:val="00E032C6"/>
    <w:rsid w:val="00E038C9"/>
    <w:rsid w:val="00E04000"/>
    <w:rsid w:val="00E040F9"/>
    <w:rsid w:val="00E041E8"/>
    <w:rsid w:val="00E04495"/>
    <w:rsid w:val="00E04700"/>
    <w:rsid w:val="00E0507D"/>
    <w:rsid w:val="00E052AB"/>
    <w:rsid w:val="00E0530C"/>
    <w:rsid w:val="00E05865"/>
    <w:rsid w:val="00E05AFD"/>
    <w:rsid w:val="00E05BC3"/>
    <w:rsid w:val="00E05FDE"/>
    <w:rsid w:val="00E067A0"/>
    <w:rsid w:val="00E06F33"/>
    <w:rsid w:val="00E07075"/>
    <w:rsid w:val="00E070CD"/>
    <w:rsid w:val="00E0777C"/>
    <w:rsid w:val="00E077AE"/>
    <w:rsid w:val="00E0799B"/>
    <w:rsid w:val="00E07EA8"/>
    <w:rsid w:val="00E102E3"/>
    <w:rsid w:val="00E103BE"/>
    <w:rsid w:val="00E10940"/>
    <w:rsid w:val="00E10C4A"/>
    <w:rsid w:val="00E10D57"/>
    <w:rsid w:val="00E10F72"/>
    <w:rsid w:val="00E11092"/>
    <w:rsid w:val="00E11102"/>
    <w:rsid w:val="00E1127A"/>
    <w:rsid w:val="00E11607"/>
    <w:rsid w:val="00E11C3E"/>
    <w:rsid w:val="00E11CF2"/>
    <w:rsid w:val="00E1209D"/>
    <w:rsid w:val="00E1246F"/>
    <w:rsid w:val="00E12520"/>
    <w:rsid w:val="00E126B5"/>
    <w:rsid w:val="00E128A8"/>
    <w:rsid w:val="00E129B0"/>
    <w:rsid w:val="00E12A72"/>
    <w:rsid w:val="00E12AB1"/>
    <w:rsid w:val="00E12C7E"/>
    <w:rsid w:val="00E1329E"/>
    <w:rsid w:val="00E138E9"/>
    <w:rsid w:val="00E139B6"/>
    <w:rsid w:val="00E13C60"/>
    <w:rsid w:val="00E1419E"/>
    <w:rsid w:val="00E14267"/>
    <w:rsid w:val="00E142AD"/>
    <w:rsid w:val="00E143C4"/>
    <w:rsid w:val="00E145C6"/>
    <w:rsid w:val="00E148F8"/>
    <w:rsid w:val="00E149A9"/>
    <w:rsid w:val="00E14A65"/>
    <w:rsid w:val="00E150B7"/>
    <w:rsid w:val="00E15113"/>
    <w:rsid w:val="00E1548E"/>
    <w:rsid w:val="00E1582A"/>
    <w:rsid w:val="00E15FBF"/>
    <w:rsid w:val="00E168D9"/>
    <w:rsid w:val="00E16B88"/>
    <w:rsid w:val="00E17084"/>
    <w:rsid w:val="00E17495"/>
    <w:rsid w:val="00E17496"/>
    <w:rsid w:val="00E177BF"/>
    <w:rsid w:val="00E17B14"/>
    <w:rsid w:val="00E17B83"/>
    <w:rsid w:val="00E17BC8"/>
    <w:rsid w:val="00E205EF"/>
    <w:rsid w:val="00E20782"/>
    <w:rsid w:val="00E20E3F"/>
    <w:rsid w:val="00E212EE"/>
    <w:rsid w:val="00E214E0"/>
    <w:rsid w:val="00E2155B"/>
    <w:rsid w:val="00E2156E"/>
    <w:rsid w:val="00E218CC"/>
    <w:rsid w:val="00E21D83"/>
    <w:rsid w:val="00E2294B"/>
    <w:rsid w:val="00E22D36"/>
    <w:rsid w:val="00E22E29"/>
    <w:rsid w:val="00E230EA"/>
    <w:rsid w:val="00E233B5"/>
    <w:rsid w:val="00E2349E"/>
    <w:rsid w:val="00E236E0"/>
    <w:rsid w:val="00E24A45"/>
    <w:rsid w:val="00E24C42"/>
    <w:rsid w:val="00E24C50"/>
    <w:rsid w:val="00E24E5E"/>
    <w:rsid w:val="00E25420"/>
    <w:rsid w:val="00E2550D"/>
    <w:rsid w:val="00E25755"/>
    <w:rsid w:val="00E2576E"/>
    <w:rsid w:val="00E25C3A"/>
    <w:rsid w:val="00E25E5F"/>
    <w:rsid w:val="00E26A7A"/>
    <w:rsid w:val="00E26BA5"/>
    <w:rsid w:val="00E26D4D"/>
    <w:rsid w:val="00E26EDD"/>
    <w:rsid w:val="00E26FDF"/>
    <w:rsid w:val="00E27274"/>
    <w:rsid w:val="00E273B9"/>
    <w:rsid w:val="00E273C4"/>
    <w:rsid w:val="00E275F9"/>
    <w:rsid w:val="00E27824"/>
    <w:rsid w:val="00E27A84"/>
    <w:rsid w:val="00E30009"/>
    <w:rsid w:val="00E301AF"/>
    <w:rsid w:val="00E30485"/>
    <w:rsid w:val="00E3072D"/>
    <w:rsid w:val="00E30C00"/>
    <w:rsid w:val="00E30D6D"/>
    <w:rsid w:val="00E30E96"/>
    <w:rsid w:val="00E31027"/>
    <w:rsid w:val="00E3103C"/>
    <w:rsid w:val="00E315D2"/>
    <w:rsid w:val="00E3169E"/>
    <w:rsid w:val="00E31799"/>
    <w:rsid w:val="00E31B8E"/>
    <w:rsid w:val="00E32356"/>
    <w:rsid w:val="00E32415"/>
    <w:rsid w:val="00E3249D"/>
    <w:rsid w:val="00E326DD"/>
    <w:rsid w:val="00E329E9"/>
    <w:rsid w:val="00E329FD"/>
    <w:rsid w:val="00E3317E"/>
    <w:rsid w:val="00E337F0"/>
    <w:rsid w:val="00E338DE"/>
    <w:rsid w:val="00E33AA2"/>
    <w:rsid w:val="00E33B60"/>
    <w:rsid w:val="00E3406F"/>
    <w:rsid w:val="00E341E4"/>
    <w:rsid w:val="00E349AA"/>
    <w:rsid w:val="00E35090"/>
    <w:rsid w:val="00E35A7D"/>
    <w:rsid w:val="00E35F44"/>
    <w:rsid w:val="00E3628D"/>
    <w:rsid w:val="00E368EA"/>
    <w:rsid w:val="00E36C7E"/>
    <w:rsid w:val="00E36D20"/>
    <w:rsid w:val="00E37454"/>
    <w:rsid w:val="00E37802"/>
    <w:rsid w:val="00E403BB"/>
    <w:rsid w:val="00E404AC"/>
    <w:rsid w:val="00E405CA"/>
    <w:rsid w:val="00E409DA"/>
    <w:rsid w:val="00E40A81"/>
    <w:rsid w:val="00E40C73"/>
    <w:rsid w:val="00E40CD8"/>
    <w:rsid w:val="00E40E0B"/>
    <w:rsid w:val="00E411B8"/>
    <w:rsid w:val="00E414FE"/>
    <w:rsid w:val="00E41A57"/>
    <w:rsid w:val="00E41B03"/>
    <w:rsid w:val="00E421BC"/>
    <w:rsid w:val="00E429EF"/>
    <w:rsid w:val="00E42B1A"/>
    <w:rsid w:val="00E42D86"/>
    <w:rsid w:val="00E42E71"/>
    <w:rsid w:val="00E430B6"/>
    <w:rsid w:val="00E4314E"/>
    <w:rsid w:val="00E4323D"/>
    <w:rsid w:val="00E4367D"/>
    <w:rsid w:val="00E437CC"/>
    <w:rsid w:val="00E4392E"/>
    <w:rsid w:val="00E43A84"/>
    <w:rsid w:val="00E443F1"/>
    <w:rsid w:val="00E44782"/>
    <w:rsid w:val="00E448A6"/>
    <w:rsid w:val="00E44A63"/>
    <w:rsid w:val="00E44D4D"/>
    <w:rsid w:val="00E4552E"/>
    <w:rsid w:val="00E45743"/>
    <w:rsid w:val="00E45A05"/>
    <w:rsid w:val="00E45B6F"/>
    <w:rsid w:val="00E4604D"/>
    <w:rsid w:val="00E460E1"/>
    <w:rsid w:val="00E46216"/>
    <w:rsid w:val="00E4642A"/>
    <w:rsid w:val="00E464FC"/>
    <w:rsid w:val="00E46621"/>
    <w:rsid w:val="00E46630"/>
    <w:rsid w:val="00E4692A"/>
    <w:rsid w:val="00E46CE4"/>
    <w:rsid w:val="00E46FEE"/>
    <w:rsid w:val="00E47096"/>
    <w:rsid w:val="00E47234"/>
    <w:rsid w:val="00E472FC"/>
    <w:rsid w:val="00E47425"/>
    <w:rsid w:val="00E475A1"/>
    <w:rsid w:val="00E47733"/>
    <w:rsid w:val="00E47A09"/>
    <w:rsid w:val="00E47D15"/>
    <w:rsid w:val="00E503A8"/>
    <w:rsid w:val="00E5042A"/>
    <w:rsid w:val="00E50483"/>
    <w:rsid w:val="00E504AF"/>
    <w:rsid w:val="00E50674"/>
    <w:rsid w:val="00E50761"/>
    <w:rsid w:val="00E507E7"/>
    <w:rsid w:val="00E50E02"/>
    <w:rsid w:val="00E50ED3"/>
    <w:rsid w:val="00E5101A"/>
    <w:rsid w:val="00E51431"/>
    <w:rsid w:val="00E517A5"/>
    <w:rsid w:val="00E517A8"/>
    <w:rsid w:val="00E51955"/>
    <w:rsid w:val="00E51B7B"/>
    <w:rsid w:val="00E51CC0"/>
    <w:rsid w:val="00E51E66"/>
    <w:rsid w:val="00E52561"/>
    <w:rsid w:val="00E52A07"/>
    <w:rsid w:val="00E52DDF"/>
    <w:rsid w:val="00E52E51"/>
    <w:rsid w:val="00E52F08"/>
    <w:rsid w:val="00E532FA"/>
    <w:rsid w:val="00E5362C"/>
    <w:rsid w:val="00E53826"/>
    <w:rsid w:val="00E53BF7"/>
    <w:rsid w:val="00E53E47"/>
    <w:rsid w:val="00E54320"/>
    <w:rsid w:val="00E543B8"/>
    <w:rsid w:val="00E5455F"/>
    <w:rsid w:val="00E54C88"/>
    <w:rsid w:val="00E54CBE"/>
    <w:rsid w:val="00E55505"/>
    <w:rsid w:val="00E5570E"/>
    <w:rsid w:val="00E55B58"/>
    <w:rsid w:val="00E5623B"/>
    <w:rsid w:val="00E56677"/>
    <w:rsid w:val="00E56CBF"/>
    <w:rsid w:val="00E570C6"/>
    <w:rsid w:val="00E571CB"/>
    <w:rsid w:val="00E57225"/>
    <w:rsid w:val="00E574DC"/>
    <w:rsid w:val="00E5756C"/>
    <w:rsid w:val="00E579AF"/>
    <w:rsid w:val="00E60205"/>
    <w:rsid w:val="00E60595"/>
    <w:rsid w:val="00E60996"/>
    <w:rsid w:val="00E61183"/>
    <w:rsid w:val="00E611C4"/>
    <w:rsid w:val="00E61428"/>
    <w:rsid w:val="00E61A48"/>
    <w:rsid w:val="00E61DFA"/>
    <w:rsid w:val="00E622A3"/>
    <w:rsid w:val="00E62628"/>
    <w:rsid w:val="00E626B4"/>
    <w:rsid w:val="00E62BF5"/>
    <w:rsid w:val="00E6333E"/>
    <w:rsid w:val="00E63894"/>
    <w:rsid w:val="00E639F2"/>
    <w:rsid w:val="00E63F14"/>
    <w:rsid w:val="00E6446B"/>
    <w:rsid w:val="00E64E77"/>
    <w:rsid w:val="00E64EC6"/>
    <w:rsid w:val="00E64FD6"/>
    <w:rsid w:val="00E653E7"/>
    <w:rsid w:val="00E656B9"/>
    <w:rsid w:val="00E65E15"/>
    <w:rsid w:val="00E66513"/>
    <w:rsid w:val="00E66E7F"/>
    <w:rsid w:val="00E673A8"/>
    <w:rsid w:val="00E677C9"/>
    <w:rsid w:val="00E7029D"/>
    <w:rsid w:val="00E702A2"/>
    <w:rsid w:val="00E704F9"/>
    <w:rsid w:val="00E7055E"/>
    <w:rsid w:val="00E70C43"/>
    <w:rsid w:val="00E71127"/>
    <w:rsid w:val="00E712F9"/>
    <w:rsid w:val="00E71740"/>
    <w:rsid w:val="00E717C8"/>
    <w:rsid w:val="00E71992"/>
    <w:rsid w:val="00E71CB8"/>
    <w:rsid w:val="00E71CCD"/>
    <w:rsid w:val="00E71DAF"/>
    <w:rsid w:val="00E720F7"/>
    <w:rsid w:val="00E724DC"/>
    <w:rsid w:val="00E73003"/>
    <w:rsid w:val="00E73244"/>
    <w:rsid w:val="00E733B4"/>
    <w:rsid w:val="00E73A9F"/>
    <w:rsid w:val="00E73E11"/>
    <w:rsid w:val="00E73F77"/>
    <w:rsid w:val="00E7473E"/>
    <w:rsid w:val="00E74F98"/>
    <w:rsid w:val="00E74FD3"/>
    <w:rsid w:val="00E75246"/>
    <w:rsid w:val="00E758BF"/>
    <w:rsid w:val="00E75F84"/>
    <w:rsid w:val="00E76248"/>
    <w:rsid w:val="00E7651B"/>
    <w:rsid w:val="00E7665D"/>
    <w:rsid w:val="00E7681B"/>
    <w:rsid w:val="00E7689B"/>
    <w:rsid w:val="00E76915"/>
    <w:rsid w:val="00E76D45"/>
    <w:rsid w:val="00E76DF4"/>
    <w:rsid w:val="00E7700D"/>
    <w:rsid w:val="00E7724D"/>
    <w:rsid w:val="00E77328"/>
    <w:rsid w:val="00E7732A"/>
    <w:rsid w:val="00E77372"/>
    <w:rsid w:val="00E7780D"/>
    <w:rsid w:val="00E77AD7"/>
    <w:rsid w:val="00E77AD9"/>
    <w:rsid w:val="00E77BE5"/>
    <w:rsid w:val="00E77F02"/>
    <w:rsid w:val="00E808B9"/>
    <w:rsid w:val="00E80A38"/>
    <w:rsid w:val="00E80C07"/>
    <w:rsid w:val="00E80C79"/>
    <w:rsid w:val="00E81289"/>
    <w:rsid w:val="00E81A0D"/>
    <w:rsid w:val="00E82954"/>
    <w:rsid w:val="00E82CD0"/>
    <w:rsid w:val="00E82D10"/>
    <w:rsid w:val="00E82D23"/>
    <w:rsid w:val="00E8303D"/>
    <w:rsid w:val="00E83213"/>
    <w:rsid w:val="00E83438"/>
    <w:rsid w:val="00E834F8"/>
    <w:rsid w:val="00E83674"/>
    <w:rsid w:val="00E83730"/>
    <w:rsid w:val="00E83839"/>
    <w:rsid w:val="00E83B9A"/>
    <w:rsid w:val="00E83CC6"/>
    <w:rsid w:val="00E84BD8"/>
    <w:rsid w:val="00E85669"/>
    <w:rsid w:val="00E85D67"/>
    <w:rsid w:val="00E85E62"/>
    <w:rsid w:val="00E85E6D"/>
    <w:rsid w:val="00E860A3"/>
    <w:rsid w:val="00E860B1"/>
    <w:rsid w:val="00E86175"/>
    <w:rsid w:val="00E86738"/>
    <w:rsid w:val="00E867D2"/>
    <w:rsid w:val="00E86EB4"/>
    <w:rsid w:val="00E871C8"/>
    <w:rsid w:val="00E8748A"/>
    <w:rsid w:val="00E877B3"/>
    <w:rsid w:val="00E87BFC"/>
    <w:rsid w:val="00E87C1A"/>
    <w:rsid w:val="00E87D20"/>
    <w:rsid w:val="00E87DBE"/>
    <w:rsid w:val="00E90196"/>
    <w:rsid w:val="00E901DD"/>
    <w:rsid w:val="00E90245"/>
    <w:rsid w:val="00E9051A"/>
    <w:rsid w:val="00E9064C"/>
    <w:rsid w:val="00E90A88"/>
    <w:rsid w:val="00E90A95"/>
    <w:rsid w:val="00E90E9B"/>
    <w:rsid w:val="00E90F30"/>
    <w:rsid w:val="00E9186E"/>
    <w:rsid w:val="00E9189B"/>
    <w:rsid w:val="00E91C9C"/>
    <w:rsid w:val="00E92162"/>
    <w:rsid w:val="00E9218B"/>
    <w:rsid w:val="00E92366"/>
    <w:rsid w:val="00E9254C"/>
    <w:rsid w:val="00E927AE"/>
    <w:rsid w:val="00E92903"/>
    <w:rsid w:val="00E92B31"/>
    <w:rsid w:val="00E931AE"/>
    <w:rsid w:val="00E93210"/>
    <w:rsid w:val="00E9365A"/>
    <w:rsid w:val="00E93D12"/>
    <w:rsid w:val="00E93EF3"/>
    <w:rsid w:val="00E9462E"/>
    <w:rsid w:val="00E94728"/>
    <w:rsid w:val="00E9482D"/>
    <w:rsid w:val="00E94BD2"/>
    <w:rsid w:val="00E94EDC"/>
    <w:rsid w:val="00E952A8"/>
    <w:rsid w:val="00E95346"/>
    <w:rsid w:val="00E9541E"/>
    <w:rsid w:val="00E956BD"/>
    <w:rsid w:val="00E95A1A"/>
    <w:rsid w:val="00E95DF8"/>
    <w:rsid w:val="00E968A5"/>
    <w:rsid w:val="00E96F83"/>
    <w:rsid w:val="00E97077"/>
    <w:rsid w:val="00E9762A"/>
    <w:rsid w:val="00E97774"/>
    <w:rsid w:val="00EA00A1"/>
    <w:rsid w:val="00EA021A"/>
    <w:rsid w:val="00EA042D"/>
    <w:rsid w:val="00EA0755"/>
    <w:rsid w:val="00EA097F"/>
    <w:rsid w:val="00EA09C7"/>
    <w:rsid w:val="00EA0BED"/>
    <w:rsid w:val="00EA1243"/>
    <w:rsid w:val="00EA1B94"/>
    <w:rsid w:val="00EA2041"/>
    <w:rsid w:val="00EA20A8"/>
    <w:rsid w:val="00EA2333"/>
    <w:rsid w:val="00EA25EC"/>
    <w:rsid w:val="00EA3096"/>
    <w:rsid w:val="00EA31D7"/>
    <w:rsid w:val="00EA342C"/>
    <w:rsid w:val="00EA3DD4"/>
    <w:rsid w:val="00EA4B86"/>
    <w:rsid w:val="00EA4D5D"/>
    <w:rsid w:val="00EA4F17"/>
    <w:rsid w:val="00EA512F"/>
    <w:rsid w:val="00EA5631"/>
    <w:rsid w:val="00EA5635"/>
    <w:rsid w:val="00EA56D1"/>
    <w:rsid w:val="00EA5A70"/>
    <w:rsid w:val="00EA620E"/>
    <w:rsid w:val="00EA645C"/>
    <w:rsid w:val="00EA70EC"/>
    <w:rsid w:val="00EA72EA"/>
    <w:rsid w:val="00EA7859"/>
    <w:rsid w:val="00EA7928"/>
    <w:rsid w:val="00EA7982"/>
    <w:rsid w:val="00EA7E19"/>
    <w:rsid w:val="00EA7EA1"/>
    <w:rsid w:val="00EB0202"/>
    <w:rsid w:val="00EB032B"/>
    <w:rsid w:val="00EB0450"/>
    <w:rsid w:val="00EB08BD"/>
    <w:rsid w:val="00EB0F08"/>
    <w:rsid w:val="00EB104F"/>
    <w:rsid w:val="00EB1067"/>
    <w:rsid w:val="00EB1EC1"/>
    <w:rsid w:val="00EB1FC6"/>
    <w:rsid w:val="00EB2018"/>
    <w:rsid w:val="00EB20F4"/>
    <w:rsid w:val="00EB2186"/>
    <w:rsid w:val="00EB22C9"/>
    <w:rsid w:val="00EB247F"/>
    <w:rsid w:val="00EB2764"/>
    <w:rsid w:val="00EB34CB"/>
    <w:rsid w:val="00EB3891"/>
    <w:rsid w:val="00EB3E99"/>
    <w:rsid w:val="00EB4104"/>
    <w:rsid w:val="00EB425C"/>
    <w:rsid w:val="00EB463B"/>
    <w:rsid w:val="00EB4CEA"/>
    <w:rsid w:val="00EB4FCE"/>
    <w:rsid w:val="00EB5364"/>
    <w:rsid w:val="00EB5691"/>
    <w:rsid w:val="00EB589E"/>
    <w:rsid w:val="00EB5B5C"/>
    <w:rsid w:val="00EB676A"/>
    <w:rsid w:val="00EB676E"/>
    <w:rsid w:val="00EB6856"/>
    <w:rsid w:val="00EB7046"/>
    <w:rsid w:val="00EB72BA"/>
    <w:rsid w:val="00EB754D"/>
    <w:rsid w:val="00EB7602"/>
    <w:rsid w:val="00EB7632"/>
    <w:rsid w:val="00EB76BD"/>
    <w:rsid w:val="00EB7D2D"/>
    <w:rsid w:val="00EB7DBB"/>
    <w:rsid w:val="00EC0021"/>
    <w:rsid w:val="00EC04DA"/>
    <w:rsid w:val="00EC0787"/>
    <w:rsid w:val="00EC07B4"/>
    <w:rsid w:val="00EC0B2A"/>
    <w:rsid w:val="00EC0B82"/>
    <w:rsid w:val="00EC15EB"/>
    <w:rsid w:val="00EC170A"/>
    <w:rsid w:val="00EC18A5"/>
    <w:rsid w:val="00EC190E"/>
    <w:rsid w:val="00EC1DF3"/>
    <w:rsid w:val="00EC1E13"/>
    <w:rsid w:val="00EC1E5E"/>
    <w:rsid w:val="00EC213F"/>
    <w:rsid w:val="00EC21A6"/>
    <w:rsid w:val="00EC2742"/>
    <w:rsid w:val="00EC2B6B"/>
    <w:rsid w:val="00EC2EA6"/>
    <w:rsid w:val="00EC2FCC"/>
    <w:rsid w:val="00EC3100"/>
    <w:rsid w:val="00EC3965"/>
    <w:rsid w:val="00EC3970"/>
    <w:rsid w:val="00EC3A3B"/>
    <w:rsid w:val="00EC3E04"/>
    <w:rsid w:val="00EC400D"/>
    <w:rsid w:val="00EC410A"/>
    <w:rsid w:val="00EC4320"/>
    <w:rsid w:val="00EC439D"/>
    <w:rsid w:val="00EC452D"/>
    <w:rsid w:val="00EC459B"/>
    <w:rsid w:val="00EC48DA"/>
    <w:rsid w:val="00EC4B4D"/>
    <w:rsid w:val="00EC52DE"/>
    <w:rsid w:val="00EC610C"/>
    <w:rsid w:val="00EC6174"/>
    <w:rsid w:val="00EC64EE"/>
    <w:rsid w:val="00EC6AEF"/>
    <w:rsid w:val="00EC6B9B"/>
    <w:rsid w:val="00EC6BC4"/>
    <w:rsid w:val="00EC700F"/>
    <w:rsid w:val="00EC7AED"/>
    <w:rsid w:val="00EC7DFF"/>
    <w:rsid w:val="00EC7F1B"/>
    <w:rsid w:val="00ED02FB"/>
    <w:rsid w:val="00ED070A"/>
    <w:rsid w:val="00ED0773"/>
    <w:rsid w:val="00ED0915"/>
    <w:rsid w:val="00ED0D24"/>
    <w:rsid w:val="00ED0E6C"/>
    <w:rsid w:val="00ED0E87"/>
    <w:rsid w:val="00ED0ED4"/>
    <w:rsid w:val="00ED1494"/>
    <w:rsid w:val="00ED1749"/>
    <w:rsid w:val="00ED1E59"/>
    <w:rsid w:val="00ED21C3"/>
    <w:rsid w:val="00ED2744"/>
    <w:rsid w:val="00ED2AB4"/>
    <w:rsid w:val="00ED2BF3"/>
    <w:rsid w:val="00ED2C06"/>
    <w:rsid w:val="00ED2C6E"/>
    <w:rsid w:val="00ED2EE7"/>
    <w:rsid w:val="00ED3188"/>
    <w:rsid w:val="00ED3781"/>
    <w:rsid w:val="00ED397F"/>
    <w:rsid w:val="00ED3CB6"/>
    <w:rsid w:val="00ED3E5C"/>
    <w:rsid w:val="00ED3F8D"/>
    <w:rsid w:val="00ED4204"/>
    <w:rsid w:val="00ED45D9"/>
    <w:rsid w:val="00ED463C"/>
    <w:rsid w:val="00ED4DDF"/>
    <w:rsid w:val="00ED4FF3"/>
    <w:rsid w:val="00ED526A"/>
    <w:rsid w:val="00ED5B85"/>
    <w:rsid w:val="00ED5D0C"/>
    <w:rsid w:val="00ED5D4E"/>
    <w:rsid w:val="00ED5E0A"/>
    <w:rsid w:val="00ED613E"/>
    <w:rsid w:val="00ED6216"/>
    <w:rsid w:val="00ED628C"/>
    <w:rsid w:val="00ED648F"/>
    <w:rsid w:val="00ED64A1"/>
    <w:rsid w:val="00ED730F"/>
    <w:rsid w:val="00ED73B7"/>
    <w:rsid w:val="00ED76B8"/>
    <w:rsid w:val="00ED7B39"/>
    <w:rsid w:val="00ED7F3C"/>
    <w:rsid w:val="00EE02BB"/>
    <w:rsid w:val="00EE0370"/>
    <w:rsid w:val="00EE0C71"/>
    <w:rsid w:val="00EE0D8B"/>
    <w:rsid w:val="00EE138E"/>
    <w:rsid w:val="00EE1716"/>
    <w:rsid w:val="00EE1859"/>
    <w:rsid w:val="00EE1D43"/>
    <w:rsid w:val="00EE1DC9"/>
    <w:rsid w:val="00EE1E35"/>
    <w:rsid w:val="00EE1F37"/>
    <w:rsid w:val="00EE216D"/>
    <w:rsid w:val="00EE267D"/>
    <w:rsid w:val="00EE2806"/>
    <w:rsid w:val="00EE2A0B"/>
    <w:rsid w:val="00EE2B99"/>
    <w:rsid w:val="00EE2E85"/>
    <w:rsid w:val="00EE3140"/>
    <w:rsid w:val="00EE332A"/>
    <w:rsid w:val="00EE361F"/>
    <w:rsid w:val="00EE3919"/>
    <w:rsid w:val="00EE3F68"/>
    <w:rsid w:val="00EE3FB1"/>
    <w:rsid w:val="00EE48A7"/>
    <w:rsid w:val="00EE49A6"/>
    <w:rsid w:val="00EE4EE8"/>
    <w:rsid w:val="00EE533E"/>
    <w:rsid w:val="00EE5464"/>
    <w:rsid w:val="00EE5706"/>
    <w:rsid w:val="00EE581B"/>
    <w:rsid w:val="00EE5945"/>
    <w:rsid w:val="00EE620C"/>
    <w:rsid w:val="00EE6580"/>
    <w:rsid w:val="00EE6A9C"/>
    <w:rsid w:val="00EE6CBA"/>
    <w:rsid w:val="00EE70C0"/>
    <w:rsid w:val="00EE729C"/>
    <w:rsid w:val="00EE747E"/>
    <w:rsid w:val="00EE74B4"/>
    <w:rsid w:val="00EE7617"/>
    <w:rsid w:val="00EE7A63"/>
    <w:rsid w:val="00EE7BCD"/>
    <w:rsid w:val="00EE7DA7"/>
    <w:rsid w:val="00EF00B6"/>
    <w:rsid w:val="00EF025D"/>
    <w:rsid w:val="00EF02A5"/>
    <w:rsid w:val="00EF040C"/>
    <w:rsid w:val="00EF0B87"/>
    <w:rsid w:val="00EF0DEA"/>
    <w:rsid w:val="00EF0F8D"/>
    <w:rsid w:val="00EF11BE"/>
    <w:rsid w:val="00EF125F"/>
    <w:rsid w:val="00EF1E7D"/>
    <w:rsid w:val="00EF274F"/>
    <w:rsid w:val="00EF294C"/>
    <w:rsid w:val="00EF29C6"/>
    <w:rsid w:val="00EF2D30"/>
    <w:rsid w:val="00EF312C"/>
    <w:rsid w:val="00EF317D"/>
    <w:rsid w:val="00EF3923"/>
    <w:rsid w:val="00EF39FC"/>
    <w:rsid w:val="00EF3F9C"/>
    <w:rsid w:val="00EF4432"/>
    <w:rsid w:val="00EF4793"/>
    <w:rsid w:val="00EF4B8C"/>
    <w:rsid w:val="00EF4E9C"/>
    <w:rsid w:val="00EF584C"/>
    <w:rsid w:val="00EF622D"/>
    <w:rsid w:val="00EF6641"/>
    <w:rsid w:val="00EF683B"/>
    <w:rsid w:val="00EF6D5B"/>
    <w:rsid w:val="00EF6DEA"/>
    <w:rsid w:val="00EF71E8"/>
    <w:rsid w:val="00EF761F"/>
    <w:rsid w:val="00EF79CE"/>
    <w:rsid w:val="00EF7BED"/>
    <w:rsid w:val="00EF7FA4"/>
    <w:rsid w:val="00F00026"/>
    <w:rsid w:val="00F0028B"/>
    <w:rsid w:val="00F00A66"/>
    <w:rsid w:val="00F00CE6"/>
    <w:rsid w:val="00F011BC"/>
    <w:rsid w:val="00F019B4"/>
    <w:rsid w:val="00F01F55"/>
    <w:rsid w:val="00F0202D"/>
    <w:rsid w:val="00F0257F"/>
    <w:rsid w:val="00F027B0"/>
    <w:rsid w:val="00F02990"/>
    <w:rsid w:val="00F02B96"/>
    <w:rsid w:val="00F03081"/>
    <w:rsid w:val="00F03339"/>
    <w:rsid w:val="00F0338A"/>
    <w:rsid w:val="00F033A5"/>
    <w:rsid w:val="00F039C6"/>
    <w:rsid w:val="00F03BBC"/>
    <w:rsid w:val="00F03D85"/>
    <w:rsid w:val="00F04D60"/>
    <w:rsid w:val="00F05162"/>
    <w:rsid w:val="00F05331"/>
    <w:rsid w:val="00F053C0"/>
    <w:rsid w:val="00F05437"/>
    <w:rsid w:val="00F05668"/>
    <w:rsid w:val="00F05CA6"/>
    <w:rsid w:val="00F05FBE"/>
    <w:rsid w:val="00F060EB"/>
    <w:rsid w:val="00F06248"/>
    <w:rsid w:val="00F06355"/>
    <w:rsid w:val="00F06496"/>
    <w:rsid w:val="00F0653F"/>
    <w:rsid w:val="00F06570"/>
    <w:rsid w:val="00F0671B"/>
    <w:rsid w:val="00F06809"/>
    <w:rsid w:val="00F068FB"/>
    <w:rsid w:val="00F06A58"/>
    <w:rsid w:val="00F07072"/>
    <w:rsid w:val="00F07108"/>
    <w:rsid w:val="00F07204"/>
    <w:rsid w:val="00F072CD"/>
    <w:rsid w:val="00F07329"/>
    <w:rsid w:val="00F074E0"/>
    <w:rsid w:val="00F0798C"/>
    <w:rsid w:val="00F07D6F"/>
    <w:rsid w:val="00F1035F"/>
    <w:rsid w:val="00F103D8"/>
    <w:rsid w:val="00F10432"/>
    <w:rsid w:val="00F104FA"/>
    <w:rsid w:val="00F10589"/>
    <w:rsid w:val="00F105B8"/>
    <w:rsid w:val="00F10635"/>
    <w:rsid w:val="00F1079A"/>
    <w:rsid w:val="00F10DBA"/>
    <w:rsid w:val="00F11BE4"/>
    <w:rsid w:val="00F127CC"/>
    <w:rsid w:val="00F13039"/>
    <w:rsid w:val="00F13302"/>
    <w:rsid w:val="00F14713"/>
    <w:rsid w:val="00F150C7"/>
    <w:rsid w:val="00F1553E"/>
    <w:rsid w:val="00F155C2"/>
    <w:rsid w:val="00F155FE"/>
    <w:rsid w:val="00F1586E"/>
    <w:rsid w:val="00F15930"/>
    <w:rsid w:val="00F15E88"/>
    <w:rsid w:val="00F15ECC"/>
    <w:rsid w:val="00F16262"/>
    <w:rsid w:val="00F164AC"/>
    <w:rsid w:val="00F166E7"/>
    <w:rsid w:val="00F16713"/>
    <w:rsid w:val="00F16809"/>
    <w:rsid w:val="00F1681D"/>
    <w:rsid w:val="00F1685B"/>
    <w:rsid w:val="00F16912"/>
    <w:rsid w:val="00F16B05"/>
    <w:rsid w:val="00F17257"/>
    <w:rsid w:val="00F17557"/>
    <w:rsid w:val="00F2025D"/>
    <w:rsid w:val="00F2069E"/>
    <w:rsid w:val="00F208B1"/>
    <w:rsid w:val="00F20D18"/>
    <w:rsid w:val="00F2113D"/>
    <w:rsid w:val="00F21265"/>
    <w:rsid w:val="00F215D3"/>
    <w:rsid w:val="00F21863"/>
    <w:rsid w:val="00F21AD5"/>
    <w:rsid w:val="00F22589"/>
    <w:rsid w:val="00F225D1"/>
    <w:rsid w:val="00F2295D"/>
    <w:rsid w:val="00F22A5E"/>
    <w:rsid w:val="00F22EDD"/>
    <w:rsid w:val="00F23346"/>
    <w:rsid w:val="00F24685"/>
    <w:rsid w:val="00F247C9"/>
    <w:rsid w:val="00F248F9"/>
    <w:rsid w:val="00F24C90"/>
    <w:rsid w:val="00F24F0E"/>
    <w:rsid w:val="00F25114"/>
    <w:rsid w:val="00F2594B"/>
    <w:rsid w:val="00F259BE"/>
    <w:rsid w:val="00F25A5C"/>
    <w:rsid w:val="00F25E32"/>
    <w:rsid w:val="00F263DD"/>
    <w:rsid w:val="00F26770"/>
    <w:rsid w:val="00F26977"/>
    <w:rsid w:val="00F27253"/>
    <w:rsid w:val="00F27362"/>
    <w:rsid w:val="00F27863"/>
    <w:rsid w:val="00F27ADD"/>
    <w:rsid w:val="00F27D37"/>
    <w:rsid w:val="00F27DB3"/>
    <w:rsid w:val="00F27E9E"/>
    <w:rsid w:val="00F3010F"/>
    <w:rsid w:val="00F3021D"/>
    <w:rsid w:val="00F3040F"/>
    <w:rsid w:val="00F30AC5"/>
    <w:rsid w:val="00F3185F"/>
    <w:rsid w:val="00F320DF"/>
    <w:rsid w:val="00F3279E"/>
    <w:rsid w:val="00F327CE"/>
    <w:rsid w:val="00F32D1A"/>
    <w:rsid w:val="00F32F6E"/>
    <w:rsid w:val="00F3300F"/>
    <w:rsid w:val="00F344C9"/>
    <w:rsid w:val="00F346E3"/>
    <w:rsid w:val="00F3496E"/>
    <w:rsid w:val="00F34B56"/>
    <w:rsid w:val="00F34D0D"/>
    <w:rsid w:val="00F34E0F"/>
    <w:rsid w:val="00F34E12"/>
    <w:rsid w:val="00F35587"/>
    <w:rsid w:val="00F35690"/>
    <w:rsid w:val="00F3593B"/>
    <w:rsid w:val="00F35F53"/>
    <w:rsid w:val="00F364D8"/>
    <w:rsid w:val="00F36975"/>
    <w:rsid w:val="00F36C03"/>
    <w:rsid w:val="00F36EF0"/>
    <w:rsid w:val="00F3726F"/>
    <w:rsid w:val="00F37327"/>
    <w:rsid w:val="00F3748B"/>
    <w:rsid w:val="00F37583"/>
    <w:rsid w:val="00F37689"/>
    <w:rsid w:val="00F37A7D"/>
    <w:rsid w:val="00F37C46"/>
    <w:rsid w:val="00F40069"/>
    <w:rsid w:val="00F40464"/>
    <w:rsid w:val="00F414DB"/>
    <w:rsid w:val="00F416BB"/>
    <w:rsid w:val="00F41D27"/>
    <w:rsid w:val="00F41E63"/>
    <w:rsid w:val="00F4284D"/>
    <w:rsid w:val="00F42EF8"/>
    <w:rsid w:val="00F4335F"/>
    <w:rsid w:val="00F43409"/>
    <w:rsid w:val="00F4355F"/>
    <w:rsid w:val="00F437DE"/>
    <w:rsid w:val="00F43A1F"/>
    <w:rsid w:val="00F43B54"/>
    <w:rsid w:val="00F44039"/>
    <w:rsid w:val="00F440C3"/>
    <w:rsid w:val="00F444E3"/>
    <w:rsid w:val="00F44661"/>
    <w:rsid w:val="00F4506B"/>
    <w:rsid w:val="00F45261"/>
    <w:rsid w:val="00F452F6"/>
    <w:rsid w:val="00F45445"/>
    <w:rsid w:val="00F454C4"/>
    <w:rsid w:val="00F45B30"/>
    <w:rsid w:val="00F45DF7"/>
    <w:rsid w:val="00F4607D"/>
    <w:rsid w:val="00F462C2"/>
    <w:rsid w:val="00F465A8"/>
    <w:rsid w:val="00F46957"/>
    <w:rsid w:val="00F46E6C"/>
    <w:rsid w:val="00F46F76"/>
    <w:rsid w:val="00F47381"/>
    <w:rsid w:val="00F473D2"/>
    <w:rsid w:val="00F4758D"/>
    <w:rsid w:val="00F47833"/>
    <w:rsid w:val="00F47AD1"/>
    <w:rsid w:val="00F47EF9"/>
    <w:rsid w:val="00F508A9"/>
    <w:rsid w:val="00F50B0B"/>
    <w:rsid w:val="00F50E89"/>
    <w:rsid w:val="00F50F57"/>
    <w:rsid w:val="00F511B5"/>
    <w:rsid w:val="00F51305"/>
    <w:rsid w:val="00F51B5D"/>
    <w:rsid w:val="00F51C31"/>
    <w:rsid w:val="00F52034"/>
    <w:rsid w:val="00F521C5"/>
    <w:rsid w:val="00F522CB"/>
    <w:rsid w:val="00F52596"/>
    <w:rsid w:val="00F52E9F"/>
    <w:rsid w:val="00F531B7"/>
    <w:rsid w:val="00F5359F"/>
    <w:rsid w:val="00F5373F"/>
    <w:rsid w:val="00F537DA"/>
    <w:rsid w:val="00F53CB8"/>
    <w:rsid w:val="00F53F0B"/>
    <w:rsid w:val="00F541C8"/>
    <w:rsid w:val="00F54439"/>
    <w:rsid w:val="00F544D9"/>
    <w:rsid w:val="00F54B05"/>
    <w:rsid w:val="00F55227"/>
    <w:rsid w:val="00F5546E"/>
    <w:rsid w:val="00F55507"/>
    <w:rsid w:val="00F555A5"/>
    <w:rsid w:val="00F55FDE"/>
    <w:rsid w:val="00F5644D"/>
    <w:rsid w:val="00F56594"/>
    <w:rsid w:val="00F567C8"/>
    <w:rsid w:val="00F56C95"/>
    <w:rsid w:val="00F56E74"/>
    <w:rsid w:val="00F56FCC"/>
    <w:rsid w:val="00F570BA"/>
    <w:rsid w:val="00F575A7"/>
    <w:rsid w:val="00F5771E"/>
    <w:rsid w:val="00F57997"/>
    <w:rsid w:val="00F57BDD"/>
    <w:rsid w:val="00F605AB"/>
    <w:rsid w:val="00F6060D"/>
    <w:rsid w:val="00F60CA7"/>
    <w:rsid w:val="00F60D67"/>
    <w:rsid w:val="00F60F0B"/>
    <w:rsid w:val="00F612C8"/>
    <w:rsid w:val="00F615A7"/>
    <w:rsid w:val="00F61C44"/>
    <w:rsid w:val="00F61D8D"/>
    <w:rsid w:val="00F61E81"/>
    <w:rsid w:val="00F61F1C"/>
    <w:rsid w:val="00F62069"/>
    <w:rsid w:val="00F621C8"/>
    <w:rsid w:val="00F6283B"/>
    <w:rsid w:val="00F62A52"/>
    <w:rsid w:val="00F62A62"/>
    <w:rsid w:val="00F634D1"/>
    <w:rsid w:val="00F63510"/>
    <w:rsid w:val="00F63545"/>
    <w:rsid w:val="00F63AF5"/>
    <w:rsid w:val="00F63C68"/>
    <w:rsid w:val="00F63CCF"/>
    <w:rsid w:val="00F63ED1"/>
    <w:rsid w:val="00F64BF4"/>
    <w:rsid w:val="00F64C62"/>
    <w:rsid w:val="00F64E6F"/>
    <w:rsid w:val="00F64F1F"/>
    <w:rsid w:val="00F64FD2"/>
    <w:rsid w:val="00F65018"/>
    <w:rsid w:val="00F650B8"/>
    <w:rsid w:val="00F65439"/>
    <w:rsid w:val="00F655E8"/>
    <w:rsid w:val="00F65919"/>
    <w:rsid w:val="00F65CCA"/>
    <w:rsid w:val="00F6651F"/>
    <w:rsid w:val="00F66561"/>
    <w:rsid w:val="00F6680B"/>
    <w:rsid w:val="00F66B9C"/>
    <w:rsid w:val="00F66DEE"/>
    <w:rsid w:val="00F66FB8"/>
    <w:rsid w:val="00F67171"/>
    <w:rsid w:val="00F672A9"/>
    <w:rsid w:val="00F672E6"/>
    <w:rsid w:val="00F67598"/>
    <w:rsid w:val="00F67D2E"/>
    <w:rsid w:val="00F67DCD"/>
    <w:rsid w:val="00F700B6"/>
    <w:rsid w:val="00F70260"/>
    <w:rsid w:val="00F70544"/>
    <w:rsid w:val="00F70698"/>
    <w:rsid w:val="00F706F9"/>
    <w:rsid w:val="00F707E0"/>
    <w:rsid w:val="00F70B03"/>
    <w:rsid w:val="00F71681"/>
    <w:rsid w:val="00F71E41"/>
    <w:rsid w:val="00F7222F"/>
    <w:rsid w:val="00F72484"/>
    <w:rsid w:val="00F729C9"/>
    <w:rsid w:val="00F72B8B"/>
    <w:rsid w:val="00F72C2C"/>
    <w:rsid w:val="00F72CBB"/>
    <w:rsid w:val="00F7327E"/>
    <w:rsid w:val="00F7350B"/>
    <w:rsid w:val="00F7354E"/>
    <w:rsid w:val="00F73621"/>
    <w:rsid w:val="00F739AB"/>
    <w:rsid w:val="00F73C9A"/>
    <w:rsid w:val="00F74112"/>
    <w:rsid w:val="00F7430D"/>
    <w:rsid w:val="00F74B3B"/>
    <w:rsid w:val="00F74C4F"/>
    <w:rsid w:val="00F750E1"/>
    <w:rsid w:val="00F753E9"/>
    <w:rsid w:val="00F758F1"/>
    <w:rsid w:val="00F76082"/>
    <w:rsid w:val="00F761F2"/>
    <w:rsid w:val="00F76FB2"/>
    <w:rsid w:val="00F7757E"/>
    <w:rsid w:val="00F7775D"/>
    <w:rsid w:val="00F77866"/>
    <w:rsid w:val="00F8048D"/>
    <w:rsid w:val="00F80566"/>
    <w:rsid w:val="00F80CEC"/>
    <w:rsid w:val="00F8115F"/>
    <w:rsid w:val="00F81531"/>
    <w:rsid w:val="00F81CB1"/>
    <w:rsid w:val="00F81E0E"/>
    <w:rsid w:val="00F81F49"/>
    <w:rsid w:val="00F81F82"/>
    <w:rsid w:val="00F82204"/>
    <w:rsid w:val="00F82357"/>
    <w:rsid w:val="00F82463"/>
    <w:rsid w:val="00F82647"/>
    <w:rsid w:val="00F829AA"/>
    <w:rsid w:val="00F829FD"/>
    <w:rsid w:val="00F83171"/>
    <w:rsid w:val="00F8354B"/>
    <w:rsid w:val="00F83765"/>
    <w:rsid w:val="00F83833"/>
    <w:rsid w:val="00F83A6A"/>
    <w:rsid w:val="00F83DA0"/>
    <w:rsid w:val="00F83F1B"/>
    <w:rsid w:val="00F8448E"/>
    <w:rsid w:val="00F844E8"/>
    <w:rsid w:val="00F845C7"/>
    <w:rsid w:val="00F845FA"/>
    <w:rsid w:val="00F84DDE"/>
    <w:rsid w:val="00F850EA"/>
    <w:rsid w:val="00F852C9"/>
    <w:rsid w:val="00F85400"/>
    <w:rsid w:val="00F857C1"/>
    <w:rsid w:val="00F8600F"/>
    <w:rsid w:val="00F86350"/>
    <w:rsid w:val="00F86568"/>
    <w:rsid w:val="00F86F3C"/>
    <w:rsid w:val="00F8708C"/>
    <w:rsid w:val="00F87530"/>
    <w:rsid w:val="00F8777C"/>
    <w:rsid w:val="00F87DF2"/>
    <w:rsid w:val="00F90E33"/>
    <w:rsid w:val="00F90E7D"/>
    <w:rsid w:val="00F9174D"/>
    <w:rsid w:val="00F91824"/>
    <w:rsid w:val="00F91975"/>
    <w:rsid w:val="00F91BF7"/>
    <w:rsid w:val="00F91CD8"/>
    <w:rsid w:val="00F91EFA"/>
    <w:rsid w:val="00F91F9F"/>
    <w:rsid w:val="00F92004"/>
    <w:rsid w:val="00F92383"/>
    <w:rsid w:val="00F929D6"/>
    <w:rsid w:val="00F92A24"/>
    <w:rsid w:val="00F932AA"/>
    <w:rsid w:val="00F93D15"/>
    <w:rsid w:val="00F94573"/>
    <w:rsid w:val="00F94660"/>
    <w:rsid w:val="00F9468B"/>
    <w:rsid w:val="00F9469C"/>
    <w:rsid w:val="00F94AD4"/>
    <w:rsid w:val="00F950A6"/>
    <w:rsid w:val="00F950BA"/>
    <w:rsid w:val="00F951A7"/>
    <w:rsid w:val="00F95377"/>
    <w:rsid w:val="00F958C8"/>
    <w:rsid w:val="00F9609F"/>
    <w:rsid w:val="00F963A1"/>
    <w:rsid w:val="00F963DA"/>
    <w:rsid w:val="00F9654C"/>
    <w:rsid w:val="00F96765"/>
    <w:rsid w:val="00F9686B"/>
    <w:rsid w:val="00F969B6"/>
    <w:rsid w:val="00F96A40"/>
    <w:rsid w:val="00F96AD1"/>
    <w:rsid w:val="00F96B80"/>
    <w:rsid w:val="00F96C77"/>
    <w:rsid w:val="00F96C90"/>
    <w:rsid w:val="00F96CC0"/>
    <w:rsid w:val="00F96FD9"/>
    <w:rsid w:val="00F97088"/>
    <w:rsid w:val="00F97896"/>
    <w:rsid w:val="00F979CB"/>
    <w:rsid w:val="00F97AF0"/>
    <w:rsid w:val="00F97BFC"/>
    <w:rsid w:val="00FA04CE"/>
    <w:rsid w:val="00FA07ED"/>
    <w:rsid w:val="00FA09C9"/>
    <w:rsid w:val="00FA0A0D"/>
    <w:rsid w:val="00FA0B73"/>
    <w:rsid w:val="00FA0C78"/>
    <w:rsid w:val="00FA220E"/>
    <w:rsid w:val="00FA2362"/>
    <w:rsid w:val="00FA28FB"/>
    <w:rsid w:val="00FA293F"/>
    <w:rsid w:val="00FA2BAC"/>
    <w:rsid w:val="00FA2EC9"/>
    <w:rsid w:val="00FA30E9"/>
    <w:rsid w:val="00FA34E5"/>
    <w:rsid w:val="00FA3632"/>
    <w:rsid w:val="00FA3A58"/>
    <w:rsid w:val="00FA3D35"/>
    <w:rsid w:val="00FA3E56"/>
    <w:rsid w:val="00FA4303"/>
    <w:rsid w:val="00FA43DA"/>
    <w:rsid w:val="00FA44D9"/>
    <w:rsid w:val="00FA4BB6"/>
    <w:rsid w:val="00FA4C4C"/>
    <w:rsid w:val="00FA4C69"/>
    <w:rsid w:val="00FA52ED"/>
    <w:rsid w:val="00FA562D"/>
    <w:rsid w:val="00FA58D8"/>
    <w:rsid w:val="00FA5A84"/>
    <w:rsid w:val="00FA60D3"/>
    <w:rsid w:val="00FA6322"/>
    <w:rsid w:val="00FA64D0"/>
    <w:rsid w:val="00FA651C"/>
    <w:rsid w:val="00FA6575"/>
    <w:rsid w:val="00FA67DC"/>
    <w:rsid w:val="00FA68E0"/>
    <w:rsid w:val="00FA6970"/>
    <w:rsid w:val="00FA6A57"/>
    <w:rsid w:val="00FA6B43"/>
    <w:rsid w:val="00FA6EF4"/>
    <w:rsid w:val="00FA70D8"/>
    <w:rsid w:val="00FA7105"/>
    <w:rsid w:val="00FA7D34"/>
    <w:rsid w:val="00FA7EBE"/>
    <w:rsid w:val="00FB0485"/>
    <w:rsid w:val="00FB05FF"/>
    <w:rsid w:val="00FB0840"/>
    <w:rsid w:val="00FB1220"/>
    <w:rsid w:val="00FB132E"/>
    <w:rsid w:val="00FB15A3"/>
    <w:rsid w:val="00FB1BA9"/>
    <w:rsid w:val="00FB20D8"/>
    <w:rsid w:val="00FB22A5"/>
    <w:rsid w:val="00FB24F7"/>
    <w:rsid w:val="00FB2605"/>
    <w:rsid w:val="00FB2684"/>
    <w:rsid w:val="00FB299A"/>
    <w:rsid w:val="00FB2C13"/>
    <w:rsid w:val="00FB2C34"/>
    <w:rsid w:val="00FB2DA1"/>
    <w:rsid w:val="00FB33DA"/>
    <w:rsid w:val="00FB3B9A"/>
    <w:rsid w:val="00FB3DDE"/>
    <w:rsid w:val="00FB3FCC"/>
    <w:rsid w:val="00FB4209"/>
    <w:rsid w:val="00FB4265"/>
    <w:rsid w:val="00FB444C"/>
    <w:rsid w:val="00FB4BE0"/>
    <w:rsid w:val="00FB4BFB"/>
    <w:rsid w:val="00FB4E78"/>
    <w:rsid w:val="00FB530A"/>
    <w:rsid w:val="00FB5410"/>
    <w:rsid w:val="00FB5664"/>
    <w:rsid w:val="00FB592A"/>
    <w:rsid w:val="00FB5CDB"/>
    <w:rsid w:val="00FB5FA2"/>
    <w:rsid w:val="00FB6210"/>
    <w:rsid w:val="00FB6483"/>
    <w:rsid w:val="00FB6747"/>
    <w:rsid w:val="00FB678B"/>
    <w:rsid w:val="00FB6A38"/>
    <w:rsid w:val="00FB765D"/>
    <w:rsid w:val="00FB76E1"/>
    <w:rsid w:val="00FB783B"/>
    <w:rsid w:val="00FC04EC"/>
    <w:rsid w:val="00FC0598"/>
    <w:rsid w:val="00FC08BA"/>
    <w:rsid w:val="00FC0931"/>
    <w:rsid w:val="00FC095A"/>
    <w:rsid w:val="00FC0A61"/>
    <w:rsid w:val="00FC0B46"/>
    <w:rsid w:val="00FC0B83"/>
    <w:rsid w:val="00FC1244"/>
    <w:rsid w:val="00FC179E"/>
    <w:rsid w:val="00FC18B7"/>
    <w:rsid w:val="00FC1E81"/>
    <w:rsid w:val="00FC2102"/>
    <w:rsid w:val="00FC241C"/>
    <w:rsid w:val="00FC24A9"/>
    <w:rsid w:val="00FC2571"/>
    <w:rsid w:val="00FC2B51"/>
    <w:rsid w:val="00FC30B2"/>
    <w:rsid w:val="00FC4223"/>
    <w:rsid w:val="00FC463B"/>
    <w:rsid w:val="00FC4C1C"/>
    <w:rsid w:val="00FC4CAD"/>
    <w:rsid w:val="00FC4E89"/>
    <w:rsid w:val="00FC4ECB"/>
    <w:rsid w:val="00FC55E4"/>
    <w:rsid w:val="00FC577A"/>
    <w:rsid w:val="00FC5D0E"/>
    <w:rsid w:val="00FC668B"/>
    <w:rsid w:val="00FC671C"/>
    <w:rsid w:val="00FC6847"/>
    <w:rsid w:val="00FC6A3E"/>
    <w:rsid w:val="00FC6A91"/>
    <w:rsid w:val="00FC6CBF"/>
    <w:rsid w:val="00FC6D79"/>
    <w:rsid w:val="00FC75C1"/>
    <w:rsid w:val="00FC7853"/>
    <w:rsid w:val="00FC7A3A"/>
    <w:rsid w:val="00FC7C32"/>
    <w:rsid w:val="00FC7DBC"/>
    <w:rsid w:val="00FD00FF"/>
    <w:rsid w:val="00FD0261"/>
    <w:rsid w:val="00FD0D2D"/>
    <w:rsid w:val="00FD0DE7"/>
    <w:rsid w:val="00FD0E16"/>
    <w:rsid w:val="00FD11FD"/>
    <w:rsid w:val="00FD14C2"/>
    <w:rsid w:val="00FD179C"/>
    <w:rsid w:val="00FD1CEE"/>
    <w:rsid w:val="00FD25A3"/>
    <w:rsid w:val="00FD25C4"/>
    <w:rsid w:val="00FD290C"/>
    <w:rsid w:val="00FD2DC4"/>
    <w:rsid w:val="00FD3259"/>
    <w:rsid w:val="00FD3807"/>
    <w:rsid w:val="00FD4483"/>
    <w:rsid w:val="00FD4835"/>
    <w:rsid w:val="00FD49F6"/>
    <w:rsid w:val="00FD4A34"/>
    <w:rsid w:val="00FD4C3A"/>
    <w:rsid w:val="00FD4E4C"/>
    <w:rsid w:val="00FD4E85"/>
    <w:rsid w:val="00FD5637"/>
    <w:rsid w:val="00FD572B"/>
    <w:rsid w:val="00FD5929"/>
    <w:rsid w:val="00FD5A05"/>
    <w:rsid w:val="00FD5B38"/>
    <w:rsid w:val="00FD5D29"/>
    <w:rsid w:val="00FD61E9"/>
    <w:rsid w:val="00FD6884"/>
    <w:rsid w:val="00FD6B07"/>
    <w:rsid w:val="00FD6C8E"/>
    <w:rsid w:val="00FD6F15"/>
    <w:rsid w:val="00FD701D"/>
    <w:rsid w:val="00FD709F"/>
    <w:rsid w:val="00FD74EC"/>
    <w:rsid w:val="00FD762B"/>
    <w:rsid w:val="00FD7EBB"/>
    <w:rsid w:val="00FD7EDB"/>
    <w:rsid w:val="00FE01F3"/>
    <w:rsid w:val="00FE0260"/>
    <w:rsid w:val="00FE0A16"/>
    <w:rsid w:val="00FE0DC4"/>
    <w:rsid w:val="00FE0F86"/>
    <w:rsid w:val="00FE1448"/>
    <w:rsid w:val="00FE15DA"/>
    <w:rsid w:val="00FE1884"/>
    <w:rsid w:val="00FE1ADA"/>
    <w:rsid w:val="00FE2148"/>
    <w:rsid w:val="00FE227F"/>
    <w:rsid w:val="00FE2403"/>
    <w:rsid w:val="00FE248F"/>
    <w:rsid w:val="00FE29A4"/>
    <w:rsid w:val="00FE2A65"/>
    <w:rsid w:val="00FE2E68"/>
    <w:rsid w:val="00FE331E"/>
    <w:rsid w:val="00FE344F"/>
    <w:rsid w:val="00FE35C2"/>
    <w:rsid w:val="00FE394F"/>
    <w:rsid w:val="00FE3E61"/>
    <w:rsid w:val="00FE407E"/>
    <w:rsid w:val="00FE436A"/>
    <w:rsid w:val="00FE43E7"/>
    <w:rsid w:val="00FE4796"/>
    <w:rsid w:val="00FE4984"/>
    <w:rsid w:val="00FE4B73"/>
    <w:rsid w:val="00FE4C99"/>
    <w:rsid w:val="00FE4D32"/>
    <w:rsid w:val="00FE4E23"/>
    <w:rsid w:val="00FE5001"/>
    <w:rsid w:val="00FE51E9"/>
    <w:rsid w:val="00FE54B8"/>
    <w:rsid w:val="00FE55EE"/>
    <w:rsid w:val="00FE6227"/>
    <w:rsid w:val="00FE641E"/>
    <w:rsid w:val="00FE683F"/>
    <w:rsid w:val="00FE6C9F"/>
    <w:rsid w:val="00FE6DFC"/>
    <w:rsid w:val="00FE6EAB"/>
    <w:rsid w:val="00FE74FF"/>
    <w:rsid w:val="00FE766B"/>
    <w:rsid w:val="00FE78A8"/>
    <w:rsid w:val="00FE7D03"/>
    <w:rsid w:val="00FE7F3B"/>
    <w:rsid w:val="00FF00AB"/>
    <w:rsid w:val="00FF017D"/>
    <w:rsid w:val="00FF0533"/>
    <w:rsid w:val="00FF06EF"/>
    <w:rsid w:val="00FF0844"/>
    <w:rsid w:val="00FF0BDF"/>
    <w:rsid w:val="00FF0FC5"/>
    <w:rsid w:val="00FF1109"/>
    <w:rsid w:val="00FF1189"/>
    <w:rsid w:val="00FF12FB"/>
    <w:rsid w:val="00FF19E6"/>
    <w:rsid w:val="00FF1CE2"/>
    <w:rsid w:val="00FF1F1C"/>
    <w:rsid w:val="00FF1F67"/>
    <w:rsid w:val="00FF26FA"/>
    <w:rsid w:val="00FF2BB3"/>
    <w:rsid w:val="00FF2C0B"/>
    <w:rsid w:val="00FF2E7E"/>
    <w:rsid w:val="00FF3068"/>
    <w:rsid w:val="00FF343F"/>
    <w:rsid w:val="00FF34F6"/>
    <w:rsid w:val="00FF3BCE"/>
    <w:rsid w:val="00FF3D7D"/>
    <w:rsid w:val="00FF3F1F"/>
    <w:rsid w:val="00FF4070"/>
    <w:rsid w:val="00FF42C4"/>
    <w:rsid w:val="00FF42DA"/>
    <w:rsid w:val="00FF4377"/>
    <w:rsid w:val="00FF4CF4"/>
    <w:rsid w:val="00FF4EF3"/>
    <w:rsid w:val="00FF5068"/>
    <w:rsid w:val="00FF53F5"/>
    <w:rsid w:val="00FF54C1"/>
    <w:rsid w:val="00FF54FE"/>
    <w:rsid w:val="00FF5579"/>
    <w:rsid w:val="00FF566D"/>
    <w:rsid w:val="00FF5772"/>
    <w:rsid w:val="00FF59BA"/>
    <w:rsid w:val="00FF59C6"/>
    <w:rsid w:val="00FF5A14"/>
    <w:rsid w:val="00FF5A9E"/>
    <w:rsid w:val="00FF5BDA"/>
    <w:rsid w:val="00FF6338"/>
    <w:rsid w:val="00FF6498"/>
    <w:rsid w:val="00FF64D8"/>
    <w:rsid w:val="00FF6A05"/>
    <w:rsid w:val="00FF6DBC"/>
    <w:rsid w:val="00FF754D"/>
    <w:rsid w:val="00FF769C"/>
    <w:rsid w:val="00FF785D"/>
    <w:rsid w:val="00FF7AEF"/>
    <w:rsid w:val="00FF7B4B"/>
    <w:rsid w:val="00FF7D4C"/>
    <w:rsid w:val="0340A124"/>
    <w:rsid w:val="05F6C659"/>
    <w:rsid w:val="0B8026BD"/>
    <w:rsid w:val="0BA11ACF"/>
    <w:rsid w:val="0E779B35"/>
    <w:rsid w:val="135B899B"/>
    <w:rsid w:val="1578CB32"/>
    <w:rsid w:val="16788494"/>
    <w:rsid w:val="170CA762"/>
    <w:rsid w:val="1C401AC9"/>
    <w:rsid w:val="1E4E8579"/>
    <w:rsid w:val="1E7FBFBF"/>
    <w:rsid w:val="1EAFE803"/>
    <w:rsid w:val="1F5741AF"/>
    <w:rsid w:val="22508A15"/>
    <w:rsid w:val="2476D76C"/>
    <w:rsid w:val="30F929EA"/>
    <w:rsid w:val="33076FB6"/>
    <w:rsid w:val="3C54F266"/>
    <w:rsid w:val="3DDD0C5B"/>
    <w:rsid w:val="3F2D24AC"/>
    <w:rsid w:val="3F774984"/>
    <w:rsid w:val="44002690"/>
    <w:rsid w:val="440D5A64"/>
    <w:rsid w:val="47CFC8D9"/>
    <w:rsid w:val="4B6B9E51"/>
    <w:rsid w:val="4ED65DE5"/>
    <w:rsid w:val="537E70B0"/>
    <w:rsid w:val="560F1853"/>
    <w:rsid w:val="576BD534"/>
    <w:rsid w:val="617B6141"/>
    <w:rsid w:val="65305776"/>
    <w:rsid w:val="6579AED5"/>
    <w:rsid w:val="6DA20762"/>
    <w:rsid w:val="7046F8DA"/>
    <w:rsid w:val="742432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A2868B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9B5"/>
    <w:pPr>
      <w:widowControl w:val="0"/>
      <w:autoSpaceDE w:val="0"/>
      <w:autoSpaceDN w:val="0"/>
      <w:adjustRightInd w:val="0"/>
      <w:spacing w:after="240" w:line="240" w:lineRule="auto"/>
    </w:pPr>
    <w:rPr>
      <w:rFonts w:ascii="Arial" w:hAnsi="Arial" w:cs="Arial"/>
      <w:noProof/>
    </w:rPr>
  </w:style>
  <w:style w:type="paragraph" w:styleId="Heading1">
    <w:name w:val="heading 1"/>
    <w:basedOn w:val="Normal"/>
    <w:next w:val="Normal"/>
    <w:link w:val="Heading1Char"/>
    <w:uiPriority w:val="9"/>
    <w:qFormat/>
    <w:pPr>
      <w:keepNext/>
      <w:keepLines/>
      <w:outlineLvl w:val="0"/>
    </w:pPr>
    <w:rPr>
      <w:b/>
      <w:bCs/>
      <w:sz w:val="28"/>
      <w:szCs w:val="28"/>
    </w:rPr>
  </w:style>
  <w:style w:type="paragraph" w:styleId="Heading2">
    <w:name w:val="heading 2"/>
    <w:basedOn w:val="Normal"/>
    <w:next w:val="Normal"/>
    <w:link w:val="Heading2Char"/>
    <w:qFormat/>
    <w:rsid w:val="00C63038"/>
    <w:pPr>
      <w:keepNext/>
      <w:keepLines/>
      <w:numPr>
        <w:ilvl w:val="1"/>
        <w:numId w:val="7"/>
      </w:numPr>
      <w:tabs>
        <w:tab w:val="left" w:pos="360"/>
      </w:tabs>
      <w:ind w:left="0" w:firstLine="0"/>
      <w:outlineLvl w:val="1"/>
    </w:pPr>
    <w:rPr>
      <w:b/>
      <w:bCs/>
      <w:sz w:val="24"/>
      <w:szCs w:val="24"/>
    </w:rPr>
  </w:style>
  <w:style w:type="paragraph" w:styleId="Heading3">
    <w:name w:val="heading 3"/>
    <w:basedOn w:val="Normal"/>
    <w:next w:val="Normal"/>
    <w:link w:val="Heading3Char"/>
    <w:uiPriority w:val="9"/>
    <w:qFormat/>
    <w:pPr>
      <w:keepNext/>
      <w:keepLines/>
      <w:numPr>
        <w:numId w:val="3"/>
      </w:numPr>
      <w:ind w:left="0" w:firstLine="0"/>
      <w:outlineLvl w:val="2"/>
    </w:pPr>
    <w:rPr>
      <w:b/>
      <w:bCs/>
      <w:sz w:val="24"/>
      <w:szCs w:val="24"/>
    </w:rPr>
  </w:style>
  <w:style w:type="paragraph" w:styleId="Heading4">
    <w:name w:val="heading 4"/>
    <w:basedOn w:val="Normal"/>
    <w:next w:val="Normal"/>
    <w:link w:val="Heading4Char"/>
    <w:uiPriority w:val="9"/>
    <w:qFormat/>
    <w:rsid w:val="00833D1B"/>
    <w:pPr>
      <w:keepNext/>
      <w:keepLines/>
      <w:ind w:left="1080"/>
      <w:outlineLvl w:val="3"/>
    </w:pPr>
    <w:rPr>
      <w:b/>
      <w:bCs/>
      <w:sz w:val="24"/>
      <w:szCs w:val="24"/>
    </w:rPr>
  </w:style>
  <w:style w:type="paragraph" w:styleId="Heading5">
    <w:name w:val="heading 5"/>
    <w:basedOn w:val="Normal"/>
    <w:next w:val="Normal"/>
    <w:link w:val="Heading5Char"/>
    <w:uiPriority w:val="9"/>
    <w:qFormat/>
    <w:rsid w:val="00D53E02"/>
    <w:pPr>
      <w:keepNext/>
      <w:keepLines/>
      <w:numPr>
        <w:ilvl w:val="4"/>
        <w:numId w:val="7"/>
      </w:numPr>
      <w:outlineLvl w:val="4"/>
    </w:pPr>
    <w:rPr>
      <w:sz w:val="24"/>
      <w:szCs w:val="24"/>
      <w:u w:val="single"/>
    </w:rPr>
  </w:style>
  <w:style w:type="paragraph" w:styleId="Heading6">
    <w:name w:val="heading 6"/>
    <w:basedOn w:val="Normal"/>
    <w:next w:val="Normal"/>
    <w:link w:val="Heading6Char"/>
    <w:autoRedefine/>
    <w:uiPriority w:val="9"/>
    <w:qFormat/>
    <w:rsid w:val="0016369A"/>
    <w:pPr>
      <w:keepNext/>
      <w:keepLines/>
      <w:ind w:left="1080"/>
      <w:outlineLvl w:val="5"/>
    </w:pPr>
    <w:rPr>
      <w:rFonts w:eastAsia="Yu Mincho"/>
      <w:i/>
      <w:iCs/>
      <w:noProof w:val="0"/>
      <w:color w:val="000000" w:themeColor="text1"/>
      <w:sz w:val="24"/>
      <w:szCs w:val="24"/>
      <w:lang w:eastAsia="ja-JP"/>
    </w:rPr>
  </w:style>
  <w:style w:type="paragraph" w:styleId="Heading7">
    <w:name w:val="heading 7"/>
    <w:basedOn w:val="Normal"/>
    <w:next w:val="Normal"/>
    <w:link w:val="Heading7Char"/>
    <w:uiPriority w:val="9"/>
    <w:qFormat/>
    <w:rsid w:val="00E84BD8"/>
    <w:pPr>
      <w:keepNext/>
      <w:keepLines/>
      <w:numPr>
        <w:ilvl w:val="5"/>
        <w:numId w:val="7"/>
      </w:numPr>
      <w:outlineLvl w:val="6"/>
    </w:pPr>
    <w:rPr>
      <w:i/>
      <w:iCs/>
      <w:sz w:val="24"/>
      <w:szCs w:val="24"/>
    </w:rPr>
  </w:style>
  <w:style w:type="paragraph" w:styleId="Heading8">
    <w:name w:val="heading 8"/>
    <w:basedOn w:val="Normal"/>
    <w:next w:val="Normal"/>
    <w:link w:val="Heading8Char"/>
    <w:uiPriority w:val="9"/>
    <w:qFormat/>
    <w:pPr>
      <w:keepNext/>
      <w:keepLines/>
      <w:numPr>
        <w:ilvl w:val="7"/>
        <w:numId w:val="7"/>
      </w:numPr>
      <w:outlineLvl w:val="7"/>
    </w:pPr>
    <w:rPr>
      <w:rFonts w:ascii="Cambria" w:hAnsi="Cambria" w:cs="Cambria"/>
      <w:color w:val="404040"/>
      <w:sz w:val="20"/>
      <w:szCs w:val="20"/>
    </w:rPr>
  </w:style>
  <w:style w:type="paragraph" w:styleId="Heading9">
    <w:name w:val="heading 9"/>
    <w:basedOn w:val="Normal"/>
    <w:next w:val="Normal"/>
    <w:link w:val="Heading9Char"/>
    <w:hidden/>
    <w:uiPriority w:val="9"/>
    <w:qFormat/>
    <w:pPr>
      <w:keepNext/>
      <w:keepLines/>
      <w:numPr>
        <w:ilvl w:val="8"/>
        <w:numId w:val="1"/>
      </w:numPr>
      <w:tabs>
        <w:tab w:val="num" w:pos="0"/>
      </w:tabs>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bCs/>
      <w:noProof/>
      <w:sz w:val="28"/>
      <w:szCs w:val="28"/>
    </w:rPr>
  </w:style>
  <w:style w:type="character" w:customStyle="1" w:styleId="Heading2Char">
    <w:name w:val="Heading 2 Char"/>
    <w:basedOn w:val="DefaultParagraphFont"/>
    <w:link w:val="Heading2"/>
    <w:rsid w:val="00C63038"/>
    <w:rPr>
      <w:rFonts w:ascii="Arial" w:hAnsi="Arial" w:cs="Arial"/>
      <w:b/>
      <w:bCs/>
      <w:noProof/>
      <w:sz w:val="24"/>
      <w:szCs w:val="24"/>
    </w:rPr>
  </w:style>
  <w:style w:type="character" w:customStyle="1" w:styleId="Heading3Char">
    <w:name w:val="Heading 3 Char"/>
    <w:basedOn w:val="DefaultParagraphFont"/>
    <w:link w:val="Heading3"/>
    <w:uiPriority w:val="9"/>
    <w:rPr>
      <w:rFonts w:ascii="Arial" w:hAnsi="Arial" w:cs="Arial"/>
      <w:b/>
      <w:bCs/>
      <w:noProof/>
      <w:sz w:val="24"/>
      <w:szCs w:val="24"/>
    </w:rPr>
  </w:style>
  <w:style w:type="character" w:customStyle="1" w:styleId="Heading4Char">
    <w:name w:val="Heading 4 Char"/>
    <w:basedOn w:val="DefaultParagraphFont"/>
    <w:link w:val="Heading4"/>
    <w:uiPriority w:val="9"/>
    <w:rsid w:val="00833D1B"/>
    <w:rPr>
      <w:rFonts w:ascii="Arial" w:hAnsi="Arial" w:cs="Arial"/>
      <w:b/>
      <w:bCs/>
      <w:noProof/>
      <w:sz w:val="24"/>
      <w:szCs w:val="24"/>
    </w:rPr>
  </w:style>
  <w:style w:type="character" w:customStyle="1" w:styleId="Heading5Char">
    <w:name w:val="Heading 5 Char"/>
    <w:basedOn w:val="DefaultParagraphFont"/>
    <w:link w:val="Heading5"/>
    <w:uiPriority w:val="9"/>
    <w:rsid w:val="00D53E02"/>
    <w:rPr>
      <w:rFonts w:ascii="Arial" w:hAnsi="Arial" w:cs="Arial"/>
      <w:noProof/>
      <w:sz w:val="24"/>
      <w:szCs w:val="24"/>
      <w:u w:val="single"/>
    </w:rPr>
  </w:style>
  <w:style w:type="character" w:customStyle="1" w:styleId="Heading6Char">
    <w:name w:val="Heading 6 Char"/>
    <w:basedOn w:val="DefaultParagraphFont"/>
    <w:link w:val="Heading6"/>
    <w:uiPriority w:val="9"/>
    <w:rsid w:val="0016369A"/>
    <w:rPr>
      <w:rFonts w:ascii="Arial" w:eastAsia="Yu Mincho" w:hAnsi="Arial" w:cs="Arial"/>
      <w:i/>
      <w:iCs/>
      <w:color w:val="000000" w:themeColor="text1"/>
      <w:sz w:val="24"/>
      <w:szCs w:val="24"/>
      <w:lang w:eastAsia="ja-JP"/>
    </w:rPr>
  </w:style>
  <w:style w:type="character" w:customStyle="1" w:styleId="Heading7Char">
    <w:name w:val="Heading 7 Char"/>
    <w:basedOn w:val="DefaultParagraphFont"/>
    <w:link w:val="Heading7"/>
    <w:uiPriority w:val="9"/>
    <w:rsid w:val="00E84BD8"/>
    <w:rPr>
      <w:rFonts w:ascii="Arial" w:hAnsi="Arial" w:cs="Arial"/>
      <w:i/>
      <w:iCs/>
      <w:noProof/>
      <w:sz w:val="24"/>
      <w:szCs w:val="24"/>
    </w:rPr>
  </w:style>
  <w:style w:type="character" w:customStyle="1" w:styleId="Heading8Char">
    <w:name w:val="Heading 8 Char"/>
    <w:basedOn w:val="DefaultParagraphFont"/>
    <w:link w:val="Heading8"/>
    <w:uiPriority w:val="9"/>
    <w:rPr>
      <w:rFonts w:ascii="Cambria" w:hAnsi="Cambria" w:cs="Cambria"/>
      <w:noProof/>
      <w:color w:val="404040"/>
      <w:sz w:val="20"/>
      <w:szCs w:val="20"/>
    </w:rPr>
  </w:style>
  <w:style w:type="character" w:customStyle="1" w:styleId="Heading9Char">
    <w:name w:val="Heading 9 Char"/>
    <w:basedOn w:val="DefaultParagraphFont"/>
    <w:link w:val="Heading9"/>
    <w:hidden/>
    <w:uiPriority w:val="9"/>
    <w:rPr>
      <w:rFonts w:ascii="Cambria" w:hAnsi="Cambria" w:cs="Cambria"/>
      <w:i/>
      <w:iCs/>
      <w:noProof/>
      <w:color w:val="404040"/>
      <w:sz w:val="20"/>
      <w:szCs w:val="20"/>
    </w:rPr>
  </w:style>
  <w:style w:type="paragraph" w:styleId="ListParagraph">
    <w:name w:val="List Paragraph"/>
    <w:basedOn w:val="Normal"/>
    <w:autoRedefine/>
    <w:uiPriority w:val="34"/>
    <w:qFormat/>
    <w:rsid w:val="00F92383"/>
    <w:pPr>
      <w:numPr>
        <w:numId w:val="5"/>
      </w:numPr>
      <w:ind w:left="2880"/>
      <w:contextualSpacing/>
    </w:pPr>
    <w:rPr>
      <w:rFonts w:eastAsia="Yu Mincho"/>
      <w:noProof w:val="0"/>
      <w:color w:val="000000" w:themeColor="text1"/>
      <w:sz w:val="24"/>
      <w:szCs w:val="24"/>
      <w:lang w:eastAsia="ja-JP"/>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widowControl/>
    </w:pPr>
    <w:rPr>
      <w:rFonts w:ascii="Calibri" w:hAnsi="Calibri" w:cs="Calibri"/>
      <w:noProof w:val="0"/>
      <w:sz w:val="20"/>
      <w:szCs w:val="20"/>
    </w:rPr>
  </w:style>
  <w:style w:type="character" w:customStyle="1" w:styleId="CommentTextChar">
    <w:name w:val="Comment Text Char"/>
    <w:basedOn w:val="DefaultParagraphFont"/>
    <w:link w:val="CommentText"/>
    <w:uiPriority w:val="99"/>
    <w:rPr>
      <w:rFonts w:ascii="Arial" w:hAnsi="Arial" w:cs="Arial"/>
      <w:noProof/>
      <w:sz w:val="20"/>
      <w:szCs w:val="20"/>
    </w:rPr>
  </w:style>
  <w:style w:type="paragraph" w:styleId="BalloonText">
    <w:name w:val="Balloon Text"/>
    <w:basedOn w:val="Normal"/>
    <w:link w:val="BalloonTextChar"/>
    <w:hidden/>
    <w:uiPriority w:val="99"/>
    <w:rPr>
      <w:rFonts w:ascii="Tahoma" w:hAnsi="Tahoma" w:cs="Tahoma"/>
      <w:sz w:val="16"/>
      <w:szCs w:val="16"/>
    </w:rPr>
  </w:style>
  <w:style w:type="character" w:customStyle="1" w:styleId="BalloonTextChar">
    <w:name w:val="Balloon Text Char"/>
    <w:basedOn w:val="DefaultParagraphFont"/>
    <w:link w:val="BalloonText"/>
    <w:hidden/>
    <w:uiPriority w:val="99"/>
    <w:rPr>
      <w:rFonts w:ascii="Tahoma" w:hAnsi="Tahoma" w:cs="Tahoma"/>
      <w:noProof/>
      <w:sz w:val="16"/>
      <w:szCs w:val="16"/>
    </w:rPr>
  </w:style>
  <w:style w:type="paragraph" w:styleId="CommentSubject">
    <w:name w:val="annotation subject"/>
    <w:basedOn w:val="CommentText"/>
    <w:next w:val="CommentText"/>
    <w:link w:val="CommentSubjectChar"/>
    <w:hidden/>
    <w:uiPriority w:val="99"/>
    <w:pPr>
      <w:widowControl w:val="0"/>
      <w:spacing w:after="200"/>
    </w:pPr>
    <w:rPr>
      <w:b/>
      <w:bCs/>
      <w:noProof/>
    </w:rPr>
  </w:style>
  <w:style w:type="character" w:customStyle="1" w:styleId="CommentSubjectChar">
    <w:name w:val="Comment Subject Char"/>
    <w:basedOn w:val="CommentTextChar"/>
    <w:link w:val="CommentSubject"/>
    <w:hidden/>
    <w:uiPriority w:val="99"/>
    <w:rPr>
      <w:rFonts w:ascii="Arial" w:hAnsi="Arial" w:cs="Arial"/>
      <w:b/>
      <w:bCs/>
      <w:noProof/>
      <w:sz w:val="20"/>
      <w:szCs w:val="20"/>
    </w:rPr>
  </w:style>
  <w:style w:type="paragraph" w:styleId="Revision">
    <w:name w:val="Revision"/>
    <w:hidden/>
    <w:uiPriority w:val="99"/>
    <w:pPr>
      <w:widowControl w:val="0"/>
      <w:autoSpaceDE w:val="0"/>
      <w:autoSpaceDN w:val="0"/>
      <w:adjustRightInd w:val="0"/>
      <w:spacing w:after="0" w:line="240" w:lineRule="auto"/>
    </w:pPr>
    <w:rPr>
      <w:rFonts w:ascii="Arial" w:hAnsi="Arial" w:cs="Arial"/>
      <w:noProof/>
    </w:rPr>
  </w:style>
  <w:style w:type="paragraph" w:styleId="Caption">
    <w:name w:val="caption"/>
    <w:basedOn w:val="Normal"/>
    <w:next w:val="Normal"/>
    <w:uiPriority w:val="35"/>
    <w:qFormat/>
    <w:rPr>
      <w:b/>
      <w:bCs/>
    </w:rPr>
  </w:style>
  <w:style w:type="paragraph" w:styleId="Header">
    <w:name w:val="header"/>
    <w:basedOn w:val="Normal"/>
    <w:link w:val="HeaderChar"/>
    <w:uiPriority w:val="99"/>
    <w:pPr>
      <w:tabs>
        <w:tab w:val="center" w:pos="4680"/>
        <w:tab w:val="right" w:pos="9350"/>
      </w:tabs>
    </w:pPr>
  </w:style>
  <w:style w:type="character" w:customStyle="1" w:styleId="HeaderChar">
    <w:name w:val="Header Char"/>
    <w:basedOn w:val="DefaultParagraphFont"/>
    <w:link w:val="Header"/>
    <w:uiPriority w:val="99"/>
    <w:rPr>
      <w:rFonts w:ascii="Arial" w:hAnsi="Arial" w:cs="Arial"/>
      <w:noProof/>
      <w:sz w:val="22"/>
      <w:szCs w:val="22"/>
    </w:rPr>
  </w:style>
  <w:style w:type="paragraph" w:styleId="Footer">
    <w:name w:val="footer"/>
    <w:basedOn w:val="Normal"/>
    <w:link w:val="FooterChar"/>
    <w:uiPriority w:val="99"/>
    <w:qFormat/>
    <w:pPr>
      <w:tabs>
        <w:tab w:val="center" w:pos="4680"/>
        <w:tab w:val="right" w:pos="9350"/>
      </w:tabs>
    </w:pPr>
  </w:style>
  <w:style w:type="character" w:customStyle="1" w:styleId="FooterChar">
    <w:name w:val="Footer Char"/>
    <w:basedOn w:val="DefaultParagraphFont"/>
    <w:link w:val="Footer"/>
    <w:uiPriority w:val="99"/>
    <w:rPr>
      <w:rFonts w:ascii="Arial" w:hAnsi="Arial" w:cs="Arial"/>
      <w:noProof/>
      <w:sz w:val="22"/>
      <w:szCs w:val="22"/>
    </w:rPr>
  </w:style>
  <w:style w:type="paragraph" w:styleId="TOC2">
    <w:name w:val="toc 2"/>
    <w:basedOn w:val="Normal"/>
    <w:next w:val="Normal"/>
    <w:autoRedefine/>
    <w:uiPriority w:val="39"/>
    <w:pPr>
      <w:tabs>
        <w:tab w:val="right" w:leader="dot" w:pos="9350"/>
      </w:tabs>
      <w:spacing w:after="100"/>
      <w:ind w:left="900" w:hanging="450"/>
    </w:pPr>
  </w:style>
  <w:style w:type="character" w:styleId="Hyperlink">
    <w:name w:val="Hyperlink"/>
    <w:basedOn w:val="DefaultParagraphFont"/>
    <w:uiPriority w:val="99"/>
    <w:rPr>
      <w:rFonts w:ascii="Arial" w:hAnsi="Arial" w:cs="Arial"/>
      <w:noProof/>
      <w:color w:val="0000FF"/>
      <w:sz w:val="22"/>
      <w:szCs w:val="22"/>
      <w:u w:val="single"/>
    </w:rPr>
  </w:style>
  <w:style w:type="paragraph" w:styleId="TOC1">
    <w:name w:val="toc 1"/>
    <w:basedOn w:val="Normal"/>
    <w:next w:val="Normal"/>
    <w:autoRedefine/>
    <w:uiPriority w:val="39"/>
    <w:rsid w:val="001F63FF"/>
    <w:pPr>
      <w:tabs>
        <w:tab w:val="right" w:leader="dot" w:pos="9350"/>
      </w:tabs>
      <w:spacing w:after="60"/>
      <w:ind w:left="360" w:hanging="360"/>
    </w:pPr>
  </w:style>
  <w:style w:type="paragraph" w:styleId="TOC3">
    <w:name w:val="toc 3"/>
    <w:basedOn w:val="Normal"/>
    <w:next w:val="Normal"/>
    <w:autoRedefine/>
    <w:uiPriority w:val="39"/>
    <w:rsid w:val="00FF017D"/>
    <w:pPr>
      <w:widowControl/>
      <w:tabs>
        <w:tab w:val="left" w:pos="880"/>
        <w:tab w:val="right" w:leader="dot" w:pos="9350"/>
      </w:tabs>
      <w:spacing w:after="60"/>
      <w:ind w:left="900" w:hanging="460"/>
    </w:pPr>
  </w:style>
  <w:style w:type="paragraph" w:styleId="TOC4">
    <w:name w:val="toc 4"/>
    <w:basedOn w:val="Normal"/>
    <w:next w:val="Normal"/>
    <w:autoRedefine/>
    <w:uiPriority w:val="39"/>
    <w:pPr>
      <w:tabs>
        <w:tab w:val="left" w:pos="1100"/>
        <w:tab w:val="right" w:leader="dot" w:pos="9350"/>
      </w:tabs>
      <w:spacing w:after="100"/>
      <w:ind w:left="662"/>
    </w:pPr>
  </w:style>
  <w:style w:type="paragraph" w:styleId="TOCHeading">
    <w:name w:val="TOC Heading"/>
    <w:basedOn w:val="Heading1"/>
    <w:next w:val="Normal"/>
    <w:hidden/>
    <w:uiPriority w:val="39"/>
    <w:qFormat/>
    <w:pPr>
      <w:outlineLvl w:val="9"/>
    </w:pPr>
    <w:rPr>
      <w:rFonts w:ascii="Cambria" w:hAnsi="Cambria" w:cs="Cambria"/>
      <w:color w:val="365F91"/>
    </w:rPr>
  </w:style>
  <w:style w:type="paragraph" w:customStyle="1" w:styleId="CM54">
    <w:name w:val="CM54"/>
    <w:basedOn w:val="Normal"/>
    <w:next w:val="Normal"/>
    <w:uiPriority w:val="99"/>
    <w:rPr>
      <w:rFonts w:ascii="Times New Roman" w:hAnsi="Times New Roman" w:cs="Times New Roman"/>
      <w:sz w:val="24"/>
      <w:szCs w:val="24"/>
    </w:rPr>
  </w:style>
  <w:style w:type="paragraph" w:customStyle="1" w:styleId="CM70">
    <w:name w:val="CM70"/>
    <w:basedOn w:val="Normal"/>
    <w:next w:val="Normal"/>
    <w:uiPriority w:val="99"/>
    <w:rPr>
      <w:sz w:val="24"/>
      <w:szCs w:val="24"/>
    </w:rPr>
  </w:style>
  <w:style w:type="paragraph" w:customStyle="1" w:styleId="Default">
    <w:name w:val="Default"/>
    <w:pPr>
      <w:widowControl w:val="0"/>
      <w:autoSpaceDE w:val="0"/>
      <w:autoSpaceDN w:val="0"/>
      <w:adjustRightInd w:val="0"/>
      <w:spacing w:after="0" w:line="240" w:lineRule="auto"/>
    </w:pPr>
    <w:rPr>
      <w:rFonts w:ascii="Times New Roman" w:hAnsi="Times New Roman" w:cs="Times New Roman"/>
      <w:noProof/>
      <w:color w:val="000000"/>
      <w:sz w:val="24"/>
      <w:szCs w:val="24"/>
    </w:rPr>
  </w:style>
  <w:style w:type="paragraph" w:customStyle="1" w:styleId="CM67">
    <w:name w:val="CM67"/>
    <w:basedOn w:val="Default"/>
    <w:next w:val="Default"/>
    <w:uiPriority w:val="99"/>
  </w:style>
  <w:style w:type="character" w:styleId="Strong">
    <w:name w:val="Strong"/>
    <w:basedOn w:val="DefaultParagraphFont"/>
    <w:uiPriority w:val="22"/>
    <w:qFormat/>
    <w:rPr>
      <w:rFonts w:ascii="Arial" w:hAnsi="Arial" w:cs="Arial"/>
      <w:b/>
      <w:bCs/>
      <w:noProof/>
      <w:sz w:val="22"/>
      <w:szCs w:val="22"/>
    </w:rPr>
  </w:style>
  <w:style w:type="character" w:customStyle="1" w:styleId="apple-converted-space">
    <w:name w:val="apple-converted-space"/>
    <w:basedOn w:val="DefaultParagraphFont"/>
    <w:rPr>
      <w:rFonts w:ascii="Arial" w:hAnsi="Arial" w:cs="Arial"/>
      <w:noProof/>
      <w:sz w:val="22"/>
      <w:szCs w:val="22"/>
    </w:rPr>
  </w:style>
  <w:style w:type="paragraph" w:styleId="Title">
    <w:name w:val="Title"/>
    <w:basedOn w:val="Normal"/>
    <w:next w:val="Normal"/>
    <w:link w:val="TitleChar"/>
    <w:uiPriority w:val="10"/>
    <w:qFormat/>
    <w:rsid w:val="002D041C"/>
    <w:pPr>
      <w:pBdr>
        <w:bottom w:val="single" w:sz="8" w:space="4" w:color="4F81BD"/>
      </w:pBdr>
      <w:spacing w:after="300"/>
      <w:contextualSpacing/>
    </w:pPr>
    <w:rPr>
      <w:rFonts w:cs="Cambria"/>
      <w:b/>
      <w:color w:val="000000" w:themeColor="text1"/>
      <w:spacing w:val="5"/>
      <w:kern w:val="28"/>
      <w:sz w:val="40"/>
      <w:szCs w:val="36"/>
    </w:rPr>
  </w:style>
  <w:style w:type="character" w:customStyle="1" w:styleId="TitleChar">
    <w:name w:val="Title Char"/>
    <w:basedOn w:val="DefaultParagraphFont"/>
    <w:link w:val="Title"/>
    <w:uiPriority w:val="10"/>
    <w:rsid w:val="002D041C"/>
    <w:rPr>
      <w:rFonts w:ascii="Arial" w:hAnsi="Arial" w:cs="Cambria"/>
      <w:b/>
      <w:noProof/>
      <w:color w:val="000000" w:themeColor="text1"/>
      <w:spacing w:val="5"/>
      <w:kern w:val="28"/>
      <w:sz w:val="40"/>
      <w:szCs w:val="36"/>
    </w:rPr>
  </w:style>
  <w:style w:type="paragraph" w:customStyle="1" w:styleId="Style1">
    <w:name w:val="Style1"/>
    <w:basedOn w:val="Heading6"/>
    <w:qFormat/>
    <w:pPr>
      <w:numPr>
        <w:numId w:val="2"/>
      </w:numPr>
      <w:spacing w:after="200"/>
      <w:ind w:left="1440" w:hanging="360"/>
    </w:pPr>
    <w:rPr>
      <w:i w:val="0"/>
      <w:iCs w:val="0"/>
    </w:rPr>
  </w:style>
  <w:style w:type="character" w:customStyle="1" w:styleId="Style1Char">
    <w:name w:val="Style1 Char"/>
    <w:basedOn w:val="Heading6Char"/>
    <w:rPr>
      <w:rFonts w:ascii="Arial" w:eastAsia="Yu Mincho" w:hAnsi="Arial" w:cs="Arial"/>
      <w:i w:val="0"/>
      <w:iCs w:val="0"/>
      <w:noProof/>
      <w:color w:val="000000" w:themeColor="text1"/>
      <w:sz w:val="24"/>
      <w:szCs w:val="24"/>
      <w:lang w:eastAsia="ja-JP"/>
    </w:rPr>
  </w:style>
  <w:style w:type="paragraph" w:customStyle="1" w:styleId="Heading10">
    <w:name w:val="Heading 10"/>
    <w:basedOn w:val="Heading1"/>
    <w:next w:val="Subtitle"/>
    <w:qFormat/>
    <w:rsid w:val="00495EB3"/>
    <w:pPr>
      <w:jc w:val="center"/>
    </w:pPr>
    <w:rPr>
      <w:color w:val="000000"/>
    </w:rPr>
  </w:style>
  <w:style w:type="paragraph" w:styleId="Subtitle">
    <w:name w:val="Subtitle"/>
    <w:basedOn w:val="Normal"/>
    <w:next w:val="Normal"/>
    <w:link w:val="SubtitleChar"/>
    <w:uiPriority w:val="11"/>
    <w:qFormat/>
    <w:pPr>
      <w:numPr>
        <w:ilvl w:val="1"/>
      </w:numPr>
      <w:spacing w:after="160"/>
    </w:pPr>
    <w:rPr>
      <w:rFonts w:ascii="Calibri" w:hAnsi="Calibri" w:cs="Calibri"/>
      <w:color w:val="5A5A5A"/>
      <w:spacing w:val="15"/>
    </w:rPr>
  </w:style>
  <w:style w:type="character" w:customStyle="1" w:styleId="SubtitleChar">
    <w:name w:val="Subtitle Char"/>
    <w:basedOn w:val="DefaultParagraphFont"/>
    <w:link w:val="Subtitle"/>
    <w:uiPriority w:val="11"/>
    <w:rPr>
      <w:rFonts w:ascii="Arial" w:hAnsi="Arial" w:cs="Arial"/>
      <w:noProof/>
      <w:color w:val="5A5A5A"/>
      <w:spacing w:val="15"/>
      <w:sz w:val="22"/>
      <w:szCs w:val="22"/>
    </w:rPr>
  </w:style>
  <w:style w:type="character" w:styleId="PageNumber">
    <w:name w:val="page number"/>
    <w:basedOn w:val="DefaultParagraphFont"/>
    <w:rPr>
      <w:rFonts w:ascii="Arial" w:hAnsi="Arial" w:cs="Arial"/>
      <w:noProof/>
      <w:sz w:val="22"/>
      <w:szCs w:val="22"/>
    </w:rPr>
  </w:style>
  <w:style w:type="character" w:customStyle="1" w:styleId="ListParagraphChar">
    <w:name w:val="List Paragraph Char"/>
    <w:basedOn w:val="DefaultParagraphFont"/>
    <w:uiPriority w:val="34"/>
    <w:rPr>
      <w:rFonts w:ascii="Arial" w:hAnsi="Arial" w:cs="Arial"/>
      <w:noProof/>
      <w:sz w:val="22"/>
      <w:szCs w:val="22"/>
    </w:rPr>
  </w:style>
  <w:style w:type="paragraph" w:customStyle="1" w:styleId="Level3BlockText">
    <w:name w:val="Level 3 Block Text"/>
    <w:basedOn w:val="Normal"/>
    <w:qFormat/>
    <w:pPr>
      <w:ind w:left="360"/>
    </w:pPr>
  </w:style>
  <w:style w:type="paragraph" w:customStyle="1" w:styleId="Level4BlockText">
    <w:name w:val="Level 4 Block Text"/>
    <w:basedOn w:val="Normal"/>
    <w:qFormat/>
    <w:pPr>
      <w:ind w:left="900"/>
    </w:pPr>
  </w:style>
  <w:style w:type="character" w:customStyle="1" w:styleId="Level3BlockTextChar">
    <w:name w:val="Level 3 Block Text Char"/>
    <w:basedOn w:val="DefaultParagraphFont"/>
    <w:rPr>
      <w:rFonts w:ascii="Arial" w:hAnsi="Arial" w:cs="Arial"/>
      <w:noProof/>
      <w:sz w:val="22"/>
      <w:szCs w:val="22"/>
    </w:rPr>
  </w:style>
  <w:style w:type="paragraph" w:customStyle="1" w:styleId="Level5BlockText">
    <w:name w:val="Level 5 Block Text"/>
    <w:basedOn w:val="Normal"/>
    <w:qFormat/>
    <w:pPr>
      <w:ind w:left="1260"/>
    </w:pPr>
  </w:style>
  <w:style w:type="character" w:customStyle="1" w:styleId="Level4BlockTextChar">
    <w:name w:val="Level 4 Block Text Char"/>
    <w:basedOn w:val="DefaultParagraphFont"/>
    <w:rPr>
      <w:rFonts w:ascii="Arial" w:hAnsi="Arial" w:cs="Arial"/>
      <w:noProof/>
      <w:sz w:val="22"/>
      <w:szCs w:val="22"/>
    </w:rPr>
  </w:style>
  <w:style w:type="paragraph" w:customStyle="1" w:styleId="Level6BlockText">
    <w:name w:val="Level 6 Block Text"/>
    <w:basedOn w:val="Normal"/>
    <w:qFormat/>
    <w:pPr>
      <w:ind w:left="1800"/>
    </w:pPr>
  </w:style>
  <w:style w:type="character" w:customStyle="1" w:styleId="Level5BlockTextChar">
    <w:name w:val="Level 5 Block Text Char"/>
    <w:basedOn w:val="DefaultParagraphFont"/>
    <w:rPr>
      <w:rFonts w:ascii="Arial" w:hAnsi="Arial" w:cs="Arial"/>
      <w:noProof/>
      <w:sz w:val="22"/>
      <w:szCs w:val="22"/>
    </w:rPr>
  </w:style>
  <w:style w:type="character" w:customStyle="1" w:styleId="Level6BlockTextChar">
    <w:name w:val="Level 6 Block Text Char"/>
    <w:basedOn w:val="DefaultParagraphFont"/>
    <w:rPr>
      <w:rFonts w:ascii="Arial" w:hAnsi="Arial" w:cs="Arial"/>
      <w:noProof/>
      <w:sz w:val="22"/>
      <w:szCs w:val="22"/>
    </w:rPr>
  </w:style>
  <w:style w:type="paragraph" w:customStyle="1" w:styleId="NormalWeb">
    <w:name w:val="Normal(Web)"/>
    <w:basedOn w:val="Normal"/>
    <w:uiPriority w:val="99"/>
    <w:pPr>
      <w:spacing w:before="100" w:beforeAutospacing="1" w:after="100" w:afterAutospacing="1"/>
    </w:pPr>
    <w:rPr>
      <w:rFonts w:ascii="Times New Roman" w:hAnsi="Times New Roman" w:cs="Times New Roman"/>
      <w:sz w:val="24"/>
      <w:szCs w:val="24"/>
    </w:rPr>
  </w:style>
  <w:style w:type="paragraph" w:customStyle="1" w:styleId="TableParagraph">
    <w:name w:val="Table Paragraph"/>
    <w:basedOn w:val="Normal"/>
    <w:uiPriority w:val="1"/>
    <w:qFormat/>
    <w:rPr>
      <w:rFonts w:ascii="Calibri" w:hAnsi="Calibri" w:cs="Calibri"/>
    </w:rPr>
  </w:style>
  <w:style w:type="paragraph" w:styleId="FootnoteText">
    <w:name w:val="footnote text"/>
    <w:basedOn w:val="Normal"/>
    <w:link w:val="FootnoteTextChar"/>
    <w:hidden/>
    <w:uiPriority w:val="99"/>
    <w:rPr>
      <w:sz w:val="20"/>
      <w:szCs w:val="20"/>
    </w:rPr>
  </w:style>
  <w:style w:type="character" w:customStyle="1" w:styleId="FootnoteTextChar">
    <w:name w:val="Footnote Text Char"/>
    <w:basedOn w:val="DefaultParagraphFont"/>
    <w:link w:val="FootnoteText"/>
    <w:hidden/>
    <w:uiPriority w:val="99"/>
    <w:rPr>
      <w:rFonts w:ascii="Arial" w:hAnsi="Arial" w:cs="Arial"/>
      <w:noProof/>
      <w:sz w:val="20"/>
      <w:szCs w:val="20"/>
    </w:rPr>
  </w:style>
  <w:style w:type="character" w:styleId="FootnoteReference">
    <w:name w:val="footnote reference"/>
    <w:basedOn w:val="DefaultParagraphFont"/>
    <w:hidden/>
    <w:uiPriority w:val="99"/>
    <w:rPr>
      <w:rFonts w:ascii="Arial" w:hAnsi="Arial" w:cs="Arial"/>
      <w:noProof/>
      <w:sz w:val="22"/>
      <w:szCs w:val="22"/>
      <w:vertAlign w:val="superscript"/>
    </w:rPr>
  </w:style>
  <w:style w:type="character" w:styleId="FollowedHyperlink">
    <w:name w:val="FollowedHyperlink"/>
    <w:basedOn w:val="DefaultParagraphFont"/>
    <w:hidden/>
    <w:uiPriority w:val="99"/>
    <w:rPr>
      <w:rFonts w:ascii="Arial" w:hAnsi="Arial" w:cs="Arial"/>
      <w:noProof/>
      <w:color w:val="800080"/>
      <w:sz w:val="22"/>
      <w:szCs w:val="22"/>
      <w:u w:val="single"/>
    </w:rPr>
  </w:style>
  <w:style w:type="paragraph" w:customStyle="1" w:styleId="Normal1">
    <w:name w:val="Normal 1"/>
    <w:next w:val="Normal"/>
    <w:pPr>
      <w:widowControl w:val="0"/>
      <w:autoSpaceDE w:val="0"/>
      <w:autoSpaceDN w:val="0"/>
      <w:adjustRightInd w:val="0"/>
      <w:spacing w:after="0" w:line="240" w:lineRule="auto"/>
    </w:pPr>
    <w:rPr>
      <w:rFonts w:ascii="Arial" w:hAnsi="Arial" w:cs="Arial"/>
      <w:noProof/>
    </w:rPr>
  </w:style>
  <w:style w:type="paragraph" w:customStyle="1" w:styleId="DeltaViewTableHeading">
    <w:name w:val="DeltaView Table Heading"/>
    <w:basedOn w:val="Normal"/>
    <w:uiPriority w:val="99"/>
    <w:pPr>
      <w:widowControl/>
      <w:spacing w:after="120"/>
    </w:pPr>
    <w:rPr>
      <w:b/>
      <w:bCs/>
      <w:noProof w:val="0"/>
      <w:sz w:val="24"/>
      <w:szCs w:val="24"/>
    </w:rPr>
  </w:style>
  <w:style w:type="paragraph" w:customStyle="1" w:styleId="DeltaViewTableBody">
    <w:name w:val="DeltaView Table Body"/>
    <w:basedOn w:val="Normal"/>
    <w:uiPriority w:val="99"/>
    <w:pPr>
      <w:widowControl/>
    </w:pPr>
    <w:rPr>
      <w:noProof w:val="0"/>
      <w:sz w:val="24"/>
      <w:szCs w:val="24"/>
    </w:rPr>
  </w:style>
  <w:style w:type="paragraph" w:customStyle="1" w:styleId="DeltaViewAnnounce">
    <w:name w:val="DeltaView Announce"/>
    <w:uiPriority w:val="99"/>
    <w:pPr>
      <w:autoSpaceDE w:val="0"/>
      <w:autoSpaceDN w:val="0"/>
      <w:adjustRightInd w:val="0"/>
      <w:spacing w:before="100" w:beforeAutospacing="1" w:after="100" w:afterAutospacing="1" w:line="240" w:lineRule="auto"/>
    </w:pPr>
    <w:rPr>
      <w:rFonts w:ascii="Arial" w:hAnsi="Arial" w:cs="Arial"/>
      <w:sz w:val="24"/>
      <w:szCs w:val="24"/>
      <w:lang w:val="en-GB"/>
    </w:rPr>
  </w:style>
  <w:style w:type="paragraph" w:styleId="BodyText">
    <w:name w:val="Body Text"/>
    <w:basedOn w:val="Normal"/>
    <w:next w:val="BalloonText"/>
    <w:link w:val="BodyTextChar"/>
    <w:uiPriority w:val="99"/>
    <w:pPr>
      <w:widowControl/>
    </w:pPr>
    <w:rPr>
      <w:rFonts w:ascii="Calibri" w:hAnsi="Calibri" w:cs="Calibri"/>
      <w:noProof w:val="0"/>
      <w:sz w:val="18"/>
      <w:szCs w:val="18"/>
    </w:rPr>
  </w:style>
  <w:style w:type="character" w:customStyle="1" w:styleId="BodyTextChar">
    <w:name w:val="Body Text Char"/>
    <w:basedOn w:val="DefaultParagraphFont"/>
    <w:link w:val="BodyText"/>
    <w:uiPriority w:val="99"/>
    <w:semiHidden/>
    <w:rPr>
      <w:rFonts w:ascii="Arial" w:hAnsi="Arial" w:cs="Arial"/>
      <w:noProof/>
    </w:rPr>
  </w:style>
  <w:style w:type="character" w:customStyle="1" w:styleId="DeltaViewInsertion">
    <w:name w:val="DeltaView Insertion"/>
    <w:uiPriority w:val="99"/>
    <w:rPr>
      <w:color w:val="0000FF"/>
      <w:u w:val="double"/>
    </w:rPr>
  </w:style>
  <w:style w:type="character" w:customStyle="1" w:styleId="DeltaViewDeletion">
    <w:name w:val="DeltaView Deletion"/>
    <w:uiPriority w:val="99"/>
    <w:rPr>
      <w:strike/>
      <w:color w:val="FF0000"/>
    </w:rPr>
  </w:style>
  <w:style w:type="character" w:customStyle="1" w:styleId="DeltaViewMoveSource">
    <w:name w:val="DeltaView Move Source"/>
    <w:uiPriority w:val="99"/>
    <w:rPr>
      <w:strike/>
      <w:color w:val="FF0000"/>
    </w:rPr>
  </w:style>
  <w:style w:type="character" w:customStyle="1" w:styleId="DeltaViewMoveDestination">
    <w:name w:val="DeltaView Move Destination"/>
    <w:uiPriority w:val="99"/>
    <w:rPr>
      <w:color w:val="0000FF"/>
      <w:u w:val="double"/>
    </w:rPr>
  </w:style>
  <w:style w:type="character" w:customStyle="1" w:styleId="DeltaViewChangeNumber">
    <w:name w:val="DeltaView Change Number"/>
    <w:uiPriority w:val="99"/>
    <w:rPr>
      <w:color w:val="000000"/>
      <w:vertAlign w:val="superscript"/>
    </w:rPr>
  </w:style>
  <w:style w:type="character" w:customStyle="1" w:styleId="DeltaViewDelimiter">
    <w:name w:val="DeltaView Delimiter"/>
    <w:uiPriority w:val="99"/>
  </w:style>
  <w:style w:type="paragraph" w:styleId="DocumentMap">
    <w:name w:val="Document Map"/>
    <w:basedOn w:val="Normal"/>
    <w:link w:val="DocumentMapChar"/>
    <w:uiPriority w:val="99"/>
    <w:pPr>
      <w:widowControl/>
      <w:shd w:val="clear" w:color="auto" w:fill="000080"/>
    </w:pPr>
    <w:rPr>
      <w:rFonts w:ascii="Tahoma" w:hAnsi="Tahoma" w:cs="Tahoma"/>
      <w:noProof w:val="0"/>
      <w:sz w:val="24"/>
      <w:szCs w:val="24"/>
    </w:rPr>
  </w:style>
  <w:style w:type="character" w:customStyle="1" w:styleId="DocumentMapChar">
    <w:name w:val="Document Map Char"/>
    <w:basedOn w:val="DefaultParagraphFont"/>
    <w:link w:val="DocumentMap"/>
    <w:uiPriority w:val="99"/>
    <w:semiHidden/>
    <w:rPr>
      <w:rFonts w:ascii="Segoe UI" w:hAnsi="Segoe UI" w:cs="Segoe UI"/>
      <w:noProof/>
      <w:sz w:val="16"/>
      <w:szCs w:val="16"/>
    </w:rPr>
  </w:style>
  <w:style w:type="character" w:customStyle="1" w:styleId="DeltaViewFormatChange">
    <w:name w:val="DeltaView Format Change"/>
    <w:uiPriority w:val="99"/>
    <w:rPr>
      <w:color w:val="000000"/>
    </w:rPr>
  </w:style>
  <w:style w:type="character" w:customStyle="1" w:styleId="DeltaViewMovedDeletion">
    <w:name w:val="DeltaView Moved Deletion"/>
    <w:uiPriority w:val="99"/>
    <w:rPr>
      <w:strike/>
      <w:color w:val="C08080"/>
    </w:rPr>
  </w:style>
  <w:style w:type="character" w:customStyle="1" w:styleId="DeltaViewComment">
    <w:name w:val="DeltaView Comment"/>
    <w:basedOn w:val="DefaultParagraphFont"/>
    <w:uiPriority w:val="99"/>
    <w:rPr>
      <w:color w:val="000000"/>
    </w:rPr>
  </w:style>
  <w:style w:type="character" w:customStyle="1" w:styleId="DeltaViewStyleChangeText">
    <w:name w:val="DeltaView Style Change Text"/>
    <w:uiPriority w:val="99"/>
    <w:rPr>
      <w:color w:val="000000"/>
      <w:u w:val="double"/>
    </w:rPr>
  </w:style>
  <w:style w:type="character" w:customStyle="1" w:styleId="DeltaViewStyleChangeLabel">
    <w:name w:val="DeltaView Style Change Label"/>
    <w:uiPriority w:val="99"/>
    <w:rPr>
      <w:color w:val="000000"/>
    </w:rPr>
  </w:style>
  <w:style w:type="character" w:customStyle="1" w:styleId="DeltaViewInsertedComment">
    <w:name w:val="DeltaView Inserted Comment"/>
    <w:basedOn w:val="DeltaViewComment"/>
    <w:uiPriority w:val="99"/>
    <w:rPr>
      <w:color w:val="0000FF"/>
      <w:u w:val="double"/>
    </w:rPr>
  </w:style>
  <w:style w:type="character" w:customStyle="1" w:styleId="DeltaViewDeletedComment">
    <w:name w:val="DeltaView Deleted Comment"/>
    <w:basedOn w:val="DeltaViewComment"/>
    <w:uiPriority w:val="99"/>
    <w:rPr>
      <w:strike/>
      <w:color w:val="FF0000"/>
    </w:rPr>
  </w:style>
  <w:style w:type="paragraph" w:styleId="NoSpacing">
    <w:name w:val="No Spacing"/>
    <w:uiPriority w:val="1"/>
    <w:qFormat/>
    <w:rsid w:val="00000A82"/>
    <w:pPr>
      <w:widowControl w:val="0"/>
      <w:autoSpaceDE w:val="0"/>
      <w:autoSpaceDN w:val="0"/>
      <w:adjustRightInd w:val="0"/>
      <w:spacing w:after="0" w:line="240" w:lineRule="auto"/>
    </w:pPr>
    <w:rPr>
      <w:rFonts w:ascii="Arial" w:hAnsi="Arial" w:cs="Arial"/>
      <w:noProof/>
    </w:rPr>
  </w:style>
  <w:style w:type="character" w:styleId="UnresolvedMention">
    <w:name w:val="Unresolved Mention"/>
    <w:basedOn w:val="DefaultParagraphFont"/>
    <w:uiPriority w:val="99"/>
    <w:unhideWhenUsed/>
    <w:rsid w:val="004151DA"/>
    <w:rPr>
      <w:color w:val="605E5C"/>
      <w:shd w:val="clear" w:color="auto" w:fill="E1DFDD"/>
    </w:rPr>
  </w:style>
  <w:style w:type="paragraph" w:styleId="NormalWeb0">
    <w:name w:val="Normal (Web)"/>
    <w:basedOn w:val="Normal"/>
    <w:uiPriority w:val="99"/>
    <w:unhideWhenUsed/>
    <w:rsid w:val="000033A0"/>
    <w:pPr>
      <w:widowControl/>
      <w:autoSpaceDE/>
      <w:autoSpaceDN/>
      <w:adjustRightInd/>
      <w:spacing w:before="100" w:beforeAutospacing="1" w:after="100" w:afterAutospacing="1"/>
    </w:pPr>
    <w:rPr>
      <w:rFonts w:ascii="Times New Roman" w:eastAsia="Times New Roman" w:hAnsi="Times New Roman" w:cs="Times New Roman"/>
      <w:noProof w:val="0"/>
      <w:sz w:val="24"/>
      <w:szCs w:val="24"/>
    </w:rPr>
  </w:style>
  <w:style w:type="character" w:styleId="Mention">
    <w:name w:val="Mention"/>
    <w:basedOn w:val="DefaultParagraphFont"/>
    <w:uiPriority w:val="99"/>
    <w:unhideWhenUsed/>
    <w:rsid w:val="004D090A"/>
    <w:rPr>
      <w:color w:val="2B579A"/>
      <w:shd w:val="clear" w:color="auto" w:fill="E1DFDD"/>
    </w:rPr>
  </w:style>
  <w:style w:type="paragraph" w:styleId="TOC5">
    <w:name w:val="toc 5"/>
    <w:basedOn w:val="Normal"/>
    <w:next w:val="Normal"/>
    <w:autoRedefine/>
    <w:uiPriority w:val="39"/>
    <w:unhideWhenUsed/>
    <w:rsid w:val="00CE2292"/>
    <w:pPr>
      <w:spacing w:after="100"/>
      <w:ind w:left="880"/>
    </w:pPr>
  </w:style>
  <w:style w:type="table" w:customStyle="1" w:styleId="TableGrid1">
    <w:name w:val="Table Grid1"/>
    <w:basedOn w:val="TableNormal"/>
    <w:next w:val="TableGrid"/>
    <w:uiPriority w:val="5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41320">
      <w:bodyDiv w:val="1"/>
      <w:marLeft w:val="0"/>
      <w:marRight w:val="0"/>
      <w:marTop w:val="0"/>
      <w:marBottom w:val="0"/>
      <w:divBdr>
        <w:top w:val="none" w:sz="0" w:space="0" w:color="auto"/>
        <w:left w:val="none" w:sz="0" w:space="0" w:color="auto"/>
        <w:bottom w:val="none" w:sz="0" w:space="0" w:color="auto"/>
        <w:right w:val="none" w:sz="0" w:space="0" w:color="auto"/>
      </w:divBdr>
    </w:div>
    <w:div w:id="924194545">
      <w:bodyDiv w:val="1"/>
      <w:marLeft w:val="0"/>
      <w:marRight w:val="0"/>
      <w:marTop w:val="0"/>
      <w:marBottom w:val="0"/>
      <w:divBdr>
        <w:top w:val="none" w:sz="0" w:space="0" w:color="auto"/>
        <w:left w:val="none" w:sz="0" w:space="0" w:color="auto"/>
        <w:bottom w:val="none" w:sz="0" w:space="0" w:color="auto"/>
        <w:right w:val="none" w:sz="0" w:space="0" w:color="auto"/>
      </w:divBdr>
      <w:divsChild>
        <w:div w:id="1042438482">
          <w:marLeft w:val="0"/>
          <w:marRight w:val="0"/>
          <w:marTop w:val="0"/>
          <w:marBottom w:val="0"/>
          <w:divBdr>
            <w:top w:val="none" w:sz="0" w:space="0" w:color="auto"/>
            <w:left w:val="none" w:sz="0" w:space="0" w:color="auto"/>
            <w:bottom w:val="none" w:sz="0" w:space="0" w:color="auto"/>
            <w:right w:val="none" w:sz="0" w:space="0" w:color="auto"/>
          </w:divBdr>
        </w:div>
      </w:divsChild>
    </w:div>
    <w:div w:id="1186214421">
      <w:bodyDiv w:val="1"/>
      <w:marLeft w:val="0"/>
      <w:marRight w:val="0"/>
      <w:marTop w:val="0"/>
      <w:marBottom w:val="0"/>
      <w:divBdr>
        <w:top w:val="single" w:sz="12" w:space="0" w:color="767575"/>
        <w:left w:val="none" w:sz="0" w:space="0" w:color="auto"/>
        <w:bottom w:val="none" w:sz="0" w:space="0" w:color="auto"/>
        <w:right w:val="none" w:sz="0" w:space="0" w:color="auto"/>
      </w:divBdr>
      <w:divsChild>
        <w:div w:id="262425003">
          <w:marLeft w:val="0"/>
          <w:marRight w:val="0"/>
          <w:marTop w:val="0"/>
          <w:marBottom w:val="0"/>
          <w:divBdr>
            <w:top w:val="none" w:sz="0" w:space="0" w:color="auto"/>
            <w:left w:val="none" w:sz="0" w:space="0" w:color="auto"/>
            <w:bottom w:val="none" w:sz="0" w:space="0" w:color="auto"/>
            <w:right w:val="none" w:sz="0" w:space="0" w:color="auto"/>
          </w:divBdr>
          <w:divsChild>
            <w:div w:id="896551741">
              <w:marLeft w:val="0"/>
              <w:marRight w:val="0"/>
              <w:marTop w:val="0"/>
              <w:marBottom w:val="0"/>
              <w:divBdr>
                <w:top w:val="none" w:sz="0" w:space="0" w:color="auto"/>
                <w:left w:val="none" w:sz="0" w:space="0" w:color="auto"/>
                <w:bottom w:val="none" w:sz="0" w:space="0" w:color="auto"/>
                <w:right w:val="none" w:sz="0" w:space="0" w:color="auto"/>
              </w:divBdr>
              <w:divsChild>
                <w:div w:id="281886405">
                  <w:marLeft w:val="300"/>
                  <w:marRight w:val="300"/>
                  <w:marTop w:val="75"/>
                  <w:marBottom w:val="0"/>
                  <w:divBdr>
                    <w:top w:val="single" w:sz="6" w:space="0" w:color="888888"/>
                    <w:left w:val="single" w:sz="6" w:space="26" w:color="888888"/>
                    <w:bottom w:val="single" w:sz="6" w:space="0" w:color="888888"/>
                    <w:right w:val="single" w:sz="6" w:space="26" w:color="888888"/>
                  </w:divBdr>
                  <w:divsChild>
                    <w:div w:id="310717036">
                      <w:marLeft w:val="300"/>
                      <w:marRight w:val="0"/>
                      <w:marTop w:val="0"/>
                      <w:marBottom w:val="0"/>
                      <w:divBdr>
                        <w:top w:val="none" w:sz="0" w:space="0" w:color="auto"/>
                        <w:left w:val="none" w:sz="0" w:space="0" w:color="auto"/>
                        <w:bottom w:val="none" w:sz="0" w:space="0" w:color="auto"/>
                        <w:right w:val="none" w:sz="0" w:space="0" w:color="auto"/>
                      </w:divBdr>
                      <w:divsChild>
                        <w:div w:id="1837651668">
                          <w:marLeft w:val="0"/>
                          <w:marRight w:val="0"/>
                          <w:marTop w:val="0"/>
                          <w:marBottom w:val="0"/>
                          <w:divBdr>
                            <w:top w:val="none" w:sz="0" w:space="0" w:color="auto"/>
                            <w:left w:val="none" w:sz="0" w:space="0" w:color="auto"/>
                            <w:bottom w:val="none" w:sz="0" w:space="0" w:color="auto"/>
                            <w:right w:val="none" w:sz="0" w:space="0" w:color="auto"/>
                          </w:divBdr>
                          <w:divsChild>
                            <w:div w:id="926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77007">
      <w:bodyDiv w:val="1"/>
      <w:marLeft w:val="0"/>
      <w:marRight w:val="0"/>
      <w:marTop w:val="0"/>
      <w:marBottom w:val="0"/>
      <w:divBdr>
        <w:top w:val="none" w:sz="0" w:space="0" w:color="auto"/>
        <w:left w:val="none" w:sz="0" w:space="0" w:color="auto"/>
        <w:bottom w:val="none" w:sz="0" w:space="0" w:color="auto"/>
        <w:right w:val="none" w:sz="0" w:space="0" w:color="auto"/>
      </w:divBdr>
    </w:div>
    <w:div w:id="1571040063">
      <w:bodyDiv w:val="1"/>
      <w:marLeft w:val="0"/>
      <w:marRight w:val="0"/>
      <w:marTop w:val="0"/>
      <w:marBottom w:val="0"/>
      <w:divBdr>
        <w:top w:val="none" w:sz="0" w:space="0" w:color="auto"/>
        <w:left w:val="none" w:sz="0" w:space="0" w:color="auto"/>
        <w:bottom w:val="none" w:sz="0" w:space="0" w:color="auto"/>
        <w:right w:val="none" w:sz="0" w:space="0" w:color="auto"/>
      </w:divBdr>
    </w:div>
    <w:div w:id="209211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0.wmf"/><Relationship Id="rId39" Type="http://schemas.openxmlformats.org/officeDocument/2006/relationships/image" Target="media/image23.png"/><Relationship Id="rId21" Type="http://schemas.openxmlformats.org/officeDocument/2006/relationships/image" Target="media/image5.w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4.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20.png"/><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image" Target="media/image15.wmf"/><Relationship Id="rId44"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aterboards.ca.gov" TargetMode="External"/><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2.png"/><Relationship Id="rId46" Type="http://schemas.openxmlformats.org/officeDocument/2006/relationships/footer" Target="footer4.xml"/><Relationship Id="rId20" Type="http://schemas.openxmlformats.org/officeDocument/2006/relationships/image" Target="media/image4.wmf"/><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WQ Document" ma:contentTypeID="0x010100F57B56A979CD314583F71FB183DEA39601000F2E3771D8429D41AE7432EF7409F107" ma:contentTypeVersion="48" ma:contentTypeDescription="" ma:contentTypeScope="" ma:versionID="cef30eaa1dbfe10b09376cd10a902b5f">
  <xsd:schema xmlns:xsd="http://www.w3.org/2001/XMLSchema" xmlns:xs="http://www.w3.org/2001/XMLSchema" xmlns:p="http://schemas.microsoft.com/office/2006/metadata/properties" xmlns:ns2="851dfaa3-aae8-4c03-b90c-7dd4a6526d0d" xmlns:ns3="97e2a266-1129-4eaa-a6ef-5f0206892381" targetNamespace="http://schemas.microsoft.com/office/2006/metadata/properties" ma:root="true" ma:fieldsID="a3485d0ce6cc09ab7e5d940681653be3" ns2:_="" ns3:_="">
    <xsd:import namespace="851dfaa3-aae8-4c03-b90c-7dd4a6526d0d"/>
    <xsd:import namespace="97e2a266-1129-4eaa-a6ef-5f0206892381"/>
    <xsd:element name="properties">
      <xsd:complexType>
        <xsd:sequence>
          <xsd:element name="documentManagement">
            <xsd:complexType>
              <xsd:all>
                <xsd:element ref="ns2:ReviewStatus" minOccurs="0"/>
                <xsd:element ref="ns2:Administrative_x0020_Record_x003f_" minOccurs="0"/>
                <xsd:element ref="ns2:TaxCatchAll" minOccurs="0"/>
                <xsd:element ref="ns2:TaxCatchAllLabel" minOccurs="0"/>
                <xsd:element ref="ns2:fb9d32e1f1b24068b86bc25aa271323a" minOccurs="0"/>
                <xsd:element ref="ns2:d05f9ddbbf90433f9defeae7b3463abc" minOccurs="0"/>
                <xsd:element ref="ns2:j588655bf2f648ad949e9e756f848d6a" minOccurs="0"/>
                <xsd:element ref="ns2:DocumentDate" minOccurs="0"/>
                <xsd:element ref="ns2:g9caa3f1f2e244bc8e042fdb9640a251" minOccurs="0"/>
                <xsd:element ref="ns2:TaxKeywordTaxHTFiel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dfaa3-aae8-4c03-b90c-7dd4a6526d0d" elementFormDefault="qualified">
    <xsd:import namespace="http://schemas.microsoft.com/office/2006/documentManagement/types"/>
    <xsd:import namespace="http://schemas.microsoft.com/office/infopath/2007/PartnerControls"/>
    <xsd:element name="ReviewStatus" ma:index="6" nillable="true" ma:displayName="Review Status" ma:format="Dropdown" ma:internalName="ReviewStatus" ma:readOnly="false">
      <xsd:simpleType>
        <xsd:union memberTypes="dms:Text">
          <xsd:simpleType>
            <xsd:restriction base="dms:Choice">
              <xsd:enumeration value="Assigned"/>
              <xsd:enumeration value="Review Needed"/>
            </xsd:restriction>
          </xsd:simpleType>
        </xsd:union>
      </xsd:simpleType>
    </xsd:element>
    <xsd:element name="Administrative_x0020_Record_x003f_" ma:index="8" nillable="true" ma:displayName="Administrative Record?" ma:default="0" ma:description="Administrative Record?" ma:internalName="Administrative_x0020_Record_x003F_">
      <xsd:simpleType>
        <xsd:restriction base="dms:Boolean"/>
      </xsd:simpleType>
    </xsd:element>
    <xsd:element name="TaxCatchAll" ma:index="9" nillable="true" ma:displayName="Taxonomy Catch All Column" ma:hidden="true" ma:list="{3bde447f-9c6c-4421-af29-e30b317a6074}" ma:internalName="TaxCatchAll" ma:readOnly="false" ma:showField="CatchAllData" ma:web="851dfaa3-aae8-4c03-b90c-7dd4a6526d0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bde447f-9c6c-4421-af29-e30b317a6074}" ma:internalName="TaxCatchAllLabel" ma:readOnly="false" ma:showField="CatchAllDataLabel" ma:web="851dfaa3-aae8-4c03-b90c-7dd4a6526d0d">
      <xsd:complexType>
        <xsd:complexContent>
          <xsd:extension base="dms:MultiChoiceLookup">
            <xsd:sequence>
              <xsd:element name="Value" type="dms:Lookup" maxOccurs="unbounded" minOccurs="0" nillable="true"/>
            </xsd:sequence>
          </xsd:extension>
        </xsd:complexContent>
      </xsd:complexType>
    </xsd:element>
    <xsd:element name="fb9d32e1f1b24068b86bc25aa271323a" ma:index="12" nillable="true" ma:taxonomy="true" ma:internalName="fb9d32e1f1b24068b86bc25aa271323a" ma:taxonomyFieldName="DWQ_Projects" ma:displayName="DWQ Project" ma:readOnly="false" ma:default="" ma:fieldId="{fb9d32e1-f1b2-4068-b86b-c25aa271323a}" ma:sspId="1cfdcae8-6a83-4c52-b891-75b08cbe23e4" ma:termSetId="97550505-106c-45d2-81ed-3301fe712822" ma:anchorId="00000000-0000-0000-0000-000000000000" ma:open="false" ma:isKeyword="false">
      <xsd:complexType>
        <xsd:sequence>
          <xsd:element ref="pc:Terms" minOccurs="0" maxOccurs="1"/>
        </xsd:sequence>
      </xsd:complexType>
    </xsd:element>
    <xsd:element name="d05f9ddbbf90433f9defeae7b3463abc" ma:index="14" nillable="true" ma:taxonomy="true" ma:internalName="d05f9ddbbf90433f9defeae7b3463abc" ma:taxonomyFieldName="DWQ_Section" ma:displayName="DWQ Section" ma:readOnly="false" ma:default="" ma:fieldId="{d05f9ddb-bf90-433f-9def-eae7b3463abc}" ma:sspId="1cfdcae8-6a83-4c52-b891-75b08cbe23e4" ma:termSetId="0420c28a-4a7d-49f9-ad19-191bcc7d21ad" ma:anchorId="00000000-0000-0000-0000-000000000000" ma:open="false" ma:isKeyword="false">
      <xsd:complexType>
        <xsd:sequence>
          <xsd:element ref="pc:Terms" minOccurs="0" maxOccurs="1"/>
        </xsd:sequence>
      </xsd:complexType>
    </xsd:element>
    <xsd:element name="j588655bf2f648ad949e9e756f848d6a" ma:index="16" nillable="true" ma:taxonomy="true" ma:internalName="j588655bf2f648ad949e9e756f848d6a" ma:taxonomyFieldName="DWQ_Unit" ma:displayName="DWQ Unit" ma:readOnly="false" ma:default="" ma:fieldId="{3588655b-f2f6-48ad-949e-9e756f848d6a}" ma:sspId="1cfdcae8-6a83-4c52-b891-75b08cbe23e4" ma:termSetId="89d9d087-de41-425b-a613-54cd9d95510a" ma:anchorId="00000000-0000-0000-0000-000000000000" ma:open="false" ma:isKeyword="false">
      <xsd:complexType>
        <xsd:sequence>
          <xsd:element ref="pc:Terms" minOccurs="0" maxOccurs="1"/>
        </xsd:sequence>
      </xsd:complexType>
    </xsd:element>
    <xsd:element name="DocumentDate" ma:index="18" nillable="true" ma:displayName="Document Date" ma:format="DateOnly" ma:hidden="true" ma:internalName="DocumentDate" ma:readOnly="false">
      <xsd:simpleType>
        <xsd:restriction base="dms:DateTime"/>
      </xsd:simpleType>
    </xsd:element>
    <xsd:element name="g9caa3f1f2e244bc8e042fdb9640a251" ma:index="20" nillable="true" ma:taxonomy="true" ma:internalName="g9caa3f1f2e244bc8e042fdb9640a251" ma:taxonomyFieldName="DWQ_DocType" ma:displayName="DWQ Document Type" ma:readOnly="false" ma:fieldId="{09caa3f1-f2e2-44bc-8e04-2fdb9640a251}" ma:sspId="1cfdcae8-6a83-4c52-b891-75b08cbe23e4" ma:termSetId="b730bc7e-2760-4532-8173-fe985db52e23"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1cfdcae8-6a83-4c52-b891-75b08cbe23e4" ma:termSetId="00000000-0000-0000-0000-000000000000" ma:anchorId="00000000-0000-0000-0000-000000000000" ma:open="true" ma:isKeyword="tru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2a266-1129-4eaa-a6ef-5f0206892381"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05f9ddbbf90433f9defeae7b3463abc xmlns="851dfaa3-aae8-4c03-b90c-7dd4a6526d0d">
      <Terms xmlns="http://schemas.microsoft.com/office/infopath/2007/PartnerControls"/>
    </d05f9ddbbf90433f9defeae7b3463abc>
    <TaxCatchAll xmlns="851dfaa3-aae8-4c03-b90c-7dd4a6526d0d"/>
    <TaxKeywordTaxHTField xmlns="851dfaa3-aae8-4c03-b90c-7dd4a6526d0d">
      <Terms xmlns="http://schemas.microsoft.com/office/infopath/2007/PartnerControls"/>
    </TaxKeywordTaxHTField>
    <Administrative_x0020_Record_x003f_ xmlns="851dfaa3-aae8-4c03-b90c-7dd4a6526d0d">false</Administrative_x0020_Record_x003f_>
    <fb9d32e1f1b24068b86bc25aa271323a xmlns="851dfaa3-aae8-4c03-b90c-7dd4a6526d0d">
      <Terms xmlns="http://schemas.microsoft.com/office/infopath/2007/PartnerControls"/>
    </fb9d32e1f1b24068b86bc25aa271323a>
    <ReviewStatus xmlns="851dfaa3-aae8-4c03-b90c-7dd4a6526d0d" xsi:nil="true"/>
    <j588655bf2f648ad949e9e756f848d6a xmlns="851dfaa3-aae8-4c03-b90c-7dd4a6526d0d">
      <Terms xmlns="http://schemas.microsoft.com/office/infopath/2007/PartnerControls"/>
    </j588655bf2f648ad949e9e756f848d6a>
    <DocumentDate xmlns="851dfaa3-aae8-4c03-b90c-7dd4a6526d0d" xsi:nil="true"/>
    <TaxCatchAllLabel xmlns="851dfaa3-aae8-4c03-b90c-7dd4a6526d0d"/>
    <g9caa3f1f2e244bc8e042fdb9640a251 xmlns="851dfaa3-aae8-4c03-b90c-7dd4a6526d0d">
      <Terms xmlns="http://schemas.microsoft.com/office/infopath/2007/PartnerControls">
        <TermInfo xmlns="http://schemas.microsoft.com/office/infopath/2007/PartnerControls">
          <TermName xmlns="http://schemas.microsoft.com/office/infopath/2007/PartnerControls">Provisions</TermName>
          <TermId xmlns="http://schemas.microsoft.com/office/infopath/2007/PartnerControls">b210bf36-e6a3-4e2b-8843-92b021076358</TermId>
        </TermInfo>
      </Terms>
    </g9caa3f1f2e244bc8e042fdb9640a25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D07F91-F6F7-472F-9CF4-C2FF84E8B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dfaa3-aae8-4c03-b90c-7dd4a6526d0d"/>
    <ds:schemaRef ds:uri="97e2a266-1129-4eaa-a6ef-5f0206892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75913F-4EB3-4B37-A327-3CBA25BFADE2}">
  <ds:schemaRefs>
    <ds:schemaRef ds:uri="http://purl.org/dc/term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97e2a266-1129-4eaa-a6ef-5f0206892381"/>
    <ds:schemaRef ds:uri="851dfaa3-aae8-4c03-b90c-7dd4a6526d0d"/>
    <ds:schemaRef ds:uri="http://purl.org/dc/dcmitype/"/>
  </ds:schemaRefs>
</ds:datastoreItem>
</file>

<file path=customXml/itemProps3.xml><?xml version="1.0" encoding="utf-8"?>
<ds:datastoreItem xmlns:ds="http://schemas.openxmlformats.org/officeDocument/2006/customXml" ds:itemID="{72EE7994-3A10-4BF0-B4AA-E0885A96B8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15536</Words>
  <Characters>111288</Characters>
  <Application>Microsoft Office Word</Application>
  <DocSecurity>0</DocSecurity>
  <Lines>927</Lines>
  <Paragraphs>253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126571</CharactersWithSpaces>
  <SharedDoc>false</SharedDoc>
  <HLinks>
    <vt:vector size="240" baseType="variant">
      <vt:variant>
        <vt:i4>1376307</vt:i4>
      </vt:variant>
      <vt:variant>
        <vt:i4>152</vt:i4>
      </vt:variant>
      <vt:variant>
        <vt:i4>0</vt:i4>
      </vt:variant>
      <vt:variant>
        <vt:i4>5</vt:i4>
      </vt:variant>
      <vt:variant>
        <vt:lpwstr/>
      </vt:variant>
      <vt:variant>
        <vt:lpwstr>_Toc40703634</vt:lpwstr>
      </vt:variant>
      <vt:variant>
        <vt:i4>1179699</vt:i4>
      </vt:variant>
      <vt:variant>
        <vt:i4>149</vt:i4>
      </vt:variant>
      <vt:variant>
        <vt:i4>0</vt:i4>
      </vt:variant>
      <vt:variant>
        <vt:i4>5</vt:i4>
      </vt:variant>
      <vt:variant>
        <vt:lpwstr/>
      </vt:variant>
      <vt:variant>
        <vt:lpwstr>_Toc40703633</vt:lpwstr>
      </vt:variant>
      <vt:variant>
        <vt:i4>1245235</vt:i4>
      </vt:variant>
      <vt:variant>
        <vt:i4>146</vt:i4>
      </vt:variant>
      <vt:variant>
        <vt:i4>0</vt:i4>
      </vt:variant>
      <vt:variant>
        <vt:i4>5</vt:i4>
      </vt:variant>
      <vt:variant>
        <vt:lpwstr/>
      </vt:variant>
      <vt:variant>
        <vt:lpwstr>_Toc40703632</vt:lpwstr>
      </vt:variant>
      <vt:variant>
        <vt:i4>1048627</vt:i4>
      </vt:variant>
      <vt:variant>
        <vt:i4>143</vt:i4>
      </vt:variant>
      <vt:variant>
        <vt:i4>0</vt:i4>
      </vt:variant>
      <vt:variant>
        <vt:i4>5</vt:i4>
      </vt:variant>
      <vt:variant>
        <vt:lpwstr/>
      </vt:variant>
      <vt:variant>
        <vt:lpwstr>_Toc40703631</vt:lpwstr>
      </vt:variant>
      <vt:variant>
        <vt:i4>1114163</vt:i4>
      </vt:variant>
      <vt:variant>
        <vt:i4>140</vt:i4>
      </vt:variant>
      <vt:variant>
        <vt:i4>0</vt:i4>
      </vt:variant>
      <vt:variant>
        <vt:i4>5</vt:i4>
      </vt:variant>
      <vt:variant>
        <vt:lpwstr/>
      </vt:variant>
      <vt:variant>
        <vt:lpwstr>_Toc40703630</vt:lpwstr>
      </vt:variant>
      <vt:variant>
        <vt:i4>1572914</vt:i4>
      </vt:variant>
      <vt:variant>
        <vt:i4>137</vt:i4>
      </vt:variant>
      <vt:variant>
        <vt:i4>0</vt:i4>
      </vt:variant>
      <vt:variant>
        <vt:i4>5</vt:i4>
      </vt:variant>
      <vt:variant>
        <vt:lpwstr/>
      </vt:variant>
      <vt:variant>
        <vt:lpwstr>_Toc40703629</vt:lpwstr>
      </vt:variant>
      <vt:variant>
        <vt:i4>1638450</vt:i4>
      </vt:variant>
      <vt:variant>
        <vt:i4>134</vt:i4>
      </vt:variant>
      <vt:variant>
        <vt:i4>0</vt:i4>
      </vt:variant>
      <vt:variant>
        <vt:i4>5</vt:i4>
      </vt:variant>
      <vt:variant>
        <vt:lpwstr/>
      </vt:variant>
      <vt:variant>
        <vt:lpwstr>_Toc40703628</vt:lpwstr>
      </vt:variant>
      <vt:variant>
        <vt:i4>1441842</vt:i4>
      </vt:variant>
      <vt:variant>
        <vt:i4>131</vt:i4>
      </vt:variant>
      <vt:variant>
        <vt:i4>0</vt:i4>
      </vt:variant>
      <vt:variant>
        <vt:i4>5</vt:i4>
      </vt:variant>
      <vt:variant>
        <vt:lpwstr/>
      </vt:variant>
      <vt:variant>
        <vt:lpwstr>_Toc40703627</vt:lpwstr>
      </vt:variant>
      <vt:variant>
        <vt:i4>1507378</vt:i4>
      </vt:variant>
      <vt:variant>
        <vt:i4>128</vt:i4>
      </vt:variant>
      <vt:variant>
        <vt:i4>0</vt:i4>
      </vt:variant>
      <vt:variant>
        <vt:i4>5</vt:i4>
      </vt:variant>
      <vt:variant>
        <vt:lpwstr/>
      </vt:variant>
      <vt:variant>
        <vt:lpwstr>_Toc40703626</vt:lpwstr>
      </vt:variant>
      <vt:variant>
        <vt:i4>1376306</vt:i4>
      </vt:variant>
      <vt:variant>
        <vt:i4>125</vt:i4>
      </vt:variant>
      <vt:variant>
        <vt:i4>0</vt:i4>
      </vt:variant>
      <vt:variant>
        <vt:i4>5</vt:i4>
      </vt:variant>
      <vt:variant>
        <vt:lpwstr/>
      </vt:variant>
      <vt:variant>
        <vt:lpwstr>_Toc40703624</vt:lpwstr>
      </vt:variant>
      <vt:variant>
        <vt:i4>1179698</vt:i4>
      </vt:variant>
      <vt:variant>
        <vt:i4>122</vt:i4>
      </vt:variant>
      <vt:variant>
        <vt:i4>0</vt:i4>
      </vt:variant>
      <vt:variant>
        <vt:i4>5</vt:i4>
      </vt:variant>
      <vt:variant>
        <vt:lpwstr/>
      </vt:variant>
      <vt:variant>
        <vt:lpwstr>_Toc40703623</vt:lpwstr>
      </vt:variant>
      <vt:variant>
        <vt:i4>1245234</vt:i4>
      </vt:variant>
      <vt:variant>
        <vt:i4>119</vt:i4>
      </vt:variant>
      <vt:variant>
        <vt:i4>0</vt:i4>
      </vt:variant>
      <vt:variant>
        <vt:i4>5</vt:i4>
      </vt:variant>
      <vt:variant>
        <vt:lpwstr/>
      </vt:variant>
      <vt:variant>
        <vt:lpwstr>_Toc40703622</vt:lpwstr>
      </vt:variant>
      <vt:variant>
        <vt:i4>1048626</vt:i4>
      </vt:variant>
      <vt:variant>
        <vt:i4>116</vt:i4>
      </vt:variant>
      <vt:variant>
        <vt:i4>0</vt:i4>
      </vt:variant>
      <vt:variant>
        <vt:i4>5</vt:i4>
      </vt:variant>
      <vt:variant>
        <vt:lpwstr/>
      </vt:variant>
      <vt:variant>
        <vt:lpwstr>_Toc40703621</vt:lpwstr>
      </vt:variant>
      <vt:variant>
        <vt:i4>1114162</vt:i4>
      </vt:variant>
      <vt:variant>
        <vt:i4>113</vt:i4>
      </vt:variant>
      <vt:variant>
        <vt:i4>0</vt:i4>
      </vt:variant>
      <vt:variant>
        <vt:i4>5</vt:i4>
      </vt:variant>
      <vt:variant>
        <vt:lpwstr/>
      </vt:variant>
      <vt:variant>
        <vt:lpwstr>_Toc40703620</vt:lpwstr>
      </vt:variant>
      <vt:variant>
        <vt:i4>1638449</vt:i4>
      </vt:variant>
      <vt:variant>
        <vt:i4>110</vt:i4>
      </vt:variant>
      <vt:variant>
        <vt:i4>0</vt:i4>
      </vt:variant>
      <vt:variant>
        <vt:i4>5</vt:i4>
      </vt:variant>
      <vt:variant>
        <vt:lpwstr/>
      </vt:variant>
      <vt:variant>
        <vt:lpwstr>_Toc40703618</vt:lpwstr>
      </vt:variant>
      <vt:variant>
        <vt:i4>1441841</vt:i4>
      </vt:variant>
      <vt:variant>
        <vt:i4>107</vt:i4>
      </vt:variant>
      <vt:variant>
        <vt:i4>0</vt:i4>
      </vt:variant>
      <vt:variant>
        <vt:i4>5</vt:i4>
      </vt:variant>
      <vt:variant>
        <vt:lpwstr/>
      </vt:variant>
      <vt:variant>
        <vt:lpwstr>_Toc40703617</vt:lpwstr>
      </vt:variant>
      <vt:variant>
        <vt:i4>1507377</vt:i4>
      </vt:variant>
      <vt:variant>
        <vt:i4>104</vt:i4>
      </vt:variant>
      <vt:variant>
        <vt:i4>0</vt:i4>
      </vt:variant>
      <vt:variant>
        <vt:i4>5</vt:i4>
      </vt:variant>
      <vt:variant>
        <vt:lpwstr/>
      </vt:variant>
      <vt:variant>
        <vt:lpwstr>_Toc40703616</vt:lpwstr>
      </vt:variant>
      <vt:variant>
        <vt:i4>1310769</vt:i4>
      </vt:variant>
      <vt:variant>
        <vt:i4>101</vt:i4>
      </vt:variant>
      <vt:variant>
        <vt:i4>0</vt:i4>
      </vt:variant>
      <vt:variant>
        <vt:i4>5</vt:i4>
      </vt:variant>
      <vt:variant>
        <vt:lpwstr/>
      </vt:variant>
      <vt:variant>
        <vt:lpwstr>_Toc40703615</vt:lpwstr>
      </vt:variant>
      <vt:variant>
        <vt:i4>1376305</vt:i4>
      </vt:variant>
      <vt:variant>
        <vt:i4>98</vt:i4>
      </vt:variant>
      <vt:variant>
        <vt:i4>0</vt:i4>
      </vt:variant>
      <vt:variant>
        <vt:i4>5</vt:i4>
      </vt:variant>
      <vt:variant>
        <vt:lpwstr/>
      </vt:variant>
      <vt:variant>
        <vt:lpwstr>_Toc40703614</vt:lpwstr>
      </vt:variant>
      <vt:variant>
        <vt:i4>1179697</vt:i4>
      </vt:variant>
      <vt:variant>
        <vt:i4>95</vt:i4>
      </vt:variant>
      <vt:variant>
        <vt:i4>0</vt:i4>
      </vt:variant>
      <vt:variant>
        <vt:i4>5</vt:i4>
      </vt:variant>
      <vt:variant>
        <vt:lpwstr/>
      </vt:variant>
      <vt:variant>
        <vt:lpwstr>_Toc40703613</vt:lpwstr>
      </vt:variant>
      <vt:variant>
        <vt:i4>1245233</vt:i4>
      </vt:variant>
      <vt:variant>
        <vt:i4>92</vt:i4>
      </vt:variant>
      <vt:variant>
        <vt:i4>0</vt:i4>
      </vt:variant>
      <vt:variant>
        <vt:i4>5</vt:i4>
      </vt:variant>
      <vt:variant>
        <vt:lpwstr/>
      </vt:variant>
      <vt:variant>
        <vt:lpwstr>_Toc40703612</vt:lpwstr>
      </vt:variant>
      <vt:variant>
        <vt:i4>1048625</vt:i4>
      </vt:variant>
      <vt:variant>
        <vt:i4>89</vt:i4>
      </vt:variant>
      <vt:variant>
        <vt:i4>0</vt:i4>
      </vt:variant>
      <vt:variant>
        <vt:i4>5</vt:i4>
      </vt:variant>
      <vt:variant>
        <vt:lpwstr/>
      </vt:variant>
      <vt:variant>
        <vt:lpwstr>_Toc40703611</vt:lpwstr>
      </vt:variant>
      <vt:variant>
        <vt:i4>1114161</vt:i4>
      </vt:variant>
      <vt:variant>
        <vt:i4>86</vt:i4>
      </vt:variant>
      <vt:variant>
        <vt:i4>0</vt:i4>
      </vt:variant>
      <vt:variant>
        <vt:i4>5</vt:i4>
      </vt:variant>
      <vt:variant>
        <vt:lpwstr/>
      </vt:variant>
      <vt:variant>
        <vt:lpwstr>_Toc40703610</vt:lpwstr>
      </vt:variant>
      <vt:variant>
        <vt:i4>1572912</vt:i4>
      </vt:variant>
      <vt:variant>
        <vt:i4>83</vt:i4>
      </vt:variant>
      <vt:variant>
        <vt:i4>0</vt:i4>
      </vt:variant>
      <vt:variant>
        <vt:i4>5</vt:i4>
      </vt:variant>
      <vt:variant>
        <vt:lpwstr/>
      </vt:variant>
      <vt:variant>
        <vt:lpwstr>_Toc40703609</vt:lpwstr>
      </vt:variant>
      <vt:variant>
        <vt:i4>1638448</vt:i4>
      </vt:variant>
      <vt:variant>
        <vt:i4>80</vt:i4>
      </vt:variant>
      <vt:variant>
        <vt:i4>0</vt:i4>
      </vt:variant>
      <vt:variant>
        <vt:i4>5</vt:i4>
      </vt:variant>
      <vt:variant>
        <vt:lpwstr/>
      </vt:variant>
      <vt:variant>
        <vt:lpwstr>_Toc40703608</vt:lpwstr>
      </vt:variant>
      <vt:variant>
        <vt:i4>1441840</vt:i4>
      </vt:variant>
      <vt:variant>
        <vt:i4>77</vt:i4>
      </vt:variant>
      <vt:variant>
        <vt:i4>0</vt:i4>
      </vt:variant>
      <vt:variant>
        <vt:i4>5</vt:i4>
      </vt:variant>
      <vt:variant>
        <vt:lpwstr/>
      </vt:variant>
      <vt:variant>
        <vt:lpwstr>_Toc40703607</vt:lpwstr>
      </vt:variant>
      <vt:variant>
        <vt:i4>1507376</vt:i4>
      </vt:variant>
      <vt:variant>
        <vt:i4>74</vt:i4>
      </vt:variant>
      <vt:variant>
        <vt:i4>0</vt:i4>
      </vt:variant>
      <vt:variant>
        <vt:i4>5</vt:i4>
      </vt:variant>
      <vt:variant>
        <vt:lpwstr/>
      </vt:variant>
      <vt:variant>
        <vt:lpwstr>_Toc40703606</vt:lpwstr>
      </vt:variant>
      <vt:variant>
        <vt:i4>1310768</vt:i4>
      </vt:variant>
      <vt:variant>
        <vt:i4>71</vt:i4>
      </vt:variant>
      <vt:variant>
        <vt:i4>0</vt:i4>
      </vt:variant>
      <vt:variant>
        <vt:i4>5</vt:i4>
      </vt:variant>
      <vt:variant>
        <vt:lpwstr/>
      </vt:variant>
      <vt:variant>
        <vt:lpwstr>_Toc40703605</vt:lpwstr>
      </vt:variant>
      <vt:variant>
        <vt:i4>1376304</vt:i4>
      </vt:variant>
      <vt:variant>
        <vt:i4>65</vt:i4>
      </vt:variant>
      <vt:variant>
        <vt:i4>0</vt:i4>
      </vt:variant>
      <vt:variant>
        <vt:i4>5</vt:i4>
      </vt:variant>
      <vt:variant>
        <vt:lpwstr/>
      </vt:variant>
      <vt:variant>
        <vt:lpwstr>_Toc40703604</vt:lpwstr>
      </vt:variant>
      <vt:variant>
        <vt:i4>1179696</vt:i4>
      </vt:variant>
      <vt:variant>
        <vt:i4>59</vt:i4>
      </vt:variant>
      <vt:variant>
        <vt:i4>0</vt:i4>
      </vt:variant>
      <vt:variant>
        <vt:i4>5</vt:i4>
      </vt:variant>
      <vt:variant>
        <vt:lpwstr/>
      </vt:variant>
      <vt:variant>
        <vt:lpwstr>_Toc40703603</vt:lpwstr>
      </vt:variant>
      <vt:variant>
        <vt:i4>1245232</vt:i4>
      </vt:variant>
      <vt:variant>
        <vt:i4>53</vt:i4>
      </vt:variant>
      <vt:variant>
        <vt:i4>0</vt:i4>
      </vt:variant>
      <vt:variant>
        <vt:i4>5</vt:i4>
      </vt:variant>
      <vt:variant>
        <vt:lpwstr/>
      </vt:variant>
      <vt:variant>
        <vt:lpwstr>_Toc40703602</vt:lpwstr>
      </vt:variant>
      <vt:variant>
        <vt:i4>1048624</vt:i4>
      </vt:variant>
      <vt:variant>
        <vt:i4>47</vt:i4>
      </vt:variant>
      <vt:variant>
        <vt:i4>0</vt:i4>
      </vt:variant>
      <vt:variant>
        <vt:i4>5</vt:i4>
      </vt:variant>
      <vt:variant>
        <vt:lpwstr/>
      </vt:variant>
      <vt:variant>
        <vt:lpwstr>_Toc40703601</vt:lpwstr>
      </vt:variant>
      <vt:variant>
        <vt:i4>1114160</vt:i4>
      </vt:variant>
      <vt:variant>
        <vt:i4>41</vt:i4>
      </vt:variant>
      <vt:variant>
        <vt:i4>0</vt:i4>
      </vt:variant>
      <vt:variant>
        <vt:i4>5</vt:i4>
      </vt:variant>
      <vt:variant>
        <vt:lpwstr/>
      </vt:variant>
      <vt:variant>
        <vt:lpwstr>_Toc40703600</vt:lpwstr>
      </vt:variant>
      <vt:variant>
        <vt:i4>1769529</vt:i4>
      </vt:variant>
      <vt:variant>
        <vt:i4>35</vt:i4>
      </vt:variant>
      <vt:variant>
        <vt:i4>0</vt:i4>
      </vt:variant>
      <vt:variant>
        <vt:i4>5</vt:i4>
      </vt:variant>
      <vt:variant>
        <vt:lpwstr/>
      </vt:variant>
      <vt:variant>
        <vt:lpwstr>_Toc40703599</vt:lpwstr>
      </vt:variant>
      <vt:variant>
        <vt:i4>1703993</vt:i4>
      </vt:variant>
      <vt:variant>
        <vt:i4>29</vt:i4>
      </vt:variant>
      <vt:variant>
        <vt:i4>0</vt:i4>
      </vt:variant>
      <vt:variant>
        <vt:i4>5</vt:i4>
      </vt:variant>
      <vt:variant>
        <vt:lpwstr/>
      </vt:variant>
      <vt:variant>
        <vt:lpwstr>_Toc40703598</vt:lpwstr>
      </vt:variant>
      <vt:variant>
        <vt:i4>1376313</vt:i4>
      </vt:variant>
      <vt:variant>
        <vt:i4>23</vt:i4>
      </vt:variant>
      <vt:variant>
        <vt:i4>0</vt:i4>
      </vt:variant>
      <vt:variant>
        <vt:i4>5</vt:i4>
      </vt:variant>
      <vt:variant>
        <vt:lpwstr/>
      </vt:variant>
      <vt:variant>
        <vt:lpwstr>_Toc40703597</vt:lpwstr>
      </vt:variant>
      <vt:variant>
        <vt:i4>1310777</vt:i4>
      </vt:variant>
      <vt:variant>
        <vt:i4>17</vt:i4>
      </vt:variant>
      <vt:variant>
        <vt:i4>0</vt:i4>
      </vt:variant>
      <vt:variant>
        <vt:i4>5</vt:i4>
      </vt:variant>
      <vt:variant>
        <vt:lpwstr/>
      </vt:variant>
      <vt:variant>
        <vt:lpwstr>_Toc40703596</vt:lpwstr>
      </vt:variant>
      <vt:variant>
        <vt:i4>1507385</vt:i4>
      </vt:variant>
      <vt:variant>
        <vt:i4>11</vt:i4>
      </vt:variant>
      <vt:variant>
        <vt:i4>0</vt:i4>
      </vt:variant>
      <vt:variant>
        <vt:i4>5</vt:i4>
      </vt:variant>
      <vt:variant>
        <vt:lpwstr/>
      </vt:variant>
      <vt:variant>
        <vt:lpwstr>_Toc40703595</vt:lpwstr>
      </vt:variant>
      <vt:variant>
        <vt:i4>1441849</vt:i4>
      </vt:variant>
      <vt:variant>
        <vt:i4>5</vt:i4>
      </vt:variant>
      <vt:variant>
        <vt:i4>0</vt:i4>
      </vt:variant>
      <vt:variant>
        <vt:i4>5</vt:i4>
      </vt:variant>
      <vt:variant>
        <vt:lpwstr/>
      </vt:variant>
      <vt:variant>
        <vt:lpwstr>_Toc40703594</vt:lpwstr>
      </vt:variant>
      <vt:variant>
        <vt:i4>3735661</vt:i4>
      </vt:variant>
      <vt:variant>
        <vt:i4>0</vt:i4>
      </vt:variant>
      <vt:variant>
        <vt:i4>0</vt:i4>
      </vt:variant>
      <vt:variant>
        <vt:i4>5</vt:i4>
      </vt:variant>
      <vt:variant>
        <vt:lpwstr>http://www.waterboards.ca.gov/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2020-06-25T21:45:00Z</dcterms:created>
  <dcterms:modified xsi:type="dcterms:W3CDTF">2020-07-07T17:35:00Z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ocumentSetDescription">
    <vt:lpwstr/>
  </property>
  <property fmtid="{D5CDD505-2E9C-101B-9397-08002B2CF9AE}" pid="4" name="DWQ_Section">
    <vt:lpwstr/>
  </property>
  <property fmtid="{D5CDD505-2E9C-101B-9397-08002B2CF9AE}" pid="5" name="ContentTypeId">
    <vt:lpwstr>0x010100F57B56A979CD314583F71FB183DEA39601000F2E3771D8429D41AE7432EF7409F107</vt:lpwstr>
  </property>
  <property fmtid="{D5CDD505-2E9C-101B-9397-08002B2CF9AE}" pid="6" name="Task Link">
    <vt:lpwstr/>
  </property>
  <property fmtid="{D5CDD505-2E9C-101B-9397-08002B2CF9AE}" pid="7" name="DWQ_Unit">
    <vt:lpwstr/>
  </property>
  <property fmtid="{D5CDD505-2E9C-101B-9397-08002B2CF9AE}" pid="8" name="DWQ_Projects">
    <vt:lpwstr/>
  </property>
  <property fmtid="{D5CDD505-2E9C-101B-9397-08002B2CF9AE}" pid="9" name="TaskComments">
    <vt:lpwstr/>
  </property>
  <property fmtid="{D5CDD505-2E9C-101B-9397-08002B2CF9AE}" pid="10" name="Approval Level">
    <vt:lpwstr/>
  </property>
  <property fmtid="{D5CDD505-2E9C-101B-9397-08002B2CF9AE}" pid="11" name="DWQ_DocType">
    <vt:lpwstr>115;#Provisions|b210bf36-e6a3-4e2b-8843-92b021076358</vt:lpwstr>
  </property>
</Properties>
</file>