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6D80F980" w14:textId="75C06396" w:rsidR="00D54D41" w:rsidRDefault="00D54D41" w:rsidP="00850B9A">
      <w:pPr>
        <w:spacing w:after="200" w:line="276" w:lineRule="auto"/>
        <w:jc w:val="left"/>
        <w:rPr>
          <w:rFonts w:ascii="Times New Roman" w:eastAsia="Times New Roman" w:hAnsi="Times New Roman" w:cs="Times New Roman"/>
          <w:sz w:val="24"/>
        </w:rPr>
      </w:pPr>
      <w:bookmarkStart w:id="0" w:name="_Toc395089538"/>
      <w:bookmarkStart w:id="1" w:name="_Toc395535024"/>
      <w:bookmarkStart w:id="2" w:name="_Toc395542278"/>
      <w:bookmarkStart w:id="3" w:name="_Toc395542359"/>
      <w:bookmarkStart w:id="4" w:name="_Toc395614395"/>
      <w:bookmarkStart w:id="5" w:name="_Toc396142770"/>
      <w:bookmarkStart w:id="6" w:name="_Toc396486196"/>
      <w:bookmarkStart w:id="7" w:name="_Toc401837457"/>
      <w:bookmarkStart w:id="8" w:name="_Toc401930123"/>
      <w:bookmarkStart w:id="9" w:name="_Toc405816715"/>
      <w:bookmarkStart w:id="10" w:name="_Toc405816763"/>
      <w:bookmarkStart w:id="11" w:name="_Toc405979789"/>
      <w:bookmarkStart w:id="12" w:name="_Toc406063804"/>
      <w:bookmarkStart w:id="13" w:name="_Toc407088558"/>
      <w:bookmarkStart w:id="14" w:name="_Toc134629394"/>
      <w:r w:rsidRPr="00850B9A">
        <w:rPr>
          <w:rFonts w:ascii="Arial" w:eastAsia="Calibri" w:hAnsi="Arial" w:cs="Arial"/>
          <w:noProof/>
          <w:sz w:val="21"/>
          <w:szCs w:val="21"/>
        </w:rPr>
        <w:drawing>
          <wp:inline distT="0" distB="0" distL="0" distR="0" wp14:anchorId="70B9700B" wp14:editId="256164BE">
            <wp:extent cx="1943100" cy="1685925"/>
            <wp:effectExtent l="0" t="0" r="0" b="9525"/>
            <wp:docPr id="1" name="Picture 1" descr="Caltran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altrans logo">
                      <a:extLst>
                        <a:ext uri="{C183D7F6-B498-43B3-948B-1728B52AA6E4}">
                          <adec:decorative xmlns:adec="http://schemas.microsoft.com/office/drawing/2017/decorative" val="0"/>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43100" cy="1685925"/>
                    </a:xfrm>
                    <a:prstGeom prst="rect">
                      <a:avLst/>
                    </a:prstGeom>
                    <a:noFill/>
                    <a:ln>
                      <a:noFill/>
                    </a:ln>
                  </pic:spPr>
                </pic:pic>
              </a:graphicData>
            </a:graphic>
          </wp:inline>
        </w:drawing>
      </w:r>
    </w:p>
    <w:p w14:paraId="32020D63" w14:textId="77777777" w:rsidR="00D54D41" w:rsidRDefault="00D54D41" w:rsidP="00850B9A">
      <w:pPr>
        <w:spacing w:after="200" w:line="276" w:lineRule="auto"/>
        <w:jc w:val="left"/>
        <w:rPr>
          <w:rFonts w:ascii="Times New Roman" w:eastAsia="Times New Roman" w:hAnsi="Times New Roman" w:cs="Times New Roman"/>
          <w:sz w:val="24"/>
        </w:rPr>
      </w:pPr>
    </w:p>
    <w:p w14:paraId="0A441A31" w14:textId="6378F6FE" w:rsidR="00D54D41" w:rsidRDefault="00D54D41" w:rsidP="00850B9A">
      <w:pPr>
        <w:spacing w:after="200" w:line="276" w:lineRule="auto"/>
        <w:jc w:val="left"/>
        <w:rPr>
          <w:rFonts w:ascii="Times New Roman" w:eastAsia="Times New Roman" w:hAnsi="Times New Roman" w:cs="Times New Roman"/>
          <w:sz w:val="24"/>
        </w:rPr>
      </w:pPr>
    </w:p>
    <w:p w14:paraId="220D42F5" w14:textId="1227CFC8" w:rsidR="00D54D41" w:rsidRDefault="00D54D41" w:rsidP="00D54D41">
      <w:pPr>
        <w:spacing w:after="0"/>
        <w:ind w:left="1800"/>
        <w:contextualSpacing/>
        <w:jc w:val="right"/>
        <w:rPr>
          <w:rFonts w:eastAsia="Calibri"/>
          <w:b/>
          <w:bCs/>
          <w:sz w:val="40"/>
          <w:szCs w:val="40"/>
        </w:rPr>
      </w:pPr>
      <w:r w:rsidRPr="00850B9A">
        <w:rPr>
          <w:rFonts w:eastAsia="Calibri"/>
          <w:b/>
          <w:bCs/>
          <w:sz w:val="40"/>
          <w:szCs w:val="40"/>
        </w:rPr>
        <w:t>Monitoring Plan</w:t>
      </w:r>
      <w:r w:rsidR="004A68FC">
        <w:rPr>
          <w:rFonts w:eastAsia="Calibri"/>
          <w:b/>
          <w:bCs/>
          <w:sz w:val="40"/>
          <w:szCs w:val="40"/>
        </w:rPr>
        <w:t xml:space="preserve"> Update</w:t>
      </w:r>
    </w:p>
    <w:p w14:paraId="71CE7DCD" w14:textId="7D3F75AE" w:rsidR="00D54D41" w:rsidRPr="00725B79" w:rsidRDefault="00D54D41" w:rsidP="00D54D41">
      <w:pPr>
        <w:ind w:left="1800"/>
        <w:jc w:val="right"/>
        <w:rPr>
          <w:rFonts w:eastAsia="Calibri"/>
          <w:b/>
          <w:bCs/>
          <w:sz w:val="28"/>
          <w:szCs w:val="28"/>
        </w:rPr>
      </w:pPr>
      <w:r w:rsidRPr="00725B79">
        <w:rPr>
          <w:rFonts w:eastAsia="Calibri"/>
          <w:b/>
          <w:bCs/>
          <w:sz w:val="28"/>
          <w:szCs w:val="28"/>
        </w:rPr>
        <w:t>202</w:t>
      </w:r>
      <w:del w:id="15" w:author="Patel, Dipen" w:date="2025-10-29T09:17:00Z">
        <w:r w:rsidR="004A68FC" w:rsidDel="00C81250">
          <w:rPr>
            <w:rFonts w:eastAsia="Calibri"/>
            <w:b/>
            <w:bCs/>
            <w:sz w:val="28"/>
            <w:szCs w:val="28"/>
          </w:rPr>
          <w:delText>4</w:delText>
        </w:r>
      </w:del>
      <w:ins w:id="16" w:author="Patel, Dipen" w:date="2025-10-29T09:17:00Z">
        <w:r w:rsidR="00C81250">
          <w:rPr>
            <w:rFonts w:eastAsia="Calibri"/>
            <w:b/>
            <w:bCs/>
            <w:sz w:val="28"/>
            <w:szCs w:val="28"/>
          </w:rPr>
          <w:t>5</w:t>
        </w:r>
      </w:ins>
      <w:r w:rsidRPr="00725B79">
        <w:rPr>
          <w:rFonts w:eastAsia="Calibri"/>
          <w:b/>
          <w:bCs/>
          <w:sz w:val="28"/>
          <w:szCs w:val="28"/>
        </w:rPr>
        <w:t>-2</w:t>
      </w:r>
      <w:del w:id="17" w:author="Patel, Dipen" w:date="2025-10-29T09:17:00Z">
        <w:r w:rsidR="004A68FC" w:rsidDel="00C81250">
          <w:rPr>
            <w:rFonts w:eastAsia="Calibri"/>
            <w:b/>
            <w:bCs/>
            <w:sz w:val="28"/>
            <w:szCs w:val="28"/>
          </w:rPr>
          <w:delText>5</w:delText>
        </w:r>
      </w:del>
      <w:ins w:id="18" w:author="Patel, Dipen" w:date="2025-10-29T09:17:00Z">
        <w:r w:rsidR="00C81250">
          <w:rPr>
            <w:rFonts w:eastAsia="Calibri"/>
            <w:b/>
            <w:bCs/>
            <w:sz w:val="28"/>
            <w:szCs w:val="28"/>
          </w:rPr>
          <w:t>6</w:t>
        </w:r>
      </w:ins>
      <w:r w:rsidRPr="00725B79">
        <w:rPr>
          <w:rFonts w:eastAsia="Calibri"/>
          <w:b/>
          <w:bCs/>
          <w:sz w:val="28"/>
          <w:szCs w:val="28"/>
        </w:rPr>
        <w:t xml:space="preserve"> Monitoring Season</w:t>
      </w:r>
    </w:p>
    <w:p w14:paraId="32A8566D" w14:textId="19BD28A5" w:rsidR="00D54D41" w:rsidRDefault="00D54D41" w:rsidP="00D54D41">
      <w:pPr>
        <w:spacing w:after="200" w:line="276" w:lineRule="auto"/>
        <w:jc w:val="right"/>
        <w:rPr>
          <w:rFonts w:ascii="Times New Roman" w:eastAsia="Times New Roman" w:hAnsi="Times New Roman" w:cs="Times New Roman"/>
          <w:sz w:val="24"/>
        </w:rPr>
      </w:pPr>
      <w:r w:rsidRPr="00850B9A">
        <w:rPr>
          <w:rFonts w:ascii="Cambria" w:hAnsi="Cambria"/>
          <w:bCs/>
          <w:spacing w:val="-7"/>
          <w:sz w:val="36"/>
          <w:szCs w:val="36"/>
        </w:rPr>
        <w:t xml:space="preserve"> </w:t>
      </w:r>
      <w:r w:rsidRPr="00850B9A">
        <w:rPr>
          <w:rFonts w:eastAsia="Calibri"/>
          <w:b/>
          <w:bCs/>
          <w:sz w:val="28"/>
          <w:szCs w:val="28"/>
        </w:rPr>
        <w:t>NPDES Permit No. CAS00003</w:t>
      </w:r>
    </w:p>
    <w:p w14:paraId="6CDB88ED" w14:textId="3D20CEDB" w:rsidR="00D54D41" w:rsidRDefault="00D54D41" w:rsidP="00850B9A">
      <w:pPr>
        <w:spacing w:after="200" w:line="276" w:lineRule="auto"/>
        <w:jc w:val="left"/>
        <w:rPr>
          <w:rFonts w:ascii="Times New Roman" w:eastAsia="Times New Roman" w:hAnsi="Times New Roman" w:cs="Times New Roman"/>
          <w:sz w:val="24"/>
        </w:rPr>
      </w:pPr>
    </w:p>
    <w:p w14:paraId="2EAC6A9F" w14:textId="27831F0B" w:rsidR="00D54D41" w:rsidRDefault="00D54D41" w:rsidP="00850B9A">
      <w:pPr>
        <w:spacing w:after="200" w:line="276" w:lineRule="auto"/>
        <w:jc w:val="left"/>
        <w:rPr>
          <w:rFonts w:ascii="Times New Roman" w:eastAsia="Times New Roman" w:hAnsi="Times New Roman" w:cs="Times New Roman"/>
          <w:sz w:val="24"/>
        </w:rPr>
      </w:pPr>
    </w:p>
    <w:p w14:paraId="6C4AB532" w14:textId="07A2AC7F" w:rsidR="00D54D41" w:rsidRDefault="00D54D41" w:rsidP="00850B9A">
      <w:pPr>
        <w:spacing w:after="200" w:line="276" w:lineRule="auto"/>
        <w:jc w:val="left"/>
        <w:rPr>
          <w:rFonts w:ascii="Times New Roman" w:eastAsia="Times New Roman" w:hAnsi="Times New Roman" w:cs="Times New Roman"/>
          <w:sz w:val="24"/>
        </w:rPr>
      </w:pPr>
    </w:p>
    <w:p w14:paraId="06C046FA" w14:textId="196F9933" w:rsidR="00D54D41" w:rsidRDefault="00D54D41" w:rsidP="00850B9A">
      <w:pPr>
        <w:spacing w:after="200" w:line="276" w:lineRule="auto"/>
        <w:jc w:val="left"/>
        <w:rPr>
          <w:rFonts w:ascii="Times New Roman" w:eastAsia="Times New Roman" w:hAnsi="Times New Roman" w:cs="Times New Roman"/>
          <w:sz w:val="24"/>
        </w:rPr>
      </w:pPr>
    </w:p>
    <w:p w14:paraId="6954EBBA" w14:textId="79E4333B" w:rsidR="00D54D41" w:rsidRDefault="00D54D41" w:rsidP="00850B9A">
      <w:pPr>
        <w:spacing w:after="200" w:line="276" w:lineRule="auto"/>
        <w:jc w:val="left"/>
        <w:rPr>
          <w:rFonts w:ascii="Times New Roman" w:eastAsia="Times New Roman" w:hAnsi="Times New Roman" w:cs="Times New Roman"/>
          <w:sz w:val="24"/>
        </w:rPr>
      </w:pPr>
    </w:p>
    <w:p w14:paraId="428E5785" w14:textId="77777777" w:rsidR="00D54D41" w:rsidRDefault="00D54D41" w:rsidP="00850B9A">
      <w:pPr>
        <w:spacing w:after="200" w:line="276" w:lineRule="auto"/>
        <w:jc w:val="left"/>
        <w:rPr>
          <w:rFonts w:ascii="Times New Roman" w:eastAsia="Times New Roman" w:hAnsi="Times New Roman" w:cs="Times New Roman"/>
          <w:sz w:val="24"/>
        </w:rPr>
      </w:pPr>
    </w:p>
    <w:p w14:paraId="33FA3CCC" w14:textId="77777777" w:rsidR="00D54D41" w:rsidRDefault="00D54D41" w:rsidP="00850B9A">
      <w:pPr>
        <w:spacing w:after="200" w:line="276" w:lineRule="auto"/>
        <w:jc w:val="left"/>
        <w:rPr>
          <w:rFonts w:ascii="Times New Roman" w:eastAsia="Times New Roman" w:hAnsi="Times New Roman" w:cs="Times New Roman"/>
          <w:sz w:val="24"/>
        </w:rPr>
      </w:pPr>
    </w:p>
    <w:p w14:paraId="29E224FD" w14:textId="56C43B97" w:rsidR="00D54D41" w:rsidRDefault="00D54D41" w:rsidP="00D54D41">
      <w:pPr>
        <w:spacing w:after="0" w:line="276" w:lineRule="auto"/>
        <w:jc w:val="right"/>
        <w:rPr>
          <w:rFonts w:eastAsia="Calibri"/>
          <w:sz w:val="24"/>
          <w:szCs w:val="24"/>
        </w:rPr>
      </w:pPr>
      <w:r w:rsidRPr="00850B9A">
        <w:rPr>
          <w:rFonts w:eastAsia="Calibri"/>
          <w:sz w:val="24"/>
          <w:szCs w:val="24"/>
        </w:rPr>
        <w:t xml:space="preserve">Document </w:t>
      </w:r>
      <w:r w:rsidRPr="00A605B5">
        <w:rPr>
          <w:rFonts w:eastAsia="Calibri"/>
          <w:sz w:val="24"/>
          <w:szCs w:val="24"/>
        </w:rPr>
        <w:t xml:space="preserve">No. </w:t>
      </w:r>
      <w:bookmarkStart w:id="19" w:name="_Hlk183081847"/>
      <w:r w:rsidRPr="00A605B5">
        <w:rPr>
          <w:rFonts w:eastAsia="Calibri"/>
          <w:sz w:val="24"/>
          <w:szCs w:val="24"/>
        </w:rPr>
        <w:t>CTSW-RT-2</w:t>
      </w:r>
      <w:ins w:id="20" w:author="Patel, Dipen" w:date="2025-10-29T09:18:00Z">
        <w:r w:rsidR="00C81250">
          <w:rPr>
            <w:rFonts w:eastAsia="Calibri"/>
            <w:sz w:val="24"/>
            <w:szCs w:val="24"/>
          </w:rPr>
          <w:t>5</w:t>
        </w:r>
      </w:ins>
      <w:del w:id="21" w:author="Patel, Dipen" w:date="2025-10-29T09:18:00Z">
        <w:r w:rsidR="00A605B5" w:rsidDel="00C81250">
          <w:rPr>
            <w:rFonts w:eastAsia="Calibri"/>
            <w:sz w:val="24"/>
            <w:szCs w:val="24"/>
          </w:rPr>
          <w:delText>4</w:delText>
        </w:r>
      </w:del>
      <w:r w:rsidRPr="00A605B5">
        <w:rPr>
          <w:rFonts w:eastAsia="Calibri"/>
          <w:sz w:val="24"/>
          <w:szCs w:val="24"/>
        </w:rPr>
        <w:t>-438.0</w:t>
      </w:r>
      <w:r w:rsidR="00A605B5">
        <w:rPr>
          <w:rFonts w:eastAsia="Calibri"/>
          <w:sz w:val="24"/>
          <w:szCs w:val="24"/>
        </w:rPr>
        <w:t>1</w:t>
      </w:r>
      <w:r w:rsidRPr="00A605B5">
        <w:rPr>
          <w:rFonts w:eastAsia="Calibri"/>
          <w:sz w:val="24"/>
          <w:szCs w:val="24"/>
        </w:rPr>
        <w:t>.0</w:t>
      </w:r>
      <w:r w:rsidR="00A605B5">
        <w:rPr>
          <w:rFonts w:eastAsia="Calibri"/>
          <w:sz w:val="24"/>
          <w:szCs w:val="24"/>
        </w:rPr>
        <w:t>3</w:t>
      </w:r>
      <w:bookmarkEnd w:id="19"/>
    </w:p>
    <w:p w14:paraId="7AD5C967" w14:textId="5E4F155F" w:rsidR="00D54D41" w:rsidRDefault="004A68FC" w:rsidP="00D54D41">
      <w:pPr>
        <w:spacing w:after="200" w:line="276" w:lineRule="auto"/>
        <w:jc w:val="right"/>
        <w:rPr>
          <w:rFonts w:eastAsia="Calibri"/>
          <w:sz w:val="24"/>
          <w:szCs w:val="24"/>
        </w:rPr>
      </w:pPr>
      <w:r>
        <w:rPr>
          <w:rFonts w:eastAsia="Calibri"/>
          <w:sz w:val="24"/>
          <w:szCs w:val="24"/>
        </w:rPr>
        <w:t>November</w:t>
      </w:r>
      <w:r w:rsidR="00D54D41">
        <w:rPr>
          <w:rFonts w:eastAsia="Calibri"/>
          <w:sz w:val="24"/>
          <w:szCs w:val="24"/>
        </w:rPr>
        <w:t>, 202</w:t>
      </w:r>
      <w:del w:id="22" w:author="Patel, Dipen" w:date="2025-10-29T09:18:00Z">
        <w:r w:rsidR="00BD5A74" w:rsidDel="00C81250">
          <w:rPr>
            <w:rFonts w:eastAsia="Calibri"/>
            <w:sz w:val="24"/>
            <w:szCs w:val="24"/>
          </w:rPr>
          <w:delText>4</w:delText>
        </w:r>
      </w:del>
      <w:ins w:id="23" w:author="Patel, Dipen" w:date="2025-10-29T09:18:00Z">
        <w:r w:rsidR="00C81250">
          <w:rPr>
            <w:rFonts w:eastAsia="Calibri"/>
            <w:sz w:val="24"/>
            <w:szCs w:val="24"/>
          </w:rPr>
          <w:t>5</w:t>
        </w:r>
      </w:ins>
    </w:p>
    <w:p w14:paraId="69A8FB4D" w14:textId="608071CB" w:rsidR="00D54D41" w:rsidRDefault="00D54D41" w:rsidP="00D54D41">
      <w:pPr>
        <w:spacing w:after="0" w:line="276" w:lineRule="auto"/>
        <w:jc w:val="right"/>
        <w:rPr>
          <w:rFonts w:eastAsia="Calibri"/>
          <w:sz w:val="24"/>
          <w:szCs w:val="24"/>
        </w:rPr>
      </w:pPr>
    </w:p>
    <w:p w14:paraId="3A9A677E" w14:textId="77777777" w:rsidR="00D54D41" w:rsidRDefault="00D54D41" w:rsidP="00D54D41">
      <w:pPr>
        <w:spacing w:after="0" w:line="276" w:lineRule="auto"/>
        <w:jc w:val="right"/>
        <w:rPr>
          <w:rFonts w:eastAsia="Calibri"/>
          <w:sz w:val="24"/>
          <w:szCs w:val="24"/>
        </w:rPr>
      </w:pPr>
    </w:p>
    <w:p w14:paraId="211A2102" w14:textId="77777777" w:rsidR="00D54D41" w:rsidRPr="00850B9A" w:rsidRDefault="00D54D41" w:rsidP="00D54D41">
      <w:pPr>
        <w:spacing w:after="0"/>
        <w:jc w:val="right"/>
        <w:rPr>
          <w:b/>
          <w:sz w:val="24"/>
          <w:szCs w:val="24"/>
        </w:rPr>
      </w:pPr>
      <w:r w:rsidRPr="00850B9A">
        <w:rPr>
          <w:b/>
          <w:sz w:val="24"/>
          <w:szCs w:val="24"/>
        </w:rPr>
        <w:t>California Department of Transportation</w:t>
      </w:r>
    </w:p>
    <w:p w14:paraId="027110EA" w14:textId="77777777" w:rsidR="00D54D41" w:rsidRPr="00850B9A" w:rsidRDefault="00D54D41" w:rsidP="00D54D41">
      <w:pPr>
        <w:spacing w:after="0"/>
        <w:jc w:val="right"/>
        <w:rPr>
          <w:b/>
          <w:sz w:val="24"/>
          <w:szCs w:val="24"/>
        </w:rPr>
      </w:pPr>
      <w:r w:rsidRPr="00850B9A">
        <w:rPr>
          <w:b/>
          <w:sz w:val="24"/>
          <w:szCs w:val="24"/>
        </w:rPr>
        <w:t>Division of Environmental Analysis</w:t>
      </w:r>
    </w:p>
    <w:p w14:paraId="46A2838D" w14:textId="77777777" w:rsidR="00D54D41" w:rsidRDefault="00D54D41" w:rsidP="00D54D41">
      <w:pPr>
        <w:spacing w:after="0"/>
        <w:jc w:val="right"/>
        <w:rPr>
          <w:b/>
          <w:sz w:val="24"/>
          <w:szCs w:val="24"/>
        </w:rPr>
      </w:pPr>
      <w:r w:rsidRPr="00850B9A">
        <w:rPr>
          <w:b/>
          <w:sz w:val="24"/>
          <w:szCs w:val="24"/>
        </w:rPr>
        <w:t>Storm Water Program MS-27</w:t>
      </w:r>
    </w:p>
    <w:p w14:paraId="639D87F2" w14:textId="77777777" w:rsidR="00D54D41" w:rsidRPr="00850B9A" w:rsidRDefault="00D54D41" w:rsidP="00D54D41">
      <w:pPr>
        <w:spacing w:after="0"/>
        <w:jc w:val="right"/>
        <w:rPr>
          <w:b/>
          <w:sz w:val="24"/>
          <w:szCs w:val="24"/>
        </w:rPr>
      </w:pPr>
      <w:r w:rsidRPr="00850B9A">
        <w:rPr>
          <w:b/>
          <w:sz w:val="24"/>
          <w:szCs w:val="24"/>
        </w:rPr>
        <w:t>1120 N Street</w:t>
      </w:r>
    </w:p>
    <w:p w14:paraId="2D7549F3" w14:textId="77777777" w:rsidR="00D54D41" w:rsidRPr="00850B9A" w:rsidRDefault="00D54D41" w:rsidP="00D54D41">
      <w:pPr>
        <w:spacing w:after="0"/>
        <w:jc w:val="right"/>
        <w:rPr>
          <w:rFonts w:eastAsia="Calibri"/>
          <w:b/>
          <w:sz w:val="24"/>
          <w:szCs w:val="24"/>
        </w:rPr>
      </w:pPr>
      <w:r w:rsidRPr="00850B9A">
        <w:rPr>
          <w:rFonts w:eastAsia="Calibri"/>
          <w:b/>
          <w:sz w:val="24"/>
          <w:szCs w:val="24"/>
        </w:rPr>
        <w:t>Sacramento, California 95814</w:t>
      </w:r>
    </w:p>
    <w:p w14:paraId="37B1BDCE" w14:textId="77777777" w:rsidR="00D54D41" w:rsidRDefault="00D54D41" w:rsidP="00850B9A">
      <w:pPr>
        <w:spacing w:after="200" w:line="276" w:lineRule="auto"/>
        <w:jc w:val="left"/>
        <w:rPr>
          <w:rFonts w:ascii="Times New Roman" w:eastAsia="Times New Roman" w:hAnsi="Times New Roman" w:cs="Times New Roman"/>
          <w:sz w:val="24"/>
        </w:rPr>
      </w:pPr>
    </w:p>
    <w:p w14:paraId="0500AA30" w14:textId="63B1D127" w:rsidR="00D54D41" w:rsidRPr="00850B9A" w:rsidRDefault="00D54D41" w:rsidP="00850B9A">
      <w:pPr>
        <w:spacing w:after="200" w:line="276" w:lineRule="auto"/>
        <w:jc w:val="left"/>
        <w:rPr>
          <w:rFonts w:ascii="Times New Roman" w:eastAsia="Times New Roman" w:hAnsi="Times New Roman" w:cs="Times New Roman"/>
          <w:sz w:val="24"/>
        </w:rPr>
        <w:sectPr w:rsidR="00D54D41" w:rsidRPr="00850B9A">
          <w:pgSz w:w="12240" w:h="15840"/>
          <w:pgMar w:top="1440" w:right="1440" w:bottom="1440" w:left="1440" w:header="720" w:footer="720" w:gutter="0"/>
          <w:pgNumType w:fmt="lowerRoman"/>
          <w:cols w:space="720"/>
          <w:titlePg/>
          <w:docGrid w:linePitch="360"/>
        </w:sectPr>
      </w:pPr>
    </w:p>
    <w:p w14:paraId="058D9F0D" w14:textId="77777777" w:rsidR="00850B9A" w:rsidRPr="00850B9A" w:rsidRDefault="00850B9A" w:rsidP="00850B9A">
      <w:pPr>
        <w:spacing w:before="6000" w:after="200" w:line="276" w:lineRule="auto"/>
        <w:jc w:val="center"/>
        <w:rPr>
          <w:rFonts w:ascii="Times New Roman" w:eastAsia="Times New Roman" w:hAnsi="Times New Roman" w:cs="Times New Roman"/>
          <w:b/>
          <w:i/>
          <w:sz w:val="24"/>
        </w:rPr>
      </w:pPr>
      <w:bookmarkStart w:id="24" w:name="_Hlk152056756"/>
      <w:r w:rsidRPr="00850B9A">
        <w:rPr>
          <w:rFonts w:ascii="Times New Roman" w:eastAsia="Times New Roman" w:hAnsi="Times New Roman" w:cs="Times New Roman"/>
          <w:b/>
          <w:i/>
          <w:sz w:val="24"/>
        </w:rPr>
        <w:t>This page intentionally left blank</w:t>
      </w:r>
      <w:bookmarkEnd w:id="24"/>
      <w:r w:rsidRPr="00850B9A">
        <w:rPr>
          <w:rFonts w:ascii="Times New Roman" w:eastAsia="Times New Roman" w:hAnsi="Times New Roman" w:cs="Times New Roman"/>
          <w:b/>
          <w:i/>
          <w:sz w:val="24"/>
        </w:rPr>
        <w:br w:type="page"/>
      </w:r>
    </w:p>
    <w:p w14:paraId="251B5E43" w14:textId="0235052D" w:rsidR="00850B9A" w:rsidRDefault="00DB4B44" w:rsidP="00DB4B44">
      <w:pPr>
        <w:pStyle w:val="Heading1"/>
        <w:rPr>
          <w:rFonts w:eastAsia="Times New Roman"/>
        </w:rPr>
      </w:pPr>
      <w:bookmarkStart w:id="25" w:name="_Toc213314672"/>
      <w:bookmarkStart w:id="26" w:name="_Hlk153453992"/>
      <w:r w:rsidRPr="00850B9A">
        <w:rPr>
          <w:rFonts w:eastAsia="Times New Roman"/>
        </w:rPr>
        <w:t>CALTRANS DOCUMENTATION PAGE</w:t>
      </w:r>
      <w:bookmarkEnd w:id="25"/>
    </w:p>
    <w:bookmarkEnd w:id="26"/>
    <w:p w14:paraId="03D4F05A" w14:textId="46DA461C" w:rsidR="00DB4B44" w:rsidRPr="00DB4B44" w:rsidRDefault="00DB4B44" w:rsidP="00DB4B44">
      <w:pPr>
        <w:spacing w:before="240" w:after="0" w:line="300" w:lineRule="auto"/>
        <w:jc w:val="left"/>
        <w:rPr>
          <w:rFonts w:ascii="Arial" w:eastAsia="Calibri" w:hAnsi="Arial" w:cs="Times New Roman"/>
        </w:rPr>
      </w:pPr>
      <w:r w:rsidRPr="00DB4B44">
        <w:rPr>
          <w:rFonts w:ascii="Arial" w:eastAsia="Calibri" w:hAnsi="Arial" w:cs="Times New Roman"/>
        </w:rPr>
        <w:t>1. Report No: CTSW-RT-2</w:t>
      </w:r>
      <w:del w:id="27" w:author="Patel, Dipen" w:date="2025-10-29T09:21:00Z">
        <w:r w:rsidR="002A5FBF" w:rsidDel="00C81250">
          <w:rPr>
            <w:rFonts w:ascii="Arial" w:eastAsia="Calibri" w:hAnsi="Arial" w:cs="Times New Roman"/>
          </w:rPr>
          <w:delText>4</w:delText>
        </w:r>
      </w:del>
      <w:ins w:id="28" w:author="Patel, Dipen" w:date="2025-10-29T09:21:00Z">
        <w:r w:rsidR="00C81250">
          <w:rPr>
            <w:rFonts w:ascii="Arial" w:eastAsia="Calibri" w:hAnsi="Arial" w:cs="Times New Roman"/>
          </w:rPr>
          <w:t>5</w:t>
        </w:r>
      </w:ins>
      <w:r w:rsidRPr="00DB4B44">
        <w:rPr>
          <w:rFonts w:ascii="Arial" w:eastAsia="Calibri" w:hAnsi="Arial" w:cs="Times New Roman"/>
        </w:rPr>
        <w:t>-438.0</w:t>
      </w:r>
      <w:r w:rsidR="002A5FBF">
        <w:rPr>
          <w:rFonts w:ascii="Arial" w:eastAsia="Calibri" w:hAnsi="Arial" w:cs="Times New Roman"/>
        </w:rPr>
        <w:t>1</w:t>
      </w:r>
      <w:r w:rsidRPr="00DB4B44">
        <w:rPr>
          <w:rFonts w:ascii="Arial" w:eastAsia="Calibri" w:hAnsi="Arial" w:cs="Times New Roman"/>
        </w:rPr>
        <w:t>.0</w:t>
      </w:r>
      <w:r w:rsidR="002A5FBF">
        <w:rPr>
          <w:rFonts w:ascii="Arial" w:eastAsia="Calibri" w:hAnsi="Arial" w:cs="Times New Roman"/>
        </w:rPr>
        <w:t>3</w:t>
      </w:r>
    </w:p>
    <w:p w14:paraId="1B156B6A" w14:textId="77777777" w:rsidR="00DB4B44" w:rsidRPr="00DB4B44" w:rsidRDefault="00DB4B44" w:rsidP="00DB4B44">
      <w:pPr>
        <w:spacing w:after="0" w:line="300" w:lineRule="auto"/>
        <w:jc w:val="left"/>
        <w:rPr>
          <w:rFonts w:ascii="Arial" w:eastAsia="Calibri" w:hAnsi="Arial" w:cs="Times New Roman"/>
        </w:rPr>
      </w:pPr>
      <w:r w:rsidRPr="00DB4B44">
        <w:rPr>
          <w:rFonts w:ascii="Arial" w:eastAsia="Calibri" w:hAnsi="Arial" w:cs="Times New Roman"/>
        </w:rPr>
        <w:t>2. Type of Report: Report</w:t>
      </w:r>
    </w:p>
    <w:p w14:paraId="1FC67642" w14:textId="1AABEA92" w:rsidR="00DB4B44" w:rsidRPr="00DB4B44" w:rsidRDefault="00DB4B44" w:rsidP="00DB4B44">
      <w:pPr>
        <w:spacing w:after="0" w:line="300" w:lineRule="auto"/>
        <w:jc w:val="left"/>
        <w:rPr>
          <w:rFonts w:ascii="Arial" w:eastAsia="Calibri" w:hAnsi="Arial" w:cs="Times New Roman"/>
        </w:rPr>
      </w:pPr>
      <w:r w:rsidRPr="00DB4B44">
        <w:rPr>
          <w:rFonts w:ascii="Arial" w:eastAsia="Calibri" w:hAnsi="Arial" w:cs="Times New Roman"/>
        </w:rPr>
        <w:t xml:space="preserve">3. Report Phase and Edition: </w:t>
      </w:r>
      <w:r w:rsidRPr="00DB4B44">
        <w:rPr>
          <w:rFonts w:ascii="Arial" w:eastAsia="Calibri" w:hAnsi="Arial" w:cs="Times New Roman"/>
        </w:rPr>
        <w:tab/>
      </w:r>
      <w:del w:id="29" w:author="Patel, Dipen" w:date="2025-11-21T16:19:00Z">
        <w:r w:rsidR="004A68FC" w:rsidRPr="00A605B5" w:rsidDel="006833AB">
          <w:rPr>
            <w:rFonts w:ascii="Arial" w:eastAsia="Calibri" w:hAnsi="Arial" w:cs="Times New Roman"/>
          </w:rPr>
          <w:delText>Draft</w:delText>
        </w:r>
      </w:del>
      <w:ins w:id="30" w:author="Patel, Dipen" w:date="2025-11-21T16:19:00Z">
        <w:r w:rsidR="006833AB">
          <w:rPr>
            <w:rFonts w:ascii="Arial" w:eastAsia="Calibri" w:hAnsi="Arial" w:cs="Times New Roman"/>
          </w:rPr>
          <w:t>Final</w:t>
        </w:r>
      </w:ins>
    </w:p>
    <w:p w14:paraId="1BB39706" w14:textId="50021E85" w:rsidR="00DB4B44" w:rsidRPr="00DB4B44" w:rsidRDefault="00DB4B44" w:rsidP="00DB4B44">
      <w:pPr>
        <w:spacing w:after="0" w:line="300" w:lineRule="auto"/>
        <w:jc w:val="left"/>
        <w:rPr>
          <w:rFonts w:ascii="Arial" w:eastAsia="Calibri" w:hAnsi="Arial" w:cs="Times New Roman"/>
        </w:rPr>
      </w:pPr>
      <w:r w:rsidRPr="00DB4B44">
        <w:rPr>
          <w:rFonts w:ascii="Arial" w:eastAsia="Calibri" w:hAnsi="Arial" w:cs="Times New Roman"/>
        </w:rPr>
        <w:t xml:space="preserve">4. Title and Subtitle: </w:t>
      </w:r>
      <w:r>
        <w:rPr>
          <w:rFonts w:ascii="Arial" w:eastAsia="Calibri" w:hAnsi="Arial" w:cs="Times New Roman"/>
        </w:rPr>
        <w:t>Monitoring Plan</w:t>
      </w:r>
      <w:r w:rsidR="004A68FC">
        <w:rPr>
          <w:rFonts w:ascii="Arial" w:eastAsia="Calibri" w:hAnsi="Arial" w:cs="Times New Roman"/>
        </w:rPr>
        <w:t xml:space="preserve"> Update</w:t>
      </w:r>
      <w:r w:rsidR="00CF5710">
        <w:rPr>
          <w:rFonts w:ascii="Arial" w:eastAsia="Calibri" w:hAnsi="Arial" w:cs="Times New Roman"/>
        </w:rPr>
        <w:t>, 202</w:t>
      </w:r>
      <w:del w:id="31" w:author="Patel, Dipen" w:date="2025-10-29T09:21:00Z">
        <w:r w:rsidR="004A68FC" w:rsidDel="00C81250">
          <w:rPr>
            <w:rFonts w:ascii="Arial" w:eastAsia="Calibri" w:hAnsi="Arial" w:cs="Times New Roman"/>
          </w:rPr>
          <w:delText>4</w:delText>
        </w:r>
      </w:del>
      <w:ins w:id="32" w:author="Patel, Dipen" w:date="2025-10-29T09:21:00Z">
        <w:r w:rsidR="00C81250">
          <w:rPr>
            <w:rFonts w:ascii="Arial" w:eastAsia="Calibri" w:hAnsi="Arial" w:cs="Times New Roman"/>
          </w:rPr>
          <w:t>5</w:t>
        </w:r>
      </w:ins>
      <w:r w:rsidR="00CF5710">
        <w:rPr>
          <w:rFonts w:ascii="Arial" w:eastAsia="Calibri" w:hAnsi="Arial" w:cs="Times New Roman"/>
        </w:rPr>
        <w:t>-2</w:t>
      </w:r>
      <w:del w:id="33" w:author="Patel, Dipen" w:date="2025-10-29T09:21:00Z">
        <w:r w:rsidR="004A68FC" w:rsidDel="00C81250">
          <w:rPr>
            <w:rFonts w:ascii="Arial" w:eastAsia="Calibri" w:hAnsi="Arial" w:cs="Times New Roman"/>
          </w:rPr>
          <w:delText>5</w:delText>
        </w:r>
      </w:del>
      <w:ins w:id="34" w:author="Patel, Dipen" w:date="2025-10-29T09:21:00Z">
        <w:r w:rsidR="00C81250">
          <w:rPr>
            <w:rFonts w:ascii="Arial" w:eastAsia="Calibri" w:hAnsi="Arial" w:cs="Times New Roman"/>
          </w:rPr>
          <w:t>6</w:t>
        </w:r>
      </w:ins>
      <w:r w:rsidR="00CF5710">
        <w:rPr>
          <w:rFonts w:ascii="Arial" w:eastAsia="Calibri" w:hAnsi="Arial" w:cs="Times New Roman"/>
        </w:rPr>
        <w:t xml:space="preserve"> Monitoring Season</w:t>
      </w:r>
    </w:p>
    <w:p w14:paraId="53B57AE0" w14:textId="4FB9AB99" w:rsidR="00DB4B44" w:rsidRPr="00DB4B44" w:rsidRDefault="00DB4B44" w:rsidP="00DB4B44">
      <w:pPr>
        <w:spacing w:after="0" w:line="300" w:lineRule="auto"/>
        <w:jc w:val="left"/>
        <w:rPr>
          <w:rFonts w:ascii="Arial" w:eastAsia="Calibri" w:hAnsi="Arial" w:cs="Times New Roman"/>
        </w:rPr>
      </w:pPr>
      <w:r w:rsidRPr="00DB4B44">
        <w:rPr>
          <w:rFonts w:ascii="Arial" w:eastAsia="Calibri" w:hAnsi="Arial" w:cs="Times New Roman"/>
        </w:rPr>
        <w:t xml:space="preserve">5. Report Date: </w:t>
      </w:r>
      <w:r w:rsidR="004A68FC">
        <w:rPr>
          <w:rFonts w:ascii="Arial" w:eastAsia="Calibri" w:hAnsi="Arial" w:cs="Times New Roman"/>
        </w:rPr>
        <w:t>November</w:t>
      </w:r>
      <w:r w:rsidR="00BD5A74" w:rsidRPr="00DB4B44">
        <w:rPr>
          <w:rFonts w:ascii="Arial" w:eastAsia="Calibri" w:hAnsi="Arial" w:cs="Times New Roman"/>
        </w:rPr>
        <w:t xml:space="preserve"> </w:t>
      </w:r>
      <w:r w:rsidRPr="00DB4B44">
        <w:rPr>
          <w:rFonts w:ascii="Arial" w:eastAsia="Calibri" w:hAnsi="Arial" w:cs="Times New Roman"/>
        </w:rPr>
        <w:t>202</w:t>
      </w:r>
      <w:ins w:id="35" w:author="Patel, Dipen" w:date="2025-10-29T09:21:00Z">
        <w:r w:rsidR="00C81250">
          <w:rPr>
            <w:rFonts w:ascii="Arial" w:eastAsia="Calibri" w:hAnsi="Arial" w:cs="Times New Roman"/>
          </w:rPr>
          <w:t>5</w:t>
        </w:r>
      </w:ins>
      <w:del w:id="36" w:author="Patel, Dipen" w:date="2025-10-29T09:21:00Z">
        <w:r w:rsidR="00BD5A74" w:rsidDel="00C81250">
          <w:rPr>
            <w:rFonts w:ascii="Arial" w:eastAsia="Calibri" w:hAnsi="Arial" w:cs="Times New Roman"/>
          </w:rPr>
          <w:delText>4</w:delText>
        </w:r>
      </w:del>
    </w:p>
    <w:p w14:paraId="7437B7F7" w14:textId="77777777" w:rsidR="00DB4B44" w:rsidRPr="00DB4B44" w:rsidRDefault="00DB4B44" w:rsidP="00DB4B44">
      <w:pPr>
        <w:spacing w:after="0" w:line="300" w:lineRule="auto"/>
        <w:jc w:val="left"/>
        <w:rPr>
          <w:rFonts w:ascii="Arial" w:eastAsia="Calibri" w:hAnsi="Arial" w:cs="Times New Roman"/>
        </w:rPr>
      </w:pPr>
      <w:r w:rsidRPr="00DB4B44">
        <w:rPr>
          <w:rFonts w:ascii="Arial" w:eastAsia="Calibri" w:hAnsi="Arial" w:cs="Times New Roman"/>
        </w:rPr>
        <w:t>6. Copyright Owner(s): California Department of Transportation</w:t>
      </w:r>
    </w:p>
    <w:p w14:paraId="189981B5" w14:textId="1A420548" w:rsidR="00DB4B44" w:rsidRPr="00DB4B44" w:rsidRDefault="00DB4B44" w:rsidP="00DB4B44">
      <w:pPr>
        <w:spacing w:after="0" w:line="300" w:lineRule="auto"/>
        <w:jc w:val="left"/>
        <w:rPr>
          <w:rFonts w:ascii="Arial" w:eastAsia="Calibri" w:hAnsi="Arial" w:cs="Times New Roman"/>
        </w:rPr>
      </w:pPr>
      <w:r w:rsidRPr="00DB4B44">
        <w:rPr>
          <w:rFonts w:ascii="Arial" w:eastAsia="Calibri" w:hAnsi="Arial" w:cs="Times New Roman"/>
        </w:rPr>
        <w:t xml:space="preserve">7. Caltrans Project Coordinator(s): </w:t>
      </w:r>
      <w:del w:id="37" w:author="Patel, Dipen" w:date="2025-10-29T09:22:00Z">
        <w:r w:rsidR="00D757E4" w:rsidDel="00C81250">
          <w:rPr>
            <w:rFonts w:ascii="Arial" w:eastAsia="Calibri" w:hAnsi="Arial" w:cs="Times New Roman"/>
          </w:rPr>
          <w:delText>Nelson Kwong</w:delText>
        </w:r>
      </w:del>
      <w:ins w:id="38" w:author="Patel, Dipen" w:date="2025-10-29T09:22:00Z">
        <w:r w:rsidR="00C81250">
          <w:rPr>
            <w:rFonts w:ascii="Arial" w:eastAsia="Calibri" w:hAnsi="Arial" w:cs="Times New Roman"/>
          </w:rPr>
          <w:t>Jarred Lakis</w:t>
        </w:r>
      </w:ins>
    </w:p>
    <w:p w14:paraId="5411C3B6" w14:textId="77777777" w:rsidR="00DB4B44" w:rsidRPr="00DB4B44" w:rsidRDefault="00DB4B44" w:rsidP="00DB4B44">
      <w:pPr>
        <w:spacing w:after="0" w:line="300" w:lineRule="auto"/>
        <w:jc w:val="left"/>
        <w:rPr>
          <w:rFonts w:ascii="Arial" w:eastAsia="Calibri" w:hAnsi="Arial" w:cs="Times New Roman"/>
        </w:rPr>
      </w:pPr>
      <w:r w:rsidRPr="00DB4B44">
        <w:rPr>
          <w:rFonts w:ascii="Arial" w:eastAsia="Calibri" w:hAnsi="Arial" w:cs="Times New Roman"/>
        </w:rPr>
        <w:t xml:space="preserve">8. Performing Organization Names and Addresses: </w:t>
      </w:r>
    </w:p>
    <w:p w14:paraId="488DF77B" w14:textId="77777777" w:rsidR="00DB4B44" w:rsidRPr="00DB4B44" w:rsidRDefault="00DB4B44" w:rsidP="005D3529">
      <w:pPr>
        <w:spacing w:after="0" w:line="240" w:lineRule="auto"/>
        <w:jc w:val="left"/>
        <w:rPr>
          <w:rFonts w:ascii="Arial" w:eastAsia="Calibri" w:hAnsi="Arial" w:cs="Times New Roman"/>
        </w:rPr>
      </w:pPr>
      <w:r w:rsidRPr="00DB4B44">
        <w:rPr>
          <w:rFonts w:ascii="Arial" w:eastAsia="Calibri" w:hAnsi="Arial" w:cs="Times New Roman"/>
        </w:rPr>
        <w:tab/>
        <w:t>Office of Water Programs</w:t>
      </w:r>
    </w:p>
    <w:p w14:paraId="095C05C6" w14:textId="77777777" w:rsidR="00DB4B44" w:rsidRPr="00DB4B44" w:rsidRDefault="00DB4B44" w:rsidP="005D3529">
      <w:pPr>
        <w:spacing w:after="0" w:line="240" w:lineRule="auto"/>
        <w:jc w:val="left"/>
        <w:rPr>
          <w:rFonts w:ascii="Arial" w:eastAsia="Calibri" w:hAnsi="Arial" w:cs="Times New Roman"/>
        </w:rPr>
      </w:pPr>
      <w:r w:rsidRPr="00DB4B44">
        <w:rPr>
          <w:rFonts w:ascii="Arial" w:eastAsia="Calibri" w:hAnsi="Arial" w:cs="Times New Roman"/>
        </w:rPr>
        <w:tab/>
        <w:t>California State University, Sacramento</w:t>
      </w:r>
    </w:p>
    <w:p w14:paraId="2A563979" w14:textId="77777777" w:rsidR="00DB4B44" w:rsidRPr="00DB4B44" w:rsidRDefault="00DB4B44" w:rsidP="005D3529">
      <w:pPr>
        <w:spacing w:after="0" w:line="240" w:lineRule="auto"/>
        <w:jc w:val="left"/>
        <w:rPr>
          <w:rFonts w:ascii="Arial" w:eastAsia="Calibri" w:hAnsi="Arial" w:cs="Times New Roman"/>
        </w:rPr>
      </w:pPr>
      <w:r w:rsidRPr="00DB4B44">
        <w:rPr>
          <w:rFonts w:ascii="Arial" w:eastAsia="Calibri" w:hAnsi="Arial" w:cs="Times New Roman"/>
        </w:rPr>
        <w:tab/>
        <w:t>6000 J Street, 1001 Modoc Hall</w:t>
      </w:r>
    </w:p>
    <w:p w14:paraId="48E7A7CE" w14:textId="77777777" w:rsidR="00DB4B44" w:rsidRPr="00DB4B44" w:rsidRDefault="00DB4B44" w:rsidP="005D3529">
      <w:pPr>
        <w:spacing w:after="0" w:line="240" w:lineRule="auto"/>
        <w:jc w:val="left"/>
        <w:rPr>
          <w:rFonts w:ascii="Arial" w:eastAsia="Calibri" w:hAnsi="Arial" w:cs="Times New Roman"/>
        </w:rPr>
      </w:pPr>
      <w:r w:rsidRPr="00DB4B44">
        <w:rPr>
          <w:rFonts w:ascii="Arial" w:eastAsia="Calibri" w:hAnsi="Arial" w:cs="Times New Roman"/>
        </w:rPr>
        <w:tab/>
        <w:t>Sacramento, CA 95819</w:t>
      </w:r>
    </w:p>
    <w:p w14:paraId="7A1D634C" w14:textId="29DCE93C" w:rsidR="00DB4B44" w:rsidRPr="003B3A43" w:rsidRDefault="00DB4B44" w:rsidP="00DB4B44">
      <w:pPr>
        <w:spacing w:after="0" w:line="300" w:lineRule="auto"/>
        <w:jc w:val="left"/>
        <w:rPr>
          <w:rFonts w:ascii="Arial" w:eastAsia="Calibri" w:hAnsi="Arial" w:cs="Times New Roman"/>
          <w:color w:val="0070C0"/>
        </w:rPr>
      </w:pPr>
      <w:r w:rsidRPr="003B3A43">
        <w:rPr>
          <w:rFonts w:ascii="Arial" w:eastAsia="Calibri" w:hAnsi="Arial" w:cs="Times New Roman"/>
          <w:color w:val="0070C0"/>
        </w:rPr>
        <w:tab/>
      </w:r>
      <w:hyperlink r:id="rId12" w:history="1">
        <w:r w:rsidR="005D3529" w:rsidRPr="003B3A43">
          <w:rPr>
            <w:rStyle w:val="Hyperlink"/>
            <w:rFonts w:ascii="Arial" w:eastAsia="Calibri" w:hAnsi="Arial" w:cs="Times New Roman"/>
            <w:color w:val="0070C0"/>
          </w:rPr>
          <w:t>www.owp.csus.edu</w:t>
        </w:r>
      </w:hyperlink>
    </w:p>
    <w:p w14:paraId="5477562A" w14:textId="77777777" w:rsidR="00DB4B44" w:rsidRPr="00DB4B44" w:rsidRDefault="00DB4B44" w:rsidP="00DB4B44">
      <w:pPr>
        <w:spacing w:after="0" w:line="300" w:lineRule="auto"/>
        <w:jc w:val="left"/>
        <w:rPr>
          <w:rFonts w:ascii="Arial" w:eastAsia="Calibri" w:hAnsi="Arial" w:cs="Times New Roman"/>
        </w:rPr>
      </w:pPr>
      <w:r w:rsidRPr="00DB4B44">
        <w:rPr>
          <w:rFonts w:ascii="Arial" w:eastAsia="Calibri" w:hAnsi="Arial" w:cs="Times New Roman"/>
        </w:rPr>
        <w:t>9. Contract No.: 43A0438</w:t>
      </w:r>
    </w:p>
    <w:p w14:paraId="01317755" w14:textId="77777777" w:rsidR="00DB4B44" w:rsidRPr="00DB4B44" w:rsidRDefault="00DB4B44" w:rsidP="00DB4B44">
      <w:pPr>
        <w:spacing w:after="0" w:line="300" w:lineRule="auto"/>
        <w:jc w:val="left"/>
        <w:rPr>
          <w:rFonts w:ascii="Arial" w:eastAsia="Calibri" w:hAnsi="Arial" w:cs="Times New Roman"/>
        </w:rPr>
      </w:pPr>
      <w:r w:rsidRPr="00DB4B44">
        <w:rPr>
          <w:rFonts w:ascii="Arial" w:eastAsia="Calibri" w:hAnsi="Arial" w:cs="Times New Roman"/>
        </w:rPr>
        <w:t>10. Task Order No.: 01</w:t>
      </w:r>
    </w:p>
    <w:p w14:paraId="61BBA4D6" w14:textId="77777777" w:rsidR="00DB4B44" w:rsidRPr="00DB4B44" w:rsidRDefault="00DB4B44" w:rsidP="00DB4B44">
      <w:pPr>
        <w:spacing w:after="0" w:line="300" w:lineRule="auto"/>
        <w:jc w:val="left"/>
        <w:rPr>
          <w:rFonts w:ascii="Arial" w:eastAsia="Calibri" w:hAnsi="Arial" w:cs="Times New Roman"/>
        </w:rPr>
      </w:pPr>
      <w:r w:rsidRPr="00DB4B44">
        <w:rPr>
          <w:rFonts w:ascii="Arial" w:eastAsia="Calibri" w:hAnsi="Arial" w:cs="Times New Roman"/>
        </w:rPr>
        <w:t xml:space="preserve">11. Sponsoring Agency Name and Address: </w:t>
      </w:r>
    </w:p>
    <w:p w14:paraId="76AF7EFB" w14:textId="77777777" w:rsidR="00DB4B44" w:rsidRPr="00DB4B44" w:rsidRDefault="00DB4B44" w:rsidP="005D3529">
      <w:pPr>
        <w:spacing w:after="0" w:line="240" w:lineRule="auto"/>
        <w:jc w:val="left"/>
        <w:rPr>
          <w:rFonts w:ascii="Arial" w:eastAsia="Calibri" w:hAnsi="Arial" w:cs="Times New Roman"/>
        </w:rPr>
      </w:pPr>
      <w:r w:rsidRPr="00DB4B44">
        <w:rPr>
          <w:rFonts w:ascii="Arial" w:eastAsia="Calibri" w:hAnsi="Arial" w:cs="Times New Roman"/>
        </w:rPr>
        <w:tab/>
        <w:t>California Department of Transportation</w:t>
      </w:r>
    </w:p>
    <w:p w14:paraId="45A7554D" w14:textId="77777777" w:rsidR="00DB4B44" w:rsidRPr="00DB4B44" w:rsidRDefault="00DB4B44" w:rsidP="005D3529">
      <w:pPr>
        <w:spacing w:after="0" w:line="240" w:lineRule="auto"/>
        <w:jc w:val="left"/>
        <w:rPr>
          <w:rFonts w:ascii="Arial" w:eastAsia="Calibri" w:hAnsi="Arial" w:cs="Times New Roman"/>
        </w:rPr>
      </w:pPr>
      <w:r w:rsidRPr="00DB4B44">
        <w:rPr>
          <w:rFonts w:ascii="Arial" w:eastAsia="Calibri" w:hAnsi="Arial" w:cs="Times New Roman"/>
        </w:rPr>
        <w:tab/>
        <w:t xml:space="preserve">Division of Environmental Analysis </w:t>
      </w:r>
    </w:p>
    <w:p w14:paraId="3F803706" w14:textId="77777777" w:rsidR="00DB4B44" w:rsidRPr="00DB4B44" w:rsidRDefault="00DB4B44" w:rsidP="005D3529">
      <w:pPr>
        <w:spacing w:after="0" w:line="240" w:lineRule="auto"/>
        <w:jc w:val="left"/>
        <w:rPr>
          <w:rFonts w:ascii="Arial" w:eastAsia="Calibri" w:hAnsi="Arial" w:cs="Times New Roman"/>
        </w:rPr>
      </w:pPr>
      <w:r w:rsidRPr="00DB4B44">
        <w:rPr>
          <w:rFonts w:ascii="Arial" w:eastAsia="Calibri" w:hAnsi="Arial" w:cs="Times New Roman"/>
        </w:rPr>
        <w:tab/>
        <w:t>Office of Stormwater Program Development</w:t>
      </w:r>
    </w:p>
    <w:p w14:paraId="34CBC908" w14:textId="77777777" w:rsidR="00DB4B44" w:rsidRPr="00DB4B44" w:rsidRDefault="00DB4B44" w:rsidP="005D3529">
      <w:pPr>
        <w:spacing w:after="0" w:line="240" w:lineRule="auto"/>
        <w:jc w:val="left"/>
        <w:rPr>
          <w:rFonts w:ascii="Arial" w:eastAsia="Calibri" w:hAnsi="Arial" w:cs="Times New Roman"/>
        </w:rPr>
      </w:pPr>
      <w:r w:rsidRPr="00DB4B44">
        <w:rPr>
          <w:rFonts w:ascii="Arial" w:eastAsia="Calibri" w:hAnsi="Arial" w:cs="Times New Roman"/>
        </w:rPr>
        <w:tab/>
        <w:t>Stormwater Program MS-27</w:t>
      </w:r>
    </w:p>
    <w:p w14:paraId="08EC084F" w14:textId="77777777" w:rsidR="00DB4B44" w:rsidRPr="00DB4B44" w:rsidRDefault="00DB4B44" w:rsidP="005D3529">
      <w:pPr>
        <w:spacing w:after="0" w:line="240" w:lineRule="auto"/>
        <w:jc w:val="left"/>
        <w:rPr>
          <w:rFonts w:ascii="Arial" w:eastAsia="Calibri" w:hAnsi="Arial" w:cs="Times New Roman"/>
        </w:rPr>
      </w:pPr>
      <w:r w:rsidRPr="00DB4B44">
        <w:rPr>
          <w:rFonts w:ascii="Arial" w:eastAsia="Calibri" w:hAnsi="Arial" w:cs="Times New Roman"/>
        </w:rPr>
        <w:tab/>
        <w:t>1120 N Street</w:t>
      </w:r>
    </w:p>
    <w:p w14:paraId="62076E5A" w14:textId="77777777" w:rsidR="00DB4B44" w:rsidRPr="00DB4B44" w:rsidRDefault="00DB4B44" w:rsidP="005D3529">
      <w:pPr>
        <w:spacing w:after="0" w:line="240" w:lineRule="auto"/>
        <w:jc w:val="left"/>
        <w:rPr>
          <w:rFonts w:ascii="Arial" w:eastAsia="Calibri" w:hAnsi="Arial" w:cs="Times New Roman"/>
        </w:rPr>
      </w:pPr>
      <w:r w:rsidRPr="00DB4B44">
        <w:rPr>
          <w:rFonts w:ascii="Arial" w:eastAsia="Calibri" w:hAnsi="Arial" w:cs="Times New Roman"/>
        </w:rPr>
        <w:tab/>
        <w:t>Sacramento, CA 95814</w:t>
      </w:r>
    </w:p>
    <w:p w14:paraId="5221609D" w14:textId="7C42B8B9" w:rsidR="00DB4B44" w:rsidRPr="003B3A43" w:rsidRDefault="00DB4B44" w:rsidP="00DB4B44">
      <w:pPr>
        <w:spacing w:after="0" w:line="300" w:lineRule="auto"/>
        <w:jc w:val="left"/>
        <w:rPr>
          <w:rFonts w:ascii="Arial" w:eastAsia="Calibri" w:hAnsi="Arial" w:cs="Times New Roman"/>
          <w:color w:val="0070C0"/>
        </w:rPr>
      </w:pPr>
      <w:r w:rsidRPr="003B3A43">
        <w:rPr>
          <w:rFonts w:ascii="Arial" w:eastAsia="Calibri" w:hAnsi="Arial" w:cs="Times New Roman"/>
          <w:color w:val="0070C0"/>
        </w:rPr>
        <w:tab/>
      </w:r>
      <w:hyperlink r:id="rId13" w:history="1">
        <w:r w:rsidR="005D3529" w:rsidRPr="003B3A43">
          <w:rPr>
            <w:rStyle w:val="Hyperlink"/>
            <w:rFonts w:ascii="Arial" w:eastAsia="Calibri" w:hAnsi="Arial" w:cs="Times New Roman"/>
            <w:color w:val="0070C0"/>
          </w:rPr>
          <w:t>www.dot.ca.gov/hq/env/stormwater/index.htm</w:t>
        </w:r>
      </w:hyperlink>
    </w:p>
    <w:p w14:paraId="658452C8" w14:textId="77777777" w:rsidR="00DB4B44" w:rsidRPr="00DB4B44" w:rsidRDefault="00DB4B44" w:rsidP="00DB4B44">
      <w:pPr>
        <w:spacing w:after="0" w:line="300" w:lineRule="auto"/>
        <w:jc w:val="left"/>
        <w:rPr>
          <w:rFonts w:ascii="Arial" w:eastAsia="Calibri" w:hAnsi="Arial" w:cs="Times New Roman"/>
        </w:rPr>
      </w:pPr>
      <w:r w:rsidRPr="00DB4B44">
        <w:rPr>
          <w:rFonts w:ascii="Arial" w:eastAsia="Calibri" w:hAnsi="Arial" w:cs="Times New Roman"/>
        </w:rPr>
        <w:t xml:space="preserve">12. Caltrans Functional Reviewer(s): </w:t>
      </w:r>
    </w:p>
    <w:p w14:paraId="2068A424" w14:textId="0BC685F0" w:rsidR="00DB4B44" w:rsidRPr="00DB4B44" w:rsidRDefault="00DB4B44" w:rsidP="005D3529">
      <w:pPr>
        <w:spacing w:after="0" w:line="240" w:lineRule="auto"/>
        <w:ind w:left="720"/>
        <w:jc w:val="left"/>
        <w:rPr>
          <w:rFonts w:ascii="Arial" w:eastAsia="Calibri" w:hAnsi="Arial" w:cs="Times New Roman"/>
        </w:rPr>
      </w:pPr>
      <w:del w:id="39" w:author="Patel, Dipen" w:date="2025-10-29T09:23:00Z">
        <w:r w:rsidRPr="00DB4B44" w:rsidDel="00C81250">
          <w:rPr>
            <w:rFonts w:ascii="Arial" w:eastAsia="Calibri" w:hAnsi="Arial" w:cs="Times New Roman"/>
          </w:rPr>
          <w:delText xml:space="preserve">Dr. </w:delText>
        </w:r>
        <w:r w:rsidRPr="000C0788" w:rsidDel="00C81250">
          <w:rPr>
            <w:rFonts w:ascii="Arial" w:eastAsia="Calibri" w:hAnsi="Arial" w:cs="Times New Roman"/>
          </w:rPr>
          <w:delText>Bhaskar Joshi</w:delText>
        </w:r>
        <w:r w:rsidR="00DC10BE" w:rsidRPr="000C0788" w:rsidDel="00C81250">
          <w:rPr>
            <w:rFonts w:ascii="Arial" w:eastAsia="Calibri" w:hAnsi="Arial" w:cs="Times New Roman"/>
          </w:rPr>
          <w:delText>,</w:delText>
        </w:r>
        <w:r w:rsidRPr="000C0788" w:rsidDel="00C81250">
          <w:rPr>
            <w:rFonts w:ascii="Arial" w:eastAsia="Calibri" w:hAnsi="Arial" w:cs="Times New Roman"/>
          </w:rPr>
          <w:delText xml:space="preserve"> </w:delText>
        </w:r>
      </w:del>
      <w:r w:rsidR="00DC10BE" w:rsidRPr="000C0788">
        <w:rPr>
          <w:rFonts w:ascii="Arial" w:eastAsia="Calibri" w:hAnsi="Arial" w:cs="Times New Roman"/>
        </w:rPr>
        <w:t>Al</w:t>
      </w:r>
      <w:r w:rsidR="00B227CB">
        <w:rPr>
          <w:rFonts w:ascii="Arial" w:eastAsia="Calibri" w:hAnsi="Arial" w:cs="Times New Roman"/>
        </w:rPr>
        <w:t>l</w:t>
      </w:r>
      <w:r w:rsidR="00DC10BE" w:rsidRPr="000C0788">
        <w:rPr>
          <w:rFonts w:ascii="Arial" w:eastAsia="Calibri" w:hAnsi="Arial" w:cs="Times New Roman"/>
        </w:rPr>
        <w:t xml:space="preserve">an Laca, </w:t>
      </w:r>
      <w:r w:rsidRPr="00EB1E75">
        <w:rPr>
          <w:rFonts w:ascii="Arial" w:eastAsia="Calibri" w:hAnsi="Arial" w:cs="Times New Roman"/>
        </w:rPr>
        <w:t>Rohullah Mayar</w:t>
      </w:r>
      <w:r w:rsidR="00DC10BE" w:rsidRPr="00EB1E75">
        <w:rPr>
          <w:rFonts w:ascii="Arial" w:eastAsia="Calibri" w:hAnsi="Arial" w:cs="Times New Roman"/>
        </w:rPr>
        <w:t xml:space="preserve">, </w:t>
      </w:r>
      <w:r w:rsidR="00DF0CB0" w:rsidRPr="00EB1E75">
        <w:rPr>
          <w:rFonts w:ascii="Arial" w:eastAsia="Calibri" w:hAnsi="Arial" w:cs="Times New Roman"/>
        </w:rPr>
        <w:t>Christian Figueroa</w:t>
      </w:r>
      <w:r w:rsidR="00DC1465" w:rsidRPr="00EB1E75">
        <w:rPr>
          <w:rFonts w:ascii="Arial" w:eastAsia="Calibri" w:hAnsi="Arial" w:cs="Times New Roman"/>
        </w:rPr>
        <w:t xml:space="preserve">, </w:t>
      </w:r>
      <w:r w:rsidR="00260484" w:rsidRPr="00EB1E75">
        <w:rPr>
          <w:rFonts w:ascii="Arial" w:eastAsia="Calibri" w:hAnsi="Arial" w:cs="Times New Roman"/>
        </w:rPr>
        <w:t>Ali</w:t>
      </w:r>
      <w:r w:rsidR="00A605B5" w:rsidRPr="00EB1E75">
        <w:rPr>
          <w:rFonts w:ascii="Arial" w:eastAsia="Calibri" w:hAnsi="Arial" w:cs="Times New Roman"/>
        </w:rPr>
        <w:t xml:space="preserve"> Abrishamchi</w:t>
      </w:r>
      <w:ins w:id="40" w:author="Patel, Dipen" w:date="2025-11-21T09:34:00Z">
        <w:r w:rsidR="00EB1E75">
          <w:rPr>
            <w:rFonts w:ascii="Arial" w:eastAsia="Calibri" w:hAnsi="Arial" w:cs="Times New Roman"/>
          </w:rPr>
          <w:t xml:space="preserve">, Sayed Noorbakhsh, Jiatong Tang, </w:t>
        </w:r>
      </w:ins>
      <w:ins w:id="41" w:author="Patel, Dipen" w:date="2025-11-21T09:35:00Z">
        <w:r w:rsidR="00EB1E75">
          <w:rPr>
            <w:rFonts w:ascii="Arial" w:eastAsia="Calibri" w:hAnsi="Arial" w:cs="Times New Roman"/>
          </w:rPr>
          <w:t>Joshua Gualco</w:t>
        </w:r>
      </w:ins>
    </w:p>
    <w:p w14:paraId="696DB89D" w14:textId="77777777" w:rsidR="00DB4B44" w:rsidRPr="00DB4B44" w:rsidRDefault="00DB4B44" w:rsidP="00DB4B44">
      <w:pPr>
        <w:spacing w:after="0" w:line="300" w:lineRule="auto"/>
        <w:jc w:val="left"/>
        <w:rPr>
          <w:rFonts w:ascii="Arial" w:eastAsia="Calibri" w:hAnsi="Arial" w:cs="Times New Roman"/>
        </w:rPr>
      </w:pPr>
      <w:r w:rsidRPr="00DB4B44">
        <w:rPr>
          <w:rFonts w:ascii="Arial" w:eastAsia="Calibri" w:hAnsi="Arial" w:cs="Times New Roman"/>
        </w:rPr>
        <w:t xml:space="preserve">13. Supplementary Notes: </w:t>
      </w:r>
    </w:p>
    <w:p w14:paraId="31506070" w14:textId="4CF24FA1" w:rsidR="00DB4B44" w:rsidRPr="00DB4B44" w:rsidRDefault="00DB4B44" w:rsidP="00DB4B44">
      <w:pPr>
        <w:spacing w:after="0" w:line="300" w:lineRule="auto"/>
        <w:jc w:val="left"/>
        <w:rPr>
          <w:rFonts w:ascii="Arial" w:eastAsia="Calibri" w:hAnsi="Arial" w:cs="Times New Roman"/>
        </w:rPr>
      </w:pPr>
      <w:r w:rsidRPr="00DB4B44">
        <w:rPr>
          <w:rFonts w:ascii="Arial" w:eastAsia="Calibri" w:hAnsi="Arial" w:cs="Times New Roman"/>
        </w:rPr>
        <w:t>14. External Reviewer(s):</w:t>
      </w:r>
      <w:r w:rsidR="00DC10BE">
        <w:rPr>
          <w:rFonts w:ascii="Arial" w:eastAsia="Calibri" w:hAnsi="Arial" w:cs="Times New Roman"/>
        </w:rPr>
        <w:t xml:space="preserve"> Dipen Patel</w:t>
      </w:r>
      <w:r w:rsidR="00364551">
        <w:rPr>
          <w:rFonts w:ascii="Arial" w:eastAsia="Calibri" w:hAnsi="Arial" w:cs="Times New Roman"/>
        </w:rPr>
        <w:t xml:space="preserve">, </w:t>
      </w:r>
      <w:del w:id="42" w:author="Patel, Dipen" w:date="2025-10-29T09:24:00Z">
        <w:r w:rsidR="00364551" w:rsidDel="00C81250">
          <w:rPr>
            <w:rFonts w:ascii="Arial" w:eastAsia="Calibri" w:hAnsi="Arial" w:cs="Times New Roman"/>
          </w:rPr>
          <w:delText>Tod Granicher</w:delText>
        </w:r>
      </w:del>
      <w:ins w:id="43" w:author="Patel, Dipen" w:date="2025-10-29T09:25:00Z">
        <w:r w:rsidR="00C81250">
          <w:rPr>
            <w:rFonts w:ascii="Arial" w:eastAsia="Calibri" w:hAnsi="Arial" w:cs="Times New Roman"/>
          </w:rPr>
          <w:t>Dakota Keene</w:t>
        </w:r>
      </w:ins>
    </w:p>
    <w:p w14:paraId="155737E1" w14:textId="77777777" w:rsidR="00DB4B44" w:rsidRPr="00DB4B44" w:rsidRDefault="00DB4B44" w:rsidP="00DB4B44">
      <w:pPr>
        <w:spacing w:after="0" w:line="300" w:lineRule="auto"/>
        <w:jc w:val="left"/>
        <w:rPr>
          <w:rFonts w:ascii="Arial" w:eastAsia="Calibri" w:hAnsi="Arial" w:cs="Times New Roman"/>
        </w:rPr>
      </w:pPr>
      <w:r w:rsidRPr="00DB4B44">
        <w:rPr>
          <w:rFonts w:ascii="Arial" w:eastAsia="Calibri" w:hAnsi="Arial" w:cs="Times New Roman"/>
        </w:rPr>
        <w:t xml:space="preserve">15. Key Words: </w:t>
      </w:r>
    </w:p>
    <w:p w14:paraId="4E07768C" w14:textId="227E1844" w:rsidR="00DB4B44" w:rsidRPr="00DB4B44" w:rsidRDefault="00DB4B44" w:rsidP="005D3529">
      <w:pPr>
        <w:spacing w:after="0" w:line="240" w:lineRule="auto"/>
        <w:ind w:left="720"/>
        <w:jc w:val="left"/>
        <w:rPr>
          <w:rFonts w:ascii="Arial" w:eastAsia="Calibri" w:hAnsi="Arial" w:cs="Times New Roman"/>
        </w:rPr>
      </w:pPr>
      <w:r w:rsidRPr="00DB4B44">
        <w:rPr>
          <w:rFonts w:ascii="Arial" w:eastAsia="Calibri" w:hAnsi="Arial" w:cs="Times New Roman"/>
        </w:rPr>
        <w:t xml:space="preserve">TMDL, </w:t>
      </w:r>
      <w:r w:rsidR="00CF5710">
        <w:rPr>
          <w:rFonts w:ascii="Arial" w:eastAsia="Calibri" w:hAnsi="Arial" w:cs="Times New Roman"/>
        </w:rPr>
        <w:t>receiving water monitoring</w:t>
      </w:r>
      <w:r w:rsidRPr="00DB4B44">
        <w:rPr>
          <w:rFonts w:ascii="Arial" w:eastAsia="Calibri" w:hAnsi="Arial" w:cs="Times New Roman"/>
        </w:rPr>
        <w:t xml:space="preserve">, </w:t>
      </w:r>
      <w:r w:rsidR="00CF5710">
        <w:rPr>
          <w:rFonts w:ascii="Arial" w:eastAsia="Calibri" w:hAnsi="Arial" w:cs="Times New Roman"/>
        </w:rPr>
        <w:t>r</w:t>
      </w:r>
      <w:r w:rsidR="00CF5710" w:rsidRPr="00CF5710">
        <w:rPr>
          <w:rFonts w:ascii="Arial" w:eastAsia="Calibri" w:hAnsi="Arial" w:cs="Times New Roman"/>
        </w:rPr>
        <w:t xml:space="preserve">unoff </w:t>
      </w:r>
      <w:r w:rsidR="00CF5710">
        <w:rPr>
          <w:rFonts w:ascii="Arial" w:eastAsia="Calibri" w:hAnsi="Arial" w:cs="Times New Roman"/>
        </w:rPr>
        <w:t>c</w:t>
      </w:r>
      <w:r w:rsidR="00CF5710" w:rsidRPr="00CF5710">
        <w:rPr>
          <w:rFonts w:ascii="Arial" w:eastAsia="Calibri" w:hAnsi="Arial" w:cs="Times New Roman"/>
        </w:rPr>
        <w:t>haracterization</w:t>
      </w:r>
      <w:r w:rsidR="00CF5710">
        <w:rPr>
          <w:rFonts w:ascii="Arial" w:eastAsia="Calibri" w:hAnsi="Arial" w:cs="Times New Roman"/>
        </w:rPr>
        <w:t>, BMP effectiveness</w:t>
      </w:r>
      <w:r w:rsidR="005C5D4E">
        <w:rPr>
          <w:rFonts w:ascii="Arial" w:eastAsia="Calibri" w:hAnsi="Arial" w:cs="Times New Roman"/>
        </w:rPr>
        <w:t xml:space="preserve"> monitoring</w:t>
      </w:r>
    </w:p>
    <w:p w14:paraId="4E199539" w14:textId="29D97AAC" w:rsidR="00DB4B44" w:rsidRPr="00DB4B44" w:rsidRDefault="00DB4B44" w:rsidP="005C5D4E">
      <w:pPr>
        <w:spacing w:after="0" w:line="300" w:lineRule="auto"/>
        <w:jc w:val="left"/>
        <w:rPr>
          <w:rFonts w:ascii="Arial" w:eastAsia="Calibri" w:hAnsi="Arial" w:cs="Times New Roman"/>
        </w:rPr>
      </w:pPr>
      <w:r w:rsidRPr="00DB4B44">
        <w:rPr>
          <w:rFonts w:ascii="Arial" w:eastAsia="Calibri" w:hAnsi="Arial" w:cs="Times New Roman"/>
        </w:rPr>
        <w:t>16. Distribution Statement:</w:t>
      </w:r>
    </w:p>
    <w:p w14:paraId="467E7EE1" w14:textId="72577CB9" w:rsidR="00DB4B44" w:rsidRPr="00DB4B44" w:rsidRDefault="00DB4B44" w:rsidP="00DB4B44">
      <w:pPr>
        <w:spacing w:after="0" w:line="300" w:lineRule="auto"/>
        <w:jc w:val="left"/>
        <w:rPr>
          <w:rFonts w:ascii="Arial" w:eastAsia="Calibri" w:hAnsi="Arial" w:cs="Times New Roman"/>
        </w:rPr>
      </w:pPr>
      <w:r w:rsidRPr="00DB4B44">
        <w:rPr>
          <w:rFonts w:ascii="Arial" w:eastAsia="Calibri" w:hAnsi="Arial" w:cs="Times New Roman"/>
        </w:rPr>
        <w:t xml:space="preserve">17. No. of pages: </w:t>
      </w:r>
    </w:p>
    <w:p w14:paraId="7DD6490A" w14:textId="77777777" w:rsidR="00DB4B44" w:rsidRPr="00DB4B44" w:rsidRDefault="00DB4B44" w:rsidP="00DB4B44">
      <w:pPr>
        <w:spacing w:after="0" w:line="300" w:lineRule="auto"/>
        <w:jc w:val="left"/>
        <w:rPr>
          <w:rFonts w:ascii="Arial" w:eastAsia="Calibri" w:hAnsi="Arial" w:cs="Times New Roman"/>
        </w:rPr>
      </w:pPr>
      <w:r w:rsidRPr="00DB4B44">
        <w:rPr>
          <w:rFonts w:ascii="Arial" w:eastAsia="Calibri" w:hAnsi="Arial" w:cs="Times New Roman"/>
        </w:rPr>
        <w:t xml:space="preserve">18. Abstract: </w:t>
      </w:r>
    </w:p>
    <w:p w14:paraId="10C6DC53" w14:textId="07D0B1DA" w:rsidR="00DB4B44" w:rsidRDefault="00DB4B44" w:rsidP="00DC56DA">
      <w:pPr>
        <w:spacing w:after="0" w:line="276" w:lineRule="auto"/>
        <w:ind w:left="720"/>
        <w:rPr>
          <w:rFonts w:ascii="Times New Roman" w:eastAsia="Times New Roman" w:hAnsi="Times New Roman" w:cs="Times New Roman"/>
          <w:sz w:val="24"/>
        </w:rPr>
      </w:pPr>
      <w:r w:rsidRPr="00DB4B44">
        <w:rPr>
          <w:rFonts w:ascii="Arial" w:eastAsia="Calibri" w:hAnsi="Arial" w:cs="Times New Roman"/>
        </w:rPr>
        <w:t xml:space="preserve">The Caltrans National Pollutant Discharge Elimination System (NPDES) Permit requires </w:t>
      </w:r>
      <w:r w:rsidR="00914924">
        <w:rPr>
          <w:rFonts w:ascii="Arial" w:eastAsia="Calibri" w:hAnsi="Arial" w:cs="Times New Roman"/>
        </w:rPr>
        <w:t xml:space="preserve">development of a plan </w:t>
      </w:r>
      <w:r w:rsidR="000B5731">
        <w:rPr>
          <w:rFonts w:ascii="Arial" w:eastAsia="Calibri" w:hAnsi="Arial" w:cs="Times New Roman"/>
        </w:rPr>
        <w:t>for monitoring receiving waters, characterizing runoff, and determining BMP effectiveness</w:t>
      </w:r>
      <w:r w:rsidRPr="00DB4B44">
        <w:rPr>
          <w:rFonts w:ascii="Arial" w:eastAsia="Calibri" w:hAnsi="Arial" w:cs="Times New Roman"/>
        </w:rPr>
        <w:t xml:space="preserve">. </w:t>
      </w:r>
      <w:r w:rsidR="000B5731">
        <w:rPr>
          <w:rFonts w:ascii="Arial" w:eastAsia="Calibri" w:hAnsi="Arial" w:cs="Times New Roman"/>
        </w:rPr>
        <w:t xml:space="preserve"> </w:t>
      </w:r>
      <w:r w:rsidRPr="00DB4B44">
        <w:rPr>
          <w:rFonts w:ascii="Arial" w:eastAsia="Calibri" w:hAnsi="Arial" w:cs="Times New Roman"/>
        </w:rPr>
        <w:t xml:space="preserve">This </w:t>
      </w:r>
      <w:r w:rsidR="00D97B30">
        <w:rPr>
          <w:rFonts w:ascii="Arial" w:eastAsia="Calibri" w:hAnsi="Arial" w:cs="Times New Roman"/>
        </w:rPr>
        <w:t>M</w:t>
      </w:r>
      <w:r w:rsidR="000B5731">
        <w:rPr>
          <w:rFonts w:ascii="Arial" w:eastAsia="Calibri" w:hAnsi="Arial" w:cs="Times New Roman"/>
        </w:rPr>
        <w:t xml:space="preserve">onitoring </w:t>
      </w:r>
      <w:r w:rsidR="00D97B30">
        <w:rPr>
          <w:rFonts w:ascii="Arial" w:eastAsia="Calibri" w:hAnsi="Arial" w:cs="Times New Roman"/>
        </w:rPr>
        <w:t>P</w:t>
      </w:r>
      <w:r w:rsidR="000B5731">
        <w:rPr>
          <w:rFonts w:ascii="Arial" w:eastAsia="Calibri" w:hAnsi="Arial" w:cs="Times New Roman"/>
        </w:rPr>
        <w:t xml:space="preserve">lan </w:t>
      </w:r>
      <w:r w:rsidR="00D97B30">
        <w:rPr>
          <w:rFonts w:ascii="Arial" w:eastAsia="Calibri" w:hAnsi="Arial" w:cs="Times New Roman"/>
        </w:rPr>
        <w:t xml:space="preserve">Update </w:t>
      </w:r>
      <w:r w:rsidR="000B5731">
        <w:rPr>
          <w:rFonts w:ascii="Arial" w:eastAsia="Calibri" w:hAnsi="Arial" w:cs="Times New Roman"/>
        </w:rPr>
        <w:t xml:space="preserve">describes </w:t>
      </w:r>
      <w:r w:rsidR="00AC056B">
        <w:rPr>
          <w:rFonts w:ascii="Arial" w:eastAsia="Calibri" w:hAnsi="Arial" w:cs="Times New Roman"/>
        </w:rPr>
        <w:t xml:space="preserve">updates to the </w:t>
      </w:r>
      <w:r w:rsidR="001D1AD5">
        <w:rPr>
          <w:rFonts w:ascii="Arial" w:eastAsia="Calibri" w:hAnsi="Arial" w:cs="Times New Roman"/>
        </w:rPr>
        <w:t xml:space="preserve">proposed </w:t>
      </w:r>
      <w:r w:rsidR="000B5731">
        <w:rPr>
          <w:rFonts w:ascii="Arial" w:eastAsia="Calibri" w:hAnsi="Arial" w:cs="Times New Roman"/>
        </w:rPr>
        <w:t xml:space="preserve">monitoring </w:t>
      </w:r>
      <w:r w:rsidRPr="00DB4B44">
        <w:rPr>
          <w:rFonts w:ascii="Arial" w:eastAsia="Calibri" w:hAnsi="Arial" w:cs="Times New Roman"/>
        </w:rPr>
        <w:t xml:space="preserve">for </w:t>
      </w:r>
      <w:r w:rsidR="000B5731">
        <w:rPr>
          <w:rFonts w:ascii="Arial" w:eastAsia="Calibri" w:hAnsi="Arial" w:cs="Times New Roman"/>
        </w:rPr>
        <w:t>the</w:t>
      </w:r>
      <w:r w:rsidRPr="00DB4B44">
        <w:rPr>
          <w:rFonts w:ascii="Arial" w:eastAsia="Calibri" w:hAnsi="Arial" w:cs="Times New Roman"/>
        </w:rPr>
        <w:t xml:space="preserve"> 202</w:t>
      </w:r>
      <w:del w:id="44" w:author="Patel, Dipen" w:date="2025-10-29T09:25:00Z">
        <w:r w:rsidR="004A68FC" w:rsidDel="000E6FA7">
          <w:rPr>
            <w:rFonts w:ascii="Arial" w:eastAsia="Calibri" w:hAnsi="Arial" w:cs="Times New Roman"/>
          </w:rPr>
          <w:delText>4</w:delText>
        </w:r>
      </w:del>
      <w:ins w:id="45" w:author="Patel, Dipen" w:date="2025-10-29T09:25:00Z">
        <w:r w:rsidR="000E6FA7">
          <w:rPr>
            <w:rFonts w:ascii="Arial" w:eastAsia="Calibri" w:hAnsi="Arial" w:cs="Times New Roman"/>
          </w:rPr>
          <w:t>5</w:t>
        </w:r>
      </w:ins>
      <w:r w:rsidR="00237B33">
        <w:rPr>
          <w:rFonts w:ascii="Arial" w:eastAsia="Calibri" w:hAnsi="Arial" w:cs="Times New Roman"/>
        </w:rPr>
        <w:t>-2</w:t>
      </w:r>
      <w:del w:id="46" w:author="Patel, Dipen" w:date="2025-10-29T09:25:00Z">
        <w:r w:rsidR="004A68FC" w:rsidDel="000E6FA7">
          <w:rPr>
            <w:rFonts w:ascii="Arial" w:eastAsia="Calibri" w:hAnsi="Arial" w:cs="Times New Roman"/>
          </w:rPr>
          <w:delText>5</w:delText>
        </w:r>
      </w:del>
      <w:ins w:id="47" w:author="Patel, Dipen" w:date="2025-10-29T09:25:00Z">
        <w:r w:rsidR="000E6FA7">
          <w:rPr>
            <w:rFonts w:ascii="Arial" w:eastAsia="Calibri" w:hAnsi="Arial" w:cs="Times New Roman"/>
          </w:rPr>
          <w:t>6</w:t>
        </w:r>
      </w:ins>
      <w:r w:rsidR="001D1AD5">
        <w:rPr>
          <w:rFonts w:ascii="Arial" w:eastAsia="Calibri" w:hAnsi="Arial" w:cs="Times New Roman"/>
        </w:rPr>
        <w:t xml:space="preserve"> and 202</w:t>
      </w:r>
      <w:del w:id="48" w:author="Patel, Dipen" w:date="2025-10-29T09:26:00Z">
        <w:r w:rsidR="004A68FC" w:rsidDel="000E6FA7">
          <w:rPr>
            <w:rFonts w:ascii="Arial" w:eastAsia="Calibri" w:hAnsi="Arial" w:cs="Times New Roman"/>
          </w:rPr>
          <w:delText>5</w:delText>
        </w:r>
      </w:del>
      <w:ins w:id="49" w:author="Patel, Dipen" w:date="2025-10-29T09:26:00Z">
        <w:r w:rsidR="000E6FA7">
          <w:rPr>
            <w:rFonts w:ascii="Arial" w:eastAsia="Calibri" w:hAnsi="Arial" w:cs="Times New Roman"/>
          </w:rPr>
          <w:t>6</w:t>
        </w:r>
      </w:ins>
      <w:r w:rsidR="00237B33">
        <w:rPr>
          <w:rFonts w:ascii="Arial" w:eastAsia="Calibri" w:hAnsi="Arial" w:cs="Times New Roman"/>
        </w:rPr>
        <w:t>-2</w:t>
      </w:r>
      <w:del w:id="50" w:author="Patel, Dipen" w:date="2025-10-29T09:26:00Z">
        <w:r w:rsidR="004A68FC" w:rsidDel="000E6FA7">
          <w:rPr>
            <w:rFonts w:ascii="Arial" w:eastAsia="Calibri" w:hAnsi="Arial" w:cs="Times New Roman"/>
          </w:rPr>
          <w:delText>6</w:delText>
        </w:r>
      </w:del>
      <w:ins w:id="51" w:author="Patel, Dipen" w:date="2025-10-29T09:26:00Z">
        <w:r w:rsidR="000E6FA7">
          <w:rPr>
            <w:rFonts w:ascii="Arial" w:eastAsia="Calibri" w:hAnsi="Arial" w:cs="Times New Roman"/>
          </w:rPr>
          <w:t>7</w:t>
        </w:r>
      </w:ins>
      <w:r w:rsidR="001D1AD5" w:rsidRPr="001D1AD5">
        <w:rPr>
          <w:rFonts w:ascii="Arial" w:eastAsia="Calibri" w:hAnsi="Arial" w:cs="Times New Roman"/>
        </w:rPr>
        <w:t xml:space="preserve"> fiscal year</w:t>
      </w:r>
      <w:r w:rsidR="001D1AD5">
        <w:rPr>
          <w:rFonts w:ascii="Arial" w:eastAsia="Calibri" w:hAnsi="Arial" w:cs="Times New Roman"/>
        </w:rPr>
        <w:t>s</w:t>
      </w:r>
      <w:r w:rsidRPr="00DB4B44">
        <w:rPr>
          <w:rFonts w:ascii="Arial" w:eastAsia="Calibri" w:hAnsi="Arial" w:cs="Times New Roman"/>
        </w:rPr>
        <w:t>.</w:t>
      </w:r>
    </w:p>
    <w:p w14:paraId="592A4278" w14:textId="690570D7" w:rsidR="00DB4B44" w:rsidRPr="00850B9A" w:rsidRDefault="00DB4B44" w:rsidP="00850B9A">
      <w:pPr>
        <w:spacing w:after="200" w:line="276" w:lineRule="auto"/>
        <w:jc w:val="left"/>
        <w:rPr>
          <w:rFonts w:ascii="Times New Roman" w:eastAsia="Times New Roman" w:hAnsi="Times New Roman" w:cs="Times New Roman"/>
          <w:sz w:val="24"/>
        </w:rPr>
        <w:sectPr w:rsidR="00DB4B44" w:rsidRPr="00850B9A">
          <w:footerReference w:type="default" r:id="rId14"/>
          <w:footerReference w:type="first" r:id="rId15"/>
          <w:pgSz w:w="12240" w:h="15840"/>
          <w:pgMar w:top="1440" w:right="1440" w:bottom="1440" w:left="1440" w:header="720" w:footer="720" w:gutter="0"/>
          <w:pgNumType w:fmt="lowerRoman" w:start="2"/>
          <w:cols w:space="720"/>
          <w:titlePg/>
          <w:docGrid w:linePitch="360"/>
        </w:sectPr>
      </w:pPr>
    </w:p>
    <w:p w14:paraId="3CFC10F0" w14:textId="77777777" w:rsidR="001257AC" w:rsidRPr="00237B21" w:rsidRDefault="001257AC" w:rsidP="001257AC">
      <w:pPr>
        <w:pStyle w:val="Default"/>
        <w:rPr>
          <w:ins w:id="52" w:author="Dakota  Keene" w:date="2025-11-09T14:50:00Z"/>
          <w:b/>
          <w:bCs/>
          <w:color w:val="auto"/>
        </w:rPr>
      </w:pPr>
      <w:ins w:id="53" w:author="Dakota  Keene" w:date="2025-11-09T14:50:00Z">
        <w:r w:rsidRPr="00237B21">
          <w:rPr>
            <w:b/>
            <w:bCs/>
            <w:color w:val="auto"/>
          </w:rPr>
          <w:t xml:space="preserve">NOTICE </w:t>
        </w:r>
      </w:ins>
    </w:p>
    <w:p w14:paraId="2D22AC1E" w14:textId="77777777" w:rsidR="001257AC" w:rsidRDefault="001257AC" w:rsidP="001257AC">
      <w:pPr>
        <w:rPr>
          <w:ins w:id="54" w:author="Dakota  Keene" w:date="2025-11-09T14:50:00Z"/>
          <w:rFonts w:cs="Arial"/>
          <w:szCs w:val="24"/>
        </w:rPr>
      </w:pPr>
    </w:p>
    <w:p w14:paraId="2631C814" w14:textId="77777777" w:rsidR="001257AC" w:rsidRPr="00237B21" w:rsidRDefault="001257AC" w:rsidP="001257AC">
      <w:pPr>
        <w:rPr>
          <w:ins w:id="55" w:author="Dakota  Keene" w:date="2025-11-09T14:50:00Z"/>
          <w:rFonts w:cs="Arial"/>
          <w:szCs w:val="24"/>
        </w:rPr>
      </w:pPr>
      <w:ins w:id="56" w:author="Dakota  Keene" w:date="2025-11-09T14:50:00Z">
        <w:r w:rsidRPr="00237B21">
          <w:rPr>
            <w:rFonts w:cs="Arial"/>
            <w:szCs w:val="24"/>
          </w:rPr>
          <w:t>This document has been checked fo</w:t>
        </w:r>
        <w:r>
          <w:rPr>
            <w:rFonts w:cs="Arial"/>
            <w:szCs w:val="24"/>
          </w:rPr>
          <w:t xml:space="preserve">r </w:t>
        </w:r>
        <w:r w:rsidRPr="00237B21">
          <w:rPr>
            <w:rFonts w:cs="Arial"/>
            <w:szCs w:val="24"/>
          </w:rPr>
          <w:t>A</w:t>
        </w:r>
        <w:r>
          <w:rPr>
            <w:rFonts w:cs="Arial"/>
            <w:szCs w:val="24"/>
          </w:rPr>
          <w:t>DA</w:t>
        </w:r>
        <w:r w:rsidRPr="00237B21">
          <w:rPr>
            <w:rFonts w:cs="Arial"/>
            <w:szCs w:val="24"/>
          </w:rPr>
          <w:t xml:space="preserve"> compliance using built</w:t>
        </w:r>
        <w:r>
          <w:rPr>
            <w:rFonts w:cs="Arial"/>
            <w:szCs w:val="24"/>
          </w:rPr>
          <w:t>-</w:t>
        </w:r>
        <w:r w:rsidRPr="00237B21">
          <w:rPr>
            <w:rFonts w:cs="Arial"/>
            <w:szCs w:val="24"/>
          </w:rPr>
          <w:t>in checkers in Microsoft Word and Adobe Acrobat Pro</w:t>
        </w:r>
        <w:r>
          <w:rPr>
            <w:rFonts w:cs="Arial"/>
            <w:szCs w:val="24"/>
          </w:rPr>
          <w:t>; and checked against WCAG 2.0 guidelines using the PAC 2024 Accessibility Checker</w:t>
        </w:r>
        <w:r w:rsidRPr="00237B21">
          <w:rPr>
            <w:rFonts w:cs="Arial"/>
            <w:szCs w:val="24"/>
          </w:rPr>
          <w:t xml:space="preserve">. </w:t>
        </w:r>
      </w:ins>
    </w:p>
    <w:p w14:paraId="3A8B36BF" w14:textId="77777777" w:rsidR="001257AC" w:rsidRPr="00237B21" w:rsidRDefault="001257AC" w:rsidP="001257AC">
      <w:pPr>
        <w:rPr>
          <w:ins w:id="57" w:author="Dakota  Keene" w:date="2025-11-09T14:50:00Z"/>
          <w:rFonts w:cs="Arial"/>
          <w:szCs w:val="24"/>
        </w:rPr>
      </w:pPr>
      <w:ins w:id="58" w:author="Dakota  Keene" w:date="2025-11-09T14:50:00Z">
        <w:r w:rsidRPr="00237B21">
          <w:rPr>
            <w:rFonts w:cs="Arial"/>
            <w:szCs w:val="24"/>
          </w:rPr>
          <w:t>Accessibility Assistance: Caltrans makes every attempt to ensure our documents are accessible. Due to variances between assistive technologies, there may be portions of this document which are not accessible. Where documents cannot be made accessible, we are committed to providing alternative access to the content. Should you need additional assistance, please contact us at (916) 654-2852 and/or (916) 995-7050</w:t>
        </w:r>
        <w:r>
          <w:rPr>
            <w:rFonts w:cs="Arial"/>
            <w:szCs w:val="24"/>
          </w:rPr>
          <w:t>,</w:t>
        </w:r>
        <w:r w:rsidRPr="00237B21">
          <w:rPr>
            <w:rFonts w:cs="Arial"/>
            <w:szCs w:val="24"/>
          </w:rPr>
          <w:t xml:space="preserve"> dial 711 to use a relay service</w:t>
        </w:r>
        <w:r>
          <w:rPr>
            <w:rFonts w:cs="Arial"/>
            <w:szCs w:val="24"/>
          </w:rPr>
          <w:t>,</w:t>
        </w:r>
        <w:r w:rsidRPr="00237B21">
          <w:rPr>
            <w:rFonts w:cs="Arial"/>
            <w:szCs w:val="24"/>
          </w:rPr>
          <w:t xml:space="preserve"> or visit: </w:t>
        </w:r>
      </w:ins>
    </w:p>
    <w:p w14:paraId="09C01907" w14:textId="77777777" w:rsidR="001257AC" w:rsidRPr="00237B21" w:rsidRDefault="001257AC" w:rsidP="001257AC">
      <w:pPr>
        <w:rPr>
          <w:ins w:id="59" w:author="Dakota  Keene" w:date="2025-11-09T14:50:00Z"/>
          <w:rFonts w:cs="Arial"/>
          <w:color w:val="006FC0"/>
          <w:szCs w:val="24"/>
        </w:rPr>
      </w:pPr>
      <w:ins w:id="60" w:author="Dakota  Keene" w:date="2025-11-09T14:50:00Z">
        <w:r>
          <w:fldChar w:fldCharType="begin"/>
        </w:r>
        <w:r>
          <w:instrText xml:space="preserve"> HYPERLINK "https://dot.ca.gov/request-ada-compliant-documents" </w:instrText>
        </w:r>
        <w:r>
          <w:fldChar w:fldCharType="separate"/>
        </w:r>
        <w:r w:rsidRPr="00237B21">
          <w:rPr>
            <w:rStyle w:val="Hyperlink"/>
            <w:szCs w:val="24"/>
          </w:rPr>
          <w:t>https://dot.ca.gov/request-ada-compliant-documents</w:t>
        </w:r>
        <w:r>
          <w:rPr>
            <w:rStyle w:val="Hyperlink"/>
            <w:szCs w:val="24"/>
          </w:rPr>
          <w:fldChar w:fldCharType="end"/>
        </w:r>
      </w:ins>
    </w:p>
    <w:p w14:paraId="01B4EEF1" w14:textId="1E63CF91" w:rsidR="00817DA2" w:rsidRPr="00817DA2" w:rsidDel="001257AC" w:rsidRDefault="00817DA2" w:rsidP="00817DA2">
      <w:pPr>
        <w:spacing w:after="200" w:line="276" w:lineRule="auto"/>
        <w:jc w:val="left"/>
        <w:rPr>
          <w:del w:id="61" w:author="Dakota  Keene" w:date="2025-11-09T14:50:00Z"/>
          <w:rFonts w:ascii="Arial" w:eastAsia="Times New Roman" w:hAnsi="Arial" w:cs="Arial"/>
        </w:rPr>
      </w:pPr>
      <w:del w:id="62" w:author="Dakota  Keene" w:date="2025-11-09T14:50:00Z">
        <w:r w:rsidRPr="00817DA2" w:rsidDel="001257AC">
          <w:rPr>
            <w:rFonts w:ascii="Arial" w:eastAsia="Times New Roman" w:hAnsi="Arial" w:cs="Arial"/>
          </w:rPr>
          <w:delText>NOTICE</w:delText>
        </w:r>
      </w:del>
    </w:p>
    <w:p w14:paraId="153F4682" w14:textId="106F62F7" w:rsidR="00817DA2" w:rsidRPr="00817DA2" w:rsidDel="001257AC" w:rsidRDefault="00817DA2" w:rsidP="005915AC">
      <w:pPr>
        <w:spacing w:after="120" w:line="276" w:lineRule="auto"/>
        <w:rPr>
          <w:del w:id="63" w:author="Dakota  Keene" w:date="2025-11-09T14:50:00Z"/>
          <w:rFonts w:ascii="Arial" w:eastAsia="Times New Roman" w:hAnsi="Arial" w:cs="Arial"/>
        </w:rPr>
      </w:pPr>
      <w:del w:id="64" w:author="Dakota  Keene" w:date="2025-11-09T14:50:00Z">
        <w:r w:rsidRPr="00817DA2" w:rsidDel="001257AC">
          <w:rPr>
            <w:rFonts w:ascii="Arial" w:eastAsia="Times New Roman" w:hAnsi="Arial" w:cs="Arial"/>
          </w:rPr>
          <w:delText>This document has been checked for ADA compliance using built in checkers in Microsoft Word and Adobe Acrobat Pro.</w:delText>
        </w:r>
      </w:del>
    </w:p>
    <w:p w14:paraId="107BED18" w14:textId="5171F9B0" w:rsidR="00817DA2" w:rsidDel="001257AC" w:rsidRDefault="00817DA2" w:rsidP="00817DA2">
      <w:pPr>
        <w:spacing w:after="0" w:line="276" w:lineRule="auto"/>
        <w:rPr>
          <w:del w:id="65" w:author="Dakota  Keene" w:date="2025-11-09T14:50:00Z"/>
          <w:rFonts w:ascii="Arial" w:eastAsia="Times New Roman" w:hAnsi="Arial" w:cs="Arial"/>
        </w:rPr>
      </w:pPr>
      <w:del w:id="66" w:author="Dakota  Keene" w:date="2025-11-09T14:50:00Z">
        <w:r w:rsidRPr="00817DA2" w:rsidDel="001257AC">
          <w:rPr>
            <w:rFonts w:ascii="Arial" w:eastAsia="Times New Roman" w:hAnsi="Arial" w:cs="Arial"/>
          </w:rPr>
          <w:delText>Accessibility Assistance: Caltrans makes every attempt to ensure our documents are accessible. Due to variances between assistive technologies, there may be portions of this document which are not accessible. Where documents cannot be made accessible, we are committed to providing alternative access to the content. Should you need additional assistance, please contact us at (916) 654-2852 and/or (916) 995-7050 Voice or dial 711 to use a relay service or visit</w:delText>
        </w:r>
        <w:r w:rsidR="00C70A03" w:rsidDel="001257AC">
          <w:rPr>
            <w:rFonts w:ascii="Arial" w:eastAsia="Times New Roman" w:hAnsi="Arial" w:cs="Arial"/>
          </w:rPr>
          <w:delText>:</w:delText>
        </w:r>
      </w:del>
    </w:p>
    <w:p w14:paraId="63C76143" w14:textId="51942FD6" w:rsidR="005915AC" w:rsidRPr="005915AC" w:rsidDel="001257AC" w:rsidRDefault="001257AC" w:rsidP="00817DA2">
      <w:pPr>
        <w:spacing w:after="0" w:line="276" w:lineRule="auto"/>
        <w:rPr>
          <w:del w:id="67" w:author="Dakota  Keene" w:date="2025-11-09T14:50:00Z"/>
          <w:rFonts w:ascii="Arial" w:eastAsia="Times New Roman" w:hAnsi="Arial" w:cs="Arial"/>
          <w:color w:val="0070C0"/>
        </w:rPr>
      </w:pPr>
      <w:del w:id="68" w:author="Dakota  Keene" w:date="2025-11-09T14:50:00Z">
        <w:r w:rsidDel="001257AC">
          <w:fldChar w:fldCharType="begin"/>
        </w:r>
        <w:r w:rsidDel="001257AC">
          <w:delInstrText xml:space="preserve"> HYPERLINK "https://dot.ca.gov/request-ada-compliant-documents" </w:delInstrText>
        </w:r>
        <w:r w:rsidDel="001257AC">
          <w:fldChar w:fldCharType="separate"/>
        </w:r>
        <w:r w:rsidR="005915AC" w:rsidRPr="005915AC" w:rsidDel="001257AC">
          <w:rPr>
            <w:rStyle w:val="Hyperlink"/>
            <w:rFonts w:ascii="Arial" w:eastAsia="Times New Roman" w:hAnsi="Arial" w:cs="Arial"/>
            <w:color w:val="0070C0"/>
          </w:rPr>
          <w:delText>https://dot.ca.gov/request-ada-compliant-documents</w:delText>
        </w:r>
        <w:r w:rsidDel="001257AC">
          <w:rPr>
            <w:rStyle w:val="Hyperlink"/>
            <w:rFonts w:ascii="Arial" w:eastAsia="Times New Roman" w:hAnsi="Arial" w:cs="Arial"/>
            <w:color w:val="0070C0"/>
          </w:rPr>
          <w:fldChar w:fldCharType="end"/>
        </w:r>
      </w:del>
    </w:p>
    <w:p w14:paraId="4B0E3EE4" w14:textId="7C8F7CF4" w:rsidR="007856A0" w:rsidRDefault="007856A0" w:rsidP="007856A0">
      <w:pPr>
        <w:spacing w:after="0" w:line="276" w:lineRule="auto"/>
        <w:rPr>
          <w:rFonts w:asciiTheme="majorHAnsi" w:hAnsiTheme="majorHAnsi" w:cstheme="majorHAnsi"/>
          <w:b/>
          <w:bCs/>
          <w:sz w:val="24"/>
          <w:szCs w:val="24"/>
        </w:rPr>
      </w:pPr>
    </w:p>
    <w:p w14:paraId="5286E09C" w14:textId="77777777" w:rsidR="00A10F39" w:rsidRDefault="00A10F39" w:rsidP="007856A0">
      <w:pPr>
        <w:spacing w:after="0" w:line="276" w:lineRule="auto"/>
        <w:rPr>
          <w:rFonts w:asciiTheme="majorHAnsi" w:hAnsiTheme="majorHAnsi" w:cstheme="majorHAnsi"/>
          <w:b/>
          <w:bCs/>
          <w:sz w:val="24"/>
          <w:szCs w:val="24"/>
        </w:rPr>
        <w:sectPr w:rsidR="00A10F39" w:rsidSect="00D93CEE">
          <w:footerReference w:type="default" r:id="rId16"/>
          <w:pgSz w:w="12240" w:h="15840"/>
          <w:pgMar w:top="1440" w:right="1440" w:bottom="1440" w:left="1440" w:header="720" w:footer="432" w:gutter="0"/>
          <w:pgNumType w:fmt="lowerRoman"/>
          <w:cols w:space="720"/>
          <w:titlePg/>
          <w:docGrid w:linePitch="360"/>
        </w:sectPr>
      </w:pPr>
    </w:p>
    <w:bookmarkStart w:id="70" w:name="_Hlk152013805" w:displacedByCustomXml="next"/>
    <w:sdt>
      <w:sdtPr>
        <w:rPr>
          <w:rFonts w:asciiTheme="minorHAnsi" w:eastAsiaTheme="minorEastAsia" w:hAnsiTheme="minorHAnsi" w:cstheme="minorBidi"/>
          <w:b w:val="0"/>
          <w:bCs w:val="0"/>
          <w:caps w:val="0"/>
          <w:color w:val="auto"/>
          <w:spacing w:val="0"/>
          <w:sz w:val="22"/>
          <w:szCs w:val="22"/>
        </w:rPr>
        <w:id w:val="-329525495"/>
        <w:docPartObj>
          <w:docPartGallery w:val="Table of Contents"/>
          <w:docPartUnique/>
        </w:docPartObj>
      </w:sdtPr>
      <w:sdtEndPr>
        <w:rPr>
          <w:noProof/>
        </w:rPr>
      </w:sdtEndPr>
      <w:sdtContent>
        <w:p w14:paraId="29CF423D" w14:textId="21D0E2CB" w:rsidR="00067926" w:rsidRPr="00115AB3" w:rsidRDefault="00102F18" w:rsidP="00FD5992">
          <w:pPr>
            <w:pStyle w:val="TOCHeading"/>
            <w:spacing w:before="240" w:after="120"/>
            <w:rPr>
              <w:rStyle w:val="Heading1Char"/>
              <w:b/>
              <w:bCs/>
            </w:rPr>
          </w:pPr>
          <w:r w:rsidRPr="00115AB3">
            <w:rPr>
              <w:rStyle w:val="Heading1Char"/>
              <w:b/>
              <w:bCs/>
            </w:rPr>
            <w:t>TABLE OF CONTENTS</w:t>
          </w:r>
          <w:bookmarkEnd w:id="70"/>
        </w:p>
        <w:p w14:paraId="77C21478" w14:textId="7F38A598" w:rsidR="00781E0C" w:rsidRDefault="00067926">
          <w:pPr>
            <w:pStyle w:val="TOC1"/>
            <w:tabs>
              <w:tab w:val="right" w:leader="dot" w:pos="9350"/>
            </w:tabs>
            <w:rPr>
              <w:noProof/>
              <w:kern w:val="2"/>
              <w:sz w:val="24"/>
              <w:szCs w:val="24"/>
              <w14:ligatures w14:val="standardContextual"/>
            </w:rPr>
          </w:pPr>
          <w:r w:rsidRPr="00115AB3">
            <w:fldChar w:fldCharType="begin"/>
          </w:r>
          <w:r w:rsidRPr="00115AB3">
            <w:instrText xml:space="preserve"> TOC \o "1-3" \h \z \u </w:instrText>
          </w:r>
          <w:r w:rsidRPr="00115AB3">
            <w:fldChar w:fldCharType="separate"/>
          </w:r>
          <w:hyperlink w:anchor="_Toc213314672" w:history="1">
            <w:r w:rsidR="00781E0C" w:rsidRPr="00382778">
              <w:rPr>
                <w:rStyle w:val="Hyperlink"/>
                <w:rFonts w:eastAsia="Times New Roman"/>
                <w:noProof/>
              </w:rPr>
              <w:t>CALTRANS DOCUMENTATION PAGE</w:t>
            </w:r>
            <w:r w:rsidR="00781E0C">
              <w:rPr>
                <w:noProof/>
                <w:webHidden/>
              </w:rPr>
              <w:tab/>
            </w:r>
            <w:r w:rsidR="00781E0C">
              <w:rPr>
                <w:noProof/>
                <w:webHidden/>
              </w:rPr>
              <w:fldChar w:fldCharType="begin"/>
            </w:r>
            <w:r w:rsidR="00781E0C">
              <w:rPr>
                <w:noProof/>
                <w:webHidden/>
              </w:rPr>
              <w:instrText xml:space="preserve"> PAGEREF _Toc213314672 \h </w:instrText>
            </w:r>
            <w:r w:rsidR="00781E0C">
              <w:rPr>
                <w:noProof/>
                <w:webHidden/>
              </w:rPr>
            </w:r>
            <w:r w:rsidR="00781E0C">
              <w:rPr>
                <w:noProof/>
                <w:webHidden/>
              </w:rPr>
              <w:fldChar w:fldCharType="separate"/>
            </w:r>
            <w:r w:rsidR="00702FBA">
              <w:rPr>
                <w:noProof/>
                <w:webHidden/>
              </w:rPr>
              <w:t>iii</w:t>
            </w:r>
            <w:r w:rsidR="00781E0C">
              <w:rPr>
                <w:noProof/>
                <w:webHidden/>
              </w:rPr>
              <w:fldChar w:fldCharType="end"/>
            </w:r>
          </w:hyperlink>
        </w:p>
        <w:p w14:paraId="6B983CCC" w14:textId="00DDF9CE" w:rsidR="00781E0C" w:rsidRPr="00FE0742" w:rsidRDefault="00781E0C">
          <w:pPr>
            <w:pStyle w:val="TOC1"/>
            <w:tabs>
              <w:tab w:val="right" w:leader="dot" w:pos="9350"/>
            </w:tabs>
            <w:rPr>
              <w:noProof/>
              <w:kern w:val="2"/>
              <w:sz w:val="24"/>
              <w:szCs w:val="24"/>
              <w14:ligatures w14:val="standardContextual"/>
            </w:rPr>
          </w:pPr>
          <w:hyperlink w:anchor="_Toc213314673" w:history="1">
            <w:r w:rsidRPr="00FE0742">
              <w:rPr>
                <w:rStyle w:val="Hyperlink"/>
                <w:rFonts w:ascii="Calibri" w:eastAsiaTheme="majorEastAsia" w:hAnsi="Calibri" w:cstheme="majorBidi"/>
                <w:caps/>
                <w:noProof/>
                <w:spacing w:val="4"/>
              </w:rPr>
              <w:t>Section 1</w:t>
            </w:r>
            <w:r w:rsidRPr="00FE0742">
              <w:rPr>
                <w:rStyle w:val="Hyperlink"/>
                <w:rFonts w:asciiTheme="majorHAnsi" w:eastAsiaTheme="majorEastAsia" w:hAnsiTheme="majorHAnsi" w:cstheme="majorBidi"/>
                <w:noProof/>
                <w:spacing w:val="4"/>
              </w:rPr>
              <w:t xml:space="preserve"> Introduction</w:t>
            </w:r>
            <w:r w:rsidRPr="00FE0742">
              <w:rPr>
                <w:noProof/>
                <w:webHidden/>
              </w:rPr>
              <w:tab/>
            </w:r>
            <w:r w:rsidRPr="00FE0742">
              <w:rPr>
                <w:noProof/>
                <w:webHidden/>
              </w:rPr>
              <w:fldChar w:fldCharType="begin"/>
            </w:r>
            <w:r w:rsidRPr="00FE0742">
              <w:rPr>
                <w:noProof/>
                <w:webHidden/>
              </w:rPr>
              <w:instrText xml:space="preserve"> PAGEREF _Toc213314673 \h </w:instrText>
            </w:r>
            <w:r w:rsidRPr="00FE0742">
              <w:rPr>
                <w:noProof/>
                <w:webHidden/>
              </w:rPr>
            </w:r>
            <w:r w:rsidRPr="00FE0742">
              <w:rPr>
                <w:noProof/>
                <w:webHidden/>
              </w:rPr>
              <w:fldChar w:fldCharType="separate"/>
            </w:r>
            <w:r w:rsidR="00702FBA">
              <w:rPr>
                <w:noProof/>
                <w:webHidden/>
              </w:rPr>
              <w:t>7</w:t>
            </w:r>
            <w:r w:rsidRPr="00FE0742">
              <w:rPr>
                <w:noProof/>
                <w:webHidden/>
              </w:rPr>
              <w:fldChar w:fldCharType="end"/>
            </w:r>
          </w:hyperlink>
        </w:p>
        <w:p w14:paraId="4A614C07" w14:textId="481AF535" w:rsidR="00781E0C" w:rsidRPr="00FE0742" w:rsidRDefault="00781E0C">
          <w:pPr>
            <w:pStyle w:val="TOC2"/>
            <w:rPr>
              <w:rFonts w:asciiTheme="minorHAnsi" w:eastAsiaTheme="minorEastAsia" w:hAnsiTheme="minorHAnsi" w:cstheme="minorBidi"/>
              <w:bCs w:val="0"/>
              <w:kern w:val="2"/>
              <w:sz w:val="24"/>
              <w:szCs w:val="24"/>
              <w14:ligatures w14:val="standardContextual"/>
            </w:rPr>
          </w:pPr>
          <w:hyperlink w:anchor="_Toc213314674" w:history="1">
            <w:r w:rsidRPr="00FE0742">
              <w:rPr>
                <w:rStyle w:val="Hyperlink"/>
                <w:bCs w:val="0"/>
              </w:rPr>
              <w:t>1.1</w:t>
            </w:r>
            <w:r w:rsidRPr="00FE0742">
              <w:rPr>
                <w:rFonts w:asciiTheme="minorHAnsi" w:eastAsiaTheme="minorEastAsia" w:hAnsiTheme="minorHAnsi" w:cstheme="minorBidi"/>
                <w:bCs w:val="0"/>
                <w:kern w:val="2"/>
                <w:sz w:val="24"/>
                <w:szCs w:val="24"/>
                <w14:ligatures w14:val="standardContextual"/>
              </w:rPr>
              <w:tab/>
            </w:r>
            <w:r w:rsidRPr="00FE0742">
              <w:rPr>
                <w:rStyle w:val="Hyperlink"/>
                <w:bCs w:val="0"/>
              </w:rPr>
              <w:t>Purpose</w:t>
            </w:r>
            <w:r w:rsidRPr="00FE0742">
              <w:rPr>
                <w:bCs w:val="0"/>
                <w:webHidden/>
              </w:rPr>
              <w:tab/>
            </w:r>
            <w:r w:rsidRPr="00FE0742">
              <w:rPr>
                <w:bCs w:val="0"/>
                <w:webHidden/>
              </w:rPr>
              <w:fldChar w:fldCharType="begin"/>
            </w:r>
            <w:r w:rsidRPr="00FE0742">
              <w:rPr>
                <w:bCs w:val="0"/>
                <w:webHidden/>
              </w:rPr>
              <w:instrText xml:space="preserve"> PAGEREF _Toc213314674 \h </w:instrText>
            </w:r>
            <w:r w:rsidRPr="00FE0742">
              <w:rPr>
                <w:bCs w:val="0"/>
                <w:webHidden/>
              </w:rPr>
            </w:r>
            <w:r w:rsidRPr="00FE0742">
              <w:rPr>
                <w:bCs w:val="0"/>
                <w:webHidden/>
              </w:rPr>
              <w:fldChar w:fldCharType="separate"/>
            </w:r>
            <w:r w:rsidR="00702FBA">
              <w:rPr>
                <w:bCs w:val="0"/>
                <w:webHidden/>
              </w:rPr>
              <w:t>7</w:t>
            </w:r>
            <w:r w:rsidRPr="00FE0742">
              <w:rPr>
                <w:bCs w:val="0"/>
                <w:webHidden/>
              </w:rPr>
              <w:fldChar w:fldCharType="end"/>
            </w:r>
          </w:hyperlink>
        </w:p>
        <w:p w14:paraId="11AE945E" w14:textId="59D3A379" w:rsidR="00781E0C" w:rsidRPr="00FE0742" w:rsidRDefault="00781E0C">
          <w:pPr>
            <w:pStyle w:val="TOC1"/>
            <w:tabs>
              <w:tab w:val="right" w:leader="dot" w:pos="9350"/>
            </w:tabs>
            <w:rPr>
              <w:noProof/>
              <w:kern w:val="2"/>
              <w:sz w:val="24"/>
              <w:szCs w:val="24"/>
              <w14:ligatures w14:val="standardContextual"/>
            </w:rPr>
          </w:pPr>
          <w:hyperlink w:anchor="_Toc213314675" w:history="1">
            <w:r w:rsidRPr="00FE0742">
              <w:rPr>
                <w:rStyle w:val="Hyperlink"/>
                <w:rFonts w:ascii="Calibri" w:hAnsi="Calibri"/>
                <w:noProof/>
              </w:rPr>
              <w:t>Section 3</w:t>
            </w:r>
            <w:r w:rsidRPr="00FE0742">
              <w:rPr>
                <w:rStyle w:val="Hyperlink"/>
                <w:noProof/>
              </w:rPr>
              <w:t xml:space="preserve"> Receiving Water Monitoring</w:t>
            </w:r>
            <w:r w:rsidRPr="00FE0742">
              <w:rPr>
                <w:noProof/>
                <w:webHidden/>
              </w:rPr>
              <w:tab/>
            </w:r>
            <w:r w:rsidRPr="00FE0742">
              <w:rPr>
                <w:noProof/>
                <w:webHidden/>
              </w:rPr>
              <w:fldChar w:fldCharType="begin"/>
            </w:r>
            <w:r w:rsidRPr="00FE0742">
              <w:rPr>
                <w:noProof/>
                <w:webHidden/>
              </w:rPr>
              <w:instrText xml:space="preserve"> PAGEREF _Toc213314675 \h </w:instrText>
            </w:r>
            <w:r w:rsidRPr="00FE0742">
              <w:rPr>
                <w:noProof/>
                <w:webHidden/>
              </w:rPr>
            </w:r>
            <w:r w:rsidRPr="00FE0742">
              <w:rPr>
                <w:noProof/>
                <w:webHidden/>
              </w:rPr>
              <w:fldChar w:fldCharType="separate"/>
            </w:r>
            <w:r w:rsidR="00702FBA">
              <w:rPr>
                <w:noProof/>
                <w:webHidden/>
              </w:rPr>
              <w:t>8</w:t>
            </w:r>
            <w:r w:rsidRPr="00FE0742">
              <w:rPr>
                <w:noProof/>
                <w:webHidden/>
              </w:rPr>
              <w:fldChar w:fldCharType="end"/>
            </w:r>
          </w:hyperlink>
        </w:p>
        <w:p w14:paraId="717E9C3C" w14:textId="72198ED0" w:rsidR="00781E0C" w:rsidRPr="00FE0742" w:rsidRDefault="00781E0C">
          <w:pPr>
            <w:pStyle w:val="TOC2"/>
            <w:rPr>
              <w:rFonts w:asciiTheme="minorHAnsi" w:eastAsiaTheme="minorEastAsia" w:hAnsiTheme="minorHAnsi" w:cstheme="minorBidi"/>
              <w:bCs w:val="0"/>
              <w:kern w:val="2"/>
              <w:sz w:val="24"/>
              <w:szCs w:val="24"/>
              <w14:ligatures w14:val="standardContextual"/>
            </w:rPr>
          </w:pPr>
          <w:hyperlink w:anchor="_Toc213314676" w:history="1">
            <w:r w:rsidRPr="00FE0742">
              <w:rPr>
                <w:rStyle w:val="Hyperlink"/>
                <w:bCs w:val="0"/>
              </w:rPr>
              <w:t>3.2</w:t>
            </w:r>
            <w:r w:rsidRPr="00FE0742">
              <w:rPr>
                <w:rFonts w:asciiTheme="minorHAnsi" w:eastAsiaTheme="minorEastAsia" w:hAnsiTheme="minorHAnsi" w:cstheme="minorBidi"/>
                <w:bCs w:val="0"/>
                <w:kern w:val="2"/>
                <w:sz w:val="24"/>
                <w:szCs w:val="24"/>
                <w14:ligatures w14:val="standardContextual"/>
              </w:rPr>
              <w:tab/>
            </w:r>
            <w:r w:rsidRPr="00FE0742">
              <w:rPr>
                <w:rStyle w:val="Hyperlink"/>
                <w:bCs w:val="0"/>
              </w:rPr>
              <w:t>Regional Monitoring Programs (Permit Sections F2.11.2, F2.11.4)</w:t>
            </w:r>
            <w:r w:rsidRPr="00FE0742">
              <w:rPr>
                <w:bCs w:val="0"/>
                <w:webHidden/>
              </w:rPr>
              <w:tab/>
            </w:r>
            <w:r w:rsidRPr="00FE0742">
              <w:rPr>
                <w:bCs w:val="0"/>
                <w:webHidden/>
              </w:rPr>
              <w:fldChar w:fldCharType="begin"/>
            </w:r>
            <w:r w:rsidRPr="00FE0742">
              <w:rPr>
                <w:bCs w:val="0"/>
                <w:webHidden/>
              </w:rPr>
              <w:instrText xml:space="preserve"> PAGEREF _Toc213314676 \h </w:instrText>
            </w:r>
            <w:r w:rsidRPr="00FE0742">
              <w:rPr>
                <w:bCs w:val="0"/>
                <w:webHidden/>
              </w:rPr>
            </w:r>
            <w:r w:rsidRPr="00FE0742">
              <w:rPr>
                <w:bCs w:val="0"/>
                <w:webHidden/>
              </w:rPr>
              <w:fldChar w:fldCharType="separate"/>
            </w:r>
            <w:r w:rsidR="00702FBA">
              <w:rPr>
                <w:bCs w:val="0"/>
                <w:webHidden/>
              </w:rPr>
              <w:t>8</w:t>
            </w:r>
            <w:r w:rsidRPr="00FE0742">
              <w:rPr>
                <w:bCs w:val="0"/>
                <w:webHidden/>
              </w:rPr>
              <w:fldChar w:fldCharType="end"/>
            </w:r>
          </w:hyperlink>
        </w:p>
        <w:p w14:paraId="213C8B95" w14:textId="6D9E1809" w:rsidR="00781E0C" w:rsidRPr="00FE0742" w:rsidRDefault="00781E0C">
          <w:pPr>
            <w:pStyle w:val="TOC2"/>
            <w:rPr>
              <w:rFonts w:asciiTheme="minorHAnsi" w:eastAsiaTheme="minorEastAsia" w:hAnsiTheme="minorHAnsi" w:cstheme="minorBidi"/>
              <w:kern w:val="2"/>
              <w:sz w:val="24"/>
              <w:szCs w:val="24"/>
              <w14:ligatures w14:val="standardContextual"/>
            </w:rPr>
          </w:pPr>
          <w:hyperlink w:anchor="_Toc213314677" w:history="1">
            <w:r w:rsidRPr="00FE0742">
              <w:rPr>
                <w:rStyle w:val="Hyperlink"/>
              </w:rPr>
              <w:t>3.3</w:t>
            </w:r>
            <w:r w:rsidRPr="00FE0742">
              <w:rPr>
                <w:rFonts w:asciiTheme="minorHAnsi" w:eastAsiaTheme="minorEastAsia" w:hAnsiTheme="minorHAnsi" w:cstheme="minorBidi"/>
                <w:kern w:val="2"/>
                <w:sz w:val="24"/>
                <w:szCs w:val="24"/>
                <w14:ligatures w14:val="standardContextual"/>
              </w:rPr>
              <w:tab/>
            </w:r>
            <w:r w:rsidRPr="00FE0742">
              <w:rPr>
                <w:rStyle w:val="Hyperlink"/>
              </w:rPr>
              <w:t>Cooperative Monitoring Programs (Permit Sections F2.11.1, F2.11.2, F2.11.5)</w:t>
            </w:r>
            <w:r w:rsidRPr="00FE0742">
              <w:rPr>
                <w:webHidden/>
              </w:rPr>
              <w:tab/>
            </w:r>
            <w:r w:rsidRPr="00FE0742">
              <w:rPr>
                <w:webHidden/>
              </w:rPr>
              <w:fldChar w:fldCharType="begin"/>
            </w:r>
            <w:r w:rsidRPr="00FE0742">
              <w:rPr>
                <w:webHidden/>
              </w:rPr>
              <w:instrText xml:space="preserve"> PAGEREF _Toc213314677 \h </w:instrText>
            </w:r>
            <w:r w:rsidRPr="00FE0742">
              <w:rPr>
                <w:webHidden/>
              </w:rPr>
            </w:r>
            <w:r w:rsidRPr="00FE0742">
              <w:rPr>
                <w:webHidden/>
              </w:rPr>
              <w:fldChar w:fldCharType="separate"/>
            </w:r>
            <w:r w:rsidR="00702FBA">
              <w:rPr>
                <w:webHidden/>
              </w:rPr>
              <w:t>9</w:t>
            </w:r>
            <w:r w:rsidRPr="00FE0742">
              <w:rPr>
                <w:webHidden/>
              </w:rPr>
              <w:fldChar w:fldCharType="end"/>
            </w:r>
          </w:hyperlink>
        </w:p>
        <w:p w14:paraId="2AC38841" w14:textId="3ECC1E81" w:rsidR="00781E0C" w:rsidRPr="00FE0742" w:rsidRDefault="00781E0C">
          <w:pPr>
            <w:pStyle w:val="TOC1"/>
            <w:tabs>
              <w:tab w:val="right" w:leader="dot" w:pos="9350"/>
            </w:tabs>
            <w:rPr>
              <w:bCs/>
              <w:noProof/>
              <w:kern w:val="2"/>
              <w:sz w:val="24"/>
              <w:szCs w:val="24"/>
              <w14:ligatures w14:val="standardContextual"/>
            </w:rPr>
          </w:pPr>
          <w:hyperlink w:anchor="_Toc213314678" w:history="1">
            <w:r w:rsidRPr="00FE0742">
              <w:rPr>
                <w:rStyle w:val="Hyperlink"/>
                <w:rFonts w:ascii="Calibri" w:hAnsi="Calibri"/>
                <w:bCs/>
                <w:noProof/>
              </w:rPr>
              <w:t>Section 4</w:t>
            </w:r>
            <w:r w:rsidRPr="00FE0742">
              <w:rPr>
                <w:rStyle w:val="Hyperlink"/>
                <w:bCs/>
                <w:noProof/>
              </w:rPr>
              <w:t xml:space="preserve"> Region-Specific TMDL Monitoring</w:t>
            </w:r>
            <w:r w:rsidRPr="00FE0742">
              <w:rPr>
                <w:bCs/>
                <w:noProof/>
                <w:webHidden/>
              </w:rPr>
              <w:tab/>
            </w:r>
            <w:r w:rsidRPr="00FE0742">
              <w:rPr>
                <w:bCs/>
                <w:noProof/>
                <w:webHidden/>
              </w:rPr>
              <w:fldChar w:fldCharType="begin"/>
            </w:r>
            <w:r w:rsidRPr="00FE0742">
              <w:rPr>
                <w:bCs/>
                <w:noProof/>
                <w:webHidden/>
              </w:rPr>
              <w:instrText xml:space="preserve"> PAGEREF _Toc213314678 \h </w:instrText>
            </w:r>
            <w:r w:rsidRPr="00FE0742">
              <w:rPr>
                <w:bCs/>
                <w:noProof/>
                <w:webHidden/>
              </w:rPr>
            </w:r>
            <w:r w:rsidRPr="00FE0742">
              <w:rPr>
                <w:bCs/>
                <w:noProof/>
                <w:webHidden/>
              </w:rPr>
              <w:fldChar w:fldCharType="separate"/>
            </w:r>
            <w:r w:rsidR="00702FBA">
              <w:rPr>
                <w:bCs/>
                <w:noProof/>
                <w:webHidden/>
              </w:rPr>
              <w:t>11</w:t>
            </w:r>
            <w:r w:rsidRPr="00FE0742">
              <w:rPr>
                <w:bCs/>
                <w:noProof/>
                <w:webHidden/>
              </w:rPr>
              <w:fldChar w:fldCharType="end"/>
            </w:r>
          </w:hyperlink>
        </w:p>
        <w:p w14:paraId="2A4EF723" w14:textId="1DF3BC20" w:rsidR="00781E0C" w:rsidRPr="00FE0742" w:rsidRDefault="00781E0C">
          <w:pPr>
            <w:pStyle w:val="TOC2"/>
            <w:rPr>
              <w:rFonts w:asciiTheme="minorHAnsi" w:eastAsiaTheme="minorEastAsia" w:hAnsiTheme="minorHAnsi" w:cstheme="minorBidi"/>
              <w:kern w:val="2"/>
              <w:sz w:val="24"/>
              <w:szCs w:val="24"/>
              <w14:ligatures w14:val="standardContextual"/>
            </w:rPr>
          </w:pPr>
          <w:hyperlink w:anchor="_Toc213314679" w:history="1">
            <w:r w:rsidRPr="00FE0742">
              <w:rPr>
                <w:rStyle w:val="Hyperlink"/>
              </w:rPr>
              <w:t>4.2</w:t>
            </w:r>
            <w:r w:rsidRPr="00FE0742">
              <w:rPr>
                <w:rFonts w:asciiTheme="minorHAnsi" w:eastAsiaTheme="minorEastAsia" w:hAnsiTheme="minorHAnsi" w:cstheme="minorBidi"/>
                <w:kern w:val="2"/>
                <w:sz w:val="24"/>
                <w:szCs w:val="24"/>
                <w14:ligatures w14:val="standardContextual"/>
              </w:rPr>
              <w:tab/>
            </w:r>
            <w:r w:rsidRPr="00FE0742">
              <w:rPr>
                <w:rStyle w:val="Hyperlink"/>
              </w:rPr>
              <w:t>Region-Specific TMDL Monitoring Options</w:t>
            </w:r>
            <w:r w:rsidRPr="00FE0742">
              <w:rPr>
                <w:webHidden/>
              </w:rPr>
              <w:tab/>
            </w:r>
            <w:r w:rsidRPr="00FE0742">
              <w:rPr>
                <w:webHidden/>
              </w:rPr>
              <w:fldChar w:fldCharType="begin"/>
            </w:r>
            <w:r w:rsidRPr="00FE0742">
              <w:rPr>
                <w:webHidden/>
              </w:rPr>
              <w:instrText xml:space="preserve"> PAGEREF _Toc213314679 \h </w:instrText>
            </w:r>
            <w:r w:rsidRPr="00FE0742">
              <w:rPr>
                <w:webHidden/>
              </w:rPr>
            </w:r>
            <w:r w:rsidRPr="00FE0742">
              <w:rPr>
                <w:webHidden/>
              </w:rPr>
              <w:fldChar w:fldCharType="separate"/>
            </w:r>
            <w:r w:rsidR="00702FBA">
              <w:rPr>
                <w:webHidden/>
              </w:rPr>
              <w:t>11</w:t>
            </w:r>
            <w:r w:rsidRPr="00FE0742">
              <w:rPr>
                <w:webHidden/>
              </w:rPr>
              <w:fldChar w:fldCharType="end"/>
            </w:r>
          </w:hyperlink>
        </w:p>
        <w:p w14:paraId="326BC52B" w14:textId="48419EA3" w:rsidR="00781E0C" w:rsidRPr="00FE0742" w:rsidRDefault="00781E0C">
          <w:pPr>
            <w:pStyle w:val="TOC2"/>
            <w:rPr>
              <w:rFonts w:asciiTheme="minorHAnsi" w:eastAsiaTheme="minorEastAsia" w:hAnsiTheme="minorHAnsi" w:cstheme="minorBidi"/>
              <w:kern w:val="2"/>
              <w:sz w:val="24"/>
              <w:szCs w:val="24"/>
              <w14:ligatures w14:val="standardContextual"/>
            </w:rPr>
          </w:pPr>
          <w:hyperlink w:anchor="_Toc213314680" w:history="1">
            <w:r w:rsidRPr="00FE0742">
              <w:rPr>
                <w:rStyle w:val="Hyperlink"/>
              </w:rPr>
              <w:t>4.2.1</w:t>
            </w:r>
            <w:r w:rsidRPr="00FE0742">
              <w:rPr>
                <w:rFonts w:asciiTheme="minorHAnsi" w:eastAsiaTheme="minorEastAsia" w:hAnsiTheme="minorHAnsi" w:cstheme="minorBidi"/>
                <w:kern w:val="2"/>
                <w:sz w:val="24"/>
                <w:szCs w:val="24"/>
                <w14:ligatures w14:val="standardContextual"/>
              </w:rPr>
              <w:tab/>
            </w:r>
            <w:r w:rsidRPr="00FE0742">
              <w:rPr>
                <w:rStyle w:val="Hyperlink"/>
              </w:rPr>
              <w:t>North Coast Water Board Sediment TMDL (Permit Section F2.12.1)</w:t>
            </w:r>
            <w:r w:rsidRPr="00FE0742">
              <w:rPr>
                <w:webHidden/>
              </w:rPr>
              <w:tab/>
            </w:r>
            <w:r w:rsidRPr="00FE0742">
              <w:rPr>
                <w:webHidden/>
              </w:rPr>
              <w:fldChar w:fldCharType="begin"/>
            </w:r>
            <w:r w:rsidRPr="00FE0742">
              <w:rPr>
                <w:webHidden/>
              </w:rPr>
              <w:instrText xml:space="preserve"> PAGEREF _Toc213314680 \h </w:instrText>
            </w:r>
            <w:r w:rsidRPr="00FE0742">
              <w:rPr>
                <w:webHidden/>
              </w:rPr>
            </w:r>
            <w:r w:rsidRPr="00FE0742">
              <w:rPr>
                <w:webHidden/>
              </w:rPr>
              <w:fldChar w:fldCharType="separate"/>
            </w:r>
            <w:r w:rsidR="00702FBA">
              <w:rPr>
                <w:webHidden/>
              </w:rPr>
              <w:t>11</w:t>
            </w:r>
            <w:r w:rsidRPr="00FE0742">
              <w:rPr>
                <w:webHidden/>
              </w:rPr>
              <w:fldChar w:fldCharType="end"/>
            </w:r>
          </w:hyperlink>
        </w:p>
        <w:p w14:paraId="6B77D916" w14:textId="0EC1EA19" w:rsidR="00781E0C" w:rsidRPr="00FE0742" w:rsidRDefault="00781E0C">
          <w:pPr>
            <w:pStyle w:val="TOC2"/>
            <w:rPr>
              <w:rFonts w:asciiTheme="minorHAnsi" w:eastAsiaTheme="minorEastAsia" w:hAnsiTheme="minorHAnsi" w:cstheme="minorBidi"/>
              <w:kern w:val="2"/>
              <w:sz w:val="24"/>
              <w:szCs w:val="24"/>
              <w14:ligatures w14:val="standardContextual"/>
            </w:rPr>
          </w:pPr>
          <w:hyperlink w:anchor="_Toc213314681" w:history="1">
            <w:r w:rsidRPr="00FE0742">
              <w:rPr>
                <w:rStyle w:val="Hyperlink"/>
              </w:rPr>
              <w:t>4.2.2</w:t>
            </w:r>
            <w:r w:rsidRPr="00FE0742">
              <w:rPr>
                <w:rFonts w:asciiTheme="minorHAnsi" w:eastAsiaTheme="minorEastAsia" w:hAnsiTheme="minorHAnsi" w:cstheme="minorBidi"/>
                <w:kern w:val="2"/>
                <w:sz w:val="24"/>
                <w:szCs w:val="24"/>
                <w14:ligatures w14:val="standardContextual"/>
              </w:rPr>
              <w:tab/>
            </w:r>
            <w:r w:rsidRPr="00FE0742">
              <w:rPr>
                <w:rStyle w:val="Hyperlink"/>
              </w:rPr>
              <w:t>San Francisco Bay Mercury &amp; PCBs TMDLs (Permit Section F2.12.2)</w:t>
            </w:r>
            <w:r w:rsidRPr="00FE0742">
              <w:rPr>
                <w:webHidden/>
              </w:rPr>
              <w:tab/>
            </w:r>
            <w:r w:rsidRPr="00FE0742">
              <w:rPr>
                <w:webHidden/>
              </w:rPr>
              <w:fldChar w:fldCharType="begin"/>
            </w:r>
            <w:r w:rsidRPr="00FE0742">
              <w:rPr>
                <w:webHidden/>
              </w:rPr>
              <w:instrText xml:space="preserve"> PAGEREF _Toc213314681 \h </w:instrText>
            </w:r>
            <w:r w:rsidRPr="00FE0742">
              <w:rPr>
                <w:webHidden/>
              </w:rPr>
            </w:r>
            <w:r w:rsidRPr="00FE0742">
              <w:rPr>
                <w:webHidden/>
              </w:rPr>
              <w:fldChar w:fldCharType="separate"/>
            </w:r>
            <w:r w:rsidR="00702FBA">
              <w:rPr>
                <w:webHidden/>
              </w:rPr>
              <w:t>13</w:t>
            </w:r>
            <w:r w:rsidRPr="00FE0742">
              <w:rPr>
                <w:webHidden/>
              </w:rPr>
              <w:fldChar w:fldCharType="end"/>
            </w:r>
          </w:hyperlink>
        </w:p>
        <w:p w14:paraId="6FD0125B" w14:textId="387D32F0" w:rsidR="00781E0C" w:rsidRPr="00FE0742" w:rsidRDefault="00781E0C" w:rsidP="00FE0742">
          <w:pPr>
            <w:pStyle w:val="TOC2"/>
            <w:ind w:left="720"/>
            <w:rPr>
              <w:rFonts w:asciiTheme="minorHAnsi" w:eastAsiaTheme="minorEastAsia" w:hAnsiTheme="minorHAnsi" w:cstheme="minorBidi"/>
              <w:kern w:val="2"/>
              <w:sz w:val="24"/>
              <w:szCs w:val="24"/>
              <w14:ligatures w14:val="standardContextual"/>
            </w:rPr>
          </w:pPr>
          <w:hyperlink w:anchor="_Toc213314682" w:history="1">
            <w:r w:rsidRPr="00FE0742">
              <w:rPr>
                <w:rStyle w:val="Hyperlink"/>
              </w:rPr>
              <w:t>San Francisco Bay Mercury TMDL (Permit Section F2.12.2.1)</w:t>
            </w:r>
            <w:r w:rsidRPr="00FE0742">
              <w:rPr>
                <w:webHidden/>
              </w:rPr>
              <w:tab/>
            </w:r>
            <w:r w:rsidRPr="00FE0742">
              <w:rPr>
                <w:webHidden/>
              </w:rPr>
              <w:fldChar w:fldCharType="begin"/>
            </w:r>
            <w:r w:rsidRPr="00FE0742">
              <w:rPr>
                <w:webHidden/>
              </w:rPr>
              <w:instrText xml:space="preserve"> PAGEREF _Toc213314682 \h </w:instrText>
            </w:r>
            <w:r w:rsidRPr="00FE0742">
              <w:rPr>
                <w:webHidden/>
              </w:rPr>
            </w:r>
            <w:r w:rsidRPr="00FE0742">
              <w:rPr>
                <w:webHidden/>
              </w:rPr>
              <w:fldChar w:fldCharType="separate"/>
            </w:r>
            <w:r w:rsidR="00702FBA">
              <w:rPr>
                <w:webHidden/>
              </w:rPr>
              <w:t>13</w:t>
            </w:r>
            <w:r w:rsidRPr="00FE0742">
              <w:rPr>
                <w:webHidden/>
              </w:rPr>
              <w:fldChar w:fldCharType="end"/>
            </w:r>
          </w:hyperlink>
        </w:p>
        <w:p w14:paraId="1C5D2685" w14:textId="51C6A48D" w:rsidR="00781E0C" w:rsidRPr="00FE0742" w:rsidRDefault="00781E0C" w:rsidP="00FE0742">
          <w:pPr>
            <w:pStyle w:val="TOC2"/>
            <w:ind w:left="720"/>
            <w:rPr>
              <w:rFonts w:asciiTheme="minorHAnsi" w:eastAsiaTheme="minorEastAsia" w:hAnsiTheme="minorHAnsi" w:cstheme="minorBidi"/>
              <w:kern w:val="2"/>
              <w:sz w:val="24"/>
              <w:szCs w:val="24"/>
              <w14:ligatures w14:val="standardContextual"/>
            </w:rPr>
          </w:pPr>
          <w:hyperlink w:anchor="_Toc213314683" w:history="1">
            <w:r w:rsidRPr="00FE0742">
              <w:rPr>
                <w:rStyle w:val="Hyperlink"/>
              </w:rPr>
              <w:t>San Francisco Bay PCBs TMDL (Permit Section F2.12.2.2)</w:t>
            </w:r>
            <w:r w:rsidRPr="00FE0742">
              <w:rPr>
                <w:webHidden/>
              </w:rPr>
              <w:tab/>
            </w:r>
            <w:r w:rsidRPr="00FE0742">
              <w:rPr>
                <w:webHidden/>
              </w:rPr>
              <w:fldChar w:fldCharType="begin"/>
            </w:r>
            <w:r w:rsidRPr="00FE0742">
              <w:rPr>
                <w:webHidden/>
              </w:rPr>
              <w:instrText xml:space="preserve"> PAGEREF _Toc213314683 \h </w:instrText>
            </w:r>
            <w:r w:rsidRPr="00FE0742">
              <w:rPr>
                <w:webHidden/>
              </w:rPr>
            </w:r>
            <w:r w:rsidRPr="00FE0742">
              <w:rPr>
                <w:webHidden/>
              </w:rPr>
              <w:fldChar w:fldCharType="separate"/>
            </w:r>
            <w:r w:rsidR="00702FBA">
              <w:rPr>
                <w:webHidden/>
              </w:rPr>
              <w:t>14</w:t>
            </w:r>
            <w:r w:rsidRPr="00FE0742">
              <w:rPr>
                <w:webHidden/>
              </w:rPr>
              <w:fldChar w:fldCharType="end"/>
            </w:r>
          </w:hyperlink>
        </w:p>
        <w:p w14:paraId="3C9B80BA" w14:textId="38809853" w:rsidR="00781E0C" w:rsidRPr="00FE0742" w:rsidRDefault="00781E0C">
          <w:pPr>
            <w:pStyle w:val="TOC2"/>
            <w:rPr>
              <w:rFonts w:asciiTheme="minorHAnsi" w:eastAsiaTheme="minorEastAsia" w:hAnsiTheme="minorHAnsi" w:cstheme="minorBidi"/>
              <w:kern w:val="2"/>
              <w:sz w:val="24"/>
              <w:szCs w:val="24"/>
              <w14:ligatures w14:val="standardContextual"/>
            </w:rPr>
          </w:pPr>
          <w:hyperlink w:anchor="_Toc213314684" w:history="1">
            <w:r w:rsidRPr="00FE0742">
              <w:rPr>
                <w:rStyle w:val="Hyperlink"/>
              </w:rPr>
              <w:t>4.2.3</w:t>
            </w:r>
            <w:r w:rsidRPr="00FE0742">
              <w:rPr>
                <w:rFonts w:asciiTheme="minorHAnsi" w:eastAsiaTheme="minorEastAsia" w:hAnsiTheme="minorHAnsi" w:cstheme="minorBidi"/>
                <w:kern w:val="2"/>
                <w:sz w:val="24"/>
                <w:szCs w:val="24"/>
                <w14:ligatures w14:val="standardContextual"/>
              </w:rPr>
              <w:tab/>
            </w:r>
            <w:r w:rsidRPr="00FE0742">
              <w:rPr>
                <w:rStyle w:val="Hyperlink"/>
              </w:rPr>
              <w:t>Los Angeles Water Board TMDLs (Permit Section F2.12.3)</w:t>
            </w:r>
            <w:r w:rsidRPr="00FE0742">
              <w:rPr>
                <w:webHidden/>
              </w:rPr>
              <w:tab/>
            </w:r>
            <w:r w:rsidRPr="00FE0742">
              <w:rPr>
                <w:webHidden/>
              </w:rPr>
              <w:fldChar w:fldCharType="begin"/>
            </w:r>
            <w:r w:rsidRPr="00FE0742">
              <w:rPr>
                <w:webHidden/>
              </w:rPr>
              <w:instrText xml:space="preserve"> PAGEREF _Toc213314684 \h </w:instrText>
            </w:r>
            <w:r w:rsidRPr="00FE0742">
              <w:rPr>
                <w:webHidden/>
              </w:rPr>
            </w:r>
            <w:r w:rsidRPr="00FE0742">
              <w:rPr>
                <w:webHidden/>
              </w:rPr>
              <w:fldChar w:fldCharType="separate"/>
            </w:r>
            <w:r w:rsidR="00702FBA">
              <w:rPr>
                <w:webHidden/>
              </w:rPr>
              <w:t>16</w:t>
            </w:r>
            <w:r w:rsidRPr="00FE0742">
              <w:rPr>
                <w:webHidden/>
              </w:rPr>
              <w:fldChar w:fldCharType="end"/>
            </w:r>
          </w:hyperlink>
        </w:p>
        <w:p w14:paraId="34A63331" w14:textId="666E0137" w:rsidR="00781E0C" w:rsidRPr="00FE0742" w:rsidRDefault="00781E0C">
          <w:pPr>
            <w:pStyle w:val="TOC2"/>
            <w:rPr>
              <w:rFonts w:asciiTheme="minorHAnsi" w:eastAsiaTheme="minorEastAsia" w:hAnsiTheme="minorHAnsi" w:cstheme="minorBidi"/>
              <w:kern w:val="2"/>
              <w:sz w:val="24"/>
              <w:szCs w:val="24"/>
              <w14:ligatures w14:val="standardContextual"/>
            </w:rPr>
          </w:pPr>
          <w:hyperlink w:anchor="_Toc213314685" w:history="1">
            <w:r w:rsidRPr="00FE0742">
              <w:rPr>
                <w:rStyle w:val="Hyperlink"/>
              </w:rPr>
              <w:t>4.2.4</w:t>
            </w:r>
            <w:r w:rsidRPr="00FE0742">
              <w:rPr>
                <w:rFonts w:asciiTheme="minorHAnsi" w:eastAsiaTheme="minorEastAsia" w:hAnsiTheme="minorHAnsi" w:cstheme="minorBidi"/>
                <w:kern w:val="2"/>
                <w:sz w:val="24"/>
                <w:szCs w:val="24"/>
                <w14:ligatures w14:val="standardContextual"/>
              </w:rPr>
              <w:tab/>
            </w:r>
            <w:r w:rsidRPr="00FE0742">
              <w:rPr>
                <w:rStyle w:val="Hyperlink"/>
              </w:rPr>
              <w:t>Central Valley Water Board TMDLs (Permit Section F2.12.4)</w:t>
            </w:r>
            <w:r w:rsidRPr="00FE0742">
              <w:rPr>
                <w:webHidden/>
              </w:rPr>
              <w:tab/>
            </w:r>
            <w:r w:rsidRPr="00FE0742">
              <w:rPr>
                <w:webHidden/>
              </w:rPr>
              <w:fldChar w:fldCharType="begin"/>
            </w:r>
            <w:r w:rsidRPr="00FE0742">
              <w:rPr>
                <w:webHidden/>
              </w:rPr>
              <w:instrText xml:space="preserve"> PAGEREF _Toc213314685 \h </w:instrText>
            </w:r>
            <w:r w:rsidRPr="00FE0742">
              <w:rPr>
                <w:webHidden/>
              </w:rPr>
            </w:r>
            <w:r w:rsidRPr="00FE0742">
              <w:rPr>
                <w:webHidden/>
              </w:rPr>
              <w:fldChar w:fldCharType="separate"/>
            </w:r>
            <w:r w:rsidR="00702FBA">
              <w:rPr>
                <w:webHidden/>
              </w:rPr>
              <w:t>17</w:t>
            </w:r>
            <w:r w:rsidRPr="00FE0742">
              <w:rPr>
                <w:webHidden/>
              </w:rPr>
              <w:fldChar w:fldCharType="end"/>
            </w:r>
          </w:hyperlink>
        </w:p>
        <w:p w14:paraId="6706AD8C" w14:textId="77F92FD3" w:rsidR="00781E0C" w:rsidRPr="00FE0742" w:rsidRDefault="00781E0C">
          <w:pPr>
            <w:pStyle w:val="TOC2"/>
            <w:rPr>
              <w:rFonts w:asciiTheme="minorHAnsi" w:eastAsiaTheme="minorEastAsia" w:hAnsiTheme="minorHAnsi" w:cstheme="minorBidi"/>
              <w:kern w:val="2"/>
              <w:sz w:val="24"/>
              <w:szCs w:val="24"/>
              <w14:ligatures w14:val="standardContextual"/>
            </w:rPr>
          </w:pPr>
          <w:hyperlink w:anchor="_Toc213314686" w:history="1">
            <w:r w:rsidRPr="00FE0742">
              <w:rPr>
                <w:rStyle w:val="Hyperlink"/>
              </w:rPr>
              <w:t>4.2.5</w:t>
            </w:r>
            <w:r w:rsidRPr="00FE0742">
              <w:rPr>
                <w:rFonts w:asciiTheme="minorHAnsi" w:eastAsiaTheme="minorEastAsia" w:hAnsiTheme="minorHAnsi" w:cstheme="minorBidi"/>
                <w:kern w:val="2"/>
                <w:sz w:val="24"/>
                <w:szCs w:val="24"/>
                <w14:ligatures w14:val="standardContextual"/>
              </w:rPr>
              <w:tab/>
            </w:r>
            <w:r w:rsidRPr="00FE0742">
              <w:rPr>
                <w:rStyle w:val="Hyperlink"/>
              </w:rPr>
              <w:t>Lahontan Water Board TMDLs (Permit Section F2.12.5)</w:t>
            </w:r>
            <w:r w:rsidRPr="00FE0742">
              <w:rPr>
                <w:webHidden/>
              </w:rPr>
              <w:tab/>
            </w:r>
            <w:r w:rsidRPr="00FE0742">
              <w:rPr>
                <w:webHidden/>
              </w:rPr>
              <w:fldChar w:fldCharType="begin"/>
            </w:r>
            <w:r w:rsidRPr="00FE0742">
              <w:rPr>
                <w:webHidden/>
              </w:rPr>
              <w:instrText xml:space="preserve"> PAGEREF _Toc213314686 \h </w:instrText>
            </w:r>
            <w:r w:rsidRPr="00FE0742">
              <w:rPr>
                <w:webHidden/>
              </w:rPr>
            </w:r>
            <w:r w:rsidRPr="00FE0742">
              <w:rPr>
                <w:webHidden/>
              </w:rPr>
              <w:fldChar w:fldCharType="separate"/>
            </w:r>
            <w:r w:rsidR="00702FBA">
              <w:rPr>
                <w:webHidden/>
              </w:rPr>
              <w:t>18</w:t>
            </w:r>
            <w:r w:rsidRPr="00FE0742">
              <w:rPr>
                <w:webHidden/>
              </w:rPr>
              <w:fldChar w:fldCharType="end"/>
            </w:r>
          </w:hyperlink>
        </w:p>
        <w:p w14:paraId="063CD065" w14:textId="54F39318" w:rsidR="00781E0C" w:rsidRPr="00FE0742" w:rsidRDefault="00781E0C">
          <w:pPr>
            <w:pStyle w:val="TOC2"/>
            <w:rPr>
              <w:rFonts w:asciiTheme="minorHAnsi" w:eastAsiaTheme="minorEastAsia" w:hAnsiTheme="minorHAnsi" w:cstheme="minorBidi"/>
              <w:kern w:val="2"/>
              <w:sz w:val="24"/>
              <w:szCs w:val="24"/>
              <w14:ligatures w14:val="standardContextual"/>
            </w:rPr>
          </w:pPr>
          <w:hyperlink w:anchor="_Toc213314687" w:history="1">
            <w:r w:rsidRPr="00FE0742">
              <w:rPr>
                <w:rStyle w:val="Hyperlink"/>
              </w:rPr>
              <w:t>4.2.6</w:t>
            </w:r>
            <w:r w:rsidRPr="00FE0742">
              <w:rPr>
                <w:rFonts w:asciiTheme="minorHAnsi" w:eastAsiaTheme="minorEastAsia" w:hAnsiTheme="minorHAnsi" w:cstheme="minorBidi"/>
                <w:kern w:val="2"/>
                <w:sz w:val="24"/>
                <w:szCs w:val="24"/>
                <w14:ligatures w14:val="standardContextual"/>
              </w:rPr>
              <w:tab/>
            </w:r>
            <w:r w:rsidRPr="00FE0742">
              <w:rPr>
                <w:rStyle w:val="Hyperlink"/>
              </w:rPr>
              <w:t>Colorado River Basin Water Board TMDLs (Permit Section F2.12.6)</w:t>
            </w:r>
            <w:r w:rsidRPr="00FE0742">
              <w:rPr>
                <w:webHidden/>
              </w:rPr>
              <w:tab/>
            </w:r>
            <w:r w:rsidRPr="00FE0742">
              <w:rPr>
                <w:webHidden/>
              </w:rPr>
              <w:fldChar w:fldCharType="begin"/>
            </w:r>
            <w:r w:rsidRPr="00FE0742">
              <w:rPr>
                <w:webHidden/>
              </w:rPr>
              <w:instrText xml:space="preserve"> PAGEREF _Toc213314687 \h </w:instrText>
            </w:r>
            <w:r w:rsidRPr="00FE0742">
              <w:rPr>
                <w:webHidden/>
              </w:rPr>
            </w:r>
            <w:r w:rsidRPr="00FE0742">
              <w:rPr>
                <w:webHidden/>
              </w:rPr>
              <w:fldChar w:fldCharType="separate"/>
            </w:r>
            <w:r w:rsidR="00702FBA">
              <w:rPr>
                <w:webHidden/>
              </w:rPr>
              <w:t>18</w:t>
            </w:r>
            <w:r w:rsidRPr="00FE0742">
              <w:rPr>
                <w:webHidden/>
              </w:rPr>
              <w:fldChar w:fldCharType="end"/>
            </w:r>
          </w:hyperlink>
        </w:p>
        <w:p w14:paraId="661361D2" w14:textId="184B0C67" w:rsidR="00781E0C" w:rsidRPr="00FE0742" w:rsidRDefault="00781E0C">
          <w:pPr>
            <w:pStyle w:val="TOC2"/>
            <w:rPr>
              <w:rFonts w:asciiTheme="minorHAnsi" w:eastAsiaTheme="minorEastAsia" w:hAnsiTheme="minorHAnsi" w:cstheme="minorBidi"/>
              <w:kern w:val="2"/>
              <w:sz w:val="24"/>
              <w:szCs w:val="24"/>
              <w14:ligatures w14:val="standardContextual"/>
            </w:rPr>
          </w:pPr>
          <w:hyperlink w:anchor="_Toc213314688" w:history="1">
            <w:r w:rsidRPr="00FE0742">
              <w:rPr>
                <w:rStyle w:val="Hyperlink"/>
              </w:rPr>
              <w:t>4.2.7</w:t>
            </w:r>
            <w:r w:rsidRPr="00FE0742">
              <w:rPr>
                <w:rFonts w:asciiTheme="minorHAnsi" w:eastAsiaTheme="minorEastAsia" w:hAnsiTheme="minorHAnsi" w:cstheme="minorBidi"/>
                <w:kern w:val="2"/>
                <w:sz w:val="24"/>
                <w:szCs w:val="24"/>
                <w14:ligatures w14:val="standardContextual"/>
              </w:rPr>
              <w:tab/>
            </w:r>
            <w:r w:rsidRPr="00FE0742">
              <w:rPr>
                <w:rStyle w:val="Hyperlink"/>
              </w:rPr>
              <w:t>Santa Ana Water Board TMDLs (Permit Section D5.13)</w:t>
            </w:r>
            <w:r w:rsidRPr="00FE0742">
              <w:rPr>
                <w:webHidden/>
              </w:rPr>
              <w:tab/>
            </w:r>
            <w:r w:rsidRPr="00FE0742">
              <w:rPr>
                <w:webHidden/>
              </w:rPr>
              <w:fldChar w:fldCharType="begin"/>
            </w:r>
            <w:r w:rsidRPr="00FE0742">
              <w:rPr>
                <w:webHidden/>
              </w:rPr>
              <w:instrText xml:space="preserve"> PAGEREF _Toc213314688 \h </w:instrText>
            </w:r>
            <w:r w:rsidRPr="00FE0742">
              <w:rPr>
                <w:webHidden/>
              </w:rPr>
            </w:r>
            <w:r w:rsidRPr="00FE0742">
              <w:rPr>
                <w:webHidden/>
              </w:rPr>
              <w:fldChar w:fldCharType="separate"/>
            </w:r>
            <w:r w:rsidR="00702FBA">
              <w:rPr>
                <w:webHidden/>
              </w:rPr>
              <w:t>19</w:t>
            </w:r>
            <w:r w:rsidRPr="00FE0742">
              <w:rPr>
                <w:webHidden/>
              </w:rPr>
              <w:fldChar w:fldCharType="end"/>
            </w:r>
          </w:hyperlink>
        </w:p>
        <w:p w14:paraId="109C98CC" w14:textId="1391A275" w:rsidR="00781E0C" w:rsidRPr="00FE0742" w:rsidRDefault="00781E0C">
          <w:pPr>
            <w:pStyle w:val="TOC2"/>
            <w:rPr>
              <w:rFonts w:asciiTheme="minorHAnsi" w:eastAsiaTheme="minorEastAsia" w:hAnsiTheme="minorHAnsi" w:cstheme="minorBidi"/>
              <w:kern w:val="2"/>
              <w:sz w:val="24"/>
              <w:szCs w:val="24"/>
              <w14:ligatures w14:val="standardContextual"/>
            </w:rPr>
          </w:pPr>
          <w:hyperlink w:anchor="_Toc213314689" w:history="1">
            <w:r w:rsidRPr="00FE0742">
              <w:rPr>
                <w:rStyle w:val="Hyperlink"/>
              </w:rPr>
              <w:t>4.2.8</w:t>
            </w:r>
            <w:r w:rsidRPr="00FE0742">
              <w:rPr>
                <w:rFonts w:asciiTheme="minorHAnsi" w:eastAsiaTheme="minorEastAsia" w:hAnsiTheme="minorHAnsi" w:cstheme="minorBidi"/>
                <w:kern w:val="2"/>
                <w:sz w:val="24"/>
                <w:szCs w:val="24"/>
                <w14:ligatures w14:val="standardContextual"/>
              </w:rPr>
              <w:tab/>
            </w:r>
            <w:r w:rsidRPr="00FE0742">
              <w:rPr>
                <w:rStyle w:val="Hyperlink"/>
              </w:rPr>
              <w:t>San Diego Water Board TMDLs (Permit Section F2.12.7)</w:t>
            </w:r>
            <w:r w:rsidRPr="00FE0742">
              <w:rPr>
                <w:webHidden/>
              </w:rPr>
              <w:tab/>
            </w:r>
            <w:r w:rsidRPr="00FE0742">
              <w:rPr>
                <w:webHidden/>
              </w:rPr>
              <w:fldChar w:fldCharType="begin"/>
            </w:r>
            <w:r w:rsidRPr="00FE0742">
              <w:rPr>
                <w:webHidden/>
              </w:rPr>
              <w:instrText xml:space="preserve"> PAGEREF _Toc213314689 \h </w:instrText>
            </w:r>
            <w:r w:rsidRPr="00FE0742">
              <w:rPr>
                <w:webHidden/>
              </w:rPr>
            </w:r>
            <w:r w:rsidRPr="00FE0742">
              <w:rPr>
                <w:webHidden/>
              </w:rPr>
              <w:fldChar w:fldCharType="separate"/>
            </w:r>
            <w:r w:rsidR="00702FBA">
              <w:rPr>
                <w:webHidden/>
              </w:rPr>
              <w:t>20</w:t>
            </w:r>
            <w:r w:rsidRPr="00FE0742">
              <w:rPr>
                <w:webHidden/>
              </w:rPr>
              <w:fldChar w:fldCharType="end"/>
            </w:r>
          </w:hyperlink>
        </w:p>
        <w:p w14:paraId="629E85FA" w14:textId="325DAA4C" w:rsidR="00781E0C" w:rsidRPr="00FE0742" w:rsidRDefault="00781E0C" w:rsidP="00FE0742">
          <w:pPr>
            <w:pStyle w:val="TOC2"/>
            <w:ind w:left="720"/>
            <w:rPr>
              <w:rFonts w:asciiTheme="minorHAnsi" w:eastAsiaTheme="minorEastAsia" w:hAnsiTheme="minorHAnsi" w:cstheme="minorBidi"/>
              <w:kern w:val="2"/>
              <w:sz w:val="24"/>
              <w:szCs w:val="24"/>
              <w14:ligatures w14:val="standardContextual"/>
            </w:rPr>
          </w:pPr>
          <w:hyperlink w:anchor="_Toc213314690" w:history="1">
            <w:r w:rsidRPr="00FE0742">
              <w:rPr>
                <w:rStyle w:val="Hyperlink"/>
              </w:rPr>
              <w:t>Twenty Beaches &amp; Creeks Bacteria TMDL (Permit Section F2.12.7.1)</w:t>
            </w:r>
            <w:r w:rsidRPr="00FE0742">
              <w:rPr>
                <w:webHidden/>
              </w:rPr>
              <w:tab/>
            </w:r>
            <w:r w:rsidRPr="00FE0742">
              <w:rPr>
                <w:webHidden/>
              </w:rPr>
              <w:fldChar w:fldCharType="begin"/>
            </w:r>
            <w:r w:rsidRPr="00FE0742">
              <w:rPr>
                <w:webHidden/>
              </w:rPr>
              <w:instrText xml:space="preserve"> PAGEREF _Toc213314690 \h </w:instrText>
            </w:r>
            <w:r w:rsidRPr="00FE0742">
              <w:rPr>
                <w:webHidden/>
              </w:rPr>
            </w:r>
            <w:r w:rsidRPr="00FE0742">
              <w:rPr>
                <w:webHidden/>
              </w:rPr>
              <w:fldChar w:fldCharType="separate"/>
            </w:r>
            <w:r w:rsidR="00702FBA">
              <w:rPr>
                <w:webHidden/>
              </w:rPr>
              <w:t>20</w:t>
            </w:r>
            <w:r w:rsidRPr="00FE0742">
              <w:rPr>
                <w:webHidden/>
              </w:rPr>
              <w:fldChar w:fldCharType="end"/>
            </w:r>
          </w:hyperlink>
        </w:p>
        <w:p w14:paraId="7686A6AD" w14:textId="10663A3A" w:rsidR="00781E0C" w:rsidRPr="00FE0742" w:rsidRDefault="00781E0C" w:rsidP="00FE0742">
          <w:pPr>
            <w:pStyle w:val="TOC2"/>
            <w:ind w:left="720"/>
            <w:rPr>
              <w:rFonts w:asciiTheme="minorHAnsi" w:eastAsiaTheme="minorEastAsia" w:hAnsiTheme="minorHAnsi" w:cstheme="minorBidi"/>
              <w:kern w:val="2"/>
              <w:sz w:val="24"/>
              <w:szCs w:val="24"/>
              <w14:ligatures w14:val="standardContextual"/>
            </w:rPr>
          </w:pPr>
          <w:hyperlink w:anchor="_Toc213314691" w:history="1">
            <w:r w:rsidRPr="00FE0742">
              <w:rPr>
                <w:rStyle w:val="Hyperlink"/>
              </w:rPr>
              <w:t>Chollas Creek Dissolved Metals TMDL (Permit Section F2.12.7.2)</w:t>
            </w:r>
            <w:r w:rsidRPr="00FE0742">
              <w:rPr>
                <w:webHidden/>
              </w:rPr>
              <w:tab/>
            </w:r>
            <w:r w:rsidRPr="00FE0742">
              <w:rPr>
                <w:webHidden/>
              </w:rPr>
              <w:fldChar w:fldCharType="begin"/>
            </w:r>
            <w:r w:rsidRPr="00FE0742">
              <w:rPr>
                <w:webHidden/>
              </w:rPr>
              <w:instrText xml:space="preserve"> PAGEREF _Toc213314691 \h </w:instrText>
            </w:r>
            <w:r w:rsidRPr="00FE0742">
              <w:rPr>
                <w:webHidden/>
              </w:rPr>
            </w:r>
            <w:r w:rsidRPr="00FE0742">
              <w:rPr>
                <w:webHidden/>
              </w:rPr>
              <w:fldChar w:fldCharType="separate"/>
            </w:r>
            <w:r w:rsidR="00702FBA">
              <w:rPr>
                <w:webHidden/>
              </w:rPr>
              <w:t>21</w:t>
            </w:r>
            <w:r w:rsidRPr="00FE0742">
              <w:rPr>
                <w:webHidden/>
              </w:rPr>
              <w:fldChar w:fldCharType="end"/>
            </w:r>
          </w:hyperlink>
        </w:p>
        <w:p w14:paraId="26B53967" w14:textId="3C05DF5A" w:rsidR="00781E0C" w:rsidRPr="00FE0742" w:rsidRDefault="00781E0C">
          <w:pPr>
            <w:pStyle w:val="TOC1"/>
            <w:tabs>
              <w:tab w:val="right" w:leader="dot" w:pos="9350"/>
            </w:tabs>
            <w:rPr>
              <w:bCs/>
              <w:noProof/>
              <w:kern w:val="2"/>
              <w:sz w:val="24"/>
              <w:szCs w:val="24"/>
              <w14:ligatures w14:val="standardContextual"/>
            </w:rPr>
          </w:pPr>
          <w:hyperlink w:anchor="_Toc213314692" w:history="1">
            <w:r w:rsidRPr="00FE0742">
              <w:rPr>
                <w:rStyle w:val="Hyperlink"/>
                <w:bCs/>
                <w:noProof/>
              </w:rPr>
              <w:t>Section 5 Runoff Characterization Monitoring</w:t>
            </w:r>
            <w:r w:rsidRPr="00FE0742">
              <w:rPr>
                <w:bCs/>
                <w:noProof/>
                <w:webHidden/>
              </w:rPr>
              <w:tab/>
            </w:r>
            <w:r w:rsidRPr="00FE0742">
              <w:rPr>
                <w:bCs/>
                <w:noProof/>
                <w:webHidden/>
              </w:rPr>
              <w:fldChar w:fldCharType="begin"/>
            </w:r>
            <w:r w:rsidRPr="00FE0742">
              <w:rPr>
                <w:bCs/>
                <w:noProof/>
                <w:webHidden/>
              </w:rPr>
              <w:instrText xml:space="preserve"> PAGEREF _Toc213314692 \h </w:instrText>
            </w:r>
            <w:r w:rsidRPr="00FE0742">
              <w:rPr>
                <w:bCs/>
                <w:noProof/>
                <w:webHidden/>
              </w:rPr>
            </w:r>
            <w:r w:rsidRPr="00FE0742">
              <w:rPr>
                <w:bCs/>
                <w:noProof/>
                <w:webHidden/>
              </w:rPr>
              <w:fldChar w:fldCharType="separate"/>
            </w:r>
            <w:r w:rsidR="00702FBA">
              <w:rPr>
                <w:bCs/>
                <w:noProof/>
                <w:webHidden/>
              </w:rPr>
              <w:t>23</w:t>
            </w:r>
            <w:r w:rsidRPr="00FE0742">
              <w:rPr>
                <w:bCs/>
                <w:noProof/>
                <w:webHidden/>
              </w:rPr>
              <w:fldChar w:fldCharType="end"/>
            </w:r>
          </w:hyperlink>
        </w:p>
        <w:p w14:paraId="1167F651" w14:textId="35567BB1" w:rsidR="00781E0C" w:rsidRDefault="00781E0C">
          <w:pPr>
            <w:pStyle w:val="TOC2"/>
            <w:rPr>
              <w:rFonts w:asciiTheme="minorHAnsi" w:eastAsiaTheme="minorEastAsia" w:hAnsiTheme="minorHAnsi" w:cstheme="minorBidi"/>
              <w:bCs w:val="0"/>
              <w:kern w:val="2"/>
              <w:sz w:val="24"/>
              <w:szCs w:val="24"/>
              <w14:ligatures w14:val="standardContextual"/>
            </w:rPr>
          </w:pPr>
          <w:hyperlink w:anchor="_Toc213314693" w:history="1">
            <w:r w:rsidRPr="00382778">
              <w:rPr>
                <w:rStyle w:val="Hyperlink"/>
              </w:rPr>
              <w:t>5.2</w:t>
            </w:r>
            <w:r>
              <w:rPr>
                <w:rFonts w:asciiTheme="minorHAnsi" w:eastAsiaTheme="minorEastAsia" w:hAnsiTheme="minorHAnsi" w:cstheme="minorBidi"/>
                <w:bCs w:val="0"/>
                <w:kern w:val="2"/>
                <w:sz w:val="24"/>
                <w:szCs w:val="24"/>
                <w14:ligatures w14:val="standardContextual"/>
              </w:rPr>
              <w:tab/>
            </w:r>
            <w:r w:rsidRPr="00382778">
              <w:rPr>
                <w:rStyle w:val="Hyperlink"/>
              </w:rPr>
              <w:t>Characterization Monitoring Sites (Permit Section F2.13)</w:t>
            </w:r>
            <w:r>
              <w:rPr>
                <w:webHidden/>
              </w:rPr>
              <w:tab/>
            </w:r>
            <w:r>
              <w:rPr>
                <w:webHidden/>
              </w:rPr>
              <w:fldChar w:fldCharType="begin"/>
            </w:r>
            <w:r>
              <w:rPr>
                <w:webHidden/>
              </w:rPr>
              <w:instrText xml:space="preserve"> PAGEREF _Toc213314693 \h </w:instrText>
            </w:r>
            <w:r>
              <w:rPr>
                <w:webHidden/>
              </w:rPr>
            </w:r>
            <w:r>
              <w:rPr>
                <w:webHidden/>
              </w:rPr>
              <w:fldChar w:fldCharType="separate"/>
            </w:r>
            <w:r w:rsidR="00702FBA">
              <w:rPr>
                <w:webHidden/>
              </w:rPr>
              <w:t>23</w:t>
            </w:r>
            <w:r>
              <w:rPr>
                <w:webHidden/>
              </w:rPr>
              <w:fldChar w:fldCharType="end"/>
            </w:r>
          </w:hyperlink>
        </w:p>
        <w:p w14:paraId="5C61495B" w14:textId="4BF470AD" w:rsidR="00781E0C" w:rsidRDefault="00781E0C">
          <w:pPr>
            <w:pStyle w:val="TOC2"/>
            <w:rPr>
              <w:rFonts w:asciiTheme="minorHAnsi" w:eastAsiaTheme="minorEastAsia" w:hAnsiTheme="minorHAnsi" w:cstheme="minorBidi"/>
              <w:bCs w:val="0"/>
              <w:kern w:val="2"/>
              <w:sz w:val="24"/>
              <w:szCs w:val="24"/>
              <w14:ligatures w14:val="standardContextual"/>
            </w:rPr>
          </w:pPr>
          <w:hyperlink w:anchor="_Toc213314694" w:history="1">
            <w:r w:rsidRPr="00382778">
              <w:rPr>
                <w:rStyle w:val="Hyperlink"/>
              </w:rPr>
              <w:t>5.4</w:t>
            </w:r>
            <w:r>
              <w:rPr>
                <w:rFonts w:asciiTheme="minorHAnsi" w:eastAsiaTheme="minorEastAsia" w:hAnsiTheme="minorHAnsi" w:cstheme="minorBidi"/>
                <w:bCs w:val="0"/>
                <w:kern w:val="2"/>
                <w:sz w:val="24"/>
                <w:szCs w:val="24"/>
                <w14:ligatures w14:val="standardContextual"/>
              </w:rPr>
              <w:tab/>
            </w:r>
            <w:r w:rsidRPr="00382778">
              <w:rPr>
                <w:rStyle w:val="Hyperlink"/>
              </w:rPr>
              <w:t>Characterization Monitoring Schedule (Permit Section F2.13)</w:t>
            </w:r>
            <w:r>
              <w:rPr>
                <w:webHidden/>
              </w:rPr>
              <w:tab/>
            </w:r>
            <w:r>
              <w:rPr>
                <w:webHidden/>
              </w:rPr>
              <w:fldChar w:fldCharType="begin"/>
            </w:r>
            <w:r>
              <w:rPr>
                <w:webHidden/>
              </w:rPr>
              <w:instrText xml:space="preserve"> PAGEREF _Toc213314694 \h </w:instrText>
            </w:r>
            <w:r>
              <w:rPr>
                <w:webHidden/>
              </w:rPr>
            </w:r>
            <w:r>
              <w:rPr>
                <w:webHidden/>
              </w:rPr>
              <w:fldChar w:fldCharType="separate"/>
            </w:r>
            <w:r w:rsidR="00702FBA">
              <w:rPr>
                <w:webHidden/>
              </w:rPr>
              <w:t>23</w:t>
            </w:r>
            <w:r>
              <w:rPr>
                <w:webHidden/>
              </w:rPr>
              <w:fldChar w:fldCharType="end"/>
            </w:r>
          </w:hyperlink>
        </w:p>
        <w:p w14:paraId="1B481049" w14:textId="65175A45" w:rsidR="00781E0C" w:rsidRDefault="00781E0C">
          <w:pPr>
            <w:pStyle w:val="TOC1"/>
            <w:tabs>
              <w:tab w:val="right" w:leader="dot" w:pos="9350"/>
            </w:tabs>
            <w:rPr>
              <w:noProof/>
              <w:kern w:val="2"/>
              <w:sz w:val="24"/>
              <w:szCs w:val="24"/>
              <w14:ligatures w14:val="standardContextual"/>
            </w:rPr>
          </w:pPr>
          <w:hyperlink w:anchor="_Toc213314695" w:history="1">
            <w:r w:rsidRPr="00382778">
              <w:rPr>
                <w:rStyle w:val="Hyperlink"/>
                <w:noProof/>
              </w:rPr>
              <w:t>Section 6 BMP Effectiveness Monitoring</w:t>
            </w:r>
            <w:r>
              <w:rPr>
                <w:noProof/>
                <w:webHidden/>
              </w:rPr>
              <w:tab/>
            </w:r>
            <w:r>
              <w:rPr>
                <w:noProof/>
                <w:webHidden/>
              </w:rPr>
              <w:fldChar w:fldCharType="begin"/>
            </w:r>
            <w:r>
              <w:rPr>
                <w:noProof/>
                <w:webHidden/>
              </w:rPr>
              <w:instrText xml:space="preserve"> PAGEREF _Toc213314695 \h </w:instrText>
            </w:r>
            <w:r>
              <w:rPr>
                <w:noProof/>
                <w:webHidden/>
              </w:rPr>
            </w:r>
            <w:r>
              <w:rPr>
                <w:noProof/>
                <w:webHidden/>
              </w:rPr>
              <w:fldChar w:fldCharType="separate"/>
            </w:r>
            <w:r w:rsidR="00702FBA">
              <w:rPr>
                <w:noProof/>
                <w:webHidden/>
              </w:rPr>
              <w:t>24</w:t>
            </w:r>
            <w:r>
              <w:rPr>
                <w:noProof/>
                <w:webHidden/>
              </w:rPr>
              <w:fldChar w:fldCharType="end"/>
            </w:r>
          </w:hyperlink>
        </w:p>
        <w:p w14:paraId="36A58D66" w14:textId="280A9E5E" w:rsidR="00781E0C" w:rsidRDefault="00781E0C">
          <w:pPr>
            <w:pStyle w:val="TOC2"/>
            <w:rPr>
              <w:rFonts w:asciiTheme="minorHAnsi" w:eastAsiaTheme="minorEastAsia" w:hAnsiTheme="minorHAnsi" w:cstheme="minorBidi"/>
              <w:bCs w:val="0"/>
              <w:kern w:val="2"/>
              <w:sz w:val="24"/>
              <w:szCs w:val="24"/>
              <w14:ligatures w14:val="standardContextual"/>
            </w:rPr>
          </w:pPr>
          <w:hyperlink w:anchor="_Toc213314696" w:history="1">
            <w:r w:rsidRPr="00382778">
              <w:rPr>
                <w:rStyle w:val="Hyperlink"/>
              </w:rPr>
              <w:t>6.2</w:t>
            </w:r>
            <w:r>
              <w:rPr>
                <w:rFonts w:asciiTheme="minorHAnsi" w:eastAsiaTheme="minorEastAsia" w:hAnsiTheme="minorHAnsi" w:cstheme="minorBidi"/>
                <w:bCs w:val="0"/>
                <w:kern w:val="2"/>
                <w:sz w:val="24"/>
                <w:szCs w:val="24"/>
                <w14:ligatures w14:val="standardContextual"/>
              </w:rPr>
              <w:tab/>
            </w:r>
            <w:r w:rsidRPr="00382778">
              <w:rPr>
                <w:rStyle w:val="Hyperlink"/>
              </w:rPr>
              <w:t>BMP Monitoring Sites (Permit Section F2.14)</w:t>
            </w:r>
            <w:r>
              <w:rPr>
                <w:webHidden/>
              </w:rPr>
              <w:tab/>
            </w:r>
            <w:r>
              <w:rPr>
                <w:webHidden/>
              </w:rPr>
              <w:fldChar w:fldCharType="begin"/>
            </w:r>
            <w:r>
              <w:rPr>
                <w:webHidden/>
              </w:rPr>
              <w:instrText xml:space="preserve"> PAGEREF _Toc213314696 \h </w:instrText>
            </w:r>
            <w:r>
              <w:rPr>
                <w:webHidden/>
              </w:rPr>
            </w:r>
            <w:r>
              <w:rPr>
                <w:webHidden/>
              </w:rPr>
              <w:fldChar w:fldCharType="separate"/>
            </w:r>
            <w:r w:rsidR="00702FBA">
              <w:rPr>
                <w:webHidden/>
              </w:rPr>
              <w:t>24</w:t>
            </w:r>
            <w:r>
              <w:rPr>
                <w:webHidden/>
              </w:rPr>
              <w:fldChar w:fldCharType="end"/>
            </w:r>
          </w:hyperlink>
        </w:p>
        <w:p w14:paraId="082E4379" w14:textId="18DF85B6" w:rsidR="00781E0C" w:rsidRDefault="00781E0C">
          <w:pPr>
            <w:pStyle w:val="TOC2"/>
            <w:rPr>
              <w:rFonts w:asciiTheme="minorHAnsi" w:eastAsiaTheme="minorEastAsia" w:hAnsiTheme="minorHAnsi" w:cstheme="minorBidi"/>
              <w:bCs w:val="0"/>
              <w:kern w:val="2"/>
              <w:sz w:val="24"/>
              <w:szCs w:val="24"/>
              <w14:ligatures w14:val="standardContextual"/>
            </w:rPr>
          </w:pPr>
          <w:hyperlink w:anchor="_Toc213314697" w:history="1">
            <w:r w:rsidRPr="00382778">
              <w:rPr>
                <w:rStyle w:val="Hyperlink"/>
              </w:rPr>
              <w:t>6.2.1</w:t>
            </w:r>
            <w:r>
              <w:rPr>
                <w:rFonts w:asciiTheme="minorHAnsi" w:eastAsiaTheme="minorEastAsia" w:hAnsiTheme="minorHAnsi" w:cstheme="minorBidi"/>
                <w:bCs w:val="0"/>
                <w:kern w:val="2"/>
                <w:sz w:val="24"/>
                <w:szCs w:val="24"/>
                <w14:ligatures w14:val="standardContextual"/>
              </w:rPr>
              <w:tab/>
            </w:r>
            <w:r w:rsidRPr="00382778">
              <w:rPr>
                <w:rStyle w:val="Hyperlink"/>
              </w:rPr>
              <w:t>North Coast Region (Permit Section F2.14)</w:t>
            </w:r>
            <w:r>
              <w:rPr>
                <w:webHidden/>
              </w:rPr>
              <w:tab/>
            </w:r>
            <w:r>
              <w:rPr>
                <w:webHidden/>
              </w:rPr>
              <w:fldChar w:fldCharType="begin"/>
            </w:r>
            <w:r>
              <w:rPr>
                <w:webHidden/>
              </w:rPr>
              <w:instrText xml:space="preserve"> PAGEREF _Toc213314697 \h </w:instrText>
            </w:r>
            <w:r>
              <w:rPr>
                <w:webHidden/>
              </w:rPr>
            </w:r>
            <w:r>
              <w:rPr>
                <w:webHidden/>
              </w:rPr>
              <w:fldChar w:fldCharType="separate"/>
            </w:r>
            <w:r w:rsidR="00702FBA">
              <w:rPr>
                <w:webHidden/>
              </w:rPr>
              <w:t>24</w:t>
            </w:r>
            <w:r>
              <w:rPr>
                <w:webHidden/>
              </w:rPr>
              <w:fldChar w:fldCharType="end"/>
            </w:r>
          </w:hyperlink>
        </w:p>
        <w:p w14:paraId="71DF1C05" w14:textId="3029F110" w:rsidR="00781E0C" w:rsidRDefault="00781E0C">
          <w:pPr>
            <w:pStyle w:val="TOC2"/>
            <w:rPr>
              <w:rFonts w:asciiTheme="minorHAnsi" w:eastAsiaTheme="minorEastAsia" w:hAnsiTheme="minorHAnsi" w:cstheme="minorBidi"/>
              <w:bCs w:val="0"/>
              <w:kern w:val="2"/>
              <w:sz w:val="24"/>
              <w:szCs w:val="24"/>
              <w14:ligatures w14:val="standardContextual"/>
            </w:rPr>
          </w:pPr>
          <w:hyperlink w:anchor="_Toc213314698" w:history="1">
            <w:r w:rsidRPr="00382778">
              <w:rPr>
                <w:rStyle w:val="Hyperlink"/>
              </w:rPr>
              <w:t>6.2.2</w:t>
            </w:r>
            <w:r>
              <w:rPr>
                <w:rFonts w:asciiTheme="minorHAnsi" w:eastAsiaTheme="minorEastAsia" w:hAnsiTheme="minorHAnsi" w:cstheme="minorBidi"/>
                <w:bCs w:val="0"/>
                <w:kern w:val="2"/>
                <w:sz w:val="24"/>
                <w:szCs w:val="24"/>
                <w14:ligatures w14:val="standardContextual"/>
              </w:rPr>
              <w:tab/>
            </w:r>
            <w:r w:rsidRPr="00382778">
              <w:rPr>
                <w:rStyle w:val="Hyperlink"/>
              </w:rPr>
              <w:t>San Francisco Bay Region (Permit Section F2.14)</w:t>
            </w:r>
            <w:r>
              <w:rPr>
                <w:webHidden/>
              </w:rPr>
              <w:tab/>
            </w:r>
            <w:r>
              <w:rPr>
                <w:webHidden/>
              </w:rPr>
              <w:fldChar w:fldCharType="begin"/>
            </w:r>
            <w:r>
              <w:rPr>
                <w:webHidden/>
              </w:rPr>
              <w:instrText xml:space="preserve"> PAGEREF _Toc213314698 \h </w:instrText>
            </w:r>
            <w:r>
              <w:rPr>
                <w:webHidden/>
              </w:rPr>
            </w:r>
            <w:r>
              <w:rPr>
                <w:webHidden/>
              </w:rPr>
              <w:fldChar w:fldCharType="separate"/>
            </w:r>
            <w:r w:rsidR="00702FBA">
              <w:rPr>
                <w:webHidden/>
              </w:rPr>
              <w:t>24</w:t>
            </w:r>
            <w:r>
              <w:rPr>
                <w:webHidden/>
              </w:rPr>
              <w:fldChar w:fldCharType="end"/>
            </w:r>
          </w:hyperlink>
        </w:p>
        <w:p w14:paraId="1742EC52" w14:textId="48E23FFB" w:rsidR="00781E0C" w:rsidRDefault="00781E0C">
          <w:pPr>
            <w:pStyle w:val="TOC2"/>
            <w:rPr>
              <w:rFonts w:asciiTheme="minorHAnsi" w:eastAsiaTheme="minorEastAsia" w:hAnsiTheme="minorHAnsi" w:cstheme="minorBidi"/>
              <w:bCs w:val="0"/>
              <w:kern w:val="2"/>
              <w:sz w:val="24"/>
              <w:szCs w:val="24"/>
              <w14:ligatures w14:val="standardContextual"/>
            </w:rPr>
          </w:pPr>
          <w:hyperlink w:anchor="_Toc213314699" w:history="1">
            <w:r w:rsidRPr="00382778">
              <w:rPr>
                <w:rStyle w:val="Hyperlink"/>
              </w:rPr>
              <w:t>6.2.3</w:t>
            </w:r>
            <w:r>
              <w:rPr>
                <w:rFonts w:asciiTheme="minorHAnsi" w:eastAsiaTheme="minorEastAsia" w:hAnsiTheme="minorHAnsi" w:cstheme="minorBidi"/>
                <w:bCs w:val="0"/>
                <w:kern w:val="2"/>
                <w:sz w:val="24"/>
                <w:szCs w:val="24"/>
                <w14:ligatures w14:val="standardContextual"/>
              </w:rPr>
              <w:tab/>
            </w:r>
            <w:r w:rsidRPr="00382778">
              <w:rPr>
                <w:rStyle w:val="Hyperlink"/>
              </w:rPr>
              <w:t>Central Valley Region (Permit Section F2.14)</w:t>
            </w:r>
            <w:r>
              <w:rPr>
                <w:webHidden/>
              </w:rPr>
              <w:tab/>
            </w:r>
            <w:r>
              <w:rPr>
                <w:webHidden/>
              </w:rPr>
              <w:fldChar w:fldCharType="begin"/>
            </w:r>
            <w:r>
              <w:rPr>
                <w:webHidden/>
              </w:rPr>
              <w:instrText xml:space="preserve"> PAGEREF _Toc213314699 \h </w:instrText>
            </w:r>
            <w:r>
              <w:rPr>
                <w:webHidden/>
              </w:rPr>
            </w:r>
            <w:r>
              <w:rPr>
                <w:webHidden/>
              </w:rPr>
              <w:fldChar w:fldCharType="separate"/>
            </w:r>
            <w:r w:rsidR="00702FBA">
              <w:rPr>
                <w:webHidden/>
              </w:rPr>
              <w:t>24</w:t>
            </w:r>
            <w:r>
              <w:rPr>
                <w:webHidden/>
              </w:rPr>
              <w:fldChar w:fldCharType="end"/>
            </w:r>
          </w:hyperlink>
        </w:p>
        <w:p w14:paraId="7D70CD0B" w14:textId="3B39809D" w:rsidR="00781E0C" w:rsidRDefault="00781E0C">
          <w:pPr>
            <w:pStyle w:val="TOC2"/>
            <w:rPr>
              <w:rFonts w:asciiTheme="minorHAnsi" w:eastAsiaTheme="minorEastAsia" w:hAnsiTheme="minorHAnsi" w:cstheme="minorBidi"/>
              <w:bCs w:val="0"/>
              <w:kern w:val="2"/>
              <w:sz w:val="24"/>
              <w:szCs w:val="24"/>
              <w14:ligatures w14:val="standardContextual"/>
            </w:rPr>
          </w:pPr>
          <w:hyperlink w:anchor="_Toc213314700" w:history="1">
            <w:r w:rsidRPr="00382778">
              <w:rPr>
                <w:rStyle w:val="Hyperlink"/>
              </w:rPr>
              <w:t>6.2.4</w:t>
            </w:r>
            <w:r>
              <w:rPr>
                <w:rFonts w:asciiTheme="minorHAnsi" w:eastAsiaTheme="minorEastAsia" w:hAnsiTheme="minorHAnsi" w:cstheme="minorBidi"/>
                <w:bCs w:val="0"/>
                <w:kern w:val="2"/>
                <w:sz w:val="24"/>
                <w:szCs w:val="24"/>
                <w14:ligatures w14:val="standardContextual"/>
              </w:rPr>
              <w:tab/>
            </w:r>
            <w:r w:rsidRPr="00382778">
              <w:rPr>
                <w:rStyle w:val="Hyperlink"/>
              </w:rPr>
              <w:t>Los Angeles Region (Permit Section F2.14)</w:t>
            </w:r>
            <w:r>
              <w:rPr>
                <w:webHidden/>
              </w:rPr>
              <w:tab/>
            </w:r>
            <w:r>
              <w:rPr>
                <w:webHidden/>
              </w:rPr>
              <w:fldChar w:fldCharType="begin"/>
            </w:r>
            <w:r>
              <w:rPr>
                <w:webHidden/>
              </w:rPr>
              <w:instrText xml:space="preserve"> PAGEREF _Toc213314700 \h </w:instrText>
            </w:r>
            <w:r>
              <w:rPr>
                <w:webHidden/>
              </w:rPr>
            </w:r>
            <w:r>
              <w:rPr>
                <w:webHidden/>
              </w:rPr>
              <w:fldChar w:fldCharType="separate"/>
            </w:r>
            <w:r w:rsidR="00702FBA">
              <w:rPr>
                <w:webHidden/>
              </w:rPr>
              <w:t>25</w:t>
            </w:r>
            <w:r>
              <w:rPr>
                <w:webHidden/>
              </w:rPr>
              <w:fldChar w:fldCharType="end"/>
            </w:r>
          </w:hyperlink>
        </w:p>
        <w:p w14:paraId="6B77153B" w14:textId="50AF8A08" w:rsidR="00781E0C" w:rsidRDefault="00781E0C">
          <w:pPr>
            <w:pStyle w:val="TOC2"/>
            <w:rPr>
              <w:rFonts w:asciiTheme="minorHAnsi" w:eastAsiaTheme="minorEastAsia" w:hAnsiTheme="minorHAnsi" w:cstheme="minorBidi"/>
              <w:bCs w:val="0"/>
              <w:kern w:val="2"/>
              <w:sz w:val="24"/>
              <w:szCs w:val="24"/>
              <w14:ligatures w14:val="standardContextual"/>
            </w:rPr>
          </w:pPr>
          <w:hyperlink w:anchor="_Toc213314701" w:history="1">
            <w:r w:rsidRPr="00382778">
              <w:rPr>
                <w:rStyle w:val="Hyperlink"/>
              </w:rPr>
              <w:t>6.2.5</w:t>
            </w:r>
            <w:r>
              <w:rPr>
                <w:rFonts w:asciiTheme="minorHAnsi" w:eastAsiaTheme="minorEastAsia" w:hAnsiTheme="minorHAnsi" w:cstheme="minorBidi"/>
                <w:bCs w:val="0"/>
                <w:kern w:val="2"/>
                <w:sz w:val="24"/>
                <w:szCs w:val="24"/>
                <w14:ligatures w14:val="standardContextual"/>
              </w:rPr>
              <w:tab/>
            </w:r>
            <w:r w:rsidRPr="00382778">
              <w:rPr>
                <w:rStyle w:val="Hyperlink"/>
              </w:rPr>
              <w:t>San Diego Region (Permit Section F2.14)</w:t>
            </w:r>
            <w:r>
              <w:rPr>
                <w:webHidden/>
              </w:rPr>
              <w:tab/>
            </w:r>
            <w:r>
              <w:rPr>
                <w:webHidden/>
              </w:rPr>
              <w:fldChar w:fldCharType="begin"/>
            </w:r>
            <w:r>
              <w:rPr>
                <w:webHidden/>
              </w:rPr>
              <w:instrText xml:space="preserve"> PAGEREF _Toc213314701 \h </w:instrText>
            </w:r>
            <w:r>
              <w:rPr>
                <w:webHidden/>
              </w:rPr>
            </w:r>
            <w:r>
              <w:rPr>
                <w:webHidden/>
              </w:rPr>
              <w:fldChar w:fldCharType="separate"/>
            </w:r>
            <w:r w:rsidR="00702FBA">
              <w:rPr>
                <w:webHidden/>
              </w:rPr>
              <w:t>25</w:t>
            </w:r>
            <w:r>
              <w:rPr>
                <w:webHidden/>
              </w:rPr>
              <w:fldChar w:fldCharType="end"/>
            </w:r>
          </w:hyperlink>
        </w:p>
        <w:p w14:paraId="52766A8C" w14:textId="6C8AB506" w:rsidR="00781E0C" w:rsidRDefault="00781E0C">
          <w:pPr>
            <w:pStyle w:val="TOC2"/>
            <w:rPr>
              <w:rFonts w:asciiTheme="minorHAnsi" w:eastAsiaTheme="minorEastAsia" w:hAnsiTheme="minorHAnsi" w:cstheme="minorBidi"/>
              <w:bCs w:val="0"/>
              <w:kern w:val="2"/>
              <w:sz w:val="24"/>
              <w:szCs w:val="24"/>
              <w14:ligatures w14:val="standardContextual"/>
            </w:rPr>
          </w:pPr>
          <w:hyperlink w:anchor="_Toc213314702" w:history="1">
            <w:r w:rsidRPr="00382778">
              <w:rPr>
                <w:rStyle w:val="Hyperlink"/>
              </w:rPr>
              <w:t>6.4</w:t>
            </w:r>
            <w:r>
              <w:rPr>
                <w:rFonts w:asciiTheme="minorHAnsi" w:eastAsiaTheme="minorEastAsia" w:hAnsiTheme="minorHAnsi" w:cstheme="minorBidi"/>
                <w:bCs w:val="0"/>
                <w:kern w:val="2"/>
                <w:sz w:val="24"/>
                <w:szCs w:val="24"/>
                <w14:ligatures w14:val="standardContextual"/>
              </w:rPr>
              <w:tab/>
            </w:r>
            <w:r w:rsidRPr="00382778">
              <w:rPr>
                <w:rStyle w:val="Hyperlink"/>
              </w:rPr>
              <w:t>BMP Monitoring Schedule (Permit Section F2.14)</w:t>
            </w:r>
            <w:r>
              <w:rPr>
                <w:webHidden/>
              </w:rPr>
              <w:tab/>
            </w:r>
            <w:r>
              <w:rPr>
                <w:webHidden/>
              </w:rPr>
              <w:fldChar w:fldCharType="begin"/>
            </w:r>
            <w:r>
              <w:rPr>
                <w:webHidden/>
              </w:rPr>
              <w:instrText xml:space="preserve"> PAGEREF _Toc213314702 \h </w:instrText>
            </w:r>
            <w:r>
              <w:rPr>
                <w:webHidden/>
              </w:rPr>
            </w:r>
            <w:r>
              <w:rPr>
                <w:webHidden/>
              </w:rPr>
              <w:fldChar w:fldCharType="separate"/>
            </w:r>
            <w:r w:rsidR="00702FBA">
              <w:rPr>
                <w:webHidden/>
              </w:rPr>
              <w:t>26</w:t>
            </w:r>
            <w:r>
              <w:rPr>
                <w:webHidden/>
              </w:rPr>
              <w:fldChar w:fldCharType="end"/>
            </w:r>
          </w:hyperlink>
        </w:p>
        <w:p w14:paraId="23E26F47" w14:textId="287F4740" w:rsidR="00781E0C" w:rsidRDefault="00781E0C">
          <w:pPr>
            <w:pStyle w:val="TOC1"/>
            <w:tabs>
              <w:tab w:val="right" w:leader="dot" w:pos="9350"/>
            </w:tabs>
            <w:rPr>
              <w:noProof/>
              <w:kern w:val="2"/>
              <w:sz w:val="24"/>
              <w:szCs w:val="24"/>
              <w14:ligatures w14:val="standardContextual"/>
            </w:rPr>
          </w:pPr>
          <w:hyperlink w:anchor="_Toc213314703" w:history="1">
            <w:r w:rsidRPr="00382778">
              <w:rPr>
                <w:rStyle w:val="Hyperlink"/>
                <w:noProof/>
              </w:rPr>
              <w:t>Section 7 Conditionally Exempt Non-Stormwater Discharge Monitoring</w:t>
            </w:r>
            <w:r>
              <w:rPr>
                <w:noProof/>
                <w:webHidden/>
              </w:rPr>
              <w:tab/>
            </w:r>
            <w:r>
              <w:rPr>
                <w:noProof/>
                <w:webHidden/>
              </w:rPr>
              <w:fldChar w:fldCharType="begin"/>
            </w:r>
            <w:r>
              <w:rPr>
                <w:noProof/>
                <w:webHidden/>
              </w:rPr>
              <w:instrText xml:space="preserve"> PAGEREF _Toc213314703 \h </w:instrText>
            </w:r>
            <w:r>
              <w:rPr>
                <w:noProof/>
                <w:webHidden/>
              </w:rPr>
            </w:r>
            <w:r>
              <w:rPr>
                <w:noProof/>
                <w:webHidden/>
              </w:rPr>
              <w:fldChar w:fldCharType="separate"/>
            </w:r>
            <w:r w:rsidR="00702FBA">
              <w:rPr>
                <w:noProof/>
                <w:webHidden/>
              </w:rPr>
              <w:t>27</w:t>
            </w:r>
            <w:r>
              <w:rPr>
                <w:noProof/>
                <w:webHidden/>
              </w:rPr>
              <w:fldChar w:fldCharType="end"/>
            </w:r>
          </w:hyperlink>
        </w:p>
        <w:p w14:paraId="4DC4FADD" w14:textId="46D46491" w:rsidR="000B6561" w:rsidRDefault="00067926" w:rsidP="000B6561">
          <w:pPr>
            <w:spacing w:before="240" w:after="0"/>
            <w:rPr>
              <w:b/>
              <w:bCs/>
              <w:noProof/>
            </w:rPr>
          </w:pPr>
          <w:r w:rsidRPr="00115AB3">
            <w:rPr>
              <w:b/>
              <w:bCs/>
              <w:noProof/>
            </w:rPr>
            <w:fldChar w:fldCharType="end"/>
          </w:r>
          <w:r w:rsidR="000B6561" w:rsidRPr="00115AB3">
            <w:rPr>
              <w:noProof/>
            </w:rPr>
            <w:t xml:space="preserve">Appendix </w:t>
          </w:r>
          <w:r w:rsidR="000B6561">
            <w:rPr>
              <w:noProof/>
            </w:rPr>
            <w:t>A</w:t>
          </w:r>
          <w:r w:rsidR="000B6561" w:rsidRPr="00115AB3">
            <w:rPr>
              <w:noProof/>
            </w:rPr>
            <w:tab/>
          </w:r>
          <w:r w:rsidR="000B6561">
            <w:rPr>
              <w:noProof/>
            </w:rPr>
            <w:t xml:space="preserve">Sampling and Analysis </w:t>
          </w:r>
          <w:r w:rsidR="000B6561" w:rsidRPr="00115AB3">
            <w:rPr>
              <w:noProof/>
            </w:rPr>
            <w:t>Plan</w:t>
          </w:r>
        </w:p>
        <w:p w14:paraId="1BE5284A" w14:textId="76FFC8BD" w:rsidR="00523684" w:rsidRPr="00115AB3" w:rsidRDefault="00523684" w:rsidP="000B6561">
          <w:pPr>
            <w:spacing w:before="120" w:after="100"/>
            <w:rPr>
              <w:noProof/>
            </w:rPr>
          </w:pPr>
          <w:r w:rsidRPr="00115AB3">
            <w:rPr>
              <w:noProof/>
            </w:rPr>
            <w:t>Appendix B</w:t>
          </w:r>
          <w:r w:rsidRPr="00115AB3">
            <w:rPr>
              <w:noProof/>
            </w:rPr>
            <w:tab/>
            <w:t>Quality Assurance Project Plan</w:t>
          </w:r>
        </w:p>
        <w:p w14:paraId="0A682549" w14:textId="20A5952C" w:rsidR="00BD386D" w:rsidRPr="00FD2B2E" w:rsidRDefault="00571C29" w:rsidP="00FD2B2E">
          <w:pPr>
            <w:sectPr w:rsidR="00BD386D" w:rsidRPr="00FD2B2E" w:rsidSect="00D93CEE">
              <w:footerReference w:type="first" r:id="rId17"/>
              <w:pgSz w:w="12240" w:h="15840"/>
              <w:pgMar w:top="1440" w:right="1440" w:bottom="1440" w:left="1440" w:header="720" w:footer="288" w:gutter="0"/>
              <w:pgNumType w:chapStyle="1"/>
              <w:cols w:space="720"/>
              <w:docGrid w:linePitch="360"/>
            </w:sectPr>
          </w:pPr>
        </w:p>
      </w:sdtContent>
    </w:sdt>
    <w:bookmarkEnd w:id="14" w:displacedByCustomXml="prev"/>
    <w:bookmarkEnd w:id="13" w:displacedByCustomXml="prev"/>
    <w:bookmarkEnd w:id="12" w:displacedByCustomXml="prev"/>
    <w:bookmarkEnd w:id="11" w:displacedByCustomXml="prev"/>
    <w:bookmarkEnd w:id="10" w:displacedByCustomXml="prev"/>
    <w:bookmarkEnd w:id="9" w:displacedByCustomXml="prev"/>
    <w:bookmarkEnd w:id="8" w:displacedByCustomXml="prev"/>
    <w:bookmarkEnd w:id="7" w:displacedByCustomXml="prev"/>
    <w:bookmarkEnd w:id="6" w:displacedByCustomXml="prev"/>
    <w:bookmarkEnd w:id="5" w:displacedByCustomXml="prev"/>
    <w:bookmarkEnd w:id="4" w:displacedByCustomXml="prev"/>
    <w:bookmarkEnd w:id="3" w:displacedByCustomXml="prev"/>
    <w:bookmarkEnd w:id="2" w:displacedByCustomXml="prev"/>
    <w:bookmarkEnd w:id="1" w:displacedByCustomXml="prev"/>
    <w:bookmarkEnd w:id="0" w:displacedByCustomXml="prev"/>
    <w:p w14:paraId="0821F958" w14:textId="77777777" w:rsidR="00BD386D" w:rsidRPr="00BD386D" w:rsidRDefault="00BD386D" w:rsidP="00263B83">
      <w:pPr>
        <w:keepNext/>
        <w:keepLines/>
        <w:numPr>
          <w:ilvl w:val="0"/>
          <w:numId w:val="14"/>
        </w:numPr>
        <w:spacing w:after="0" w:line="276" w:lineRule="auto"/>
        <w:ind w:left="0" w:firstLine="0"/>
        <w:jc w:val="center"/>
        <w:outlineLvl w:val="0"/>
        <w:rPr>
          <w:rFonts w:asciiTheme="majorHAnsi" w:eastAsiaTheme="majorEastAsia" w:hAnsiTheme="majorHAnsi" w:cstheme="majorBidi"/>
          <w:b/>
          <w:bCs/>
          <w:caps/>
          <w:color w:val="365F91"/>
          <w:spacing w:val="4"/>
          <w:sz w:val="40"/>
          <w:szCs w:val="40"/>
        </w:rPr>
      </w:pPr>
      <w:r w:rsidRPr="00BD386D">
        <w:rPr>
          <w:rFonts w:asciiTheme="majorHAnsi" w:eastAsiaTheme="majorEastAsia" w:hAnsiTheme="majorHAnsi" w:cstheme="majorBidi"/>
          <w:b/>
          <w:bCs/>
          <w:caps/>
          <w:color w:val="365F91"/>
          <w:spacing w:val="4"/>
          <w:sz w:val="24"/>
          <w:szCs w:val="24"/>
        </w:rPr>
        <w:br/>
      </w:r>
      <w:bookmarkStart w:id="71" w:name="_Toc172709539"/>
      <w:bookmarkStart w:id="72" w:name="_Toc213314673"/>
      <w:r w:rsidRPr="00BD386D">
        <w:rPr>
          <w:rFonts w:asciiTheme="majorHAnsi" w:eastAsiaTheme="majorEastAsia" w:hAnsiTheme="majorHAnsi" w:cstheme="majorBidi"/>
          <w:b/>
          <w:bCs/>
          <w:color w:val="365F91"/>
          <w:spacing w:val="4"/>
          <w:sz w:val="40"/>
          <w:szCs w:val="40"/>
        </w:rPr>
        <w:t>Introduction</w:t>
      </w:r>
      <w:bookmarkEnd w:id="71"/>
      <w:bookmarkEnd w:id="72"/>
    </w:p>
    <w:p w14:paraId="1A6757C6" w14:textId="77777777" w:rsidR="00BD386D" w:rsidRPr="00BD386D" w:rsidRDefault="00BD386D" w:rsidP="00263B83">
      <w:pPr>
        <w:keepNext/>
        <w:keepLines/>
        <w:numPr>
          <w:ilvl w:val="1"/>
          <w:numId w:val="1"/>
        </w:numPr>
        <w:spacing w:before="240" w:after="0" w:line="276" w:lineRule="auto"/>
        <w:ind w:left="720"/>
        <w:outlineLvl w:val="1"/>
        <w:rPr>
          <w:rFonts w:asciiTheme="majorHAnsi" w:eastAsiaTheme="majorEastAsia" w:hAnsiTheme="majorHAnsi" w:cstheme="majorBidi"/>
          <w:b/>
          <w:bCs/>
          <w:color w:val="365F91"/>
          <w:sz w:val="24"/>
          <w:szCs w:val="24"/>
        </w:rPr>
      </w:pPr>
      <w:bookmarkStart w:id="73" w:name="_Toc401837458"/>
      <w:bookmarkStart w:id="74" w:name="_Toc401930124"/>
      <w:bookmarkStart w:id="75" w:name="_Toc405816716"/>
      <w:bookmarkStart w:id="76" w:name="_Toc405816764"/>
      <w:bookmarkStart w:id="77" w:name="_Toc405979790"/>
      <w:bookmarkStart w:id="78" w:name="_Toc406063805"/>
      <w:bookmarkStart w:id="79" w:name="_Toc407088559"/>
      <w:bookmarkStart w:id="80" w:name="_Toc134629395"/>
      <w:bookmarkStart w:id="81" w:name="_Toc172709540"/>
      <w:bookmarkStart w:id="82" w:name="_Toc213314674"/>
      <w:bookmarkStart w:id="83" w:name="_Hlk134691940"/>
      <w:r w:rsidRPr="00BD386D">
        <w:rPr>
          <w:rFonts w:asciiTheme="majorHAnsi" w:eastAsiaTheme="majorEastAsia" w:hAnsiTheme="majorHAnsi" w:cstheme="majorBidi"/>
          <w:b/>
          <w:bCs/>
          <w:color w:val="365F91"/>
          <w:sz w:val="24"/>
          <w:szCs w:val="24"/>
        </w:rPr>
        <w:t>Purpose</w:t>
      </w:r>
      <w:bookmarkEnd w:id="73"/>
      <w:bookmarkEnd w:id="74"/>
      <w:bookmarkEnd w:id="75"/>
      <w:bookmarkEnd w:id="76"/>
      <w:bookmarkEnd w:id="77"/>
      <w:bookmarkEnd w:id="78"/>
      <w:bookmarkEnd w:id="79"/>
      <w:bookmarkEnd w:id="80"/>
      <w:bookmarkEnd w:id="81"/>
      <w:bookmarkEnd w:id="82"/>
    </w:p>
    <w:p w14:paraId="77CF5464" w14:textId="567639E5" w:rsidR="00FA2BDA" w:rsidRPr="00FA2BDA" w:rsidRDefault="00FA2BDA" w:rsidP="00FA2BDA">
      <w:pPr>
        <w:spacing w:line="276" w:lineRule="auto"/>
        <w:rPr>
          <w:sz w:val="24"/>
          <w:szCs w:val="24"/>
        </w:rPr>
      </w:pPr>
      <w:r w:rsidRPr="00FA2BDA">
        <w:rPr>
          <w:sz w:val="24"/>
          <w:szCs w:val="24"/>
        </w:rPr>
        <w:t>This document is an update to the 202</w:t>
      </w:r>
      <w:del w:id="84" w:author="Patel, Dipen" w:date="2025-10-29T09:26:00Z">
        <w:r w:rsidRPr="00FA2BDA" w:rsidDel="00694DAA">
          <w:rPr>
            <w:sz w:val="24"/>
            <w:szCs w:val="24"/>
          </w:rPr>
          <w:delText>3</w:delText>
        </w:r>
      </w:del>
      <w:ins w:id="85" w:author="Patel, Dipen" w:date="2025-10-29T09:26:00Z">
        <w:r w:rsidR="00694DAA">
          <w:rPr>
            <w:sz w:val="24"/>
            <w:szCs w:val="24"/>
          </w:rPr>
          <w:t>4</w:t>
        </w:r>
      </w:ins>
      <w:r w:rsidRPr="00FA2BDA">
        <w:rPr>
          <w:sz w:val="24"/>
          <w:szCs w:val="24"/>
        </w:rPr>
        <w:t>-2</w:t>
      </w:r>
      <w:del w:id="86" w:author="Patel, Dipen" w:date="2025-10-29T09:26:00Z">
        <w:r w:rsidRPr="00FA2BDA" w:rsidDel="00694DAA">
          <w:rPr>
            <w:sz w:val="24"/>
            <w:szCs w:val="24"/>
          </w:rPr>
          <w:delText>4</w:delText>
        </w:r>
      </w:del>
      <w:ins w:id="87" w:author="Patel, Dipen" w:date="2025-10-29T09:26:00Z">
        <w:r w:rsidR="00694DAA">
          <w:rPr>
            <w:sz w:val="24"/>
            <w:szCs w:val="24"/>
          </w:rPr>
          <w:t>5</w:t>
        </w:r>
      </w:ins>
      <w:r w:rsidRPr="00FA2BDA">
        <w:rPr>
          <w:sz w:val="24"/>
          <w:szCs w:val="24"/>
        </w:rPr>
        <w:t xml:space="preserve"> </w:t>
      </w:r>
      <w:del w:id="88" w:author="Patel, Dipen" w:date="2025-10-29T09:27:00Z">
        <w:r w:rsidRPr="00FA2BDA" w:rsidDel="00694DAA">
          <w:rPr>
            <w:sz w:val="24"/>
            <w:szCs w:val="24"/>
          </w:rPr>
          <w:delText xml:space="preserve">Monitoring Season </w:delText>
        </w:r>
      </w:del>
      <w:r w:rsidRPr="00FA2BDA">
        <w:rPr>
          <w:sz w:val="24"/>
          <w:szCs w:val="24"/>
        </w:rPr>
        <w:t xml:space="preserve">Monitoring Plan </w:t>
      </w:r>
      <w:ins w:id="89" w:author="Patel, Dipen" w:date="2025-10-29T09:27:00Z">
        <w:r w:rsidR="00694DAA">
          <w:rPr>
            <w:sz w:val="24"/>
            <w:szCs w:val="24"/>
          </w:rPr>
          <w:t xml:space="preserve">Update </w:t>
        </w:r>
      </w:ins>
      <w:r w:rsidRPr="00FA2BDA">
        <w:rPr>
          <w:sz w:val="24"/>
          <w:szCs w:val="24"/>
        </w:rPr>
        <w:t xml:space="preserve">which was conditionally approved by the State Water Board in </w:t>
      </w:r>
      <w:del w:id="90" w:author="Patel, Dipen" w:date="2025-10-29T09:28:00Z">
        <w:r w:rsidRPr="00FA2BDA" w:rsidDel="00694DAA">
          <w:rPr>
            <w:sz w:val="24"/>
            <w:szCs w:val="24"/>
          </w:rPr>
          <w:delText>September</w:delText>
        </w:r>
      </w:del>
      <w:ins w:id="91" w:author="Patel, Dipen" w:date="2025-10-29T09:28:00Z">
        <w:r w:rsidR="00694DAA">
          <w:rPr>
            <w:sz w:val="24"/>
            <w:szCs w:val="24"/>
          </w:rPr>
          <w:t>January</w:t>
        </w:r>
      </w:ins>
      <w:r w:rsidRPr="00FA2BDA">
        <w:rPr>
          <w:sz w:val="24"/>
          <w:szCs w:val="24"/>
        </w:rPr>
        <w:t>, 202</w:t>
      </w:r>
      <w:del w:id="92" w:author="Patel, Dipen" w:date="2025-10-29T09:28:00Z">
        <w:r w:rsidRPr="00FA2BDA" w:rsidDel="00694DAA">
          <w:rPr>
            <w:sz w:val="24"/>
            <w:szCs w:val="24"/>
          </w:rPr>
          <w:delText>4</w:delText>
        </w:r>
      </w:del>
      <w:ins w:id="93" w:author="Patel, Dipen" w:date="2025-10-29T09:28:00Z">
        <w:r w:rsidR="00694DAA">
          <w:rPr>
            <w:sz w:val="24"/>
            <w:szCs w:val="24"/>
          </w:rPr>
          <w:t>5</w:t>
        </w:r>
      </w:ins>
      <w:r w:rsidRPr="00FA2BDA">
        <w:rPr>
          <w:sz w:val="24"/>
          <w:szCs w:val="24"/>
        </w:rPr>
        <w:t xml:space="preserve">.  </w:t>
      </w:r>
      <w:r w:rsidR="00EA3430">
        <w:rPr>
          <w:sz w:val="24"/>
          <w:szCs w:val="24"/>
        </w:rPr>
        <w:t xml:space="preserve">This </w:t>
      </w:r>
      <w:r w:rsidR="00751BC8">
        <w:rPr>
          <w:sz w:val="24"/>
          <w:szCs w:val="24"/>
        </w:rPr>
        <w:t xml:space="preserve">update fulfils the requirement in Section G3 of the Caltrans </w:t>
      </w:r>
      <w:hyperlink r:id="rId18" w:history="1">
        <w:r w:rsidR="003C5993" w:rsidRPr="00BD386D">
          <w:rPr>
            <w:color w:val="B86567" w:themeColor="hyperlink"/>
            <w:sz w:val="24"/>
            <w:szCs w:val="24"/>
            <w:u w:val="single"/>
          </w:rPr>
          <w:t>National Pollutant Discharge Elimination System Permit</w:t>
        </w:r>
      </w:hyperlink>
      <w:r w:rsidR="003C5993">
        <w:rPr>
          <w:color w:val="B86567" w:themeColor="hyperlink"/>
          <w:sz w:val="24"/>
          <w:szCs w:val="24"/>
          <w:u w:val="single"/>
        </w:rPr>
        <w:t xml:space="preserve"> (</w:t>
      </w:r>
      <w:r w:rsidR="003C5993" w:rsidRPr="00BD386D">
        <w:rPr>
          <w:sz w:val="24"/>
          <w:szCs w:val="24"/>
        </w:rPr>
        <w:t>Permit; State Water Board 2023</w:t>
      </w:r>
      <w:r w:rsidR="003C5993">
        <w:rPr>
          <w:sz w:val="24"/>
          <w:szCs w:val="24"/>
        </w:rPr>
        <w:t>)</w:t>
      </w:r>
      <w:ins w:id="94" w:author="Patel, Dipen" w:date="2025-11-10T04:21:00Z">
        <w:r w:rsidR="00AF21F1">
          <w:rPr>
            <w:sz w:val="24"/>
            <w:szCs w:val="24"/>
          </w:rPr>
          <w:t>.</w:t>
        </w:r>
      </w:ins>
      <w:r w:rsidR="003C5993">
        <w:rPr>
          <w:sz w:val="24"/>
          <w:szCs w:val="24"/>
        </w:rPr>
        <w:t xml:space="preserve"> </w:t>
      </w:r>
      <w:ins w:id="95" w:author="Patel, Dipen" w:date="2025-11-10T04:21:00Z">
        <w:r w:rsidR="00AF21F1">
          <w:rPr>
            <w:sz w:val="24"/>
            <w:szCs w:val="24"/>
          </w:rPr>
          <w:t xml:space="preserve"> </w:t>
        </w:r>
      </w:ins>
      <w:r w:rsidRPr="00084002">
        <w:rPr>
          <w:b/>
          <w:bCs/>
          <w:sz w:val="24"/>
          <w:szCs w:val="24"/>
          <w:rPrChange w:id="96" w:author="Patel, Dipen" w:date="2025-11-21T10:05:00Z">
            <w:rPr>
              <w:sz w:val="24"/>
              <w:szCs w:val="24"/>
            </w:rPr>
          </w:rPrChange>
        </w:rPr>
        <w:t xml:space="preserve">Only </w:t>
      </w:r>
      <w:del w:id="97" w:author="Patel, Dipen" w:date="2025-11-21T10:05:00Z">
        <w:r w:rsidR="003C5993" w:rsidRPr="00084002" w:rsidDel="00084002">
          <w:rPr>
            <w:b/>
            <w:bCs/>
            <w:sz w:val="24"/>
            <w:szCs w:val="24"/>
            <w:rPrChange w:id="98" w:author="Patel, Dipen" w:date="2025-11-21T10:05:00Z">
              <w:rPr>
                <w:sz w:val="24"/>
                <w:szCs w:val="24"/>
              </w:rPr>
            </w:rPrChange>
          </w:rPr>
          <w:delText xml:space="preserve">the </w:delText>
        </w:r>
      </w:del>
      <w:r w:rsidRPr="00084002">
        <w:rPr>
          <w:b/>
          <w:bCs/>
          <w:sz w:val="24"/>
          <w:szCs w:val="24"/>
          <w:rPrChange w:id="99" w:author="Patel, Dipen" w:date="2025-11-21T10:05:00Z">
            <w:rPr>
              <w:sz w:val="24"/>
              <w:szCs w:val="24"/>
            </w:rPr>
          </w:rPrChange>
        </w:rPr>
        <w:t>sections that have been updated are included in this Monitoring Plan Update.</w:t>
      </w:r>
      <w:r w:rsidRPr="00FA2BDA">
        <w:rPr>
          <w:sz w:val="24"/>
          <w:szCs w:val="24"/>
        </w:rPr>
        <w:t xml:space="preserve">  Also included is the proposed monitoring for the North Coast sediment TMDL watersheds that was requested in the State Water Board Executive Officer letter dated September 9, 2024 and email and attachment dated October 15, 2024.</w:t>
      </w:r>
    </w:p>
    <w:p w14:paraId="099F0041" w14:textId="299DC74D" w:rsidR="00BD386D" w:rsidRPr="00BD386D" w:rsidRDefault="00BD386D" w:rsidP="00BD386D">
      <w:pPr>
        <w:spacing w:after="120" w:line="276" w:lineRule="auto"/>
        <w:rPr>
          <w:sz w:val="24"/>
          <w:szCs w:val="24"/>
        </w:rPr>
      </w:pPr>
      <w:r w:rsidRPr="00BD386D">
        <w:rPr>
          <w:sz w:val="24"/>
          <w:szCs w:val="24"/>
        </w:rPr>
        <w:t>The purpose of th</w:t>
      </w:r>
      <w:r w:rsidR="00FA2BDA">
        <w:rPr>
          <w:sz w:val="24"/>
          <w:szCs w:val="24"/>
        </w:rPr>
        <w:t>e</w:t>
      </w:r>
      <w:r w:rsidRPr="00BD386D">
        <w:rPr>
          <w:sz w:val="24"/>
          <w:szCs w:val="24"/>
        </w:rPr>
        <w:t xml:space="preserve"> Monitoring Plan is to present the California Department of Transportation (Caltrans) approach to comply with the monitoring requirements set forth in Attachment F of its </w:t>
      </w:r>
      <w:hyperlink r:id="rId19" w:history="1">
        <w:r w:rsidRPr="00BD386D">
          <w:rPr>
            <w:color w:val="B86567" w:themeColor="hyperlink"/>
            <w:sz w:val="24"/>
            <w:szCs w:val="24"/>
            <w:u w:val="single"/>
          </w:rPr>
          <w:t xml:space="preserve"> Permit</w:t>
        </w:r>
      </w:hyperlink>
      <w:r w:rsidRPr="00BD386D">
        <w:rPr>
          <w:sz w:val="24"/>
          <w:szCs w:val="24"/>
        </w:rPr>
        <w:t>.  Th</w:t>
      </w:r>
      <w:r w:rsidR="00FA2BDA">
        <w:rPr>
          <w:sz w:val="24"/>
          <w:szCs w:val="24"/>
        </w:rPr>
        <w:t>e</w:t>
      </w:r>
      <w:r w:rsidRPr="00BD386D">
        <w:rPr>
          <w:sz w:val="24"/>
          <w:szCs w:val="24"/>
        </w:rPr>
        <w:t xml:space="preserve"> Monitoring Plan also complies with the State Water Resources Control Board (State Water Board) requirement in the Permit, cited below:</w:t>
      </w:r>
    </w:p>
    <w:p w14:paraId="33D96F5E" w14:textId="77777777" w:rsidR="00BD386D" w:rsidRPr="00BD386D" w:rsidRDefault="00BD386D" w:rsidP="00BD386D">
      <w:pPr>
        <w:spacing w:after="120" w:line="276" w:lineRule="auto"/>
        <w:ind w:left="720"/>
        <w:rPr>
          <w:sz w:val="24"/>
          <w:szCs w:val="24"/>
        </w:rPr>
      </w:pPr>
      <w:r w:rsidRPr="00BD386D">
        <w:rPr>
          <w:b/>
          <w:i/>
          <w:sz w:val="24"/>
          <w:szCs w:val="24"/>
        </w:rPr>
        <w:t>Attachment F, Section F2</w:t>
      </w:r>
      <w:r w:rsidRPr="00BD386D">
        <w:rPr>
          <w:i/>
          <w:sz w:val="24"/>
          <w:szCs w:val="24"/>
        </w:rPr>
        <w:t xml:space="preserve">.  </w:t>
      </w:r>
      <w:r w:rsidRPr="00BD386D">
        <w:rPr>
          <w:sz w:val="24"/>
          <w:szCs w:val="24"/>
        </w:rPr>
        <w:t>The Monitoring Plan shall include the elements required by section F2 through F2.15 of this Attachment. The Monitoring Plan shall be submitted within 12 months of the Effective Date of this Order. Annual updates shall be submitted by November 30 of each year. The Department shall submit updates to the Monitoring Plan and annual updates for review and consideration of approval by State Water Board Executive Director.</w:t>
      </w:r>
    </w:p>
    <w:p w14:paraId="37923401" w14:textId="77777777" w:rsidR="00BD386D" w:rsidRPr="00BD386D" w:rsidRDefault="00BD386D" w:rsidP="00BD386D">
      <w:pPr>
        <w:spacing w:after="240" w:line="276" w:lineRule="auto"/>
        <w:ind w:left="720"/>
        <w:rPr>
          <w:sz w:val="24"/>
          <w:szCs w:val="24"/>
        </w:rPr>
      </w:pPr>
      <w:r w:rsidRPr="00BD386D">
        <w:rPr>
          <w:sz w:val="24"/>
          <w:szCs w:val="24"/>
        </w:rPr>
        <w:t>The Monitoring Plan shall address the requirements of this Attachment. The Monitoring Plan shall include all proposed monitoring and a monitoring schedule for the upcoming fiscal year and the following fiscal year, including monitoring of applicable water body reaches in total maximum daily load (TMDL) watersheds where the Department is named as a responsible party where required through region-specific monitoring requirements or, where there are no region-specific monitoring requirements, as needed to demonstrate compliance with TMDLs in accordance with the Department’s TMDL Compliance Plan. The Monitoring Plan and annual updates shall be implemented upon approval by the State Water Board Executive Director.</w:t>
      </w:r>
    </w:p>
    <w:bookmarkEnd w:id="83"/>
    <w:p w14:paraId="5FDF79CC" w14:textId="4F65289B" w:rsidR="00BD386D" w:rsidRPr="00954E04" w:rsidRDefault="00C04B21" w:rsidP="00F85A8F">
      <w:pPr>
        <w:spacing w:line="276" w:lineRule="auto"/>
        <w:rPr>
          <w:sz w:val="24"/>
          <w:szCs w:val="24"/>
        </w:rPr>
        <w:sectPr w:rsidR="00BD386D" w:rsidRPr="00954E04" w:rsidSect="00D93CEE">
          <w:pgSz w:w="12240" w:h="15840"/>
          <w:pgMar w:top="1440" w:right="1440" w:bottom="1440" w:left="1440" w:header="720" w:footer="288" w:gutter="0"/>
          <w:pgNumType w:chapStyle="1"/>
          <w:cols w:space="720"/>
          <w:docGrid w:linePitch="360"/>
        </w:sectPr>
      </w:pPr>
      <w:r>
        <w:rPr>
          <w:sz w:val="24"/>
          <w:szCs w:val="24"/>
        </w:rPr>
        <w:t xml:space="preserve">  </w:t>
      </w:r>
    </w:p>
    <w:p w14:paraId="30C2105C" w14:textId="0F0CC198" w:rsidR="00A026DA" w:rsidRPr="00C75D26" w:rsidRDefault="0013561B" w:rsidP="00263B83">
      <w:pPr>
        <w:pStyle w:val="Heading1"/>
        <w:numPr>
          <w:ilvl w:val="0"/>
          <w:numId w:val="15"/>
        </w:numPr>
        <w:spacing w:before="0" w:after="0" w:line="276" w:lineRule="auto"/>
        <w:jc w:val="center"/>
        <w:rPr>
          <w:sz w:val="40"/>
          <w:szCs w:val="40"/>
        </w:rPr>
      </w:pPr>
      <w:r>
        <w:rPr>
          <w:sz w:val="24"/>
          <w:szCs w:val="24"/>
        </w:rPr>
        <w:br/>
      </w:r>
      <w:bookmarkStart w:id="100" w:name="_Toc213314675"/>
      <w:r w:rsidR="00C02045">
        <w:rPr>
          <w:caps w:val="0"/>
          <w:sz w:val="40"/>
          <w:szCs w:val="40"/>
        </w:rPr>
        <w:t>Receiving Water Monitoring</w:t>
      </w:r>
      <w:bookmarkEnd w:id="100"/>
    </w:p>
    <w:p w14:paraId="01C0CB41" w14:textId="77777777" w:rsidR="001F47F3" w:rsidRPr="00BE3FDA" w:rsidRDefault="001F47F3" w:rsidP="00263B83">
      <w:pPr>
        <w:keepNext/>
        <w:keepLines/>
        <w:numPr>
          <w:ilvl w:val="1"/>
          <w:numId w:val="2"/>
        </w:numPr>
        <w:spacing w:before="120" w:after="0" w:line="276" w:lineRule="auto"/>
        <w:ind w:left="709" w:hanging="709"/>
        <w:outlineLvl w:val="1"/>
        <w:rPr>
          <w:rFonts w:asciiTheme="majorHAnsi" w:eastAsiaTheme="majorEastAsia" w:hAnsiTheme="majorHAnsi" w:cstheme="majorBidi"/>
          <w:b/>
          <w:bCs/>
          <w:color w:val="0070C0"/>
          <w:sz w:val="24"/>
          <w:szCs w:val="24"/>
        </w:rPr>
      </w:pPr>
      <w:bookmarkStart w:id="101" w:name="_Toc213314676"/>
      <w:r w:rsidRPr="00BE3FDA">
        <w:rPr>
          <w:rFonts w:asciiTheme="majorHAnsi" w:eastAsiaTheme="majorEastAsia" w:hAnsiTheme="majorHAnsi" w:cstheme="majorBidi"/>
          <w:b/>
          <w:bCs/>
          <w:color w:val="365F91"/>
          <w:sz w:val="24"/>
          <w:szCs w:val="24"/>
        </w:rPr>
        <w:t>Regional Monitoring Programs (Permit Sections F2.11.2, F2.11.4)</w:t>
      </w:r>
      <w:bookmarkEnd w:id="101"/>
    </w:p>
    <w:p w14:paraId="685870E7" w14:textId="47347410" w:rsidR="00872243" w:rsidRDefault="001F47F3">
      <w:pPr>
        <w:rPr>
          <w:sz w:val="24"/>
          <w:szCs w:val="24"/>
        </w:rPr>
      </w:pPr>
      <w:bookmarkStart w:id="102" w:name="_Hlk138172851"/>
      <w:r w:rsidRPr="001F47F3">
        <w:rPr>
          <w:sz w:val="24"/>
          <w:szCs w:val="24"/>
        </w:rPr>
        <w:t>Caltrans works with regional monitoring groups to maximize monitoring resources.  Table 3-1 lists Caltrans participation in regional receiving water monitoring programs.</w:t>
      </w:r>
      <w:bookmarkEnd w:id="102"/>
      <w:r>
        <w:rPr>
          <w:sz w:val="24"/>
          <w:szCs w:val="24"/>
        </w:rPr>
        <w:t xml:space="preserve">  Caltrans </w:t>
      </w:r>
      <w:r w:rsidR="000D77B1">
        <w:rPr>
          <w:sz w:val="24"/>
          <w:szCs w:val="24"/>
        </w:rPr>
        <w:t xml:space="preserve">will no longer </w:t>
      </w:r>
      <w:r>
        <w:rPr>
          <w:sz w:val="24"/>
          <w:szCs w:val="24"/>
        </w:rPr>
        <w:t>participat</w:t>
      </w:r>
      <w:r w:rsidR="000D77B1">
        <w:rPr>
          <w:sz w:val="24"/>
          <w:szCs w:val="24"/>
        </w:rPr>
        <w:t xml:space="preserve">e </w:t>
      </w:r>
      <w:r>
        <w:rPr>
          <w:sz w:val="24"/>
          <w:szCs w:val="24"/>
        </w:rPr>
        <w:t xml:space="preserve">in the </w:t>
      </w:r>
      <w:r w:rsidRPr="001F47F3">
        <w:rPr>
          <w:sz w:val="24"/>
          <w:szCs w:val="24"/>
        </w:rPr>
        <w:t xml:space="preserve">Klamath </w:t>
      </w:r>
      <w:r w:rsidR="000D77B1">
        <w:rPr>
          <w:sz w:val="24"/>
          <w:szCs w:val="24"/>
        </w:rPr>
        <w:t>Basin</w:t>
      </w:r>
      <w:r>
        <w:rPr>
          <w:sz w:val="24"/>
          <w:szCs w:val="24"/>
        </w:rPr>
        <w:t xml:space="preserve"> regional monitoring program because it </w:t>
      </w:r>
      <w:r w:rsidR="000D77B1">
        <w:rPr>
          <w:sz w:val="24"/>
          <w:szCs w:val="24"/>
        </w:rPr>
        <w:t>intends to implement a self-monitoring program.</w:t>
      </w:r>
    </w:p>
    <w:p w14:paraId="21B1169A" w14:textId="77C5DA11" w:rsidR="003B2703" w:rsidRPr="00836918" w:rsidRDefault="003B2703" w:rsidP="0055278E">
      <w:pPr>
        <w:pStyle w:val="Caption"/>
        <w:keepNext/>
        <w:spacing w:after="0"/>
        <w:jc w:val="center"/>
        <w:rPr>
          <w:sz w:val="22"/>
          <w:szCs w:val="22"/>
        </w:rPr>
      </w:pPr>
      <w:bookmarkStart w:id="103" w:name="_Toc171428087"/>
      <w:bookmarkStart w:id="104" w:name="_Hlk138172984"/>
      <w:r w:rsidRPr="00836918">
        <w:rPr>
          <w:sz w:val="22"/>
          <w:szCs w:val="22"/>
        </w:rPr>
        <w:t xml:space="preserve">Table </w:t>
      </w:r>
      <w:r w:rsidR="007C06F0" w:rsidRPr="00836918">
        <w:rPr>
          <w:sz w:val="22"/>
          <w:szCs w:val="22"/>
        </w:rPr>
        <w:fldChar w:fldCharType="begin"/>
      </w:r>
      <w:r w:rsidR="007C06F0" w:rsidRPr="00836918">
        <w:rPr>
          <w:sz w:val="22"/>
          <w:szCs w:val="22"/>
        </w:rPr>
        <w:instrText xml:space="preserve"> STYLEREF 1 \s </w:instrText>
      </w:r>
      <w:r w:rsidR="007C06F0" w:rsidRPr="00836918">
        <w:rPr>
          <w:sz w:val="22"/>
          <w:szCs w:val="22"/>
        </w:rPr>
        <w:fldChar w:fldCharType="separate"/>
      </w:r>
      <w:r w:rsidR="00702FBA">
        <w:rPr>
          <w:noProof/>
          <w:sz w:val="22"/>
          <w:szCs w:val="22"/>
        </w:rPr>
        <w:t>3</w:t>
      </w:r>
      <w:r w:rsidR="007C06F0" w:rsidRPr="00836918">
        <w:rPr>
          <w:sz w:val="22"/>
          <w:szCs w:val="22"/>
        </w:rPr>
        <w:fldChar w:fldCharType="end"/>
      </w:r>
      <w:r w:rsidR="007C06F0" w:rsidRPr="00836918">
        <w:rPr>
          <w:sz w:val="22"/>
          <w:szCs w:val="22"/>
        </w:rPr>
        <w:noBreakHyphen/>
      </w:r>
      <w:r w:rsidR="007C06F0" w:rsidRPr="00836918">
        <w:rPr>
          <w:sz w:val="22"/>
          <w:szCs w:val="22"/>
        </w:rPr>
        <w:fldChar w:fldCharType="begin"/>
      </w:r>
      <w:r w:rsidR="007C06F0" w:rsidRPr="00836918">
        <w:rPr>
          <w:sz w:val="22"/>
          <w:szCs w:val="22"/>
        </w:rPr>
        <w:instrText xml:space="preserve"> SEQ Table \* ARABIC \s 1 </w:instrText>
      </w:r>
      <w:r w:rsidR="007C06F0" w:rsidRPr="00836918">
        <w:rPr>
          <w:sz w:val="22"/>
          <w:szCs w:val="22"/>
        </w:rPr>
        <w:fldChar w:fldCharType="separate"/>
      </w:r>
      <w:r w:rsidR="00702FBA">
        <w:rPr>
          <w:noProof/>
          <w:sz w:val="22"/>
          <w:szCs w:val="22"/>
        </w:rPr>
        <w:t>1</w:t>
      </w:r>
      <w:r w:rsidR="007C06F0" w:rsidRPr="00836918">
        <w:rPr>
          <w:sz w:val="22"/>
          <w:szCs w:val="22"/>
        </w:rPr>
        <w:fldChar w:fldCharType="end"/>
      </w:r>
      <w:r w:rsidR="004A1291" w:rsidRPr="00836918">
        <w:rPr>
          <w:sz w:val="22"/>
          <w:szCs w:val="22"/>
        </w:rPr>
        <w:t xml:space="preserve"> </w:t>
      </w:r>
      <w:r w:rsidRPr="00836918">
        <w:rPr>
          <w:sz w:val="22"/>
          <w:szCs w:val="22"/>
        </w:rPr>
        <w:t xml:space="preserve"> </w:t>
      </w:r>
      <w:r w:rsidR="0055278E" w:rsidRPr="00836918">
        <w:rPr>
          <w:sz w:val="22"/>
          <w:szCs w:val="22"/>
        </w:rPr>
        <w:br/>
      </w:r>
      <w:r w:rsidRPr="00836918">
        <w:rPr>
          <w:sz w:val="22"/>
          <w:szCs w:val="22"/>
        </w:rPr>
        <w:t>Caltrans Participation in Regional Monitoring Programs</w:t>
      </w:r>
      <w:bookmarkEnd w:id="103"/>
    </w:p>
    <w:tbl>
      <w:tblPr>
        <w:tblStyle w:val="TableGrid1"/>
        <w:tblW w:w="0" w:type="auto"/>
        <w:jc w:val="center"/>
        <w:tblLayout w:type="fixed"/>
        <w:tblLook w:val="0620" w:firstRow="1" w:lastRow="0" w:firstColumn="0" w:lastColumn="0" w:noHBand="1" w:noVBand="1"/>
      </w:tblPr>
      <w:tblGrid>
        <w:gridCol w:w="1525"/>
        <w:gridCol w:w="1170"/>
        <w:gridCol w:w="2880"/>
        <w:gridCol w:w="1980"/>
        <w:gridCol w:w="1795"/>
      </w:tblGrid>
      <w:tr w:rsidR="0006744E" w:rsidRPr="00537DC1" w14:paraId="08BF0FB5" w14:textId="6B62870F" w:rsidTr="00732539">
        <w:trPr>
          <w:cantSplit/>
          <w:trHeight w:val="503"/>
          <w:tblHeader/>
          <w:jc w:val="center"/>
        </w:trPr>
        <w:tc>
          <w:tcPr>
            <w:tcW w:w="1525" w:type="dxa"/>
            <w:shd w:val="clear" w:color="auto" w:fill="BDCDE5"/>
          </w:tcPr>
          <w:p w14:paraId="08C99943" w14:textId="36D8E483" w:rsidR="00F97BA9" w:rsidRPr="00836918" w:rsidRDefault="00F97BA9" w:rsidP="00F97BA9">
            <w:pPr>
              <w:kinsoku w:val="0"/>
              <w:overflowPunct w:val="0"/>
              <w:autoSpaceDE w:val="0"/>
              <w:autoSpaceDN w:val="0"/>
              <w:adjustRightInd w:val="0"/>
              <w:spacing w:after="0"/>
              <w:ind w:left="350"/>
              <w:rPr>
                <w:rFonts w:ascii="Arial" w:hAnsi="Arial" w:cs="Arial"/>
                <w:sz w:val="18"/>
                <w:szCs w:val="18"/>
              </w:rPr>
            </w:pPr>
            <w:bookmarkStart w:id="105" w:name="_Hlk185340458"/>
            <w:bookmarkEnd w:id="104"/>
            <w:r w:rsidRPr="00836918">
              <w:rPr>
                <w:rFonts w:ascii="Arial" w:hAnsi="Arial" w:cs="Arial"/>
                <w:sz w:val="18"/>
                <w:szCs w:val="18"/>
              </w:rPr>
              <w:t>Program</w:t>
            </w:r>
          </w:p>
        </w:tc>
        <w:tc>
          <w:tcPr>
            <w:tcW w:w="1170" w:type="dxa"/>
            <w:shd w:val="clear" w:color="auto" w:fill="BDCDE5"/>
          </w:tcPr>
          <w:p w14:paraId="39094C26" w14:textId="77777777" w:rsidR="00F97BA9" w:rsidRPr="00836918" w:rsidRDefault="00F97BA9" w:rsidP="00F97BA9">
            <w:pPr>
              <w:kinsoku w:val="0"/>
              <w:overflowPunct w:val="0"/>
              <w:autoSpaceDE w:val="0"/>
              <w:autoSpaceDN w:val="0"/>
              <w:adjustRightInd w:val="0"/>
              <w:spacing w:after="0"/>
              <w:ind w:right="101"/>
              <w:jc w:val="center"/>
              <w:rPr>
                <w:rFonts w:ascii="Arial" w:hAnsi="Arial" w:cs="Arial"/>
                <w:spacing w:val="-2"/>
                <w:sz w:val="18"/>
                <w:szCs w:val="18"/>
              </w:rPr>
            </w:pPr>
            <w:r w:rsidRPr="00836918">
              <w:rPr>
                <w:rFonts w:ascii="Arial" w:hAnsi="Arial" w:cs="Arial"/>
                <w:spacing w:val="-2"/>
                <w:sz w:val="18"/>
                <w:szCs w:val="18"/>
              </w:rPr>
              <w:t>Regional Board</w:t>
            </w:r>
          </w:p>
        </w:tc>
        <w:tc>
          <w:tcPr>
            <w:tcW w:w="2880" w:type="dxa"/>
            <w:shd w:val="clear" w:color="auto" w:fill="BDCDE5"/>
          </w:tcPr>
          <w:p w14:paraId="3587FFDE" w14:textId="6AB1D179" w:rsidR="00F97BA9" w:rsidRPr="00836918" w:rsidRDefault="00F97BA9" w:rsidP="00B746FA">
            <w:pPr>
              <w:kinsoku w:val="0"/>
              <w:overflowPunct w:val="0"/>
              <w:autoSpaceDE w:val="0"/>
              <w:autoSpaceDN w:val="0"/>
              <w:adjustRightInd w:val="0"/>
              <w:spacing w:after="0"/>
              <w:ind w:left="76"/>
              <w:jc w:val="center"/>
              <w:rPr>
                <w:rFonts w:ascii="Arial" w:hAnsi="Arial" w:cs="Arial"/>
                <w:spacing w:val="-2"/>
                <w:sz w:val="18"/>
                <w:szCs w:val="18"/>
              </w:rPr>
            </w:pPr>
            <w:r w:rsidRPr="00836918">
              <w:rPr>
                <w:rFonts w:ascii="Arial" w:hAnsi="Arial" w:cs="Arial"/>
                <w:spacing w:val="-2"/>
                <w:sz w:val="18"/>
                <w:szCs w:val="18"/>
              </w:rPr>
              <w:t>Purpose</w:t>
            </w:r>
            <w:r w:rsidR="004B5363" w:rsidRPr="00836918">
              <w:rPr>
                <w:rFonts w:ascii="Arial" w:hAnsi="Arial" w:cs="Arial"/>
                <w:spacing w:val="-2"/>
                <w:sz w:val="18"/>
                <w:szCs w:val="18"/>
              </w:rPr>
              <w:t>/TMDLs</w:t>
            </w:r>
          </w:p>
        </w:tc>
        <w:tc>
          <w:tcPr>
            <w:tcW w:w="1980" w:type="dxa"/>
            <w:shd w:val="clear" w:color="auto" w:fill="BDCDE5"/>
          </w:tcPr>
          <w:p w14:paraId="3F42C2BB" w14:textId="28F20311" w:rsidR="00F97BA9" w:rsidRPr="00836918" w:rsidRDefault="00F97BA9" w:rsidP="008129D1">
            <w:pPr>
              <w:kinsoku w:val="0"/>
              <w:overflowPunct w:val="0"/>
              <w:autoSpaceDE w:val="0"/>
              <w:autoSpaceDN w:val="0"/>
              <w:adjustRightInd w:val="0"/>
              <w:spacing w:after="0"/>
              <w:ind w:left="-104"/>
              <w:jc w:val="center"/>
              <w:rPr>
                <w:rFonts w:ascii="Arial" w:hAnsi="Arial" w:cs="Arial"/>
                <w:spacing w:val="-2"/>
                <w:sz w:val="18"/>
                <w:szCs w:val="18"/>
              </w:rPr>
            </w:pPr>
            <w:r w:rsidRPr="00836918">
              <w:rPr>
                <w:rFonts w:ascii="Arial" w:hAnsi="Arial" w:cs="Arial"/>
                <w:spacing w:val="-2"/>
                <w:sz w:val="18"/>
                <w:szCs w:val="18"/>
              </w:rPr>
              <w:t>Major Analyte</w:t>
            </w:r>
            <w:r w:rsidR="00106A4F" w:rsidRPr="00836918">
              <w:rPr>
                <w:rFonts w:ascii="Arial" w:hAnsi="Arial" w:cs="Arial"/>
                <w:spacing w:val="-2"/>
                <w:sz w:val="18"/>
                <w:szCs w:val="18"/>
              </w:rPr>
              <w:t xml:space="preserve"> Categories</w:t>
            </w:r>
          </w:p>
        </w:tc>
        <w:tc>
          <w:tcPr>
            <w:tcW w:w="1795" w:type="dxa"/>
            <w:shd w:val="clear" w:color="auto" w:fill="BDCDE5"/>
          </w:tcPr>
          <w:p w14:paraId="3DE42E08" w14:textId="0C6F0F85" w:rsidR="00F97BA9" w:rsidRPr="00836918" w:rsidRDefault="00560FFF" w:rsidP="008129D1">
            <w:pPr>
              <w:kinsoku w:val="0"/>
              <w:overflowPunct w:val="0"/>
              <w:autoSpaceDE w:val="0"/>
              <w:autoSpaceDN w:val="0"/>
              <w:adjustRightInd w:val="0"/>
              <w:spacing w:after="0"/>
              <w:ind w:left="-104" w:right="-29"/>
              <w:jc w:val="center"/>
              <w:rPr>
                <w:rFonts w:ascii="Arial" w:hAnsi="Arial" w:cs="Arial"/>
                <w:spacing w:val="-2"/>
                <w:sz w:val="18"/>
                <w:szCs w:val="18"/>
              </w:rPr>
            </w:pPr>
            <w:r w:rsidRPr="00836918">
              <w:rPr>
                <w:rFonts w:ascii="Arial" w:hAnsi="Arial" w:cs="Arial"/>
                <w:spacing w:val="-2"/>
                <w:sz w:val="18"/>
                <w:szCs w:val="18"/>
              </w:rPr>
              <w:t>Document Link</w:t>
            </w:r>
            <w:r w:rsidR="006D289A" w:rsidRPr="00836918">
              <w:rPr>
                <w:rFonts w:ascii="Arial" w:hAnsi="Arial" w:cs="Arial"/>
                <w:spacing w:val="-2"/>
                <w:sz w:val="18"/>
                <w:szCs w:val="18"/>
              </w:rPr>
              <w:t>s</w:t>
            </w:r>
          </w:p>
        </w:tc>
      </w:tr>
      <w:tr w:rsidR="0006744E" w:rsidRPr="00537DC1" w14:paraId="196420FD" w14:textId="4400E54C" w:rsidTr="00732539">
        <w:trPr>
          <w:trHeight w:val="1763"/>
          <w:jc w:val="center"/>
        </w:trPr>
        <w:tc>
          <w:tcPr>
            <w:tcW w:w="1525" w:type="dxa"/>
          </w:tcPr>
          <w:p w14:paraId="24CA3FA3" w14:textId="1D37BDD4" w:rsidR="00F97BA9" w:rsidRPr="00836918" w:rsidRDefault="00F97BA9" w:rsidP="000C4753">
            <w:pPr>
              <w:kinsoku w:val="0"/>
              <w:overflowPunct w:val="0"/>
              <w:autoSpaceDE w:val="0"/>
              <w:autoSpaceDN w:val="0"/>
              <w:adjustRightInd w:val="0"/>
              <w:spacing w:after="0"/>
              <w:jc w:val="center"/>
              <w:rPr>
                <w:rFonts w:ascii="Arial" w:hAnsi="Arial" w:cs="Arial"/>
                <w:sz w:val="18"/>
                <w:szCs w:val="18"/>
              </w:rPr>
            </w:pPr>
            <w:r w:rsidRPr="00836918">
              <w:rPr>
                <w:rFonts w:ascii="Arial" w:hAnsi="Arial" w:cs="Arial"/>
                <w:sz w:val="18"/>
                <w:szCs w:val="18"/>
              </w:rPr>
              <w:t>Phase I Methylmercury Delta Regional Monitoring Program</w:t>
            </w:r>
          </w:p>
        </w:tc>
        <w:tc>
          <w:tcPr>
            <w:tcW w:w="1170" w:type="dxa"/>
          </w:tcPr>
          <w:p w14:paraId="7DF8227C" w14:textId="1CDC9F57" w:rsidR="00F97BA9" w:rsidRPr="00836918" w:rsidRDefault="00F97BA9" w:rsidP="000C4753">
            <w:pPr>
              <w:kinsoku w:val="0"/>
              <w:overflowPunct w:val="0"/>
              <w:autoSpaceDE w:val="0"/>
              <w:autoSpaceDN w:val="0"/>
              <w:adjustRightInd w:val="0"/>
              <w:spacing w:after="0"/>
              <w:ind w:left="-29" w:right="-15"/>
              <w:jc w:val="center"/>
              <w:rPr>
                <w:rFonts w:ascii="Arial" w:hAnsi="Arial" w:cs="Arial"/>
                <w:spacing w:val="-4"/>
                <w:sz w:val="18"/>
                <w:szCs w:val="18"/>
              </w:rPr>
            </w:pPr>
            <w:r w:rsidRPr="00836918">
              <w:rPr>
                <w:rFonts w:ascii="Arial" w:hAnsi="Arial" w:cs="Arial"/>
                <w:spacing w:val="-4"/>
                <w:sz w:val="18"/>
                <w:szCs w:val="18"/>
              </w:rPr>
              <w:t>Central Valley</w:t>
            </w:r>
          </w:p>
        </w:tc>
        <w:tc>
          <w:tcPr>
            <w:tcW w:w="2880" w:type="dxa"/>
          </w:tcPr>
          <w:p w14:paraId="59B128AB" w14:textId="426985EB" w:rsidR="00F745CD" w:rsidRPr="00836918" w:rsidRDefault="00F745CD" w:rsidP="000C4753">
            <w:pPr>
              <w:kinsoku w:val="0"/>
              <w:overflowPunct w:val="0"/>
              <w:autoSpaceDE w:val="0"/>
              <w:autoSpaceDN w:val="0"/>
              <w:adjustRightInd w:val="0"/>
              <w:spacing w:after="120"/>
              <w:ind w:left="72"/>
              <w:jc w:val="center"/>
              <w:rPr>
                <w:rFonts w:ascii="Arial" w:hAnsi="Arial" w:cs="Arial"/>
                <w:spacing w:val="-4"/>
                <w:sz w:val="18"/>
                <w:szCs w:val="18"/>
              </w:rPr>
            </w:pPr>
            <w:r w:rsidRPr="00836918">
              <w:rPr>
                <w:rFonts w:ascii="Arial" w:hAnsi="Arial" w:cs="Arial"/>
                <w:spacing w:val="-4"/>
                <w:sz w:val="18"/>
                <w:szCs w:val="18"/>
              </w:rPr>
              <w:t>Trends Monitoring</w:t>
            </w:r>
            <w:r w:rsidR="00CB6C51" w:rsidRPr="00836918">
              <w:rPr>
                <w:rFonts w:ascii="Arial" w:hAnsi="Arial" w:cs="Arial"/>
                <w:spacing w:val="-4"/>
                <w:sz w:val="18"/>
                <w:szCs w:val="18"/>
              </w:rPr>
              <w:t xml:space="preserve">, </w:t>
            </w:r>
            <w:r w:rsidR="00577E75" w:rsidRPr="00836918">
              <w:rPr>
                <w:rFonts w:ascii="Arial" w:hAnsi="Arial" w:cs="Arial"/>
                <w:spacing w:val="-4"/>
                <w:sz w:val="18"/>
                <w:szCs w:val="18"/>
              </w:rPr>
              <w:t xml:space="preserve">TMDL compliance, </w:t>
            </w:r>
            <w:r w:rsidR="00CB6C51" w:rsidRPr="00836918">
              <w:rPr>
                <w:rFonts w:ascii="Arial" w:hAnsi="Arial" w:cs="Arial"/>
                <w:spacing w:val="-4"/>
                <w:sz w:val="18"/>
                <w:szCs w:val="18"/>
              </w:rPr>
              <w:t>characterization</w:t>
            </w:r>
          </w:p>
          <w:p w14:paraId="7C720062" w14:textId="2A4C2112" w:rsidR="00F745CD" w:rsidRPr="00836918" w:rsidRDefault="00F745CD" w:rsidP="00263B83">
            <w:pPr>
              <w:pStyle w:val="ListParagraph"/>
              <w:numPr>
                <w:ilvl w:val="0"/>
                <w:numId w:val="17"/>
              </w:numPr>
              <w:kinsoku w:val="0"/>
              <w:overflowPunct w:val="0"/>
              <w:autoSpaceDE w:val="0"/>
              <w:autoSpaceDN w:val="0"/>
              <w:adjustRightInd w:val="0"/>
              <w:spacing w:after="60"/>
              <w:ind w:left="0" w:hanging="104"/>
              <w:jc w:val="center"/>
              <w:rPr>
                <w:rFonts w:ascii="Arial" w:hAnsi="Arial" w:cs="Arial"/>
                <w:spacing w:val="-4"/>
                <w:sz w:val="18"/>
                <w:szCs w:val="18"/>
              </w:rPr>
            </w:pPr>
            <w:r w:rsidRPr="00836918">
              <w:rPr>
                <w:rFonts w:ascii="Arial" w:hAnsi="Arial" w:cs="Arial"/>
                <w:spacing w:val="-4"/>
                <w:sz w:val="18"/>
                <w:szCs w:val="18"/>
              </w:rPr>
              <w:t>Sacramento-San Joaquin Delta Methylmercury TMDL</w:t>
            </w:r>
          </w:p>
          <w:p w14:paraId="6F6DB7F1" w14:textId="77777777" w:rsidR="00F97BA9" w:rsidRPr="00836918" w:rsidRDefault="00F97BA9" w:rsidP="000C4753">
            <w:pPr>
              <w:kinsoku w:val="0"/>
              <w:overflowPunct w:val="0"/>
              <w:autoSpaceDE w:val="0"/>
              <w:autoSpaceDN w:val="0"/>
              <w:adjustRightInd w:val="0"/>
              <w:spacing w:after="0"/>
              <w:ind w:left="76"/>
              <w:jc w:val="center"/>
              <w:rPr>
                <w:rFonts w:ascii="Arial" w:hAnsi="Arial" w:cs="Arial"/>
                <w:spacing w:val="-4"/>
                <w:sz w:val="18"/>
                <w:szCs w:val="18"/>
              </w:rPr>
            </w:pPr>
          </w:p>
        </w:tc>
        <w:tc>
          <w:tcPr>
            <w:tcW w:w="1980" w:type="dxa"/>
          </w:tcPr>
          <w:p w14:paraId="1D1B222F" w14:textId="79B3A175" w:rsidR="00F97BA9" w:rsidRPr="00836918" w:rsidRDefault="00BE187A" w:rsidP="000C4753">
            <w:pPr>
              <w:kinsoku w:val="0"/>
              <w:overflowPunct w:val="0"/>
              <w:autoSpaceDE w:val="0"/>
              <w:autoSpaceDN w:val="0"/>
              <w:adjustRightInd w:val="0"/>
              <w:spacing w:after="0"/>
              <w:ind w:left="-104"/>
              <w:jc w:val="center"/>
              <w:rPr>
                <w:rFonts w:ascii="Arial" w:hAnsi="Arial" w:cs="Arial"/>
                <w:spacing w:val="-4"/>
                <w:sz w:val="18"/>
                <w:szCs w:val="18"/>
              </w:rPr>
            </w:pPr>
            <w:r w:rsidRPr="00836918">
              <w:rPr>
                <w:rFonts w:ascii="Arial" w:hAnsi="Arial" w:cs="Arial"/>
                <w:spacing w:val="-4"/>
                <w:sz w:val="18"/>
                <w:szCs w:val="18"/>
              </w:rPr>
              <w:t xml:space="preserve">TSS, methylmercury, </w:t>
            </w:r>
            <w:r w:rsidR="005E7446" w:rsidRPr="00836918">
              <w:rPr>
                <w:rFonts w:ascii="Arial" w:hAnsi="Arial" w:cs="Arial"/>
                <w:spacing w:val="-4"/>
                <w:sz w:val="18"/>
                <w:szCs w:val="18"/>
              </w:rPr>
              <w:t>n</w:t>
            </w:r>
            <w:r w:rsidRPr="00836918">
              <w:rPr>
                <w:rFonts w:ascii="Arial" w:hAnsi="Arial" w:cs="Arial"/>
                <w:spacing w:val="-4"/>
                <w:sz w:val="18"/>
                <w:szCs w:val="18"/>
              </w:rPr>
              <w:t xml:space="preserve">utrients, </w:t>
            </w:r>
            <w:r w:rsidR="00C21607" w:rsidRPr="00836918">
              <w:rPr>
                <w:rFonts w:ascii="Arial" w:hAnsi="Arial" w:cs="Arial"/>
                <w:spacing w:val="-4"/>
                <w:sz w:val="18"/>
                <w:szCs w:val="18"/>
              </w:rPr>
              <w:t>field tests</w:t>
            </w:r>
            <w:r w:rsidR="00351F8B" w:rsidRPr="00836918">
              <w:rPr>
                <w:rFonts w:ascii="Arial" w:hAnsi="Arial" w:cs="Arial"/>
                <w:spacing w:val="-4"/>
                <w:sz w:val="18"/>
                <w:szCs w:val="18"/>
              </w:rPr>
              <w:t>, pesticides</w:t>
            </w:r>
            <w:r w:rsidR="00953E08" w:rsidRPr="00836918">
              <w:rPr>
                <w:rFonts w:ascii="Arial" w:hAnsi="Arial" w:cs="Arial"/>
                <w:spacing w:val="-4"/>
                <w:sz w:val="18"/>
                <w:szCs w:val="18"/>
              </w:rPr>
              <w:t xml:space="preserve">, </w:t>
            </w:r>
            <w:r w:rsidR="00FE585B" w:rsidRPr="00836918">
              <w:rPr>
                <w:rFonts w:ascii="Arial" w:hAnsi="Arial" w:cs="Arial"/>
                <w:spacing w:val="-4"/>
                <w:sz w:val="18"/>
                <w:szCs w:val="18"/>
              </w:rPr>
              <w:t>constituents of emerging concern</w:t>
            </w:r>
            <w:r w:rsidR="00363D4C" w:rsidRPr="00836918">
              <w:rPr>
                <w:rFonts w:ascii="Arial" w:hAnsi="Arial" w:cs="Arial"/>
                <w:spacing w:val="-4"/>
                <w:sz w:val="18"/>
                <w:szCs w:val="18"/>
              </w:rPr>
              <w:t>, toxicity, phytoplankton</w:t>
            </w:r>
          </w:p>
        </w:tc>
        <w:tc>
          <w:tcPr>
            <w:tcW w:w="1795" w:type="dxa"/>
          </w:tcPr>
          <w:p w14:paraId="13271132" w14:textId="17D860A4" w:rsidR="00331A91" w:rsidRPr="00836918" w:rsidRDefault="00D7526C" w:rsidP="000C4753">
            <w:pPr>
              <w:kinsoku w:val="0"/>
              <w:overflowPunct w:val="0"/>
              <w:autoSpaceDE w:val="0"/>
              <w:autoSpaceDN w:val="0"/>
              <w:adjustRightInd w:val="0"/>
              <w:spacing w:after="0"/>
              <w:ind w:left="-104" w:right="-29"/>
              <w:jc w:val="center"/>
              <w:rPr>
                <w:ins w:id="106" w:author="Laca, Allan@DOT" w:date="2025-07-22T08:23:00Z"/>
                <w:rStyle w:val="Hyperlink"/>
                <w:rFonts w:ascii="Arial" w:hAnsi="Arial" w:cs="Arial"/>
                <w:spacing w:val="-4"/>
                <w:sz w:val="18"/>
                <w:szCs w:val="18"/>
              </w:rPr>
            </w:pPr>
            <w:r w:rsidRPr="00541EA4">
              <w:rPr>
                <w:rFonts w:ascii="Arial" w:eastAsiaTheme="minorEastAsia" w:hAnsi="Arial" w:cs="Arial"/>
                <w:spacing w:val="-4"/>
                <w:sz w:val="18"/>
                <w:szCs w:val="18"/>
              </w:rPr>
              <w:fldChar w:fldCharType="begin"/>
            </w:r>
            <w:r w:rsidRPr="00836918">
              <w:rPr>
                <w:rFonts w:ascii="Arial" w:hAnsi="Arial" w:cs="Arial"/>
                <w:spacing w:val="-4"/>
                <w:sz w:val="18"/>
                <w:szCs w:val="18"/>
              </w:rPr>
              <w:instrText>HYPERLINK "https://deltarmp.org/Documents/DRMP_Workplan_FY24_25_Final_v1.0_Appendices.pdf"</w:instrText>
            </w:r>
            <w:r w:rsidRPr="00541EA4">
              <w:rPr>
                <w:rFonts w:ascii="Arial" w:hAnsi="Arial" w:cs="Arial"/>
                <w:spacing w:val="-4"/>
                <w:sz w:val="18"/>
                <w:szCs w:val="18"/>
              </w:rPr>
            </w:r>
            <w:r w:rsidRPr="00541EA4">
              <w:rPr>
                <w:rFonts w:ascii="Arial" w:hAnsi="Arial" w:cs="Arial"/>
                <w:spacing w:val="-4"/>
                <w:sz w:val="18"/>
                <w:szCs w:val="18"/>
              </w:rPr>
              <w:fldChar w:fldCharType="separate"/>
            </w:r>
            <w:ins w:id="107" w:author="Laca, Allan@DOT" w:date="2025-07-22T08:23:00Z">
              <w:r w:rsidR="00331A91" w:rsidRPr="00836918">
                <w:rPr>
                  <w:rStyle w:val="Hyperlink"/>
                  <w:rFonts w:ascii="Arial" w:hAnsi="Arial" w:cs="Arial"/>
                  <w:spacing w:val="-4"/>
                  <w:sz w:val="18"/>
                  <w:szCs w:val="18"/>
                </w:rPr>
                <w:t>Monitoring Workplan</w:t>
              </w:r>
            </w:ins>
          </w:p>
          <w:p w14:paraId="35A7AAD3" w14:textId="3542A0B8" w:rsidR="00F97BA9" w:rsidRPr="00836918" w:rsidRDefault="00331A91" w:rsidP="000C4753">
            <w:pPr>
              <w:kinsoku w:val="0"/>
              <w:overflowPunct w:val="0"/>
              <w:autoSpaceDE w:val="0"/>
              <w:autoSpaceDN w:val="0"/>
              <w:adjustRightInd w:val="0"/>
              <w:spacing w:after="120"/>
              <w:ind w:left="-101" w:right="-29"/>
              <w:jc w:val="center"/>
              <w:rPr>
                <w:ins w:id="108" w:author="Laca, Allan@DOT" w:date="2025-07-22T08:23:00Z"/>
                <w:rStyle w:val="Hyperlink"/>
              </w:rPr>
            </w:pPr>
            <w:ins w:id="109" w:author="Laca, Allan@DOT" w:date="2025-07-22T08:23:00Z">
              <w:r w:rsidRPr="00836918">
                <w:rPr>
                  <w:rStyle w:val="Hyperlink"/>
                  <w:rFonts w:ascii="Arial" w:hAnsi="Arial" w:cs="Arial"/>
                  <w:spacing w:val="-4"/>
                  <w:sz w:val="18"/>
                  <w:szCs w:val="18"/>
                </w:rPr>
                <w:t>Fiscal Year, 202</w:t>
              </w:r>
              <w:del w:id="110" w:author="Laca, Allan@DOT" w:date="2025-07-22T08:22:00Z">
                <w:r w:rsidRPr="00836918" w:rsidDel="00D7526C">
                  <w:rPr>
                    <w:rStyle w:val="Hyperlink"/>
                    <w:rFonts w:ascii="Arial" w:hAnsi="Arial" w:cs="Arial"/>
                    <w:spacing w:val="-4"/>
                    <w:sz w:val="18"/>
                    <w:szCs w:val="18"/>
                  </w:rPr>
                  <w:delText>3</w:delText>
                </w:r>
              </w:del>
              <w:r w:rsidR="00D7526C" w:rsidRPr="00836918">
                <w:rPr>
                  <w:rStyle w:val="Hyperlink"/>
                  <w:rFonts w:ascii="Arial" w:hAnsi="Arial" w:cs="Arial"/>
                  <w:spacing w:val="-4"/>
                  <w:sz w:val="18"/>
                  <w:szCs w:val="18"/>
                </w:rPr>
                <w:t>4</w:t>
              </w:r>
              <w:r w:rsidRPr="00836918">
                <w:rPr>
                  <w:rStyle w:val="Hyperlink"/>
                  <w:rFonts w:ascii="Arial" w:hAnsi="Arial" w:cs="Arial"/>
                  <w:spacing w:val="-4"/>
                  <w:sz w:val="18"/>
                  <w:szCs w:val="18"/>
                </w:rPr>
                <w:t>-202</w:t>
              </w:r>
              <w:del w:id="111" w:author="Laca, Allan@DOT" w:date="2025-07-22T08:23:00Z">
                <w:r w:rsidRPr="00836918" w:rsidDel="00D7526C">
                  <w:rPr>
                    <w:rStyle w:val="Hyperlink"/>
                    <w:rFonts w:ascii="Arial" w:hAnsi="Arial" w:cs="Arial"/>
                    <w:spacing w:val="-4"/>
                    <w:sz w:val="18"/>
                    <w:szCs w:val="18"/>
                  </w:rPr>
                  <w:delText>4</w:delText>
                </w:r>
              </w:del>
              <w:r w:rsidR="00D7526C" w:rsidRPr="00836918">
                <w:rPr>
                  <w:rStyle w:val="Hyperlink"/>
                  <w:rFonts w:asciiTheme="minorHAnsi" w:hAnsiTheme="minorHAnsi" w:cstheme="minorBidi"/>
                  <w:sz w:val="22"/>
                  <w:szCs w:val="22"/>
                </w:rPr>
                <w:t>5</w:t>
              </w:r>
            </w:ins>
          </w:p>
          <w:p w14:paraId="71696348" w14:textId="114498BA" w:rsidR="00331A91" w:rsidRPr="00537DC1" w:rsidRDefault="00D7526C" w:rsidP="000C4753">
            <w:pPr>
              <w:kinsoku w:val="0"/>
              <w:overflowPunct w:val="0"/>
              <w:autoSpaceDE w:val="0"/>
              <w:autoSpaceDN w:val="0"/>
              <w:adjustRightInd w:val="0"/>
              <w:spacing w:after="120"/>
              <w:ind w:left="-101" w:right="-29"/>
              <w:jc w:val="center"/>
              <w:rPr>
                <w:rFonts w:ascii="Arial" w:hAnsi="Arial" w:cs="Arial"/>
                <w:spacing w:val="-4"/>
                <w:sz w:val="18"/>
                <w:szCs w:val="18"/>
                <w:highlight w:val="yellow"/>
              </w:rPr>
            </w:pPr>
            <w:ins w:id="112" w:author="Laca, Allan@DOT" w:date="2025-07-22T08:23:00Z">
              <w:r w:rsidRPr="00541EA4">
                <w:rPr>
                  <w:rFonts w:ascii="Arial" w:eastAsiaTheme="minorEastAsia" w:hAnsi="Arial" w:cs="Arial"/>
                  <w:spacing w:val="-4"/>
                  <w:sz w:val="18"/>
                  <w:szCs w:val="18"/>
                  <w:rPrChange w:id="113" w:author="Laca, Allan@DOT" w:date="2025-07-22T08:24:00Z">
                    <w:rPr>
                      <w:rFonts w:ascii="Arial" w:hAnsi="Arial" w:cs="Arial"/>
                      <w:spacing w:val="-4"/>
                      <w:sz w:val="18"/>
                      <w:szCs w:val="18"/>
                      <w:highlight w:val="yellow"/>
                    </w:rPr>
                  </w:rPrChange>
                </w:rPr>
                <w:fldChar w:fldCharType="end"/>
              </w:r>
            </w:ins>
            <w:ins w:id="114" w:author="Laca, Allan@DOT" w:date="2025-07-22T08:24:00Z">
              <w:r w:rsidR="00541EA4" w:rsidRPr="00541EA4">
                <w:rPr>
                  <w:rFonts w:ascii="Arial" w:eastAsiaTheme="minorEastAsia" w:hAnsi="Arial" w:cs="Arial"/>
                  <w:spacing w:val="-4"/>
                  <w:sz w:val="18"/>
                  <w:szCs w:val="18"/>
                  <w:rPrChange w:id="115" w:author="Laca, Allan@DOT" w:date="2025-07-22T08:24:00Z">
                    <w:rPr>
                      <w:rFonts w:ascii="Arial" w:eastAsiaTheme="minorEastAsia" w:hAnsi="Arial" w:cs="Arial"/>
                      <w:spacing w:val="-4"/>
                      <w:sz w:val="18"/>
                      <w:szCs w:val="18"/>
                      <w:highlight w:val="yellow"/>
                    </w:rPr>
                  </w:rPrChange>
                </w:rPr>
                <w:fldChar w:fldCharType="begin"/>
              </w:r>
              <w:r w:rsidR="00541EA4" w:rsidRPr="00541EA4">
                <w:rPr>
                  <w:rFonts w:ascii="Arial" w:hAnsi="Arial" w:cs="Arial"/>
                  <w:spacing w:val="-4"/>
                  <w:sz w:val="18"/>
                  <w:szCs w:val="18"/>
                  <w:rPrChange w:id="116" w:author="Laca, Allan@DOT" w:date="2025-07-22T08:24:00Z">
                    <w:rPr>
                      <w:rFonts w:ascii="Arial" w:hAnsi="Arial" w:cs="Arial"/>
                      <w:spacing w:val="-4"/>
                      <w:sz w:val="18"/>
                      <w:szCs w:val="18"/>
                      <w:highlight w:val="yellow"/>
                    </w:rPr>
                  </w:rPrChange>
                </w:rPr>
                <w:instrText>HYPERLINK "https://deltarmp.org/Documents/DRMP_AnnualReport_FY23_24_Final_25_0203.pdf"</w:instrText>
              </w:r>
              <w:r w:rsidR="00541EA4" w:rsidRPr="00541EA4">
                <w:rPr>
                  <w:rFonts w:ascii="Arial" w:hAnsi="Arial" w:cs="Arial"/>
                  <w:spacing w:val="-4"/>
                  <w:sz w:val="18"/>
                  <w:szCs w:val="18"/>
                  <w:rPrChange w:id="117" w:author="Laca, Allan@DOT" w:date="2025-07-22T08:24:00Z">
                    <w:rPr>
                      <w:rFonts w:ascii="Arial" w:hAnsi="Arial" w:cs="Arial"/>
                      <w:spacing w:val="-4"/>
                      <w:sz w:val="18"/>
                      <w:szCs w:val="18"/>
                    </w:rPr>
                  </w:rPrChange>
                </w:rPr>
              </w:r>
              <w:r w:rsidR="00541EA4" w:rsidRPr="00541EA4">
                <w:rPr>
                  <w:rFonts w:ascii="Arial" w:eastAsiaTheme="minorEastAsia" w:hAnsi="Arial" w:cs="Arial"/>
                  <w:spacing w:val="-4"/>
                  <w:sz w:val="18"/>
                  <w:szCs w:val="18"/>
                  <w:rPrChange w:id="118" w:author="Laca, Allan@DOT" w:date="2025-07-22T08:24:00Z">
                    <w:rPr>
                      <w:rFonts w:ascii="Arial" w:hAnsi="Arial" w:cs="Arial"/>
                      <w:spacing w:val="-4"/>
                      <w:sz w:val="18"/>
                      <w:szCs w:val="18"/>
                      <w:highlight w:val="yellow"/>
                    </w:rPr>
                  </w:rPrChange>
                </w:rPr>
                <w:fldChar w:fldCharType="separate"/>
              </w:r>
              <w:r w:rsidR="00331A91" w:rsidRPr="00541EA4">
                <w:rPr>
                  <w:rStyle w:val="Hyperlink"/>
                  <w:rFonts w:ascii="Arial" w:hAnsi="Arial" w:cs="Arial"/>
                  <w:spacing w:val="-4"/>
                  <w:sz w:val="18"/>
                  <w:szCs w:val="18"/>
                  <w:rPrChange w:id="119" w:author="Laca, Allan@DOT" w:date="2025-07-22T08:24:00Z">
                    <w:rPr>
                      <w:rStyle w:val="Hyperlink"/>
                      <w:rFonts w:ascii="Arial" w:hAnsi="Arial" w:cs="Arial"/>
                      <w:spacing w:val="-4"/>
                      <w:sz w:val="18"/>
                      <w:szCs w:val="18"/>
                      <w:highlight w:val="yellow"/>
                    </w:rPr>
                  </w:rPrChange>
                </w:rPr>
                <w:t>Annual Regional Monitoring Report, 202</w:t>
              </w:r>
              <w:del w:id="120" w:author="Laca, Allan@DOT" w:date="2025-07-22T08:24:00Z">
                <w:r w:rsidR="00331A91" w:rsidRPr="00541EA4" w:rsidDel="00541EA4">
                  <w:rPr>
                    <w:rStyle w:val="Hyperlink"/>
                    <w:rFonts w:ascii="Arial" w:hAnsi="Arial" w:cs="Arial"/>
                    <w:spacing w:val="-4"/>
                    <w:sz w:val="18"/>
                    <w:szCs w:val="18"/>
                    <w:rPrChange w:id="121" w:author="Laca, Allan@DOT" w:date="2025-07-22T08:24:00Z">
                      <w:rPr>
                        <w:rStyle w:val="Hyperlink"/>
                        <w:rFonts w:ascii="Arial" w:hAnsi="Arial" w:cs="Arial"/>
                        <w:spacing w:val="-4"/>
                        <w:sz w:val="18"/>
                        <w:szCs w:val="18"/>
                        <w:highlight w:val="yellow"/>
                      </w:rPr>
                    </w:rPrChange>
                  </w:rPr>
                  <w:delText>1</w:delText>
                </w:r>
              </w:del>
              <w:r w:rsidR="00541EA4" w:rsidRPr="00541EA4">
                <w:rPr>
                  <w:rStyle w:val="Hyperlink"/>
                  <w:rFonts w:ascii="Arial" w:hAnsi="Arial" w:cs="Arial"/>
                  <w:spacing w:val="-4"/>
                  <w:sz w:val="18"/>
                  <w:szCs w:val="18"/>
                  <w:rPrChange w:id="122" w:author="Laca, Allan@DOT" w:date="2025-07-22T08:24:00Z">
                    <w:rPr>
                      <w:rStyle w:val="Hyperlink"/>
                      <w:rFonts w:ascii="Arial" w:hAnsi="Arial" w:cs="Arial"/>
                      <w:spacing w:val="-4"/>
                      <w:sz w:val="18"/>
                      <w:szCs w:val="18"/>
                      <w:highlight w:val="yellow"/>
                    </w:rPr>
                  </w:rPrChange>
                </w:rPr>
                <w:t>3</w:t>
              </w:r>
              <w:r w:rsidR="00331A91" w:rsidRPr="00541EA4">
                <w:rPr>
                  <w:rStyle w:val="Hyperlink"/>
                  <w:rFonts w:ascii="Arial" w:hAnsi="Arial" w:cs="Arial"/>
                  <w:spacing w:val="-4"/>
                  <w:sz w:val="18"/>
                  <w:szCs w:val="18"/>
                  <w:rPrChange w:id="123" w:author="Laca, Allan@DOT" w:date="2025-07-22T08:24:00Z">
                    <w:rPr>
                      <w:rStyle w:val="Hyperlink"/>
                      <w:rFonts w:ascii="Arial" w:hAnsi="Arial" w:cs="Arial"/>
                      <w:spacing w:val="-4"/>
                      <w:sz w:val="18"/>
                      <w:szCs w:val="18"/>
                      <w:highlight w:val="yellow"/>
                    </w:rPr>
                  </w:rPrChange>
                </w:rPr>
                <w:t xml:space="preserve"> - 202</w:t>
              </w:r>
              <w:del w:id="124" w:author="Laca, Allan@DOT" w:date="2025-07-22T08:24:00Z">
                <w:r w:rsidR="00331A91" w:rsidRPr="00541EA4" w:rsidDel="00541EA4">
                  <w:rPr>
                    <w:rStyle w:val="Hyperlink"/>
                    <w:rFonts w:ascii="Arial" w:hAnsi="Arial" w:cs="Arial"/>
                    <w:spacing w:val="-4"/>
                    <w:sz w:val="18"/>
                    <w:szCs w:val="18"/>
                    <w:rPrChange w:id="125" w:author="Laca, Allan@DOT" w:date="2025-07-22T08:24:00Z">
                      <w:rPr>
                        <w:rStyle w:val="Hyperlink"/>
                        <w:rFonts w:ascii="Arial" w:hAnsi="Arial" w:cs="Arial"/>
                        <w:spacing w:val="-4"/>
                        <w:sz w:val="18"/>
                        <w:szCs w:val="18"/>
                        <w:highlight w:val="yellow"/>
                      </w:rPr>
                    </w:rPrChange>
                  </w:rPr>
                  <w:delText>2</w:delText>
                </w:r>
              </w:del>
              <w:r w:rsidR="00541EA4" w:rsidRPr="00541EA4">
                <w:rPr>
                  <w:rStyle w:val="Hyperlink"/>
                  <w:rFonts w:ascii="Arial" w:hAnsi="Arial" w:cs="Arial"/>
                  <w:spacing w:val="-4"/>
                  <w:sz w:val="18"/>
                  <w:szCs w:val="18"/>
                  <w:rPrChange w:id="126" w:author="Laca, Allan@DOT" w:date="2025-07-22T08:24:00Z">
                    <w:rPr>
                      <w:rStyle w:val="Hyperlink"/>
                      <w:rFonts w:ascii="Arial" w:hAnsi="Arial" w:cs="Arial"/>
                      <w:spacing w:val="-4"/>
                      <w:sz w:val="18"/>
                      <w:szCs w:val="18"/>
                      <w:highlight w:val="yellow"/>
                    </w:rPr>
                  </w:rPrChange>
                </w:rPr>
                <w:t>4</w:t>
              </w:r>
              <w:r w:rsidR="00541EA4" w:rsidRPr="00541EA4">
                <w:rPr>
                  <w:rFonts w:ascii="Arial" w:eastAsiaTheme="minorEastAsia" w:hAnsi="Arial" w:cs="Arial"/>
                  <w:spacing w:val="-4"/>
                  <w:sz w:val="18"/>
                  <w:szCs w:val="18"/>
                  <w:rPrChange w:id="127" w:author="Laca, Allan@DOT" w:date="2025-07-22T08:24:00Z">
                    <w:rPr>
                      <w:rFonts w:ascii="Arial" w:hAnsi="Arial" w:cs="Arial"/>
                      <w:spacing w:val="-4"/>
                      <w:sz w:val="18"/>
                      <w:szCs w:val="18"/>
                      <w:highlight w:val="yellow"/>
                    </w:rPr>
                  </w:rPrChange>
                </w:rPr>
                <w:fldChar w:fldCharType="end"/>
              </w:r>
            </w:ins>
          </w:p>
        </w:tc>
      </w:tr>
      <w:tr w:rsidR="0006744E" w:rsidRPr="00537DC1" w14:paraId="6AE8254B" w14:textId="7312B6B7" w:rsidTr="00732539">
        <w:trPr>
          <w:trHeight w:val="1430"/>
          <w:jc w:val="center"/>
        </w:trPr>
        <w:tc>
          <w:tcPr>
            <w:tcW w:w="1525" w:type="dxa"/>
          </w:tcPr>
          <w:p w14:paraId="49E5DF36" w14:textId="53DDF366" w:rsidR="00F97BA9" w:rsidRPr="00836918" w:rsidRDefault="00F97BA9" w:rsidP="000C4753">
            <w:pPr>
              <w:kinsoku w:val="0"/>
              <w:overflowPunct w:val="0"/>
              <w:autoSpaceDE w:val="0"/>
              <w:autoSpaceDN w:val="0"/>
              <w:adjustRightInd w:val="0"/>
              <w:spacing w:after="0"/>
              <w:jc w:val="center"/>
              <w:rPr>
                <w:rFonts w:ascii="Arial" w:hAnsi="Arial" w:cs="Arial"/>
                <w:sz w:val="18"/>
                <w:szCs w:val="18"/>
              </w:rPr>
            </w:pPr>
            <w:r w:rsidRPr="00836918">
              <w:rPr>
                <w:rFonts w:ascii="Arial" w:hAnsi="Arial" w:cs="Arial"/>
                <w:sz w:val="18"/>
                <w:szCs w:val="18"/>
              </w:rPr>
              <w:t>Central Valley Region Salts Monitoring Program</w:t>
            </w:r>
          </w:p>
        </w:tc>
        <w:tc>
          <w:tcPr>
            <w:tcW w:w="1170" w:type="dxa"/>
          </w:tcPr>
          <w:p w14:paraId="12B0F4E9" w14:textId="0CA2642D" w:rsidR="00F97BA9" w:rsidRPr="00836918" w:rsidRDefault="00F97BA9" w:rsidP="000C4753">
            <w:pPr>
              <w:kinsoku w:val="0"/>
              <w:overflowPunct w:val="0"/>
              <w:autoSpaceDE w:val="0"/>
              <w:autoSpaceDN w:val="0"/>
              <w:adjustRightInd w:val="0"/>
              <w:spacing w:after="0"/>
              <w:ind w:left="-29" w:right="-15"/>
              <w:jc w:val="center"/>
              <w:rPr>
                <w:rFonts w:ascii="Arial" w:hAnsi="Arial" w:cs="Arial"/>
                <w:spacing w:val="-4"/>
                <w:sz w:val="18"/>
                <w:szCs w:val="18"/>
              </w:rPr>
            </w:pPr>
            <w:r w:rsidRPr="00836918">
              <w:rPr>
                <w:rFonts w:ascii="Arial" w:hAnsi="Arial" w:cs="Arial"/>
                <w:spacing w:val="-4"/>
                <w:sz w:val="18"/>
                <w:szCs w:val="18"/>
              </w:rPr>
              <w:t>Central Valley</w:t>
            </w:r>
          </w:p>
        </w:tc>
        <w:tc>
          <w:tcPr>
            <w:tcW w:w="2880" w:type="dxa"/>
          </w:tcPr>
          <w:p w14:paraId="7EAD9C62" w14:textId="6764E773" w:rsidR="00B70AC5" w:rsidRPr="00836918" w:rsidRDefault="00B70AC5" w:rsidP="000C4753">
            <w:pPr>
              <w:kinsoku w:val="0"/>
              <w:overflowPunct w:val="0"/>
              <w:autoSpaceDE w:val="0"/>
              <w:autoSpaceDN w:val="0"/>
              <w:adjustRightInd w:val="0"/>
              <w:spacing w:after="120"/>
              <w:ind w:left="72"/>
              <w:jc w:val="center"/>
              <w:rPr>
                <w:rFonts w:ascii="Arial" w:hAnsi="Arial" w:cs="Arial"/>
                <w:spacing w:val="-4"/>
                <w:sz w:val="18"/>
                <w:szCs w:val="18"/>
              </w:rPr>
            </w:pPr>
            <w:r w:rsidRPr="00836918">
              <w:rPr>
                <w:rFonts w:ascii="Arial" w:hAnsi="Arial" w:cs="Arial"/>
                <w:spacing w:val="-4"/>
                <w:sz w:val="18"/>
                <w:szCs w:val="18"/>
              </w:rPr>
              <w:t xml:space="preserve">Trends </w:t>
            </w:r>
            <w:r w:rsidR="00CB6C51" w:rsidRPr="00836918">
              <w:rPr>
                <w:rFonts w:ascii="Arial" w:hAnsi="Arial" w:cs="Arial"/>
                <w:spacing w:val="-4"/>
                <w:sz w:val="18"/>
                <w:szCs w:val="18"/>
              </w:rPr>
              <w:t>m</w:t>
            </w:r>
            <w:r w:rsidRPr="00836918">
              <w:rPr>
                <w:rFonts w:ascii="Arial" w:hAnsi="Arial" w:cs="Arial"/>
                <w:spacing w:val="-4"/>
                <w:sz w:val="18"/>
                <w:szCs w:val="18"/>
              </w:rPr>
              <w:t>onitoring</w:t>
            </w:r>
            <w:r w:rsidR="00C46389" w:rsidRPr="00836918">
              <w:rPr>
                <w:rFonts w:ascii="Arial" w:hAnsi="Arial" w:cs="Arial"/>
                <w:spacing w:val="-4"/>
                <w:sz w:val="18"/>
                <w:szCs w:val="18"/>
              </w:rPr>
              <w:t>, characterization</w:t>
            </w:r>
          </w:p>
          <w:p w14:paraId="65554F4A" w14:textId="428A7B03" w:rsidR="00B70AC5" w:rsidRPr="00836918" w:rsidRDefault="00B70AC5" w:rsidP="00263B83">
            <w:pPr>
              <w:pStyle w:val="ListParagraph"/>
              <w:numPr>
                <w:ilvl w:val="0"/>
                <w:numId w:val="17"/>
              </w:numPr>
              <w:kinsoku w:val="0"/>
              <w:overflowPunct w:val="0"/>
              <w:autoSpaceDE w:val="0"/>
              <w:autoSpaceDN w:val="0"/>
              <w:adjustRightInd w:val="0"/>
              <w:spacing w:after="60"/>
              <w:ind w:left="0" w:hanging="104"/>
              <w:jc w:val="center"/>
              <w:rPr>
                <w:rFonts w:ascii="Arial" w:hAnsi="Arial" w:cs="Arial"/>
                <w:spacing w:val="-4"/>
                <w:sz w:val="18"/>
                <w:szCs w:val="18"/>
              </w:rPr>
            </w:pPr>
            <w:r w:rsidRPr="00836918">
              <w:rPr>
                <w:rFonts w:ascii="Arial" w:hAnsi="Arial" w:cs="Arial"/>
                <w:spacing w:val="-4"/>
                <w:sz w:val="18"/>
                <w:szCs w:val="18"/>
              </w:rPr>
              <w:t>Central Valley Salts Monitoring TMDL</w:t>
            </w:r>
          </w:p>
          <w:p w14:paraId="4CEDD184" w14:textId="77777777" w:rsidR="00F97BA9" w:rsidRPr="00836918" w:rsidRDefault="00F97BA9" w:rsidP="000C4753">
            <w:pPr>
              <w:kinsoku w:val="0"/>
              <w:overflowPunct w:val="0"/>
              <w:autoSpaceDE w:val="0"/>
              <w:autoSpaceDN w:val="0"/>
              <w:adjustRightInd w:val="0"/>
              <w:spacing w:after="0"/>
              <w:ind w:left="76"/>
              <w:jc w:val="center"/>
              <w:rPr>
                <w:rFonts w:ascii="Arial" w:hAnsi="Arial" w:cs="Arial"/>
                <w:spacing w:val="-4"/>
                <w:sz w:val="18"/>
                <w:szCs w:val="18"/>
              </w:rPr>
            </w:pPr>
          </w:p>
        </w:tc>
        <w:tc>
          <w:tcPr>
            <w:tcW w:w="1980" w:type="dxa"/>
          </w:tcPr>
          <w:p w14:paraId="22061295" w14:textId="41512356" w:rsidR="00F97BA9" w:rsidRPr="00836918" w:rsidRDefault="00501328" w:rsidP="000C4753">
            <w:pPr>
              <w:kinsoku w:val="0"/>
              <w:overflowPunct w:val="0"/>
              <w:autoSpaceDE w:val="0"/>
              <w:autoSpaceDN w:val="0"/>
              <w:adjustRightInd w:val="0"/>
              <w:spacing w:after="0"/>
              <w:ind w:left="-104"/>
              <w:jc w:val="center"/>
              <w:rPr>
                <w:rFonts w:ascii="Arial" w:hAnsi="Arial" w:cs="Arial"/>
                <w:spacing w:val="-4"/>
                <w:sz w:val="18"/>
                <w:szCs w:val="18"/>
              </w:rPr>
            </w:pPr>
            <w:r w:rsidRPr="00836918">
              <w:rPr>
                <w:rFonts w:ascii="Arial" w:hAnsi="Arial" w:cs="Arial"/>
                <w:spacing w:val="-4"/>
                <w:sz w:val="18"/>
                <w:szCs w:val="18"/>
              </w:rPr>
              <w:t>Salinity, nitrate</w:t>
            </w:r>
            <w:r w:rsidR="0012166B" w:rsidRPr="00836918">
              <w:rPr>
                <w:rFonts w:ascii="Arial" w:hAnsi="Arial" w:cs="Arial"/>
                <w:spacing w:val="-4"/>
                <w:sz w:val="18"/>
                <w:szCs w:val="18"/>
              </w:rPr>
              <w:t>, TDS</w:t>
            </w:r>
          </w:p>
        </w:tc>
        <w:tc>
          <w:tcPr>
            <w:tcW w:w="1795" w:type="dxa"/>
          </w:tcPr>
          <w:p w14:paraId="570D85F2" w14:textId="3046F80C" w:rsidR="00C76DD9" w:rsidRPr="00836918" w:rsidRDefault="00E06E4A" w:rsidP="000C4753">
            <w:pPr>
              <w:kinsoku w:val="0"/>
              <w:overflowPunct w:val="0"/>
              <w:autoSpaceDE w:val="0"/>
              <w:autoSpaceDN w:val="0"/>
              <w:adjustRightInd w:val="0"/>
              <w:spacing w:after="120"/>
              <w:ind w:left="-101"/>
              <w:jc w:val="center"/>
              <w:rPr>
                <w:ins w:id="128" w:author="Laca, Allan@DOT" w:date="2025-07-22T08:31:00Z"/>
                <w:rStyle w:val="Hyperlink"/>
              </w:rPr>
            </w:pPr>
            <w:ins w:id="129" w:author="Laca, Allan@DOT" w:date="2025-07-22T08:31:00Z">
              <w:r w:rsidRPr="00836918">
                <w:rPr>
                  <w:rFonts w:ascii="Arial" w:hAnsi="Arial" w:cs="Arial"/>
                  <w:spacing w:val="-4"/>
                  <w:sz w:val="18"/>
                  <w:szCs w:val="18"/>
                </w:rPr>
                <w:fldChar w:fldCharType="begin"/>
              </w:r>
            </w:ins>
            <w:r>
              <w:instrText>HYPERLINK "https://cvsalinity-my.sharepoint.com/personal/cv-salts_cvsalinity_org/Documents/Website_SaltProgram_CurrentDocs/SAMP/Final%20Draft%20SAMP%20Workplan_QAPP_020323_Clean_opt.pdf?ga=1"</w:instrText>
            </w:r>
            <w:ins w:id="130" w:author="Laca, Allan@DOT" w:date="2025-07-22T08:31:00Z">
              <w:r w:rsidRPr="00836918">
                <w:rPr>
                  <w:rFonts w:ascii="Arial" w:hAnsi="Arial" w:cs="Arial"/>
                  <w:spacing w:val="-4"/>
                  <w:sz w:val="18"/>
                  <w:szCs w:val="18"/>
                </w:rPr>
              </w:r>
              <w:r w:rsidRPr="00836918">
                <w:rPr>
                  <w:rFonts w:ascii="Arial" w:hAnsi="Arial" w:cs="Arial"/>
                  <w:spacing w:val="-4"/>
                  <w:sz w:val="18"/>
                  <w:szCs w:val="18"/>
                </w:rPr>
                <w:fldChar w:fldCharType="separate"/>
              </w:r>
              <w:r w:rsidR="00C76DD9" w:rsidRPr="00836918">
                <w:rPr>
                  <w:rStyle w:val="Hyperlink"/>
                  <w:rFonts w:ascii="Arial" w:hAnsi="Arial" w:cs="Arial"/>
                  <w:spacing w:val="-4"/>
                  <w:sz w:val="18"/>
                  <w:szCs w:val="18"/>
                </w:rPr>
                <w:t>Surveillance and Monitoring Program, 2023</w:t>
              </w:r>
            </w:ins>
          </w:p>
          <w:p w14:paraId="2FF88A89" w14:textId="0622C796" w:rsidR="00F97BA9" w:rsidRPr="00537DC1" w:rsidRDefault="00E06E4A" w:rsidP="000C4753">
            <w:pPr>
              <w:kinsoku w:val="0"/>
              <w:overflowPunct w:val="0"/>
              <w:autoSpaceDE w:val="0"/>
              <w:autoSpaceDN w:val="0"/>
              <w:adjustRightInd w:val="0"/>
              <w:spacing w:after="0"/>
              <w:ind w:left="-104" w:right="-29"/>
              <w:jc w:val="center"/>
              <w:rPr>
                <w:rFonts w:ascii="Arial" w:hAnsi="Arial" w:cs="Arial"/>
                <w:spacing w:val="-4"/>
                <w:sz w:val="18"/>
                <w:szCs w:val="18"/>
                <w:highlight w:val="yellow"/>
              </w:rPr>
            </w:pPr>
            <w:ins w:id="131" w:author="Laca, Allan@DOT" w:date="2025-07-22T08:31:00Z">
              <w:r w:rsidRPr="00836918">
                <w:rPr>
                  <w:rFonts w:ascii="Arial" w:hAnsi="Arial" w:cs="Arial"/>
                  <w:spacing w:val="-4"/>
                  <w:sz w:val="18"/>
                  <w:szCs w:val="18"/>
                </w:rPr>
                <w:fldChar w:fldCharType="end"/>
              </w:r>
            </w:ins>
            <w:hyperlink r:id="rId20" w:history="1">
              <w:r w:rsidR="00C46389" w:rsidRPr="00836918">
                <w:rPr>
                  <w:rStyle w:val="Hyperlink"/>
                  <w:rFonts w:ascii="Arial" w:hAnsi="Arial" w:cs="Arial"/>
                  <w:spacing w:val="-4"/>
                  <w:sz w:val="18"/>
                  <w:szCs w:val="18"/>
                </w:rPr>
                <w:t>Final Baseline Characterization Report, 2024</w:t>
              </w:r>
            </w:hyperlink>
          </w:p>
        </w:tc>
      </w:tr>
      <w:tr w:rsidR="0006744E" w:rsidRPr="00537DC1" w14:paraId="69B12436" w14:textId="6CE76D94" w:rsidTr="00732539">
        <w:trPr>
          <w:trHeight w:val="1295"/>
          <w:jc w:val="center"/>
        </w:trPr>
        <w:tc>
          <w:tcPr>
            <w:tcW w:w="1525" w:type="dxa"/>
          </w:tcPr>
          <w:p w14:paraId="0ED3515E" w14:textId="6708ABC5" w:rsidR="00F97BA9" w:rsidRPr="00836918" w:rsidRDefault="00F97BA9" w:rsidP="000C4753">
            <w:pPr>
              <w:kinsoku w:val="0"/>
              <w:overflowPunct w:val="0"/>
              <w:autoSpaceDE w:val="0"/>
              <w:autoSpaceDN w:val="0"/>
              <w:adjustRightInd w:val="0"/>
              <w:spacing w:after="0"/>
              <w:jc w:val="center"/>
              <w:rPr>
                <w:rFonts w:ascii="Arial" w:hAnsi="Arial" w:cs="Arial"/>
                <w:sz w:val="18"/>
                <w:szCs w:val="18"/>
              </w:rPr>
            </w:pPr>
            <w:r w:rsidRPr="00836918">
              <w:rPr>
                <w:rFonts w:ascii="Arial" w:hAnsi="Arial" w:cs="Arial"/>
                <w:sz w:val="18"/>
                <w:szCs w:val="18"/>
              </w:rPr>
              <w:t>Lake Tahoe Regional Stormwater Monitoring Program</w:t>
            </w:r>
          </w:p>
        </w:tc>
        <w:tc>
          <w:tcPr>
            <w:tcW w:w="1170" w:type="dxa"/>
          </w:tcPr>
          <w:p w14:paraId="5BE54B61" w14:textId="1C67CDF9" w:rsidR="00F97BA9" w:rsidRPr="00836918" w:rsidRDefault="00F97BA9" w:rsidP="000C4753">
            <w:pPr>
              <w:kinsoku w:val="0"/>
              <w:overflowPunct w:val="0"/>
              <w:autoSpaceDE w:val="0"/>
              <w:autoSpaceDN w:val="0"/>
              <w:adjustRightInd w:val="0"/>
              <w:spacing w:after="0"/>
              <w:ind w:right="-15"/>
              <w:jc w:val="center"/>
              <w:rPr>
                <w:rFonts w:ascii="Arial" w:hAnsi="Arial" w:cs="Arial"/>
                <w:spacing w:val="-4"/>
                <w:sz w:val="18"/>
                <w:szCs w:val="18"/>
              </w:rPr>
            </w:pPr>
            <w:r w:rsidRPr="00836918">
              <w:rPr>
                <w:rFonts w:ascii="Arial" w:hAnsi="Arial" w:cs="Arial"/>
                <w:spacing w:val="-4"/>
                <w:sz w:val="18"/>
                <w:szCs w:val="18"/>
              </w:rPr>
              <w:t>Lahontan</w:t>
            </w:r>
          </w:p>
        </w:tc>
        <w:tc>
          <w:tcPr>
            <w:tcW w:w="2880" w:type="dxa"/>
          </w:tcPr>
          <w:p w14:paraId="0A8D644D" w14:textId="79CDE58F" w:rsidR="0070448D" w:rsidRPr="00836918" w:rsidRDefault="0070448D" w:rsidP="000C4753">
            <w:pPr>
              <w:kinsoku w:val="0"/>
              <w:overflowPunct w:val="0"/>
              <w:autoSpaceDE w:val="0"/>
              <w:autoSpaceDN w:val="0"/>
              <w:adjustRightInd w:val="0"/>
              <w:spacing w:after="120"/>
              <w:ind w:left="72"/>
              <w:jc w:val="center"/>
              <w:rPr>
                <w:rFonts w:ascii="Arial" w:hAnsi="Arial" w:cs="Arial"/>
                <w:spacing w:val="-4"/>
                <w:sz w:val="18"/>
                <w:szCs w:val="18"/>
              </w:rPr>
            </w:pPr>
            <w:r w:rsidRPr="00836918">
              <w:rPr>
                <w:rFonts w:ascii="Arial" w:hAnsi="Arial" w:cs="Arial"/>
                <w:spacing w:val="-4"/>
                <w:sz w:val="18"/>
                <w:szCs w:val="18"/>
              </w:rPr>
              <w:t xml:space="preserve">Trends </w:t>
            </w:r>
            <w:r w:rsidR="00323E5C" w:rsidRPr="00836918">
              <w:rPr>
                <w:rFonts w:ascii="Arial" w:hAnsi="Arial" w:cs="Arial"/>
                <w:spacing w:val="-4"/>
                <w:sz w:val="18"/>
                <w:szCs w:val="18"/>
              </w:rPr>
              <w:t>m</w:t>
            </w:r>
            <w:r w:rsidRPr="00836918">
              <w:rPr>
                <w:rFonts w:ascii="Arial" w:hAnsi="Arial" w:cs="Arial"/>
                <w:spacing w:val="-4"/>
                <w:sz w:val="18"/>
                <w:szCs w:val="18"/>
              </w:rPr>
              <w:t xml:space="preserve">onitoring, </w:t>
            </w:r>
            <w:r w:rsidR="00323E5C" w:rsidRPr="00836918">
              <w:rPr>
                <w:rFonts w:ascii="Arial" w:hAnsi="Arial" w:cs="Arial"/>
                <w:spacing w:val="-4"/>
                <w:sz w:val="18"/>
                <w:szCs w:val="18"/>
              </w:rPr>
              <w:t>TMDL compliance, c</w:t>
            </w:r>
            <w:r w:rsidRPr="00836918">
              <w:rPr>
                <w:rFonts w:ascii="Arial" w:hAnsi="Arial" w:cs="Arial"/>
                <w:spacing w:val="-4"/>
                <w:sz w:val="18"/>
                <w:szCs w:val="18"/>
              </w:rPr>
              <w:t xml:space="preserve">haracterization, BMP </w:t>
            </w:r>
            <w:r w:rsidR="00323E5C" w:rsidRPr="00836918">
              <w:rPr>
                <w:rFonts w:ascii="Arial" w:hAnsi="Arial" w:cs="Arial"/>
                <w:spacing w:val="-4"/>
                <w:sz w:val="18"/>
                <w:szCs w:val="18"/>
              </w:rPr>
              <w:t>e</w:t>
            </w:r>
            <w:r w:rsidRPr="00836918">
              <w:rPr>
                <w:rFonts w:ascii="Arial" w:hAnsi="Arial" w:cs="Arial"/>
                <w:spacing w:val="-4"/>
                <w:sz w:val="18"/>
                <w:szCs w:val="18"/>
              </w:rPr>
              <w:t>ffectiveness</w:t>
            </w:r>
          </w:p>
          <w:p w14:paraId="138F625B" w14:textId="294C85D5" w:rsidR="004239D4" w:rsidRPr="00836918" w:rsidRDefault="004239D4" w:rsidP="00263B83">
            <w:pPr>
              <w:pStyle w:val="ListParagraph"/>
              <w:numPr>
                <w:ilvl w:val="0"/>
                <w:numId w:val="17"/>
              </w:numPr>
              <w:kinsoku w:val="0"/>
              <w:overflowPunct w:val="0"/>
              <w:autoSpaceDE w:val="0"/>
              <w:autoSpaceDN w:val="0"/>
              <w:adjustRightInd w:val="0"/>
              <w:spacing w:after="60"/>
              <w:ind w:left="0" w:hanging="104"/>
              <w:jc w:val="center"/>
              <w:rPr>
                <w:rFonts w:ascii="Arial" w:hAnsi="Arial" w:cs="Arial"/>
                <w:spacing w:val="-4"/>
                <w:sz w:val="18"/>
                <w:szCs w:val="18"/>
              </w:rPr>
            </w:pPr>
            <w:r w:rsidRPr="00836918">
              <w:rPr>
                <w:rFonts w:ascii="Arial" w:hAnsi="Arial" w:cs="Arial"/>
                <w:spacing w:val="-4"/>
                <w:sz w:val="18"/>
                <w:szCs w:val="18"/>
              </w:rPr>
              <w:t>Lake Tahoe Sediment and Nutrients TMDL</w:t>
            </w:r>
          </w:p>
          <w:p w14:paraId="397E5610" w14:textId="353581DB" w:rsidR="00F97BA9" w:rsidRPr="00836918" w:rsidRDefault="00F97BA9" w:rsidP="000C4753">
            <w:pPr>
              <w:pStyle w:val="ListParagraph"/>
              <w:kinsoku w:val="0"/>
              <w:overflowPunct w:val="0"/>
              <w:autoSpaceDE w:val="0"/>
              <w:autoSpaceDN w:val="0"/>
              <w:adjustRightInd w:val="0"/>
              <w:spacing w:after="0"/>
              <w:ind w:left="0"/>
              <w:jc w:val="center"/>
              <w:rPr>
                <w:rFonts w:ascii="Arial" w:hAnsi="Arial" w:cs="Arial"/>
                <w:spacing w:val="-4"/>
                <w:sz w:val="18"/>
                <w:szCs w:val="18"/>
              </w:rPr>
            </w:pPr>
          </w:p>
        </w:tc>
        <w:tc>
          <w:tcPr>
            <w:tcW w:w="1980" w:type="dxa"/>
          </w:tcPr>
          <w:p w14:paraId="4E84C479" w14:textId="3B945CD7" w:rsidR="00F97BA9" w:rsidRPr="00836918" w:rsidRDefault="00031023" w:rsidP="000C4753">
            <w:pPr>
              <w:kinsoku w:val="0"/>
              <w:overflowPunct w:val="0"/>
              <w:autoSpaceDE w:val="0"/>
              <w:autoSpaceDN w:val="0"/>
              <w:adjustRightInd w:val="0"/>
              <w:spacing w:after="0"/>
              <w:ind w:left="-104"/>
              <w:jc w:val="center"/>
              <w:rPr>
                <w:rFonts w:ascii="Arial" w:hAnsi="Arial" w:cs="Arial"/>
                <w:spacing w:val="-4"/>
                <w:sz w:val="18"/>
                <w:szCs w:val="18"/>
              </w:rPr>
            </w:pPr>
            <w:r w:rsidRPr="00836918">
              <w:rPr>
                <w:rFonts w:ascii="Arial" w:hAnsi="Arial" w:cs="Arial"/>
                <w:spacing w:val="-4"/>
                <w:sz w:val="18"/>
                <w:szCs w:val="18"/>
              </w:rPr>
              <w:t>TSS, turbidity, particle size distribution, nutrients</w:t>
            </w:r>
            <w:r w:rsidR="0017032F" w:rsidRPr="00836918">
              <w:rPr>
                <w:rFonts w:ascii="Arial" w:hAnsi="Arial" w:cs="Arial"/>
                <w:spacing w:val="-4"/>
                <w:sz w:val="18"/>
                <w:szCs w:val="18"/>
              </w:rPr>
              <w:t>, field tests</w:t>
            </w:r>
          </w:p>
        </w:tc>
        <w:tc>
          <w:tcPr>
            <w:tcW w:w="1795" w:type="dxa"/>
          </w:tcPr>
          <w:p w14:paraId="43797524" w14:textId="06EC21FB" w:rsidR="00EB4485" w:rsidRPr="00836918" w:rsidRDefault="00EB4485" w:rsidP="000C4753">
            <w:pPr>
              <w:kinsoku w:val="0"/>
              <w:overflowPunct w:val="0"/>
              <w:autoSpaceDE w:val="0"/>
              <w:autoSpaceDN w:val="0"/>
              <w:adjustRightInd w:val="0"/>
              <w:spacing w:after="120"/>
              <w:ind w:left="-101" w:right="-29"/>
              <w:jc w:val="center"/>
              <w:rPr>
                <w:rFonts w:ascii="Arial" w:hAnsi="Arial" w:cs="Arial"/>
                <w:spacing w:val="-4"/>
                <w:sz w:val="18"/>
                <w:szCs w:val="18"/>
              </w:rPr>
            </w:pPr>
            <w:hyperlink r:id="rId21" w:history="1">
              <w:r w:rsidRPr="00836918">
                <w:rPr>
                  <w:rStyle w:val="Hyperlink"/>
                  <w:rFonts w:ascii="Arial" w:hAnsi="Arial" w:cs="Arial"/>
                  <w:spacing w:val="-4"/>
                  <w:sz w:val="18"/>
                  <w:szCs w:val="18"/>
                </w:rPr>
                <w:t>Monitoring Plan Update, 2023</w:t>
              </w:r>
            </w:hyperlink>
          </w:p>
          <w:p w14:paraId="6E1B3DE8" w14:textId="15E9A95C" w:rsidR="009B512C" w:rsidRPr="00836918" w:rsidRDefault="009B512C" w:rsidP="000C4753">
            <w:pPr>
              <w:kinsoku w:val="0"/>
              <w:overflowPunct w:val="0"/>
              <w:autoSpaceDE w:val="0"/>
              <w:autoSpaceDN w:val="0"/>
              <w:adjustRightInd w:val="0"/>
              <w:spacing w:after="0"/>
              <w:ind w:left="-104" w:right="-29"/>
              <w:jc w:val="center"/>
              <w:rPr>
                <w:rStyle w:val="Hyperlink"/>
                <w:rFonts w:ascii="Arial" w:hAnsi="Arial" w:cs="Arial"/>
                <w:spacing w:val="-4"/>
                <w:sz w:val="18"/>
                <w:szCs w:val="18"/>
              </w:rPr>
            </w:pPr>
            <w:r w:rsidRPr="00836918">
              <w:rPr>
                <w:rFonts w:ascii="Arial" w:hAnsi="Arial" w:cs="Arial"/>
                <w:spacing w:val="-4"/>
                <w:sz w:val="18"/>
                <w:szCs w:val="18"/>
              </w:rPr>
              <w:fldChar w:fldCharType="begin"/>
            </w:r>
            <w:r w:rsidR="00AC729E" w:rsidRPr="00836918">
              <w:rPr>
                <w:rFonts w:ascii="Arial" w:hAnsi="Arial" w:cs="Arial"/>
                <w:spacing w:val="-4"/>
                <w:sz w:val="18"/>
                <w:szCs w:val="18"/>
              </w:rPr>
              <w:instrText>HYPERLINK "https://www.tahoercd.org/files/dd3118d58/Annual+Stormwater+Monitoring+Report+WY24+final+submitted.pdf"</w:instrText>
            </w:r>
            <w:r w:rsidRPr="00836918">
              <w:rPr>
                <w:rFonts w:ascii="Arial" w:hAnsi="Arial" w:cs="Arial"/>
                <w:spacing w:val="-4"/>
                <w:sz w:val="18"/>
                <w:szCs w:val="18"/>
              </w:rPr>
            </w:r>
            <w:r w:rsidRPr="00836918">
              <w:rPr>
                <w:rFonts w:ascii="Arial" w:hAnsi="Arial" w:cs="Arial"/>
                <w:spacing w:val="-4"/>
                <w:sz w:val="18"/>
                <w:szCs w:val="18"/>
              </w:rPr>
              <w:fldChar w:fldCharType="separate"/>
            </w:r>
            <w:r w:rsidRPr="00836918">
              <w:rPr>
                <w:rStyle w:val="Hyperlink"/>
                <w:rFonts w:ascii="Arial" w:hAnsi="Arial" w:cs="Arial"/>
                <w:spacing w:val="-4"/>
                <w:sz w:val="18"/>
                <w:szCs w:val="18"/>
              </w:rPr>
              <w:t>Annual Stormwater Monitoring Report</w:t>
            </w:r>
            <w:r w:rsidR="006A4DCB" w:rsidRPr="00836918">
              <w:rPr>
                <w:rStyle w:val="Hyperlink"/>
                <w:rFonts w:ascii="Arial" w:hAnsi="Arial" w:cs="Arial"/>
                <w:spacing w:val="-4"/>
                <w:sz w:val="18"/>
                <w:szCs w:val="18"/>
              </w:rPr>
              <w:t>,</w:t>
            </w:r>
          </w:p>
          <w:p w14:paraId="0563AF5F" w14:textId="53924CFE" w:rsidR="00F97BA9" w:rsidRPr="00836918" w:rsidRDefault="009B512C" w:rsidP="000C4753">
            <w:pPr>
              <w:kinsoku w:val="0"/>
              <w:overflowPunct w:val="0"/>
              <w:autoSpaceDE w:val="0"/>
              <w:autoSpaceDN w:val="0"/>
              <w:adjustRightInd w:val="0"/>
              <w:spacing w:after="0"/>
              <w:ind w:left="-104" w:right="-29"/>
              <w:jc w:val="center"/>
              <w:rPr>
                <w:rFonts w:ascii="Arial" w:hAnsi="Arial" w:cs="Arial"/>
                <w:spacing w:val="-4"/>
                <w:sz w:val="18"/>
                <w:szCs w:val="18"/>
              </w:rPr>
            </w:pPr>
            <w:r w:rsidRPr="00836918">
              <w:rPr>
                <w:rStyle w:val="Hyperlink"/>
                <w:rFonts w:ascii="Arial" w:hAnsi="Arial" w:cs="Arial"/>
                <w:spacing w:val="-4"/>
                <w:sz w:val="18"/>
                <w:szCs w:val="18"/>
              </w:rPr>
              <w:t>Water Year 202</w:t>
            </w:r>
            <w:del w:id="132" w:author="Patel, Dipen" w:date="2025-10-29T10:36:00Z">
              <w:r w:rsidR="003F0349" w:rsidDel="003F0349">
                <w:rPr>
                  <w:rStyle w:val="Hyperlink"/>
                  <w:rFonts w:ascii="Arial" w:hAnsi="Arial" w:cs="Arial"/>
                  <w:spacing w:val="-4"/>
                  <w:sz w:val="18"/>
                  <w:szCs w:val="18"/>
                </w:rPr>
                <w:delText>3</w:delText>
              </w:r>
            </w:del>
            <w:r w:rsidR="00AC729E" w:rsidRPr="00836918">
              <w:rPr>
                <w:rStyle w:val="Hyperlink"/>
                <w:rFonts w:ascii="Arial" w:hAnsi="Arial" w:cs="Arial"/>
                <w:spacing w:val="-4"/>
                <w:sz w:val="18"/>
                <w:szCs w:val="18"/>
              </w:rPr>
              <w:t>4</w:t>
            </w:r>
            <w:r w:rsidRPr="00836918">
              <w:rPr>
                <w:rFonts w:ascii="Arial" w:hAnsi="Arial" w:cs="Arial"/>
                <w:spacing w:val="-4"/>
                <w:sz w:val="18"/>
                <w:szCs w:val="18"/>
              </w:rPr>
              <w:fldChar w:fldCharType="end"/>
            </w:r>
          </w:p>
        </w:tc>
      </w:tr>
      <w:tr w:rsidR="00B73C33" w:rsidRPr="00537DC1" w14:paraId="122CC433" w14:textId="5C4B7280" w:rsidTr="00732539">
        <w:trPr>
          <w:trHeight w:val="1754"/>
          <w:jc w:val="center"/>
        </w:trPr>
        <w:tc>
          <w:tcPr>
            <w:tcW w:w="1525" w:type="dxa"/>
          </w:tcPr>
          <w:p w14:paraId="72193DEB" w14:textId="737CBBB0" w:rsidR="00B73C33" w:rsidRPr="00836918" w:rsidRDefault="00B73C33" w:rsidP="000C4753">
            <w:pPr>
              <w:kinsoku w:val="0"/>
              <w:overflowPunct w:val="0"/>
              <w:autoSpaceDE w:val="0"/>
              <w:autoSpaceDN w:val="0"/>
              <w:adjustRightInd w:val="0"/>
              <w:spacing w:after="0"/>
              <w:jc w:val="center"/>
              <w:rPr>
                <w:rFonts w:ascii="Arial" w:hAnsi="Arial" w:cs="Arial"/>
                <w:sz w:val="18"/>
                <w:szCs w:val="18"/>
              </w:rPr>
            </w:pPr>
            <w:r w:rsidRPr="00836918">
              <w:rPr>
                <w:rFonts w:ascii="Arial" w:hAnsi="Arial" w:cs="Arial"/>
                <w:sz w:val="18"/>
                <w:szCs w:val="18"/>
              </w:rPr>
              <w:t>Southern California Stormwater Monitoring Coalition</w:t>
            </w:r>
          </w:p>
        </w:tc>
        <w:tc>
          <w:tcPr>
            <w:tcW w:w="1170" w:type="dxa"/>
          </w:tcPr>
          <w:p w14:paraId="4D694B38" w14:textId="61859BE2" w:rsidR="00B73C33" w:rsidRPr="00836918" w:rsidRDefault="00B73C33" w:rsidP="000C4753">
            <w:pPr>
              <w:kinsoku w:val="0"/>
              <w:overflowPunct w:val="0"/>
              <w:autoSpaceDE w:val="0"/>
              <w:autoSpaceDN w:val="0"/>
              <w:adjustRightInd w:val="0"/>
              <w:spacing w:after="0"/>
              <w:ind w:left="-29" w:right="-15"/>
              <w:jc w:val="center"/>
              <w:rPr>
                <w:rFonts w:ascii="Arial" w:hAnsi="Arial" w:cs="Arial"/>
                <w:spacing w:val="-4"/>
                <w:sz w:val="18"/>
                <w:szCs w:val="18"/>
              </w:rPr>
            </w:pPr>
            <w:r w:rsidRPr="00836918">
              <w:rPr>
                <w:rFonts w:ascii="Arial" w:hAnsi="Arial" w:cs="Arial"/>
                <w:spacing w:val="-4"/>
                <w:sz w:val="18"/>
                <w:szCs w:val="18"/>
              </w:rPr>
              <w:t>All Southern California</w:t>
            </w:r>
          </w:p>
        </w:tc>
        <w:tc>
          <w:tcPr>
            <w:tcW w:w="2880" w:type="dxa"/>
          </w:tcPr>
          <w:p w14:paraId="089952A1" w14:textId="18814D10" w:rsidR="00B73C33" w:rsidRPr="00836918" w:rsidRDefault="00B73C33" w:rsidP="000C4753">
            <w:pPr>
              <w:kinsoku w:val="0"/>
              <w:overflowPunct w:val="0"/>
              <w:autoSpaceDE w:val="0"/>
              <w:autoSpaceDN w:val="0"/>
              <w:adjustRightInd w:val="0"/>
              <w:spacing w:after="120"/>
              <w:ind w:left="72"/>
              <w:jc w:val="center"/>
              <w:rPr>
                <w:rFonts w:ascii="Arial" w:hAnsi="Arial" w:cs="Arial"/>
                <w:spacing w:val="-4"/>
                <w:sz w:val="18"/>
                <w:szCs w:val="18"/>
              </w:rPr>
            </w:pPr>
            <w:r w:rsidRPr="00836918">
              <w:rPr>
                <w:rFonts w:ascii="Arial" w:hAnsi="Arial" w:cs="Arial"/>
                <w:spacing w:val="-4"/>
                <w:sz w:val="18"/>
                <w:szCs w:val="18"/>
              </w:rPr>
              <w:t xml:space="preserve">Trends </w:t>
            </w:r>
            <w:r w:rsidR="00F34A78" w:rsidRPr="00836918">
              <w:rPr>
                <w:rFonts w:ascii="Arial" w:hAnsi="Arial" w:cs="Arial"/>
                <w:spacing w:val="-4"/>
                <w:sz w:val="18"/>
                <w:szCs w:val="18"/>
              </w:rPr>
              <w:t>m</w:t>
            </w:r>
            <w:r w:rsidRPr="00836918">
              <w:rPr>
                <w:rFonts w:ascii="Arial" w:hAnsi="Arial" w:cs="Arial"/>
                <w:spacing w:val="-4"/>
                <w:sz w:val="18"/>
                <w:szCs w:val="18"/>
              </w:rPr>
              <w:t xml:space="preserve">onitoring, </w:t>
            </w:r>
            <w:r w:rsidR="00510D32" w:rsidRPr="00836918">
              <w:rPr>
                <w:rFonts w:ascii="Arial" w:hAnsi="Arial" w:cs="Arial"/>
                <w:spacing w:val="-4"/>
                <w:sz w:val="18"/>
                <w:szCs w:val="18"/>
              </w:rPr>
              <w:t xml:space="preserve">TMDL compliance, </w:t>
            </w:r>
            <w:r w:rsidR="00F34A78" w:rsidRPr="00836918">
              <w:rPr>
                <w:rFonts w:ascii="Arial" w:hAnsi="Arial" w:cs="Arial"/>
                <w:spacing w:val="-4"/>
                <w:sz w:val="18"/>
                <w:szCs w:val="18"/>
              </w:rPr>
              <w:t>c</w:t>
            </w:r>
            <w:r w:rsidRPr="00836918">
              <w:rPr>
                <w:rFonts w:ascii="Arial" w:hAnsi="Arial" w:cs="Arial"/>
                <w:spacing w:val="-4"/>
                <w:sz w:val="18"/>
                <w:szCs w:val="18"/>
              </w:rPr>
              <w:t xml:space="preserve">haracterization, BMP </w:t>
            </w:r>
            <w:r w:rsidR="00F34A78" w:rsidRPr="00836918">
              <w:rPr>
                <w:rFonts w:ascii="Arial" w:hAnsi="Arial" w:cs="Arial"/>
                <w:spacing w:val="-4"/>
                <w:sz w:val="18"/>
                <w:szCs w:val="18"/>
              </w:rPr>
              <w:t>e</w:t>
            </w:r>
            <w:r w:rsidRPr="00836918">
              <w:rPr>
                <w:rFonts w:ascii="Arial" w:hAnsi="Arial" w:cs="Arial"/>
                <w:spacing w:val="-4"/>
                <w:sz w:val="18"/>
                <w:szCs w:val="18"/>
              </w:rPr>
              <w:t>ffectiveness</w:t>
            </w:r>
          </w:p>
          <w:p w14:paraId="3DAA2D56" w14:textId="7E7A2BAE" w:rsidR="00B5440D" w:rsidRPr="00836918" w:rsidRDefault="00B5440D" w:rsidP="00263B83">
            <w:pPr>
              <w:pStyle w:val="ListParagraph"/>
              <w:numPr>
                <w:ilvl w:val="0"/>
                <w:numId w:val="17"/>
              </w:numPr>
              <w:kinsoku w:val="0"/>
              <w:overflowPunct w:val="0"/>
              <w:autoSpaceDE w:val="0"/>
              <w:autoSpaceDN w:val="0"/>
              <w:adjustRightInd w:val="0"/>
              <w:spacing w:after="0"/>
              <w:ind w:left="0" w:hanging="104"/>
              <w:jc w:val="center"/>
              <w:rPr>
                <w:rFonts w:ascii="Arial" w:hAnsi="Arial" w:cs="Arial"/>
                <w:spacing w:val="-4"/>
                <w:sz w:val="18"/>
                <w:szCs w:val="18"/>
              </w:rPr>
            </w:pPr>
            <w:r w:rsidRPr="00836918">
              <w:rPr>
                <w:rFonts w:ascii="Arial" w:hAnsi="Arial" w:cs="Arial"/>
                <w:spacing w:val="-4"/>
                <w:sz w:val="18"/>
                <w:szCs w:val="18"/>
              </w:rPr>
              <w:t>Multiple TMDLs in the Los Angeles, Santa Ana, and San Diego Regions</w:t>
            </w:r>
            <w:r w:rsidRPr="00836918">
              <w:rPr>
                <w:rFonts w:ascii="Arial" w:hAnsi="Arial" w:cs="Arial"/>
                <w:spacing w:val="-4"/>
                <w:sz w:val="18"/>
                <w:szCs w:val="18"/>
                <w:vertAlign w:val="superscript"/>
              </w:rPr>
              <w:t>1</w:t>
            </w:r>
          </w:p>
          <w:p w14:paraId="4471BB98" w14:textId="2FEA9EDC" w:rsidR="00B73C33" w:rsidRPr="00836918" w:rsidRDefault="00B73C33" w:rsidP="000C4753">
            <w:pPr>
              <w:pStyle w:val="ListParagraph"/>
              <w:kinsoku w:val="0"/>
              <w:overflowPunct w:val="0"/>
              <w:autoSpaceDE w:val="0"/>
              <w:autoSpaceDN w:val="0"/>
              <w:adjustRightInd w:val="0"/>
              <w:spacing w:after="0"/>
              <w:ind w:left="0"/>
              <w:jc w:val="center"/>
              <w:rPr>
                <w:rFonts w:ascii="Arial" w:hAnsi="Arial" w:cs="Arial"/>
                <w:spacing w:val="-4"/>
                <w:sz w:val="18"/>
                <w:szCs w:val="18"/>
              </w:rPr>
            </w:pPr>
          </w:p>
        </w:tc>
        <w:tc>
          <w:tcPr>
            <w:tcW w:w="1980" w:type="dxa"/>
          </w:tcPr>
          <w:p w14:paraId="77C85DF3" w14:textId="0D801FF1" w:rsidR="00B73C33" w:rsidRPr="00836918" w:rsidRDefault="00B73C33" w:rsidP="000C4753">
            <w:pPr>
              <w:kinsoku w:val="0"/>
              <w:overflowPunct w:val="0"/>
              <w:autoSpaceDE w:val="0"/>
              <w:autoSpaceDN w:val="0"/>
              <w:adjustRightInd w:val="0"/>
              <w:spacing w:after="0"/>
              <w:ind w:left="-104"/>
              <w:jc w:val="center"/>
              <w:rPr>
                <w:rFonts w:ascii="Arial" w:hAnsi="Arial" w:cs="Arial"/>
                <w:spacing w:val="-4"/>
                <w:sz w:val="18"/>
                <w:szCs w:val="18"/>
              </w:rPr>
            </w:pPr>
            <w:r w:rsidRPr="00836918">
              <w:rPr>
                <w:rFonts w:ascii="Arial" w:hAnsi="Arial" w:cs="Arial"/>
                <w:spacing w:val="-4"/>
                <w:sz w:val="18"/>
                <w:szCs w:val="18"/>
              </w:rPr>
              <w:t xml:space="preserve">TSS, </w:t>
            </w:r>
            <w:r w:rsidR="00D92F6B" w:rsidRPr="00836918">
              <w:rPr>
                <w:rFonts w:ascii="Arial" w:hAnsi="Arial" w:cs="Arial"/>
                <w:spacing w:val="-4"/>
                <w:sz w:val="18"/>
                <w:szCs w:val="18"/>
              </w:rPr>
              <w:t>bacteria</w:t>
            </w:r>
            <w:r w:rsidRPr="00836918">
              <w:rPr>
                <w:rFonts w:ascii="Arial" w:hAnsi="Arial" w:cs="Arial"/>
                <w:spacing w:val="-4"/>
                <w:sz w:val="18"/>
                <w:szCs w:val="18"/>
              </w:rPr>
              <w:t xml:space="preserve">, nutrients, </w:t>
            </w:r>
            <w:r w:rsidR="00D92F6B" w:rsidRPr="00836918">
              <w:rPr>
                <w:rFonts w:ascii="Arial" w:hAnsi="Arial" w:cs="Arial"/>
                <w:spacing w:val="-4"/>
                <w:sz w:val="18"/>
                <w:szCs w:val="18"/>
              </w:rPr>
              <w:t>metals</w:t>
            </w:r>
            <w:r w:rsidR="00C47BEC" w:rsidRPr="00836918">
              <w:rPr>
                <w:rFonts w:ascii="Arial" w:hAnsi="Arial" w:cs="Arial"/>
                <w:spacing w:val="-4"/>
                <w:sz w:val="18"/>
                <w:szCs w:val="18"/>
              </w:rPr>
              <w:t xml:space="preserve">, </w:t>
            </w:r>
            <w:r w:rsidR="00C15088" w:rsidRPr="00836918">
              <w:rPr>
                <w:rFonts w:ascii="Arial" w:hAnsi="Arial" w:cs="Arial"/>
                <w:spacing w:val="-4"/>
                <w:sz w:val="18"/>
                <w:szCs w:val="18"/>
              </w:rPr>
              <w:t>organics</w:t>
            </w:r>
            <w:r w:rsidR="00C47BEC" w:rsidRPr="00836918">
              <w:rPr>
                <w:rFonts w:ascii="Arial" w:hAnsi="Arial" w:cs="Arial"/>
                <w:spacing w:val="-4"/>
                <w:sz w:val="18"/>
                <w:szCs w:val="18"/>
              </w:rPr>
              <w:t xml:space="preserve">, </w:t>
            </w:r>
            <w:r w:rsidRPr="00836918">
              <w:rPr>
                <w:rFonts w:ascii="Arial" w:hAnsi="Arial" w:cs="Arial"/>
                <w:spacing w:val="-4"/>
                <w:sz w:val="18"/>
                <w:szCs w:val="18"/>
              </w:rPr>
              <w:t>pesticides</w:t>
            </w:r>
            <w:r w:rsidR="00C067F4" w:rsidRPr="00836918">
              <w:rPr>
                <w:rFonts w:ascii="Arial" w:hAnsi="Arial" w:cs="Arial"/>
                <w:spacing w:val="-4"/>
                <w:sz w:val="18"/>
                <w:szCs w:val="18"/>
              </w:rPr>
              <w:t>, field tests</w:t>
            </w:r>
            <w:r w:rsidR="00495F01" w:rsidRPr="00836918">
              <w:rPr>
                <w:rFonts w:ascii="Arial" w:hAnsi="Arial" w:cs="Arial"/>
                <w:spacing w:val="-4"/>
                <w:sz w:val="18"/>
                <w:szCs w:val="18"/>
              </w:rPr>
              <w:t>, sediment, biological indicators</w:t>
            </w:r>
          </w:p>
        </w:tc>
        <w:tc>
          <w:tcPr>
            <w:tcW w:w="1795" w:type="dxa"/>
          </w:tcPr>
          <w:p w14:paraId="0269A820" w14:textId="1BCF702E" w:rsidR="007B3171" w:rsidRPr="00836918" w:rsidRDefault="00BF33CF" w:rsidP="000C4753">
            <w:pPr>
              <w:kinsoku w:val="0"/>
              <w:overflowPunct w:val="0"/>
              <w:autoSpaceDE w:val="0"/>
              <w:autoSpaceDN w:val="0"/>
              <w:adjustRightInd w:val="0"/>
              <w:spacing w:after="120"/>
              <w:ind w:left="-101" w:right="-29"/>
              <w:jc w:val="center"/>
              <w:rPr>
                <w:rFonts w:ascii="Arial" w:hAnsi="Arial" w:cs="Arial"/>
                <w:spacing w:val="-4"/>
                <w:sz w:val="18"/>
                <w:szCs w:val="18"/>
              </w:rPr>
            </w:pPr>
            <w:hyperlink r:id="rId22" w:history="1">
              <w:r w:rsidRPr="00836918">
                <w:rPr>
                  <w:rStyle w:val="Hyperlink"/>
                  <w:rFonts w:ascii="Arial" w:hAnsi="Arial" w:cs="Arial"/>
                  <w:spacing w:val="-4"/>
                  <w:sz w:val="18"/>
                  <w:szCs w:val="18"/>
                </w:rPr>
                <w:t>Workplan, 2021 - 2025</w:t>
              </w:r>
            </w:hyperlink>
            <w:ins w:id="133" w:author="Patel, Dipen" w:date="2025-10-29T10:45:00Z">
              <w:r w:rsidR="003F0349" w:rsidRPr="003F0349">
                <w:rPr>
                  <w:vertAlign w:val="superscript"/>
                </w:rPr>
                <w:t>1</w:t>
              </w:r>
            </w:ins>
          </w:p>
          <w:p w14:paraId="55749208" w14:textId="1D167851" w:rsidR="00B73C33" w:rsidRPr="00836918" w:rsidRDefault="00446A14" w:rsidP="000C4753">
            <w:pPr>
              <w:kinsoku w:val="0"/>
              <w:overflowPunct w:val="0"/>
              <w:autoSpaceDE w:val="0"/>
              <w:autoSpaceDN w:val="0"/>
              <w:adjustRightInd w:val="0"/>
              <w:spacing w:after="0"/>
              <w:ind w:left="-104" w:right="-29"/>
              <w:jc w:val="center"/>
              <w:rPr>
                <w:rFonts w:ascii="Arial" w:hAnsi="Arial" w:cs="Arial"/>
                <w:spacing w:val="-4"/>
                <w:sz w:val="18"/>
                <w:szCs w:val="18"/>
                <w:highlight w:val="yellow"/>
              </w:rPr>
            </w:pPr>
            <w:ins w:id="134" w:author="Laca, Allan@DOT" w:date="2025-07-22T15:26:00Z">
              <w:r w:rsidRPr="00836918">
                <w:rPr>
                  <w:rFonts w:ascii="Arial" w:hAnsi="Arial" w:cs="Arial"/>
                  <w:spacing w:val="-4"/>
                  <w:sz w:val="18"/>
                  <w:szCs w:val="18"/>
                </w:rPr>
                <w:fldChar w:fldCharType="begin"/>
              </w:r>
              <w:r w:rsidRPr="00836918">
                <w:rPr>
                  <w:rFonts w:ascii="Arial" w:hAnsi="Arial" w:cs="Arial"/>
                  <w:spacing w:val="-4"/>
                  <w:sz w:val="18"/>
                  <w:szCs w:val="18"/>
                </w:rPr>
                <w:instrText>HYPERLINK "https://socalsmc.org/wp-content/uploads/2024/09/SMC-2023-2024-Annual-Report.pdf"</w:instrText>
              </w:r>
              <w:r w:rsidRPr="00836918">
                <w:rPr>
                  <w:rFonts w:ascii="Arial" w:hAnsi="Arial" w:cs="Arial"/>
                  <w:spacing w:val="-4"/>
                  <w:sz w:val="18"/>
                  <w:szCs w:val="18"/>
                </w:rPr>
              </w:r>
              <w:r w:rsidRPr="00836918">
                <w:rPr>
                  <w:rFonts w:ascii="Arial" w:hAnsi="Arial" w:cs="Arial"/>
                  <w:spacing w:val="-4"/>
                  <w:sz w:val="18"/>
                  <w:szCs w:val="18"/>
                </w:rPr>
                <w:fldChar w:fldCharType="separate"/>
              </w:r>
              <w:r w:rsidRPr="00836918">
                <w:rPr>
                  <w:rStyle w:val="Hyperlink"/>
                  <w:rFonts w:ascii="Arial" w:hAnsi="Arial" w:cs="Arial"/>
                  <w:sz w:val="18"/>
                  <w:szCs w:val="18"/>
                </w:rPr>
                <w:t>Annual Report, 202</w:t>
              </w:r>
            </w:ins>
            <w:del w:id="135" w:author="Patel, Dipen" w:date="2025-10-29T10:37:00Z">
              <w:r w:rsidR="003F0349" w:rsidDel="003F0349">
                <w:rPr>
                  <w:rStyle w:val="Hyperlink"/>
                  <w:rFonts w:ascii="Arial" w:hAnsi="Arial" w:cs="Arial"/>
                  <w:sz w:val="18"/>
                  <w:szCs w:val="18"/>
                </w:rPr>
                <w:delText>2</w:delText>
              </w:r>
            </w:del>
            <w:ins w:id="136" w:author="Laca, Allan@DOT" w:date="2025-07-22T15:26:00Z">
              <w:r w:rsidRPr="00836918">
                <w:rPr>
                  <w:rStyle w:val="Hyperlink"/>
                  <w:rFonts w:ascii="Arial" w:hAnsi="Arial" w:cs="Arial"/>
                  <w:sz w:val="18"/>
                  <w:szCs w:val="18"/>
                </w:rPr>
                <w:t>3 - 202</w:t>
              </w:r>
            </w:ins>
            <w:del w:id="137" w:author="Patel, Dipen" w:date="2025-10-29T10:38:00Z">
              <w:r w:rsidR="003F0349" w:rsidDel="003F0349">
                <w:rPr>
                  <w:rStyle w:val="Hyperlink"/>
                  <w:rFonts w:ascii="Arial" w:hAnsi="Arial" w:cs="Arial"/>
                  <w:sz w:val="18"/>
                  <w:szCs w:val="18"/>
                </w:rPr>
                <w:delText>3</w:delText>
              </w:r>
            </w:del>
            <w:ins w:id="138" w:author="Laca, Allan@DOT" w:date="2025-07-22T15:26:00Z">
              <w:r w:rsidRPr="00836918">
                <w:rPr>
                  <w:rStyle w:val="Hyperlink"/>
                  <w:rFonts w:ascii="Arial" w:hAnsi="Arial" w:cs="Arial"/>
                  <w:sz w:val="18"/>
                  <w:szCs w:val="18"/>
                </w:rPr>
                <w:t>4</w:t>
              </w:r>
              <w:r w:rsidRPr="00836918">
                <w:rPr>
                  <w:rFonts w:ascii="Arial" w:hAnsi="Arial" w:cs="Arial"/>
                  <w:spacing w:val="-4"/>
                  <w:sz w:val="18"/>
                  <w:szCs w:val="18"/>
                </w:rPr>
                <w:fldChar w:fldCharType="end"/>
              </w:r>
            </w:ins>
          </w:p>
        </w:tc>
      </w:tr>
      <w:tr w:rsidR="00B73C33" w:rsidRPr="0045166C" w14:paraId="0C2B5CFB" w14:textId="74132E92" w:rsidTr="00732539">
        <w:trPr>
          <w:trHeight w:val="1628"/>
          <w:jc w:val="center"/>
        </w:trPr>
        <w:tc>
          <w:tcPr>
            <w:tcW w:w="1525" w:type="dxa"/>
          </w:tcPr>
          <w:p w14:paraId="45085197" w14:textId="2818430E" w:rsidR="00B73C33" w:rsidRPr="00836918" w:rsidRDefault="00B73C33" w:rsidP="000C4753">
            <w:pPr>
              <w:kinsoku w:val="0"/>
              <w:overflowPunct w:val="0"/>
              <w:autoSpaceDE w:val="0"/>
              <w:autoSpaceDN w:val="0"/>
              <w:adjustRightInd w:val="0"/>
              <w:spacing w:after="0"/>
              <w:jc w:val="center"/>
              <w:rPr>
                <w:rFonts w:ascii="Arial" w:hAnsi="Arial" w:cs="Arial"/>
                <w:sz w:val="18"/>
                <w:szCs w:val="18"/>
              </w:rPr>
            </w:pPr>
            <w:r w:rsidRPr="00836918">
              <w:rPr>
                <w:rFonts w:ascii="Arial" w:hAnsi="Arial" w:cs="Arial"/>
                <w:sz w:val="18"/>
                <w:szCs w:val="18"/>
              </w:rPr>
              <w:t>San Francisco Bay Regional Monitoring Program</w:t>
            </w:r>
          </w:p>
        </w:tc>
        <w:tc>
          <w:tcPr>
            <w:tcW w:w="1170" w:type="dxa"/>
          </w:tcPr>
          <w:p w14:paraId="6B2EE824" w14:textId="45D13877" w:rsidR="00B73C33" w:rsidRPr="00836918" w:rsidRDefault="00B73C33" w:rsidP="000C4753">
            <w:pPr>
              <w:kinsoku w:val="0"/>
              <w:overflowPunct w:val="0"/>
              <w:autoSpaceDE w:val="0"/>
              <w:autoSpaceDN w:val="0"/>
              <w:adjustRightInd w:val="0"/>
              <w:spacing w:after="0"/>
              <w:ind w:left="-29" w:right="-15"/>
              <w:jc w:val="center"/>
              <w:rPr>
                <w:rFonts w:ascii="Arial" w:hAnsi="Arial" w:cs="Arial"/>
                <w:spacing w:val="-4"/>
                <w:sz w:val="18"/>
                <w:szCs w:val="18"/>
              </w:rPr>
            </w:pPr>
            <w:r w:rsidRPr="00836918">
              <w:rPr>
                <w:rFonts w:ascii="Arial" w:hAnsi="Arial" w:cs="Arial"/>
                <w:spacing w:val="-4"/>
                <w:sz w:val="18"/>
                <w:szCs w:val="18"/>
              </w:rPr>
              <w:t>San Francisco</w:t>
            </w:r>
          </w:p>
        </w:tc>
        <w:tc>
          <w:tcPr>
            <w:tcW w:w="2880" w:type="dxa"/>
          </w:tcPr>
          <w:p w14:paraId="6A3B181D" w14:textId="0E3C1615" w:rsidR="00B73C33" w:rsidRPr="00836918" w:rsidRDefault="00A94280" w:rsidP="000C4753">
            <w:pPr>
              <w:kinsoku w:val="0"/>
              <w:overflowPunct w:val="0"/>
              <w:autoSpaceDE w:val="0"/>
              <w:autoSpaceDN w:val="0"/>
              <w:adjustRightInd w:val="0"/>
              <w:spacing w:after="120"/>
              <w:ind w:left="72"/>
              <w:jc w:val="center"/>
              <w:rPr>
                <w:rFonts w:ascii="Arial" w:hAnsi="Arial" w:cs="Arial"/>
                <w:spacing w:val="-4"/>
                <w:sz w:val="18"/>
                <w:szCs w:val="18"/>
              </w:rPr>
            </w:pPr>
            <w:r w:rsidRPr="00836918">
              <w:rPr>
                <w:rFonts w:ascii="Arial" w:hAnsi="Arial" w:cs="Arial"/>
                <w:spacing w:val="-4"/>
                <w:sz w:val="18"/>
                <w:szCs w:val="18"/>
              </w:rPr>
              <w:t>Trends Monitoring</w:t>
            </w:r>
            <w:r w:rsidR="00F57763" w:rsidRPr="00836918">
              <w:rPr>
                <w:rFonts w:ascii="Arial" w:hAnsi="Arial" w:cs="Arial"/>
                <w:spacing w:val="-4"/>
                <w:sz w:val="18"/>
                <w:szCs w:val="18"/>
              </w:rPr>
              <w:t>, TMDL compliance</w:t>
            </w:r>
            <w:r w:rsidR="00B36203" w:rsidRPr="00836918">
              <w:rPr>
                <w:rFonts w:ascii="Arial" w:hAnsi="Arial" w:cs="Arial"/>
                <w:spacing w:val="-4"/>
                <w:sz w:val="18"/>
                <w:szCs w:val="18"/>
              </w:rPr>
              <w:t>, characterization</w:t>
            </w:r>
          </w:p>
          <w:p w14:paraId="1B1CD502" w14:textId="0277ED0C" w:rsidR="00A94280" w:rsidRPr="00836918" w:rsidRDefault="00A94280" w:rsidP="00263B83">
            <w:pPr>
              <w:pStyle w:val="ListParagraph"/>
              <w:numPr>
                <w:ilvl w:val="0"/>
                <w:numId w:val="17"/>
              </w:numPr>
              <w:kinsoku w:val="0"/>
              <w:overflowPunct w:val="0"/>
              <w:autoSpaceDE w:val="0"/>
              <w:autoSpaceDN w:val="0"/>
              <w:adjustRightInd w:val="0"/>
              <w:spacing w:after="60"/>
              <w:ind w:left="0" w:hanging="104"/>
              <w:jc w:val="center"/>
              <w:rPr>
                <w:rFonts w:ascii="Arial" w:hAnsi="Arial" w:cs="Arial"/>
                <w:spacing w:val="-4"/>
                <w:sz w:val="18"/>
                <w:szCs w:val="18"/>
              </w:rPr>
            </w:pPr>
            <w:r w:rsidRPr="00836918">
              <w:rPr>
                <w:rFonts w:ascii="Arial" w:hAnsi="Arial" w:cs="Arial"/>
                <w:spacing w:val="-4"/>
                <w:sz w:val="18"/>
                <w:szCs w:val="18"/>
              </w:rPr>
              <w:t>San Francisco Bay PCBs and Mercury TMDLs</w:t>
            </w:r>
          </w:p>
          <w:p w14:paraId="79138EB2" w14:textId="6305A012" w:rsidR="00A94280" w:rsidRPr="00836918" w:rsidRDefault="00A94280" w:rsidP="000C4753">
            <w:pPr>
              <w:kinsoku w:val="0"/>
              <w:overflowPunct w:val="0"/>
              <w:autoSpaceDE w:val="0"/>
              <w:autoSpaceDN w:val="0"/>
              <w:adjustRightInd w:val="0"/>
              <w:spacing w:after="120"/>
              <w:ind w:left="72"/>
              <w:jc w:val="center"/>
              <w:rPr>
                <w:rFonts w:ascii="Arial" w:hAnsi="Arial" w:cs="Arial"/>
                <w:spacing w:val="-4"/>
                <w:sz w:val="18"/>
                <w:szCs w:val="18"/>
              </w:rPr>
            </w:pPr>
          </w:p>
        </w:tc>
        <w:tc>
          <w:tcPr>
            <w:tcW w:w="1980" w:type="dxa"/>
          </w:tcPr>
          <w:p w14:paraId="2A1FB198" w14:textId="64609CAA" w:rsidR="00B73C33" w:rsidRPr="00836918" w:rsidRDefault="00251A93" w:rsidP="000C4753">
            <w:pPr>
              <w:kinsoku w:val="0"/>
              <w:overflowPunct w:val="0"/>
              <w:autoSpaceDE w:val="0"/>
              <w:autoSpaceDN w:val="0"/>
              <w:adjustRightInd w:val="0"/>
              <w:spacing w:after="0"/>
              <w:ind w:left="-104"/>
              <w:jc w:val="center"/>
              <w:rPr>
                <w:rFonts w:ascii="Arial" w:hAnsi="Arial" w:cs="Arial"/>
                <w:spacing w:val="-4"/>
                <w:sz w:val="18"/>
                <w:szCs w:val="18"/>
              </w:rPr>
            </w:pPr>
            <w:r w:rsidRPr="00836918">
              <w:rPr>
                <w:rFonts w:ascii="Arial" w:hAnsi="Arial" w:cs="Arial"/>
                <w:spacing w:val="-4"/>
                <w:sz w:val="18"/>
                <w:szCs w:val="18"/>
              </w:rPr>
              <w:t xml:space="preserve">TSS, </w:t>
            </w:r>
            <w:r w:rsidR="007E3EB2" w:rsidRPr="00836918">
              <w:rPr>
                <w:rFonts w:ascii="Arial" w:hAnsi="Arial" w:cs="Arial"/>
                <w:spacing w:val="-4"/>
                <w:sz w:val="18"/>
                <w:szCs w:val="18"/>
              </w:rPr>
              <w:t>PCBs, mercury, contaminants of emerging concern</w:t>
            </w:r>
            <w:r w:rsidR="00CD3963" w:rsidRPr="00836918">
              <w:rPr>
                <w:rFonts w:ascii="Arial" w:hAnsi="Arial" w:cs="Arial"/>
                <w:spacing w:val="-4"/>
                <w:sz w:val="18"/>
                <w:szCs w:val="18"/>
              </w:rPr>
              <w:t xml:space="preserve">, </w:t>
            </w:r>
            <w:r w:rsidR="002664BA" w:rsidRPr="00836918">
              <w:rPr>
                <w:rFonts w:ascii="Arial" w:hAnsi="Arial" w:cs="Arial"/>
                <w:spacing w:val="-4"/>
                <w:sz w:val="18"/>
                <w:szCs w:val="18"/>
              </w:rPr>
              <w:t xml:space="preserve">field tests, </w:t>
            </w:r>
            <w:r w:rsidR="00717AC2" w:rsidRPr="00836918">
              <w:rPr>
                <w:rFonts w:ascii="Arial" w:hAnsi="Arial" w:cs="Arial"/>
                <w:spacing w:val="-4"/>
                <w:sz w:val="18"/>
                <w:szCs w:val="18"/>
              </w:rPr>
              <w:t>sediment</w:t>
            </w:r>
            <w:r w:rsidR="00CD3963" w:rsidRPr="00836918">
              <w:rPr>
                <w:rFonts w:ascii="Arial" w:hAnsi="Arial" w:cs="Arial"/>
                <w:spacing w:val="-4"/>
                <w:sz w:val="18"/>
                <w:szCs w:val="18"/>
              </w:rPr>
              <w:t>, turbidity</w:t>
            </w:r>
          </w:p>
        </w:tc>
        <w:tc>
          <w:tcPr>
            <w:tcW w:w="1795" w:type="dxa"/>
          </w:tcPr>
          <w:p w14:paraId="5B4DA0F8" w14:textId="19CA5F4F" w:rsidR="003E7A0B" w:rsidRPr="00836918" w:rsidRDefault="003E7A0B" w:rsidP="000C4753">
            <w:pPr>
              <w:kinsoku w:val="0"/>
              <w:overflowPunct w:val="0"/>
              <w:autoSpaceDE w:val="0"/>
              <w:autoSpaceDN w:val="0"/>
              <w:adjustRightInd w:val="0"/>
              <w:spacing w:after="120"/>
              <w:ind w:left="-101" w:right="-29"/>
              <w:jc w:val="center"/>
              <w:rPr>
                <w:rFonts w:ascii="Arial" w:hAnsi="Arial" w:cs="Arial"/>
                <w:spacing w:val="-4"/>
                <w:sz w:val="18"/>
                <w:szCs w:val="18"/>
              </w:rPr>
            </w:pPr>
            <w:hyperlink r:id="rId23" w:history="1">
              <w:r w:rsidRPr="00836918">
                <w:rPr>
                  <w:rStyle w:val="Hyperlink"/>
                  <w:rFonts w:ascii="Arial" w:hAnsi="Arial" w:cs="Arial"/>
                  <w:spacing w:val="-4"/>
                  <w:sz w:val="18"/>
                  <w:szCs w:val="18"/>
                </w:rPr>
                <w:t>Water Year 2024 Near-Field Sampling and Analysis Plan</w:t>
              </w:r>
            </w:hyperlink>
          </w:p>
          <w:p w14:paraId="1EEE85EF" w14:textId="45084D16" w:rsidR="00B73C33" w:rsidRPr="00836918" w:rsidRDefault="006400AB" w:rsidP="000C4753">
            <w:pPr>
              <w:kinsoku w:val="0"/>
              <w:overflowPunct w:val="0"/>
              <w:autoSpaceDE w:val="0"/>
              <w:autoSpaceDN w:val="0"/>
              <w:adjustRightInd w:val="0"/>
              <w:spacing w:after="0"/>
              <w:ind w:left="-104" w:right="-29"/>
              <w:jc w:val="center"/>
              <w:rPr>
                <w:rFonts w:ascii="Arial" w:hAnsi="Arial" w:cs="Arial"/>
                <w:spacing w:val="-4"/>
                <w:sz w:val="18"/>
                <w:szCs w:val="18"/>
              </w:rPr>
            </w:pPr>
            <w:r w:rsidRPr="00836918">
              <w:fldChar w:fldCharType="begin"/>
            </w:r>
            <w:r w:rsidR="00836918" w:rsidRPr="00836918">
              <w:instrText>HYPERLINK "https://www.sfei.org/documents/2025-rmp-update"</w:instrText>
            </w:r>
            <w:r w:rsidRPr="00836918">
              <w:fldChar w:fldCharType="separate"/>
            </w:r>
            <w:del w:id="139" w:author="Patel, Dipen" w:date="2025-10-29T09:45:00Z">
              <w:r w:rsidRPr="00836918" w:rsidDel="00836918">
                <w:rPr>
                  <w:rStyle w:val="Hyperlink"/>
                  <w:rFonts w:ascii="Arial" w:hAnsi="Arial" w:cs="Arial"/>
                  <w:spacing w:val="-4"/>
                  <w:sz w:val="18"/>
                  <w:szCs w:val="18"/>
                </w:rPr>
                <w:delText>Regional Monitoring Program Update</w:delText>
              </w:r>
              <w:r w:rsidR="0084161F" w:rsidRPr="00836918" w:rsidDel="00836918">
                <w:rPr>
                  <w:rStyle w:val="Hyperlink"/>
                  <w:rFonts w:ascii="Arial" w:hAnsi="Arial" w:cs="Arial"/>
                  <w:spacing w:val="-4"/>
                  <w:sz w:val="18"/>
                  <w:szCs w:val="18"/>
                </w:rPr>
                <w:delText>,</w:delText>
              </w:r>
              <w:r w:rsidRPr="00836918" w:rsidDel="00836918">
                <w:rPr>
                  <w:rStyle w:val="Hyperlink"/>
                  <w:rFonts w:ascii="Arial" w:hAnsi="Arial" w:cs="Arial"/>
                  <w:spacing w:val="-4"/>
                  <w:sz w:val="18"/>
                  <w:szCs w:val="18"/>
                </w:rPr>
                <w:delText xml:space="preserve"> 2023</w:delText>
              </w:r>
            </w:del>
            <w:ins w:id="140" w:author="Patel, Dipen" w:date="2025-10-29T09:45:00Z">
              <w:r w:rsidR="00836918" w:rsidRPr="00836918">
                <w:rPr>
                  <w:rStyle w:val="Hyperlink"/>
                  <w:rFonts w:ascii="Arial" w:hAnsi="Arial" w:cs="Arial"/>
                  <w:spacing w:val="-4"/>
                  <w:sz w:val="18"/>
                  <w:szCs w:val="18"/>
                </w:rPr>
                <w:t>Regional Monitoring Program Update, 2025</w:t>
              </w:r>
            </w:ins>
            <w:r w:rsidRPr="00836918">
              <w:fldChar w:fldCharType="end"/>
            </w:r>
          </w:p>
        </w:tc>
      </w:tr>
    </w:tbl>
    <w:bookmarkEnd w:id="105"/>
    <w:p w14:paraId="179C673A" w14:textId="77777777" w:rsidR="00BE3FDA" w:rsidRDefault="00287D3F" w:rsidP="00F91492">
      <w:pPr>
        <w:spacing w:after="240"/>
        <w:rPr>
          <w:sz w:val="18"/>
          <w:szCs w:val="18"/>
        </w:rPr>
      </w:pPr>
      <w:r w:rsidRPr="00287D3F">
        <w:rPr>
          <w:sz w:val="18"/>
          <w:szCs w:val="18"/>
        </w:rPr>
        <w:t xml:space="preserve">1 - </w:t>
      </w:r>
      <w:hyperlink r:id="rId24" w:history="1">
        <w:r w:rsidR="00F91492">
          <w:rPr>
            <w:rStyle w:val="Hyperlink"/>
            <w:sz w:val="18"/>
            <w:szCs w:val="18"/>
          </w:rPr>
          <w:t xml:space="preserve">Table 7 of </w:t>
        </w:r>
        <w:r w:rsidR="00F91492" w:rsidRPr="001B66D7">
          <w:rPr>
            <w:rStyle w:val="Hyperlink"/>
            <w:i/>
            <w:iCs/>
            <w:sz w:val="18"/>
            <w:szCs w:val="18"/>
          </w:rPr>
          <w:t>Bioassessment Survey of the Stormwater Monitoring Coalition, Workplan for Years 2021 through 2025</w:t>
        </w:r>
        <w:r w:rsidR="00F91492">
          <w:rPr>
            <w:rStyle w:val="Hyperlink"/>
            <w:sz w:val="18"/>
            <w:szCs w:val="18"/>
          </w:rPr>
          <w:t>. SCCWRP Technical Report #1174</w:t>
        </w:r>
      </w:hyperlink>
      <w:r w:rsidR="00F91492">
        <w:rPr>
          <w:sz w:val="18"/>
          <w:szCs w:val="18"/>
        </w:rPr>
        <w:t>.</w:t>
      </w:r>
    </w:p>
    <w:p w14:paraId="0040A470" w14:textId="77777777" w:rsidR="00837937" w:rsidRDefault="00837937" w:rsidP="00F91492">
      <w:pPr>
        <w:spacing w:after="240"/>
        <w:rPr>
          <w:sz w:val="18"/>
          <w:szCs w:val="18"/>
        </w:rPr>
      </w:pPr>
    </w:p>
    <w:p w14:paraId="7EBFB36E" w14:textId="77777777" w:rsidR="0004133E" w:rsidRPr="001F47F3" w:rsidRDefault="0004133E" w:rsidP="0004133E">
      <w:pPr>
        <w:keepNext/>
        <w:keepLines/>
        <w:numPr>
          <w:ilvl w:val="1"/>
          <w:numId w:val="2"/>
        </w:numPr>
        <w:spacing w:before="120" w:after="0" w:line="276" w:lineRule="auto"/>
        <w:ind w:left="0" w:firstLine="0"/>
        <w:outlineLvl w:val="1"/>
        <w:rPr>
          <w:rFonts w:asciiTheme="majorHAnsi" w:eastAsiaTheme="majorEastAsia" w:hAnsiTheme="majorHAnsi" w:cstheme="majorBidi"/>
          <w:b/>
          <w:bCs/>
          <w:color w:val="0070C0"/>
          <w:sz w:val="24"/>
          <w:szCs w:val="24"/>
        </w:rPr>
      </w:pPr>
      <w:bookmarkStart w:id="141" w:name="_Toc172709557"/>
      <w:bookmarkStart w:id="142" w:name="_Toc182922948"/>
      <w:bookmarkStart w:id="143" w:name="_Toc213314677"/>
      <w:r w:rsidRPr="001F47F3">
        <w:rPr>
          <w:rFonts w:asciiTheme="majorHAnsi" w:eastAsiaTheme="majorEastAsia" w:hAnsiTheme="majorHAnsi" w:cstheme="majorBidi"/>
          <w:b/>
          <w:bCs/>
          <w:color w:val="365F91"/>
          <w:sz w:val="24"/>
          <w:szCs w:val="24"/>
        </w:rPr>
        <w:t>Cooperative Monitoring Programs (Permit Sections F2.11.1, F2.11.2, F2.11.5)</w:t>
      </w:r>
      <w:bookmarkEnd w:id="141"/>
      <w:bookmarkEnd w:id="142"/>
      <w:bookmarkEnd w:id="143"/>
    </w:p>
    <w:p w14:paraId="1B536EA3" w14:textId="77777777" w:rsidR="0004133E" w:rsidRPr="001F47F3" w:rsidRDefault="0004133E" w:rsidP="0004133E">
      <w:pPr>
        <w:spacing w:line="276" w:lineRule="auto"/>
        <w:rPr>
          <w:sz w:val="24"/>
          <w:szCs w:val="24"/>
        </w:rPr>
      </w:pPr>
      <w:r w:rsidRPr="001F47F3">
        <w:rPr>
          <w:sz w:val="24"/>
          <w:szCs w:val="24"/>
        </w:rPr>
        <w:t xml:space="preserve">Caltrans works with local agencies, stakeholders, and permittees to maximize receiving water monitoring resources.  </w:t>
      </w:r>
      <w:r w:rsidRPr="00D6468F">
        <w:rPr>
          <w:sz w:val="24"/>
          <w:szCs w:val="24"/>
        </w:rPr>
        <w:t>Tables 3-2 and 3-3 provide details on the cooperative receiving water monitoring programs, including coordinated integrated monitoring programs, that Caltrans is currently participating in the Los Angeles/Santa Ana region and San Diego region, respectively</w:t>
      </w:r>
      <w:r w:rsidRPr="001F47F3">
        <w:rPr>
          <w:sz w:val="24"/>
          <w:szCs w:val="24"/>
        </w:rPr>
        <w:t>.</w:t>
      </w:r>
    </w:p>
    <w:p w14:paraId="2C4A7A3F" w14:textId="29D13AD3" w:rsidR="00837937" w:rsidRPr="00566308" w:rsidRDefault="00837937" w:rsidP="00837937">
      <w:pPr>
        <w:pStyle w:val="Caption"/>
        <w:keepNext/>
        <w:spacing w:after="0"/>
        <w:jc w:val="center"/>
        <w:rPr>
          <w:sz w:val="22"/>
          <w:szCs w:val="22"/>
        </w:rPr>
      </w:pPr>
      <w:bookmarkStart w:id="144" w:name="_Toc171428088"/>
      <w:bookmarkStart w:id="145" w:name="_Hlk171346994"/>
      <w:r w:rsidRPr="00566308">
        <w:rPr>
          <w:sz w:val="22"/>
          <w:szCs w:val="22"/>
        </w:rPr>
        <w:t xml:space="preserve">Table </w:t>
      </w:r>
      <w:r>
        <w:rPr>
          <w:sz w:val="22"/>
          <w:szCs w:val="22"/>
        </w:rPr>
        <w:fldChar w:fldCharType="begin"/>
      </w:r>
      <w:r>
        <w:rPr>
          <w:sz w:val="22"/>
          <w:szCs w:val="22"/>
        </w:rPr>
        <w:instrText xml:space="preserve"> STYLEREF 1 \s </w:instrText>
      </w:r>
      <w:r>
        <w:rPr>
          <w:sz w:val="22"/>
          <w:szCs w:val="22"/>
        </w:rPr>
        <w:fldChar w:fldCharType="separate"/>
      </w:r>
      <w:r w:rsidR="00702FBA">
        <w:rPr>
          <w:noProof/>
          <w:sz w:val="22"/>
          <w:szCs w:val="22"/>
        </w:rPr>
        <w:t>3</w:t>
      </w:r>
      <w:r>
        <w:rPr>
          <w:sz w:val="22"/>
          <w:szCs w:val="22"/>
        </w:rPr>
        <w:fldChar w:fldCharType="end"/>
      </w:r>
      <w:r>
        <w:rPr>
          <w:sz w:val="22"/>
          <w:szCs w:val="22"/>
        </w:rPr>
        <w:noBreakHyphen/>
      </w:r>
      <w:r>
        <w:rPr>
          <w:sz w:val="22"/>
          <w:szCs w:val="22"/>
        </w:rPr>
        <w:fldChar w:fldCharType="begin"/>
      </w:r>
      <w:r>
        <w:rPr>
          <w:sz w:val="22"/>
          <w:szCs w:val="22"/>
        </w:rPr>
        <w:instrText xml:space="preserve"> SEQ Table \* ARABIC \s 1 </w:instrText>
      </w:r>
      <w:r>
        <w:rPr>
          <w:sz w:val="22"/>
          <w:szCs w:val="22"/>
        </w:rPr>
        <w:fldChar w:fldCharType="separate"/>
      </w:r>
      <w:r w:rsidR="00702FBA">
        <w:rPr>
          <w:noProof/>
          <w:sz w:val="22"/>
          <w:szCs w:val="22"/>
        </w:rPr>
        <w:t>2</w:t>
      </w:r>
      <w:r>
        <w:rPr>
          <w:sz w:val="22"/>
          <w:szCs w:val="22"/>
        </w:rPr>
        <w:fldChar w:fldCharType="end"/>
      </w:r>
      <w:r>
        <w:rPr>
          <w:sz w:val="22"/>
          <w:szCs w:val="22"/>
        </w:rPr>
        <w:t xml:space="preserve"> </w:t>
      </w:r>
      <w:r w:rsidRPr="00566308">
        <w:rPr>
          <w:sz w:val="22"/>
          <w:szCs w:val="22"/>
        </w:rPr>
        <w:t xml:space="preserve"> </w:t>
      </w:r>
      <w:r>
        <w:rPr>
          <w:sz w:val="22"/>
          <w:szCs w:val="22"/>
        </w:rPr>
        <w:br/>
      </w:r>
      <w:r w:rsidRPr="00566308">
        <w:rPr>
          <w:sz w:val="22"/>
          <w:szCs w:val="22"/>
        </w:rPr>
        <w:t xml:space="preserve">Caltrans Participation in </w:t>
      </w:r>
      <w:r>
        <w:rPr>
          <w:sz w:val="22"/>
          <w:szCs w:val="22"/>
        </w:rPr>
        <w:t xml:space="preserve">Los Angeles and Santa Ana </w:t>
      </w:r>
      <w:r w:rsidRPr="00566308">
        <w:rPr>
          <w:sz w:val="22"/>
          <w:szCs w:val="22"/>
        </w:rPr>
        <w:t>Cooperative Monitoring Programs</w:t>
      </w:r>
      <w:bookmarkEnd w:id="144"/>
    </w:p>
    <w:tbl>
      <w:tblPr>
        <w:tblStyle w:val="TableGrid1"/>
        <w:tblW w:w="0" w:type="auto"/>
        <w:jc w:val="center"/>
        <w:tblLook w:val="0620" w:firstRow="1" w:lastRow="0" w:firstColumn="0" w:lastColumn="0" w:noHBand="1" w:noVBand="1"/>
      </w:tblPr>
      <w:tblGrid>
        <w:gridCol w:w="1786"/>
        <w:gridCol w:w="946"/>
        <w:gridCol w:w="1673"/>
        <w:gridCol w:w="1710"/>
        <w:gridCol w:w="1710"/>
        <w:gridCol w:w="1525"/>
      </w:tblGrid>
      <w:tr w:rsidR="00837937" w:rsidRPr="00B742B9" w14:paraId="365D371C" w14:textId="77777777" w:rsidTr="003275BD">
        <w:trPr>
          <w:trHeight w:val="332"/>
          <w:jc w:val="center"/>
        </w:trPr>
        <w:tc>
          <w:tcPr>
            <w:tcW w:w="1786" w:type="dxa"/>
            <w:shd w:val="clear" w:color="auto" w:fill="BDCDE5"/>
          </w:tcPr>
          <w:p w14:paraId="404083D0" w14:textId="77777777" w:rsidR="00837937" w:rsidRPr="00ED483A" w:rsidRDefault="00837937" w:rsidP="003275BD">
            <w:pPr>
              <w:kinsoku w:val="0"/>
              <w:overflowPunct w:val="0"/>
              <w:autoSpaceDE w:val="0"/>
              <w:autoSpaceDN w:val="0"/>
              <w:adjustRightInd w:val="0"/>
              <w:spacing w:before="40" w:after="40" w:line="276" w:lineRule="auto"/>
              <w:jc w:val="center"/>
              <w:rPr>
                <w:rFonts w:ascii="Arial" w:hAnsi="Arial" w:cs="Arial"/>
                <w:sz w:val="18"/>
                <w:szCs w:val="18"/>
              </w:rPr>
            </w:pPr>
            <w:bookmarkStart w:id="146" w:name="D._Schedule_for_Submitting_New/Revised_M"/>
            <w:bookmarkStart w:id="147" w:name="1._Los_Angeles_County_Permittees"/>
            <w:bookmarkStart w:id="148" w:name="Table_E-1._Approved_Monitoring_Programs_"/>
            <w:bookmarkStart w:id="149" w:name="_bookmark0"/>
            <w:bookmarkStart w:id="150" w:name="_bookmark1"/>
            <w:bookmarkStart w:id="151" w:name="_Hlk171269664"/>
            <w:bookmarkEnd w:id="145"/>
            <w:bookmarkEnd w:id="146"/>
            <w:bookmarkEnd w:id="147"/>
            <w:bookmarkEnd w:id="148"/>
            <w:bookmarkEnd w:id="149"/>
            <w:bookmarkEnd w:id="150"/>
            <w:r w:rsidRPr="00ED483A">
              <w:rPr>
                <w:rFonts w:ascii="Arial" w:hAnsi="Arial" w:cs="Arial"/>
                <w:sz w:val="18"/>
                <w:szCs w:val="18"/>
              </w:rPr>
              <w:t>Program</w:t>
            </w:r>
          </w:p>
        </w:tc>
        <w:tc>
          <w:tcPr>
            <w:tcW w:w="946" w:type="dxa"/>
            <w:shd w:val="clear" w:color="auto" w:fill="BDCDE5"/>
          </w:tcPr>
          <w:p w14:paraId="060D983F" w14:textId="77777777" w:rsidR="00837937" w:rsidRPr="00ED483A" w:rsidRDefault="00837937" w:rsidP="003275BD">
            <w:pPr>
              <w:kinsoku w:val="0"/>
              <w:overflowPunct w:val="0"/>
              <w:autoSpaceDE w:val="0"/>
              <w:autoSpaceDN w:val="0"/>
              <w:adjustRightInd w:val="0"/>
              <w:spacing w:before="40" w:after="40" w:line="276" w:lineRule="auto"/>
              <w:jc w:val="center"/>
              <w:rPr>
                <w:rFonts w:ascii="Arial" w:hAnsi="Arial" w:cs="Arial"/>
                <w:sz w:val="18"/>
                <w:szCs w:val="18"/>
              </w:rPr>
            </w:pPr>
            <w:r w:rsidRPr="00ED483A">
              <w:rPr>
                <w:rFonts w:ascii="Arial" w:hAnsi="Arial" w:cs="Arial"/>
                <w:spacing w:val="-2"/>
                <w:sz w:val="18"/>
                <w:szCs w:val="18"/>
              </w:rPr>
              <w:t>Regional Board</w:t>
            </w:r>
          </w:p>
        </w:tc>
        <w:tc>
          <w:tcPr>
            <w:tcW w:w="1673" w:type="dxa"/>
            <w:shd w:val="clear" w:color="auto" w:fill="BDCDE5"/>
          </w:tcPr>
          <w:p w14:paraId="5296643B" w14:textId="77777777" w:rsidR="00837937" w:rsidRPr="00ED483A" w:rsidRDefault="00837937" w:rsidP="003275BD">
            <w:pPr>
              <w:kinsoku w:val="0"/>
              <w:overflowPunct w:val="0"/>
              <w:autoSpaceDE w:val="0"/>
              <w:autoSpaceDN w:val="0"/>
              <w:adjustRightInd w:val="0"/>
              <w:spacing w:before="40" w:after="40" w:line="276" w:lineRule="auto"/>
              <w:jc w:val="center"/>
              <w:rPr>
                <w:rFonts w:ascii="Arial" w:hAnsi="Arial" w:cs="Arial"/>
                <w:sz w:val="18"/>
                <w:szCs w:val="18"/>
              </w:rPr>
            </w:pPr>
            <w:r w:rsidRPr="00ED483A">
              <w:rPr>
                <w:rFonts w:ascii="Arial" w:hAnsi="Arial" w:cs="Arial"/>
                <w:sz w:val="18"/>
                <w:szCs w:val="18"/>
              </w:rPr>
              <w:t>Group Name/Lead Agency</w:t>
            </w:r>
          </w:p>
        </w:tc>
        <w:tc>
          <w:tcPr>
            <w:tcW w:w="1710" w:type="dxa"/>
            <w:shd w:val="clear" w:color="auto" w:fill="BDCDE5"/>
          </w:tcPr>
          <w:p w14:paraId="6E8FFFE0" w14:textId="77777777" w:rsidR="00837937" w:rsidRPr="00ED483A" w:rsidRDefault="00837937" w:rsidP="003275BD">
            <w:pPr>
              <w:kinsoku w:val="0"/>
              <w:overflowPunct w:val="0"/>
              <w:autoSpaceDE w:val="0"/>
              <w:autoSpaceDN w:val="0"/>
              <w:adjustRightInd w:val="0"/>
              <w:spacing w:before="40" w:after="40" w:line="276" w:lineRule="auto"/>
              <w:ind w:left="-17"/>
              <w:jc w:val="center"/>
              <w:rPr>
                <w:rFonts w:ascii="Arial" w:hAnsi="Arial" w:cs="Arial"/>
                <w:sz w:val="18"/>
                <w:szCs w:val="18"/>
              </w:rPr>
            </w:pPr>
            <w:r>
              <w:rPr>
                <w:rFonts w:ascii="Arial" w:hAnsi="Arial" w:cs="Arial"/>
                <w:spacing w:val="-2"/>
                <w:sz w:val="18"/>
                <w:szCs w:val="18"/>
              </w:rPr>
              <w:t>Purpose/TMDLs</w:t>
            </w:r>
          </w:p>
        </w:tc>
        <w:tc>
          <w:tcPr>
            <w:tcW w:w="1710" w:type="dxa"/>
            <w:shd w:val="clear" w:color="auto" w:fill="BDCDE5"/>
          </w:tcPr>
          <w:p w14:paraId="2558296A" w14:textId="77777777" w:rsidR="00837937" w:rsidRPr="00ED483A" w:rsidRDefault="00837937" w:rsidP="003275BD">
            <w:pPr>
              <w:kinsoku w:val="0"/>
              <w:overflowPunct w:val="0"/>
              <w:autoSpaceDE w:val="0"/>
              <w:autoSpaceDN w:val="0"/>
              <w:adjustRightInd w:val="0"/>
              <w:spacing w:before="40" w:after="40" w:line="276" w:lineRule="auto"/>
              <w:jc w:val="center"/>
              <w:rPr>
                <w:rFonts w:ascii="Arial" w:hAnsi="Arial" w:cs="Arial"/>
                <w:sz w:val="18"/>
                <w:szCs w:val="18"/>
              </w:rPr>
            </w:pPr>
            <w:r>
              <w:rPr>
                <w:rFonts w:ascii="Arial" w:hAnsi="Arial" w:cs="Arial"/>
                <w:spacing w:val="-2"/>
                <w:sz w:val="18"/>
                <w:szCs w:val="18"/>
              </w:rPr>
              <w:t>Major Analyte Categories</w:t>
            </w:r>
          </w:p>
        </w:tc>
        <w:tc>
          <w:tcPr>
            <w:tcW w:w="1525" w:type="dxa"/>
            <w:shd w:val="clear" w:color="auto" w:fill="BDCDE5"/>
          </w:tcPr>
          <w:p w14:paraId="423996DB" w14:textId="77777777" w:rsidR="00837937" w:rsidRPr="00ED483A" w:rsidRDefault="00837937" w:rsidP="003275BD">
            <w:pPr>
              <w:kinsoku w:val="0"/>
              <w:overflowPunct w:val="0"/>
              <w:autoSpaceDE w:val="0"/>
              <w:autoSpaceDN w:val="0"/>
              <w:adjustRightInd w:val="0"/>
              <w:spacing w:before="40" w:after="40" w:line="276" w:lineRule="auto"/>
              <w:ind w:left="-18"/>
              <w:jc w:val="center"/>
              <w:rPr>
                <w:rFonts w:ascii="Arial" w:hAnsi="Arial" w:cs="Arial"/>
                <w:sz w:val="18"/>
                <w:szCs w:val="18"/>
              </w:rPr>
            </w:pPr>
            <w:r>
              <w:rPr>
                <w:rFonts w:ascii="Arial" w:hAnsi="Arial" w:cs="Arial"/>
                <w:spacing w:val="-2"/>
                <w:sz w:val="18"/>
                <w:szCs w:val="18"/>
              </w:rPr>
              <w:t>Document Links</w:t>
            </w:r>
          </w:p>
        </w:tc>
      </w:tr>
      <w:tr w:rsidR="00837937" w:rsidRPr="00B742B9" w14:paraId="2FB74414" w14:textId="77777777" w:rsidTr="00D6468F">
        <w:trPr>
          <w:trHeight w:val="1448"/>
          <w:jc w:val="center"/>
        </w:trPr>
        <w:tc>
          <w:tcPr>
            <w:tcW w:w="1786" w:type="dxa"/>
          </w:tcPr>
          <w:p w14:paraId="31180810" w14:textId="77777777" w:rsidR="00837937" w:rsidRPr="00C538AC" w:rsidRDefault="00837937" w:rsidP="003275BD">
            <w:pPr>
              <w:kinsoku w:val="0"/>
              <w:overflowPunct w:val="0"/>
              <w:autoSpaceDE w:val="0"/>
              <w:autoSpaceDN w:val="0"/>
              <w:adjustRightInd w:val="0"/>
              <w:spacing w:before="20" w:after="20" w:line="276" w:lineRule="auto"/>
              <w:jc w:val="center"/>
              <w:rPr>
                <w:rFonts w:ascii="Arial" w:hAnsi="Arial" w:cs="Arial"/>
                <w:sz w:val="18"/>
                <w:szCs w:val="18"/>
              </w:rPr>
            </w:pPr>
            <w:bookmarkStart w:id="152" w:name="_Hlk149927621"/>
            <w:r w:rsidRPr="00C538AC">
              <w:rPr>
                <w:rFonts w:ascii="Arial" w:hAnsi="Arial" w:cs="Arial"/>
                <w:sz w:val="18"/>
                <w:szCs w:val="18"/>
              </w:rPr>
              <w:t>Calleguas Creek Watershed Total Maximum Daily Load Compliance Monitoring Program</w:t>
            </w:r>
          </w:p>
        </w:tc>
        <w:tc>
          <w:tcPr>
            <w:tcW w:w="946" w:type="dxa"/>
          </w:tcPr>
          <w:p w14:paraId="01FA0DF5" w14:textId="77777777" w:rsidR="00837937" w:rsidRPr="00C538AC" w:rsidRDefault="00837937" w:rsidP="003275BD">
            <w:pPr>
              <w:kinsoku w:val="0"/>
              <w:overflowPunct w:val="0"/>
              <w:autoSpaceDE w:val="0"/>
              <w:autoSpaceDN w:val="0"/>
              <w:adjustRightInd w:val="0"/>
              <w:spacing w:before="20" w:after="20" w:line="276" w:lineRule="auto"/>
              <w:ind w:left="-101"/>
              <w:jc w:val="center"/>
              <w:rPr>
                <w:rFonts w:ascii="Arial" w:hAnsi="Arial" w:cs="Arial"/>
                <w:sz w:val="18"/>
                <w:szCs w:val="18"/>
              </w:rPr>
            </w:pPr>
            <w:r w:rsidRPr="00C538AC">
              <w:rPr>
                <w:rFonts w:ascii="Arial" w:hAnsi="Arial" w:cs="Arial"/>
                <w:spacing w:val="-4"/>
                <w:sz w:val="18"/>
                <w:szCs w:val="18"/>
              </w:rPr>
              <w:t>Los Angeles</w:t>
            </w:r>
          </w:p>
        </w:tc>
        <w:tc>
          <w:tcPr>
            <w:tcW w:w="1673" w:type="dxa"/>
          </w:tcPr>
          <w:p w14:paraId="70F60FB2" w14:textId="77777777" w:rsidR="00837937" w:rsidRPr="00C538AC" w:rsidRDefault="00837937" w:rsidP="003275BD">
            <w:pPr>
              <w:kinsoku w:val="0"/>
              <w:overflowPunct w:val="0"/>
              <w:autoSpaceDE w:val="0"/>
              <w:autoSpaceDN w:val="0"/>
              <w:adjustRightInd w:val="0"/>
              <w:spacing w:before="20" w:after="20" w:line="276" w:lineRule="auto"/>
              <w:jc w:val="center"/>
              <w:rPr>
                <w:rFonts w:ascii="Arial" w:hAnsi="Arial" w:cs="Arial"/>
                <w:sz w:val="18"/>
                <w:szCs w:val="18"/>
              </w:rPr>
            </w:pPr>
            <w:r w:rsidRPr="00C538AC">
              <w:rPr>
                <w:rFonts w:ascii="Arial" w:hAnsi="Arial" w:cs="Arial"/>
                <w:sz w:val="18"/>
                <w:szCs w:val="18"/>
              </w:rPr>
              <w:t>Stakeholders Implementing TMDLs in the Calleguas Creek Watershed</w:t>
            </w:r>
          </w:p>
        </w:tc>
        <w:tc>
          <w:tcPr>
            <w:tcW w:w="1710" w:type="dxa"/>
          </w:tcPr>
          <w:p w14:paraId="2AC51980" w14:textId="77777777" w:rsidR="00837937" w:rsidRDefault="00837937" w:rsidP="003275BD">
            <w:pPr>
              <w:kinsoku w:val="0"/>
              <w:overflowPunct w:val="0"/>
              <w:autoSpaceDE w:val="0"/>
              <w:autoSpaceDN w:val="0"/>
              <w:adjustRightInd w:val="0"/>
              <w:spacing w:before="20" w:after="120" w:line="276" w:lineRule="auto"/>
              <w:ind w:left="-17"/>
              <w:jc w:val="center"/>
              <w:rPr>
                <w:rFonts w:ascii="Arial" w:hAnsi="Arial" w:cs="Arial"/>
                <w:sz w:val="18"/>
                <w:szCs w:val="18"/>
              </w:rPr>
            </w:pPr>
            <w:r>
              <w:rPr>
                <w:rFonts w:ascii="Arial" w:hAnsi="Arial" w:cs="Arial"/>
                <w:sz w:val="18"/>
                <w:szCs w:val="18"/>
              </w:rPr>
              <w:t>TMDL compliance</w:t>
            </w:r>
          </w:p>
          <w:p w14:paraId="75D7A7A3" w14:textId="78BCC272" w:rsidR="00837937" w:rsidRPr="00D6468F" w:rsidRDefault="00837937" w:rsidP="00D6468F">
            <w:pPr>
              <w:numPr>
                <w:ilvl w:val="0"/>
                <w:numId w:val="17"/>
              </w:numPr>
              <w:kinsoku w:val="0"/>
              <w:overflowPunct w:val="0"/>
              <w:autoSpaceDE w:val="0"/>
              <w:autoSpaceDN w:val="0"/>
              <w:adjustRightInd w:val="0"/>
              <w:spacing w:after="60" w:line="252" w:lineRule="auto"/>
              <w:ind w:left="0" w:hanging="104"/>
              <w:contextualSpacing/>
              <w:jc w:val="center"/>
              <w:rPr>
                <w:rFonts w:ascii="Arial" w:eastAsiaTheme="minorEastAsia" w:hAnsi="Arial" w:cs="Arial"/>
                <w:spacing w:val="-4"/>
                <w:sz w:val="18"/>
                <w:szCs w:val="18"/>
              </w:rPr>
            </w:pPr>
            <w:r w:rsidRPr="001A6084">
              <w:rPr>
                <w:rFonts w:ascii="Arial" w:eastAsiaTheme="minorEastAsia" w:hAnsi="Arial" w:cs="Arial"/>
                <w:spacing w:val="-4"/>
                <w:sz w:val="18"/>
                <w:szCs w:val="18"/>
              </w:rPr>
              <w:t>Calleguas Creek Watershed OC Pesticides and PCBs TMD</w:t>
            </w:r>
            <w:r>
              <w:rPr>
                <w:rFonts w:ascii="Arial" w:eastAsiaTheme="minorEastAsia" w:hAnsi="Arial" w:cs="Arial"/>
                <w:spacing w:val="-4"/>
                <w:sz w:val="18"/>
                <w:szCs w:val="18"/>
              </w:rPr>
              <w:t>L</w:t>
            </w:r>
          </w:p>
        </w:tc>
        <w:tc>
          <w:tcPr>
            <w:tcW w:w="1710" w:type="dxa"/>
          </w:tcPr>
          <w:p w14:paraId="6D471006" w14:textId="77777777" w:rsidR="00837937" w:rsidRPr="00C538AC" w:rsidRDefault="00837937" w:rsidP="003275BD">
            <w:pPr>
              <w:kinsoku w:val="0"/>
              <w:overflowPunct w:val="0"/>
              <w:autoSpaceDE w:val="0"/>
              <w:autoSpaceDN w:val="0"/>
              <w:adjustRightInd w:val="0"/>
              <w:spacing w:before="20" w:after="20" w:line="276" w:lineRule="auto"/>
              <w:jc w:val="center"/>
              <w:rPr>
                <w:rFonts w:ascii="Arial" w:hAnsi="Arial" w:cs="Arial"/>
                <w:sz w:val="18"/>
                <w:szCs w:val="18"/>
              </w:rPr>
            </w:pPr>
            <w:r>
              <w:rPr>
                <w:rFonts w:ascii="Arial" w:hAnsi="Arial" w:cs="Arial"/>
                <w:sz w:val="18"/>
                <w:szCs w:val="18"/>
              </w:rPr>
              <w:t>Nutrients, metals, selenium, PCBs, pesticides, organics, field tests, sediment, toxicity</w:t>
            </w:r>
          </w:p>
        </w:tc>
        <w:tc>
          <w:tcPr>
            <w:tcW w:w="1525" w:type="dxa"/>
          </w:tcPr>
          <w:p w14:paraId="5A3EA11A" w14:textId="77777777" w:rsidR="00837937" w:rsidRPr="00C538AC" w:rsidRDefault="00837937" w:rsidP="003275BD">
            <w:pPr>
              <w:kinsoku w:val="0"/>
              <w:overflowPunct w:val="0"/>
              <w:autoSpaceDE w:val="0"/>
              <w:autoSpaceDN w:val="0"/>
              <w:adjustRightInd w:val="0"/>
              <w:spacing w:before="20" w:after="20" w:line="276" w:lineRule="auto"/>
              <w:ind w:left="-18"/>
              <w:jc w:val="center"/>
              <w:rPr>
                <w:rFonts w:ascii="Arial" w:hAnsi="Arial" w:cs="Arial"/>
                <w:sz w:val="18"/>
                <w:szCs w:val="18"/>
              </w:rPr>
            </w:pPr>
            <w:r>
              <w:rPr>
                <w:rFonts w:ascii="Arial" w:hAnsi="Arial" w:cs="Arial"/>
                <w:sz w:val="18"/>
                <w:szCs w:val="18"/>
              </w:rPr>
              <w:t>No online documents</w:t>
            </w:r>
          </w:p>
        </w:tc>
      </w:tr>
      <w:tr w:rsidR="00837937" w:rsidRPr="00B742B9" w14:paraId="66902DC3" w14:textId="77777777" w:rsidTr="00D6468F">
        <w:trPr>
          <w:trHeight w:val="2168"/>
          <w:jc w:val="center"/>
        </w:trPr>
        <w:tc>
          <w:tcPr>
            <w:tcW w:w="1786" w:type="dxa"/>
          </w:tcPr>
          <w:p w14:paraId="24BB80BE" w14:textId="77777777" w:rsidR="00837937" w:rsidRPr="00C538AC" w:rsidRDefault="00837937" w:rsidP="003275BD">
            <w:pPr>
              <w:kinsoku w:val="0"/>
              <w:overflowPunct w:val="0"/>
              <w:autoSpaceDE w:val="0"/>
              <w:autoSpaceDN w:val="0"/>
              <w:adjustRightInd w:val="0"/>
              <w:spacing w:before="20" w:after="20" w:line="276" w:lineRule="auto"/>
              <w:ind w:right="265"/>
              <w:jc w:val="center"/>
              <w:rPr>
                <w:rFonts w:ascii="Arial" w:hAnsi="Arial" w:cs="Arial"/>
                <w:sz w:val="18"/>
                <w:szCs w:val="18"/>
              </w:rPr>
            </w:pPr>
            <w:r w:rsidRPr="001A0696">
              <w:rPr>
                <w:rFonts w:ascii="Arial" w:hAnsi="Arial" w:cs="Arial"/>
                <w:spacing w:val="-2"/>
                <w:sz w:val="18"/>
                <w:szCs w:val="18"/>
              </w:rPr>
              <w:t>Development of a Dominguez Channel Estuary Remediation Plan Phase I Work Plan</w:t>
            </w:r>
            <w:r w:rsidRPr="00445B4B">
              <w:rPr>
                <w:rFonts w:ascii="Arial" w:hAnsi="Arial" w:cs="Arial"/>
                <w:spacing w:val="-2"/>
                <w:sz w:val="18"/>
                <w:szCs w:val="18"/>
                <w:vertAlign w:val="superscript"/>
              </w:rPr>
              <w:t>1</w:t>
            </w:r>
          </w:p>
        </w:tc>
        <w:tc>
          <w:tcPr>
            <w:tcW w:w="946" w:type="dxa"/>
          </w:tcPr>
          <w:p w14:paraId="4846CBD2" w14:textId="77777777" w:rsidR="00837937" w:rsidRPr="00C538AC" w:rsidRDefault="00837937" w:rsidP="003275BD">
            <w:pPr>
              <w:kinsoku w:val="0"/>
              <w:overflowPunct w:val="0"/>
              <w:autoSpaceDE w:val="0"/>
              <w:autoSpaceDN w:val="0"/>
              <w:adjustRightInd w:val="0"/>
              <w:spacing w:before="20" w:after="20" w:line="276" w:lineRule="auto"/>
              <w:ind w:left="-101" w:right="-3"/>
              <w:jc w:val="center"/>
              <w:rPr>
                <w:rFonts w:ascii="Arial" w:hAnsi="Arial" w:cs="Arial"/>
                <w:sz w:val="18"/>
                <w:szCs w:val="18"/>
              </w:rPr>
            </w:pPr>
            <w:r w:rsidRPr="00C538AC">
              <w:rPr>
                <w:rFonts w:ascii="Arial" w:hAnsi="Arial" w:cs="Arial"/>
                <w:spacing w:val="-4"/>
                <w:sz w:val="18"/>
                <w:szCs w:val="18"/>
              </w:rPr>
              <w:t>Los Angeles</w:t>
            </w:r>
          </w:p>
        </w:tc>
        <w:tc>
          <w:tcPr>
            <w:tcW w:w="1673" w:type="dxa"/>
          </w:tcPr>
          <w:p w14:paraId="5F06061D" w14:textId="77777777" w:rsidR="00837937" w:rsidRPr="00C538AC" w:rsidRDefault="00837937" w:rsidP="003275BD">
            <w:pPr>
              <w:kinsoku w:val="0"/>
              <w:overflowPunct w:val="0"/>
              <w:autoSpaceDE w:val="0"/>
              <w:autoSpaceDN w:val="0"/>
              <w:adjustRightInd w:val="0"/>
              <w:spacing w:before="20" w:after="20" w:line="276" w:lineRule="auto"/>
              <w:ind w:right="67"/>
              <w:jc w:val="center"/>
              <w:rPr>
                <w:rFonts w:ascii="Arial" w:hAnsi="Arial" w:cs="Arial"/>
                <w:sz w:val="18"/>
                <w:szCs w:val="18"/>
              </w:rPr>
            </w:pPr>
            <w:r w:rsidRPr="00C538AC">
              <w:rPr>
                <w:rFonts w:ascii="Arial" w:hAnsi="Arial" w:cs="Arial"/>
                <w:sz w:val="18"/>
                <w:szCs w:val="18"/>
              </w:rPr>
              <w:t>Dominguez</w:t>
            </w:r>
            <w:r w:rsidRPr="00C538AC">
              <w:rPr>
                <w:rFonts w:ascii="Arial" w:hAnsi="Arial" w:cs="Arial"/>
                <w:spacing w:val="-4"/>
                <w:sz w:val="18"/>
                <w:szCs w:val="18"/>
              </w:rPr>
              <w:t xml:space="preserve"> </w:t>
            </w:r>
            <w:r w:rsidRPr="00C538AC">
              <w:rPr>
                <w:rFonts w:ascii="Arial" w:hAnsi="Arial" w:cs="Arial"/>
                <w:sz w:val="18"/>
                <w:szCs w:val="18"/>
              </w:rPr>
              <w:t>Channel</w:t>
            </w:r>
            <w:r w:rsidRPr="00C538AC">
              <w:rPr>
                <w:rFonts w:ascii="Arial" w:hAnsi="Arial" w:cs="Arial"/>
                <w:spacing w:val="-4"/>
                <w:sz w:val="18"/>
                <w:szCs w:val="18"/>
              </w:rPr>
              <w:t xml:space="preserve"> </w:t>
            </w:r>
            <w:r w:rsidRPr="00C538AC">
              <w:rPr>
                <w:rFonts w:ascii="Arial" w:hAnsi="Arial" w:cs="Arial"/>
                <w:sz w:val="18"/>
                <w:szCs w:val="18"/>
              </w:rPr>
              <w:t>Watershed</w:t>
            </w:r>
            <w:r w:rsidRPr="00C538AC">
              <w:rPr>
                <w:rFonts w:ascii="Arial" w:hAnsi="Arial" w:cs="Arial"/>
                <w:spacing w:val="-4"/>
                <w:sz w:val="18"/>
                <w:szCs w:val="18"/>
              </w:rPr>
              <w:t xml:space="preserve"> </w:t>
            </w:r>
            <w:r w:rsidRPr="00C538AC">
              <w:rPr>
                <w:rFonts w:ascii="Arial" w:hAnsi="Arial" w:cs="Arial"/>
                <w:sz w:val="18"/>
                <w:szCs w:val="18"/>
              </w:rPr>
              <w:t>Management</w:t>
            </w:r>
            <w:r w:rsidRPr="00C538AC">
              <w:rPr>
                <w:rFonts w:ascii="Arial" w:hAnsi="Arial" w:cs="Arial"/>
                <w:spacing w:val="-4"/>
                <w:sz w:val="18"/>
                <w:szCs w:val="18"/>
              </w:rPr>
              <w:t xml:space="preserve"> </w:t>
            </w:r>
            <w:r w:rsidRPr="00C538AC">
              <w:rPr>
                <w:rFonts w:ascii="Arial" w:hAnsi="Arial" w:cs="Arial"/>
                <w:sz w:val="18"/>
                <w:szCs w:val="18"/>
              </w:rPr>
              <w:t>Area Group</w:t>
            </w:r>
            <w:r w:rsidRPr="001A0696">
              <w:rPr>
                <w:rFonts w:ascii="Arial" w:hAnsi="Arial" w:cs="Arial"/>
                <w:sz w:val="18"/>
                <w:szCs w:val="18"/>
              </w:rPr>
              <w:t>/</w:t>
            </w:r>
            <w:r>
              <w:rPr>
                <w:rFonts w:ascii="Arial" w:hAnsi="Arial" w:cs="Arial"/>
                <w:sz w:val="18"/>
                <w:szCs w:val="18"/>
              </w:rPr>
              <w:t xml:space="preserve"> </w:t>
            </w:r>
            <w:r w:rsidRPr="001A0696">
              <w:rPr>
                <w:rFonts w:ascii="Arial" w:hAnsi="Arial" w:cs="Arial"/>
                <w:sz w:val="18"/>
                <w:szCs w:val="18"/>
              </w:rPr>
              <w:t>L</w:t>
            </w:r>
            <w:r>
              <w:rPr>
                <w:rFonts w:ascii="Arial" w:hAnsi="Arial" w:cs="Arial"/>
                <w:sz w:val="18"/>
                <w:szCs w:val="18"/>
              </w:rPr>
              <w:t xml:space="preserve">os </w:t>
            </w:r>
            <w:r w:rsidRPr="001A0696">
              <w:rPr>
                <w:rFonts w:ascii="Arial" w:hAnsi="Arial" w:cs="Arial"/>
                <w:sz w:val="18"/>
                <w:szCs w:val="18"/>
              </w:rPr>
              <w:t>A</w:t>
            </w:r>
            <w:r>
              <w:rPr>
                <w:rFonts w:ascii="Arial" w:hAnsi="Arial" w:cs="Arial"/>
                <w:sz w:val="18"/>
                <w:szCs w:val="18"/>
              </w:rPr>
              <w:t>ngeles</w:t>
            </w:r>
            <w:r w:rsidRPr="001A0696">
              <w:rPr>
                <w:rFonts w:ascii="Arial" w:hAnsi="Arial" w:cs="Arial"/>
                <w:sz w:val="18"/>
                <w:szCs w:val="18"/>
              </w:rPr>
              <w:t xml:space="preserve"> County Public W</w:t>
            </w:r>
            <w:r>
              <w:rPr>
                <w:rFonts w:ascii="Arial" w:hAnsi="Arial" w:cs="Arial"/>
                <w:sz w:val="18"/>
                <w:szCs w:val="18"/>
              </w:rPr>
              <w:t>o</w:t>
            </w:r>
            <w:r w:rsidRPr="001A0696">
              <w:rPr>
                <w:rFonts w:ascii="Arial" w:hAnsi="Arial" w:cs="Arial"/>
                <w:sz w:val="18"/>
                <w:szCs w:val="18"/>
              </w:rPr>
              <w:t>rks</w:t>
            </w:r>
          </w:p>
        </w:tc>
        <w:tc>
          <w:tcPr>
            <w:tcW w:w="1710" w:type="dxa"/>
          </w:tcPr>
          <w:p w14:paraId="052563AD" w14:textId="77777777" w:rsidR="00837937" w:rsidRDefault="00837937" w:rsidP="003275BD">
            <w:pPr>
              <w:kinsoku w:val="0"/>
              <w:overflowPunct w:val="0"/>
              <w:autoSpaceDE w:val="0"/>
              <w:autoSpaceDN w:val="0"/>
              <w:adjustRightInd w:val="0"/>
              <w:spacing w:before="20" w:after="120" w:line="276" w:lineRule="auto"/>
              <w:ind w:left="-17"/>
              <w:jc w:val="center"/>
              <w:rPr>
                <w:rFonts w:ascii="Arial" w:hAnsi="Arial" w:cs="Arial"/>
                <w:sz w:val="18"/>
                <w:szCs w:val="18"/>
              </w:rPr>
            </w:pPr>
            <w:r>
              <w:rPr>
                <w:rFonts w:ascii="Arial" w:hAnsi="Arial" w:cs="Arial"/>
                <w:sz w:val="18"/>
                <w:szCs w:val="18"/>
              </w:rPr>
              <w:t>TMDL compliance</w:t>
            </w:r>
          </w:p>
          <w:p w14:paraId="340E4B70" w14:textId="166AD254" w:rsidR="00837937" w:rsidRPr="00C538AC" w:rsidRDefault="00837937" w:rsidP="00D6468F">
            <w:pPr>
              <w:numPr>
                <w:ilvl w:val="0"/>
                <w:numId w:val="17"/>
              </w:numPr>
              <w:kinsoku w:val="0"/>
              <w:overflowPunct w:val="0"/>
              <w:autoSpaceDE w:val="0"/>
              <w:autoSpaceDN w:val="0"/>
              <w:adjustRightInd w:val="0"/>
              <w:spacing w:after="60" w:line="252" w:lineRule="auto"/>
              <w:ind w:left="0" w:hanging="104"/>
              <w:contextualSpacing/>
              <w:jc w:val="center"/>
              <w:rPr>
                <w:rFonts w:ascii="Arial" w:hAnsi="Arial" w:cs="Arial"/>
                <w:sz w:val="18"/>
                <w:szCs w:val="18"/>
              </w:rPr>
            </w:pPr>
            <w:r w:rsidRPr="001A6084">
              <w:rPr>
                <w:rFonts w:ascii="Arial" w:eastAsiaTheme="minorEastAsia" w:hAnsi="Arial" w:cs="Arial"/>
                <w:spacing w:val="-4"/>
                <w:sz w:val="18"/>
                <w:szCs w:val="18"/>
              </w:rPr>
              <w:t>TMD</w:t>
            </w:r>
            <w:r>
              <w:rPr>
                <w:rFonts w:ascii="Arial" w:eastAsiaTheme="minorEastAsia" w:hAnsi="Arial" w:cs="Arial"/>
                <w:spacing w:val="-4"/>
                <w:sz w:val="18"/>
                <w:szCs w:val="18"/>
              </w:rPr>
              <w:t>L for</w:t>
            </w:r>
            <w:r w:rsidRPr="00085FAF">
              <w:rPr>
                <w:rFonts w:ascii="Arial" w:eastAsiaTheme="minorEastAsia" w:hAnsi="Arial" w:cs="Arial"/>
                <w:spacing w:val="-4"/>
                <w:sz w:val="18"/>
                <w:szCs w:val="18"/>
              </w:rPr>
              <w:t xml:space="preserve"> Toxic Pollutants in Dominguez Channel and Greater Los Angeles and Long Beach Harbor Waters</w:t>
            </w:r>
          </w:p>
        </w:tc>
        <w:tc>
          <w:tcPr>
            <w:tcW w:w="1710" w:type="dxa"/>
          </w:tcPr>
          <w:p w14:paraId="2370E666" w14:textId="77777777" w:rsidR="00837937" w:rsidRPr="00C538AC" w:rsidRDefault="00837937" w:rsidP="003275BD">
            <w:pPr>
              <w:kinsoku w:val="0"/>
              <w:overflowPunct w:val="0"/>
              <w:autoSpaceDE w:val="0"/>
              <w:autoSpaceDN w:val="0"/>
              <w:adjustRightInd w:val="0"/>
              <w:spacing w:before="20" w:after="20" w:line="276" w:lineRule="auto"/>
              <w:ind w:right="265"/>
              <w:jc w:val="center"/>
              <w:rPr>
                <w:rFonts w:ascii="Arial" w:hAnsi="Arial" w:cs="Arial"/>
                <w:sz w:val="18"/>
                <w:szCs w:val="18"/>
              </w:rPr>
            </w:pPr>
            <w:r>
              <w:rPr>
                <w:rFonts w:ascii="Arial" w:hAnsi="Arial" w:cs="Arial"/>
                <w:sz w:val="18"/>
                <w:szCs w:val="18"/>
              </w:rPr>
              <w:t xml:space="preserve">Sediment, sediment toxicity, </w:t>
            </w:r>
            <w:r w:rsidRPr="0061013A">
              <w:rPr>
                <w:rFonts w:ascii="Arial" w:hAnsi="Arial" w:cs="Arial"/>
                <w:sz w:val="18"/>
                <w:szCs w:val="18"/>
              </w:rPr>
              <w:t>benthic community</w:t>
            </w:r>
          </w:p>
        </w:tc>
        <w:tc>
          <w:tcPr>
            <w:tcW w:w="1525" w:type="dxa"/>
          </w:tcPr>
          <w:p w14:paraId="3D43A14F" w14:textId="77777777" w:rsidR="00837937" w:rsidRPr="00C538AC" w:rsidRDefault="00837937" w:rsidP="003275BD">
            <w:pPr>
              <w:kinsoku w:val="0"/>
              <w:overflowPunct w:val="0"/>
              <w:autoSpaceDE w:val="0"/>
              <w:autoSpaceDN w:val="0"/>
              <w:adjustRightInd w:val="0"/>
              <w:spacing w:before="20" w:after="20" w:line="276" w:lineRule="auto"/>
              <w:ind w:left="-18"/>
              <w:jc w:val="center"/>
              <w:rPr>
                <w:rFonts w:ascii="Arial" w:hAnsi="Arial" w:cs="Arial"/>
                <w:sz w:val="18"/>
                <w:szCs w:val="18"/>
              </w:rPr>
            </w:pPr>
            <w:r>
              <w:rPr>
                <w:rFonts w:ascii="Arial" w:hAnsi="Arial" w:cs="Arial"/>
                <w:sz w:val="18"/>
                <w:szCs w:val="18"/>
              </w:rPr>
              <w:t>No online documents</w:t>
            </w:r>
          </w:p>
        </w:tc>
      </w:tr>
      <w:tr w:rsidR="00837937" w:rsidRPr="00B742B9" w14:paraId="1F8FE67D" w14:textId="77777777" w:rsidTr="00D6468F">
        <w:trPr>
          <w:trHeight w:val="1520"/>
          <w:jc w:val="center"/>
        </w:trPr>
        <w:tc>
          <w:tcPr>
            <w:tcW w:w="1786" w:type="dxa"/>
          </w:tcPr>
          <w:p w14:paraId="4438786B" w14:textId="77777777" w:rsidR="00837937" w:rsidRPr="00C538AC" w:rsidRDefault="00837937" w:rsidP="003275BD">
            <w:pPr>
              <w:kinsoku w:val="0"/>
              <w:overflowPunct w:val="0"/>
              <w:autoSpaceDE w:val="0"/>
              <w:autoSpaceDN w:val="0"/>
              <w:adjustRightInd w:val="0"/>
              <w:spacing w:before="20" w:after="20" w:line="276" w:lineRule="auto"/>
              <w:jc w:val="center"/>
              <w:rPr>
                <w:rFonts w:ascii="Arial" w:hAnsi="Arial" w:cs="Arial"/>
                <w:sz w:val="18"/>
                <w:szCs w:val="18"/>
              </w:rPr>
            </w:pPr>
            <w:r w:rsidRPr="00C538AC">
              <w:rPr>
                <w:rFonts w:ascii="Arial" w:hAnsi="Arial" w:cs="Arial"/>
                <w:spacing w:val="-2"/>
                <w:sz w:val="18"/>
                <w:szCs w:val="18"/>
              </w:rPr>
              <w:t>Ventura River Algae TMDL Monitoring</w:t>
            </w:r>
          </w:p>
        </w:tc>
        <w:tc>
          <w:tcPr>
            <w:tcW w:w="946" w:type="dxa"/>
          </w:tcPr>
          <w:p w14:paraId="45706DE6" w14:textId="77777777" w:rsidR="00837937" w:rsidRPr="00C538AC" w:rsidRDefault="00837937" w:rsidP="003275BD">
            <w:pPr>
              <w:kinsoku w:val="0"/>
              <w:overflowPunct w:val="0"/>
              <w:autoSpaceDE w:val="0"/>
              <w:autoSpaceDN w:val="0"/>
              <w:adjustRightInd w:val="0"/>
              <w:spacing w:before="20" w:after="20" w:line="276" w:lineRule="auto"/>
              <w:ind w:left="-101"/>
              <w:jc w:val="center"/>
              <w:rPr>
                <w:rFonts w:ascii="Arial" w:hAnsi="Arial" w:cs="Arial"/>
                <w:sz w:val="18"/>
                <w:szCs w:val="18"/>
              </w:rPr>
            </w:pPr>
            <w:r w:rsidRPr="00C538AC">
              <w:rPr>
                <w:rFonts w:ascii="Arial" w:hAnsi="Arial" w:cs="Arial"/>
                <w:spacing w:val="-4"/>
                <w:sz w:val="18"/>
                <w:szCs w:val="18"/>
              </w:rPr>
              <w:t>Los Angeles</w:t>
            </w:r>
          </w:p>
        </w:tc>
        <w:tc>
          <w:tcPr>
            <w:tcW w:w="1673" w:type="dxa"/>
          </w:tcPr>
          <w:p w14:paraId="0534DFE8" w14:textId="77777777" w:rsidR="00837937" w:rsidRPr="00C538AC" w:rsidRDefault="00837937" w:rsidP="003275BD">
            <w:pPr>
              <w:kinsoku w:val="0"/>
              <w:overflowPunct w:val="0"/>
              <w:autoSpaceDE w:val="0"/>
              <w:autoSpaceDN w:val="0"/>
              <w:adjustRightInd w:val="0"/>
              <w:spacing w:before="20" w:after="20" w:line="276" w:lineRule="auto"/>
              <w:jc w:val="center"/>
              <w:rPr>
                <w:rFonts w:ascii="Arial" w:hAnsi="Arial" w:cs="Arial"/>
                <w:sz w:val="18"/>
                <w:szCs w:val="18"/>
              </w:rPr>
            </w:pPr>
            <w:r w:rsidRPr="00C538AC">
              <w:rPr>
                <w:rFonts w:ascii="Arial" w:hAnsi="Arial" w:cs="Arial"/>
                <w:sz w:val="18"/>
                <w:szCs w:val="18"/>
              </w:rPr>
              <w:t>Ventura County Watershed Protection District/</w:t>
            </w:r>
            <w:r>
              <w:rPr>
                <w:rFonts w:ascii="Arial" w:hAnsi="Arial" w:cs="Arial"/>
                <w:sz w:val="18"/>
                <w:szCs w:val="18"/>
              </w:rPr>
              <w:t xml:space="preserve"> </w:t>
            </w:r>
            <w:r w:rsidRPr="00C538AC">
              <w:rPr>
                <w:rFonts w:ascii="Arial" w:hAnsi="Arial" w:cs="Arial"/>
                <w:sz w:val="18"/>
                <w:szCs w:val="18"/>
              </w:rPr>
              <w:t>TMDL Responsible Parties</w:t>
            </w:r>
          </w:p>
        </w:tc>
        <w:tc>
          <w:tcPr>
            <w:tcW w:w="1710" w:type="dxa"/>
          </w:tcPr>
          <w:p w14:paraId="587E8878" w14:textId="77777777" w:rsidR="00837937" w:rsidRDefault="00837937" w:rsidP="003275BD">
            <w:pPr>
              <w:kinsoku w:val="0"/>
              <w:overflowPunct w:val="0"/>
              <w:autoSpaceDE w:val="0"/>
              <w:autoSpaceDN w:val="0"/>
              <w:adjustRightInd w:val="0"/>
              <w:spacing w:before="20" w:after="120" w:line="276" w:lineRule="auto"/>
              <w:ind w:left="-17"/>
              <w:jc w:val="center"/>
              <w:rPr>
                <w:rFonts w:ascii="Arial" w:hAnsi="Arial" w:cs="Arial"/>
                <w:sz w:val="18"/>
                <w:szCs w:val="18"/>
              </w:rPr>
            </w:pPr>
            <w:r>
              <w:rPr>
                <w:rFonts w:ascii="Arial" w:hAnsi="Arial" w:cs="Arial"/>
                <w:sz w:val="18"/>
                <w:szCs w:val="18"/>
              </w:rPr>
              <w:t>TMDL compliance</w:t>
            </w:r>
          </w:p>
          <w:p w14:paraId="66D7DB2F" w14:textId="1781292E" w:rsidR="00837937" w:rsidRPr="00C538AC" w:rsidRDefault="00837937" w:rsidP="00D6468F">
            <w:pPr>
              <w:numPr>
                <w:ilvl w:val="0"/>
                <w:numId w:val="17"/>
              </w:numPr>
              <w:kinsoku w:val="0"/>
              <w:overflowPunct w:val="0"/>
              <w:autoSpaceDE w:val="0"/>
              <w:autoSpaceDN w:val="0"/>
              <w:adjustRightInd w:val="0"/>
              <w:spacing w:after="60" w:line="252" w:lineRule="auto"/>
              <w:ind w:left="0" w:hanging="104"/>
              <w:contextualSpacing/>
              <w:jc w:val="center"/>
              <w:rPr>
                <w:rFonts w:ascii="Arial" w:hAnsi="Arial" w:cs="Arial"/>
                <w:sz w:val="18"/>
                <w:szCs w:val="18"/>
              </w:rPr>
            </w:pPr>
            <w:r w:rsidRPr="00E87DAC">
              <w:rPr>
                <w:rFonts w:ascii="Arial" w:eastAsiaTheme="minorEastAsia" w:hAnsi="Arial" w:cs="Arial"/>
                <w:spacing w:val="-4"/>
                <w:sz w:val="18"/>
                <w:szCs w:val="18"/>
              </w:rPr>
              <w:t xml:space="preserve">Ventura River </w:t>
            </w:r>
            <w:r w:rsidRPr="00AB3A03">
              <w:rPr>
                <w:rFonts w:ascii="Arial" w:eastAsiaTheme="minorEastAsia" w:hAnsi="Arial" w:cs="Arial"/>
                <w:spacing w:val="-4"/>
                <w:sz w:val="18"/>
                <w:szCs w:val="18"/>
              </w:rPr>
              <w:t>and its Tributaries</w:t>
            </w:r>
            <w:r>
              <w:rPr>
                <w:rFonts w:ascii="Arial" w:eastAsiaTheme="minorEastAsia" w:hAnsi="Arial" w:cs="Arial"/>
                <w:spacing w:val="-4"/>
                <w:sz w:val="18"/>
                <w:szCs w:val="18"/>
              </w:rPr>
              <w:t xml:space="preserve"> </w:t>
            </w:r>
            <w:r w:rsidRPr="00E87DAC">
              <w:rPr>
                <w:rFonts w:ascii="Arial" w:eastAsiaTheme="minorEastAsia" w:hAnsi="Arial" w:cs="Arial"/>
                <w:spacing w:val="-4"/>
                <w:sz w:val="18"/>
                <w:szCs w:val="18"/>
              </w:rPr>
              <w:t>Algae</w:t>
            </w:r>
            <w:r>
              <w:rPr>
                <w:rFonts w:ascii="Arial" w:eastAsiaTheme="minorEastAsia" w:hAnsi="Arial" w:cs="Arial"/>
                <w:spacing w:val="-4"/>
                <w:sz w:val="18"/>
                <w:szCs w:val="18"/>
              </w:rPr>
              <w:t>,</w:t>
            </w:r>
            <w:r w:rsidRPr="00E87DAC">
              <w:rPr>
                <w:rFonts w:ascii="Arial" w:eastAsiaTheme="minorEastAsia" w:hAnsi="Arial" w:cs="Arial"/>
                <w:spacing w:val="-4"/>
                <w:sz w:val="18"/>
                <w:szCs w:val="18"/>
              </w:rPr>
              <w:t xml:space="preserve"> </w:t>
            </w:r>
            <w:r w:rsidRPr="001415B7">
              <w:rPr>
                <w:rFonts w:ascii="Arial" w:eastAsiaTheme="minorEastAsia" w:hAnsi="Arial" w:cs="Arial"/>
                <w:spacing w:val="-4"/>
                <w:sz w:val="18"/>
                <w:szCs w:val="18"/>
              </w:rPr>
              <w:t>Eutrophic Conditions and Nutrients</w:t>
            </w:r>
            <w:r>
              <w:rPr>
                <w:rFonts w:ascii="Arial" w:eastAsiaTheme="minorEastAsia" w:hAnsi="Arial" w:cs="Arial"/>
                <w:spacing w:val="-4"/>
                <w:sz w:val="18"/>
                <w:szCs w:val="18"/>
              </w:rPr>
              <w:t xml:space="preserve"> </w:t>
            </w:r>
            <w:r w:rsidRPr="001A6084">
              <w:rPr>
                <w:rFonts w:ascii="Arial" w:eastAsiaTheme="minorEastAsia" w:hAnsi="Arial" w:cs="Arial"/>
                <w:spacing w:val="-4"/>
                <w:sz w:val="18"/>
                <w:szCs w:val="18"/>
              </w:rPr>
              <w:t>TMD</w:t>
            </w:r>
            <w:r>
              <w:rPr>
                <w:rFonts w:ascii="Arial" w:eastAsiaTheme="minorEastAsia" w:hAnsi="Arial" w:cs="Arial"/>
                <w:spacing w:val="-4"/>
                <w:sz w:val="18"/>
                <w:szCs w:val="18"/>
              </w:rPr>
              <w:t>L</w:t>
            </w:r>
          </w:p>
        </w:tc>
        <w:tc>
          <w:tcPr>
            <w:tcW w:w="1710" w:type="dxa"/>
          </w:tcPr>
          <w:p w14:paraId="02008680" w14:textId="77777777" w:rsidR="00837937" w:rsidRPr="00C538AC" w:rsidRDefault="00837937" w:rsidP="003275BD">
            <w:pPr>
              <w:kinsoku w:val="0"/>
              <w:overflowPunct w:val="0"/>
              <w:autoSpaceDE w:val="0"/>
              <w:autoSpaceDN w:val="0"/>
              <w:adjustRightInd w:val="0"/>
              <w:spacing w:before="20" w:after="20" w:line="276" w:lineRule="auto"/>
              <w:jc w:val="center"/>
              <w:rPr>
                <w:rFonts w:ascii="Arial" w:hAnsi="Arial" w:cs="Arial"/>
                <w:sz w:val="18"/>
                <w:szCs w:val="18"/>
              </w:rPr>
            </w:pPr>
            <w:r>
              <w:rPr>
                <w:rFonts w:ascii="Arial" w:hAnsi="Arial" w:cs="Arial"/>
                <w:sz w:val="18"/>
                <w:szCs w:val="18"/>
              </w:rPr>
              <w:t>Nutrients, field tests, phytoplankton</w:t>
            </w:r>
          </w:p>
        </w:tc>
        <w:tc>
          <w:tcPr>
            <w:tcW w:w="1525" w:type="dxa"/>
          </w:tcPr>
          <w:p w14:paraId="6934899B" w14:textId="77777777" w:rsidR="00837937" w:rsidRPr="00C538AC" w:rsidRDefault="00837937" w:rsidP="003275BD">
            <w:pPr>
              <w:kinsoku w:val="0"/>
              <w:overflowPunct w:val="0"/>
              <w:autoSpaceDE w:val="0"/>
              <w:autoSpaceDN w:val="0"/>
              <w:adjustRightInd w:val="0"/>
              <w:spacing w:before="20" w:after="20" w:line="276" w:lineRule="auto"/>
              <w:ind w:left="-18"/>
              <w:jc w:val="center"/>
              <w:rPr>
                <w:rFonts w:ascii="Arial" w:hAnsi="Arial" w:cs="Arial"/>
                <w:sz w:val="18"/>
                <w:szCs w:val="18"/>
              </w:rPr>
            </w:pPr>
            <w:r>
              <w:rPr>
                <w:rFonts w:ascii="Arial" w:hAnsi="Arial" w:cs="Arial"/>
                <w:sz w:val="18"/>
                <w:szCs w:val="18"/>
              </w:rPr>
              <w:t>No online documents</w:t>
            </w:r>
          </w:p>
        </w:tc>
      </w:tr>
      <w:bookmarkEnd w:id="152"/>
      <w:tr w:rsidR="00837937" w:rsidRPr="00B742B9" w14:paraId="43D12D19" w14:textId="77777777" w:rsidTr="003275BD">
        <w:trPr>
          <w:jc w:val="center"/>
        </w:trPr>
        <w:tc>
          <w:tcPr>
            <w:tcW w:w="1786" w:type="dxa"/>
          </w:tcPr>
          <w:p w14:paraId="6E8A1875" w14:textId="77777777" w:rsidR="00837937" w:rsidRPr="00C538AC" w:rsidRDefault="00837937" w:rsidP="003275BD">
            <w:pPr>
              <w:kinsoku w:val="0"/>
              <w:overflowPunct w:val="0"/>
              <w:autoSpaceDE w:val="0"/>
              <w:autoSpaceDN w:val="0"/>
              <w:adjustRightInd w:val="0"/>
              <w:spacing w:before="20" w:after="20" w:line="276" w:lineRule="auto"/>
              <w:jc w:val="center"/>
              <w:rPr>
                <w:rFonts w:ascii="Arial" w:hAnsi="Arial" w:cs="Arial"/>
                <w:spacing w:val="-2"/>
                <w:sz w:val="18"/>
                <w:szCs w:val="18"/>
              </w:rPr>
            </w:pPr>
            <w:r w:rsidRPr="00C538AC">
              <w:rPr>
                <w:rFonts w:ascii="Arial" w:hAnsi="Arial" w:cs="Arial"/>
                <w:spacing w:val="-2"/>
                <w:sz w:val="18"/>
                <w:szCs w:val="18"/>
              </w:rPr>
              <w:t xml:space="preserve">Ventura River </w:t>
            </w:r>
            <w:r>
              <w:rPr>
                <w:rFonts w:ascii="Arial" w:hAnsi="Arial" w:cs="Arial"/>
                <w:spacing w:val="-2"/>
                <w:sz w:val="18"/>
                <w:szCs w:val="18"/>
              </w:rPr>
              <w:t>Estuary Trash</w:t>
            </w:r>
            <w:r w:rsidRPr="00C538AC">
              <w:rPr>
                <w:rFonts w:ascii="Arial" w:hAnsi="Arial" w:cs="Arial"/>
                <w:spacing w:val="-2"/>
                <w:sz w:val="18"/>
                <w:szCs w:val="18"/>
              </w:rPr>
              <w:t xml:space="preserve"> TMDL Monitoring</w:t>
            </w:r>
          </w:p>
        </w:tc>
        <w:tc>
          <w:tcPr>
            <w:tcW w:w="946" w:type="dxa"/>
          </w:tcPr>
          <w:p w14:paraId="42D9328C" w14:textId="77777777" w:rsidR="00837937" w:rsidRPr="00C538AC" w:rsidRDefault="00837937" w:rsidP="003275BD">
            <w:pPr>
              <w:kinsoku w:val="0"/>
              <w:overflowPunct w:val="0"/>
              <w:autoSpaceDE w:val="0"/>
              <w:autoSpaceDN w:val="0"/>
              <w:adjustRightInd w:val="0"/>
              <w:spacing w:before="20" w:after="20" w:line="276" w:lineRule="auto"/>
              <w:ind w:left="-101"/>
              <w:jc w:val="center"/>
              <w:rPr>
                <w:rFonts w:ascii="Arial" w:hAnsi="Arial" w:cs="Arial"/>
                <w:spacing w:val="-4"/>
                <w:sz w:val="18"/>
                <w:szCs w:val="18"/>
              </w:rPr>
            </w:pPr>
            <w:r w:rsidRPr="00C538AC">
              <w:rPr>
                <w:rFonts w:ascii="Arial" w:hAnsi="Arial" w:cs="Arial"/>
                <w:spacing w:val="-4"/>
                <w:sz w:val="18"/>
                <w:szCs w:val="18"/>
              </w:rPr>
              <w:t>Los Angeles</w:t>
            </w:r>
          </w:p>
        </w:tc>
        <w:tc>
          <w:tcPr>
            <w:tcW w:w="1673" w:type="dxa"/>
          </w:tcPr>
          <w:p w14:paraId="2174EA05" w14:textId="77777777" w:rsidR="00837937" w:rsidRPr="00C538AC" w:rsidRDefault="00837937" w:rsidP="003275BD">
            <w:pPr>
              <w:kinsoku w:val="0"/>
              <w:overflowPunct w:val="0"/>
              <w:autoSpaceDE w:val="0"/>
              <w:autoSpaceDN w:val="0"/>
              <w:adjustRightInd w:val="0"/>
              <w:spacing w:before="20" w:after="20" w:line="276" w:lineRule="auto"/>
              <w:jc w:val="center"/>
              <w:rPr>
                <w:rFonts w:ascii="Arial" w:hAnsi="Arial" w:cs="Arial"/>
                <w:sz w:val="18"/>
                <w:szCs w:val="18"/>
              </w:rPr>
            </w:pPr>
            <w:r w:rsidRPr="00800612">
              <w:rPr>
                <w:rFonts w:ascii="Arial" w:hAnsi="Arial" w:cs="Arial"/>
                <w:sz w:val="18"/>
                <w:szCs w:val="18"/>
              </w:rPr>
              <w:t>Ventura County</w:t>
            </w:r>
          </w:p>
        </w:tc>
        <w:tc>
          <w:tcPr>
            <w:tcW w:w="1710" w:type="dxa"/>
          </w:tcPr>
          <w:p w14:paraId="1D428E65" w14:textId="77777777" w:rsidR="00837937" w:rsidRDefault="00837937" w:rsidP="003275BD">
            <w:pPr>
              <w:kinsoku w:val="0"/>
              <w:overflowPunct w:val="0"/>
              <w:autoSpaceDE w:val="0"/>
              <w:autoSpaceDN w:val="0"/>
              <w:adjustRightInd w:val="0"/>
              <w:spacing w:before="20" w:after="120" w:line="276" w:lineRule="auto"/>
              <w:ind w:left="-17"/>
              <w:jc w:val="center"/>
              <w:rPr>
                <w:rFonts w:ascii="Arial" w:hAnsi="Arial" w:cs="Arial"/>
                <w:sz w:val="18"/>
                <w:szCs w:val="18"/>
              </w:rPr>
            </w:pPr>
            <w:r>
              <w:rPr>
                <w:rFonts w:ascii="Arial" w:hAnsi="Arial" w:cs="Arial"/>
                <w:sz w:val="18"/>
                <w:szCs w:val="18"/>
              </w:rPr>
              <w:t>TMDL compliance</w:t>
            </w:r>
          </w:p>
          <w:p w14:paraId="27B49522" w14:textId="162BE229" w:rsidR="00837937" w:rsidRPr="00800612" w:rsidRDefault="00837937" w:rsidP="00D6468F">
            <w:pPr>
              <w:numPr>
                <w:ilvl w:val="0"/>
                <w:numId w:val="17"/>
              </w:numPr>
              <w:kinsoku w:val="0"/>
              <w:overflowPunct w:val="0"/>
              <w:autoSpaceDE w:val="0"/>
              <w:autoSpaceDN w:val="0"/>
              <w:adjustRightInd w:val="0"/>
              <w:spacing w:after="60" w:line="252" w:lineRule="auto"/>
              <w:ind w:left="0" w:hanging="104"/>
              <w:contextualSpacing/>
              <w:jc w:val="center"/>
              <w:rPr>
                <w:rFonts w:ascii="Arial" w:hAnsi="Arial" w:cs="Arial"/>
                <w:sz w:val="18"/>
                <w:szCs w:val="18"/>
              </w:rPr>
            </w:pPr>
            <w:r w:rsidRPr="00E87DAC">
              <w:rPr>
                <w:rFonts w:ascii="Arial" w:eastAsiaTheme="minorEastAsia" w:hAnsi="Arial" w:cs="Arial"/>
                <w:spacing w:val="-4"/>
                <w:sz w:val="18"/>
                <w:szCs w:val="18"/>
              </w:rPr>
              <w:t xml:space="preserve">Ventura River </w:t>
            </w:r>
            <w:r>
              <w:rPr>
                <w:rFonts w:ascii="Arial" w:eastAsiaTheme="minorEastAsia" w:hAnsi="Arial" w:cs="Arial"/>
                <w:spacing w:val="-4"/>
                <w:sz w:val="18"/>
                <w:szCs w:val="18"/>
              </w:rPr>
              <w:t>Estuary Trash</w:t>
            </w:r>
            <w:r w:rsidRPr="00E87DAC">
              <w:rPr>
                <w:rFonts w:ascii="Arial" w:eastAsiaTheme="minorEastAsia" w:hAnsi="Arial" w:cs="Arial"/>
                <w:spacing w:val="-4"/>
                <w:sz w:val="18"/>
                <w:szCs w:val="18"/>
              </w:rPr>
              <w:t xml:space="preserve"> </w:t>
            </w:r>
            <w:r w:rsidRPr="001A6084">
              <w:rPr>
                <w:rFonts w:ascii="Arial" w:eastAsiaTheme="minorEastAsia" w:hAnsi="Arial" w:cs="Arial"/>
                <w:spacing w:val="-4"/>
                <w:sz w:val="18"/>
                <w:szCs w:val="18"/>
              </w:rPr>
              <w:t>TMD</w:t>
            </w:r>
            <w:r>
              <w:rPr>
                <w:rFonts w:ascii="Arial" w:eastAsiaTheme="minorEastAsia" w:hAnsi="Arial" w:cs="Arial"/>
                <w:spacing w:val="-4"/>
                <w:sz w:val="18"/>
                <w:szCs w:val="18"/>
              </w:rPr>
              <w:t>L</w:t>
            </w:r>
          </w:p>
        </w:tc>
        <w:tc>
          <w:tcPr>
            <w:tcW w:w="1710" w:type="dxa"/>
          </w:tcPr>
          <w:p w14:paraId="55CA11FE" w14:textId="77777777" w:rsidR="00837937" w:rsidRPr="00800612" w:rsidRDefault="00837937" w:rsidP="003275BD">
            <w:pPr>
              <w:kinsoku w:val="0"/>
              <w:overflowPunct w:val="0"/>
              <w:autoSpaceDE w:val="0"/>
              <w:autoSpaceDN w:val="0"/>
              <w:adjustRightInd w:val="0"/>
              <w:spacing w:before="20" w:after="20" w:line="276" w:lineRule="auto"/>
              <w:jc w:val="center"/>
              <w:rPr>
                <w:rFonts w:ascii="Arial" w:hAnsi="Arial" w:cs="Arial"/>
                <w:sz w:val="18"/>
                <w:szCs w:val="18"/>
              </w:rPr>
            </w:pPr>
            <w:r>
              <w:rPr>
                <w:rFonts w:ascii="Arial" w:hAnsi="Arial" w:cs="Arial"/>
                <w:sz w:val="18"/>
                <w:szCs w:val="18"/>
              </w:rPr>
              <w:t>Trash</w:t>
            </w:r>
          </w:p>
        </w:tc>
        <w:tc>
          <w:tcPr>
            <w:tcW w:w="1525" w:type="dxa"/>
          </w:tcPr>
          <w:p w14:paraId="4421128B" w14:textId="77777777" w:rsidR="00837937" w:rsidRPr="00800612" w:rsidRDefault="00837937" w:rsidP="003275BD">
            <w:pPr>
              <w:kinsoku w:val="0"/>
              <w:overflowPunct w:val="0"/>
              <w:autoSpaceDE w:val="0"/>
              <w:autoSpaceDN w:val="0"/>
              <w:adjustRightInd w:val="0"/>
              <w:spacing w:before="20" w:after="20" w:line="276" w:lineRule="auto"/>
              <w:ind w:left="-18"/>
              <w:jc w:val="center"/>
              <w:rPr>
                <w:rFonts w:ascii="Arial" w:hAnsi="Arial" w:cs="Arial"/>
                <w:sz w:val="18"/>
                <w:szCs w:val="18"/>
              </w:rPr>
            </w:pPr>
            <w:r>
              <w:rPr>
                <w:rFonts w:ascii="Arial" w:hAnsi="Arial" w:cs="Arial"/>
                <w:sz w:val="18"/>
                <w:szCs w:val="18"/>
              </w:rPr>
              <w:t>No online documents</w:t>
            </w:r>
          </w:p>
        </w:tc>
      </w:tr>
      <w:tr w:rsidR="00837937" w:rsidRPr="00B742B9" w14:paraId="2C7C7B28" w14:textId="77777777" w:rsidTr="00D6468F">
        <w:trPr>
          <w:trHeight w:val="1142"/>
          <w:jc w:val="center"/>
        </w:trPr>
        <w:tc>
          <w:tcPr>
            <w:tcW w:w="1786" w:type="dxa"/>
          </w:tcPr>
          <w:p w14:paraId="4ABBE050" w14:textId="77777777" w:rsidR="00837937" w:rsidRPr="00457C3A" w:rsidRDefault="00837937" w:rsidP="003275BD">
            <w:pPr>
              <w:kinsoku w:val="0"/>
              <w:overflowPunct w:val="0"/>
              <w:autoSpaceDE w:val="0"/>
              <w:autoSpaceDN w:val="0"/>
              <w:adjustRightInd w:val="0"/>
              <w:spacing w:before="20" w:after="20" w:line="276" w:lineRule="auto"/>
              <w:jc w:val="center"/>
              <w:rPr>
                <w:rFonts w:ascii="Arial" w:hAnsi="Arial" w:cs="Arial"/>
                <w:spacing w:val="-2"/>
                <w:sz w:val="18"/>
                <w:szCs w:val="18"/>
              </w:rPr>
            </w:pPr>
            <w:r w:rsidRPr="00457C3A">
              <w:rPr>
                <w:rFonts w:ascii="Arial" w:hAnsi="Arial" w:cs="Arial"/>
                <w:spacing w:val="-2"/>
                <w:sz w:val="18"/>
                <w:szCs w:val="18"/>
              </w:rPr>
              <w:t>Revolon Slough/Beardsley Wash</w:t>
            </w:r>
          </w:p>
          <w:p w14:paraId="24993ACD" w14:textId="4960B599" w:rsidR="00837937" w:rsidRPr="00C538AC" w:rsidRDefault="00837937" w:rsidP="003275BD">
            <w:pPr>
              <w:kinsoku w:val="0"/>
              <w:overflowPunct w:val="0"/>
              <w:autoSpaceDE w:val="0"/>
              <w:autoSpaceDN w:val="0"/>
              <w:adjustRightInd w:val="0"/>
              <w:spacing w:before="20" w:after="20" w:line="276" w:lineRule="auto"/>
              <w:jc w:val="center"/>
              <w:rPr>
                <w:rFonts w:ascii="Arial" w:hAnsi="Arial" w:cs="Arial"/>
                <w:spacing w:val="-2"/>
                <w:sz w:val="18"/>
                <w:szCs w:val="18"/>
              </w:rPr>
            </w:pPr>
            <w:r w:rsidRPr="00457C3A">
              <w:rPr>
                <w:rFonts w:ascii="Arial" w:hAnsi="Arial" w:cs="Arial"/>
                <w:spacing w:val="-2"/>
                <w:sz w:val="18"/>
                <w:szCs w:val="18"/>
              </w:rPr>
              <w:t xml:space="preserve">Trash </w:t>
            </w:r>
            <w:r>
              <w:rPr>
                <w:rFonts w:ascii="Arial" w:hAnsi="Arial" w:cs="Arial"/>
                <w:spacing w:val="-2"/>
                <w:sz w:val="18"/>
                <w:szCs w:val="18"/>
              </w:rPr>
              <w:t>Monitoring</w:t>
            </w:r>
          </w:p>
        </w:tc>
        <w:tc>
          <w:tcPr>
            <w:tcW w:w="946" w:type="dxa"/>
          </w:tcPr>
          <w:p w14:paraId="257186DE" w14:textId="77777777" w:rsidR="00837937" w:rsidRPr="00C538AC" w:rsidRDefault="00837937" w:rsidP="003275BD">
            <w:pPr>
              <w:kinsoku w:val="0"/>
              <w:overflowPunct w:val="0"/>
              <w:autoSpaceDE w:val="0"/>
              <w:autoSpaceDN w:val="0"/>
              <w:adjustRightInd w:val="0"/>
              <w:spacing w:before="20" w:after="20" w:line="276" w:lineRule="auto"/>
              <w:ind w:left="-101"/>
              <w:jc w:val="center"/>
              <w:rPr>
                <w:rFonts w:ascii="Arial" w:hAnsi="Arial" w:cs="Arial"/>
                <w:spacing w:val="-4"/>
                <w:sz w:val="18"/>
                <w:szCs w:val="18"/>
              </w:rPr>
            </w:pPr>
            <w:r w:rsidRPr="00C538AC">
              <w:rPr>
                <w:rFonts w:ascii="Arial" w:hAnsi="Arial" w:cs="Arial"/>
                <w:spacing w:val="-4"/>
                <w:sz w:val="18"/>
                <w:szCs w:val="18"/>
              </w:rPr>
              <w:t>Los Angeles</w:t>
            </w:r>
          </w:p>
        </w:tc>
        <w:tc>
          <w:tcPr>
            <w:tcW w:w="1673" w:type="dxa"/>
          </w:tcPr>
          <w:p w14:paraId="0F4FB590" w14:textId="77777777" w:rsidR="00837937" w:rsidRPr="00800612" w:rsidRDefault="00837937" w:rsidP="003275BD">
            <w:pPr>
              <w:kinsoku w:val="0"/>
              <w:overflowPunct w:val="0"/>
              <w:autoSpaceDE w:val="0"/>
              <w:autoSpaceDN w:val="0"/>
              <w:adjustRightInd w:val="0"/>
              <w:spacing w:before="20" w:after="20" w:line="276" w:lineRule="auto"/>
              <w:jc w:val="center"/>
              <w:rPr>
                <w:rFonts w:ascii="Arial" w:hAnsi="Arial" w:cs="Arial"/>
                <w:sz w:val="18"/>
                <w:szCs w:val="18"/>
              </w:rPr>
            </w:pPr>
            <w:r w:rsidRPr="00800612">
              <w:rPr>
                <w:rFonts w:ascii="Arial" w:hAnsi="Arial" w:cs="Arial"/>
                <w:sz w:val="18"/>
                <w:szCs w:val="18"/>
              </w:rPr>
              <w:t>Ventura County</w:t>
            </w:r>
          </w:p>
        </w:tc>
        <w:tc>
          <w:tcPr>
            <w:tcW w:w="1710" w:type="dxa"/>
          </w:tcPr>
          <w:p w14:paraId="7FF510A7" w14:textId="77777777" w:rsidR="00837937" w:rsidRDefault="00837937" w:rsidP="003275BD">
            <w:pPr>
              <w:kinsoku w:val="0"/>
              <w:overflowPunct w:val="0"/>
              <w:autoSpaceDE w:val="0"/>
              <w:autoSpaceDN w:val="0"/>
              <w:adjustRightInd w:val="0"/>
              <w:spacing w:before="20" w:after="120" w:line="276" w:lineRule="auto"/>
              <w:ind w:left="-17"/>
              <w:jc w:val="center"/>
              <w:rPr>
                <w:rFonts w:ascii="Arial" w:hAnsi="Arial" w:cs="Arial"/>
                <w:sz w:val="18"/>
                <w:szCs w:val="18"/>
              </w:rPr>
            </w:pPr>
            <w:r>
              <w:rPr>
                <w:rFonts w:ascii="Arial" w:hAnsi="Arial" w:cs="Arial"/>
                <w:sz w:val="18"/>
                <w:szCs w:val="18"/>
              </w:rPr>
              <w:t>TMDL compliance</w:t>
            </w:r>
          </w:p>
          <w:p w14:paraId="704D0411" w14:textId="0DD56E2E" w:rsidR="00837937" w:rsidRDefault="00837937" w:rsidP="00D6468F">
            <w:pPr>
              <w:numPr>
                <w:ilvl w:val="0"/>
                <w:numId w:val="17"/>
              </w:numPr>
              <w:kinsoku w:val="0"/>
              <w:overflowPunct w:val="0"/>
              <w:autoSpaceDE w:val="0"/>
              <w:autoSpaceDN w:val="0"/>
              <w:adjustRightInd w:val="0"/>
              <w:spacing w:after="60" w:line="252" w:lineRule="auto"/>
              <w:ind w:left="0" w:hanging="104"/>
              <w:contextualSpacing/>
              <w:jc w:val="center"/>
              <w:rPr>
                <w:rFonts w:ascii="Arial" w:hAnsi="Arial" w:cs="Arial"/>
                <w:sz w:val="18"/>
                <w:szCs w:val="18"/>
              </w:rPr>
            </w:pPr>
            <w:r>
              <w:rPr>
                <w:rFonts w:ascii="Arial" w:eastAsiaTheme="minorEastAsia" w:hAnsi="Arial" w:cs="Arial"/>
                <w:spacing w:val="-4"/>
                <w:sz w:val="18"/>
                <w:szCs w:val="18"/>
              </w:rPr>
              <w:t>Revolon Slough and Beardsley Wash Trash</w:t>
            </w:r>
            <w:r w:rsidRPr="00E87DAC">
              <w:rPr>
                <w:rFonts w:ascii="Arial" w:eastAsiaTheme="minorEastAsia" w:hAnsi="Arial" w:cs="Arial"/>
                <w:spacing w:val="-4"/>
                <w:sz w:val="18"/>
                <w:szCs w:val="18"/>
              </w:rPr>
              <w:t xml:space="preserve"> </w:t>
            </w:r>
            <w:r w:rsidRPr="001A6084">
              <w:rPr>
                <w:rFonts w:ascii="Arial" w:eastAsiaTheme="minorEastAsia" w:hAnsi="Arial" w:cs="Arial"/>
                <w:spacing w:val="-4"/>
                <w:sz w:val="18"/>
                <w:szCs w:val="18"/>
              </w:rPr>
              <w:t>TMD</w:t>
            </w:r>
            <w:r>
              <w:rPr>
                <w:rFonts w:ascii="Arial" w:eastAsiaTheme="minorEastAsia" w:hAnsi="Arial" w:cs="Arial"/>
                <w:spacing w:val="-4"/>
                <w:sz w:val="18"/>
                <w:szCs w:val="18"/>
              </w:rPr>
              <w:t>L</w:t>
            </w:r>
          </w:p>
        </w:tc>
        <w:tc>
          <w:tcPr>
            <w:tcW w:w="1710" w:type="dxa"/>
          </w:tcPr>
          <w:p w14:paraId="55A1FCC8" w14:textId="77777777" w:rsidR="00837937" w:rsidRDefault="00837937" w:rsidP="003275BD">
            <w:pPr>
              <w:kinsoku w:val="0"/>
              <w:overflowPunct w:val="0"/>
              <w:autoSpaceDE w:val="0"/>
              <w:autoSpaceDN w:val="0"/>
              <w:adjustRightInd w:val="0"/>
              <w:spacing w:before="20" w:after="20" w:line="276" w:lineRule="auto"/>
              <w:jc w:val="center"/>
              <w:rPr>
                <w:rFonts w:ascii="Arial" w:hAnsi="Arial" w:cs="Arial"/>
                <w:sz w:val="18"/>
                <w:szCs w:val="18"/>
              </w:rPr>
            </w:pPr>
            <w:r>
              <w:rPr>
                <w:rFonts w:ascii="Arial" w:hAnsi="Arial" w:cs="Arial"/>
                <w:sz w:val="18"/>
                <w:szCs w:val="18"/>
              </w:rPr>
              <w:t>Trash</w:t>
            </w:r>
          </w:p>
        </w:tc>
        <w:tc>
          <w:tcPr>
            <w:tcW w:w="1525" w:type="dxa"/>
          </w:tcPr>
          <w:p w14:paraId="426B6131" w14:textId="77777777" w:rsidR="00837937" w:rsidRDefault="00837937" w:rsidP="003275BD">
            <w:pPr>
              <w:kinsoku w:val="0"/>
              <w:overflowPunct w:val="0"/>
              <w:autoSpaceDE w:val="0"/>
              <w:autoSpaceDN w:val="0"/>
              <w:adjustRightInd w:val="0"/>
              <w:spacing w:before="20" w:after="20" w:line="276" w:lineRule="auto"/>
              <w:ind w:left="-18"/>
              <w:jc w:val="center"/>
              <w:rPr>
                <w:rFonts w:ascii="Arial" w:hAnsi="Arial" w:cs="Arial"/>
                <w:sz w:val="18"/>
                <w:szCs w:val="18"/>
              </w:rPr>
            </w:pPr>
            <w:r>
              <w:rPr>
                <w:rFonts w:ascii="Arial" w:hAnsi="Arial" w:cs="Arial"/>
                <w:sz w:val="18"/>
                <w:szCs w:val="18"/>
              </w:rPr>
              <w:t>No online documents</w:t>
            </w:r>
          </w:p>
        </w:tc>
      </w:tr>
      <w:tr w:rsidR="00837937" w:rsidRPr="00B742B9" w14:paraId="4FF68E58" w14:textId="77777777" w:rsidTr="003275BD">
        <w:trPr>
          <w:jc w:val="center"/>
        </w:trPr>
        <w:tc>
          <w:tcPr>
            <w:tcW w:w="1786" w:type="dxa"/>
          </w:tcPr>
          <w:p w14:paraId="3E8D65A7" w14:textId="77777777" w:rsidR="00837937" w:rsidRPr="00C538AC" w:rsidRDefault="00837937" w:rsidP="003275BD">
            <w:pPr>
              <w:kinsoku w:val="0"/>
              <w:overflowPunct w:val="0"/>
              <w:autoSpaceDE w:val="0"/>
              <w:autoSpaceDN w:val="0"/>
              <w:adjustRightInd w:val="0"/>
              <w:spacing w:before="20" w:after="20" w:line="276" w:lineRule="auto"/>
              <w:ind w:right="166"/>
              <w:jc w:val="center"/>
              <w:rPr>
                <w:rFonts w:ascii="Arial" w:hAnsi="Arial" w:cs="Arial"/>
                <w:spacing w:val="-2"/>
                <w:sz w:val="18"/>
                <w:szCs w:val="18"/>
              </w:rPr>
            </w:pPr>
            <w:r w:rsidRPr="00C538AC">
              <w:rPr>
                <w:rFonts w:ascii="Arial" w:hAnsi="Arial" w:cs="Arial"/>
                <w:sz w:val="18"/>
                <w:szCs w:val="18"/>
              </w:rPr>
              <w:t>Lake Elsinore and Canyon Lake TMDL Task Force</w:t>
            </w:r>
          </w:p>
        </w:tc>
        <w:tc>
          <w:tcPr>
            <w:tcW w:w="946" w:type="dxa"/>
          </w:tcPr>
          <w:p w14:paraId="51819361" w14:textId="77777777" w:rsidR="00837937" w:rsidRPr="00C538AC" w:rsidRDefault="00837937" w:rsidP="003275BD">
            <w:pPr>
              <w:kinsoku w:val="0"/>
              <w:overflowPunct w:val="0"/>
              <w:autoSpaceDE w:val="0"/>
              <w:autoSpaceDN w:val="0"/>
              <w:adjustRightInd w:val="0"/>
              <w:spacing w:before="20" w:after="20" w:line="276" w:lineRule="auto"/>
              <w:ind w:left="-101"/>
              <w:jc w:val="center"/>
              <w:rPr>
                <w:rFonts w:ascii="Arial" w:hAnsi="Arial" w:cs="Arial"/>
                <w:spacing w:val="-4"/>
                <w:sz w:val="18"/>
                <w:szCs w:val="18"/>
              </w:rPr>
            </w:pPr>
            <w:r w:rsidRPr="00C538AC">
              <w:rPr>
                <w:rFonts w:ascii="Arial" w:hAnsi="Arial" w:cs="Arial"/>
                <w:spacing w:val="-4"/>
                <w:sz w:val="18"/>
                <w:szCs w:val="18"/>
              </w:rPr>
              <w:t>Santa Ana</w:t>
            </w:r>
          </w:p>
        </w:tc>
        <w:tc>
          <w:tcPr>
            <w:tcW w:w="1673" w:type="dxa"/>
          </w:tcPr>
          <w:p w14:paraId="72FFD6AA" w14:textId="77777777" w:rsidR="00837937" w:rsidRPr="00C538AC" w:rsidRDefault="00837937" w:rsidP="003275BD">
            <w:pPr>
              <w:kinsoku w:val="0"/>
              <w:overflowPunct w:val="0"/>
              <w:autoSpaceDE w:val="0"/>
              <w:autoSpaceDN w:val="0"/>
              <w:adjustRightInd w:val="0"/>
              <w:spacing w:before="20" w:after="20" w:line="276" w:lineRule="auto"/>
              <w:jc w:val="center"/>
              <w:rPr>
                <w:rFonts w:ascii="Arial" w:hAnsi="Arial" w:cs="Arial"/>
                <w:sz w:val="18"/>
                <w:szCs w:val="18"/>
              </w:rPr>
            </w:pPr>
            <w:r w:rsidRPr="00C538AC">
              <w:rPr>
                <w:rFonts w:ascii="Arial" w:hAnsi="Arial" w:cs="Arial"/>
                <w:sz w:val="18"/>
                <w:szCs w:val="18"/>
              </w:rPr>
              <w:t>Lake Elsinore &amp; San Jacinto Watersheds Authority</w:t>
            </w:r>
          </w:p>
        </w:tc>
        <w:tc>
          <w:tcPr>
            <w:tcW w:w="1710" w:type="dxa"/>
          </w:tcPr>
          <w:p w14:paraId="5BDB1D36" w14:textId="77777777" w:rsidR="00837937" w:rsidRDefault="00837937" w:rsidP="003275BD">
            <w:pPr>
              <w:kinsoku w:val="0"/>
              <w:overflowPunct w:val="0"/>
              <w:autoSpaceDE w:val="0"/>
              <w:autoSpaceDN w:val="0"/>
              <w:adjustRightInd w:val="0"/>
              <w:spacing w:before="20" w:after="120" w:line="276" w:lineRule="auto"/>
              <w:ind w:left="-17"/>
              <w:jc w:val="center"/>
              <w:rPr>
                <w:rFonts w:ascii="Arial" w:hAnsi="Arial" w:cs="Arial"/>
                <w:sz w:val="18"/>
                <w:szCs w:val="18"/>
              </w:rPr>
            </w:pPr>
            <w:r>
              <w:rPr>
                <w:rFonts w:ascii="Arial" w:hAnsi="Arial" w:cs="Arial"/>
                <w:sz w:val="18"/>
                <w:szCs w:val="18"/>
              </w:rPr>
              <w:t>TMDL compliance</w:t>
            </w:r>
          </w:p>
          <w:p w14:paraId="7FFC785B" w14:textId="77777777" w:rsidR="00837937" w:rsidRPr="001A6084" w:rsidRDefault="00837937" w:rsidP="00837937">
            <w:pPr>
              <w:numPr>
                <w:ilvl w:val="0"/>
                <w:numId w:val="17"/>
              </w:numPr>
              <w:kinsoku w:val="0"/>
              <w:overflowPunct w:val="0"/>
              <w:autoSpaceDE w:val="0"/>
              <w:autoSpaceDN w:val="0"/>
              <w:adjustRightInd w:val="0"/>
              <w:spacing w:after="60" w:line="252" w:lineRule="auto"/>
              <w:ind w:left="0" w:hanging="104"/>
              <w:contextualSpacing/>
              <w:jc w:val="center"/>
              <w:rPr>
                <w:rFonts w:ascii="Arial" w:eastAsiaTheme="minorEastAsia" w:hAnsi="Arial" w:cs="Arial"/>
                <w:spacing w:val="-4"/>
                <w:sz w:val="18"/>
                <w:szCs w:val="18"/>
              </w:rPr>
            </w:pPr>
            <w:r w:rsidRPr="00991559">
              <w:rPr>
                <w:rFonts w:ascii="Arial" w:eastAsiaTheme="minorEastAsia" w:hAnsi="Arial" w:cs="Arial"/>
                <w:spacing w:val="-4"/>
                <w:sz w:val="18"/>
                <w:szCs w:val="18"/>
              </w:rPr>
              <w:t xml:space="preserve">Lake Elsinore and Canyon Lake </w:t>
            </w:r>
            <w:r>
              <w:rPr>
                <w:rFonts w:ascii="Arial" w:eastAsiaTheme="minorEastAsia" w:hAnsi="Arial" w:cs="Arial"/>
                <w:spacing w:val="-4"/>
                <w:sz w:val="18"/>
                <w:szCs w:val="18"/>
              </w:rPr>
              <w:t xml:space="preserve">Nutrient </w:t>
            </w:r>
            <w:r w:rsidRPr="001A6084">
              <w:rPr>
                <w:rFonts w:ascii="Arial" w:eastAsiaTheme="minorEastAsia" w:hAnsi="Arial" w:cs="Arial"/>
                <w:spacing w:val="-4"/>
                <w:sz w:val="18"/>
                <w:szCs w:val="18"/>
              </w:rPr>
              <w:t>TMD</w:t>
            </w:r>
            <w:r>
              <w:rPr>
                <w:rFonts w:ascii="Arial" w:eastAsiaTheme="minorEastAsia" w:hAnsi="Arial" w:cs="Arial"/>
                <w:spacing w:val="-4"/>
                <w:sz w:val="18"/>
                <w:szCs w:val="18"/>
              </w:rPr>
              <w:t>L</w:t>
            </w:r>
          </w:p>
          <w:p w14:paraId="13A22FCD" w14:textId="77777777" w:rsidR="00837937" w:rsidRPr="00C538AC" w:rsidRDefault="00837937" w:rsidP="003275BD">
            <w:pPr>
              <w:kinsoku w:val="0"/>
              <w:overflowPunct w:val="0"/>
              <w:autoSpaceDE w:val="0"/>
              <w:autoSpaceDN w:val="0"/>
              <w:adjustRightInd w:val="0"/>
              <w:spacing w:before="20" w:after="20" w:line="276" w:lineRule="auto"/>
              <w:ind w:left="-17"/>
              <w:jc w:val="center"/>
              <w:rPr>
                <w:rFonts w:ascii="Arial" w:hAnsi="Arial" w:cs="Arial"/>
                <w:sz w:val="18"/>
                <w:szCs w:val="18"/>
              </w:rPr>
            </w:pPr>
          </w:p>
        </w:tc>
        <w:tc>
          <w:tcPr>
            <w:tcW w:w="1710" w:type="dxa"/>
          </w:tcPr>
          <w:p w14:paraId="50107EF3" w14:textId="77777777" w:rsidR="00837937" w:rsidRPr="00C538AC" w:rsidRDefault="00837937" w:rsidP="003275BD">
            <w:pPr>
              <w:kinsoku w:val="0"/>
              <w:overflowPunct w:val="0"/>
              <w:autoSpaceDE w:val="0"/>
              <w:autoSpaceDN w:val="0"/>
              <w:adjustRightInd w:val="0"/>
              <w:spacing w:before="20" w:after="20" w:line="276" w:lineRule="auto"/>
              <w:jc w:val="center"/>
              <w:rPr>
                <w:rFonts w:ascii="Arial" w:hAnsi="Arial" w:cs="Arial"/>
                <w:sz w:val="18"/>
                <w:szCs w:val="18"/>
              </w:rPr>
            </w:pPr>
            <w:r>
              <w:rPr>
                <w:rFonts w:ascii="Arial" w:hAnsi="Arial" w:cs="Arial"/>
                <w:sz w:val="18"/>
                <w:szCs w:val="18"/>
              </w:rPr>
              <w:t>TSS, nutrients, field tests</w:t>
            </w:r>
          </w:p>
        </w:tc>
        <w:tc>
          <w:tcPr>
            <w:tcW w:w="1525" w:type="dxa"/>
          </w:tcPr>
          <w:p w14:paraId="23E301F4" w14:textId="77777777" w:rsidR="00837937" w:rsidRDefault="00837937" w:rsidP="003275BD">
            <w:pPr>
              <w:kinsoku w:val="0"/>
              <w:overflowPunct w:val="0"/>
              <w:autoSpaceDE w:val="0"/>
              <w:autoSpaceDN w:val="0"/>
              <w:adjustRightInd w:val="0"/>
              <w:spacing w:before="20" w:after="120" w:line="276" w:lineRule="auto"/>
              <w:ind w:left="-14"/>
              <w:jc w:val="center"/>
              <w:rPr>
                <w:rFonts w:ascii="Arial" w:hAnsi="Arial" w:cs="Arial"/>
                <w:sz w:val="18"/>
                <w:szCs w:val="18"/>
              </w:rPr>
            </w:pPr>
            <w:hyperlink r:id="rId25" w:history="1">
              <w:r w:rsidRPr="006670B6">
                <w:rPr>
                  <w:rStyle w:val="Hyperlink"/>
                  <w:rFonts w:ascii="Arial" w:hAnsi="Arial" w:cs="Arial"/>
                  <w:sz w:val="18"/>
                  <w:szCs w:val="18"/>
                </w:rPr>
                <w:t>Comprehensive Monitoring Work Plan, 2016</w:t>
              </w:r>
            </w:hyperlink>
          </w:p>
          <w:p w14:paraId="56CEA0AA" w14:textId="39A13BA9" w:rsidR="00837937" w:rsidRPr="00C538AC" w:rsidRDefault="00837937" w:rsidP="003275BD">
            <w:pPr>
              <w:kinsoku w:val="0"/>
              <w:overflowPunct w:val="0"/>
              <w:autoSpaceDE w:val="0"/>
              <w:autoSpaceDN w:val="0"/>
              <w:adjustRightInd w:val="0"/>
              <w:spacing w:before="20" w:after="20" w:line="276" w:lineRule="auto"/>
              <w:ind w:left="-18"/>
              <w:jc w:val="center"/>
              <w:rPr>
                <w:rFonts w:ascii="Arial" w:hAnsi="Arial" w:cs="Arial"/>
                <w:sz w:val="18"/>
                <w:szCs w:val="18"/>
              </w:rPr>
            </w:pPr>
            <w:r>
              <w:fldChar w:fldCharType="begin"/>
            </w:r>
            <w:r w:rsidR="003F7826">
              <w:instrText>HYPERLINK "https://sawpa.gov/wp-content/uploads/2025/10/LECL-2024-2025-Nutrient-TMDL-Annual-Report_FINAL.pdf"</w:instrText>
            </w:r>
            <w:r>
              <w:fldChar w:fldCharType="separate"/>
            </w:r>
            <w:del w:id="153" w:author="Patel, Dipen" w:date="2025-11-21T10:00:00Z">
              <w:r w:rsidRPr="00F253FB" w:rsidDel="003F7826">
                <w:rPr>
                  <w:rStyle w:val="Hyperlink"/>
                  <w:rFonts w:ascii="Arial" w:hAnsi="Arial" w:cs="Arial"/>
                  <w:sz w:val="18"/>
                  <w:szCs w:val="18"/>
                </w:rPr>
                <w:delText>2022-2023 Annual Report</w:delText>
              </w:r>
            </w:del>
            <w:ins w:id="154" w:author="Patel, Dipen" w:date="2025-11-21T10:00:00Z">
              <w:r w:rsidR="003F7826">
                <w:rPr>
                  <w:rStyle w:val="Hyperlink"/>
                  <w:rFonts w:ascii="Arial" w:hAnsi="Arial" w:cs="Arial"/>
                  <w:sz w:val="18"/>
                  <w:szCs w:val="18"/>
                </w:rPr>
                <w:t>2024-2025 Annual Report</w:t>
              </w:r>
            </w:ins>
            <w:r>
              <w:fldChar w:fldCharType="end"/>
            </w:r>
          </w:p>
        </w:tc>
      </w:tr>
    </w:tbl>
    <w:bookmarkEnd w:id="151"/>
    <w:p w14:paraId="08AF9159" w14:textId="77777777" w:rsidR="00837937" w:rsidRDefault="00837937" w:rsidP="00837937">
      <w:pPr>
        <w:spacing w:line="276" w:lineRule="auto"/>
        <w:ind w:left="270" w:hanging="270"/>
        <w:rPr>
          <w:sz w:val="18"/>
          <w:szCs w:val="18"/>
        </w:rPr>
      </w:pPr>
      <w:r w:rsidRPr="0065488A">
        <w:rPr>
          <w:sz w:val="18"/>
          <w:szCs w:val="18"/>
        </w:rPr>
        <w:t xml:space="preserve">1 - </w:t>
      </w:r>
      <w:r>
        <w:rPr>
          <w:sz w:val="18"/>
          <w:szCs w:val="18"/>
        </w:rPr>
        <w:t xml:space="preserve"> Requested by Regional Board to address lack of information on spatial variability of sediment contamination and location of hot spots.</w:t>
      </w:r>
    </w:p>
    <w:p w14:paraId="55042C09" w14:textId="77777777" w:rsidR="00BE60CD" w:rsidRDefault="00BE60CD" w:rsidP="00837937">
      <w:pPr>
        <w:spacing w:line="276" w:lineRule="auto"/>
        <w:ind w:left="270" w:hanging="270"/>
        <w:rPr>
          <w:sz w:val="18"/>
          <w:szCs w:val="18"/>
        </w:rPr>
      </w:pPr>
    </w:p>
    <w:p w14:paraId="0919768E" w14:textId="794D82F3" w:rsidR="00BE60CD" w:rsidRPr="00566308" w:rsidRDefault="00BE60CD" w:rsidP="00BE60CD">
      <w:pPr>
        <w:pStyle w:val="Caption"/>
        <w:keepNext/>
        <w:spacing w:after="0"/>
        <w:jc w:val="center"/>
        <w:rPr>
          <w:sz w:val="22"/>
          <w:szCs w:val="22"/>
        </w:rPr>
      </w:pPr>
      <w:bookmarkStart w:id="155" w:name="_Toc171428089"/>
      <w:bookmarkStart w:id="156" w:name="_Hlk213242389"/>
      <w:r w:rsidRPr="00566308">
        <w:rPr>
          <w:sz w:val="22"/>
          <w:szCs w:val="22"/>
        </w:rPr>
        <w:t xml:space="preserve">Table </w:t>
      </w:r>
      <w:r>
        <w:rPr>
          <w:sz w:val="22"/>
          <w:szCs w:val="22"/>
        </w:rPr>
        <w:fldChar w:fldCharType="begin"/>
      </w:r>
      <w:r>
        <w:rPr>
          <w:sz w:val="22"/>
          <w:szCs w:val="22"/>
        </w:rPr>
        <w:instrText xml:space="preserve"> STYLEREF 1 \s </w:instrText>
      </w:r>
      <w:r>
        <w:rPr>
          <w:sz w:val="22"/>
          <w:szCs w:val="22"/>
        </w:rPr>
        <w:fldChar w:fldCharType="separate"/>
      </w:r>
      <w:r w:rsidR="00702FBA">
        <w:rPr>
          <w:noProof/>
          <w:sz w:val="22"/>
          <w:szCs w:val="22"/>
        </w:rPr>
        <w:t>3</w:t>
      </w:r>
      <w:r>
        <w:rPr>
          <w:sz w:val="22"/>
          <w:szCs w:val="22"/>
        </w:rPr>
        <w:fldChar w:fldCharType="end"/>
      </w:r>
      <w:r>
        <w:rPr>
          <w:sz w:val="22"/>
          <w:szCs w:val="22"/>
        </w:rPr>
        <w:noBreakHyphen/>
      </w:r>
      <w:r>
        <w:rPr>
          <w:sz w:val="22"/>
          <w:szCs w:val="22"/>
        </w:rPr>
        <w:fldChar w:fldCharType="begin"/>
      </w:r>
      <w:r>
        <w:rPr>
          <w:sz w:val="22"/>
          <w:szCs w:val="22"/>
        </w:rPr>
        <w:instrText xml:space="preserve"> SEQ Table \* ARABIC \s 1 </w:instrText>
      </w:r>
      <w:r>
        <w:rPr>
          <w:sz w:val="22"/>
          <w:szCs w:val="22"/>
        </w:rPr>
        <w:fldChar w:fldCharType="separate"/>
      </w:r>
      <w:r w:rsidR="00702FBA">
        <w:rPr>
          <w:noProof/>
          <w:sz w:val="22"/>
          <w:szCs w:val="22"/>
        </w:rPr>
        <w:t>3</w:t>
      </w:r>
      <w:r>
        <w:rPr>
          <w:sz w:val="22"/>
          <w:szCs w:val="22"/>
        </w:rPr>
        <w:fldChar w:fldCharType="end"/>
      </w:r>
      <w:r>
        <w:rPr>
          <w:sz w:val="22"/>
          <w:szCs w:val="22"/>
        </w:rPr>
        <w:t xml:space="preserve"> </w:t>
      </w:r>
      <w:r w:rsidRPr="00566308">
        <w:rPr>
          <w:sz w:val="22"/>
          <w:szCs w:val="22"/>
        </w:rPr>
        <w:t xml:space="preserve"> </w:t>
      </w:r>
      <w:r>
        <w:rPr>
          <w:sz w:val="22"/>
          <w:szCs w:val="22"/>
        </w:rPr>
        <w:br/>
      </w:r>
      <w:r w:rsidRPr="00566308">
        <w:rPr>
          <w:sz w:val="22"/>
          <w:szCs w:val="22"/>
        </w:rPr>
        <w:t xml:space="preserve">Caltrans Participation in </w:t>
      </w:r>
      <w:r>
        <w:rPr>
          <w:sz w:val="22"/>
          <w:szCs w:val="22"/>
        </w:rPr>
        <w:t xml:space="preserve">San Diego </w:t>
      </w:r>
      <w:r w:rsidRPr="00566308">
        <w:rPr>
          <w:sz w:val="22"/>
          <w:szCs w:val="22"/>
        </w:rPr>
        <w:t>Cooperative Monitoring Programs</w:t>
      </w:r>
      <w:bookmarkEnd w:id="155"/>
    </w:p>
    <w:tbl>
      <w:tblPr>
        <w:tblStyle w:val="TableGrid1"/>
        <w:tblW w:w="0" w:type="auto"/>
        <w:jc w:val="center"/>
        <w:tblLook w:val="0620" w:firstRow="1" w:lastRow="0" w:firstColumn="0" w:lastColumn="0" w:noHBand="1" w:noVBand="1"/>
      </w:tblPr>
      <w:tblGrid>
        <w:gridCol w:w="1786"/>
        <w:gridCol w:w="946"/>
        <w:gridCol w:w="1673"/>
        <w:gridCol w:w="1710"/>
        <w:gridCol w:w="1710"/>
        <w:gridCol w:w="1525"/>
      </w:tblGrid>
      <w:tr w:rsidR="00BE60CD" w:rsidRPr="00B742B9" w14:paraId="501A36A4" w14:textId="77777777" w:rsidTr="003275BD">
        <w:trPr>
          <w:trHeight w:val="332"/>
          <w:jc w:val="center"/>
        </w:trPr>
        <w:tc>
          <w:tcPr>
            <w:tcW w:w="1786" w:type="dxa"/>
            <w:shd w:val="clear" w:color="auto" w:fill="BDCDE5"/>
          </w:tcPr>
          <w:p w14:paraId="30E5EE31" w14:textId="77777777" w:rsidR="00BE60CD" w:rsidRPr="00ED483A" w:rsidRDefault="00BE60CD" w:rsidP="003275BD">
            <w:pPr>
              <w:kinsoku w:val="0"/>
              <w:overflowPunct w:val="0"/>
              <w:autoSpaceDE w:val="0"/>
              <w:autoSpaceDN w:val="0"/>
              <w:adjustRightInd w:val="0"/>
              <w:spacing w:before="40" w:after="40" w:line="276" w:lineRule="auto"/>
              <w:jc w:val="center"/>
              <w:rPr>
                <w:rFonts w:ascii="Arial" w:hAnsi="Arial" w:cs="Arial"/>
                <w:sz w:val="18"/>
                <w:szCs w:val="18"/>
              </w:rPr>
            </w:pPr>
            <w:r w:rsidRPr="00ED483A">
              <w:rPr>
                <w:rFonts w:ascii="Arial" w:hAnsi="Arial" w:cs="Arial"/>
                <w:sz w:val="18"/>
                <w:szCs w:val="18"/>
              </w:rPr>
              <w:t>Program</w:t>
            </w:r>
          </w:p>
        </w:tc>
        <w:tc>
          <w:tcPr>
            <w:tcW w:w="946" w:type="dxa"/>
            <w:shd w:val="clear" w:color="auto" w:fill="BDCDE5"/>
          </w:tcPr>
          <w:p w14:paraId="7FEFA803" w14:textId="77777777" w:rsidR="00BE60CD" w:rsidRPr="00ED483A" w:rsidRDefault="00BE60CD" w:rsidP="003275BD">
            <w:pPr>
              <w:kinsoku w:val="0"/>
              <w:overflowPunct w:val="0"/>
              <w:autoSpaceDE w:val="0"/>
              <w:autoSpaceDN w:val="0"/>
              <w:adjustRightInd w:val="0"/>
              <w:spacing w:before="40" w:after="40" w:line="276" w:lineRule="auto"/>
              <w:jc w:val="center"/>
              <w:rPr>
                <w:rFonts w:ascii="Arial" w:hAnsi="Arial" w:cs="Arial"/>
                <w:sz w:val="18"/>
                <w:szCs w:val="18"/>
              </w:rPr>
            </w:pPr>
            <w:r w:rsidRPr="00ED483A">
              <w:rPr>
                <w:rFonts w:ascii="Arial" w:hAnsi="Arial" w:cs="Arial"/>
                <w:spacing w:val="-2"/>
                <w:sz w:val="18"/>
                <w:szCs w:val="18"/>
              </w:rPr>
              <w:t>Regional Board</w:t>
            </w:r>
          </w:p>
        </w:tc>
        <w:tc>
          <w:tcPr>
            <w:tcW w:w="1673" w:type="dxa"/>
            <w:shd w:val="clear" w:color="auto" w:fill="BDCDE5"/>
          </w:tcPr>
          <w:p w14:paraId="280D6F9B" w14:textId="77777777" w:rsidR="00BE60CD" w:rsidRPr="00ED483A" w:rsidRDefault="00BE60CD" w:rsidP="003275BD">
            <w:pPr>
              <w:kinsoku w:val="0"/>
              <w:overflowPunct w:val="0"/>
              <w:autoSpaceDE w:val="0"/>
              <w:autoSpaceDN w:val="0"/>
              <w:adjustRightInd w:val="0"/>
              <w:spacing w:before="40" w:after="40" w:line="276" w:lineRule="auto"/>
              <w:jc w:val="center"/>
              <w:rPr>
                <w:rFonts w:ascii="Arial" w:hAnsi="Arial" w:cs="Arial"/>
                <w:sz w:val="18"/>
                <w:szCs w:val="18"/>
              </w:rPr>
            </w:pPr>
            <w:r w:rsidRPr="00ED483A">
              <w:rPr>
                <w:rFonts w:ascii="Arial" w:hAnsi="Arial" w:cs="Arial"/>
                <w:sz w:val="18"/>
                <w:szCs w:val="18"/>
              </w:rPr>
              <w:t>Group Name/Lead Agency</w:t>
            </w:r>
          </w:p>
        </w:tc>
        <w:tc>
          <w:tcPr>
            <w:tcW w:w="1710" w:type="dxa"/>
            <w:shd w:val="clear" w:color="auto" w:fill="BDCDE5"/>
          </w:tcPr>
          <w:p w14:paraId="267F522B" w14:textId="77777777" w:rsidR="00BE60CD" w:rsidRPr="00ED483A" w:rsidRDefault="00BE60CD" w:rsidP="003275BD">
            <w:pPr>
              <w:kinsoku w:val="0"/>
              <w:overflowPunct w:val="0"/>
              <w:autoSpaceDE w:val="0"/>
              <w:autoSpaceDN w:val="0"/>
              <w:adjustRightInd w:val="0"/>
              <w:spacing w:before="40" w:after="40" w:line="276" w:lineRule="auto"/>
              <w:ind w:left="-17"/>
              <w:jc w:val="center"/>
              <w:rPr>
                <w:rFonts w:ascii="Arial" w:hAnsi="Arial" w:cs="Arial"/>
                <w:sz w:val="18"/>
                <w:szCs w:val="18"/>
              </w:rPr>
            </w:pPr>
            <w:r>
              <w:rPr>
                <w:rFonts w:ascii="Arial" w:hAnsi="Arial" w:cs="Arial"/>
                <w:spacing w:val="-2"/>
                <w:sz w:val="18"/>
                <w:szCs w:val="18"/>
              </w:rPr>
              <w:t>Purpose/TMDLs</w:t>
            </w:r>
          </w:p>
        </w:tc>
        <w:tc>
          <w:tcPr>
            <w:tcW w:w="1710" w:type="dxa"/>
            <w:shd w:val="clear" w:color="auto" w:fill="BDCDE5"/>
          </w:tcPr>
          <w:p w14:paraId="7D8012AF" w14:textId="77777777" w:rsidR="00BE60CD" w:rsidRPr="00ED483A" w:rsidRDefault="00BE60CD" w:rsidP="003275BD">
            <w:pPr>
              <w:kinsoku w:val="0"/>
              <w:overflowPunct w:val="0"/>
              <w:autoSpaceDE w:val="0"/>
              <w:autoSpaceDN w:val="0"/>
              <w:adjustRightInd w:val="0"/>
              <w:spacing w:before="40" w:after="40" w:line="276" w:lineRule="auto"/>
              <w:jc w:val="center"/>
              <w:rPr>
                <w:rFonts w:ascii="Arial" w:hAnsi="Arial" w:cs="Arial"/>
                <w:sz w:val="18"/>
                <w:szCs w:val="18"/>
              </w:rPr>
            </w:pPr>
            <w:r>
              <w:rPr>
                <w:rFonts w:ascii="Arial" w:hAnsi="Arial" w:cs="Arial"/>
                <w:spacing w:val="-2"/>
                <w:sz w:val="18"/>
                <w:szCs w:val="18"/>
              </w:rPr>
              <w:t>Major Analyte Categories</w:t>
            </w:r>
          </w:p>
        </w:tc>
        <w:tc>
          <w:tcPr>
            <w:tcW w:w="1525" w:type="dxa"/>
            <w:shd w:val="clear" w:color="auto" w:fill="BDCDE5"/>
          </w:tcPr>
          <w:p w14:paraId="3559C653" w14:textId="77777777" w:rsidR="00BE60CD" w:rsidRPr="00ED483A" w:rsidRDefault="00BE60CD" w:rsidP="003275BD">
            <w:pPr>
              <w:kinsoku w:val="0"/>
              <w:overflowPunct w:val="0"/>
              <w:autoSpaceDE w:val="0"/>
              <w:autoSpaceDN w:val="0"/>
              <w:adjustRightInd w:val="0"/>
              <w:spacing w:before="40" w:after="40" w:line="276" w:lineRule="auto"/>
              <w:ind w:left="-18"/>
              <w:jc w:val="center"/>
              <w:rPr>
                <w:rFonts w:ascii="Arial" w:hAnsi="Arial" w:cs="Arial"/>
                <w:sz w:val="18"/>
                <w:szCs w:val="18"/>
              </w:rPr>
            </w:pPr>
            <w:r>
              <w:rPr>
                <w:rFonts w:ascii="Arial" w:hAnsi="Arial" w:cs="Arial"/>
                <w:spacing w:val="-2"/>
                <w:sz w:val="18"/>
                <w:szCs w:val="18"/>
              </w:rPr>
              <w:t>Document Links</w:t>
            </w:r>
          </w:p>
        </w:tc>
      </w:tr>
      <w:tr w:rsidR="00BE60CD" w:rsidRPr="00B742B9" w14:paraId="29BE19E8" w14:textId="77777777" w:rsidTr="003275BD">
        <w:trPr>
          <w:jc w:val="center"/>
        </w:trPr>
        <w:tc>
          <w:tcPr>
            <w:tcW w:w="1786" w:type="dxa"/>
          </w:tcPr>
          <w:p w14:paraId="18AF1F47" w14:textId="77777777" w:rsidR="00BE60CD" w:rsidRPr="00C538AC" w:rsidRDefault="00BE60CD" w:rsidP="003275BD">
            <w:pPr>
              <w:kinsoku w:val="0"/>
              <w:overflowPunct w:val="0"/>
              <w:autoSpaceDE w:val="0"/>
              <w:autoSpaceDN w:val="0"/>
              <w:adjustRightInd w:val="0"/>
              <w:spacing w:before="20" w:after="20" w:line="276" w:lineRule="auto"/>
              <w:ind w:right="166"/>
              <w:jc w:val="center"/>
              <w:rPr>
                <w:rFonts w:ascii="Arial" w:hAnsi="Arial" w:cs="Arial"/>
                <w:spacing w:val="-2"/>
                <w:sz w:val="18"/>
                <w:szCs w:val="18"/>
              </w:rPr>
            </w:pPr>
            <w:r w:rsidRPr="00C538AC">
              <w:rPr>
                <w:rFonts w:ascii="Arial" w:hAnsi="Arial" w:cs="Arial"/>
                <w:spacing w:val="-2"/>
                <w:sz w:val="18"/>
                <w:szCs w:val="18"/>
              </w:rPr>
              <w:t xml:space="preserve">Chollas Creek Diazinon and Dissolved Metals TMDL </w:t>
            </w:r>
            <w:r>
              <w:rPr>
                <w:rFonts w:ascii="Arial" w:hAnsi="Arial" w:cs="Arial"/>
                <w:spacing w:val="-2"/>
                <w:sz w:val="18"/>
                <w:szCs w:val="18"/>
              </w:rPr>
              <w:t>M</w:t>
            </w:r>
            <w:r w:rsidRPr="00C538AC">
              <w:rPr>
                <w:rFonts w:ascii="Arial" w:hAnsi="Arial" w:cs="Arial"/>
                <w:spacing w:val="-2"/>
                <w:sz w:val="18"/>
                <w:szCs w:val="18"/>
              </w:rPr>
              <w:t>onitoring</w:t>
            </w:r>
            <w:r w:rsidRPr="009971B4">
              <w:rPr>
                <w:rFonts w:ascii="Arial" w:hAnsi="Arial" w:cs="Arial"/>
                <w:spacing w:val="-2"/>
                <w:sz w:val="18"/>
                <w:szCs w:val="18"/>
                <w:vertAlign w:val="superscript"/>
              </w:rPr>
              <w:t>1</w:t>
            </w:r>
          </w:p>
        </w:tc>
        <w:tc>
          <w:tcPr>
            <w:tcW w:w="946" w:type="dxa"/>
          </w:tcPr>
          <w:p w14:paraId="114F9746" w14:textId="77777777" w:rsidR="00BE60CD" w:rsidRPr="00C538AC" w:rsidRDefault="00BE60CD" w:rsidP="003275BD">
            <w:pPr>
              <w:kinsoku w:val="0"/>
              <w:overflowPunct w:val="0"/>
              <w:autoSpaceDE w:val="0"/>
              <w:autoSpaceDN w:val="0"/>
              <w:adjustRightInd w:val="0"/>
              <w:spacing w:before="20" w:after="20" w:line="276" w:lineRule="auto"/>
              <w:ind w:left="-101"/>
              <w:jc w:val="center"/>
              <w:rPr>
                <w:rFonts w:ascii="Arial" w:hAnsi="Arial" w:cs="Arial"/>
                <w:sz w:val="18"/>
                <w:szCs w:val="18"/>
              </w:rPr>
            </w:pPr>
            <w:r w:rsidRPr="00C538AC">
              <w:rPr>
                <w:rFonts w:ascii="Arial" w:hAnsi="Arial" w:cs="Arial"/>
                <w:spacing w:val="-4"/>
                <w:sz w:val="18"/>
                <w:szCs w:val="18"/>
              </w:rPr>
              <w:t>San Diego</w:t>
            </w:r>
          </w:p>
        </w:tc>
        <w:tc>
          <w:tcPr>
            <w:tcW w:w="1673" w:type="dxa"/>
          </w:tcPr>
          <w:p w14:paraId="356B1FEA" w14:textId="77777777" w:rsidR="00BE60CD" w:rsidRPr="00C538AC" w:rsidRDefault="00BE60CD" w:rsidP="003275BD">
            <w:pPr>
              <w:kinsoku w:val="0"/>
              <w:overflowPunct w:val="0"/>
              <w:autoSpaceDE w:val="0"/>
              <w:autoSpaceDN w:val="0"/>
              <w:adjustRightInd w:val="0"/>
              <w:spacing w:before="20" w:after="20" w:line="276" w:lineRule="auto"/>
              <w:jc w:val="center"/>
              <w:rPr>
                <w:rFonts w:ascii="Arial" w:hAnsi="Arial" w:cs="Arial"/>
                <w:sz w:val="18"/>
                <w:szCs w:val="18"/>
              </w:rPr>
            </w:pPr>
            <w:r w:rsidRPr="00C538AC">
              <w:rPr>
                <w:rFonts w:ascii="Arial" w:hAnsi="Arial" w:cs="Arial"/>
                <w:sz w:val="18"/>
                <w:szCs w:val="18"/>
              </w:rPr>
              <w:t>San Diego Bay Responsible Parties</w:t>
            </w:r>
          </w:p>
        </w:tc>
        <w:tc>
          <w:tcPr>
            <w:tcW w:w="1710" w:type="dxa"/>
          </w:tcPr>
          <w:p w14:paraId="69B4126C" w14:textId="77777777" w:rsidR="00BE60CD" w:rsidRDefault="00BE60CD" w:rsidP="003275BD">
            <w:pPr>
              <w:kinsoku w:val="0"/>
              <w:overflowPunct w:val="0"/>
              <w:autoSpaceDE w:val="0"/>
              <w:autoSpaceDN w:val="0"/>
              <w:adjustRightInd w:val="0"/>
              <w:spacing w:before="20" w:after="120" w:line="276" w:lineRule="auto"/>
              <w:ind w:left="-17"/>
              <w:jc w:val="center"/>
              <w:rPr>
                <w:rFonts w:ascii="Arial" w:hAnsi="Arial" w:cs="Arial"/>
                <w:sz w:val="18"/>
                <w:szCs w:val="18"/>
              </w:rPr>
            </w:pPr>
            <w:r>
              <w:rPr>
                <w:rFonts w:ascii="Arial" w:hAnsi="Arial" w:cs="Arial"/>
                <w:sz w:val="18"/>
                <w:szCs w:val="18"/>
              </w:rPr>
              <w:t>TMDL compliance</w:t>
            </w:r>
          </w:p>
          <w:p w14:paraId="3C339ED6" w14:textId="77777777" w:rsidR="00BE60CD" w:rsidRDefault="00BE60CD" w:rsidP="00BE60CD">
            <w:pPr>
              <w:numPr>
                <w:ilvl w:val="0"/>
                <w:numId w:val="17"/>
              </w:numPr>
              <w:kinsoku w:val="0"/>
              <w:overflowPunct w:val="0"/>
              <w:autoSpaceDE w:val="0"/>
              <w:autoSpaceDN w:val="0"/>
              <w:adjustRightInd w:val="0"/>
              <w:spacing w:after="60" w:line="252" w:lineRule="auto"/>
              <w:ind w:left="0" w:hanging="104"/>
              <w:contextualSpacing/>
              <w:jc w:val="center"/>
              <w:rPr>
                <w:rFonts w:ascii="Arial" w:eastAsiaTheme="minorEastAsia" w:hAnsi="Arial" w:cs="Arial"/>
                <w:spacing w:val="-4"/>
                <w:sz w:val="18"/>
                <w:szCs w:val="18"/>
              </w:rPr>
            </w:pPr>
            <w:r w:rsidRPr="00947145">
              <w:rPr>
                <w:rFonts w:ascii="Arial" w:eastAsiaTheme="minorEastAsia" w:hAnsi="Arial" w:cs="Arial"/>
                <w:spacing w:val="-4"/>
                <w:sz w:val="18"/>
                <w:szCs w:val="18"/>
              </w:rPr>
              <w:t>Chollas Creek Diazinon</w:t>
            </w:r>
            <w:r>
              <w:rPr>
                <w:rFonts w:ascii="Arial" w:eastAsiaTheme="minorEastAsia" w:hAnsi="Arial" w:cs="Arial"/>
                <w:spacing w:val="-4"/>
                <w:sz w:val="18"/>
                <w:szCs w:val="18"/>
              </w:rPr>
              <w:t xml:space="preserve"> </w:t>
            </w:r>
            <w:r w:rsidRPr="001A6084">
              <w:rPr>
                <w:rFonts w:ascii="Arial" w:eastAsiaTheme="minorEastAsia" w:hAnsi="Arial" w:cs="Arial"/>
                <w:spacing w:val="-4"/>
                <w:sz w:val="18"/>
                <w:szCs w:val="18"/>
              </w:rPr>
              <w:t>TMD</w:t>
            </w:r>
            <w:r>
              <w:rPr>
                <w:rFonts w:ascii="Arial" w:eastAsiaTheme="minorEastAsia" w:hAnsi="Arial" w:cs="Arial"/>
                <w:spacing w:val="-4"/>
                <w:sz w:val="18"/>
                <w:szCs w:val="18"/>
              </w:rPr>
              <w:t>L</w:t>
            </w:r>
          </w:p>
          <w:p w14:paraId="23615D46" w14:textId="77777777" w:rsidR="00BE60CD" w:rsidRPr="001A6084" w:rsidRDefault="00BE60CD" w:rsidP="00BE60CD">
            <w:pPr>
              <w:numPr>
                <w:ilvl w:val="0"/>
                <w:numId w:val="17"/>
              </w:numPr>
              <w:kinsoku w:val="0"/>
              <w:overflowPunct w:val="0"/>
              <w:autoSpaceDE w:val="0"/>
              <w:autoSpaceDN w:val="0"/>
              <w:adjustRightInd w:val="0"/>
              <w:spacing w:after="60" w:line="252" w:lineRule="auto"/>
              <w:ind w:left="0" w:hanging="104"/>
              <w:contextualSpacing/>
              <w:jc w:val="center"/>
              <w:rPr>
                <w:rFonts w:ascii="Arial" w:eastAsiaTheme="minorEastAsia" w:hAnsi="Arial" w:cs="Arial"/>
                <w:spacing w:val="-4"/>
                <w:sz w:val="18"/>
                <w:szCs w:val="18"/>
              </w:rPr>
            </w:pPr>
            <w:r w:rsidRPr="00947145">
              <w:rPr>
                <w:rFonts w:ascii="Arial" w:eastAsiaTheme="minorEastAsia" w:hAnsi="Arial" w:cs="Arial"/>
                <w:spacing w:val="-4"/>
                <w:sz w:val="18"/>
                <w:szCs w:val="18"/>
              </w:rPr>
              <w:t>Chollas Creek Dissolved Copper, Lead and Zinc</w:t>
            </w:r>
            <w:r>
              <w:rPr>
                <w:rFonts w:ascii="Arial" w:eastAsiaTheme="minorEastAsia" w:hAnsi="Arial" w:cs="Arial"/>
                <w:spacing w:val="-4"/>
                <w:sz w:val="18"/>
                <w:szCs w:val="18"/>
              </w:rPr>
              <w:t xml:space="preserve"> TMDL</w:t>
            </w:r>
          </w:p>
          <w:p w14:paraId="6943FEA0" w14:textId="77777777" w:rsidR="00BE60CD" w:rsidRPr="00C538AC" w:rsidRDefault="00BE60CD" w:rsidP="003275BD">
            <w:pPr>
              <w:kinsoku w:val="0"/>
              <w:overflowPunct w:val="0"/>
              <w:autoSpaceDE w:val="0"/>
              <w:autoSpaceDN w:val="0"/>
              <w:adjustRightInd w:val="0"/>
              <w:spacing w:before="20" w:after="20" w:line="276" w:lineRule="auto"/>
              <w:ind w:left="-17"/>
              <w:jc w:val="center"/>
              <w:rPr>
                <w:rFonts w:ascii="Arial" w:hAnsi="Arial" w:cs="Arial"/>
                <w:sz w:val="18"/>
                <w:szCs w:val="18"/>
              </w:rPr>
            </w:pPr>
          </w:p>
        </w:tc>
        <w:tc>
          <w:tcPr>
            <w:tcW w:w="1710" w:type="dxa"/>
          </w:tcPr>
          <w:p w14:paraId="708C22CE" w14:textId="77777777" w:rsidR="00BE60CD" w:rsidRPr="00C538AC" w:rsidRDefault="00BE60CD" w:rsidP="003275BD">
            <w:pPr>
              <w:kinsoku w:val="0"/>
              <w:overflowPunct w:val="0"/>
              <w:autoSpaceDE w:val="0"/>
              <w:autoSpaceDN w:val="0"/>
              <w:adjustRightInd w:val="0"/>
              <w:spacing w:before="20" w:after="20" w:line="276" w:lineRule="auto"/>
              <w:jc w:val="center"/>
              <w:rPr>
                <w:rFonts w:ascii="Arial" w:hAnsi="Arial" w:cs="Arial"/>
                <w:sz w:val="18"/>
                <w:szCs w:val="18"/>
              </w:rPr>
            </w:pPr>
            <w:r>
              <w:rPr>
                <w:rFonts w:ascii="Arial" w:hAnsi="Arial" w:cs="Arial"/>
                <w:sz w:val="18"/>
                <w:szCs w:val="18"/>
              </w:rPr>
              <w:t>Diazinon, metals, toxicity</w:t>
            </w:r>
          </w:p>
        </w:tc>
        <w:tc>
          <w:tcPr>
            <w:tcW w:w="1525" w:type="dxa"/>
          </w:tcPr>
          <w:p w14:paraId="4B201B24" w14:textId="77777777" w:rsidR="00BE60CD" w:rsidRPr="00C538AC" w:rsidRDefault="00BE60CD" w:rsidP="003275BD">
            <w:pPr>
              <w:kinsoku w:val="0"/>
              <w:overflowPunct w:val="0"/>
              <w:autoSpaceDE w:val="0"/>
              <w:autoSpaceDN w:val="0"/>
              <w:adjustRightInd w:val="0"/>
              <w:spacing w:before="20" w:after="20" w:line="276" w:lineRule="auto"/>
              <w:ind w:left="-18"/>
              <w:jc w:val="center"/>
              <w:rPr>
                <w:rFonts w:ascii="Arial" w:hAnsi="Arial" w:cs="Arial"/>
                <w:sz w:val="18"/>
                <w:szCs w:val="18"/>
              </w:rPr>
            </w:pPr>
            <w:r>
              <w:rPr>
                <w:rFonts w:ascii="Arial" w:hAnsi="Arial" w:cs="Arial"/>
                <w:sz w:val="18"/>
                <w:szCs w:val="18"/>
              </w:rPr>
              <w:t>No online documents</w:t>
            </w:r>
          </w:p>
        </w:tc>
      </w:tr>
      <w:tr w:rsidR="00BE60CD" w:rsidRPr="00B742B9" w14:paraId="28FC34A5" w14:textId="77777777" w:rsidTr="003275BD">
        <w:trPr>
          <w:trHeight w:val="2240"/>
          <w:jc w:val="center"/>
        </w:trPr>
        <w:tc>
          <w:tcPr>
            <w:tcW w:w="1786" w:type="dxa"/>
          </w:tcPr>
          <w:p w14:paraId="7CF4AD59" w14:textId="77777777" w:rsidR="00BE60CD" w:rsidRPr="00C538AC" w:rsidRDefault="00BE60CD" w:rsidP="003275BD">
            <w:pPr>
              <w:kinsoku w:val="0"/>
              <w:overflowPunct w:val="0"/>
              <w:autoSpaceDE w:val="0"/>
              <w:autoSpaceDN w:val="0"/>
              <w:adjustRightInd w:val="0"/>
              <w:spacing w:before="20" w:after="20" w:line="276" w:lineRule="auto"/>
              <w:jc w:val="center"/>
              <w:rPr>
                <w:rFonts w:ascii="Arial" w:hAnsi="Arial" w:cs="Arial"/>
                <w:sz w:val="18"/>
                <w:szCs w:val="18"/>
              </w:rPr>
            </w:pPr>
            <w:r w:rsidRPr="00C538AC">
              <w:rPr>
                <w:rFonts w:ascii="Arial" w:hAnsi="Arial" w:cs="Arial"/>
                <w:spacing w:val="-2"/>
                <w:sz w:val="18"/>
                <w:szCs w:val="18"/>
              </w:rPr>
              <w:t>Project I-Twenty Beaches and Creeks</w:t>
            </w:r>
            <w:r>
              <w:rPr>
                <w:rFonts w:ascii="Arial" w:hAnsi="Arial" w:cs="Arial"/>
                <w:spacing w:val="-2"/>
                <w:sz w:val="18"/>
                <w:szCs w:val="18"/>
              </w:rPr>
              <w:t xml:space="preserve"> in the San Diego Region</w:t>
            </w:r>
          </w:p>
        </w:tc>
        <w:tc>
          <w:tcPr>
            <w:tcW w:w="946" w:type="dxa"/>
          </w:tcPr>
          <w:p w14:paraId="51AB27E4" w14:textId="77777777" w:rsidR="00BE60CD" w:rsidRPr="00C538AC" w:rsidRDefault="00BE60CD" w:rsidP="003275BD">
            <w:pPr>
              <w:kinsoku w:val="0"/>
              <w:overflowPunct w:val="0"/>
              <w:autoSpaceDE w:val="0"/>
              <w:autoSpaceDN w:val="0"/>
              <w:adjustRightInd w:val="0"/>
              <w:spacing w:before="20" w:after="20" w:line="276" w:lineRule="auto"/>
              <w:ind w:left="-101"/>
              <w:jc w:val="center"/>
              <w:rPr>
                <w:rFonts w:ascii="Arial" w:hAnsi="Arial" w:cs="Arial"/>
                <w:spacing w:val="-4"/>
                <w:sz w:val="18"/>
                <w:szCs w:val="18"/>
              </w:rPr>
            </w:pPr>
            <w:r w:rsidRPr="00C538AC">
              <w:rPr>
                <w:rFonts w:ascii="Arial" w:hAnsi="Arial" w:cs="Arial"/>
                <w:spacing w:val="-4"/>
                <w:sz w:val="18"/>
                <w:szCs w:val="18"/>
              </w:rPr>
              <w:t>San Diego</w:t>
            </w:r>
          </w:p>
        </w:tc>
        <w:tc>
          <w:tcPr>
            <w:tcW w:w="1673" w:type="dxa"/>
          </w:tcPr>
          <w:p w14:paraId="2E2639B5" w14:textId="77777777" w:rsidR="00BE60CD" w:rsidRPr="00C538AC" w:rsidRDefault="00BE60CD" w:rsidP="003275BD">
            <w:pPr>
              <w:kinsoku w:val="0"/>
              <w:overflowPunct w:val="0"/>
              <w:autoSpaceDE w:val="0"/>
              <w:autoSpaceDN w:val="0"/>
              <w:adjustRightInd w:val="0"/>
              <w:spacing w:before="20" w:after="20" w:line="276" w:lineRule="auto"/>
              <w:jc w:val="center"/>
              <w:rPr>
                <w:rFonts w:ascii="Arial" w:hAnsi="Arial" w:cs="Arial"/>
                <w:sz w:val="18"/>
                <w:szCs w:val="18"/>
              </w:rPr>
            </w:pPr>
            <w:r w:rsidRPr="00C538AC">
              <w:rPr>
                <w:rFonts w:ascii="Arial" w:hAnsi="Arial" w:cs="Arial"/>
                <w:sz w:val="18"/>
                <w:szCs w:val="18"/>
              </w:rPr>
              <w:t>San Diego Bay Responsible Parties</w:t>
            </w:r>
          </w:p>
        </w:tc>
        <w:tc>
          <w:tcPr>
            <w:tcW w:w="1710" w:type="dxa"/>
          </w:tcPr>
          <w:p w14:paraId="0B80B377" w14:textId="77777777" w:rsidR="00BE60CD" w:rsidRDefault="00BE60CD" w:rsidP="003275BD">
            <w:pPr>
              <w:kinsoku w:val="0"/>
              <w:overflowPunct w:val="0"/>
              <w:autoSpaceDE w:val="0"/>
              <w:autoSpaceDN w:val="0"/>
              <w:adjustRightInd w:val="0"/>
              <w:spacing w:before="20" w:after="120" w:line="276" w:lineRule="auto"/>
              <w:ind w:left="-17"/>
              <w:jc w:val="center"/>
              <w:rPr>
                <w:rFonts w:ascii="Arial" w:hAnsi="Arial" w:cs="Arial"/>
                <w:sz w:val="18"/>
                <w:szCs w:val="18"/>
              </w:rPr>
            </w:pPr>
            <w:r>
              <w:rPr>
                <w:rFonts w:ascii="Arial" w:hAnsi="Arial" w:cs="Arial"/>
                <w:sz w:val="18"/>
                <w:szCs w:val="18"/>
              </w:rPr>
              <w:t>TMDL compliance</w:t>
            </w:r>
          </w:p>
          <w:p w14:paraId="6371A67C" w14:textId="77777777" w:rsidR="00BE60CD" w:rsidRPr="001A6084" w:rsidRDefault="00BE60CD" w:rsidP="00BE60CD">
            <w:pPr>
              <w:numPr>
                <w:ilvl w:val="0"/>
                <w:numId w:val="17"/>
              </w:numPr>
              <w:kinsoku w:val="0"/>
              <w:overflowPunct w:val="0"/>
              <w:autoSpaceDE w:val="0"/>
              <w:autoSpaceDN w:val="0"/>
              <w:adjustRightInd w:val="0"/>
              <w:spacing w:after="60" w:line="252" w:lineRule="auto"/>
              <w:ind w:left="0" w:hanging="104"/>
              <w:contextualSpacing/>
              <w:jc w:val="center"/>
              <w:rPr>
                <w:rFonts w:ascii="Arial" w:eastAsiaTheme="minorEastAsia" w:hAnsi="Arial" w:cs="Arial"/>
                <w:spacing w:val="-4"/>
                <w:sz w:val="18"/>
                <w:szCs w:val="18"/>
              </w:rPr>
            </w:pPr>
            <w:r w:rsidRPr="000A0BB9">
              <w:rPr>
                <w:rFonts w:ascii="Arial" w:eastAsiaTheme="minorEastAsia" w:hAnsi="Arial" w:cs="Arial"/>
                <w:spacing w:val="-4"/>
                <w:sz w:val="18"/>
                <w:szCs w:val="18"/>
              </w:rPr>
              <w:t>Project I – Twenty Beaches and Creeks in the San Diego Region (including Tecolote Creek) Indicator Bacteria, Revised</w:t>
            </w:r>
            <w:r>
              <w:rPr>
                <w:rFonts w:ascii="Arial" w:eastAsiaTheme="minorEastAsia" w:hAnsi="Arial" w:cs="Arial"/>
                <w:spacing w:val="-4"/>
                <w:sz w:val="18"/>
                <w:szCs w:val="18"/>
              </w:rPr>
              <w:t xml:space="preserve"> </w:t>
            </w:r>
            <w:r w:rsidRPr="001A6084">
              <w:rPr>
                <w:rFonts w:ascii="Arial" w:eastAsiaTheme="minorEastAsia" w:hAnsi="Arial" w:cs="Arial"/>
                <w:spacing w:val="-4"/>
                <w:sz w:val="18"/>
                <w:szCs w:val="18"/>
              </w:rPr>
              <w:t>TMD</w:t>
            </w:r>
            <w:r>
              <w:rPr>
                <w:rFonts w:ascii="Arial" w:eastAsiaTheme="minorEastAsia" w:hAnsi="Arial" w:cs="Arial"/>
                <w:spacing w:val="-4"/>
                <w:sz w:val="18"/>
                <w:szCs w:val="18"/>
              </w:rPr>
              <w:t>L</w:t>
            </w:r>
          </w:p>
          <w:p w14:paraId="1A0CBD1D" w14:textId="77777777" w:rsidR="00BE60CD" w:rsidRPr="00C538AC" w:rsidRDefault="00BE60CD" w:rsidP="003275BD">
            <w:pPr>
              <w:kinsoku w:val="0"/>
              <w:overflowPunct w:val="0"/>
              <w:autoSpaceDE w:val="0"/>
              <w:autoSpaceDN w:val="0"/>
              <w:adjustRightInd w:val="0"/>
              <w:spacing w:before="20" w:after="20" w:line="276" w:lineRule="auto"/>
              <w:ind w:left="-17"/>
              <w:jc w:val="center"/>
              <w:rPr>
                <w:rFonts w:ascii="Arial" w:hAnsi="Arial" w:cs="Arial"/>
                <w:sz w:val="18"/>
                <w:szCs w:val="18"/>
              </w:rPr>
            </w:pPr>
          </w:p>
        </w:tc>
        <w:tc>
          <w:tcPr>
            <w:tcW w:w="1710" w:type="dxa"/>
          </w:tcPr>
          <w:p w14:paraId="75BFC1BF" w14:textId="77777777" w:rsidR="00BE60CD" w:rsidRPr="00C538AC" w:rsidRDefault="00BE60CD" w:rsidP="003275BD">
            <w:pPr>
              <w:kinsoku w:val="0"/>
              <w:overflowPunct w:val="0"/>
              <w:autoSpaceDE w:val="0"/>
              <w:autoSpaceDN w:val="0"/>
              <w:adjustRightInd w:val="0"/>
              <w:spacing w:before="20" w:after="20" w:line="276" w:lineRule="auto"/>
              <w:jc w:val="center"/>
              <w:rPr>
                <w:rFonts w:ascii="Arial" w:hAnsi="Arial" w:cs="Arial"/>
                <w:sz w:val="18"/>
                <w:szCs w:val="18"/>
              </w:rPr>
            </w:pPr>
            <w:r>
              <w:rPr>
                <w:rFonts w:ascii="Arial" w:hAnsi="Arial" w:cs="Arial"/>
                <w:sz w:val="18"/>
                <w:szCs w:val="18"/>
              </w:rPr>
              <w:t>Bacteria, field tests</w:t>
            </w:r>
          </w:p>
        </w:tc>
        <w:tc>
          <w:tcPr>
            <w:tcW w:w="1525" w:type="dxa"/>
          </w:tcPr>
          <w:p w14:paraId="5878AFC6" w14:textId="77777777" w:rsidR="00BE60CD" w:rsidRPr="00C538AC" w:rsidRDefault="00BE60CD" w:rsidP="003275BD">
            <w:pPr>
              <w:kinsoku w:val="0"/>
              <w:overflowPunct w:val="0"/>
              <w:autoSpaceDE w:val="0"/>
              <w:autoSpaceDN w:val="0"/>
              <w:adjustRightInd w:val="0"/>
              <w:spacing w:before="20" w:after="20" w:line="276" w:lineRule="auto"/>
              <w:ind w:left="-18"/>
              <w:jc w:val="center"/>
              <w:rPr>
                <w:rFonts w:ascii="Arial" w:hAnsi="Arial" w:cs="Arial"/>
                <w:sz w:val="18"/>
                <w:szCs w:val="18"/>
              </w:rPr>
            </w:pPr>
            <w:r>
              <w:rPr>
                <w:rFonts w:ascii="Arial" w:hAnsi="Arial" w:cs="Arial"/>
                <w:sz w:val="18"/>
                <w:szCs w:val="18"/>
              </w:rPr>
              <w:t>No online documents</w:t>
            </w:r>
          </w:p>
        </w:tc>
      </w:tr>
      <w:tr w:rsidR="00BE60CD" w:rsidRPr="00B742B9" w14:paraId="542919A8" w14:textId="77777777" w:rsidTr="003275BD">
        <w:trPr>
          <w:jc w:val="center"/>
        </w:trPr>
        <w:tc>
          <w:tcPr>
            <w:tcW w:w="1786" w:type="dxa"/>
          </w:tcPr>
          <w:p w14:paraId="6E7C5F20" w14:textId="77777777" w:rsidR="00BE60CD" w:rsidRPr="0065488A" w:rsidRDefault="00BE60CD" w:rsidP="003275BD">
            <w:pPr>
              <w:kinsoku w:val="0"/>
              <w:overflowPunct w:val="0"/>
              <w:autoSpaceDE w:val="0"/>
              <w:autoSpaceDN w:val="0"/>
              <w:adjustRightInd w:val="0"/>
              <w:spacing w:before="20" w:after="20" w:line="276" w:lineRule="auto"/>
              <w:jc w:val="center"/>
              <w:rPr>
                <w:rFonts w:ascii="Arial" w:hAnsi="Arial" w:cs="Arial"/>
                <w:sz w:val="18"/>
                <w:szCs w:val="18"/>
              </w:rPr>
            </w:pPr>
            <w:r w:rsidRPr="0065488A">
              <w:rPr>
                <w:rFonts w:ascii="Arial" w:hAnsi="Arial" w:cs="Arial"/>
                <w:sz w:val="18"/>
                <w:szCs w:val="18"/>
              </w:rPr>
              <w:t>Los Peñasquitos Lagoon Sediment TMDL</w:t>
            </w:r>
          </w:p>
        </w:tc>
        <w:tc>
          <w:tcPr>
            <w:tcW w:w="946" w:type="dxa"/>
          </w:tcPr>
          <w:p w14:paraId="345A4FE1" w14:textId="77777777" w:rsidR="00BE60CD" w:rsidRPr="0065488A" w:rsidRDefault="00BE60CD" w:rsidP="003275BD">
            <w:pPr>
              <w:kinsoku w:val="0"/>
              <w:overflowPunct w:val="0"/>
              <w:autoSpaceDE w:val="0"/>
              <w:autoSpaceDN w:val="0"/>
              <w:adjustRightInd w:val="0"/>
              <w:spacing w:before="20" w:after="20" w:line="276" w:lineRule="auto"/>
              <w:ind w:left="-101"/>
              <w:jc w:val="center"/>
              <w:rPr>
                <w:rFonts w:ascii="Arial" w:hAnsi="Arial" w:cs="Arial"/>
                <w:spacing w:val="-4"/>
                <w:sz w:val="18"/>
                <w:szCs w:val="18"/>
              </w:rPr>
            </w:pPr>
            <w:r w:rsidRPr="0065488A">
              <w:rPr>
                <w:rFonts w:ascii="Arial" w:hAnsi="Arial" w:cs="Arial"/>
                <w:spacing w:val="-4"/>
                <w:sz w:val="18"/>
                <w:szCs w:val="18"/>
              </w:rPr>
              <w:t>San Diego</w:t>
            </w:r>
          </w:p>
        </w:tc>
        <w:tc>
          <w:tcPr>
            <w:tcW w:w="1673" w:type="dxa"/>
          </w:tcPr>
          <w:p w14:paraId="07B72AF5" w14:textId="77777777" w:rsidR="00BE60CD" w:rsidRPr="0065488A" w:rsidRDefault="00BE60CD" w:rsidP="003275BD">
            <w:pPr>
              <w:kinsoku w:val="0"/>
              <w:overflowPunct w:val="0"/>
              <w:autoSpaceDE w:val="0"/>
              <w:autoSpaceDN w:val="0"/>
              <w:adjustRightInd w:val="0"/>
              <w:spacing w:before="20" w:after="20" w:line="276" w:lineRule="auto"/>
              <w:jc w:val="center"/>
              <w:rPr>
                <w:rFonts w:ascii="Arial" w:hAnsi="Arial" w:cs="Arial"/>
                <w:sz w:val="18"/>
                <w:szCs w:val="18"/>
              </w:rPr>
            </w:pPr>
            <w:r w:rsidRPr="0065488A">
              <w:rPr>
                <w:rFonts w:ascii="Arial" w:hAnsi="Arial" w:cs="Arial"/>
                <w:sz w:val="18"/>
                <w:szCs w:val="18"/>
              </w:rPr>
              <w:t>Los Peñasquitos W</w:t>
            </w:r>
            <w:r>
              <w:rPr>
                <w:rFonts w:ascii="Arial" w:hAnsi="Arial" w:cs="Arial"/>
                <w:sz w:val="18"/>
                <w:szCs w:val="18"/>
              </w:rPr>
              <w:t xml:space="preserve">atershed </w:t>
            </w:r>
            <w:r w:rsidRPr="0065488A">
              <w:rPr>
                <w:rFonts w:ascii="Arial" w:hAnsi="Arial" w:cs="Arial"/>
                <w:sz w:val="18"/>
                <w:szCs w:val="18"/>
              </w:rPr>
              <w:t>M</w:t>
            </w:r>
            <w:r>
              <w:rPr>
                <w:rFonts w:ascii="Arial" w:hAnsi="Arial" w:cs="Arial"/>
                <w:sz w:val="18"/>
                <w:szCs w:val="18"/>
              </w:rPr>
              <w:t xml:space="preserve">anagement </w:t>
            </w:r>
            <w:r w:rsidRPr="0065488A">
              <w:rPr>
                <w:rFonts w:ascii="Arial" w:hAnsi="Arial" w:cs="Arial"/>
                <w:sz w:val="18"/>
                <w:szCs w:val="18"/>
              </w:rPr>
              <w:t>A</w:t>
            </w:r>
            <w:r>
              <w:rPr>
                <w:rFonts w:ascii="Arial" w:hAnsi="Arial" w:cs="Arial"/>
                <w:sz w:val="18"/>
                <w:szCs w:val="18"/>
              </w:rPr>
              <w:t>rea</w:t>
            </w:r>
            <w:r w:rsidRPr="0065488A">
              <w:rPr>
                <w:rFonts w:ascii="Arial" w:hAnsi="Arial" w:cs="Arial"/>
                <w:sz w:val="18"/>
                <w:szCs w:val="18"/>
              </w:rPr>
              <w:t xml:space="preserve"> Permittees</w:t>
            </w:r>
          </w:p>
        </w:tc>
        <w:tc>
          <w:tcPr>
            <w:tcW w:w="1710" w:type="dxa"/>
          </w:tcPr>
          <w:p w14:paraId="18F79FAB" w14:textId="77777777" w:rsidR="00BE60CD" w:rsidRDefault="00BE60CD" w:rsidP="003275BD">
            <w:pPr>
              <w:kinsoku w:val="0"/>
              <w:overflowPunct w:val="0"/>
              <w:autoSpaceDE w:val="0"/>
              <w:autoSpaceDN w:val="0"/>
              <w:adjustRightInd w:val="0"/>
              <w:spacing w:before="20" w:after="120" w:line="276" w:lineRule="auto"/>
              <w:ind w:left="-17"/>
              <w:jc w:val="center"/>
              <w:rPr>
                <w:rFonts w:ascii="Arial" w:hAnsi="Arial" w:cs="Arial"/>
                <w:sz w:val="18"/>
                <w:szCs w:val="18"/>
              </w:rPr>
            </w:pPr>
            <w:r>
              <w:rPr>
                <w:rFonts w:ascii="Arial" w:hAnsi="Arial" w:cs="Arial"/>
                <w:sz w:val="18"/>
                <w:szCs w:val="18"/>
              </w:rPr>
              <w:t>TMDL compliance</w:t>
            </w:r>
          </w:p>
          <w:p w14:paraId="6EB53278" w14:textId="77777777" w:rsidR="00BE60CD" w:rsidRPr="001A6084" w:rsidRDefault="00BE60CD" w:rsidP="00BE60CD">
            <w:pPr>
              <w:numPr>
                <w:ilvl w:val="0"/>
                <w:numId w:val="17"/>
              </w:numPr>
              <w:kinsoku w:val="0"/>
              <w:overflowPunct w:val="0"/>
              <w:autoSpaceDE w:val="0"/>
              <w:autoSpaceDN w:val="0"/>
              <w:adjustRightInd w:val="0"/>
              <w:spacing w:after="60" w:line="252" w:lineRule="auto"/>
              <w:ind w:left="0" w:hanging="104"/>
              <w:contextualSpacing/>
              <w:jc w:val="center"/>
              <w:rPr>
                <w:rFonts w:ascii="Arial" w:eastAsiaTheme="minorEastAsia" w:hAnsi="Arial" w:cs="Arial"/>
                <w:spacing w:val="-4"/>
                <w:sz w:val="18"/>
                <w:szCs w:val="18"/>
              </w:rPr>
            </w:pPr>
            <w:r w:rsidRPr="00B5545C">
              <w:rPr>
                <w:rFonts w:ascii="Arial" w:eastAsiaTheme="minorEastAsia" w:hAnsi="Arial" w:cs="Arial"/>
                <w:spacing w:val="-4"/>
                <w:sz w:val="18"/>
                <w:szCs w:val="18"/>
              </w:rPr>
              <w:t xml:space="preserve">Los Peñasquitos Lagoon Sediment </w:t>
            </w:r>
            <w:r w:rsidRPr="001A6084">
              <w:rPr>
                <w:rFonts w:ascii="Arial" w:eastAsiaTheme="minorEastAsia" w:hAnsi="Arial" w:cs="Arial"/>
                <w:spacing w:val="-4"/>
                <w:sz w:val="18"/>
                <w:szCs w:val="18"/>
              </w:rPr>
              <w:t>TMD</w:t>
            </w:r>
            <w:r>
              <w:rPr>
                <w:rFonts w:ascii="Arial" w:eastAsiaTheme="minorEastAsia" w:hAnsi="Arial" w:cs="Arial"/>
                <w:spacing w:val="-4"/>
                <w:sz w:val="18"/>
                <w:szCs w:val="18"/>
              </w:rPr>
              <w:t>L</w:t>
            </w:r>
          </w:p>
          <w:p w14:paraId="385E0D25" w14:textId="77777777" w:rsidR="00BE60CD" w:rsidRPr="0065488A" w:rsidRDefault="00BE60CD" w:rsidP="003275BD">
            <w:pPr>
              <w:kinsoku w:val="0"/>
              <w:overflowPunct w:val="0"/>
              <w:autoSpaceDE w:val="0"/>
              <w:autoSpaceDN w:val="0"/>
              <w:adjustRightInd w:val="0"/>
              <w:spacing w:before="20" w:after="20" w:line="276" w:lineRule="auto"/>
              <w:ind w:left="-17"/>
              <w:jc w:val="center"/>
              <w:rPr>
                <w:rFonts w:ascii="Arial" w:hAnsi="Arial" w:cs="Arial"/>
                <w:sz w:val="18"/>
                <w:szCs w:val="18"/>
              </w:rPr>
            </w:pPr>
          </w:p>
        </w:tc>
        <w:tc>
          <w:tcPr>
            <w:tcW w:w="1710" w:type="dxa"/>
          </w:tcPr>
          <w:p w14:paraId="0B2B1F7C" w14:textId="77777777" w:rsidR="00BE60CD" w:rsidRPr="0065488A" w:rsidRDefault="00BE60CD" w:rsidP="003275BD">
            <w:pPr>
              <w:kinsoku w:val="0"/>
              <w:overflowPunct w:val="0"/>
              <w:autoSpaceDE w:val="0"/>
              <w:autoSpaceDN w:val="0"/>
              <w:adjustRightInd w:val="0"/>
              <w:spacing w:before="20" w:after="20" w:line="276" w:lineRule="auto"/>
              <w:jc w:val="center"/>
              <w:rPr>
                <w:rFonts w:ascii="Arial" w:hAnsi="Arial" w:cs="Arial"/>
                <w:sz w:val="18"/>
                <w:szCs w:val="18"/>
              </w:rPr>
            </w:pPr>
            <w:r>
              <w:rPr>
                <w:rFonts w:ascii="Arial" w:hAnsi="Arial" w:cs="Arial"/>
                <w:sz w:val="18"/>
                <w:szCs w:val="18"/>
              </w:rPr>
              <w:t>TSS, field tests, sediment, vegetation</w:t>
            </w:r>
          </w:p>
        </w:tc>
        <w:tc>
          <w:tcPr>
            <w:tcW w:w="1525" w:type="dxa"/>
          </w:tcPr>
          <w:p w14:paraId="10637FC3" w14:textId="77777777" w:rsidR="00BE60CD" w:rsidRPr="0065488A" w:rsidRDefault="00BE60CD" w:rsidP="003275BD">
            <w:pPr>
              <w:kinsoku w:val="0"/>
              <w:overflowPunct w:val="0"/>
              <w:autoSpaceDE w:val="0"/>
              <w:autoSpaceDN w:val="0"/>
              <w:adjustRightInd w:val="0"/>
              <w:spacing w:before="20" w:after="20" w:line="276" w:lineRule="auto"/>
              <w:ind w:left="-18"/>
              <w:jc w:val="center"/>
              <w:rPr>
                <w:rFonts w:ascii="Arial" w:hAnsi="Arial" w:cs="Arial"/>
                <w:sz w:val="18"/>
                <w:szCs w:val="18"/>
              </w:rPr>
            </w:pPr>
            <w:r>
              <w:rPr>
                <w:rFonts w:ascii="Arial" w:hAnsi="Arial" w:cs="Arial"/>
                <w:sz w:val="18"/>
                <w:szCs w:val="18"/>
              </w:rPr>
              <w:t>No online documents</w:t>
            </w:r>
          </w:p>
        </w:tc>
      </w:tr>
      <w:tr w:rsidR="00BE60CD" w:rsidRPr="00B742B9" w14:paraId="04FBA584" w14:textId="77777777" w:rsidTr="003275BD">
        <w:trPr>
          <w:jc w:val="center"/>
        </w:trPr>
        <w:tc>
          <w:tcPr>
            <w:tcW w:w="1786" w:type="dxa"/>
          </w:tcPr>
          <w:p w14:paraId="47CA1640" w14:textId="77777777" w:rsidR="00BE60CD" w:rsidRPr="00C538AC" w:rsidRDefault="00BE60CD" w:rsidP="003275BD">
            <w:pPr>
              <w:kinsoku w:val="0"/>
              <w:overflowPunct w:val="0"/>
              <w:autoSpaceDE w:val="0"/>
              <w:autoSpaceDN w:val="0"/>
              <w:adjustRightInd w:val="0"/>
              <w:spacing w:before="20" w:after="20" w:line="276" w:lineRule="auto"/>
              <w:jc w:val="center"/>
              <w:rPr>
                <w:rFonts w:ascii="Arial" w:hAnsi="Arial" w:cs="Arial"/>
                <w:sz w:val="18"/>
                <w:szCs w:val="18"/>
              </w:rPr>
            </w:pPr>
            <w:r w:rsidRPr="00C538AC">
              <w:rPr>
                <w:rFonts w:ascii="Arial" w:hAnsi="Arial" w:cs="Arial"/>
                <w:sz w:val="18"/>
                <w:szCs w:val="18"/>
              </w:rPr>
              <w:t>San Diego River Human Fecal Material - Investigative Order</w:t>
            </w:r>
          </w:p>
        </w:tc>
        <w:tc>
          <w:tcPr>
            <w:tcW w:w="946" w:type="dxa"/>
          </w:tcPr>
          <w:p w14:paraId="2EC47562" w14:textId="77777777" w:rsidR="00BE60CD" w:rsidRPr="00C538AC" w:rsidRDefault="00BE60CD" w:rsidP="003275BD">
            <w:pPr>
              <w:kinsoku w:val="0"/>
              <w:overflowPunct w:val="0"/>
              <w:autoSpaceDE w:val="0"/>
              <w:autoSpaceDN w:val="0"/>
              <w:adjustRightInd w:val="0"/>
              <w:spacing w:before="20" w:after="20" w:line="276" w:lineRule="auto"/>
              <w:ind w:left="-101"/>
              <w:jc w:val="center"/>
              <w:rPr>
                <w:rFonts w:ascii="Arial" w:hAnsi="Arial" w:cs="Arial"/>
                <w:spacing w:val="-4"/>
                <w:sz w:val="18"/>
                <w:szCs w:val="18"/>
              </w:rPr>
            </w:pPr>
            <w:r w:rsidRPr="00C538AC">
              <w:rPr>
                <w:rFonts w:ascii="Arial" w:hAnsi="Arial" w:cs="Arial"/>
                <w:spacing w:val="-4"/>
                <w:sz w:val="18"/>
                <w:szCs w:val="18"/>
              </w:rPr>
              <w:t>San Diego</w:t>
            </w:r>
          </w:p>
        </w:tc>
        <w:tc>
          <w:tcPr>
            <w:tcW w:w="1673" w:type="dxa"/>
          </w:tcPr>
          <w:p w14:paraId="41D80C2A" w14:textId="77777777" w:rsidR="00BE60CD" w:rsidRPr="00C538AC" w:rsidRDefault="00BE60CD" w:rsidP="003275BD">
            <w:pPr>
              <w:kinsoku w:val="0"/>
              <w:overflowPunct w:val="0"/>
              <w:autoSpaceDE w:val="0"/>
              <w:autoSpaceDN w:val="0"/>
              <w:adjustRightInd w:val="0"/>
              <w:spacing w:before="20" w:after="20" w:line="276" w:lineRule="auto"/>
              <w:jc w:val="center"/>
              <w:rPr>
                <w:rFonts w:ascii="Arial" w:hAnsi="Arial" w:cs="Arial"/>
                <w:sz w:val="18"/>
                <w:szCs w:val="18"/>
              </w:rPr>
            </w:pPr>
            <w:r w:rsidRPr="00C538AC">
              <w:rPr>
                <w:rFonts w:ascii="Arial" w:hAnsi="Arial" w:cs="Arial"/>
                <w:sz w:val="18"/>
                <w:szCs w:val="18"/>
              </w:rPr>
              <w:t>County of San Diego</w:t>
            </w:r>
          </w:p>
        </w:tc>
        <w:tc>
          <w:tcPr>
            <w:tcW w:w="1710" w:type="dxa"/>
          </w:tcPr>
          <w:p w14:paraId="18577FC0" w14:textId="77777777" w:rsidR="00BE60CD" w:rsidRPr="00C538AC" w:rsidRDefault="00BE60CD" w:rsidP="003275BD">
            <w:pPr>
              <w:kinsoku w:val="0"/>
              <w:overflowPunct w:val="0"/>
              <w:autoSpaceDE w:val="0"/>
              <w:autoSpaceDN w:val="0"/>
              <w:adjustRightInd w:val="0"/>
              <w:spacing w:before="20" w:after="120" w:line="276" w:lineRule="auto"/>
              <w:ind w:left="-17"/>
              <w:jc w:val="center"/>
              <w:rPr>
                <w:rFonts w:ascii="Arial" w:hAnsi="Arial" w:cs="Arial"/>
                <w:sz w:val="18"/>
                <w:szCs w:val="18"/>
              </w:rPr>
            </w:pPr>
            <w:r>
              <w:rPr>
                <w:rFonts w:ascii="Arial" w:hAnsi="Arial" w:cs="Arial"/>
                <w:sz w:val="18"/>
                <w:szCs w:val="18"/>
              </w:rPr>
              <w:t>Investigative</w:t>
            </w:r>
          </w:p>
        </w:tc>
        <w:tc>
          <w:tcPr>
            <w:tcW w:w="1710" w:type="dxa"/>
          </w:tcPr>
          <w:p w14:paraId="6FCCB014" w14:textId="77777777" w:rsidR="00BE60CD" w:rsidRPr="00C538AC" w:rsidRDefault="00BE60CD" w:rsidP="003275BD">
            <w:pPr>
              <w:kinsoku w:val="0"/>
              <w:overflowPunct w:val="0"/>
              <w:autoSpaceDE w:val="0"/>
              <w:autoSpaceDN w:val="0"/>
              <w:adjustRightInd w:val="0"/>
              <w:spacing w:before="20" w:after="20" w:line="276" w:lineRule="auto"/>
              <w:jc w:val="center"/>
              <w:rPr>
                <w:rFonts w:ascii="Arial" w:hAnsi="Arial" w:cs="Arial"/>
                <w:sz w:val="18"/>
                <w:szCs w:val="18"/>
              </w:rPr>
            </w:pPr>
            <w:r>
              <w:rPr>
                <w:rFonts w:ascii="Arial" w:hAnsi="Arial" w:cs="Arial"/>
                <w:sz w:val="18"/>
                <w:szCs w:val="18"/>
              </w:rPr>
              <w:t>Bacteria</w:t>
            </w:r>
          </w:p>
        </w:tc>
        <w:tc>
          <w:tcPr>
            <w:tcW w:w="1525" w:type="dxa"/>
          </w:tcPr>
          <w:p w14:paraId="1A8BEC79" w14:textId="77777777" w:rsidR="00BE60CD" w:rsidRPr="00C538AC" w:rsidRDefault="00BE60CD" w:rsidP="003275BD">
            <w:pPr>
              <w:kinsoku w:val="0"/>
              <w:overflowPunct w:val="0"/>
              <w:autoSpaceDE w:val="0"/>
              <w:autoSpaceDN w:val="0"/>
              <w:adjustRightInd w:val="0"/>
              <w:spacing w:before="20" w:after="20" w:line="276" w:lineRule="auto"/>
              <w:ind w:left="-18"/>
              <w:jc w:val="center"/>
              <w:rPr>
                <w:rFonts w:ascii="Arial" w:hAnsi="Arial" w:cs="Arial"/>
                <w:sz w:val="18"/>
                <w:szCs w:val="18"/>
              </w:rPr>
            </w:pPr>
            <w:r>
              <w:rPr>
                <w:rFonts w:ascii="Arial" w:hAnsi="Arial" w:cs="Arial"/>
                <w:sz w:val="18"/>
                <w:szCs w:val="18"/>
              </w:rPr>
              <w:t>No online documents</w:t>
            </w:r>
          </w:p>
        </w:tc>
      </w:tr>
    </w:tbl>
    <w:p w14:paraId="45097E56" w14:textId="77777777" w:rsidR="00BE60CD" w:rsidRDefault="00BE60CD" w:rsidP="00BE60CD">
      <w:pPr>
        <w:spacing w:line="276" w:lineRule="auto"/>
        <w:ind w:left="270" w:hanging="270"/>
        <w:rPr>
          <w:sz w:val="24"/>
          <w:szCs w:val="24"/>
        </w:rPr>
        <w:sectPr w:rsidR="00BE60CD" w:rsidSect="00BE60CD">
          <w:pgSz w:w="12240" w:h="15840"/>
          <w:pgMar w:top="1440" w:right="1440" w:bottom="1440" w:left="1440" w:header="720" w:footer="288" w:gutter="0"/>
          <w:pgNumType w:chapStyle="1"/>
          <w:cols w:space="720"/>
          <w:docGrid w:linePitch="360"/>
        </w:sectPr>
      </w:pPr>
      <w:bookmarkStart w:id="157" w:name="_Hlk171347471"/>
      <w:r w:rsidRPr="0065488A">
        <w:rPr>
          <w:sz w:val="18"/>
          <w:szCs w:val="18"/>
        </w:rPr>
        <w:t xml:space="preserve">1 - </w:t>
      </w:r>
      <w:r>
        <w:rPr>
          <w:sz w:val="18"/>
          <w:szCs w:val="18"/>
        </w:rPr>
        <w:t xml:space="preserve"> </w:t>
      </w:r>
      <w:r w:rsidRPr="0065488A">
        <w:rPr>
          <w:sz w:val="18"/>
          <w:szCs w:val="18"/>
        </w:rPr>
        <w:t xml:space="preserve">Caltrans </w:t>
      </w:r>
      <w:r>
        <w:rPr>
          <w:sz w:val="18"/>
          <w:szCs w:val="18"/>
        </w:rPr>
        <w:t xml:space="preserve">has continued participation in this program even though it </w:t>
      </w:r>
      <w:r w:rsidRPr="0065488A">
        <w:rPr>
          <w:sz w:val="18"/>
          <w:szCs w:val="18"/>
        </w:rPr>
        <w:t xml:space="preserve">has selected self-monitoring </w:t>
      </w:r>
      <w:r>
        <w:rPr>
          <w:sz w:val="18"/>
          <w:szCs w:val="18"/>
        </w:rPr>
        <w:t xml:space="preserve">as the compliance </w:t>
      </w:r>
      <w:r w:rsidRPr="0065488A">
        <w:rPr>
          <w:sz w:val="18"/>
          <w:szCs w:val="18"/>
        </w:rPr>
        <w:t>option for this watershed</w:t>
      </w:r>
    </w:p>
    <w:bookmarkEnd w:id="156"/>
    <w:bookmarkEnd w:id="157"/>
    <w:p w14:paraId="3353CEED" w14:textId="77777777" w:rsidR="0045166C" w:rsidRPr="0045166C" w:rsidRDefault="0045166C" w:rsidP="0045166C">
      <w:pPr>
        <w:kinsoku w:val="0"/>
        <w:overflowPunct w:val="0"/>
        <w:autoSpaceDE w:val="0"/>
        <w:autoSpaceDN w:val="0"/>
        <w:adjustRightInd w:val="0"/>
        <w:spacing w:before="9" w:after="0" w:line="240" w:lineRule="auto"/>
        <w:jc w:val="left"/>
        <w:rPr>
          <w:rFonts w:ascii="Times New Roman" w:hAnsi="Times New Roman" w:cs="Times New Roman"/>
          <w:sz w:val="3"/>
          <w:szCs w:val="3"/>
        </w:rPr>
      </w:pPr>
    </w:p>
    <w:p w14:paraId="3097B2D9" w14:textId="33C4C793" w:rsidR="00602639" w:rsidRPr="00C75D26" w:rsidRDefault="0013561B" w:rsidP="00263B83">
      <w:pPr>
        <w:pStyle w:val="Heading1"/>
        <w:numPr>
          <w:ilvl w:val="0"/>
          <w:numId w:val="16"/>
        </w:numPr>
        <w:spacing w:before="0" w:after="0" w:line="276" w:lineRule="auto"/>
        <w:jc w:val="center"/>
        <w:rPr>
          <w:sz w:val="40"/>
          <w:szCs w:val="40"/>
        </w:rPr>
      </w:pPr>
      <w:bookmarkStart w:id="158" w:name="_Hlk149758183"/>
      <w:r>
        <w:rPr>
          <w:sz w:val="24"/>
          <w:szCs w:val="24"/>
        </w:rPr>
        <w:br/>
      </w:r>
      <w:bookmarkStart w:id="159" w:name="_Toc213314678"/>
      <w:r w:rsidR="00C02045" w:rsidRPr="00602639">
        <w:rPr>
          <w:caps w:val="0"/>
          <w:sz w:val="40"/>
          <w:szCs w:val="40"/>
        </w:rPr>
        <w:t>Region-Specific TMDL Monitoring</w:t>
      </w:r>
      <w:bookmarkEnd w:id="159"/>
    </w:p>
    <w:p w14:paraId="2F4C5CF6" w14:textId="4B57E219" w:rsidR="0016375A" w:rsidRPr="0016375A" w:rsidRDefault="00AF2EE9" w:rsidP="00263B83">
      <w:pPr>
        <w:pStyle w:val="Heading2"/>
        <w:numPr>
          <w:ilvl w:val="1"/>
          <w:numId w:val="3"/>
        </w:numPr>
        <w:spacing w:before="240" w:line="276" w:lineRule="auto"/>
        <w:ind w:left="709" w:hanging="709"/>
        <w:rPr>
          <w:color w:val="0070C0"/>
          <w:sz w:val="24"/>
          <w:szCs w:val="24"/>
        </w:rPr>
      </w:pPr>
      <w:bookmarkStart w:id="160" w:name="_Toc213314679"/>
      <w:bookmarkEnd w:id="158"/>
      <w:r>
        <w:rPr>
          <w:sz w:val="24"/>
          <w:szCs w:val="24"/>
        </w:rPr>
        <w:t xml:space="preserve">Region-Specific TMDL </w:t>
      </w:r>
      <w:r w:rsidRPr="004E64BB">
        <w:rPr>
          <w:sz w:val="24"/>
          <w:szCs w:val="24"/>
        </w:rPr>
        <w:t>Monitoring</w:t>
      </w:r>
      <w:r>
        <w:rPr>
          <w:sz w:val="24"/>
          <w:szCs w:val="24"/>
        </w:rPr>
        <w:t xml:space="preserve"> Options</w:t>
      </w:r>
      <w:bookmarkEnd w:id="160"/>
      <w:r w:rsidR="00AC4E73">
        <w:rPr>
          <w:sz w:val="24"/>
          <w:szCs w:val="24"/>
        </w:rPr>
        <w:t xml:space="preserve"> </w:t>
      </w:r>
    </w:p>
    <w:p w14:paraId="03A1E151" w14:textId="2522FAC5" w:rsidR="00602639" w:rsidRPr="0016375A" w:rsidRDefault="00AF2EE9" w:rsidP="00263B83">
      <w:pPr>
        <w:pStyle w:val="Heading2"/>
        <w:numPr>
          <w:ilvl w:val="2"/>
          <w:numId w:val="3"/>
        </w:numPr>
        <w:spacing w:line="276" w:lineRule="auto"/>
        <w:ind w:left="720"/>
        <w:rPr>
          <w:color w:val="0070C0"/>
          <w:sz w:val="24"/>
          <w:szCs w:val="24"/>
        </w:rPr>
      </w:pPr>
      <w:r w:rsidRPr="0016375A">
        <w:rPr>
          <w:sz w:val="24"/>
          <w:szCs w:val="24"/>
        </w:rPr>
        <w:t xml:space="preserve"> </w:t>
      </w:r>
      <w:bookmarkStart w:id="161" w:name="_Toc213314680"/>
      <w:r w:rsidRPr="0016375A">
        <w:rPr>
          <w:sz w:val="24"/>
          <w:szCs w:val="24"/>
        </w:rPr>
        <w:t xml:space="preserve">North Coast Water Board Sediment </w:t>
      </w:r>
      <w:r>
        <w:rPr>
          <w:sz w:val="24"/>
          <w:szCs w:val="24"/>
        </w:rPr>
        <w:t>TMDL</w:t>
      </w:r>
      <w:r w:rsidR="00893108">
        <w:rPr>
          <w:sz w:val="24"/>
          <w:szCs w:val="24"/>
        </w:rPr>
        <w:t xml:space="preserve"> (Permit Section F2.12.1)</w:t>
      </w:r>
      <w:bookmarkEnd w:id="161"/>
    </w:p>
    <w:p w14:paraId="775982A5" w14:textId="4BCBDA1F" w:rsidR="00E860F5" w:rsidRPr="00642E18" w:rsidRDefault="003568FF" w:rsidP="00DA0296">
      <w:pPr>
        <w:spacing w:after="0" w:line="276" w:lineRule="auto"/>
        <w:rPr>
          <w:sz w:val="24"/>
          <w:szCs w:val="24"/>
        </w:rPr>
      </w:pPr>
      <w:bookmarkStart w:id="162" w:name="_Hlk149840293"/>
      <w:r w:rsidRPr="00642E18">
        <w:rPr>
          <w:sz w:val="24"/>
          <w:szCs w:val="24"/>
        </w:rPr>
        <w:t>Caltrans</w:t>
      </w:r>
      <w:r w:rsidR="00E860F5" w:rsidRPr="00642E18">
        <w:rPr>
          <w:sz w:val="24"/>
          <w:szCs w:val="24"/>
        </w:rPr>
        <w:t xml:space="preserve"> monitoring </w:t>
      </w:r>
      <w:r w:rsidR="00633D77" w:rsidRPr="00642E18">
        <w:rPr>
          <w:sz w:val="24"/>
          <w:szCs w:val="24"/>
        </w:rPr>
        <w:t xml:space="preserve">options </w:t>
      </w:r>
      <w:r w:rsidR="00E860F5" w:rsidRPr="00642E18">
        <w:rPr>
          <w:sz w:val="24"/>
          <w:szCs w:val="24"/>
        </w:rPr>
        <w:t>for sediment in the North Coast Water Board region</w:t>
      </w:r>
      <w:bookmarkEnd w:id="162"/>
      <w:r w:rsidR="00E860F5" w:rsidRPr="00642E18">
        <w:rPr>
          <w:sz w:val="24"/>
          <w:szCs w:val="24"/>
        </w:rPr>
        <w:t xml:space="preserve"> </w:t>
      </w:r>
      <w:r w:rsidR="00633D77" w:rsidRPr="00642E18">
        <w:rPr>
          <w:sz w:val="24"/>
          <w:szCs w:val="24"/>
        </w:rPr>
        <w:t>are:</w:t>
      </w:r>
    </w:p>
    <w:p w14:paraId="59A40130" w14:textId="509C7046" w:rsidR="00E860F5" w:rsidRPr="00642E18" w:rsidRDefault="00817A61" w:rsidP="00263B83">
      <w:pPr>
        <w:pStyle w:val="ListParagraph"/>
        <w:numPr>
          <w:ilvl w:val="0"/>
          <w:numId w:val="7"/>
        </w:numPr>
        <w:spacing w:after="0" w:line="276" w:lineRule="auto"/>
        <w:ind w:left="360"/>
        <w:rPr>
          <w:sz w:val="24"/>
          <w:szCs w:val="24"/>
        </w:rPr>
      </w:pPr>
      <w:r w:rsidRPr="00642E18">
        <w:rPr>
          <w:i/>
          <w:iCs/>
          <w:sz w:val="24"/>
          <w:szCs w:val="24"/>
        </w:rPr>
        <w:t>Cooperative Monitoring</w:t>
      </w:r>
      <w:r w:rsidRPr="00642E18">
        <w:rPr>
          <w:sz w:val="24"/>
          <w:szCs w:val="24"/>
        </w:rPr>
        <w:t xml:space="preserve">.  </w:t>
      </w:r>
      <w:r w:rsidR="00F12B33" w:rsidRPr="00642E18">
        <w:rPr>
          <w:sz w:val="24"/>
          <w:szCs w:val="24"/>
        </w:rPr>
        <w:t xml:space="preserve">(a) </w:t>
      </w:r>
      <w:r w:rsidR="00FB0577" w:rsidRPr="00642E18">
        <w:rPr>
          <w:sz w:val="24"/>
          <w:szCs w:val="24"/>
        </w:rPr>
        <w:t>A</w:t>
      </w:r>
      <w:r w:rsidR="00E860F5" w:rsidRPr="00642E18">
        <w:rPr>
          <w:sz w:val="24"/>
          <w:szCs w:val="24"/>
        </w:rPr>
        <w:t xml:space="preserve">llocate a one-time funding contribution equivalent to ten percent of each TMDL sediment reduction project cost to maintain existing watershed-based status and trends monitoring programs or </w:t>
      </w:r>
      <w:r w:rsidR="00F12B33" w:rsidRPr="00642E18">
        <w:rPr>
          <w:sz w:val="24"/>
          <w:szCs w:val="24"/>
        </w:rPr>
        <w:t xml:space="preserve">(b) </w:t>
      </w:r>
      <w:r w:rsidR="00E860F5" w:rsidRPr="00642E18">
        <w:rPr>
          <w:sz w:val="24"/>
          <w:szCs w:val="24"/>
        </w:rPr>
        <w:t xml:space="preserve">contribute funding proportionate to </w:t>
      </w:r>
      <w:bookmarkStart w:id="163" w:name="_Hlk151456010"/>
      <w:r w:rsidR="00E860F5" w:rsidRPr="00642E18">
        <w:rPr>
          <w:sz w:val="24"/>
          <w:szCs w:val="24"/>
        </w:rPr>
        <w:t>its share of waste load allocation among stakeholders</w:t>
      </w:r>
      <w:bookmarkEnd w:id="163"/>
      <w:r w:rsidR="00E860F5" w:rsidRPr="00642E18">
        <w:rPr>
          <w:sz w:val="24"/>
          <w:szCs w:val="24"/>
        </w:rPr>
        <w:t xml:space="preserve"> for each TMDL sediment reduction project</w:t>
      </w:r>
      <w:r w:rsidR="00FB0577" w:rsidRPr="00642E18">
        <w:rPr>
          <w:sz w:val="24"/>
          <w:szCs w:val="24"/>
        </w:rPr>
        <w:t>,</w:t>
      </w:r>
      <w:r w:rsidR="00E860F5" w:rsidRPr="00642E18">
        <w:rPr>
          <w:sz w:val="24"/>
          <w:szCs w:val="24"/>
        </w:rPr>
        <w:t xml:space="preserve"> or</w:t>
      </w:r>
    </w:p>
    <w:p w14:paraId="373055F6" w14:textId="614B02D4" w:rsidR="002E7AF5" w:rsidRPr="00642E18" w:rsidRDefault="009A6441" w:rsidP="00263B83">
      <w:pPr>
        <w:pStyle w:val="ListParagraph"/>
        <w:numPr>
          <w:ilvl w:val="0"/>
          <w:numId w:val="7"/>
        </w:numPr>
        <w:spacing w:after="120" w:line="276" w:lineRule="auto"/>
        <w:ind w:left="360"/>
        <w:rPr>
          <w:sz w:val="24"/>
          <w:szCs w:val="24"/>
        </w:rPr>
      </w:pPr>
      <w:r w:rsidRPr="00642E18">
        <w:rPr>
          <w:i/>
          <w:iCs/>
          <w:sz w:val="24"/>
          <w:szCs w:val="24"/>
        </w:rPr>
        <w:t>Self-Monitoring</w:t>
      </w:r>
      <w:r w:rsidRPr="00642E18">
        <w:rPr>
          <w:sz w:val="24"/>
          <w:szCs w:val="24"/>
        </w:rPr>
        <w:t>.  I</w:t>
      </w:r>
      <w:r w:rsidR="00E860F5" w:rsidRPr="00642E18">
        <w:rPr>
          <w:sz w:val="24"/>
          <w:szCs w:val="24"/>
        </w:rPr>
        <w:t xml:space="preserve">mplement a watershed monitoring program associated with state highways within the North Coast region TMDL watersheds. State highways are broadly distributed and therefore the monitoring </w:t>
      </w:r>
      <w:r w:rsidR="00FB4CC5" w:rsidRPr="00642E18">
        <w:rPr>
          <w:sz w:val="24"/>
          <w:szCs w:val="24"/>
        </w:rPr>
        <w:t>will</w:t>
      </w:r>
      <w:r w:rsidR="00E860F5" w:rsidRPr="00642E18">
        <w:rPr>
          <w:sz w:val="24"/>
          <w:szCs w:val="24"/>
        </w:rPr>
        <w:t xml:space="preserve"> be watershed-based to allow North Coast Water Board staff to assess water quality impacts from state highways and progress toward achieving TMDL targets from </w:t>
      </w:r>
      <w:r w:rsidR="003568FF" w:rsidRPr="00642E18">
        <w:rPr>
          <w:sz w:val="24"/>
          <w:szCs w:val="24"/>
        </w:rPr>
        <w:t>Caltrans</w:t>
      </w:r>
      <w:r w:rsidR="00E860F5" w:rsidRPr="00642E18">
        <w:rPr>
          <w:sz w:val="24"/>
          <w:szCs w:val="24"/>
        </w:rPr>
        <w:t xml:space="preserve"> implementation of TMDL sediment reduction projects. </w:t>
      </w:r>
      <w:r w:rsidR="00CA29D0" w:rsidRPr="00642E18">
        <w:rPr>
          <w:sz w:val="24"/>
          <w:szCs w:val="24"/>
        </w:rPr>
        <w:t xml:space="preserve"> </w:t>
      </w:r>
      <w:r w:rsidR="00E860F5" w:rsidRPr="00642E18">
        <w:rPr>
          <w:sz w:val="24"/>
          <w:szCs w:val="24"/>
        </w:rPr>
        <w:t xml:space="preserve">The watershed-based monitoring program </w:t>
      </w:r>
      <w:r w:rsidR="00FB4CC5" w:rsidRPr="00642E18">
        <w:rPr>
          <w:sz w:val="24"/>
          <w:szCs w:val="24"/>
        </w:rPr>
        <w:t>will</w:t>
      </w:r>
      <w:r w:rsidR="00E860F5" w:rsidRPr="00642E18">
        <w:rPr>
          <w:sz w:val="24"/>
          <w:szCs w:val="24"/>
        </w:rPr>
        <w:t xml:space="preserve"> include a number of monitoring locations and frequency of monitoring proportional to </w:t>
      </w:r>
      <w:r w:rsidR="003568FF" w:rsidRPr="00642E18">
        <w:rPr>
          <w:sz w:val="24"/>
          <w:szCs w:val="24"/>
        </w:rPr>
        <w:t>Caltrans</w:t>
      </w:r>
      <w:r w:rsidR="00E860F5" w:rsidRPr="00642E18">
        <w:rPr>
          <w:sz w:val="24"/>
          <w:szCs w:val="24"/>
        </w:rPr>
        <w:t xml:space="preserve"> sediment load in excess of its load allocation for each TMDL watershed.</w:t>
      </w:r>
    </w:p>
    <w:p w14:paraId="744DA19C" w14:textId="3FB184EE" w:rsidR="00602639" w:rsidRPr="00642E18" w:rsidRDefault="00602639" w:rsidP="00602639">
      <w:pPr>
        <w:spacing w:after="240"/>
        <w:rPr>
          <w:sz w:val="24"/>
          <w:szCs w:val="24"/>
        </w:rPr>
      </w:pPr>
      <w:r w:rsidRPr="00642E18">
        <w:rPr>
          <w:sz w:val="24"/>
          <w:szCs w:val="24"/>
        </w:rPr>
        <w:t xml:space="preserve">Table </w:t>
      </w:r>
      <w:r w:rsidR="00012523" w:rsidRPr="00642E18">
        <w:rPr>
          <w:sz w:val="24"/>
          <w:szCs w:val="24"/>
        </w:rPr>
        <w:t>4</w:t>
      </w:r>
      <w:r w:rsidRPr="00642E18">
        <w:rPr>
          <w:sz w:val="24"/>
          <w:szCs w:val="24"/>
        </w:rPr>
        <w:t xml:space="preserve">-1 </w:t>
      </w:r>
      <w:r w:rsidR="005D5C90">
        <w:rPr>
          <w:sz w:val="24"/>
          <w:szCs w:val="24"/>
        </w:rPr>
        <w:t>describes the</w:t>
      </w:r>
      <w:r w:rsidRPr="00642E18">
        <w:rPr>
          <w:sz w:val="24"/>
          <w:szCs w:val="24"/>
        </w:rPr>
        <w:t xml:space="preserve"> </w:t>
      </w:r>
      <w:r w:rsidR="003568FF" w:rsidRPr="00642E18">
        <w:rPr>
          <w:sz w:val="24"/>
          <w:szCs w:val="24"/>
        </w:rPr>
        <w:t>Caltrans</w:t>
      </w:r>
      <w:r w:rsidRPr="00642E18">
        <w:rPr>
          <w:sz w:val="24"/>
          <w:szCs w:val="24"/>
        </w:rPr>
        <w:t xml:space="preserve"> </w:t>
      </w:r>
      <w:r w:rsidR="00FD65AB" w:rsidRPr="00642E18">
        <w:rPr>
          <w:sz w:val="24"/>
          <w:szCs w:val="24"/>
        </w:rPr>
        <w:t xml:space="preserve">monitoring </w:t>
      </w:r>
      <w:r w:rsidR="00C479A5" w:rsidRPr="00642E18">
        <w:rPr>
          <w:sz w:val="24"/>
          <w:szCs w:val="24"/>
        </w:rPr>
        <w:t xml:space="preserve">strategy </w:t>
      </w:r>
      <w:r w:rsidR="00FD65AB" w:rsidRPr="00642E18">
        <w:rPr>
          <w:sz w:val="24"/>
          <w:szCs w:val="24"/>
        </w:rPr>
        <w:t xml:space="preserve">for </w:t>
      </w:r>
      <w:r w:rsidR="008D4C74" w:rsidRPr="00642E18">
        <w:rPr>
          <w:sz w:val="24"/>
          <w:szCs w:val="24"/>
        </w:rPr>
        <w:t xml:space="preserve">the </w:t>
      </w:r>
      <w:r w:rsidR="00FD65AB" w:rsidRPr="00642E18">
        <w:rPr>
          <w:sz w:val="24"/>
          <w:szCs w:val="24"/>
        </w:rPr>
        <w:t>North Coast Sediment TMDLs</w:t>
      </w:r>
      <w:r w:rsidRPr="00642E18">
        <w:rPr>
          <w:sz w:val="24"/>
          <w:szCs w:val="24"/>
        </w:rPr>
        <w:t>.</w:t>
      </w:r>
    </w:p>
    <w:p w14:paraId="6681DC51" w14:textId="4CB700B1" w:rsidR="00BA42B5" w:rsidRPr="00BA42B5" w:rsidRDefault="00BA42B5" w:rsidP="00BA42B5">
      <w:pPr>
        <w:pStyle w:val="Caption"/>
        <w:keepNext/>
        <w:spacing w:after="0"/>
        <w:jc w:val="center"/>
        <w:rPr>
          <w:sz w:val="22"/>
          <w:szCs w:val="22"/>
        </w:rPr>
      </w:pPr>
      <w:bookmarkStart w:id="164" w:name="_Toc171428090"/>
      <w:bookmarkStart w:id="165" w:name="_Hlk149726573"/>
      <w:r w:rsidRPr="00BA42B5">
        <w:rPr>
          <w:sz w:val="22"/>
          <w:szCs w:val="22"/>
        </w:rPr>
        <w:t xml:space="preserve">Table </w:t>
      </w:r>
      <w:r w:rsidR="007C06F0">
        <w:rPr>
          <w:sz w:val="22"/>
          <w:szCs w:val="22"/>
        </w:rPr>
        <w:fldChar w:fldCharType="begin"/>
      </w:r>
      <w:r w:rsidR="007C06F0">
        <w:rPr>
          <w:sz w:val="22"/>
          <w:szCs w:val="22"/>
        </w:rPr>
        <w:instrText xml:space="preserve"> STYLEREF 1 \s </w:instrText>
      </w:r>
      <w:r w:rsidR="007C06F0">
        <w:rPr>
          <w:sz w:val="22"/>
          <w:szCs w:val="22"/>
        </w:rPr>
        <w:fldChar w:fldCharType="separate"/>
      </w:r>
      <w:r w:rsidR="00702FBA">
        <w:rPr>
          <w:noProof/>
          <w:sz w:val="22"/>
          <w:szCs w:val="22"/>
        </w:rPr>
        <w:t>4</w:t>
      </w:r>
      <w:r w:rsidR="007C06F0">
        <w:rPr>
          <w:sz w:val="22"/>
          <w:szCs w:val="22"/>
        </w:rPr>
        <w:fldChar w:fldCharType="end"/>
      </w:r>
      <w:r w:rsidR="007C06F0">
        <w:rPr>
          <w:sz w:val="22"/>
          <w:szCs w:val="22"/>
        </w:rPr>
        <w:noBreakHyphen/>
      </w:r>
      <w:r w:rsidR="007C06F0">
        <w:rPr>
          <w:sz w:val="22"/>
          <w:szCs w:val="22"/>
        </w:rPr>
        <w:fldChar w:fldCharType="begin"/>
      </w:r>
      <w:r w:rsidR="007C06F0">
        <w:rPr>
          <w:sz w:val="22"/>
          <w:szCs w:val="22"/>
        </w:rPr>
        <w:instrText xml:space="preserve"> SEQ Table \* ARABIC \s 1 </w:instrText>
      </w:r>
      <w:r w:rsidR="007C06F0">
        <w:rPr>
          <w:sz w:val="22"/>
          <w:szCs w:val="22"/>
        </w:rPr>
        <w:fldChar w:fldCharType="separate"/>
      </w:r>
      <w:r w:rsidR="00702FBA">
        <w:rPr>
          <w:noProof/>
          <w:sz w:val="22"/>
          <w:szCs w:val="22"/>
        </w:rPr>
        <w:t>1</w:t>
      </w:r>
      <w:r w:rsidR="007C06F0">
        <w:rPr>
          <w:sz w:val="22"/>
          <w:szCs w:val="22"/>
        </w:rPr>
        <w:fldChar w:fldCharType="end"/>
      </w:r>
      <w:r w:rsidR="001F5E56">
        <w:rPr>
          <w:sz w:val="22"/>
          <w:szCs w:val="22"/>
        </w:rPr>
        <w:t xml:space="preserve"> </w:t>
      </w:r>
      <w:r w:rsidRPr="00BA42B5">
        <w:rPr>
          <w:sz w:val="22"/>
          <w:szCs w:val="22"/>
        </w:rPr>
        <w:t xml:space="preserve"> </w:t>
      </w:r>
      <w:r>
        <w:rPr>
          <w:sz w:val="22"/>
          <w:szCs w:val="22"/>
        </w:rPr>
        <w:br/>
      </w:r>
      <w:r w:rsidRPr="00BA42B5">
        <w:rPr>
          <w:sz w:val="22"/>
          <w:szCs w:val="22"/>
        </w:rPr>
        <w:t>North Coast TMDL Monitoring</w:t>
      </w:r>
      <w:bookmarkEnd w:id="164"/>
    </w:p>
    <w:tbl>
      <w:tblPr>
        <w:tblStyle w:val="TableGrid"/>
        <w:tblW w:w="0" w:type="auto"/>
        <w:jc w:val="center"/>
        <w:tblLook w:val="0620" w:firstRow="1" w:lastRow="0" w:firstColumn="0" w:lastColumn="0" w:noHBand="1" w:noVBand="1"/>
      </w:tblPr>
      <w:tblGrid>
        <w:gridCol w:w="1795"/>
        <w:gridCol w:w="1710"/>
        <w:gridCol w:w="2880"/>
        <w:gridCol w:w="2705"/>
      </w:tblGrid>
      <w:tr w:rsidR="004442B5" w14:paraId="3EEC9DD9" w14:textId="77777777" w:rsidTr="00E257AB">
        <w:trPr>
          <w:cantSplit/>
          <w:trHeight w:val="395"/>
          <w:tblHeader/>
          <w:jc w:val="center"/>
        </w:trPr>
        <w:tc>
          <w:tcPr>
            <w:tcW w:w="1795" w:type="dxa"/>
            <w:shd w:val="clear" w:color="auto" w:fill="BDCDE5"/>
            <w:vAlign w:val="center"/>
          </w:tcPr>
          <w:p w14:paraId="424B2BFC" w14:textId="06506EB5" w:rsidR="004442B5" w:rsidRPr="00ED483A" w:rsidRDefault="00962711" w:rsidP="004442B5">
            <w:pPr>
              <w:jc w:val="center"/>
              <w:rPr>
                <w:rFonts w:ascii="Arial" w:hAnsi="Arial" w:cs="Arial"/>
                <w:sz w:val="18"/>
                <w:szCs w:val="18"/>
              </w:rPr>
            </w:pPr>
            <w:bookmarkStart w:id="166" w:name="_Hlk185340459"/>
            <w:bookmarkEnd w:id="165"/>
            <w:r w:rsidRPr="00ED483A">
              <w:rPr>
                <w:rFonts w:ascii="Arial" w:hAnsi="Arial" w:cs="Arial"/>
                <w:sz w:val="18"/>
                <w:szCs w:val="18"/>
              </w:rPr>
              <w:t>TMDL(s)</w:t>
            </w:r>
          </w:p>
        </w:tc>
        <w:tc>
          <w:tcPr>
            <w:tcW w:w="1710" w:type="dxa"/>
            <w:shd w:val="clear" w:color="auto" w:fill="BDCDE5"/>
            <w:vAlign w:val="center"/>
          </w:tcPr>
          <w:p w14:paraId="58E32F33" w14:textId="4402985D" w:rsidR="004442B5" w:rsidRPr="00ED483A" w:rsidRDefault="004442B5" w:rsidP="004442B5">
            <w:pPr>
              <w:jc w:val="center"/>
              <w:rPr>
                <w:rFonts w:ascii="Arial" w:hAnsi="Arial" w:cs="Arial"/>
                <w:sz w:val="18"/>
                <w:szCs w:val="18"/>
              </w:rPr>
            </w:pPr>
            <w:r w:rsidRPr="00ED483A">
              <w:rPr>
                <w:rFonts w:ascii="Arial" w:hAnsi="Arial" w:cs="Arial"/>
                <w:sz w:val="18"/>
                <w:szCs w:val="18"/>
              </w:rPr>
              <w:t xml:space="preserve">Section in Permit </w:t>
            </w:r>
          </w:p>
        </w:tc>
        <w:tc>
          <w:tcPr>
            <w:tcW w:w="2880" w:type="dxa"/>
            <w:shd w:val="clear" w:color="auto" w:fill="BDCDE5"/>
            <w:vAlign w:val="center"/>
          </w:tcPr>
          <w:p w14:paraId="1E968A67" w14:textId="24A39D42" w:rsidR="004442B5" w:rsidRPr="00ED483A" w:rsidRDefault="004442B5" w:rsidP="004442B5">
            <w:pPr>
              <w:jc w:val="center"/>
              <w:rPr>
                <w:rFonts w:ascii="Arial" w:hAnsi="Arial" w:cs="Arial"/>
                <w:sz w:val="18"/>
                <w:szCs w:val="18"/>
              </w:rPr>
            </w:pPr>
            <w:r w:rsidRPr="00ED483A">
              <w:rPr>
                <w:rFonts w:ascii="Arial" w:hAnsi="Arial" w:cs="Arial"/>
                <w:sz w:val="18"/>
                <w:szCs w:val="18"/>
              </w:rPr>
              <w:t>Monitoring Option</w:t>
            </w:r>
            <w:r w:rsidR="006A5497" w:rsidRPr="00ED483A">
              <w:rPr>
                <w:rFonts w:ascii="Arial" w:hAnsi="Arial" w:cs="Arial"/>
                <w:sz w:val="18"/>
                <w:szCs w:val="18"/>
              </w:rPr>
              <w:t>s</w:t>
            </w:r>
          </w:p>
        </w:tc>
        <w:tc>
          <w:tcPr>
            <w:tcW w:w="2705" w:type="dxa"/>
            <w:shd w:val="clear" w:color="auto" w:fill="BDCDE5"/>
            <w:vAlign w:val="center"/>
          </w:tcPr>
          <w:p w14:paraId="104840DA" w14:textId="711E73EF" w:rsidR="004442B5" w:rsidRPr="00ED483A" w:rsidRDefault="003B2DFE" w:rsidP="004442B5">
            <w:pPr>
              <w:jc w:val="center"/>
              <w:rPr>
                <w:rFonts w:ascii="Arial" w:hAnsi="Arial" w:cs="Arial"/>
                <w:sz w:val="18"/>
                <w:szCs w:val="18"/>
              </w:rPr>
            </w:pPr>
            <w:r w:rsidRPr="00ED483A">
              <w:rPr>
                <w:rFonts w:ascii="Arial" w:hAnsi="Arial" w:cs="Arial"/>
                <w:sz w:val="18"/>
                <w:szCs w:val="18"/>
              </w:rPr>
              <w:t>Caltrans</w:t>
            </w:r>
            <w:r w:rsidR="004442B5" w:rsidRPr="00ED483A">
              <w:rPr>
                <w:rFonts w:ascii="Arial" w:hAnsi="Arial" w:cs="Arial"/>
                <w:sz w:val="18"/>
                <w:szCs w:val="18"/>
              </w:rPr>
              <w:t xml:space="preserve"> </w:t>
            </w:r>
            <w:r w:rsidR="009719C0" w:rsidRPr="00ED483A">
              <w:rPr>
                <w:rFonts w:ascii="Arial" w:hAnsi="Arial" w:cs="Arial"/>
                <w:sz w:val="18"/>
                <w:szCs w:val="18"/>
              </w:rPr>
              <w:t>Strategy</w:t>
            </w:r>
          </w:p>
        </w:tc>
      </w:tr>
      <w:tr w:rsidR="00A907A8" w14:paraId="4B772A23" w14:textId="77777777" w:rsidTr="00E257AB">
        <w:trPr>
          <w:jc w:val="center"/>
        </w:trPr>
        <w:tc>
          <w:tcPr>
            <w:tcW w:w="1795" w:type="dxa"/>
          </w:tcPr>
          <w:p w14:paraId="16705F95" w14:textId="40D492DE" w:rsidR="00A907A8" w:rsidRPr="008E2FD3" w:rsidRDefault="00A907A8" w:rsidP="00CB6F30">
            <w:pPr>
              <w:spacing w:line="276" w:lineRule="auto"/>
              <w:jc w:val="center"/>
              <w:rPr>
                <w:rFonts w:ascii="Arial" w:hAnsi="Arial" w:cs="Arial"/>
                <w:b/>
                <w:bCs/>
                <w:sz w:val="18"/>
                <w:szCs w:val="18"/>
              </w:rPr>
            </w:pPr>
            <w:r w:rsidRPr="008E2FD3">
              <w:rPr>
                <w:rFonts w:ascii="Arial" w:hAnsi="Arial" w:cs="Arial"/>
                <w:sz w:val="18"/>
                <w:szCs w:val="18"/>
              </w:rPr>
              <w:t>North Coast Sediment TMDLs</w:t>
            </w:r>
          </w:p>
        </w:tc>
        <w:tc>
          <w:tcPr>
            <w:tcW w:w="1710" w:type="dxa"/>
          </w:tcPr>
          <w:p w14:paraId="36131DB3" w14:textId="77777777" w:rsidR="00A907A8" w:rsidRPr="008E2FD3" w:rsidRDefault="00A907A8" w:rsidP="00C16950">
            <w:pPr>
              <w:pStyle w:val="ListParagraph"/>
              <w:spacing w:after="120" w:line="276" w:lineRule="auto"/>
              <w:ind w:left="0"/>
              <w:rPr>
                <w:rFonts w:ascii="Arial" w:hAnsi="Arial" w:cs="Arial"/>
                <w:sz w:val="18"/>
                <w:szCs w:val="18"/>
              </w:rPr>
            </w:pPr>
            <w:r w:rsidRPr="008E2FD3">
              <w:rPr>
                <w:rFonts w:ascii="Arial" w:hAnsi="Arial" w:cs="Arial"/>
                <w:sz w:val="18"/>
                <w:szCs w:val="18"/>
              </w:rPr>
              <w:t>Attachment F, Section F2.12.1</w:t>
            </w:r>
          </w:p>
          <w:p w14:paraId="700F911F" w14:textId="0E6B0FC4" w:rsidR="00A907A8" w:rsidRPr="008E2FD3" w:rsidRDefault="00A907A8" w:rsidP="00CB6F30">
            <w:pPr>
              <w:spacing w:line="276" w:lineRule="auto"/>
              <w:rPr>
                <w:rFonts w:ascii="Arial" w:hAnsi="Arial" w:cs="Arial"/>
                <w:b/>
                <w:bCs/>
                <w:sz w:val="18"/>
                <w:szCs w:val="18"/>
              </w:rPr>
            </w:pPr>
            <w:r w:rsidRPr="008E2FD3">
              <w:rPr>
                <w:rFonts w:ascii="Arial" w:hAnsi="Arial" w:cs="Arial"/>
                <w:sz w:val="18"/>
                <w:szCs w:val="18"/>
              </w:rPr>
              <w:t>Attachment D, Section D5.7</w:t>
            </w:r>
          </w:p>
        </w:tc>
        <w:tc>
          <w:tcPr>
            <w:tcW w:w="2880" w:type="dxa"/>
          </w:tcPr>
          <w:p w14:paraId="3C4890D8" w14:textId="1B7313E5" w:rsidR="00A907A8" w:rsidRPr="008E2FD3" w:rsidRDefault="00A907A8" w:rsidP="00CB6F30">
            <w:pPr>
              <w:pStyle w:val="ListParagraph"/>
              <w:spacing w:line="276" w:lineRule="auto"/>
              <w:ind w:left="0"/>
              <w:contextualSpacing w:val="0"/>
              <w:rPr>
                <w:rFonts w:ascii="Arial" w:hAnsi="Arial" w:cs="Arial"/>
                <w:sz w:val="18"/>
                <w:szCs w:val="18"/>
              </w:rPr>
            </w:pPr>
            <w:r w:rsidRPr="008E2FD3">
              <w:rPr>
                <w:rFonts w:ascii="Arial" w:hAnsi="Arial" w:cs="Arial"/>
                <w:sz w:val="18"/>
                <w:szCs w:val="18"/>
                <w:u w:val="single"/>
              </w:rPr>
              <w:t>Coop</w:t>
            </w:r>
            <w:r w:rsidR="008C5B39">
              <w:rPr>
                <w:rFonts w:ascii="Arial" w:hAnsi="Arial" w:cs="Arial"/>
                <w:sz w:val="18"/>
                <w:szCs w:val="18"/>
                <w:u w:val="single"/>
              </w:rPr>
              <w:t>erative</w:t>
            </w:r>
            <w:r w:rsidRPr="008E2FD3">
              <w:rPr>
                <w:rFonts w:ascii="Arial" w:hAnsi="Arial" w:cs="Arial"/>
                <w:sz w:val="18"/>
                <w:szCs w:val="18"/>
                <w:u w:val="single"/>
              </w:rPr>
              <w:t xml:space="preserve"> monitoring</w:t>
            </w:r>
            <w:r w:rsidRPr="008E2FD3">
              <w:rPr>
                <w:rFonts w:ascii="Arial" w:hAnsi="Arial" w:cs="Arial"/>
                <w:sz w:val="18"/>
                <w:szCs w:val="18"/>
              </w:rPr>
              <w:t xml:space="preserve">: </w:t>
            </w:r>
          </w:p>
          <w:p w14:paraId="46E9829D" w14:textId="15EDE235" w:rsidR="00A907A8" w:rsidRPr="008E2FD3" w:rsidRDefault="00A907A8" w:rsidP="00263B83">
            <w:pPr>
              <w:pStyle w:val="ListParagraph"/>
              <w:numPr>
                <w:ilvl w:val="0"/>
                <w:numId w:val="4"/>
              </w:numPr>
              <w:spacing w:after="60" w:line="276" w:lineRule="auto"/>
              <w:ind w:left="248" w:hanging="248"/>
              <w:contextualSpacing w:val="0"/>
              <w:rPr>
                <w:rFonts w:ascii="Arial" w:hAnsi="Arial" w:cs="Arial"/>
                <w:sz w:val="18"/>
                <w:szCs w:val="18"/>
              </w:rPr>
            </w:pPr>
            <w:r w:rsidRPr="008E2FD3">
              <w:rPr>
                <w:rFonts w:ascii="Arial" w:hAnsi="Arial" w:cs="Arial"/>
                <w:sz w:val="18"/>
                <w:szCs w:val="18"/>
              </w:rPr>
              <w:t xml:space="preserve">Provide 10% additional funding contribution for each </w:t>
            </w:r>
            <w:r w:rsidR="003F676D" w:rsidRPr="003F676D">
              <w:rPr>
                <w:rFonts w:ascii="Arial" w:hAnsi="Arial" w:cs="Arial"/>
                <w:sz w:val="18"/>
                <w:szCs w:val="18"/>
              </w:rPr>
              <w:t>Cooperative Implementation Agreement</w:t>
            </w:r>
            <w:r w:rsidR="003F676D" w:rsidRPr="003F676D" w:rsidDel="003F676D">
              <w:rPr>
                <w:rFonts w:ascii="Arial" w:hAnsi="Arial" w:cs="Arial"/>
                <w:sz w:val="18"/>
                <w:szCs w:val="18"/>
              </w:rPr>
              <w:t xml:space="preserve"> </w:t>
            </w:r>
            <w:r w:rsidRPr="008E2FD3">
              <w:rPr>
                <w:rFonts w:ascii="Arial" w:hAnsi="Arial" w:cs="Arial"/>
                <w:sz w:val="18"/>
                <w:szCs w:val="18"/>
              </w:rPr>
              <w:t xml:space="preserve">project in lieu of </w:t>
            </w:r>
            <w:r w:rsidR="002525D4">
              <w:rPr>
                <w:rFonts w:ascii="Arial" w:hAnsi="Arial" w:cs="Arial"/>
                <w:sz w:val="18"/>
                <w:szCs w:val="18"/>
              </w:rPr>
              <w:t>Caltrans</w:t>
            </w:r>
            <w:r w:rsidRPr="008E2FD3">
              <w:rPr>
                <w:rFonts w:ascii="Arial" w:hAnsi="Arial" w:cs="Arial"/>
                <w:sz w:val="18"/>
                <w:szCs w:val="18"/>
              </w:rPr>
              <w:t xml:space="preserve"> monitoring</w:t>
            </w:r>
          </w:p>
          <w:p w14:paraId="7C1C6806" w14:textId="77777777" w:rsidR="00A907A8" w:rsidRDefault="00A907A8" w:rsidP="00263B83">
            <w:pPr>
              <w:pStyle w:val="ListParagraph"/>
              <w:numPr>
                <w:ilvl w:val="0"/>
                <w:numId w:val="4"/>
              </w:numPr>
              <w:spacing w:after="120" w:line="276" w:lineRule="auto"/>
              <w:ind w:left="245" w:hanging="245"/>
              <w:contextualSpacing w:val="0"/>
              <w:rPr>
                <w:rFonts w:ascii="Arial" w:hAnsi="Arial" w:cs="Arial"/>
                <w:sz w:val="18"/>
                <w:szCs w:val="18"/>
              </w:rPr>
            </w:pPr>
            <w:r w:rsidRPr="008E2FD3">
              <w:rPr>
                <w:rFonts w:ascii="Arial" w:hAnsi="Arial" w:cs="Arial"/>
                <w:sz w:val="18"/>
                <w:szCs w:val="18"/>
              </w:rPr>
              <w:t>Contribute funding proportionate to its share of waste load allocation among stakeholders</w:t>
            </w:r>
          </w:p>
          <w:p w14:paraId="3B93FB65" w14:textId="77777777" w:rsidR="005E7E1E" w:rsidRPr="008E2FD3" w:rsidRDefault="005E7E1E" w:rsidP="005E7E1E">
            <w:pPr>
              <w:pStyle w:val="ListParagraph"/>
              <w:spacing w:line="276" w:lineRule="auto"/>
              <w:ind w:left="0"/>
              <w:contextualSpacing w:val="0"/>
              <w:rPr>
                <w:rFonts w:ascii="Arial" w:hAnsi="Arial" w:cs="Arial"/>
                <w:sz w:val="18"/>
                <w:szCs w:val="18"/>
              </w:rPr>
            </w:pPr>
            <w:r w:rsidRPr="008E2FD3">
              <w:rPr>
                <w:rFonts w:ascii="Arial" w:hAnsi="Arial" w:cs="Arial"/>
                <w:sz w:val="18"/>
                <w:szCs w:val="18"/>
                <w:u w:val="single"/>
              </w:rPr>
              <w:t>Self-monitoring</w:t>
            </w:r>
            <w:r w:rsidRPr="008E2FD3">
              <w:rPr>
                <w:rFonts w:ascii="Arial" w:hAnsi="Arial" w:cs="Arial"/>
                <w:sz w:val="18"/>
                <w:szCs w:val="18"/>
              </w:rPr>
              <w:t xml:space="preserve">: </w:t>
            </w:r>
          </w:p>
          <w:p w14:paraId="203F42BB" w14:textId="372035A6" w:rsidR="005E7E1E" w:rsidRPr="005E7E1E" w:rsidRDefault="005E7E1E" w:rsidP="005E7E1E">
            <w:pPr>
              <w:spacing w:after="60" w:line="276" w:lineRule="auto"/>
              <w:rPr>
                <w:rFonts w:ascii="Arial" w:hAnsi="Arial" w:cs="Arial"/>
                <w:sz w:val="18"/>
                <w:szCs w:val="18"/>
              </w:rPr>
            </w:pPr>
            <w:r w:rsidRPr="008E2FD3">
              <w:rPr>
                <w:rFonts w:ascii="Arial" w:hAnsi="Arial" w:cs="Arial"/>
                <w:sz w:val="18"/>
                <w:szCs w:val="18"/>
              </w:rPr>
              <w:t>Monitor at a number of monitoring locations in each TMDL watershed</w:t>
            </w:r>
          </w:p>
        </w:tc>
        <w:tc>
          <w:tcPr>
            <w:tcW w:w="2705" w:type="dxa"/>
          </w:tcPr>
          <w:p w14:paraId="6C86CDF7" w14:textId="426C9267" w:rsidR="00AA3241" w:rsidRDefault="003B2DFE" w:rsidP="00AA3241">
            <w:pPr>
              <w:spacing w:after="60" w:line="276" w:lineRule="auto"/>
              <w:rPr>
                <w:rFonts w:ascii="Arial" w:hAnsi="Arial" w:cs="Arial"/>
                <w:sz w:val="18"/>
                <w:szCs w:val="18"/>
              </w:rPr>
            </w:pPr>
            <w:r>
              <w:rPr>
                <w:rFonts w:ascii="Arial" w:hAnsi="Arial" w:cs="Arial"/>
                <w:sz w:val="18"/>
                <w:szCs w:val="18"/>
              </w:rPr>
              <w:t>Caltrans</w:t>
            </w:r>
            <w:r w:rsidR="00E4236B">
              <w:rPr>
                <w:rFonts w:ascii="Arial" w:hAnsi="Arial" w:cs="Arial"/>
                <w:sz w:val="18"/>
                <w:szCs w:val="18"/>
              </w:rPr>
              <w:t xml:space="preserve"> has selected </w:t>
            </w:r>
            <w:r w:rsidR="001C3B0D">
              <w:rPr>
                <w:rFonts w:ascii="Arial" w:hAnsi="Arial" w:cs="Arial"/>
                <w:sz w:val="18"/>
                <w:szCs w:val="18"/>
              </w:rPr>
              <w:t>self-</w:t>
            </w:r>
            <w:r w:rsidR="001C3B0D" w:rsidRPr="002C4F7A">
              <w:rPr>
                <w:rFonts w:ascii="Arial" w:hAnsi="Arial" w:cs="Arial"/>
                <w:sz w:val="18"/>
                <w:szCs w:val="18"/>
              </w:rPr>
              <w:t xml:space="preserve"> </w:t>
            </w:r>
            <w:r w:rsidR="002C4F7A" w:rsidRPr="002C4F7A">
              <w:rPr>
                <w:rFonts w:ascii="Arial" w:hAnsi="Arial" w:cs="Arial"/>
                <w:sz w:val="18"/>
                <w:szCs w:val="18"/>
              </w:rPr>
              <w:t>monitoring</w:t>
            </w:r>
            <w:r w:rsidR="002C4F7A">
              <w:rPr>
                <w:rFonts w:ascii="Arial" w:hAnsi="Arial" w:cs="Arial"/>
                <w:sz w:val="18"/>
                <w:szCs w:val="18"/>
              </w:rPr>
              <w:t>.</w:t>
            </w:r>
          </w:p>
          <w:p w14:paraId="35EFCC23" w14:textId="798DDE6A" w:rsidR="00A907A8" w:rsidRPr="008E2FD3" w:rsidRDefault="003B2DFE" w:rsidP="00E4236B">
            <w:pPr>
              <w:spacing w:line="276" w:lineRule="auto"/>
              <w:rPr>
                <w:rFonts w:ascii="Arial" w:hAnsi="Arial" w:cs="Arial"/>
                <w:sz w:val="18"/>
                <w:szCs w:val="18"/>
              </w:rPr>
            </w:pPr>
            <w:r>
              <w:rPr>
                <w:rFonts w:ascii="Arial" w:hAnsi="Arial" w:cs="Arial"/>
                <w:sz w:val="18"/>
                <w:szCs w:val="18"/>
              </w:rPr>
              <w:t>Caltrans</w:t>
            </w:r>
            <w:r w:rsidR="00A907A8" w:rsidRPr="008E2FD3">
              <w:rPr>
                <w:rFonts w:ascii="Arial" w:hAnsi="Arial" w:cs="Arial"/>
                <w:sz w:val="18"/>
                <w:szCs w:val="18"/>
              </w:rPr>
              <w:t xml:space="preserve"> will </w:t>
            </w:r>
            <w:r w:rsidR="00FC4B07">
              <w:rPr>
                <w:rFonts w:ascii="Arial" w:hAnsi="Arial" w:cs="Arial"/>
                <w:sz w:val="18"/>
                <w:szCs w:val="18"/>
              </w:rPr>
              <w:t>develop and implement a monitoring program</w:t>
            </w:r>
            <w:r w:rsidR="001C3B0D">
              <w:rPr>
                <w:rFonts w:ascii="Arial" w:hAnsi="Arial" w:cs="Arial"/>
                <w:sz w:val="18"/>
                <w:szCs w:val="18"/>
              </w:rPr>
              <w:t xml:space="preserve"> </w:t>
            </w:r>
            <w:r w:rsidR="00FC4B07">
              <w:rPr>
                <w:rFonts w:ascii="Arial" w:hAnsi="Arial" w:cs="Arial"/>
                <w:sz w:val="18"/>
                <w:szCs w:val="18"/>
              </w:rPr>
              <w:t xml:space="preserve">in </w:t>
            </w:r>
            <w:r w:rsidR="001C3B0D" w:rsidRPr="001C3B0D">
              <w:rPr>
                <w:rFonts w:ascii="Arial" w:hAnsi="Arial" w:cs="Arial"/>
                <w:sz w:val="18"/>
                <w:szCs w:val="18"/>
              </w:rPr>
              <w:t>the South Fork Eel River, Trinity River, and Redwood Creek</w:t>
            </w:r>
            <w:r w:rsidR="00FC4B07">
              <w:rPr>
                <w:rFonts w:ascii="Arial" w:hAnsi="Arial" w:cs="Arial"/>
                <w:sz w:val="18"/>
                <w:szCs w:val="18"/>
              </w:rPr>
              <w:t xml:space="preserve"> watersheds</w:t>
            </w:r>
            <w:r w:rsidR="007650DF" w:rsidRPr="008E2FD3">
              <w:rPr>
                <w:rFonts w:ascii="Arial" w:hAnsi="Arial" w:cs="Arial"/>
                <w:sz w:val="18"/>
                <w:szCs w:val="18"/>
              </w:rPr>
              <w:t>.</w:t>
            </w:r>
          </w:p>
        </w:tc>
      </w:tr>
    </w:tbl>
    <w:bookmarkEnd w:id="166"/>
    <w:p w14:paraId="2E1AE4BB" w14:textId="081BBFD1" w:rsidR="00E92FDB" w:rsidRDefault="00BF1DB3" w:rsidP="00FF1E59">
      <w:pPr>
        <w:spacing w:before="360" w:after="120" w:line="276" w:lineRule="auto"/>
        <w:rPr>
          <w:sz w:val="24"/>
          <w:szCs w:val="24"/>
        </w:rPr>
      </w:pPr>
      <w:r>
        <w:rPr>
          <w:sz w:val="24"/>
          <w:szCs w:val="24"/>
        </w:rPr>
        <w:t xml:space="preserve">Caltrans has selected self-monitoring because </w:t>
      </w:r>
      <w:r w:rsidR="0061192E" w:rsidRPr="00643C8A">
        <w:rPr>
          <w:sz w:val="24"/>
          <w:szCs w:val="24"/>
        </w:rPr>
        <w:t xml:space="preserve">there are </w:t>
      </w:r>
      <w:r w:rsidR="0061192E">
        <w:rPr>
          <w:sz w:val="24"/>
          <w:szCs w:val="24"/>
        </w:rPr>
        <w:t>no</w:t>
      </w:r>
      <w:r w:rsidR="0061192E" w:rsidRPr="00643C8A">
        <w:rPr>
          <w:sz w:val="24"/>
          <w:szCs w:val="24"/>
        </w:rPr>
        <w:t xml:space="preserve"> existing watershed-based status and trends monitoring programs</w:t>
      </w:r>
      <w:r w:rsidR="0061192E">
        <w:rPr>
          <w:sz w:val="24"/>
          <w:szCs w:val="24"/>
        </w:rPr>
        <w:t xml:space="preserve"> </w:t>
      </w:r>
      <w:r w:rsidR="0061192E" w:rsidRPr="00643C8A">
        <w:rPr>
          <w:sz w:val="24"/>
          <w:szCs w:val="24"/>
        </w:rPr>
        <w:t>in the North Coast region</w:t>
      </w:r>
      <w:r>
        <w:rPr>
          <w:sz w:val="24"/>
          <w:szCs w:val="24"/>
        </w:rPr>
        <w:t xml:space="preserve">.  </w:t>
      </w:r>
      <w:r w:rsidR="00883FEB">
        <w:rPr>
          <w:sz w:val="24"/>
          <w:szCs w:val="24"/>
        </w:rPr>
        <w:t xml:space="preserve">However, </w:t>
      </w:r>
      <w:r w:rsidR="003B2DFE" w:rsidRPr="00CA22D1">
        <w:rPr>
          <w:sz w:val="24"/>
          <w:szCs w:val="24"/>
        </w:rPr>
        <w:t>Caltrans</w:t>
      </w:r>
      <w:r w:rsidR="00E92FDB" w:rsidRPr="00CA22D1">
        <w:rPr>
          <w:sz w:val="24"/>
          <w:szCs w:val="24"/>
        </w:rPr>
        <w:t xml:space="preserve"> </w:t>
      </w:r>
      <w:r w:rsidR="00F233C5">
        <w:rPr>
          <w:sz w:val="24"/>
          <w:szCs w:val="24"/>
        </w:rPr>
        <w:t>has analyzed</w:t>
      </w:r>
      <w:r w:rsidR="00E92FDB" w:rsidRPr="00CA22D1">
        <w:rPr>
          <w:sz w:val="24"/>
          <w:szCs w:val="24"/>
        </w:rPr>
        <w:t xml:space="preserve"> </w:t>
      </w:r>
      <w:r w:rsidR="004537C5" w:rsidRPr="004537C5">
        <w:rPr>
          <w:sz w:val="24"/>
          <w:szCs w:val="24"/>
        </w:rPr>
        <w:t xml:space="preserve">its share of </w:t>
      </w:r>
      <w:bookmarkStart w:id="167" w:name="_Hlk182910880"/>
      <w:r w:rsidR="004537C5" w:rsidRPr="004537C5">
        <w:rPr>
          <w:sz w:val="24"/>
          <w:szCs w:val="24"/>
        </w:rPr>
        <w:t>waste load allocation among stakeholders</w:t>
      </w:r>
      <w:bookmarkEnd w:id="167"/>
      <w:r w:rsidR="00883FEB">
        <w:rPr>
          <w:sz w:val="24"/>
          <w:szCs w:val="24"/>
        </w:rPr>
        <w:t xml:space="preserve"> to quantify </w:t>
      </w:r>
      <w:r w:rsidR="00172B64">
        <w:rPr>
          <w:sz w:val="24"/>
          <w:szCs w:val="24"/>
        </w:rPr>
        <w:t>its proportional responsibility for any monitoring effort</w:t>
      </w:r>
      <w:r w:rsidR="00E92FDB" w:rsidRPr="00CA22D1">
        <w:rPr>
          <w:sz w:val="24"/>
          <w:szCs w:val="24"/>
        </w:rPr>
        <w:t xml:space="preserve">.  </w:t>
      </w:r>
      <w:r w:rsidR="00E37925" w:rsidRPr="00CA22D1">
        <w:rPr>
          <w:sz w:val="24"/>
          <w:szCs w:val="24"/>
        </w:rPr>
        <w:t>Table 4-</w:t>
      </w:r>
      <w:r w:rsidR="004537C5">
        <w:rPr>
          <w:sz w:val="24"/>
          <w:szCs w:val="24"/>
        </w:rPr>
        <w:t>2</w:t>
      </w:r>
      <w:r w:rsidR="00E37925" w:rsidRPr="00CA22D1">
        <w:rPr>
          <w:sz w:val="24"/>
          <w:szCs w:val="24"/>
        </w:rPr>
        <w:t xml:space="preserve"> provides </w:t>
      </w:r>
      <w:r w:rsidR="003B2DFE" w:rsidRPr="00CA22D1">
        <w:rPr>
          <w:sz w:val="24"/>
          <w:szCs w:val="24"/>
        </w:rPr>
        <w:t>Caltrans</w:t>
      </w:r>
      <w:r w:rsidR="00E37925" w:rsidRPr="00CA22D1">
        <w:rPr>
          <w:sz w:val="24"/>
          <w:szCs w:val="24"/>
        </w:rPr>
        <w:t xml:space="preserve"> responsibility for overall watershed health monitoring in each TMDL watershed</w:t>
      </w:r>
      <w:r w:rsidR="00172B64">
        <w:rPr>
          <w:sz w:val="24"/>
          <w:szCs w:val="24"/>
        </w:rPr>
        <w:t xml:space="preserve"> based on its </w:t>
      </w:r>
      <w:r w:rsidR="00172B64" w:rsidRPr="00172B64">
        <w:rPr>
          <w:sz w:val="24"/>
          <w:szCs w:val="24"/>
        </w:rPr>
        <w:t>share of management waste load allocation</w:t>
      </w:r>
      <w:r w:rsidR="00E37925" w:rsidRPr="00CA22D1">
        <w:rPr>
          <w:sz w:val="24"/>
          <w:szCs w:val="24"/>
        </w:rPr>
        <w:t>.</w:t>
      </w:r>
      <w:r w:rsidR="001C2CF5">
        <w:rPr>
          <w:sz w:val="24"/>
          <w:szCs w:val="24"/>
        </w:rPr>
        <w:t xml:space="preserve">  </w:t>
      </w:r>
      <w:r w:rsidR="00172B64">
        <w:rPr>
          <w:sz w:val="24"/>
          <w:szCs w:val="24"/>
        </w:rPr>
        <w:t xml:space="preserve">As can be seen in </w:t>
      </w:r>
      <w:r>
        <w:rPr>
          <w:sz w:val="24"/>
          <w:szCs w:val="24"/>
        </w:rPr>
        <w:t>Table 4-2</w:t>
      </w:r>
      <w:r w:rsidR="00172B64">
        <w:rPr>
          <w:sz w:val="24"/>
          <w:szCs w:val="24"/>
        </w:rPr>
        <w:t>,</w:t>
      </w:r>
      <w:r>
        <w:rPr>
          <w:sz w:val="24"/>
          <w:szCs w:val="24"/>
        </w:rPr>
        <w:t xml:space="preserve"> </w:t>
      </w:r>
      <w:r w:rsidR="006A48A0">
        <w:rPr>
          <w:sz w:val="24"/>
          <w:szCs w:val="24"/>
        </w:rPr>
        <w:t xml:space="preserve">the relative impact of Caltrans discharges and </w:t>
      </w:r>
      <w:r w:rsidR="00172B64">
        <w:rPr>
          <w:sz w:val="24"/>
          <w:szCs w:val="24"/>
        </w:rPr>
        <w:t>Caltrans</w:t>
      </w:r>
      <w:r w:rsidR="006A48A0">
        <w:rPr>
          <w:sz w:val="24"/>
          <w:szCs w:val="24"/>
        </w:rPr>
        <w:t xml:space="preserve"> proportional responsibility for monitoring are minor </w:t>
      </w:r>
      <w:r>
        <w:rPr>
          <w:sz w:val="24"/>
          <w:szCs w:val="24"/>
        </w:rPr>
        <w:t xml:space="preserve">in </w:t>
      </w:r>
      <w:r w:rsidR="006A48A0">
        <w:rPr>
          <w:sz w:val="24"/>
          <w:szCs w:val="24"/>
        </w:rPr>
        <w:t>all</w:t>
      </w:r>
      <w:r>
        <w:rPr>
          <w:sz w:val="24"/>
          <w:szCs w:val="24"/>
        </w:rPr>
        <w:t xml:space="preserve"> </w:t>
      </w:r>
      <w:r w:rsidR="006A48A0">
        <w:rPr>
          <w:sz w:val="24"/>
          <w:szCs w:val="24"/>
        </w:rPr>
        <w:t>watersheds</w:t>
      </w:r>
      <w:r>
        <w:rPr>
          <w:sz w:val="24"/>
          <w:szCs w:val="24"/>
        </w:rPr>
        <w:t>.</w:t>
      </w:r>
    </w:p>
    <w:p w14:paraId="59DCBD74" w14:textId="3E27A9B5" w:rsidR="00AC3560" w:rsidRDefault="007D105B" w:rsidP="00E664BA">
      <w:pPr>
        <w:spacing w:after="240" w:line="276" w:lineRule="auto"/>
        <w:rPr>
          <w:sz w:val="24"/>
          <w:szCs w:val="24"/>
        </w:rPr>
      </w:pPr>
      <w:del w:id="168" w:author="Patel, Dipen" w:date="2025-11-10T04:33:00Z">
        <w:r w:rsidDel="00E96AC8">
          <w:rPr>
            <w:sz w:val="24"/>
            <w:szCs w:val="24"/>
          </w:rPr>
          <w:delText xml:space="preserve">To satisfy </w:delText>
        </w:r>
      </w:del>
      <w:ins w:id="169" w:author="Patel, Dipen" w:date="2025-11-10T04:33:00Z">
        <w:r w:rsidR="00E96AC8">
          <w:rPr>
            <w:sz w:val="24"/>
            <w:szCs w:val="24"/>
          </w:rPr>
          <w:t xml:space="preserve">For </w:t>
        </w:r>
      </w:ins>
      <w:r>
        <w:rPr>
          <w:sz w:val="24"/>
          <w:szCs w:val="24"/>
        </w:rPr>
        <w:t xml:space="preserve">the self-monitoring program, Regional Board staff have proposed monitoring of </w:t>
      </w:r>
      <w:ins w:id="170" w:author="Patel, Dipen" w:date="2025-11-06T10:08:00Z">
        <w:r w:rsidR="00715E7F">
          <w:rPr>
            <w:sz w:val="24"/>
            <w:szCs w:val="24"/>
          </w:rPr>
          <w:t xml:space="preserve">Caltrans </w:t>
        </w:r>
      </w:ins>
      <w:ins w:id="171" w:author="Patel, Dipen" w:date="2025-11-06T10:07:00Z">
        <w:r w:rsidR="00715E7F">
          <w:rPr>
            <w:sz w:val="24"/>
            <w:szCs w:val="24"/>
          </w:rPr>
          <w:t xml:space="preserve">discharges </w:t>
        </w:r>
      </w:ins>
      <w:ins w:id="172" w:author="Patel, Dipen" w:date="2025-11-06T10:09:00Z">
        <w:r w:rsidR="00715E7F">
          <w:rPr>
            <w:sz w:val="24"/>
            <w:szCs w:val="24"/>
          </w:rPr>
          <w:t xml:space="preserve">from outfalls </w:t>
        </w:r>
      </w:ins>
      <w:ins w:id="173" w:author="Patel, Dipen" w:date="2025-11-06T10:07:00Z">
        <w:r w:rsidR="00715E7F">
          <w:rPr>
            <w:sz w:val="24"/>
            <w:szCs w:val="24"/>
          </w:rPr>
          <w:t xml:space="preserve">and </w:t>
        </w:r>
      </w:ins>
      <w:r w:rsidRPr="007D105B">
        <w:rPr>
          <w:sz w:val="24"/>
          <w:szCs w:val="24"/>
        </w:rPr>
        <w:t xml:space="preserve">receiving water locations </w:t>
      </w:r>
      <w:ins w:id="174" w:author="Patel, Dipen" w:date="2025-11-06T10:09:00Z">
        <w:r w:rsidR="00715E7F">
          <w:rPr>
            <w:sz w:val="24"/>
            <w:szCs w:val="24"/>
          </w:rPr>
          <w:t xml:space="preserve">immediately </w:t>
        </w:r>
      </w:ins>
      <w:r w:rsidRPr="007D105B">
        <w:rPr>
          <w:sz w:val="24"/>
          <w:szCs w:val="24"/>
        </w:rPr>
        <w:t>upstream and downstream of outfalls</w:t>
      </w:r>
      <w:del w:id="175" w:author="Patel, Dipen" w:date="2025-11-06T10:09:00Z">
        <w:r w:rsidRPr="007D105B" w:rsidDel="00715E7F">
          <w:rPr>
            <w:sz w:val="24"/>
            <w:szCs w:val="24"/>
          </w:rPr>
          <w:delText xml:space="preserve"> that discharge </w:delText>
        </w:r>
        <w:r w:rsidDel="00715E7F">
          <w:rPr>
            <w:sz w:val="24"/>
            <w:szCs w:val="24"/>
          </w:rPr>
          <w:delText xml:space="preserve">Caltrans </w:delText>
        </w:r>
        <w:r w:rsidRPr="007D105B" w:rsidDel="00715E7F">
          <w:rPr>
            <w:sz w:val="24"/>
            <w:szCs w:val="24"/>
          </w:rPr>
          <w:delText>runoff</w:delText>
        </w:r>
      </w:del>
      <w:r w:rsidRPr="007D105B">
        <w:rPr>
          <w:sz w:val="24"/>
          <w:szCs w:val="24"/>
        </w:rPr>
        <w:t>.</w:t>
      </w:r>
      <w:r>
        <w:rPr>
          <w:sz w:val="24"/>
          <w:szCs w:val="24"/>
        </w:rPr>
        <w:t xml:space="preserve">  </w:t>
      </w:r>
      <w:ins w:id="176" w:author="Patel, Dipen" w:date="2025-11-10T04:33:00Z">
        <w:r w:rsidR="00E96AC8">
          <w:rPr>
            <w:sz w:val="24"/>
            <w:szCs w:val="24"/>
          </w:rPr>
          <w:t xml:space="preserve">To satisfy these monitoring requirements, </w:t>
        </w:r>
      </w:ins>
      <w:r>
        <w:rPr>
          <w:sz w:val="24"/>
          <w:szCs w:val="24"/>
        </w:rPr>
        <w:t xml:space="preserve">Caltrans is planning to identify and </w:t>
      </w:r>
      <w:bookmarkStart w:id="177" w:name="_Hlk183026251"/>
      <w:r>
        <w:rPr>
          <w:sz w:val="24"/>
          <w:szCs w:val="24"/>
        </w:rPr>
        <w:t xml:space="preserve">monitor </w:t>
      </w:r>
      <w:del w:id="178" w:author="Patel, Dipen" w:date="2025-10-29T10:46:00Z">
        <w:r w:rsidR="003962CA" w:rsidDel="00FF7388">
          <w:rPr>
            <w:sz w:val="24"/>
            <w:szCs w:val="24"/>
          </w:rPr>
          <w:delText xml:space="preserve">six </w:delText>
        </w:r>
      </w:del>
      <w:ins w:id="179" w:author="Patel, Dipen" w:date="2025-10-29T10:46:00Z">
        <w:r w:rsidR="00FF7388">
          <w:rPr>
            <w:sz w:val="24"/>
            <w:szCs w:val="24"/>
          </w:rPr>
          <w:t xml:space="preserve">18 </w:t>
        </w:r>
      </w:ins>
      <w:r w:rsidR="003962CA">
        <w:rPr>
          <w:sz w:val="24"/>
          <w:szCs w:val="24"/>
        </w:rPr>
        <w:t xml:space="preserve">new locations in the </w:t>
      </w:r>
      <w:r w:rsidR="003962CA" w:rsidRPr="003962CA">
        <w:rPr>
          <w:sz w:val="24"/>
          <w:szCs w:val="24"/>
        </w:rPr>
        <w:t>South Fork Eel River, Trinity River, and Redwood Creek watersheds</w:t>
      </w:r>
      <w:del w:id="180" w:author="Patel, Dipen" w:date="2025-11-10T04:34:00Z">
        <w:r w:rsidR="006D3307" w:rsidDel="00E96AC8">
          <w:rPr>
            <w:sz w:val="24"/>
            <w:szCs w:val="24"/>
          </w:rPr>
          <w:delText xml:space="preserve"> for its self-monitoring program</w:delText>
        </w:r>
      </w:del>
      <w:r w:rsidR="003962CA">
        <w:rPr>
          <w:sz w:val="24"/>
          <w:szCs w:val="24"/>
        </w:rPr>
        <w:t xml:space="preserve">.  </w:t>
      </w:r>
      <w:ins w:id="181" w:author="Patel, Dipen" w:date="2025-11-06T10:10:00Z">
        <w:r w:rsidR="008240F7">
          <w:rPr>
            <w:sz w:val="24"/>
            <w:szCs w:val="24"/>
          </w:rPr>
          <w:t>Caltr</w:t>
        </w:r>
      </w:ins>
      <w:ins w:id="182" w:author="Patel, Dipen" w:date="2025-11-06T10:11:00Z">
        <w:r w:rsidR="008240F7">
          <w:rPr>
            <w:sz w:val="24"/>
            <w:szCs w:val="24"/>
          </w:rPr>
          <w:t xml:space="preserve">ans </w:t>
        </w:r>
      </w:ins>
      <w:ins w:id="183" w:author="Patel, Dipen" w:date="2025-11-10T04:36:00Z">
        <w:r w:rsidR="00E96AC8">
          <w:rPr>
            <w:sz w:val="24"/>
            <w:szCs w:val="24"/>
          </w:rPr>
          <w:t xml:space="preserve">will install </w:t>
        </w:r>
      </w:ins>
      <w:ins w:id="184" w:author="Patel, Dipen" w:date="2025-11-10T04:38:00Z">
        <w:r w:rsidR="00E96AC8">
          <w:rPr>
            <w:sz w:val="24"/>
            <w:szCs w:val="24"/>
          </w:rPr>
          <w:t>and</w:t>
        </w:r>
      </w:ins>
      <w:ins w:id="185" w:author="Patel, Dipen" w:date="2025-11-06T10:11:00Z">
        <w:r w:rsidR="008240F7">
          <w:rPr>
            <w:sz w:val="24"/>
            <w:szCs w:val="24"/>
          </w:rPr>
          <w:t xml:space="preserve"> collect </w:t>
        </w:r>
      </w:ins>
      <w:del w:id="186" w:author="Patel, Dipen" w:date="2025-11-06T10:11:00Z">
        <w:r w:rsidR="003962CA" w:rsidDel="008240F7">
          <w:rPr>
            <w:sz w:val="24"/>
            <w:szCs w:val="24"/>
          </w:rPr>
          <w:delText>D</w:delText>
        </w:r>
      </w:del>
      <w:ins w:id="187" w:author="Patel, Dipen" w:date="2025-11-06T10:11:00Z">
        <w:r w:rsidR="008240F7">
          <w:rPr>
            <w:sz w:val="24"/>
            <w:szCs w:val="24"/>
          </w:rPr>
          <w:t>d</w:t>
        </w:r>
      </w:ins>
      <w:r w:rsidR="003962CA">
        <w:rPr>
          <w:sz w:val="24"/>
          <w:szCs w:val="24"/>
        </w:rPr>
        <w:t xml:space="preserve">ata </w:t>
      </w:r>
      <w:del w:id="188" w:author="Patel, Dipen" w:date="2025-11-06T10:11:00Z">
        <w:r w:rsidR="003962CA" w:rsidDel="008240F7">
          <w:rPr>
            <w:sz w:val="24"/>
            <w:szCs w:val="24"/>
          </w:rPr>
          <w:delText xml:space="preserve">will be collected </w:delText>
        </w:r>
      </w:del>
      <w:r w:rsidR="003962CA">
        <w:rPr>
          <w:sz w:val="24"/>
          <w:szCs w:val="24"/>
        </w:rPr>
        <w:t xml:space="preserve">at a total of </w:t>
      </w:r>
      <w:del w:id="189" w:author="Patel, Dipen" w:date="2025-10-29T11:04:00Z">
        <w:r w:rsidR="003962CA" w:rsidDel="00912E40">
          <w:rPr>
            <w:sz w:val="24"/>
            <w:szCs w:val="24"/>
          </w:rPr>
          <w:delText xml:space="preserve">18 </w:delText>
        </w:r>
      </w:del>
      <w:ins w:id="190" w:author="Patel, Dipen" w:date="2025-10-29T11:04:00Z">
        <w:r w:rsidR="00912E40">
          <w:rPr>
            <w:sz w:val="24"/>
            <w:szCs w:val="24"/>
          </w:rPr>
          <w:t xml:space="preserve">54 </w:t>
        </w:r>
      </w:ins>
      <w:r w:rsidR="003962CA">
        <w:rPr>
          <w:sz w:val="24"/>
          <w:szCs w:val="24"/>
        </w:rPr>
        <w:t xml:space="preserve">new stations at these locations, with each location comprising of an upstream station, a downstream station, and a discharge station.  </w:t>
      </w:r>
      <w:bookmarkEnd w:id="177"/>
      <w:r w:rsidR="00E7302E" w:rsidRPr="00E7302E">
        <w:rPr>
          <w:sz w:val="24"/>
          <w:szCs w:val="24"/>
        </w:rPr>
        <w:t xml:space="preserve">Monitoring </w:t>
      </w:r>
      <w:r w:rsidR="00AC3560">
        <w:rPr>
          <w:sz w:val="24"/>
          <w:szCs w:val="24"/>
        </w:rPr>
        <w:t xml:space="preserve">at these </w:t>
      </w:r>
      <w:del w:id="191" w:author="Patel, Dipen" w:date="2025-10-30T05:59:00Z">
        <w:r w:rsidR="00AC3560" w:rsidDel="00B87784">
          <w:rPr>
            <w:sz w:val="24"/>
            <w:szCs w:val="24"/>
          </w:rPr>
          <w:delText xml:space="preserve">18 </w:delText>
        </w:r>
      </w:del>
      <w:r w:rsidR="00AC3560">
        <w:rPr>
          <w:sz w:val="24"/>
          <w:szCs w:val="24"/>
        </w:rPr>
        <w:t xml:space="preserve">stations </w:t>
      </w:r>
      <w:r w:rsidR="00E7302E" w:rsidRPr="00E7302E">
        <w:rPr>
          <w:sz w:val="24"/>
          <w:szCs w:val="24"/>
        </w:rPr>
        <w:t>is expected to begin in the 2025-26 season.</w:t>
      </w:r>
    </w:p>
    <w:p w14:paraId="52F792B1" w14:textId="6B389082" w:rsidR="00B87784" w:rsidRDefault="00181FA0" w:rsidP="00E664BA">
      <w:pPr>
        <w:spacing w:after="240" w:line="276" w:lineRule="auto"/>
        <w:rPr>
          <w:ins w:id="192" w:author="Patel, Dipen" w:date="2025-10-30T06:03:00Z"/>
          <w:sz w:val="24"/>
          <w:szCs w:val="24"/>
        </w:rPr>
      </w:pPr>
      <w:r w:rsidRPr="00C16950">
        <w:rPr>
          <w:sz w:val="24"/>
          <w:szCs w:val="24"/>
        </w:rPr>
        <w:t xml:space="preserve">In addition to </w:t>
      </w:r>
      <w:r w:rsidR="00F233C5">
        <w:rPr>
          <w:sz w:val="24"/>
          <w:szCs w:val="24"/>
        </w:rPr>
        <w:t>self-monitoring in the</w:t>
      </w:r>
      <w:r w:rsidR="00F233C5" w:rsidRPr="00F233C5">
        <w:t xml:space="preserve"> </w:t>
      </w:r>
      <w:bookmarkStart w:id="193" w:name="_Hlk183012514"/>
      <w:r w:rsidR="00F233C5" w:rsidRPr="00F233C5">
        <w:rPr>
          <w:sz w:val="24"/>
          <w:szCs w:val="24"/>
        </w:rPr>
        <w:t>South Fork Eel River, Trinity River, and Redwood Creek watersheds</w:t>
      </w:r>
      <w:bookmarkEnd w:id="193"/>
      <w:r w:rsidRPr="00C16950">
        <w:rPr>
          <w:sz w:val="24"/>
          <w:szCs w:val="24"/>
        </w:rPr>
        <w:t xml:space="preserve">, Caltrans </w:t>
      </w:r>
      <w:ins w:id="194" w:author="Patel, Dipen" w:date="2025-10-30T06:03:00Z">
        <w:r w:rsidR="00B87784">
          <w:rPr>
            <w:sz w:val="24"/>
            <w:szCs w:val="24"/>
          </w:rPr>
          <w:t xml:space="preserve">has commenced </w:t>
        </w:r>
      </w:ins>
      <w:ins w:id="195" w:author="Patel, Dipen" w:date="2025-10-30T06:05:00Z">
        <w:r w:rsidR="00B87784">
          <w:rPr>
            <w:sz w:val="24"/>
            <w:szCs w:val="24"/>
          </w:rPr>
          <w:t xml:space="preserve">6PPD-Q characterization monitoring </w:t>
        </w:r>
      </w:ins>
      <w:ins w:id="196" w:author="Patel, Dipen" w:date="2025-10-30T06:06:00Z">
        <w:r w:rsidR="00B87784">
          <w:rPr>
            <w:sz w:val="24"/>
            <w:szCs w:val="24"/>
          </w:rPr>
          <w:t xml:space="preserve">at locations </w:t>
        </w:r>
      </w:ins>
      <w:ins w:id="197" w:author="Patel, Dipen" w:date="2025-10-30T06:22:00Z">
        <w:r w:rsidR="000E3DD8">
          <w:rPr>
            <w:sz w:val="24"/>
            <w:szCs w:val="24"/>
          </w:rPr>
          <w:t xml:space="preserve">throughout the North Coast, including </w:t>
        </w:r>
      </w:ins>
      <w:ins w:id="198" w:author="Patel, Dipen" w:date="2025-10-30T06:07:00Z">
        <w:r w:rsidR="00B87784">
          <w:rPr>
            <w:sz w:val="24"/>
            <w:szCs w:val="24"/>
          </w:rPr>
          <w:t xml:space="preserve">Redwood Creek, </w:t>
        </w:r>
      </w:ins>
      <w:ins w:id="199" w:author="Patel, Dipen" w:date="2025-10-30T06:23:00Z">
        <w:r w:rsidR="000E3DD8">
          <w:rPr>
            <w:sz w:val="24"/>
            <w:szCs w:val="24"/>
          </w:rPr>
          <w:t xml:space="preserve">Garcia River, and </w:t>
        </w:r>
      </w:ins>
      <w:ins w:id="200" w:author="Patel, Dipen" w:date="2025-10-30T06:07:00Z">
        <w:r w:rsidR="00B87784">
          <w:rPr>
            <w:sz w:val="24"/>
            <w:szCs w:val="24"/>
          </w:rPr>
          <w:t>South Fork Eel</w:t>
        </w:r>
      </w:ins>
      <w:ins w:id="201" w:author="Patel, Dipen" w:date="2025-10-30T06:23:00Z">
        <w:r w:rsidR="000E3DD8">
          <w:rPr>
            <w:sz w:val="24"/>
            <w:szCs w:val="24"/>
          </w:rPr>
          <w:t xml:space="preserve"> w</w:t>
        </w:r>
      </w:ins>
      <w:ins w:id="202" w:author="Patel, Dipen" w:date="2025-10-30T06:24:00Z">
        <w:r w:rsidR="000E3DD8">
          <w:rPr>
            <w:sz w:val="24"/>
            <w:szCs w:val="24"/>
          </w:rPr>
          <w:t>atershed.</w:t>
        </w:r>
        <w:r w:rsidR="0019384B">
          <w:rPr>
            <w:sz w:val="24"/>
            <w:szCs w:val="24"/>
          </w:rPr>
          <w:t xml:space="preserve"> </w:t>
        </w:r>
      </w:ins>
      <w:ins w:id="203" w:author="Patel, Dipen" w:date="2025-10-30T06:25:00Z">
        <w:r w:rsidR="0019384B">
          <w:rPr>
            <w:sz w:val="24"/>
            <w:szCs w:val="24"/>
          </w:rPr>
          <w:t xml:space="preserve"> Locations for 6PPD-Q monitoring are shown </w:t>
        </w:r>
        <w:r w:rsidR="0019384B" w:rsidRPr="007157B1">
          <w:rPr>
            <w:sz w:val="24"/>
            <w:szCs w:val="24"/>
          </w:rPr>
          <w:t>in Table 4</w:t>
        </w:r>
      </w:ins>
      <w:ins w:id="204" w:author="Patel, Dipen" w:date="2025-10-30T06:29:00Z">
        <w:r w:rsidR="00E925BE" w:rsidRPr="007157B1">
          <w:rPr>
            <w:sz w:val="24"/>
            <w:szCs w:val="24"/>
          </w:rPr>
          <w:t xml:space="preserve"> </w:t>
        </w:r>
      </w:ins>
      <w:ins w:id="205" w:author="Patel, Dipen" w:date="2025-10-30T06:31:00Z">
        <w:r w:rsidR="00E25F68" w:rsidRPr="007157B1">
          <w:rPr>
            <w:sz w:val="24"/>
            <w:szCs w:val="24"/>
          </w:rPr>
          <w:t>in</w:t>
        </w:r>
        <w:r w:rsidR="00E25F68">
          <w:rPr>
            <w:sz w:val="24"/>
            <w:szCs w:val="24"/>
          </w:rPr>
          <w:t xml:space="preserve"> </w:t>
        </w:r>
      </w:ins>
      <w:ins w:id="206" w:author="Patel, Dipen" w:date="2025-10-30T06:29:00Z">
        <w:r w:rsidR="00E925BE" w:rsidRPr="00E925BE">
          <w:rPr>
            <w:sz w:val="24"/>
            <w:szCs w:val="24"/>
          </w:rPr>
          <w:t>Appendix B</w:t>
        </w:r>
      </w:ins>
      <w:ins w:id="207" w:author="Patel, Dipen" w:date="2025-10-30T06:25:00Z">
        <w:r w:rsidR="0019384B">
          <w:rPr>
            <w:sz w:val="24"/>
            <w:szCs w:val="24"/>
          </w:rPr>
          <w:t>.</w:t>
        </w:r>
      </w:ins>
    </w:p>
    <w:p w14:paraId="0D0C5ABF" w14:textId="7BEEDA42" w:rsidR="00B11257" w:rsidRDefault="00E925BE" w:rsidP="00E664BA">
      <w:pPr>
        <w:spacing w:after="240" w:line="276" w:lineRule="auto"/>
        <w:rPr>
          <w:sz w:val="24"/>
          <w:szCs w:val="24"/>
        </w:rPr>
      </w:pPr>
      <w:ins w:id="208" w:author="Patel, Dipen" w:date="2025-10-30T06:26:00Z">
        <w:r>
          <w:rPr>
            <w:sz w:val="24"/>
            <w:szCs w:val="24"/>
          </w:rPr>
          <w:t xml:space="preserve">Caltrans has also commenced </w:t>
        </w:r>
      </w:ins>
      <w:del w:id="209" w:author="Patel, Dipen" w:date="2025-10-30T06:26:00Z">
        <w:r w:rsidR="00181FA0" w:rsidRPr="00C16950" w:rsidDel="00E925BE">
          <w:rPr>
            <w:sz w:val="24"/>
            <w:szCs w:val="24"/>
          </w:rPr>
          <w:delText xml:space="preserve">will </w:delText>
        </w:r>
      </w:del>
      <w:r w:rsidR="00181FA0" w:rsidRPr="00C16950">
        <w:rPr>
          <w:sz w:val="24"/>
          <w:szCs w:val="24"/>
        </w:rPr>
        <w:t>monitor</w:t>
      </w:r>
      <w:ins w:id="210" w:author="Patel, Dipen" w:date="2025-10-30T06:26:00Z">
        <w:r>
          <w:rPr>
            <w:sz w:val="24"/>
            <w:szCs w:val="24"/>
          </w:rPr>
          <w:t>ing</w:t>
        </w:r>
      </w:ins>
      <w:r w:rsidR="00181FA0" w:rsidRPr="00C16950">
        <w:rPr>
          <w:sz w:val="24"/>
          <w:szCs w:val="24"/>
        </w:rPr>
        <w:t xml:space="preserve"> </w:t>
      </w:r>
      <w:r w:rsidR="00E33BD5">
        <w:rPr>
          <w:sz w:val="24"/>
          <w:szCs w:val="24"/>
        </w:rPr>
        <w:t xml:space="preserve">BMP effectiveness </w:t>
      </w:r>
      <w:r w:rsidR="00181FA0" w:rsidRPr="00C16950">
        <w:rPr>
          <w:sz w:val="24"/>
          <w:szCs w:val="24"/>
        </w:rPr>
        <w:t xml:space="preserve">at </w:t>
      </w:r>
      <w:bookmarkStart w:id="211" w:name="_Hlk183011355"/>
      <w:r w:rsidR="00181FA0" w:rsidRPr="00363F77">
        <w:rPr>
          <w:sz w:val="24"/>
          <w:szCs w:val="24"/>
        </w:rPr>
        <w:t>one</w:t>
      </w:r>
      <w:r w:rsidR="00181FA0" w:rsidRPr="00C16950">
        <w:rPr>
          <w:sz w:val="24"/>
          <w:szCs w:val="24"/>
        </w:rPr>
        <w:t xml:space="preserve"> </w:t>
      </w:r>
      <w:r w:rsidR="00B35177">
        <w:rPr>
          <w:sz w:val="24"/>
          <w:szCs w:val="24"/>
        </w:rPr>
        <w:t>l</w:t>
      </w:r>
      <w:r w:rsidR="00954FA9" w:rsidRPr="00954FA9">
        <w:rPr>
          <w:sz w:val="24"/>
          <w:szCs w:val="24"/>
        </w:rPr>
        <w:t xml:space="preserve">ow </w:t>
      </w:r>
      <w:r w:rsidR="00B35177">
        <w:rPr>
          <w:sz w:val="24"/>
          <w:szCs w:val="24"/>
        </w:rPr>
        <w:t>i</w:t>
      </w:r>
      <w:r w:rsidR="00954FA9" w:rsidRPr="00954FA9">
        <w:rPr>
          <w:sz w:val="24"/>
          <w:szCs w:val="24"/>
        </w:rPr>
        <w:t xml:space="preserve">mpact </w:t>
      </w:r>
      <w:r w:rsidR="00B35177">
        <w:rPr>
          <w:sz w:val="24"/>
          <w:szCs w:val="24"/>
        </w:rPr>
        <w:t>d</w:t>
      </w:r>
      <w:r w:rsidR="00954FA9" w:rsidRPr="00954FA9">
        <w:rPr>
          <w:sz w:val="24"/>
          <w:szCs w:val="24"/>
        </w:rPr>
        <w:t>evelopment</w:t>
      </w:r>
      <w:r w:rsidR="00181FA0" w:rsidRPr="00C16950">
        <w:rPr>
          <w:sz w:val="24"/>
          <w:szCs w:val="24"/>
        </w:rPr>
        <w:t xml:space="preserve"> BMP in the </w:t>
      </w:r>
      <w:r w:rsidR="00DE268B">
        <w:rPr>
          <w:sz w:val="24"/>
          <w:szCs w:val="24"/>
        </w:rPr>
        <w:t>Redwood Creek</w:t>
      </w:r>
      <w:r w:rsidR="00181FA0" w:rsidRPr="00C16950">
        <w:rPr>
          <w:sz w:val="24"/>
          <w:szCs w:val="24"/>
        </w:rPr>
        <w:t xml:space="preserve"> watershed</w:t>
      </w:r>
      <w:bookmarkEnd w:id="211"/>
      <w:r w:rsidR="00181FA0" w:rsidRPr="00C16950">
        <w:rPr>
          <w:sz w:val="24"/>
          <w:szCs w:val="24"/>
        </w:rPr>
        <w:t>.  Monitoring at site</w:t>
      </w:r>
      <w:r w:rsidR="00181FA0" w:rsidRPr="00363F77">
        <w:rPr>
          <w:sz w:val="24"/>
          <w:szCs w:val="24"/>
        </w:rPr>
        <w:t xml:space="preserve"> is expected to </w:t>
      </w:r>
      <w:r w:rsidR="00363F77">
        <w:rPr>
          <w:sz w:val="24"/>
          <w:szCs w:val="24"/>
        </w:rPr>
        <w:t>continue</w:t>
      </w:r>
      <w:r w:rsidR="00363F77" w:rsidRPr="00363F77">
        <w:rPr>
          <w:sz w:val="24"/>
          <w:szCs w:val="24"/>
        </w:rPr>
        <w:t xml:space="preserve"> </w:t>
      </w:r>
      <w:r w:rsidR="00181FA0" w:rsidRPr="00363F77">
        <w:rPr>
          <w:sz w:val="24"/>
          <w:szCs w:val="24"/>
        </w:rPr>
        <w:t>during the 202</w:t>
      </w:r>
      <w:ins w:id="212" w:author="Patel, Dipen" w:date="2025-10-30T06:29:00Z">
        <w:r w:rsidR="00E25F68">
          <w:rPr>
            <w:sz w:val="24"/>
            <w:szCs w:val="24"/>
          </w:rPr>
          <w:t>5</w:t>
        </w:r>
      </w:ins>
      <w:del w:id="213" w:author="Patel, Dipen" w:date="2025-10-30T06:29:00Z">
        <w:r w:rsidR="00363F77" w:rsidDel="00E25F68">
          <w:rPr>
            <w:sz w:val="24"/>
            <w:szCs w:val="24"/>
          </w:rPr>
          <w:delText>4</w:delText>
        </w:r>
      </w:del>
      <w:r w:rsidR="00251CAA" w:rsidRPr="00363F77">
        <w:rPr>
          <w:sz w:val="24"/>
          <w:szCs w:val="24"/>
        </w:rPr>
        <w:t>-</w:t>
      </w:r>
      <w:r w:rsidR="00181FA0" w:rsidRPr="00363F77">
        <w:rPr>
          <w:sz w:val="24"/>
          <w:szCs w:val="24"/>
        </w:rPr>
        <w:t>2</w:t>
      </w:r>
      <w:del w:id="214" w:author="Patel, Dipen" w:date="2025-10-30T06:30:00Z">
        <w:r w:rsidR="00363F77" w:rsidDel="00E25F68">
          <w:rPr>
            <w:sz w:val="24"/>
            <w:szCs w:val="24"/>
          </w:rPr>
          <w:delText>5</w:delText>
        </w:r>
      </w:del>
      <w:ins w:id="215" w:author="Patel, Dipen" w:date="2025-10-30T06:30:00Z">
        <w:r w:rsidR="00E25F68">
          <w:rPr>
            <w:sz w:val="24"/>
            <w:szCs w:val="24"/>
          </w:rPr>
          <w:t>6</w:t>
        </w:r>
      </w:ins>
      <w:r w:rsidR="00181FA0" w:rsidRPr="00363F77">
        <w:rPr>
          <w:sz w:val="24"/>
          <w:szCs w:val="24"/>
        </w:rPr>
        <w:t xml:space="preserve"> </w:t>
      </w:r>
      <w:r w:rsidR="00237B33" w:rsidRPr="00363F77">
        <w:rPr>
          <w:sz w:val="24"/>
          <w:szCs w:val="24"/>
        </w:rPr>
        <w:t>fiscal year</w:t>
      </w:r>
      <w:r w:rsidR="00181FA0" w:rsidRPr="00C16950">
        <w:rPr>
          <w:sz w:val="24"/>
          <w:szCs w:val="24"/>
        </w:rPr>
        <w:t xml:space="preserve">.  Details on this additional monitoring are provided in Section </w:t>
      </w:r>
      <w:r w:rsidR="00181FA0">
        <w:rPr>
          <w:sz w:val="24"/>
          <w:szCs w:val="24"/>
        </w:rPr>
        <w:t>6</w:t>
      </w:r>
      <w:r w:rsidR="00181FA0" w:rsidRPr="00C16950">
        <w:rPr>
          <w:sz w:val="24"/>
          <w:szCs w:val="24"/>
        </w:rPr>
        <w:t xml:space="preserve"> and Appendix </w:t>
      </w:r>
      <w:r w:rsidR="00145506">
        <w:rPr>
          <w:sz w:val="24"/>
          <w:szCs w:val="24"/>
        </w:rPr>
        <w:t>B</w:t>
      </w:r>
      <w:r w:rsidR="00181FA0" w:rsidRPr="00C16950">
        <w:rPr>
          <w:sz w:val="24"/>
          <w:szCs w:val="24"/>
        </w:rPr>
        <w:t>.</w:t>
      </w:r>
    </w:p>
    <w:p w14:paraId="636BABD8" w14:textId="77777777" w:rsidR="00B11257" w:rsidRDefault="00B11257">
      <w:pPr>
        <w:rPr>
          <w:sz w:val="24"/>
          <w:szCs w:val="24"/>
        </w:rPr>
      </w:pPr>
      <w:r>
        <w:rPr>
          <w:sz w:val="24"/>
          <w:szCs w:val="24"/>
        </w:rPr>
        <w:br w:type="page"/>
      </w:r>
    </w:p>
    <w:p w14:paraId="3AFA8BE0" w14:textId="6FF6EBB9" w:rsidR="004A1291" w:rsidRPr="004A1291" w:rsidRDefault="004A1291" w:rsidP="004A1291">
      <w:pPr>
        <w:pStyle w:val="Caption"/>
        <w:keepNext/>
        <w:spacing w:after="0"/>
        <w:jc w:val="center"/>
        <w:rPr>
          <w:sz w:val="22"/>
          <w:szCs w:val="22"/>
        </w:rPr>
      </w:pPr>
      <w:bookmarkStart w:id="216" w:name="_Toc171428091"/>
      <w:r w:rsidRPr="004A1291">
        <w:rPr>
          <w:sz w:val="22"/>
          <w:szCs w:val="22"/>
        </w:rPr>
        <w:t xml:space="preserve">Table </w:t>
      </w:r>
      <w:r w:rsidR="007C06F0">
        <w:rPr>
          <w:sz w:val="22"/>
          <w:szCs w:val="22"/>
        </w:rPr>
        <w:fldChar w:fldCharType="begin"/>
      </w:r>
      <w:r w:rsidR="007C06F0">
        <w:rPr>
          <w:sz w:val="22"/>
          <w:szCs w:val="22"/>
        </w:rPr>
        <w:instrText xml:space="preserve"> STYLEREF 1 \s </w:instrText>
      </w:r>
      <w:r w:rsidR="007C06F0">
        <w:rPr>
          <w:sz w:val="22"/>
          <w:szCs w:val="22"/>
        </w:rPr>
        <w:fldChar w:fldCharType="separate"/>
      </w:r>
      <w:r w:rsidR="00702FBA">
        <w:rPr>
          <w:noProof/>
          <w:sz w:val="22"/>
          <w:szCs w:val="22"/>
        </w:rPr>
        <w:t>4</w:t>
      </w:r>
      <w:r w:rsidR="007C06F0">
        <w:rPr>
          <w:sz w:val="22"/>
          <w:szCs w:val="22"/>
        </w:rPr>
        <w:fldChar w:fldCharType="end"/>
      </w:r>
      <w:r w:rsidR="007C06F0">
        <w:rPr>
          <w:sz w:val="22"/>
          <w:szCs w:val="22"/>
        </w:rPr>
        <w:noBreakHyphen/>
      </w:r>
      <w:r w:rsidR="007C06F0">
        <w:rPr>
          <w:sz w:val="22"/>
          <w:szCs w:val="22"/>
        </w:rPr>
        <w:fldChar w:fldCharType="begin"/>
      </w:r>
      <w:r w:rsidR="007C06F0">
        <w:rPr>
          <w:sz w:val="22"/>
          <w:szCs w:val="22"/>
        </w:rPr>
        <w:instrText xml:space="preserve"> SEQ Table \* ARABIC \s 1 </w:instrText>
      </w:r>
      <w:r w:rsidR="007C06F0">
        <w:rPr>
          <w:sz w:val="22"/>
          <w:szCs w:val="22"/>
        </w:rPr>
        <w:fldChar w:fldCharType="separate"/>
      </w:r>
      <w:r w:rsidR="00702FBA">
        <w:rPr>
          <w:noProof/>
          <w:sz w:val="22"/>
          <w:szCs w:val="22"/>
        </w:rPr>
        <w:t>2</w:t>
      </w:r>
      <w:r w:rsidR="007C06F0">
        <w:rPr>
          <w:sz w:val="22"/>
          <w:szCs w:val="22"/>
        </w:rPr>
        <w:fldChar w:fldCharType="end"/>
      </w:r>
      <w:r w:rsidRPr="004A1291">
        <w:rPr>
          <w:sz w:val="22"/>
          <w:szCs w:val="22"/>
        </w:rPr>
        <w:t xml:space="preserve">  </w:t>
      </w:r>
      <w:r>
        <w:rPr>
          <w:sz w:val="22"/>
          <w:szCs w:val="22"/>
        </w:rPr>
        <w:br/>
      </w:r>
      <w:r w:rsidRPr="004A1291">
        <w:rPr>
          <w:sz w:val="22"/>
          <w:szCs w:val="22"/>
        </w:rPr>
        <w:t>Caltrans Responsibility for North Coast Sediment TMDLs Watershed Monitoring</w:t>
      </w:r>
      <w:bookmarkEnd w:id="216"/>
    </w:p>
    <w:tbl>
      <w:tblPr>
        <w:tblStyle w:val="TableGrid1"/>
        <w:tblW w:w="9350" w:type="dxa"/>
        <w:tblCellMar>
          <w:left w:w="0" w:type="dxa"/>
          <w:right w:w="0" w:type="dxa"/>
        </w:tblCellMar>
        <w:tblLook w:val="0620" w:firstRow="1" w:lastRow="0" w:firstColumn="0" w:lastColumn="0" w:noHBand="1" w:noVBand="1"/>
      </w:tblPr>
      <w:tblGrid>
        <w:gridCol w:w="1435"/>
        <w:gridCol w:w="990"/>
        <w:gridCol w:w="990"/>
        <w:gridCol w:w="1170"/>
        <w:gridCol w:w="1170"/>
        <w:gridCol w:w="1170"/>
        <w:gridCol w:w="1128"/>
        <w:gridCol w:w="1297"/>
      </w:tblGrid>
      <w:tr w:rsidR="009F7DAF" w:rsidRPr="00CA22D1" w14:paraId="04E46CF6" w14:textId="77777777" w:rsidTr="00200414">
        <w:trPr>
          <w:trHeight w:val="1223"/>
        </w:trPr>
        <w:tc>
          <w:tcPr>
            <w:tcW w:w="1435" w:type="dxa"/>
            <w:shd w:val="clear" w:color="auto" w:fill="BDCDE5"/>
            <w:hideMark/>
          </w:tcPr>
          <w:p w14:paraId="4626B7FE" w14:textId="77777777" w:rsidR="003D0696" w:rsidRPr="00CA22D1" w:rsidRDefault="003D0696" w:rsidP="009F052D">
            <w:pPr>
              <w:spacing w:after="0"/>
              <w:contextualSpacing/>
              <w:jc w:val="center"/>
              <w:rPr>
                <w:rFonts w:ascii="Arial" w:hAnsi="Arial" w:cs="Arial"/>
                <w:color w:val="000000"/>
                <w:sz w:val="18"/>
                <w:szCs w:val="18"/>
              </w:rPr>
            </w:pPr>
            <w:bookmarkStart w:id="217" w:name="_Hlk185340460"/>
            <w:r w:rsidRPr="00CA22D1">
              <w:rPr>
                <w:rFonts w:ascii="Arial" w:hAnsi="Arial" w:cs="Arial"/>
                <w:color w:val="000000"/>
                <w:sz w:val="18"/>
                <w:szCs w:val="18"/>
              </w:rPr>
              <w:t>Watershed</w:t>
            </w:r>
          </w:p>
        </w:tc>
        <w:tc>
          <w:tcPr>
            <w:tcW w:w="990" w:type="dxa"/>
            <w:shd w:val="clear" w:color="auto" w:fill="BDCDE5"/>
          </w:tcPr>
          <w:p w14:paraId="511D8A1A" w14:textId="77777777" w:rsidR="003D0696" w:rsidRPr="003D0696" w:rsidRDefault="003D0696" w:rsidP="003D0696">
            <w:pPr>
              <w:spacing w:after="0"/>
              <w:contextualSpacing/>
              <w:jc w:val="center"/>
              <w:rPr>
                <w:rFonts w:ascii="Arial" w:hAnsi="Arial" w:cs="Arial"/>
                <w:color w:val="000000"/>
                <w:sz w:val="18"/>
                <w:szCs w:val="18"/>
              </w:rPr>
            </w:pPr>
            <w:r w:rsidRPr="003D0696">
              <w:rPr>
                <w:rFonts w:ascii="Arial" w:hAnsi="Arial" w:cs="Arial"/>
                <w:color w:val="000000"/>
                <w:sz w:val="18"/>
                <w:szCs w:val="18"/>
              </w:rPr>
              <w:t>Watershed Area</w:t>
            </w:r>
          </w:p>
          <w:p w14:paraId="1040A1DA" w14:textId="7547DEE2" w:rsidR="003D0696" w:rsidRPr="001427DB" w:rsidRDefault="003D0696" w:rsidP="003D0696">
            <w:pPr>
              <w:spacing w:after="0"/>
              <w:contextualSpacing/>
              <w:jc w:val="center"/>
              <w:rPr>
                <w:rFonts w:ascii="Arial" w:hAnsi="Arial" w:cs="Arial"/>
                <w:color w:val="000000"/>
                <w:sz w:val="18"/>
                <w:szCs w:val="18"/>
              </w:rPr>
            </w:pPr>
            <w:r w:rsidRPr="003D0696">
              <w:rPr>
                <w:rFonts w:ascii="Arial" w:hAnsi="Arial" w:cs="Arial"/>
                <w:color w:val="000000"/>
                <w:sz w:val="18"/>
                <w:szCs w:val="18"/>
              </w:rPr>
              <w:t>(mi</w:t>
            </w:r>
            <w:r w:rsidRPr="003D0696">
              <w:rPr>
                <w:rFonts w:ascii="Arial" w:hAnsi="Arial" w:cs="Arial"/>
                <w:color w:val="000000"/>
                <w:sz w:val="18"/>
                <w:szCs w:val="18"/>
                <w:vertAlign w:val="superscript"/>
              </w:rPr>
              <w:t>2</w:t>
            </w:r>
            <w:r w:rsidRPr="003D0696">
              <w:rPr>
                <w:rFonts w:ascii="Arial" w:hAnsi="Arial" w:cs="Arial"/>
                <w:color w:val="000000"/>
                <w:sz w:val="18"/>
                <w:szCs w:val="18"/>
              </w:rPr>
              <w:t>)</w:t>
            </w:r>
          </w:p>
        </w:tc>
        <w:tc>
          <w:tcPr>
            <w:tcW w:w="990" w:type="dxa"/>
            <w:shd w:val="clear" w:color="auto" w:fill="BDCDE5"/>
          </w:tcPr>
          <w:p w14:paraId="2016724D" w14:textId="1C58A863" w:rsidR="003D0696" w:rsidRPr="001427DB" w:rsidRDefault="003D0696" w:rsidP="009F052D">
            <w:pPr>
              <w:spacing w:after="0"/>
              <w:contextualSpacing/>
              <w:jc w:val="center"/>
              <w:rPr>
                <w:rFonts w:ascii="Arial" w:hAnsi="Arial" w:cs="Arial"/>
                <w:color w:val="000000"/>
                <w:sz w:val="18"/>
                <w:szCs w:val="18"/>
                <w:vertAlign w:val="superscript"/>
              </w:rPr>
            </w:pPr>
            <w:r w:rsidRPr="001427DB">
              <w:rPr>
                <w:rFonts w:ascii="Arial" w:hAnsi="Arial" w:cs="Arial"/>
                <w:color w:val="000000"/>
                <w:sz w:val="18"/>
                <w:szCs w:val="18"/>
              </w:rPr>
              <w:t>Caltrans Load Allocation</w:t>
            </w:r>
            <w:r w:rsidRPr="001427DB">
              <w:rPr>
                <w:rFonts w:ascii="Arial" w:hAnsi="Arial" w:cs="Arial"/>
                <w:color w:val="000000"/>
                <w:sz w:val="18"/>
                <w:szCs w:val="18"/>
                <w:vertAlign w:val="superscript"/>
              </w:rPr>
              <w:t>1</w:t>
            </w:r>
          </w:p>
          <w:p w14:paraId="566D5FB7" w14:textId="35E8101A" w:rsidR="003D0696" w:rsidRPr="001427DB" w:rsidRDefault="003D0696" w:rsidP="009F052D">
            <w:pPr>
              <w:spacing w:after="0"/>
              <w:contextualSpacing/>
              <w:jc w:val="center"/>
              <w:rPr>
                <w:rFonts w:ascii="Arial" w:hAnsi="Arial" w:cs="Arial"/>
                <w:color w:val="000000"/>
                <w:sz w:val="18"/>
                <w:szCs w:val="18"/>
              </w:rPr>
            </w:pPr>
            <w:r w:rsidRPr="001427DB">
              <w:rPr>
                <w:rFonts w:ascii="Arial" w:hAnsi="Arial" w:cs="Arial"/>
                <w:color w:val="000000"/>
                <w:sz w:val="18"/>
                <w:szCs w:val="18"/>
              </w:rPr>
              <w:t>(t/y)</w:t>
            </w:r>
          </w:p>
        </w:tc>
        <w:tc>
          <w:tcPr>
            <w:tcW w:w="1170" w:type="dxa"/>
            <w:shd w:val="clear" w:color="auto" w:fill="BDCDE5"/>
          </w:tcPr>
          <w:p w14:paraId="3CFDE485" w14:textId="0C05A045" w:rsidR="003D0696" w:rsidRPr="001427DB" w:rsidRDefault="003D0696" w:rsidP="009F052D">
            <w:pPr>
              <w:spacing w:after="0"/>
              <w:contextualSpacing/>
              <w:jc w:val="center"/>
              <w:rPr>
                <w:rFonts w:ascii="Arial" w:hAnsi="Arial" w:cs="Arial"/>
                <w:color w:val="000000"/>
                <w:sz w:val="18"/>
                <w:szCs w:val="18"/>
              </w:rPr>
            </w:pPr>
            <w:r w:rsidRPr="001427DB">
              <w:rPr>
                <w:rFonts w:ascii="Arial" w:hAnsi="Arial" w:cs="Arial"/>
                <w:color w:val="000000"/>
                <w:sz w:val="18"/>
                <w:szCs w:val="18"/>
              </w:rPr>
              <w:t>Total Management Load in Watershed</w:t>
            </w:r>
            <w:r w:rsidRPr="001427DB">
              <w:rPr>
                <w:rFonts w:ascii="Arial" w:hAnsi="Arial" w:cs="Arial"/>
                <w:color w:val="000000"/>
                <w:sz w:val="18"/>
                <w:szCs w:val="18"/>
                <w:vertAlign w:val="superscript"/>
              </w:rPr>
              <w:t>2</w:t>
            </w:r>
            <w:r w:rsidRPr="001427DB">
              <w:rPr>
                <w:rFonts w:ascii="Arial" w:hAnsi="Arial" w:cs="Arial"/>
                <w:color w:val="000000"/>
                <w:sz w:val="18"/>
                <w:szCs w:val="18"/>
              </w:rPr>
              <w:t xml:space="preserve"> (t/mi</w:t>
            </w:r>
            <w:r w:rsidRPr="001427DB">
              <w:rPr>
                <w:rFonts w:ascii="Arial" w:hAnsi="Arial" w:cs="Arial"/>
                <w:color w:val="000000"/>
                <w:sz w:val="18"/>
                <w:szCs w:val="18"/>
                <w:vertAlign w:val="superscript"/>
              </w:rPr>
              <w:t>2</w:t>
            </w:r>
            <w:r w:rsidRPr="001427DB">
              <w:rPr>
                <w:rFonts w:ascii="Arial" w:hAnsi="Arial" w:cs="Arial"/>
                <w:color w:val="000000"/>
                <w:sz w:val="18"/>
                <w:szCs w:val="18"/>
              </w:rPr>
              <w:t>/y)</w:t>
            </w:r>
          </w:p>
        </w:tc>
        <w:tc>
          <w:tcPr>
            <w:tcW w:w="1170" w:type="dxa"/>
            <w:shd w:val="clear" w:color="auto" w:fill="BDCDE5"/>
          </w:tcPr>
          <w:p w14:paraId="73349183" w14:textId="54A3D262" w:rsidR="003D0696" w:rsidRPr="001427DB" w:rsidRDefault="003D0696" w:rsidP="009F052D">
            <w:pPr>
              <w:spacing w:after="0"/>
              <w:contextualSpacing/>
              <w:jc w:val="center"/>
              <w:rPr>
                <w:rFonts w:ascii="Arial" w:hAnsi="Arial" w:cs="Arial"/>
                <w:color w:val="000000"/>
                <w:sz w:val="18"/>
                <w:szCs w:val="18"/>
              </w:rPr>
            </w:pPr>
            <w:r w:rsidRPr="001427DB">
              <w:rPr>
                <w:rFonts w:ascii="Arial" w:hAnsi="Arial" w:cs="Arial"/>
                <w:color w:val="000000"/>
                <w:sz w:val="18"/>
                <w:szCs w:val="18"/>
              </w:rPr>
              <w:t>Management Load Reduction Required</w:t>
            </w:r>
            <w:r w:rsidRPr="001427DB">
              <w:rPr>
                <w:rFonts w:ascii="Arial" w:hAnsi="Arial" w:cs="Arial"/>
                <w:color w:val="000000"/>
                <w:sz w:val="18"/>
                <w:szCs w:val="18"/>
                <w:vertAlign w:val="superscript"/>
              </w:rPr>
              <w:t>2</w:t>
            </w:r>
            <w:r w:rsidRPr="001427DB">
              <w:rPr>
                <w:rFonts w:ascii="Arial" w:hAnsi="Arial" w:cs="Arial"/>
                <w:color w:val="000000"/>
                <w:sz w:val="18"/>
                <w:szCs w:val="18"/>
              </w:rPr>
              <w:br/>
              <w:t>(%)</w:t>
            </w:r>
          </w:p>
        </w:tc>
        <w:tc>
          <w:tcPr>
            <w:tcW w:w="1170" w:type="dxa"/>
            <w:shd w:val="clear" w:color="auto" w:fill="BDCDE5"/>
          </w:tcPr>
          <w:p w14:paraId="42BF4E91" w14:textId="218BFC6B" w:rsidR="003D0696" w:rsidRPr="001427DB" w:rsidRDefault="003D0696" w:rsidP="009F052D">
            <w:pPr>
              <w:spacing w:after="0"/>
              <w:contextualSpacing/>
              <w:jc w:val="center"/>
              <w:rPr>
                <w:rFonts w:ascii="Arial" w:hAnsi="Arial" w:cs="Arial"/>
                <w:color w:val="000000"/>
                <w:sz w:val="18"/>
                <w:szCs w:val="18"/>
              </w:rPr>
            </w:pPr>
            <w:r w:rsidRPr="001427DB">
              <w:rPr>
                <w:rFonts w:ascii="Arial" w:hAnsi="Arial" w:cs="Arial"/>
                <w:color w:val="000000"/>
                <w:sz w:val="18"/>
                <w:szCs w:val="18"/>
              </w:rPr>
              <w:t>Management Load Allocation</w:t>
            </w:r>
            <w:r w:rsidRPr="001427DB">
              <w:rPr>
                <w:rFonts w:ascii="Arial" w:hAnsi="Arial" w:cs="Arial"/>
                <w:color w:val="000000"/>
                <w:sz w:val="18"/>
                <w:szCs w:val="18"/>
                <w:vertAlign w:val="superscript"/>
              </w:rPr>
              <w:t>2</w:t>
            </w:r>
            <w:r w:rsidRPr="001427DB">
              <w:rPr>
                <w:rFonts w:ascii="Arial" w:hAnsi="Arial" w:cs="Arial"/>
                <w:color w:val="000000"/>
                <w:sz w:val="18"/>
                <w:szCs w:val="18"/>
              </w:rPr>
              <w:t xml:space="preserve"> (t/mi</w:t>
            </w:r>
            <w:r w:rsidRPr="001427DB">
              <w:rPr>
                <w:rFonts w:ascii="Arial" w:hAnsi="Arial" w:cs="Arial"/>
                <w:color w:val="000000"/>
                <w:sz w:val="18"/>
                <w:szCs w:val="18"/>
                <w:vertAlign w:val="superscript"/>
              </w:rPr>
              <w:t>2</w:t>
            </w:r>
            <w:r w:rsidRPr="001427DB">
              <w:rPr>
                <w:rFonts w:ascii="Arial" w:hAnsi="Arial" w:cs="Arial"/>
                <w:color w:val="000000"/>
                <w:sz w:val="18"/>
                <w:szCs w:val="18"/>
              </w:rPr>
              <w:t>/y)</w:t>
            </w:r>
          </w:p>
        </w:tc>
        <w:tc>
          <w:tcPr>
            <w:tcW w:w="1128" w:type="dxa"/>
            <w:shd w:val="clear" w:color="auto" w:fill="BDCDE5"/>
          </w:tcPr>
          <w:p w14:paraId="76FCF968" w14:textId="566E7C06" w:rsidR="003D0696" w:rsidRDefault="003D0696" w:rsidP="009F052D">
            <w:pPr>
              <w:spacing w:after="0"/>
              <w:contextualSpacing/>
              <w:jc w:val="center"/>
              <w:rPr>
                <w:rFonts w:ascii="Arial" w:hAnsi="Arial" w:cs="Arial"/>
                <w:color w:val="000000"/>
                <w:sz w:val="18"/>
                <w:szCs w:val="18"/>
              </w:rPr>
            </w:pPr>
            <w:r w:rsidRPr="001427DB">
              <w:rPr>
                <w:rFonts w:ascii="Arial" w:hAnsi="Arial" w:cs="Arial"/>
                <w:color w:val="000000"/>
                <w:sz w:val="18"/>
                <w:szCs w:val="18"/>
              </w:rPr>
              <w:t>Management Load Allocation</w:t>
            </w:r>
            <w:r w:rsidR="00E6539C">
              <w:rPr>
                <w:rFonts w:ascii="Arial" w:hAnsi="Arial" w:cs="Arial"/>
                <w:color w:val="000000"/>
                <w:sz w:val="18"/>
                <w:szCs w:val="18"/>
                <w:vertAlign w:val="superscript"/>
              </w:rPr>
              <w:t>3</w:t>
            </w:r>
          </w:p>
          <w:p w14:paraId="4035F3CE" w14:textId="4000BA6F" w:rsidR="003D0696" w:rsidRPr="001427DB" w:rsidRDefault="003D0696" w:rsidP="009F052D">
            <w:pPr>
              <w:spacing w:after="0"/>
              <w:contextualSpacing/>
              <w:jc w:val="center"/>
              <w:rPr>
                <w:rFonts w:ascii="Arial" w:hAnsi="Arial" w:cs="Arial"/>
                <w:color w:val="000000"/>
                <w:sz w:val="18"/>
                <w:szCs w:val="18"/>
              </w:rPr>
            </w:pPr>
            <w:r w:rsidRPr="001427DB">
              <w:rPr>
                <w:rFonts w:ascii="Arial" w:hAnsi="Arial" w:cs="Arial"/>
                <w:color w:val="000000"/>
                <w:sz w:val="18"/>
                <w:szCs w:val="18"/>
              </w:rPr>
              <w:t xml:space="preserve"> (t/y)</w:t>
            </w:r>
          </w:p>
        </w:tc>
        <w:tc>
          <w:tcPr>
            <w:tcW w:w="1297" w:type="dxa"/>
            <w:shd w:val="clear" w:color="auto" w:fill="BDCDE5"/>
          </w:tcPr>
          <w:p w14:paraId="70D70B96" w14:textId="6798D888" w:rsidR="003D0696" w:rsidRPr="001427DB" w:rsidRDefault="003D0696" w:rsidP="009F052D">
            <w:pPr>
              <w:spacing w:after="0"/>
              <w:contextualSpacing/>
              <w:jc w:val="center"/>
              <w:rPr>
                <w:rFonts w:ascii="Arial" w:hAnsi="Arial" w:cs="Arial"/>
                <w:color w:val="000000"/>
                <w:sz w:val="18"/>
                <w:szCs w:val="18"/>
              </w:rPr>
            </w:pPr>
            <w:r w:rsidRPr="001427DB">
              <w:rPr>
                <w:rFonts w:ascii="Arial" w:hAnsi="Arial" w:cs="Arial"/>
                <w:color w:val="000000"/>
                <w:sz w:val="18"/>
                <w:szCs w:val="18"/>
              </w:rPr>
              <w:t>Proportional Responsibility for Watershed Health Monitoring Programs</w:t>
            </w:r>
            <w:r w:rsidR="00E6539C">
              <w:rPr>
                <w:rFonts w:ascii="Arial" w:hAnsi="Arial" w:cs="Arial"/>
                <w:color w:val="000000"/>
                <w:sz w:val="18"/>
                <w:szCs w:val="18"/>
                <w:vertAlign w:val="superscript"/>
              </w:rPr>
              <w:t>4</w:t>
            </w:r>
            <w:r w:rsidRPr="001427DB">
              <w:rPr>
                <w:rFonts w:ascii="Arial" w:hAnsi="Arial" w:cs="Arial"/>
                <w:color w:val="000000"/>
                <w:sz w:val="18"/>
                <w:szCs w:val="18"/>
                <w:vertAlign w:val="superscript"/>
              </w:rPr>
              <w:br/>
            </w:r>
            <w:r w:rsidRPr="001427DB">
              <w:rPr>
                <w:rFonts w:ascii="Arial" w:hAnsi="Arial" w:cs="Arial"/>
                <w:color w:val="000000"/>
                <w:sz w:val="18"/>
                <w:szCs w:val="18"/>
              </w:rPr>
              <w:t>(%)</w:t>
            </w:r>
          </w:p>
        </w:tc>
      </w:tr>
      <w:tr w:rsidR="003D0696" w:rsidRPr="00CA22D1" w14:paraId="42AA90A9" w14:textId="77777777" w:rsidTr="00200414">
        <w:tc>
          <w:tcPr>
            <w:tcW w:w="1435" w:type="dxa"/>
            <w:hideMark/>
          </w:tcPr>
          <w:p w14:paraId="4A34C965" w14:textId="77777777" w:rsidR="003D0696" w:rsidRPr="00CA22D1" w:rsidRDefault="003D0696" w:rsidP="003D0696">
            <w:pPr>
              <w:spacing w:after="0" w:line="276" w:lineRule="auto"/>
              <w:contextualSpacing/>
              <w:jc w:val="left"/>
              <w:rPr>
                <w:rFonts w:ascii="Arial" w:hAnsi="Arial" w:cs="Arial"/>
                <w:color w:val="000000"/>
                <w:sz w:val="18"/>
                <w:szCs w:val="18"/>
              </w:rPr>
            </w:pPr>
            <w:r w:rsidRPr="00CA22D1">
              <w:rPr>
                <w:rFonts w:ascii="Arial" w:hAnsi="Arial" w:cs="Arial"/>
                <w:color w:val="000000"/>
                <w:sz w:val="18"/>
                <w:szCs w:val="18"/>
              </w:rPr>
              <w:t>Albion River</w:t>
            </w:r>
          </w:p>
        </w:tc>
        <w:tc>
          <w:tcPr>
            <w:tcW w:w="990" w:type="dxa"/>
          </w:tcPr>
          <w:p w14:paraId="5272C1A7" w14:textId="0D9E89D8" w:rsidR="003D0696"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43</w:t>
            </w:r>
          </w:p>
        </w:tc>
        <w:tc>
          <w:tcPr>
            <w:tcW w:w="990" w:type="dxa"/>
          </w:tcPr>
          <w:p w14:paraId="661F1216" w14:textId="1A8DF167" w:rsidR="003D0696" w:rsidRPr="00CA22D1"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1.9</w:t>
            </w:r>
          </w:p>
        </w:tc>
        <w:tc>
          <w:tcPr>
            <w:tcW w:w="1170" w:type="dxa"/>
          </w:tcPr>
          <w:p w14:paraId="5105D37F" w14:textId="1AA68282" w:rsidR="003D0696" w:rsidRPr="00CA22D1" w:rsidRDefault="003D0696" w:rsidP="003D0696">
            <w:pPr>
              <w:spacing w:after="0" w:line="276" w:lineRule="auto"/>
              <w:contextualSpacing/>
              <w:jc w:val="center"/>
              <w:rPr>
                <w:rFonts w:ascii="Arial" w:hAnsi="Arial" w:cs="Arial"/>
                <w:color w:val="000000"/>
                <w:sz w:val="18"/>
                <w:szCs w:val="18"/>
              </w:rPr>
            </w:pPr>
            <w:r w:rsidRPr="00CA22D1">
              <w:rPr>
                <w:rFonts w:ascii="Arial" w:hAnsi="Arial" w:cs="Arial"/>
                <w:color w:val="000000"/>
                <w:sz w:val="18"/>
                <w:szCs w:val="18"/>
              </w:rPr>
              <w:t>435</w:t>
            </w:r>
          </w:p>
        </w:tc>
        <w:tc>
          <w:tcPr>
            <w:tcW w:w="1170" w:type="dxa"/>
          </w:tcPr>
          <w:p w14:paraId="678F927D" w14:textId="00E980FC" w:rsidR="003D0696" w:rsidRPr="00CA22D1" w:rsidRDefault="003D0696" w:rsidP="003D0696">
            <w:pPr>
              <w:spacing w:after="0" w:line="276" w:lineRule="auto"/>
              <w:contextualSpacing/>
              <w:jc w:val="center"/>
              <w:rPr>
                <w:rFonts w:ascii="Arial" w:hAnsi="Arial" w:cs="Arial"/>
                <w:color w:val="000000"/>
                <w:sz w:val="18"/>
                <w:szCs w:val="18"/>
              </w:rPr>
            </w:pPr>
            <w:r w:rsidRPr="00CA22D1">
              <w:rPr>
                <w:rFonts w:ascii="Arial" w:hAnsi="Arial" w:cs="Arial"/>
                <w:color w:val="000000"/>
                <w:sz w:val="18"/>
                <w:szCs w:val="18"/>
              </w:rPr>
              <w:t>69%</w:t>
            </w:r>
          </w:p>
        </w:tc>
        <w:tc>
          <w:tcPr>
            <w:tcW w:w="1170" w:type="dxa"/>
          </w:tcPr>
          <w:p w14:paraId="09F3C012" w14:textId="1BA8F0A5" w:rsidR="003D0696" w:rsidRPr="00CA22D1"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135</w:t>
            </w:r>
          </w:p>
        </w:tc>
        <w:tc>
          <w:tcPr>
            <w:tcW w:w="1128" w:type="dxa"/>
          </w:tcPr>
          <w:p w14:paraId="671C3346" w14:textId="097DE39A" w:rsidR="003D0696" w:rsidRPr="00CA22D1"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5799</w:t>
            </w:r>
          </w:p>
        </w:tc>
        <w:tc>
          <w:tcPr>
            <w:tcW w:w="1297" w:type="dxa"/>
          </w:tcPr>
          <w:p w14:paraId="3FE8023C" w14:textId="68568755" w:rsidR="003D0696" w:rsidRPr="00CA22D1"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0.03%</w:t>
            </w:r>
          </w:p>
        </w:tc>
      </w:tr>
      <w:tr w:rsidR="003D0696" w:rsidRPr="00CA22D1" w14:paraId="68253890" w14:textId="77777777" w:rsidTr="00200414">
        <w:tc>
          <w:tcPr>
            <w:tcW w:w="1435" w:type="dxa"/>
            <w:hideMark/>
          </w:tcPr>
          <w:p w14:paraId="247C8D92" w14:textId="77777777" w:rsidR="003D0696" w:rsidRPr="00CA22D1" w:rsidRDefault="003D0696" w:rsidP="003D0696">
            <w:pPr>
              <w:spacing w:after="0" w:line="276" w:lineRule="auto"/>
              <w:contextualSpacing/>
              <w:jc w:val="left"/>
              <w:rPr>
                <w:rFonts w:ascii="Arial" w:hAnsi="Arial" w:cs="Arial"/>
                <w:color w:val="000000"/>
                <w:sz w:val="18"/>
                <w:szCs w:val="18"/>
              </w:rPr>
            </w:pPr>
            <w:r w:rsidRPr="00CA22D1">
              <w:rPr>
                <w:rFonts w:ascii="Arial" w:hAnsi="Arial" w:cs="Arial"/>
                <w:color w:val="000000"/>
                <w:sz w:val="18"/>
                <w:szCs w:val="18"/>
              </w:rPr>
              <w:t>Big River</w:t>
            </w:r>
          </w:p>
        </w:tc>
        <w:tc>
          <w:tcPr>
            <w:tcW w:w="990" w:type="dxa"/>
          </w:tcPr>
          <w:p w14:paraId="09C7C0C4" w14:textId="161AD5C0" w:rsidR="003D0696"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181</w:t>
            </w:r>
          </w:p>
        </w:tc>
        <w:tc>
          <w:tcPr>
            <w:tcW w:w="990" w:type="dxa"/>
          </w:tcPr>
          <w:p w14:paraId="594FDC46" w14:textId="177BF737" w:rsidR="003D0696" w:rsidRPr="00CA22D1"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43.4</w:t>
            </w:r>
          </w:p>
        </w:tc>
        <w:tc>
          <w:tcPr>
            <w:tcW w:w="1170" w:type="dxa"/>
          </w:tcPr>
          <w:p w14:paraId="67C25925" w14:textId="3D533F8D" w:rsidR="003D0696" w:rsidRPr="00CA22D1" w:rsidRDefault="003D0696" w:rsidP="003D0696">
            <w:pPr>
              <w:spacing w:after="0" w:line="276" w:lineRule="auto"/>
              <w:contextualSpacing/>
              <w:jc w:val="center"/>
              <w:rPr>
                <w:rFonts w:ascii="Arial" w:hAnsi="Arial" w:cs="Arial"/>
                <w:color w:val="000000"/>
                <w:sz w:val="18"/>
                <w:szCs w:val="18"/>
              </w:rPr>
            </w:pPr>
            <w:r w:rsidRPr="00CA22D1">
              <w:rPr>
                <w:rFonts w:ascii="Arial" w:hAnsi="Arial" w:cs="Arial"/>
                <w:color w:val="000000"/>
                <w:sz w:val="18"/>
                <w:szCs w:val="18"/>
              </w:rPr>
              <w:t>314</w:t>
            </w:r>
          </w:p>
        </w:tc>
        <w:tc>
          <w:tcPr>
            <w:tcW w:w="1170" w:type="dxa"/>
          </w:tcPr>
          <w:p w14:paraId="25E2D9FA" w14:textId="3DB9CB08" w:rsidR="003D0696" w:rsidRPr="00CA22D1" w:rsidRDefault="003D0696" w:rsidP="003D0696">
            <w:pPr>
              <w:spacing w:after="0" w:line="276" w:lineRule="auto"/>
              <w:contextualSpacing/>
              <w:jc w:val="center"/>
              <w:rPr>
                <w:rFonts w:ascii="Arial" w:hAnsi="Arial" w:cs="Arial"/>
                <w:color w:val="000000"/>
                <w:sz w:val="18"/>
                <w:szCs w:val="18"/>
              </w:rPr>
            </w:pPr>
            <w:r w:rsidRPr="00CA22D1">
              <w:rPr>
                <w:rFonts w:ascii="Arial" w:hAnsi="Arial" w:cs="Arial"/>
                <w:color w:val="000000"/>
                <w:sz w:val="18"/>
                <w:szCs w:val="18"/>
              </w:rPr>
              <w:t>75%</w:t>
            </w:r>
          </w:p>
        </w:tc>
        <w:tc>
          <w:tcPr>
            <w:tcW w:w="1170" w:type="dxa"/>
          </w:tcPr>
          <w:p w14:paraId="0AD11720" w14:textId="0AB248C7" w:rsidR="003D0696" w:rsidRPr="00CA22D1"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79</w:t>
            </w:r>
          </w:p>
        </w:tc>
        <w:tc>
          <w:tcPr>
            <w:tcW w:w="1128" w:type="dxa"/>
          </w:tcPr>
          <w:p w14:paraId="1270EF29" w14:textId="0640D2F5" w:rsidR="003D0696" w:rsidRPr="00CA22D1"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14209</w:t>
            </w:r>
          </w:p>
        </w:tc>
        <w:tc>
          <w:tcPr>
            <w:tcW w:w="1297" w:type="dxa"/>
          </w:tcPr>
          <w:p w14:paraId="1193A4C8" w14:textId="4A6372B3" w:rsidR="003D0696" w:rsidRPr="00CA22D1"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0.31%</w:t>
            </w:r>
          </w:p>
        </w:tc>
      </w:tr>
      <w:tr w:rsidR="003C0F13" w:rsidRPr="00CA22D1" w14:paraId="28C0204E" w14:textId="77777777" w:rsidTr="00200414">
        <w:tc>
          <w:tcPr>
            <w:tcW w:w="1435" w:type="dxa"/>
            <w:hideMark/>
          </w:tcPr>
          <w:p w14:paraId="76F7D715" w14:textId="77777777" w:rsidR="003D0696" w:rsidRPr="00CA22D1" w:rsidRDefault="003D0696" w:rsidP="003D0696">
            <w:pPr>
              <w:spacing w:after="0" w:line="276" w:lineRule="auto"/>
              <w:contextualSpacing/>
              <w:jc w:val="left"/>
              <w:rPr>
                <w:rFonts w:ascii="Arial" w:hAnsi="Arial" w:cs="Arial"/>
                <w:color w:val="000000"/>
                <w:sz w:val="18"/>
                <w:szCs w:val="18"/>
              </w:rPr>
            </w:pPr>
            <w:r w:rsidRPr="00CA22D1">
              <w:rPr>
                <w:rFonts w:ascii="Arial" w:hAnsi="Arial" w:cs="Arial"/>
                <w:color w:val="000000"/>
                <w:sz w:val="18"/>
                <w:szCs w:val="18"/>
              </w:rPr>
              <w:t>Eel River, Upper Main</w:t>
            </w:r>
          </w:p>
        </w:tc>
        <w:tc>
          <w:tcPr>
            <w:tcW w:w="990" w:type="dxa"/>
          </w:tcPr>
          <w:p w14:paraId="1EC26E1C" w14:textId="1E86D5A8" w:rsidR="003D0696"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708</w:t>
            </w:r>
          </w:p>
        </w:tc>
        <w:tc>
          <w:tcPr>
            <w:tcW w:w="990" w:type="dxa"/>
          </w:tcPr>
          <w:p w14:paraId="1D033A9D" w14:textId="4F3AD321" w:rsidR="003D0696" w:rsidRPr="00CA22D1"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70.9</w:t>
            </w:r>
          </w:p>
        </w:tc>
        <w:tc>
          <w:tcPr>
            <w:tcW w:w="1170" w:type="dxa"/>
          </w:tcPr>
          <w:p w14:paraId="1FEC67C9" w14:textId="2AEBE795" w:rsidR="003D0696" w:rsidRPr="00CA22D1" w:rsidRDefault="003D0696" w:rsidP="003D0696">
            <w:pPr>
              <w:spacing w:after="0" w:line="276" w:lineRule="auto"/>
              <w:contextualSpacing/>
              <w:jc w:val="center"/>
              <w:rPr>
                <w:rFonts w:ascii="Arial" w:hAnsi="Arial" w:cs="Arial"/>
                <w:color w:val="000000"/>
                <w:sz w:val="18"/>
                <w:szCs w:val="18"/>
              </w:rPr>
            </w:pPr>
            <w:r w:rsidRPr="00CA22D1">
              <w:rPr>
                <w:rFonts w:ascii="Arial" w:hAnsi="Arial" w:cs="Arial"/>
                <w:color w:val="000000"/>
                <w:sz w:val="18"/>
                <w:szCs w:val="18"/>
              </w:rPr>
              <w:t>152</w:t>
            </w:r>
          </w:p>
        </w:tc>
        <w:tc>
          <w:tcPr>
            <w:tcW w:w="1170" w:type="dxa"/>
          </w:tcPr>
          <w:p w14:paraId="4B566030" w14:textId="37201094" w:rsidR="003D0696" w:rsidRPr="00CA22D1" w:rsidRDefault="003D0696" w:rsidP="003D0696">
            <w:pPr>
              <w:spacing w:after="0" w:line="276" w:lineRule="auto"/>
              <w:contextualSpacing/>
              <w:jc w:val="center"/>
              <w:rPr>
                <w:rFonts w:ascii="Arial" w:hAnsi="Arial" w:cs="Arial"/>
                <w:color w:val="000000"/>
                <w:sz w:val="18"/>
                <w:szCs w:val="18"/>
              </w:rPr>
            </w:pPr>
            <w:r w:rsidRPr="00CA22D1">
              <w:rPr>
                <w:rFonts w:ascii="Arial" w:hAnsi="Arial" w:cs="Arial"/>
                <w:color w:val="000000"/>
                <w:sz w:val="18"/>
                <w:szCs w:val="18"/>
              </w:rPr>
              <w:t>49%</w:t>
            </w:r>
          </w:p>
        </w:tc>
        <w:tc>
          <w:tcPr>
            <w:tcW w:w="1170" w:type="dxa"/>
          </w:tcPr>
          <w:p w14:paraId="4BB4E6EE" w14:textId="4527D40F" w:rsidR="003D0696" w:rsidRPr="00CA22D1"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78</w:t>
            </w:r>
          </w:p>
        </w:tc>
        <w:tc>
          <w:tcPr>
            <w:tcW w:w="1128" w:type="dxa"/>
          </w:tcPr>
          <w:p w14:paraId="760C1BF6" w14:textId="0FAE538E" w:rsidR="003D0696" w:rsidRPr="00CA22D1"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54884</w:t>
            </w:r>
          </w:p>
        </w:tc>
        <w:tc>
          <w:tcPr>
            <w:tcW w:w="1297" w:type="dxa"/>
          </w:tcPr>
          <w:p w14:paraId="4999B4F6" w14:textId="3DF38D99" w:rsidR="003D0696" w:rsidRPr="00CA22D1"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0.13%</w:t>
            </w:r>
          </w:p>
        </w:tc>
      </w:tr>
      <w:tr w:rsidR="003C0F13" w:rsidRPr="00CA22D1" w14:paraId="6A66BAD0" w14:textId="77777777" w:rsidTr="00200414">
        <w:tc>
          <w:tcPr>
            <w:tcW w:w="1435" w:type="dxa"/>
            <w:hideMark/>
          </w:tcPr>
          <w:p w14:paraId="6DA40921" w14:textId="77777777" w:rsidR="003D0696" w:rsidRPr="00CA22D1" w:rsidRDefault="003D0696" w:rsidP="003D0696">
            <w:pPr>
              <w:spacing w:after="0" w:line="276" w:lineRule="auto"/>
              <w:contextualSpacing/>
              <w:jc w:val="left"/>
              <w:rPr>
                <w:rFonts w:ascii="Arial" w:hAnsi="Arial" w:cs="Arial"/>
                <w:color w:val="000000"/>
                <w:sz w:val="18"/>
                <w:szCs w:val="18"/>
              </w:rPr>
            </w:pPr>
            <w:r w:rsidRPr="00CA22D1">
              <w:rPr>
                <w:rFonts w:ascii="Arial" w:hAnsi="Arial" w:cs="Arial"/>
                <w:color w:val="000000"/>
                <w:sz w:val="18"/>
                <w:szCs w:val="18"/>
              </w:rPr>
              <w:t>Eel River, Middle Fork</w:t>
            </w:r>
          </w:p>
        </w:tc>
        <w:tc>
          <w:tcPr>
            <w:tcW w:w="990" w:type="dxa"/>
          </w:tcPr>
          <w:p w14:paraId="381F2A37" w14:textId="35BF5CA2" w:rsidR="003D0696"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753</w:t>
            </w:r>
          </w:p>
        </w:tc>
        <w:tc>
          <w:tcPr>
            <w:tcW w:w="990" w:type="dxa"/>
          </w:tcPr>
          <w:p w14:paraId="48FF2B0D" w14:textId="2406E8D6" w:rsidR="003D0696" w:rsidRPr="00CA22D1"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105.7</w:t>
            </w:r>
          </w:p>
        </w:tc>
        <w:tc>
          <w:tcPr>
            <w:tcW w:w="1170" w:type="dxa"/>
          </w:tcPr>
          <w:p w14:paraId="00237981" w14:textId="3C3BED14" w:rsidR="003D0696" w:rsidRPr="00CA22D1" w:rsidRDefault="003D0696" w:rsidP="003D0696">
            <w:pPr>
              <w:spacing w:after="0" w:line="276" w:lineRule="auto"/>
              <w:contextualSpacing/>
              <w:jc w:val="center"/>
              <w:rPr>
                <w:rFonts w:ascii="Arial" w:hAnsi="Arial" w:cs="Arial"/>
                <w:color w:val="000000"/>
                <w:sz w:val="18"/>
                <w:szCs w:val="18"/>
              </w:rPr>
            </w:pPr>
            <w:r w:rsidRPr="00CA22D1">
              <w:rPr>
                <w:rFonts w:ascii="Arial" w:hAnsi="Arial" w:cs="Arial"/>
                <w:color w:val="000000"/>
                <w:sz w:val="18"/>
                <w:szCs w:val="18"/>
              </w:rPr>
              <w:t>82</w:t>
            </w:r>
          </w:p>
        </w:tc>
        <w:tc>
          <w:tcPr>
            <w:tcW w:w="1170" w:type="dxa"/>
          </w:tcPr>
          <w:p w14:paraId="6BF8ECED" w14:textId="6202E72A" w:rsidR="003D0696" w:rsidRPr="00CA22D1" w:rsidRDefault="003D0696" w:rsidP="003D0696">
            <w:pPr>
              <w:spacing w:after="0" w:line="276" w:lineRule="auto"/>
              <w:contextualSpacing/>
              <w:jc w:val="center"/>
              <w:rPr>
                <w:rFonts w:ascii="Arial" w:hAnsi="Arial" w:cs="Arial"/>
                <w:color w:val="000000"/>
                <w:sz w:val="18"/>
                <w:szCs w:val="18"/>
              </w:rPr>
            </w:pPr>
            <w:r w:rsidRPr="00CA22D1">
              <w:rPr>
                <w:rFonts w:ascii="Arial" w:hAnsi="Arial" w:cs="Arial"/>
                <w:color w:val="000000"/>
                <w:sz w:val="18"/>
                <w:szCs w:val="18"/>
              </w:rPr>
              <w:t>65%</w:t>
            </w:r>
          </w:p>
        </w:tc>
        <w:tc>
          <w:tcPr>
            <w:tcW w:w="1170" w:type="dxa"/>
          </w:tcPr>
          <w:p w14:paraId="47A6409A" w14:textId="72314D16" w:rsidR="003D0696" w:rsidRPr="00CA22D1"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29</w:t>
            </w:r>
          </w:p>
        </w:tc>
        <w:tc>
          <w:tcPr>
            <w:tcW w:w="1128" w:type="dxa"/>
          </w:tcPr>
          <w:p w14:paraId="50092996" w14:textId="59050CE1" w:rsidR="003D0696" w:rsidRPr="00CA22D1"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21611</w:t>
            </w:r>
          </w:p>
        </w:tc>
        <w:tc>
          <w:tcPr>
            <w:tcW w:w="1297" w:type="dxa"/>
          </w:tcPr>
          <w:p w14:paraId="0A8D50F0" w14:textId="6989687A" w:rsidR="003D0696" w:rsidRPr="00CA22D1"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0.49%</w:t>
            </w:r>
          </w:p>
        </w:tc>
      </w:tr>
      <w:tr w:rsidR="003C0F13" w:rsidRPr="00CA22D1" w14:paraId="1324F4FB" w14:textId="77777777" w:rsidTr="00200414">
        <w:tc>
          <w:tcPr>
            <w:tcW w:w="1435" w:type="dxa"/>
            <w:hideMark/>
          </w:tcPr>
          <w:p w14:paraId="02199D2D" w14:textId="77777777" w:rsidR="003D0696" w:rsidRPr="00CA22D1" w:rsidRDefault="003D0696" w:rsidP="003D0696">
            <w:pPr>
              <w:spacing w:after="0" w:line="276" w:lineRule="auto"/>
              <w:contextualSpacing/>
              <w:jc w:val="left"/>
              <w:rPr>
                <w:rFonts w:ascii="Arial" w:hAnsi="Arial" w:cs="Arial"/>
                <w:color w:val="000000"/>
                <w:sz w:val="18"/>
                <w:szCs w:val="18"/>
              </w:rPr>
            </w:pPr>
            <w:r w:rsidRPr="00CA22D1">
              <w:rPr>
                <w:rFonts w:ascii="Arial" w:hAnsi="Arial" w:cs="Arial"/>
                <w:color w:val="000000"/>
                <w:sz w:val="18"/>
                <w:szCs w:val="18"/>
              </w:rPr>
              <w:t>Eel River, Lower Main</w:t>
            </w:r>
          </w:p>
        </w:tc>
        <w:tc>
          <w:tcPr>
            <w:tcW w:w="990" w:type="dxa"/>
          </w:tcPr>
          <w:p w14:paraId="7C325987" w14:textId="09517B16" w:rsidR="003D0696"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300</w:t>
            </w:r>
          </w:p>
        </w:tc>
        <w:tc>
          <w:tcPr>
            <w:tcW w:w="990" w:type="dxa"/>
          </w:tcPr>
          <w:p w14:paraId="2BAF7222" w14:textId="1EA35CF8" w:rsidR="003D0696" w:rsidRPr="00CA22D1"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73.7</w:t>
            </w:r>
          </w:p>
        </w:tc>
        <w:tc>
          <w:tcPr>
            <w:tcW w:w="1170" w:type="dxa"/>
          </w:tcPr>
          <w:p w14:paraId="04BA5155" w14:textId="5B8B4A82" w:rsidR="003D0696" w:rsidRPr="00CA22D1" w:rsidRDefault="003D0696" w:rsidP="003D0696">
            <w:pPr>
              <w:spacing w:after="0" w:line="276" w:lineRule="auto"/>
              <w:contextualSpacing/>
              <w:jc w:val="center"/>
              <w:rPr>
                <w:rFonts w:ascii="Arial" w:hAnsi="Arial" w:cs="Arial"/>
                <w:color w:val="000000"/>
                <w:sz w:val="18"/>
                <w:szCs w:val="18"/>
              </w:rPr>
            </w:pPr>
            <w:r w:rsidRPr="00CA22D1">
              <w:rPr>
                <w:rFonts w:ascii="Arial" w:hAnsi="Arial" w:cs="Arial"/>
                <w:color w:val="000000"/>
                <w:sz w:val="18"/>
                <w:szCs w:val="18"/>
              </w:rPr>
              <w:t>775</w:t>
            </w:r>
          </w:p>
        </w:tc>
        <w:tc>
          <w:tcPr>
            <w:tcW w:w="1170" w:type="dxa"/>
          </w:tcPr>
          <w:p w14:paraId="7ACEDF39" w14:textId="09B6345F" w:rsidR="003D0696" w:rsidRPr="00CA22D1" w:rsidRDefault="003D0696" w:rsidP="003D0696">
            <w:pPr>
              <w:spacing w:after="0" w:line="276" w:lineRule="auto"/>
              <w:contextualSpacing/>
              <w:jc w:val="center"/>
              <w:rPr>
                <w:rFonts w:ascii="Arial" w:hAnsi="Arial" w:cs="Arial"/>
                <w:color w:val="000000"/>
                <w:sz w:val="18"/>
                <w:szCs w:val="18"/>
              </w:rPr>
            </w:pPr>
            <w:r w:rsidRPr="00CA22D1">
              <w:rPr>
                <w:rFonts w:ascii="Arial" w:hAnsi="Arial" w:cs="Arial"/>
                <w:color w:val="000000"/>
                <w:sz w:val="18"/>
                <w:szCs w:val="18"/>
              </w:rPr>
              <w:t>77%</w:t>
            </w:r>
          </w:p>
        </w:tc>
        <w:tc>
          <w:tcPr>
            <w:tcW w:w="1170" w:type="dxa"/>
          </w:tcPr>
          <w:p w14:paraId="6D569A7F" w14:textId="7B628A86" w:rsidR="003D0696" w:rsidRPr="00CA22D1"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178</w:t>
            </w:r>
          </w:p>
        </w:tc>
        <w:tc>
          <w:tcPr>
            <w:tcW w:w="1128" w:type="dxa"/>
          </w:tcPr>
          <w:p w14:paraId="2E71DFAA" w14:textId="7493B778" w:rsidR="003D0696" w:rsidRPr="00CA22D1"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53475</w:t>
            </w:r>
          </w:p>
        </w:tc>
        <w:tc>
          <w:tcPr>
            <w:tcW w:w="1297" w:type="dxa"/>
          </w:tcPr>
          <w:p w14:paraId="619E5B64" w14:textId="0009BFAB" w:rsidR="003D0696" w:rsidRPr="00CA22D1"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0.14%</w:t>
            </w:r>
          </w:p>
        </w:tc>
      </w:tr>
      <w:tr w:rsidR="003C0F13" w:rsidRPr="00CA22D1" w14:paraId="0F1F93D0" w14:textId="77777777" w:rsidTr="00200414">
        <w:tc>
          <w:tcPr>
            <w:tcW w:w="1435" w:type="dxa"/>
            <w:hideMark/>
          </w:tcPr>
          <w:p w14:paraId="0BD6F902" w14:textId="77777777" w:rsidR="003D0696" w:rsidRPr="00CA22D1" w:rsidRDefault="003D0696" w:rsidP="003D0696">
            <w:pPr>
              <w:spacing w:after="0" w:line="276" w:lineRule="auto"/>
              <w:contextualSpacing/>
              <w:jc w:val="left"/>
              <w:rPr>
                <w:rFonts w:ascii="Arial" w:hAnsi="Arial" w:cs="Arial"/>
                <w:color w:val="000000"/>
                <w:sz w:val="18"/>
                <w:szCs w:val="18"/>
              </w:rPr>
            </w:pPr>
            <w:r w:rsidRPr="00CA22D1">
              <w:rPr>
                <w:rFonts w:ascii="Arial" w:hAnsi="Arial" w:cs="Arial"/>
                <w:color w:val="000000"/>
                <w:sz w:val="18"/>
                <w:szCs w:val="18"/>
              </w:rPr>
              <w:t>Eel River, South Fork</w:t>
            </w:r>
          </w:p>
        </w:tc>
        <w:tc>
          <w:tcPr>
            <w:tcW w:w="990" w:type="dxa"/>
          </w:tcPr>
          <w:p w14:paraId="7825354A" w14:textId="15EBB25E" w:rsidR="003D0696"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689</w:t>
            </w:r>
          </w:p>
        </w:tc>
        <w:tc>
          <w:tcPr>
            <w:tcW w:w="990" w:type="dxa"/>
          </w:tcPr>
          <w:p w14:paraId="511B8191" w14:textId="32A17C2A" w:rsidR="003D0696" w:rsidRPr="00CA22D1"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4848.2</w:t>
            </w:r>
          </w:p>
        </w:tc>
        <w:tc>
          <w:tcPr>
            <w:tcW w:w="1170" w:type="dxa"/>
          </w:tcPr>
          <w:p w14:paraId="2746683A" w14:textId="3BAA031D" w:rsidR="003D0696" w:rsidRPr="00CA22D1" w:rsidRDefault="003D0696" w:rsidP="003D0696">
            <w:pPr>
              <w:spacing w:after="0" w:line="276" w:lineRule="auto"/>
              <w:contextualSpacing/>
              <w:jc w:val="center"/>
              <w:rPr>
                <w:rFonts w:ascii="Arial" w:hAnsi="Arial" w:cs="Arial"/>
                <w:color w:val="000000"/>
                <w:sz w:val="18"/>
                <w:szCs w:val="18"/>
              </w:rPr>
            </w:pPr>
            <w:r w:rsidRPr="00CA22D1">
              <w:rPr>
                <w:rFonts w:ascii="Arial" w:hAnsi="Arial" w:cs="Arial"/>
                <w:color w:val="000000"/>
                <w:sz w:val="18"/>
                <w:szCs w:val="18"/>
              </w:rPr>
              <w:t>845</w:t>
            </w:r>
          </w:p>
        </w:tc>
        <w:tc>
          <w:tcPr>
            <w:tcW w:w="1170" w:type="dxa"/>
          </w:tcPr>
          <w:p w14:paraId="531936A9" w14:textId="04463380" w:rsidR="003D0696" w:rsidRPr="00CA22D1" w:rsidRDefault="003D0696" w:rsidP="003D0696">
            <w:pPr>
              <w:spacing w:after="0" w:line="276" w:lineRule="auto"/>
              <w:contextualSpacing/>
              <w:jc w:val="center"/>
              <w:rPr>
                <w:rFonts w:ascii="Arial" w:hAnsi="Arial" w:cs="Arial"/>
                <w:color w:val="000000"/>
                <w:sz w:val="18"/>
                <w:szCs w:val="18"/>
              </w:rPr>
            </w:pPr>
            <w:r w:rsidRPr="00CA22D1">
              <w:rPr>
                <w:rFonts w:ascii="Arial" w:hAnsi="Arial" w:cs="Arial"/>
                <w:color w:val="000000"/>
                <w:sz w:val="18"/>
                <w:szCs w:val="18"/>
              </w:rPr>
              <w:t>71%</w:t>
            </w:r>
          </w:p>
        </w:tc>
        <w:tc>
          <w:tcPr>
            <w:tcW w:w="1170" w:type="dxa"/>
          </w:tcPr>
          <w:p w14:paraId="0952D713" w14:textId="2E065EF5" w:rsidR="003D0696" w:rsidRPr="00CA22D1"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247</w:t>
            </w:r>
          </w:p>
        </w:tc>
        <w:tc>
          <w:tcPr>
            <w:tcW w:w="1128" w:type="dxa"/>
          </w:tcPr>
          <w:p w14:paraId="4A11BA09" w14:textId="4F44F607" w:rsidR="003D0696" w:rsidRPr="00CA22D1"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170376</w:t>
            </w:r>
          </w:p>
        </w:tc>
        <w:tc>
          <w:tcPr>
            <w:tcW w:w="1297" w:type="dxa"/>
          </w:tcPr>
          <w:p w14:paraId="251AC5B6" w14:textId="6173AF9E" w:rsidR="003D0696" w:rsidRPr="00CA22D1"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2.85%</w:t>
            </w:r>
          </w:p>
        </w:tc>
      </w:tr>
      <w:tr w:rsidR="003D0696" w:rsidRPr="00CA22D1" w14:paraId="594B9726" w14:textId="77777777" w:rsidTr="00200414">
        <w:tc>
          <w:tcPr>
            <w:tcW w:w="1435" w:type="dxa"/>
            <w:hideMark/>
          </w:tcPr>
          <w:p w14:paraId="49764AFC" w14:textId="77777777" w:rsidR="003D0696" w:rsidRPr="00CA22D1" w:rsidRDefault="003D0696" w:rsidP="003D0696">
            <w:pPr>
              <w:spacing w:after="0" w:line="276" w:lineRule="auto"/>
              <w:contextualSpacing/>
              <w:jc w:val="left"/>
              <w:rPr>
                <w:rFonts w:ascii="Arial" w:hAnsi="Arial" w:cs="Arial"/>
                <w:color w:val="000000"/>
                <w:sz w:val="18"/>
                <w:szCs w:val="18"/>
              </w:rPr>
            </w:pPr>
            <w:r w:rsidRPr="00CA22D1">
              <w:rPr>
                <w:rFonts w:ascii="Arial" w:hAnsi="Arial" w:cs="Arial"/>
                <w:color w:val="000000"/>
                <w:sz w:val="18"/>
                <w:szCs w:val="18"/>
              </w:rPr>
              <w:t>Garcia River</w:t>
            </w:r>
          </w:p>
        </w:tc>
        <w:tc>
          <w:tcPr>
            <w:tcW w:w="990" w:type="dxa"/>
          </w:tcPr>
          <w:p w14:paraId="5E55B887" w14:textId="0E267C8B" w:rsidR="003D0696"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114</w:t>
            </w:r>
          </w:p>
        </w:tc>
        <w:tc>
          <w:tcPr>
            <w:tcW w:w="990" w:type="dxa"/>
          </w:tcPr>
          <w:p w14:paraId="5A2776C5" w14:textId="467A5683" w:rsidR="003D0696" w:rsidRPr="00CA22D1"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100.0</w:t>
            </w:r>
          </w:p>
        </w:tc>
        <w:tc>
          <w:tcPr>
            <w:tcW w:w="1170" w:type="dxa"/>
          </w:tcPr>
          <w:p w14:paraId="37043983" w14:textId="1AEC1234" w:rsidR="003D0696" w:rsidRPr="00CA22D1" w:rsidRDefault="003D0696" w:rsidP="003D0696">
            <w:pPr>
              <w:spacing w:after="0" w:line="276" w:lineRule="auto"/>
              <w:contextualSpacing/>
              <w:jc w:val="center"/>
              <w:rPr>
                <w:rFonts w:ascii="Arial" w:hAnsi="Arial" w:cs="Arial"/>
                <w:color w:val="000000"/>
                <w:sz w:val="18"/>
                <w:szCs w:val="18"/>
              </w:rPr>
            </w:pPr>
            <w:r w:rsidRPr="00CA22D1">
              <w:rPr>
                <w:rFonts w:ascii="Arial" w:hAnsi="Arial" w:cs="Arial"/>
                <w:color w:val="000000"/>
                <w:sz w:val="18"/>
                <w:szCs w:val="18"/>
              </w:rPr>
              <w:t>1380</w:t>
            </w:r>
          </w:p>
        </w:tc>
        <w:tc>
          <w:tcPr>
            <w:tcW w:w="1170" w:type="dxa"/>
          </w:tcPr>
          <w:p w14:paraId="381F172E" w14:textId="6D830584" w:rsidR="003D0696" w:rsidRPr="00CA22D1" w:rsidRDefault="003D0696" w:rsidP="003D0696">
            <w:pPr>
              <w:spacing w:after="0" w:line="276" w:lineRule="auto"/>
              <w:contextualSpacing/>
              <w:jc w:val="center"/>
              <w:rPr>
                <w:rFonts w:ascii="Arial" w:hAnsi="Arial" w:cs="Arial"/>
                <w:color w:val="000000"/>
                <w:sz w:val="18"/>
                <w:szCs w:val="18"/>
              </w:rPr>
            </w:pPr>
            <w:r w:rsidRPr="00CA22D1">
              <w:rPr>
                <w:rFonts w:ascii="Arial" w:hAnsi="Arial" w:cs="Arial"/>
                <w:color w:val="000000"/>
                <w:sz w:val="18"/>
                <w:szCs w:val="18"/>
              </w:rPr>
              <w:t>60%</w:t>
            </w:r>
          </w:p>
        </w:tc>
        <w:tc>
          <w:tcPr>
            <w:tcW w:w="1170" w:type="dxa"/>
          </w:tcPr>
          <w:p w14:paraId="1BC90938" w14:textId="332B7174" w:rsidR="003D0696" w:rsidRPr="00CA22D1"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552</w:t>
            </w:r>
          </w:p>
        </w:tc>
        <w:tc>
          <w:tcPr>
            <w:tcW w:w="1128" w:type="dxa"/>
          </w:tcPr>
          <w:p w14:paraId="0A736417" w14:textId="7C0EE9AD" w:rsidR="003D0696" w:rsidRPr="00CA22D1"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62928</w:t>
            </w:r>
          </w:p>
        </w:tc>
        <w:tc>
          <w:tcPr>
            <w:tcW w:w="1297" w:type="dxa"/>
          </w:tcPr>
          <w:p w14:paraId="07D3896C" w14:textId="63DCB835" w:rsidR="003D0696" w:rsidRPr="00CA22D1"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0.16%</w:t>
            </w:r>
          </w:p>
        </w:tc>
      </w:tr>
      <w:tr w:rsidR="003D0696" w:rsidRPr="00CA22D1" w14:paraId="3C346C91" w14:textId="77777777" w:rsidTr="00200414">
        <w:tc>
          <w:tcPr>
            <w:tcW w:w="1435" w:type="dxa"/>
            <w:hideMark/>
          </w:tcPr>
          <w:p w14:paraId="43F27F5F" w14:textId="77777777" w:rsidR="003D0696" w:rsidRPr="00CA22D1" w:rsidRDefault="003D0696" w:rsidP="003D0696">
            <w:pPr>
              <w:spacing w:after="0" w:line="276" w:lineRule="auto"/>
              <w:contextualSpacing/>
              <w:jc w:val="left"/>
              <w:rPr>
                <w:rFonts w:ascii="Arial" w:hAnsi="Arial" w:cs="Arial"/>
                <w:color w:val="000000"/>
                <w:sz w:val="18"/>
                <w:szCs w:val="18"/>
              </w:rPr>
            </w:pPr>
            <w:r w:rsidRPr="00CA22D1">
              <w:rPr>
                <w:rFonts w:ascii="Arial" w:hAnsi="Arial" w:cs="Arial"/>
                <w:color w:val="000000"/>
                <w:sz w:val="18"/>
                <w:szCs w:val="18"/>
              </w:rPr>
              <w:t>Gualala River</w:t>
            </w:r>
          </w:p>
        </w:tc>
        <w:tc>
          <w:tcPr>
            <w:tcW w:w="990" w:type="dxa"/>
          </w:tcPr>
          <w:p w14:paraId="04CE638F" w14:textId="7584A367" w:rsidR="003D0696"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299</w:t>
            </w:r>
          </w:p>
        </w:tc>
        <w:tc>
          <w:tcPr>
            <w:tcW w:w="990" w:type="dxa"/>
          </w:tcPr>
          <w:p w14:paraId="490D2EEF" w14:textId="19950430" w:rsidR="003D0696" w:rsidRPr="00CA22D1"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20.6</w:t>
            </w:r>
          </w:p>
        </w:tc>
        <w:tc>
          <w:tcPr>
            <w:tcW w:w="1170" w:type="dxa"/>
          </w:tcPr>
          <w:p w14:paraId="19CE7559" w14:textId="4885CD95" w:rsidR="003D0696" w:rsidRPr="00CA22D1" w:rsidRDefault="003D0696" w:rsidP="003D0696">
            <w:pPr>
              <w:spacing w:after="0" w:line="276" w:lineRule="auto"/>
              <w:contextualSpacing/>
              <w:jc w:val="center"/>
              <w:rPr>
                <w:rFonts w:ascii="Arial" w:hAnsi="Arial" w:cs="Arial"/>
                <w:color w:val="000000"/>
                <w:sz w:val="18"/>
                <w:szCs w:val="18"/>
              </w:rPr>
            </w:pPr>
            <w:r w:rsidRPr="00CA22D1">
              <w:rPr>
                <w:rFonts w:ascii="Arial" w:hAnsi="Arial" w:cs="Arial"/>
                <w:color w:val="000000"/>
                <w:sz w:val="18"/>
                <w:szCs w:val="18"/>
              </w:rPr>
              <w:t>840</w:t>
            </w:r>
          </w:p>
        </w:tc>
        <w:tc>
          <w:tcPr>
            <w:tcW w:w="1170" w:type="dxa"/>
          </w:tcPr>
          <w:p w14:paraId="207887BD" w14:textId="502CB38E" w:rsidR="003D0696" w:rsidRPr="00CA22D1" w:rsidRDefault="003D0696" w:rsidP="003D0696">
            <w:pPr>
              <w:spacing w:after="0" w:line="276" w:lineRule="auto"/>
              <w:contextualSpacing/>
              <w:jc w:val="center"/>
              <w:rPr>
                <w:rFonts w:ascii="Arial" w:hAnsi="Arial" w:cs="Arial"/>
                <w:color w:val="000000"/>
                <w:sz w:val="18"/>
                <w:szCs w:val="18"/>
              </w:rPr>
            </w:pPr>
            <w:r w:rsidRPr="00CA22D1">
              <w:rPr>
                <w:rFonts w:ascii="Arial" w:hAnsi="Arial" w:cs="Arial"/>
                <w:color w:val="000000"/>
                <w:sz w:val="18"/>
                <w:szCs w:val="18"/>
              </w:rPr>
              <w:t>89%</w:t>
            </w:r>
          </w:p>
        </w:tc>
        <w:tc>
          <w:tcPr>
            <w:tcW w:w="1170" w:type="dxa"/>
          </w:tcPr>
          <w:p w14:paraId="4AFC1E2C" w14:textId="0148A0D2" w:rsidR="003D0696" w:rsidRPr="00CA22D1"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96</w:t>
            </w:r>
          </w:p>
        </w:tc>
        <w:tc>
          <w:tcPr>
            <w:tcW w:w="1128" w:type="dxa"/>
          </w:tcPr>
          <w:p w14:paraId="451E66E2" w14:textId="07112326" w:rsidR="003D0696" w:rsidRPr="00CA22D1"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28632</w:t>
            </w:r>
          </w:p>
        </w:tc>
        <w:tc>
          <w:tcPr>
            <w:tcW w:w="1297" w:type="dxa"/>
          </w:tcPr>
          <w:p w14:paraId="3A5DD155" w14:textId="2C26BE6B" w:rsidR="003D0696" w:rsidRPr="00CA22D1"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0.07%</w:t>
            </w:r>
          </w:p>
        </w:tc>
      </w:tr>
      <w:tr w:rsidR="003D0696" w:rsidRPr="00CA22D1" w14:paraId="3351E581" w14:textId="77777777" w:rsidTr="00200414">
        <w:tc>
          <w:tcPr>
            <w:tcW w:w="1435" w:type="dxa"/>
            <w:hideMark/>
          </w:tcPr>
          <w:p w14:paraId="4235C37A" w14:textId="77777777" w:rsidR="003D0696" w:rsidRPr="00CA22D1" w:rsidRDefault="003D0696" w:rsidP="003D0696">
            <w:pPr>
              <w:spacing w:after="0" w:line="276" w:lineRule="auto"/>
              <w:contextualSpacing/>
              <w:jc w:val="left"/>
              <w:rPr>
                <w:rFonts w:ascii="Arial" w:hAnsi="Arial" w:cs="Arial"/>
                <w:color w:val="000000"/>
                <w:sz w:val="18"/>
                <w:szCs w:val="18"/>
              </w:rPr>
            </w:pPr>
            <w:r w:rsidRPr="00CA22D1">
              <w:rPr>
                <w:rFonts w:ascii="Arial" w:hAnsi="Arial" w:cs="Arial"/>
                <w:color w:val="000000"/>
                <w:sz w:val="18"/>
                <w:szCs w:val="18"/>
              </w:rPr>
              <w:t>Mad River</w:t>
            </w:r>
          </w:p>
        </w:tc>
        <w:tc>
          <w:tcPr>
            <w:tcW w:w="990" w:type="dxa"/>
          </w:tcPr>
          <w:p w14:paraId="0721DB14" w14:textId="7C7DAE7C" w:rsidR="003D0696"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374</w:t>
            </w:r>
          </w:p>
        </w:tc>
        <w:tc>
          <w:tcPr>
            <w:tcW w:w="990" w:type="dxa"/>
          </w:tcPr>
          <w:p w14:paraId="23990021" w14:textId="7CCE0850" w:rsidR="003D0696" w:rsidRPr="00CA22D1"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515.0</w:t>
            </w:r>
          </w:p>
        </w:tc>
        <w:tc>
          <w:tcPr>
            <w:tcW w:w="1170" w:type="dxa"/>
          </w:tcPr>
          <w:p w14:paraId="3FA6BF8A" w14:textId="58FC90E1" w:rsidR="003D0696" w:rsidRPr="00CA22D1" w:rsidRDefault="003D0696" w:rsidP="003D0696">
            <w:pPr>
              <w:spacing w:after="0" w:line="276" w:lineRule="auto"/>
              <w:contextualSpacing/>
              <w:jc w:val="center"/>
              <w:rPr>
                <w:rFonts w:ascii="Arial" w:hAnsi="Arial" w:cs="Arial"/>
                <w:color w:val="000000"/>
                <w:sz w:val="18"/>
                <w:szCs w:val="18"/>
              </w:rPr>
            </w:pPr>
            <w:r w:rsidRPr="00CA22D1">
              <w:rPr>
                <w:rFonts w:ascii="Arial" w:hAnsi="Arial" w:cs="Arial"/>
                <w:color w:val="000000"/>
                <w:sz w:val="18"/>
                <w:szCs w:val="18"/>
              </w:rPr>
              <w:t>1580</w:t>
            </w:r>
          </w:p>
        </w:tc>
        <w:tc>
          <w:tcPr>
            <w:tcW w:w="1170" w:type="dxa"/>
          </w:tcPr>
          <w:p w14:paraId="7B0EEAE5" w14:textId="6C4EF069" w:rsidR="003D0696" w:rsidRPr="00CA22D1" w:rsidRDefault="003D0696" w:rsidP="003D0696">
            <w:pPr>
              <w:spacing w:after="0" w:line="276" w:lineRule="auto"/>
              <w:contextualSpacing/>
              <w:jc w:val="center"/>
              <w:rPr>
                <w:rFonts w:ascii="Arial" w:hAnsi="Arial" w:cs="Arial"/>
                <w:color w:val="000000"/>
                <w:sz w:val="18"/>
                <w:szCs w:val="18"/>
              </w:rPr>
            </w:pPr>
            <w:r w:rsidRPr="00CA22D1">
              <w:rPr>
                <w:rFonts w:ascii="Arial" w:hAnsi="Arial" w:cs="Arial"/>
                <w:color w:val="000000"/>
                <w:sz w:val="18"/>
                <w:szCs w:val="18"/>
              </w:rPr>
              <w:t>89%</w:t>
            </w:r>
          </w:p>
        </w:tc>
        <w:tc>
          <w:tcPr>
            <w:tcW w:w="1170" w:type="dxa"/>
          </w:tcPr>
          <w:p w14:paraId="06564443" w14:textId="7DBEF46D" w:rsidR="003D0696" w:rsidRPr="00CA22D1"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174</w:t>
            </w:r>
          </w:p>
        </w:tc>
        <w:tc>
          <w:tcPr>
            <w:tcW w:w="1128" w:type="dxa"/>
          </w:tcPr>
          <w:p w14:paraId="36857590" w14:textId="0FCB0780" w:rsidR="003D0696" w:rsidRPr="00CA22D1"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65001</w:t>
            </w:r>
          </w:p>
        </w:tc>
        <w:tc>
          <w:tcPr>
            <w:tcW w:w="1297" w:type="dxa"/>
          </w:tcPr>
          <w:p w14:paraId="38FBEA22" w14:textId="421D5FBC" w:rsidR="003D0696" w:rsidRPr="00CA22D1"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0.79%</w:t>
            </w:r>
          </w:p>
        </w:tc>
      </w:tr>
      <w:tr w:rsidR="003D0696" w:rsidRPr="00CA22D1" w14:paraId="0787BEDF" w14:textId="77777777" w:rsidTr="00200414">
        <w:tc>
          <w:tcPr>
            <w:tcW w:w="1435" w:type="dxa"/>
            <w:hideMark/>
          </w:tcPr>
          <w:p w14:paraId="67DE66D2" w14:textId="77777777" w:rsidR="003D0696" w:rsidRPr="00CA22D1" w:rsidRDefault="003D0696" w:rsidP="003D0696">
            <w:pPr>
              <w:spacing w:after="0" w:line="276" w:lineRule="auto"/>
              <w:contextualSpacing/>
              <w:jc w:val="left"/>
              <w:rPr>
                <w:rFonts w:ascii="Arial" w:hAnsi="Arial" w:cs="Arial"/>
                <w:color w:val="000000"/>
                <w:sz w:val="18"/>
                <w:szCs w:val="18"/>
              </w:rPr>
            </w:pPr>
            <w:r w:rsidRPr="00CA22D1">
              <w:rPr>
                <w:rFonts w:ascii="Arial" w:hAnsi="Arial" w:cs="Arial"/>
                <w:color w:val="000000"/>
                <w:sz w:val="18"/>
                <w:szCs w:val="18"/>
              </w:rPr>
              <w:t>Navarro River</w:t>
            </w:r>
          </w:p>
        </w:tc>
        <w:tc>
          <w:tcPr>
            <w:tcW w:w="990" w:type="dxa"/>
          </w:tcPr>
          <w:p w14:paraId="420B6201" w14:textId="7C9BC5DA" w:rsidR="003D0696"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316</w:t>
            </w:r>
          </w:p>
        </w:tc>
        <w:tc>
          <w:tcPr>
            <w:tcW w:w="990" w:type="dxa"/>
          </w:tcPr>
          <w:p w14:paraId="5A1B61C6" w14:textId="38DE450A" w:rsidR="003D0696" w:rsidRPr="00CA22D1"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1362.6</w:t>
            </w:r>
          </w:p>
        </w:tc>
        <w:tc>
          <w:tcPr>
            <w:tcW w:w="1170" w:type="dxa"/>
          </w:tcPr>
          <w:p w14:paraId="6782E0D0" w14:textId="6F284227" w:rsidR="003D0696" w:rsidRPr="00CA22D1" w:rsidRDefault="003D0696" w:rsidP="003D0696">
            <w:pPr>
              <w:spacing w:after="0" w:line="276" w:lineRule="auto"/>
              <w:contextualSpacing/>
              <w:jc w:val="center"/>
              <w:rPr>
                <w:rFonts w:ascii="Arial" w:hAnsi="Arial" w:cs="Arial"/>
                <w:color w:val="000000"/>
                <w:sz w:val="18"/>
                <w:szCs w:val="18"/>
              </w:rPr>
            </w:pPr>
            <w:r w:rsidRPr="00CA22D1">
              <w:rPr>
                <w:rFonts w:ascii="Arial" w:hAnsi="Arial" w:cs="Arial"/>
                <w:color w:val="000000"/>
                <w:sz w:val="18"/>
                <w:szCs w:val="18"/>
              </w:rPr>
              <w:t>775</w:t>
            </w:r>
          </w:p>
        </w:tc>
        <w:tc>
          <w:tcPr>
            <w:tcW w:w="1170" w:type="dxa"/>
          </w:tcPr>
          <w:p w14:paraId="22F77D61" w14:textId="767EC255" w:rsidR="003D0696" w:rsidRPr="00CA22D1" w:rsidRDefault="003D0696" w:rsidP="003D0696">
            <w:pPr>
              <w:spacing w:after="0" w:line="276" w:lineRule="auto"/>
              <w:contextualSpacing/>
              <w:jc w:val="center"/>
              <w:rPr>
                <w:rFonts w:ascii="Arial" w:hAnsi="Arial" w:cs="Arial"/>
                <w:color w:val="000000"/>
                <w:sz w:val="18"/>
                <w:szCs w:val="18"/>
              </w:rPr>
            </w:pPr>
            <w:r w:rsidRPr="00CA22D1">
              <w:rPr>
                <w:rFonts w:ascii="Arial" w:hAnsi="Arial" w:cs="Arial"/>
                <w:color w:val="000000"/>
                <w:sz w:val="18"/>
                <w:szCs w:val="18"/>
              </w:rPr>
              <w:t>62%</w:t>
            </w:r>
          </w:p>
        </w:tc>
        <w:tc>
          <w:tcPr>
            <w:tcW w:w="1170" w:type="dxa"/>
          </w:tcPr>
          <w:p w14:paraId="0B91C8B6" w14:textId="3502A185" w:rsidR="003D0696" w:rsidRPr="00CA22D1"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293</w:t>
            </w:r>
          </w:p>
        </w:tc>
        <w:tc>
          <w:tcPr>
            <w:tcW w:w="1128" w:type="dxa"/>
          </w:tcPr>
          <w:p w14:paraId="72CD92C1" w14:textId="7FD5C104" w:rsidR="003D0696" w:rsidRPr="00CA22D1"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92572</w:t>
            </w:r>
          </w:p>
        </w:tc>
        <w:tc>
          <w:tcPr>
            <w:tcW w:w="1297" w:type="dxa"/>
          </w:tcPr>
          <w:p w14:paraId="5383EF7F" w14:textId="064F9513" w:rsidR="003D0696" w:rsidRPr="00CA22D1"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1.47%</w:t>
            </w:r>
          </w:p>
        </w:tc>
      </w:tr>
      <w:tr w:rsidR="003D0696" w:rsidRPr="00CA22D1" w14:paraId="344D45DF" w14:textId="77777777" w:rsidTr="00200414">
        <w:tc>
          <w:tcPr>
            <w:tcW w:w="1435" w:type="dxa"/>
            <w:hideMark/>
          </w:tcPr>
          <w:p w14:paraId="7DB21B6B" w14:textId="77777777" w:rsidR="003D0696" w:rsidRPr="00CA22D1" w:rsidRDefault="003D0696" w:rsidP="003D0696">
            <w:pPr>
              <w:spacing w:after="0" w:line="276" w:lineRule="auto"/>
              <w:contextualSpacing/>
              <w:jc w:val="left"/>
              <w:rPr>
                <w:rFonts w:ascii="Arial" w:hAnsi="Arial" w:cs="Arial"/>
                <w:color w:val="000000"/>
                <w:sz w:val="18"/>
                <w:szCs w:val="18"/>
              </w:rPr>
            </w:pPr>
            <w:r w:rsidRPr="00CA22D1">
              <w:rPr>
                <w:rFonts w:ascii="Arial" w:hAnsi="Arial" w:cs="Arial"/>
                <w:color w:val="000000"/>
                <w:sz w:val="18"/>
                <w:szCs w:val="18"/>
              </w:rPr>
              <w:t>Noyo River</w:t>
            </w:r>
          </w:p>
        </w:tc>
        <w:tc>
          <w:tcPr>
            <w:tcW w:w="990" w:type="dxa"/>
          </w:tcPr>
          <w:p w14:paraId="3E98BD3C" w14:textId="7F02314E" w:rsidR="003D0696"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113</w:t>
            </w:r>
          </w:p>
        </w:tc>
        <w:tc>
          <w:tcPr>
            <w:tcW w:w="990" w:type="dxa"/>
          </w:tcPr>
          <w:p w14:paraId="34D2D0BB" w14:textId="49BBA43E" w:rsidR="003D0696" w:rsidRPr="00CA22D1"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32.8</w:t>
            </w:r>
          </w:p>
        </w:tc>
        <w:tc>
          <w:tcPr>
            <w:tcW w:w="1170" w:type="dxa"/>
          </w:tcPr>
          <w:p w14:paraId="169E6F53" w14:textId="418C1E70" w:rsidR="003D0696" w:rsidRPr="00CA22D1" w:rsidRDefault="003D0696" w:rsidP="003D0696">
            <w:pPr>
              <w:spacing w:after="0" w:line="276" w:lineRule="auto"/>
              <w:contextualSpacing/>
              <w:jc w:val="center"/>
              <w:rPr>
                <w:rFonts w:ascii="Arial" w:hAnsi="Arial" w:cs="Arial"/>
                <w:color w:val="000000"/>
                <w:sz w:val="18"/>
                <w:szCs w:val="18"/>
              </w:rPr>
            </w:pPr>
            <w:r w:rsidRPr="00CA22D1">
              <w:rPr>
                <w:rFonts w:ascii="Arial" w:hAnsi="Arial" w:cs="Arial"/>
                <w:color w:val="000000"/>
                <w:sz w:val="18"/>
                <w:szCs w:val="18"/>
              </w:rPr>
              <w:t>274</w:t>
            </w:r>
          </w:p>
        </w:tc>
        <w:tc>
          <w:tcPr>
            <w:tcW w:w="1170" w:type="dxa"/>
          </w:tcPr>
          <w:p w14:paraId="57219160" w14:textId="37788CF3" w:rsidR="003D0696" w:rsidRPr="00CA22D1" w:rsidRDefault="003D0696" w:rsidP="003D0696">
            <w:pPr>
              <w:spacing w:after="0" w:line="276" w:lineRule="auto"/>
              <w:contextualSpacing/>
              <w:jc w:val="center"/>
              <w:rPr>
                <w:rFonts w:ascii="Arial" w:hAnsi="Arial" w:cs="Arial"/>
                <w:color w:val="000000"/>
                <w:sz w:val="18"/>
                <w:szCs w:val="18"/>
              </w:rPr>
            </w:pPr>
            <w:r w:rsidRPr="00CA22D1">
              <w:rPr>
                <w:rFonts w:ascii="Arial" w:hAnsi="Arial" w:cs="Arial"/>
                <w:color w:val="000000"/>
                <w:sz w:val="18"/>
                <w:szCs w:val="18"/>
              </w:rPr>
              <w:t>70%</w:t>
            </w:r>
          </w:p>
        </w:tc>
        <w:tc>
          <w:tcPr>
            <w:tcW w:w="1170" w:type="dxa"/>
          </w:tcPr>
          <w:p w14:paraId="3DD301FE" w14:textId="1DBFC394" w:rsidR="003D0696" w:rsidRPr="00CA22D1"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82</w:t>
            </w:r>
          </w:p>
        </w:tc>
        <w:tc>
          <w:tcPr>
            <w:tcW w:w="1128" w:type="dxa"/>
          </w:tcPr>
          <w:p w14:paraId="63003940" w14:textId="11F679F2" w:rsidR="003D0696" w:rsidRPr="00CA22D1"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9317</w:t>
            </w:r>
          </w:p>
        </w:tc>
        <w:tc>
          <w:tcPr>
            <w:tcW w:w="1297" w:type="dxa"/>
          </w:tcPr>
          <w:p w14:paraId="1AA12D23" w14:textId="20CC5F7B" w:rsidR="003D0696" w:rsidRPr="00CA22D1"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0.35%</w:t>
            </w:r>
          </w:p>
        </w:tc>
      </w:tr>
      <w:tr w:rsidR="003D0696" w:rsidRPr="00CA22D1" w14:paraId="61FE821D" w14:textId="77777777" w:rsidTr="00200414">
        <w:tc>
          <w:tcPr>
            <w:tcW w:w="1435" w:type="dxa"/>
            <w:hideMark/>
          </w:tcPr>
          <w:p w14:paraId="137E51A8" w14:textId="77777777" w:rsidR="003D0696" w:rsidRPr="00CA22D1" w:rsidRDefault="003D0696" w:rsidP="003D0696">
            <w:pPr>
              <w:spacing w:after="0" w:line="276" w:lineRule="auto"/>
              <w:contextualSpacing/>
              <w:jc w:val="left"/>
              <w:rPr>
                <w:rFonts w:ascii="Arial" w:hAnsi="Arial" w:cs="Arial"/>
                <w:color w:val="000000"/>
                <w:sz w:val="18"/>
                <w:szCs w:val="18"/>
              </w:rPr>
            </w:pPr>
            <w:r w:rsidRPr="00CA22D1">
              <w:rPr>
                <w:rFonts w:ascii="Arial" w:hAnsi="Arial" w:cs="Arial"/>
                <w:color w:val="000000"/>
                <w:sz w:val="18"/>
                <w:szCs w:val="18"/>
              </w:rPr>
              <w:t>Redwood Creek</w:t>
            </w:r>
          </w:p>
        </w:tc>
        <w:tc>
          <w:tcPr>
            <w:tcW w:w="990" w:type="dxa"/>
          </w:tcPr>
          <w:p w14:paraId="1A1DD9CA" w14:textId="122A79F2" w:rsidR="003D0696"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282</w:t>
            </w:r>
          </w:p>
        </w:tc>
        <w:tc>
          <w:tcPr>
            <w:tcW w:w="990" w:type="dxa"/>
          </w:tcPr>
          <w:p w14:paraId="700F651B" w14:textId="04A0710E" w:rsidR="003D0696" w:rsidRPr="00CA22D1"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855.6</w:t>
            </w:r>
          </w:p>
        </w:tc>
        <w:tc>
          <w:tcPr>
            <w:tcW w:w="1170" w:type="dxa"/>
          </w:tcPr>
          <w:p w14:paraId="19A6BD2A" w14:textId="7E88E976" w:rsidR="003D0696" w:rsidRPr="00CA22D1" w:rsidRDefault="003D0696" w:rsidP="003D0696">
            <w:pPr>
              <w:spacing w:after="0" w:line="276" w:lineRule="auto"/>
              <w:contextualSpacing/>
              <w:jc w:val="center"/>
              <w:rPr>
                <w:rFonts w:ascii="Arial" w:hAnsi="Arial" w:cs="Arial"/>
                <w:color w:val="000000"/>
                <w:sz w:val="18"/>
                <w:szCs w:val="18"/>
              </w:rPr>
            </w:pPr>
            <w:r w:rsidRPr="00CA22D1">
              <w:rPr>
                <w:rFonts w:ascii="Arial" w:hAnsi="Arial" w:cs="Arial"/>
                <w:color w:val="000000"/>
                <w:sz w:val="18"/>
                <w:szCs w:val="18"/>
              </w:rPr>
              <w:t>4360</w:t>
            </w:r>
          </w:p>
        </w:tc>
        <w:tc>
          <w:tcPr>
            <w:tcW w:w="1170" w:type="dxa"/>
          </w:tcPr>
          <w:p w14:paraId="2CB3AD94" w14:textId="6571569D" w:rsidR="003D0696" w:rsidRPr="00CA22D1" w:rsidRDefault="003D0696" w:rsidP="003D0696">
            <w:pPr>
              <w:spacing w:after="0" w:line="276" w:lineRule="auto"/>
              <w:contextualSpacing/>
              <w:jc w:val="center"/>
              <w:rPr>
                <w:rFonts w:ascii="Arial" w:hAnsi="Arial" w:cs="Arial"/>
                <w:color w:val="000000"/>
                <w:sz w:val="18"/>
                <w:szCs w:val="18"/>
              </w:rPr>
            </w:pPr>
            <w:r w:rsidRPr="00CA22D1">
              <w:rPr>
                <w:rFonts w:ascii="Arial" w:hAnsi="Arial" w:cs="Arial"/>
                <w:color w:val="000000"/>
                <w:sz w:val="18"/>
                <w:szCs w:val="18"/>
              </w:rPr>
              <w:t>65%</w:t>
            </w:r>
          </w:p>
        </w:tc>
        <w:tc>
          <w:tcPr>
            <w:tcW w:w="1170" w:type="dxa"/>
          </w:tcPr>
          <w:p w14:paraId="0416DEE3" w14:textId="1A74DDFA" w:rsidR="003D0696" w:rsidRPr="00CA22D1"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1510</w:t>
            </w:r>
          </w:p>
        </w:tc>
        <w:tc>
          <w:tcPr>
            <w:tcW w:w="1128" w:type="dxa"/>
          </w:tcPr>
          <w:p w14:paraId="7C714EF4" w14:textId="5E751C69" w:rsidR="003D0696" w:rsidRPr="00CA22D1"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425820</w:t>
            </w:r>
          </w:p>
        </w:tc>
        <w:tc>
          <w:tcPr>
            <w:tcW w:w="1297" w:type="dxa"/>
          </w:tcPr>
          <w:p w14:paraId="21EED217" w14:textId="181EE689" w:rsidR="003D0696" w:rsidRPr="00CA22D1"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0.20%</w:t>
            </w:r>
          </w:p>
        </w:tc>
      </w:tr>
      <w:tr w:rsidR="00B63C16" w:rsidRPr="00CA22D1" w14:paraId="0AEB38D7" w14:textId="77777777" w:rsidTr="00200414">
        <w:tc>
          <w:tcPr>
            <w:tcW w:w="1435" w:type="dxa"/>
          </w:tcPr>
          <w:p w14:paraId="62E8E5B8" w14:textId="68BD5B95" w:rsidR="003C0F13" w:rsidRPr="00CA22D1" w:rsidRDefault="003C0F13" w:rsidP="003D0696">
            <w:pPr>
              <w:spacing w:after="0" w:line="276" w:lineRule="auto"/>
              <w:contextualSpacing/>
              <w:jc w:val="left"/>
              <w:rPr>
                <w:rFonts w:ascii="Arial" w:hAnsi="Arial" w:cs="Arial"/>
                <w:color w:val="000000"/>
                <w:sz w:val="18"/>
                <w:szCs w:val="18"/>
              </w:rPr>
            </w:pPr>
            <w:r>
              <w:rPr>
                <w:rFonts w:ascii="Arial" w:hAnsi="Arial" w:cs="Arial"/>
                <w:color w:val="000000"/>
                <w:sz w:val="18"/>
                <w:szCs w:val="18"/>
              </w:rPr>
              <w:t>Scott River</w:t>
            </w:r>
          </w:p>
        </w:tc>
        <w:tc>
          <w:tcPr>
            <w:tcW w:w="990" w:type="dxa"/>
          </w:tcPr>
          <w:p w14:paraId="1BC1BF1A" w14:textId="6D5C8E4B" w:rsidR="003C0F13" w:rsidRDefault="003C0F13" w:rsidP="003D0696">
            <w:pPr>
              <w:spacing w:after="0" w:line="276" w:lineRule="auto"/>
              <w:contextualSpacing/>
              <w:jc w:val="center"/>
              <w:rPr>
                <w:rFonts w:ascii="Arial" w:hAnsi="Arial" w:cs="Arial"/>
                <w:color w:val="000000"/>
                <w:sz w:val="18"/>
                <w:szCs w:val="18"/>
              </w:rPr>
            </w:pPr>
            <w:r w:rsidRPr="003C0F13">
              <w:rPr>
                <w:rFonts w:ascii="Arial" w:hAnsi="Arial" w:cs="Arial"/>
                <w:color w:val="000000"/>
                <w:sz w:val="18"/>
                <w:szCs w:val="18"/>
              </w:rPr>
              <w:t>814</w:t>
            </w:r>
          </w:p>
        </w:tc>
        <w:tc>
          <w:tcPr>
            <w:tcW w:w="990" w:type="dxa"/>
          </w:tcPr>
          <w:p w14:paraId="72CD1A90" w14:textId="2AC99D33" w:rsidR="003C0F13" w:rsidRDefault="003C0F13" w:rsidP="003D0696">
            <w:pPr>
              <w:spacing w:after="0" w:line="276" w:lineRule="auto"/>
              <w:contextualSpacing/>
              <w:jc w:val="center"/>
              <w:rPr>
                <w:rFonts w:ascii="Arial" w:hAnsi="Arial" w:cs="Arial"/>
                <w:color w:val="000000"/>
                <w:sz w:val="18"/>
                <w:szCs w:val="18"/>
              </w:rPr>
            </w:pPr>
            <w:r w:rsidRPr="003C0F13">
              <w:rPr>
                <w:rFonts w:ascii="Arial" w:hAnsi="Arial" w:cs="Arial"/>
                <w:color w:val="000000"/>
                <w:sz w:val="18"/>
                <w:szCs w:val="18"/>
              </w:rPr>
              <w:t>66.7</w:t>
            </w:r>
          </w:p>
        </w:tc>
        <w:tc>
          <w:tcPr>
            <w:tcW w:w="1170" w:type="dxa"/>
          </w:tcPr>
          <w:p w14:paraId="41810983" w14:textId="5D470DDB" w:rsidR="003C0F13" w:rsidRPr="00CA22D1" w:rsidRDefault="003C0F13" w:rsidP="003D0696">
            <w:pPr>
              <w:spacing w:after="0" w:line="276" w:lineRule="auto"/>
              <w:contextualSpacing/>
              <w:jc w:val="center"/>
              <w:rPr>
                <w:rFonts w:ascii="Arial" w:hAnsi="Arial" w:cs="Arial"/>
                <w:color w:val="000000"/>
                <w:sz w:val="18"/>
                <w:szCs w:val="18"/>
              </w:rPr>
            </w:pPr>
            <w:r w:rsidRPr="003C0F13">
              <w:rPr>
                <w:rFonts w:ascii="Arial" w:hAnsi="Arial" w:cs="Arial"/>
                <w:color w:val="000000"/>
                <w:sz w:val="18"/>
                <w:szCs w:val="18"/>
              </w:rPr>
              <w:t>299</w:t>
            </w:r>
          </w:p>
        </w:tc>
        <w:tc>
          <w:tcPr>
            <w:tcW w:w="1170" w:type="dxa"/>
          </w:tcPr>
          <w:p w14:paraId="0E56C288" w14:textId="2D490208" w:rsidR="003C0F13" w:rsidRPr="00CA22D1" w:rsidRDefault="003C0F13" w:rsidP="003D0696">
            <w:pPr>
              <w:spacing w:after="0" w:line="276" w:lineRule="auto"/>
              <w:contextualSpacing/>
              <w:jc w:val="center"/>
              <w:rPr>
                <w:rFonts w:ascii="Arial" w:hAnsi="Arial" w:cs="Arial"/>
                <w:color w:val="000000"/>
                <w:sz w:val="18"/>
                <w:szCs w:val="18"/>
              </w:rPr>
            </w:pPr>
            <w:r w:rsidRPr="003C0F13">
              <w:rPr>
                <w:rFonts w:ascii="Arial" w:hAnsi="Arial" w:cs="Arial"/>
                <w:color w:val="000000"/>
                <w:sz w:val="18"/>
                <w:szCs w:val="18"/>
              </w:rPr>
              <w:t>63%</w:t>
            </w:r>
          </w:p>
        </w:tc>
        <w:tc>
          <w:tcPr>
            <w:tcW w:w="1170" w:type="dxa"/>
          </w:tcPr>
          <w:p w14:paraId="31718A03" w14:textId="7250F45E" w:rsidR="003C0F13" w:rsidRDefault="003C0F13" w:rsidP="003D0696">
            <w:pPr>
              <w:spacing w:after="0" w:line="276" w:lineRule="auto"/>
              <w:contextualSpacing/>
              <w:jc w:val="center"/>
              <w:rPr>
                <w:rFonts w:ascii="Arial" w:hAnsi="Arial" w:cs="Arial"/>
                <w:color w:val="000000"/>
                <w:sz w:val="18"/>
                <w:szCs w:val="18"/>
              </w:rPr>
            </w:pPr>
            <w:r w:rsidRPr="003C0F13">
              <w:rPr>
                <w:rFonts w:ascii="Arial" w:hAnsi="Arial" w:cs="Arial"/>
                <w:color w:val="000000"/>
                <w:sz w:val="18"/>
                <w:szCs w:val="18"/>
              </w:rPr>
              <w:t>111</w:t>
            </w:r>
          </w:p>
        </w:tc>
        <w:tc>
          <w:tcPr>
            <w:tcW w:w="1128" w:type="dxa"/>
          </w:tcPr>
          <w:p w14:paraId="6BC86E2D" w14:textId="550FCF9B" w:rsidR="003C0F13" w:rsidRDefault="003C0F13" w:rsidP="003D0696">
            <w:pPr>
              <w:spacing w:after="0" w:line="276" w:lineRule="auto"/>
              <w:contextualSpacing/>
              <w:jc w:val="center"/>
              <w:rPr>
                <w:rFonts w:ascii="Arial" w:hAnsi="Arial" w:cs="Arial"/>
                <w:color w:val="000000"/>
                <w:sz w:val="18"/>
                <w:szCs w:val="18"/>
              </w:rPr>
            </w:pPr>
            <w:r w:rsidRPr="003C0F13">
              <w:rPr>
                <w:rFonts w:ascii="Arial" w:hAnsi="Arial" w:cs="Arial"/>
                <w:color w:val="000000"/>
                <w:sz w:val="18"/>
                <w:szCs w:val="18"/>
              </w:rPr>
              <w:t>90053</w:t>
            </w:r>
          </w:p>
        </w:tc>
        <w:tc>
          <w:tcPr>
            <w:tcW w:w="1297" w:type="dxa"/>
          </w:tcPr>
          <w:p w14:paraId="0337B36E" w14:textId="2C1EE18B" w:rsidR="003C0F13" w:rsidRDefault="003C0F13" w:rsidP="003D0696">
            <w:pPr>
              <w:spacing w:after="0" w:line="276" w:lineRule="auto"/>
              <w:contextualSpacing/>
              <w:jc w:val="center"/>
              <w:rPr>
                <w:rFonts w:ascii="Arial" w:hAnsi="Arial" w:cs="Arial"/>
                <w:color w:val="000000"/>
                <w:sz w:val="18"/>
                <w:szCs w:val="18"/>
              </w:rPr>
            </w:pPr>
            <w:r w:rsidRPr="003C0F13">
              <w:rPr>
                <w:rFonts w:ascii="Arial" w:hAnsi="Arial" w:cs="Arial"/>
                <w:color w:val="000000"/>
                <w:sz w:val="18"/>
                <w:szCs w:val="18"/>
              </w:rPr>
              <w:t>0.07%</w:t>
            </w:r>
          </w:p>
        </w:tc>
      </w:tr>
      <w:tr w:rsidR="00B63C16" w:rsidRPr="00CA22D1" w14:paraId="1286A06E" w14:textId="77777777" w:rsidTr="00200414">
        <w:tc>
          <w:tcPr>
            <w:tcW w:w="1435" w:type="dxa"/>
            <w:hideMark/>
          </w:tcPr>
          <w:p w14:paraId="39C8DF9E" w14:textId="77777777" w:rsidR="003D0696" w:rsidRPr="00CA22D1" w:rsidRDefault="003D0696" w:rsidP="003D0696">
            <w:pPr>
              <w:spacing w:after="0" w:line="276" w:lineRule="auto"/>
              <w:contextualSpacing/>
              <w:jc w:val="left"/>
              <w:rPr>
                <w:rFonts w:ascii="Arial" w:hAnsi="Arial" w:cs="Arial"/>
                <w:color w:val="000000"/>
                <w:sz w:val="18"/>
                <w:szCs w:val="18"/>
              </w:rPr>
            </w:pPr>
            <w:r w:rsidRPr="00CA22D1">
              <w:rPr>
                <w:rFonts w:ascii="Arial" w:hAnsi="Arial" w:cs="Arial"/>
                <w:color w:val="000000"/>
                <w:sz w:val="18"/>
                <w:szCs w:val="18"/>
              </w:rPr>
              <w:t>Ten Mile River</w:t>
            </w:r>
          </w:p>
        </w:tc>
        <w:tc>
          <w:tcPr>
            <w:tcW w:w="990" w:type="dxa"/>
          </w:tcPr>
          <w:p w14:paraId="4E26EC9C" w14:textId="2D949FE0" w:rsidR="003D0696"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120</w:t>
            </w:r>
          </w:p>
        </w:tc>
        <w:tc>
          <w:tcPr>
            <w:tcW w:w="990" w:type="dxa"/>
          </w:tcPr>
          <w:p w14:paraId="6A37867D" w14:textId="0638DA9A" w:rsidR="003D0696" w:rsidRPr="00CA22D1"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1.1</w:t>
            </w:r>
          </w:p>
        </w:tc>
        <w:tc>
          <w:tcPr>
            <w:tcW w:w="1170" w:type="dxa"/>
          </w:tcPr>
          <w:p w14:paraId="6F2F5E4C" w14:textId="19FCD5C0" w:rsidR="003D0696" w:rsidRPr="00CA22D1" w:rsidRDefault="003D0696" w:rsidP="003D0696">
            <w:pPr>
              <w:spacing w:after="0" w:line="276" w:lineRule="auto"/>
              <w:contextualSpacing/>
              <w:jc w:val="center"/>
              <w:rPr>
                <w:rFonts w:ascii="Arial" w:hAnsi="Arial" w:cs="Arial"/>
                <w:color w:val="000000"/>
                <w:sz w:val="18"/>
                <w:szCs w:val="18"/>
              </w:rPr>
            </w:pPr>
            <w:r w:rsidRPr="00CA22D1">
              <w:rPr>
                <w:rFonts w:ascii="Arial" w:hAnsi="Arial" w:cs="Arial"/>
                <w:color w:val="000000"/>
                <w:sz w:val="18"/>
                <w:szCs w:val="18"/>
              </w:rPr>
              <w:t>318</w:t>
            </w:r>
          </w:p>
        </w:tc>
        <w:tc>
          <w:tcPr>
            <w:tcW w:w="1170" w:type="dxa"/>
          </w:tcPr>
          <w:p w14:paraId="0741713D" w14:textId="13A0D476" w:rsidR="003D0696" w:rsidRPr="00CA22D1" w:rsidRDefault="003D0696" w:rsidP="003D0696">
            <w:pPr>
              <w:spacing w:after="0" w:line="276" w:lineRule="auto"/>
              <w:contextualSpacing/>
              <w:jc w:val="center"/>
              <w:rPr>
                <w:rFonts w:ascii="Arial" w:hAnsi="Arial" w:cs="Arial"/>
                <w:color w:val="000000"/>
                <w:sz w:val="18"/>
                <w:szCs w:val="18"/>
              </w:rPr>
            </w:pPr>
            <w:r w:rsidRPr="00CA22D1">
              <w:rPr>
                <w:rFonts w:ascii="Arial" w:hAnsi="Arial" w:cs="Arial"/>
                <w:color w:val="000000"/>
                <w:sz w:val="18"/>
                <w:szCs w:val="18"/>
              </w:rPr>
              <w:t>75%</w:t>
            </w:r>
          </w:p>
        </w:tc>
        <w:tc>
          <w:tcPr>
            <w:tcW w:w="1170" w:type="dxa"/>
          </w:tcPr>
          <w:p w14:paraId="74A1ECBA" w14:textId="7F183F74" w:rsidR="003D0696" w:rsidRPr="00CA22D1"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80</w:t>
            </w:r>
          </w:p>
        </w:tc>
        <w:tc>
          <w:tcPr>
            <w:tcW w:w="1128" w:type="dxa"/>
          </w:tcPr>
          <w:p w14:paraId="030384EC" w14:textId="2A0269B8" w:rsidR="003D0696" w:rsidRPr="00CA22D1"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9540</w:t>
            </w:r>
          </w:p>
        </w:tc>
        <w:tc>
          <w:tcPr>
            <w:tcW w:w="1297" w:type="dxa"/>
          </w:tcPr>
          <w:p w14:paraId="390F1432" w14:textId="371C5F20" w:rsidR="003D0696" w:rsidRPr="00CA22D1"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0.01%</w:t>
            </w:r>
          </w:p>
        </w:tc>
      </w:tr>
      <w:tr w:rsidR="003D0696" w:rsidRPr="00CA22D1" w14:paraId="1674C89D" w14:textId="77777777" w:rsidTr="00200414">
        <w:tc>
          <w:tcPr>
            <w:tcW w:w="1435" w:type="dxa"/>
            <w:hideMark/>
          </w:tcPr>
          <w:p w14:paraId="51C55368" w14:textId="77777777" w:rsidR="003D0696" w:rsidRPr="00CA22D1" w:rsidRDefault="003D0696" w:rsidP="003D0696">
            <w:pPr>
              <w:spacing w:after="0" w:line="276" w:lineRule="auto"/>
              <w:contextualSpacing/>
              <w:jc w:val="left"/>
              <w:rPr>
                <w:rFonts w:ascii="Arial" w:hAnsi="Arial" w:cs="Arial"/>
                <w:color w:val="000000"/>
                <w:sz w:val="18"/>
                <w:szCs w:val="18"/>
              </w:rPr>
            </w:pPr>
            <w:r w:rsidRPr="00CA22D1">
              <w:rPr>
                <w:rFonts w:ascii="Arial" w:hAnsi="Arial" w:cs="Arial"/>
                <w:color w:val="000000"/>
                <w:sz w:val="18"/>
                <w:szCs w:val="18"/>
              </w:rPr>
              <w:t>Trinity River</w:t>
            </w:r>
          </w:p>
        </w:tc>
        <w:tc>
          <w:tcPr>
            <w:tcW w:w="990" w:type="dxa"/>
          </w:tcPr>
          <w:p w14:paraId="031E635F" w14:textId="39C60D79" w:rsidR="003D0696"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1694</w:t>
            </w:r>
          </w:p>
        </w:tc>
        <w:tc>
          <w:tcPr>
            <w:tcW w:w="990" w:type="dxa"/>
          </w:tcPr>
          <w:p w14:paraId="1A1DA682" w14:textId="464FEC05" w:rsidR="003D0696" w:rsidRPr="00CA22D1"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88.9</w:t>
            </w:r>
          </w:p>
        </w:tc>
        <w:tc>
          <w:tcPr>
            <w:tcW w:w="1170" w:type="dxa"/>
          </w:tcPr>
          <w:p w14:paraId="7E898803" w14:textId="7032750D" w:rsidR="003D0696" w:rsidRPr="00CA22D1" w:rsidRDefault="003D0696" w:rsidP="003D0696">
            <w:pPr>
              <w:spacing w:after="0" w:line="276" w:lineRule="auto"/>
              <w:contextualSpacing/>
              <w:jc w:val="center"/>
              <w:rPr>
                <w:rFonts w:ascii="Arial" w:hAnsi="Arial" w:cs="Arial"/>
                <w:color w:val="000000"/>
                <w:sz w:val="18"/>
                <w:szCs w:val="18"/>
              </w:rPr>
            </w:pPr>
            <w:r w:rsidRPr="00CA22D1">
              <w:rPr>
                <w:rFonts w:ascii="Arial" w:hAnsi="Arial" w:cs="Arial"/>
                <w:color w:val="000000"/>
                <w:sz w:val="18"/>
                <w:szCs w:val="18"/>
              </w:rPr>
              <w:t>548</w:t>
            </w:r>
          </w:p>
        </w:tc>
        <w:tc>
          <w:tcPr>
            <w:tcW w:w="1170" w:type="dxa"/>
          </w:tcPr>
          <w:p w14:paraId="7D33E388" w14:textId="5AC16BC2" w:rsidR="003D0696" w:rsidRPr="00CA22D1" w:rsidRDefault="003D0696" w:rsidP="003D0696">
            <w:pPr>
              <w:spacing w:after="0" w:line="276" w:lineRule="auto"/>
              <w:contextualSpacing/>
              <w:jc w:val="center"/>
              <w:rPr>
                <w:rFonts w:ascii="Arial" w:hAnsi="Arial" w:cs="Arial"/>
                <w:color w:val="000000"/>
                <w:sz w:val="18"/>
                <w:szCs w:val="18"/>
              </w:rPr>
            </w:pPr>
            <w:r w:rsidRPr="00CA22D1">
              <w:rPr>
                <w:rFonts w:ascii="Arial" w:hAnsi="Arial" w:cs="Arial"/>
                <w:color w:val="000000"/>
                <w:sz w:val="18"/>
                <w:szCs w:val="18"/>
              </w:rPr>
              <w:t>68%</w:t>
            </w:r>
          </w:p>
        </w:tc>
        <w:tc>
          <w:tcPr>
            <w:tcW w:w="1170" w:type="dxa"/>
          </w:tcPr>
          <w:p w14:paraId="4AACCFC4" w14:textId="10D7F450" w:rsidR="003D0696" w:rsidRPr="00CA22D1"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178</w:t>
            </w:r>
          </w:p>
        </w:tc>
        <w:tc>
          <w:tcPr>
            <w:tcW w:w="1128" w:type="dxa"/>
          </w:tcPr>
          <w:p w14:paraId="62AB79AD" w14:textId="53A3D004" w:rsidR="003D0696" w:rsidRPr="00CA22D1"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301018</w:t>
            </w:r>
          </w:p>
        </w:tc>
        <w:tc>
          <w:tcPr>
            <w:tcW w:w="1297" w:type="dxa"/>
          </w:tcPr>
          <w:p w14:paraId="6767DC21" w14:textId="23A67A7D" w:rsidR="003D0696" w:rsidRPr="00CA22D1"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0.03%</w:t>
            </w:r>
          </w:p>
        </w:tc>
      </w:tr>
      <w:tr w:rsidR="003D0696" w:rsidRPr="00CA22D1" w14:paraId="4B1A071E" w14:textId="77777777" w:rsidTr="00200414">
        <w:tc>
          <w:tcPr>
            <w:tcW w:w="1435" w:type="dxa"/>
            <w:hideMark/>
          </w:tcPr>
          <w:p w14:paraId="1940F4B9" w14:textId="77777777" w:rsidR="003D0696" w:rsidRPr="00CA22D1" w:rsidRDefault="003D0696" w:rsidP="003D0696">
            <w:pPr>
              <w:spacing w:after="0" w:line="276" w:lineRule="auto"/>
              <w:contextualSpacing/>
              <w:jc w:val="left"/>
              <w:rPr>
                <w:rFonts w:ascii="Arial" w:hAnsi="Arial" w:cs="Arial"/>
                <w:color w:val="000000"/>
                <w:sz w:val="18"/>
                <w:szCs w:val="18"/>
              </w:rPr>
            </w:pPr>
            <w:r w:rsidRPr="00CA22D1">
              <w:rPr>
                <w:rFonts w:ascii="Arial" w:hAnsi="Arial" w:cs="Arial"/>
                <w:color w:val="000000"/>
                <w:sz w:val="18"/>
                <w:szCs w:val="18"/>
              </w:rPr>
              <w:t>Trinity River, South Fork</w:t>
            </w:r>
          </w:p>
        </w:tc>
        <w:tc>
          <w:tcPr>
            <w:tcW w:w="990" w:type="dxa"/>
          </w:tcPr>
          <w:p w14:paraId="329087C6" w14:textId="7DFF9E2A" w:rsidR="003D0696"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931</w:t>
            </w:r>
          </w:p>
        </w:tc>
        <w:tc>
          <w:tcPr>
            <w:tcW w:w="990" w:type="dxa"/>
          </w:tcPr>
          <w:p w14:paraId="6BF90DD5" w14:textId="3FD6E809" w:rsidR="003D0696" w:rsidRPr="00CA22D1"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352.3</w:t>
            </w:r>
          </w:p>
        </w:tc>
        <w:tc>
          <w:tcPr>
            <w:tcW w:w="1170" w:type="dxa"/>
          </w:tcPr>
          <w:p w14:paraId="4C94A029" w14:textId="2563855A" w:rsidR="003D0696" w:rsidRPr="00CA22D1" w:rsidRDefault="003D0696" w:rsidP="003D0696">
            <w:pPr>
              <w:spacing w:after="0" w:line="276" w:lineRule="auto"/>
              <w:contextualSpacing/>
              <w:jc w:val="center"/>
              <w:rPr>
                <w:rFonts w:ascii="Arial" w:hAnsi="Arial" w:cs="Arial"/>
                <w:color w:val="000000"/>
                <w:sz w:val="18"/>
                <w:szCs w:val="18"/>
              </w:rPr>
            </w:pPr>
            <w:r w:rsidRPr="00CA22D1">
              <w:rPr>
                <w:rFonts w:ascii="Arial" w:hAnsi="Arial" w:cs="Arial"/>
                <w:color w:val="000000"/>
                <w:sz w:val="18"/>
                <w:szCs w:val="18"/>
              </w:rPr>
              <w:t>371</w:t>
            </w:r>
          </w:p>
        </w:tc>
        <w:tc>
          <w:tcPr>
            <w:tcW w:w="1170" w:type="dxa"/>
          </w:tcPr>
          <w:p w14:paraId="7CD1216D" w14:textId="75FF9F70" w:rsidR="003D0696" w:rsidRPr="00CA22D1" w:rsidRDefault="003D0696" w:rsidP="003D0696">
            <w:pPr>
              <w:spacing w:after="0" w:line="276" w:lineRule="auto"/>
              <w:contextualSpacing/>
              <w:jc w:val="center"/>
              <w:rPr>
                <w:rFonts w:ascii="Arial" w:hAnsi="Arial" w:cs="Arial"/>
                <w:color w:val="000000"/>
                <w:sz w:val="18"/>
                <w:szCs w:val="18"/>
              </w:rPr>
            </w:pPr>
            <w:r w:rsidRPr="00CA22D1">
              <w:rPr>
                <w:rFonts w:ascii="Arial" w:hAnsi="Arial" w:cs="Arial"/>
                <w:color w:val="000000"/>
                <w:sz w:val="18"/>
                <w:szCs w:val="18"/>
              </w:rPr>
              <w:t>68%</w:t>
            </w:r>
          </w:p>
        </w:tc>
        <w:tc>
          <w:tcPr>
            <w:tcW w:w="1170" w:type="dxa"/>
          </w:tcPr>
          <w:p w14:paraId="7DFC5F4F" w14:textId="3D68A152" w:rsidR="003D0696" w:rsidRPr="00CA22D1"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119</w:t>
            </w:r>
          </w:p>
        </w:tc>
        <w:tc>
          <w:tcPr>
            <w:tcW w:w="1128" w:type="dxa"/>
          </w:tcPr>
          <w:p w14:paraId="55E15EB2" w14:textId="411D8D73" w:rsidR="003D0696" w:rsidRPr="00CA22D1"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110528</w:t>
            </w:r>
          </w:p>
        </w:tc>
        <w:tc>
          <w:tcPr>
            <w:tcW w:w="1297" w:type="dxa"/>
          </w:tcPr>
          <w:p w14:paraId="41FABC63" w14:textId="0CCC6998" w:rsidR="003D0696" w:rsidRPr="00CA22D1"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0.32%</w:t>
            </w:r>
          </w:p>
        </w:tc>
      </w:tr>
      <w:tr w:rsidR="003D0696" w:rsidRPr="00C53326" w14:paraId="546F279A" w14:textId="77777777" w:rsidTr="00200414">
        <w:tc>
          <w:tcPr>
            <w:tcW w:w="1435" w:type="dxa"/>
            <w:hideMark/>
          </w:tcPr>
          <w:p w14:paraId="408FEBFB" w14:textId="77777777" w:rsidR="003D0696" w:rsidRPr="00CA22D1" w:rsidRDefault="003D0696" w:rsidP="003D0696">
            <w:pPr>
              <w:spacing w:after="0" w:line="276" w:lineRule="auto"/>
              <w:contextualSpacing/>
              <w:jc w:val="left"/>
              <w:rPr>
                <w:rFonts w:ascii="Arial" w:hAnsi="Arial" w:cs="Arial"/>
                <w:color w:val="000000"/>
                <w:sz w:val="18"/>
                <w:szCs w:val="18"/>
              </w:rPr>
            </w:pPr>
            <w:r w:rsidRPr="00CA22D1">
              <w:rPr>
                <w:rFonts w:ascii="Arial" w:hAnsi="Arial" w:cs="Arial"/>
                <w:color w:val="000000"/>
                <w:sz w:val="18"/>
                <w:szCs w:val="18"/>
              </w:rPr>
              <w:t>Van Duzen River</w:t>
            </w:r>
          </w:p>
        </w:tc>
        <w:tc>
          <w:tcPr>
            <w:tcW w:w="990" w:type="dxa"/>
          </w:tcPr>
          <w:p w14:paraId="69FB41AD" w14:textId="5263AED6" w:rsidR="003D0696"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428</w:t>
            </w:r>
          </w:p>
        </w:tc>
        <w:tc>
          <w:tcPr>
            <w:tcW w:w="990" w:type="dxa"/>
          </w:tcPr>
          <w:p w14:paraId="6C5CCD1B" w14:textId="6DB593FD" w:rsidR="003D0696" w:rsidRPr="00CA22D1"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67.8</w:t>
            </w:r>
          </w:p>
        </w:tc>
        <w:tc>
          <w:tcPr>
            <w:tcW w:w="1170" w:type="dxa"/>
          </w:tcPr>
          <w:p w14:paraId="3F35653E" w14:textId="7DA5116B" w:rsidR="003D0696" w:rsidRPr="00CA22D1" w:rsidRDefault="003D0696" w:rsidP="003D0696">
            <w:pPr>
              <w:spacing w:after="0" w:line="276" w:lineRule="auto"/>
              <w:contextualSpacing/>
              <w:jc w:val="center"/>
              <w:rPr>
                <w:rFonts w:ascii="Arial" w:hAnsi="Arial" w:cs="Arial"/>
                <w:color w:val="000000"/>
                <w:sz w:val="18"/>
                <w:szCs w:val="18"/>
              </w:rPr>
            </w:pPr>
            <w:r w:rsidRPr="00CA22D1">
              <w:rPr>
                <w:rFonts w:ascii="Arial" w:hAnsi="Arial" w:cs="Arial"/>
                <w:color w:val="000000"/>
                <w:sz w:val="18"/>
                <w:szCs w:val="18"/>
              </w:rPr>
              <w:t>586</w:t>
            </w:r>
          </w:p>
        </w:tc>
        <w:tc>
          <w:tcPr>
            <w:tcW w:w="1170" w:type="dxa"/>
          </w:tcPr>
          <w:p w14:paraId="7E79CCAB" w14:textId="409A32A1" w:rsidR="003D0696" w:rsidRPr="00CA22D1" w:rsidRDefault="003D0696" w:rsidP="003D0696">
            <w:pPr>
              <w:spacing w:after="0" w:line="276" w:lineRule="auto"/>
              <w:contextualSpacing/>
              <w:jc w:val="center"/>
              <w:rPr>
                <w:rFonts w:ascii="Arial" w:hAnsi="Arial" w:cs="Arial"/>
                <w:color w:val="000000"/>
                <w:sz w:val="18"/>
                <w:szCs w:val="18"/>
              </w:rPr>
            </w:pPr>
            <w:r w:rsidRPr="00CA22D1">
              <w:rPr>
                <w:rFonts w:ascii="Arial" w:hAnsi="Arial" w:cs="Arial"/>
                <w:color w:val="000000"/>
                <w:sz w:val="18"/>
                <w:szCs w:val="18"/>
              </w:rPr>
              <w:t>72%</w:t>
            </w:r>
          </w:p>
        </w:tc>
        <w:tc>
          <w:tcPr>
            <w:tcW w:w="1170" w:type="dxa"/>
          </w:tcPr>
          <w:p w14:paraId="21ADB176" w14:textId="0E82EBD6" w:rsidR="003D0696" w:rsidRPr="00CA22D1"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162</w:t>
            </w:r>
          </w:p>
        </w:tc>
        <w:tc>
          <w:tcPr>
            <w:tcW w:w="1128" w:type="dxa"/>
          </w:tcPr>
          <w:p w14:paraId="1F7DC0BB" w14:textId="00451101" w:rsidR="003D0696" w:rsidRPr="00CA22D1"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69368</w:t>
            </w:r>
          </w:p>
        </w:tc>
        <w:tc>
          <w:tcPr>
            <w:tcW w:w="1297" w:type="dxa"/>
          </w:tcPr>
          <w:p w14:paraId="365776A3" w14:textId="0B6EBBB5" w:rsidR="003D0696" w:rsidRPr="00C53326" w:rsidRDefault="003D0696" w:rsidP="003D0696">
            <w:pPr>
              <w:spacing w:after="0" w:line="276" w:lineRule="auto"/>
              <w:contextualSpacing/>
              <w:jc w:val="center"/>
              <w:rPr>
                <w:rFonts w:ascii="Arial" w:hAnsi="Arial" w:cs="Arial"/>
                <w:color w:val="000000"/>
                <w:sz w:val="18"/>
                <w:szCs w:val="18"/>
              </w:rPr>
            </w:pPr>
            <w:r>
              <w:rPr>
                <w:rFonts w:ascii="Arial" w:hAnsi="Arial" w:cs="Arial"/>
                <w:color w:val="000000"/>
                <w:sz w:val="18"/>
                <w:szCs w:val="18"/>
              </w:rPr>
              <w:t>0.10%</w:t>
            </w:r>
          </w:p>
        </w:tc>
      </w:tr>
    </w:tbl>
    <w:bookmarkEnd w:id="217"/>
    <w:p w14:paraId="24F540E0" w14:textId="6A57219A" w:rsidR="00D10F4F" w:rsidRPr="00C87AC6" w:rsidRDefault="00D10F4F" w:rsidP="00D10F4F">
      <w:pPr>
        <w:spacing w:after="0" w:line="240" w:lineRule="auto"/>
        <w:jc w:val="left"/>
        <w:rPr>
          <w:sz w:val="18"/>
          <w:szCs w:val="18"/>
        </w:rPr>
      </w:pPr>
      <w:r w:rsidRPr="00C87AC6">
        <w:rPr>
          <w:sz w:val="18"/>
          <w:szCs w:val="18"/>
        </w:rPr>
        <w:t>1 – Table A-3, State Water Board (2023)</w:t>
      </w:r>
    </w:p>
    <w:p w14:paraId="52325FA9" w14:textId="05470B3C" w:rsidR="00363264" w:rsidRDefault="00363264" w:rsidP="0037663F">
      <w:pPr>
        <w:spacing w:after="0" w:line="240" w:lineRule="auto"/>
        <w:ind w:left="270" w:hanging="270"/>
        <w:jc w:val="left"/>
        <w:rPr>
          <w:sz w:val="18"/>
          <w:szCs w:val="18"/>
        </w:rPr>
      </w:pPr>
      <w:r w:rsidRPr="00C87AC6">
        <w:rPr>
          <w:sz w:val="18"/>
          <w:szCs w:val="18"/>
        </w:rPr>
        <w:t>2 – Derived from TMDL staff reports</w:t>
      </w:r>
      <w:r w:rsidR="00900F1C" w:rsidRPr="00C87AC6">
        <w:rPr>
          <w:sz w:val="18"/>
          <w:szCs w:val="18"/>
        </w:rPr>
        <w:t xml:space="preserve">.  </w:t>
      </w:r>
      <w:bookmarkStart w:id="218" w:name="_Hlk152172686"/>
      <w:r w:rsidR="00900F1C" w:rsidRPr="00C87AC6">
        <w:rPr>
          <w:sz w:val="18"/>
          <w:szCs w:val="18"/>
        </w:rPr>
        <w:t xml:space="preserve">Management Load </w:t>
      </w:r>
      <w:r w:rsidR="007B4A6F" w:rsidRPr="00C87AC6">
        <w:rPr>
          <w:sz w:val="18"/>
          <w:szCs w:val="18"/>
        </w:rPr>
        <w:t>Allocation</w:t>
      </w:r>
      <w:r w:rsidR="00900F1C" w:rsidRPr="00C87AC6">
        <w:rPr>
          <w:sz w:val="18"/>
          <w:szCs w:val="18"/>
        </w:rPr>
        <w:t xml:space="preserve"> </w:t>
      </w:r>
      <w:r w:rsidR="00AF09E9" w:rsidRPr="00C87AC6">
        <w:rPr>
          <w:sz w:val="18"/>
          <w:szCs w:val="18"/>
        </w:rPr>
        <w:t>(t/</w:t>
      </w:r>
      <w:r w:rsidR="00E6539C">
        <w:rPr>
          <w:sz w:val="18"/>
          <w:szCs w:val="18"/>
        </w:rPr>
        <w:t>m</w:t>
      </w:r>
      <w:r w:rsidR="00E6539C" w:rsidRPr="00E6539C">
        <w:rPr>
          <w:sz w:val="18"/>
          <w:szCs w:val="18"/>
          <w:vertAlign w:val="superscript"/>
        </w:rPr>
        <w:t>2</w:t>
      </w:r>
      <w:r w:rsidR="00E6539C">
        <w:rPr>
          <w:sz w:val="18"/>
          <w:szCs w:val="18"/>
        </w:rPr>
        <w:t>/</w:t>
      </w:r>
      <w:r w:rsidR="00AF09E9" w:rsidRPr="00C87AC6">
        <w:rPr>
          <w:sz w:val="18"/>
          <w:szCs w:val="18"/>
        </w:rPr>
        <w:t xml:space="preserve">y) </w:t>
      </w:r>
      <w:r w:rsidR="00900F1C" w:rsidRPr="00C87AC6">
        <w:rPr>
          <w:sz w:val="18"/>
          <w:szCs w:val="18"/>
        </w:rPr>
        <w:t xml:space="preserve">is the Total Management Load in Watershed </w:t>
      </w:r>
      <w:r w:rsidR="00AF09E9" w:rsidRPr="00C87AC6">
        <w:rPr>
          <w:sz w:val="18"/>
          <w:szCs w:val="18"/>
        </w:rPr>
        <w:t xml:space="preserve">(t/mi2/y) </w:t>
      </w:r>
      <w:r w:rsidR="008939B0" w:rsidRPr="00C87AC6">
        <w:rPr>
          <w:sz w:val="18"/>
          <w:szCs w:val="18"/>
        </w:rPr>
        <w:t>multiplied</w:t>
      </w:r>
      <w:r w:rsidR="00900F1C" w:rsidRPr="00C87AC6">
        <w:rPr>
          <w:sz w:val="18"/>
          <w:szCs w:val="18"/>
        </w:rPr>
        <w:t xml:space="preserve"> </w:t>
      </w:r>
      <w:r w:rsidR="00E6539C">
        <w:rPr>
          <w:sz w:val="18"/>
          <w:szCs w:val="18"/>
        </w:rPr>
        <w:t>by</w:t>
      </w:r>
      <w:bookmarkEnd w:id="218"/>
      <w:r w:rsidR="00E6539C">
        <w:rPr>
          <w:sz w:val="18"/>
          <w:szCs w:val="18"/>
        </w:rPr>
        <w:t xml:space="preserve"> </w:t>
      </w:r>
      <w:r w:rsidR="00C53F79" w:rsidRPr="00C87AC6">
        <w:rPr>
          <w:sz w:val="18"/>
          <w:szCs w:val="18"/>
        </w:rPr>
        <w:t>[</w:t>
      </w:r>
      <w:r w:rsidR="007B4A6F" w:rsidRPr="00C87AC6">
        <w:rPr>
          <w:sz w:val="18"/>
          <w:szCs w:val="18"/>
        </w:rPr>
        <w:t>1</w:t>
      </w:r>
      <w:r w:rsidR="00C53F79" w:rsidRPr="00C87AC6">
        <w:rPr>
          <w:sz w:val="18"/>
          <w:szCs w:val="18"/>
        </w:rPr>
        <w:t>00</w:t>
      </w:r>
      <w:r w:rsidR="007B4A6F" w:rsidRPr="00C87AC6">
        <w:rPr>
          <w:sz w:val="18"/>
          <w:szCs w:val="18"/>
        </w:rPr>
        <w:t xml:space="preserve"> </w:t>
      </w:r>
      <w:r w:rsidR="00C53F79" w:rsidRPr="00C87AC6">
        <w:rPr>
          <w:sz w:val="18"/>
          <w:szCs w:val="18"/>
        </w:rPr>
        <w:t>–</w:t>
      </w:r>
      <w:r w:rsidR="00900F1C" w:rsidRPr="00C87AC6">
        <w:rPr>
          <w:sz w:val="18"/>
          <w:szCs w:val="18"/>
        </w:rPr>
        <w:t xml:space="preserve"> Management Load Reduction Required</w:t>
      </w:r>
      <w:r w:rsidR="00C53F79" w:rsidRPr="00C87AC6">
        <w:rPr>
          <w:sz w:val="18"/>
          <w:szCs w:val="18"/>
        </w:rPr>
        <w:t xml:space="preserve"> (%)]</w:t>
      </w:r>
    </w:p>
    <w:p w14:paraId="0B8308BF" w14:textId="5A9AC66B" w:rsidR="00E6539C" w:rsidRPr="00C87AC6" w:rsidRDefault="00E6539C" w:rsidP="00363264">
      <w:pPr>
        <w:spacing w:after="0" w:line="240" w:lineRule="auto"/>
        <w:jc w:val="left"/>
        <w:rPr>
          <w:sz w:val="18"/>
          <w:szCs w:val="18"/>
        </w:rPr>
      </w:pPr>
      <w:r>
        <w:rPr>
          <w:sz w:val="18"/>
          <w:szCs w:val="18"/>
        </w:rPr>
        <w:t xml:space="preserve">3 </w:t>
      </w:r>
      <w:r w:rsidRPr="00C87AC6">
        <w:rPr>
          <w:sz w:val="18"/>
          <w:szCs w:val="18"/>
        </w:rPr>
        <w:t>–</w:t>
      </w:r>
      <w:r>
        <w:rPr>
          <w:sz w:val="18"/>
          <w:szCs w:val="18"/>
        </w:rPr>
        <w:t xml:space="preserve"> </w:t>
      </w:r>
      <w:r w:rsidRPr="00E6539C">
        <w:rPr>
          <w:sz w:val="18"/>
          <w:szCs w:val="18"/>
        </w:rPr>
        <w:t xml:space="preserve">Management Load Allocation (t/y) is the Management Load </w:t>
      </w:r>
      <w:r>
        <w:rPr>
          <w:sz w:val="18"/>
          <w:szCs w:val="18"/>
        </w:rPr>
        <w:t xml:space="preserve">Allocation </w:t>
      </w:r>
      <w:r w:rsidRPr="00E6539C">
        <w:rPr>
          <w:sz w:val="18"/>
          <w:szCs w:val="18"/>
        </w:rPr>
        <w:t>(t/mi</w:t>
      </w:r>
      <w:r w:rsidRPr="00E6539C">
        <w:rPr>
          <w:sz w:val="18"/>
          <w:szCs w:val="18"/>
          <w:vertAlign w:val="superscript"/>
        </w:rPr>
        <w:t>2</w:t>
      </w:r>
      <w:r w:rsidRPr="00E6539C">
        <w:rPr>
          <w:sz w:val="18"/>
          <w:szCs w:val="18"/>
        </w:rPr>
        <w:t>/y) multiplied by</w:t>
      </w:r>
      <w:r>
        <w:rPr>
          <w:sz w:val="18"/>
          <w:szCs w:val="18"/>
        </w:rPr>
        <w:t xml:space="preserve"> the Watershed Area (mi</w:t>
      </w:r>
      <w:r w:rsidRPr="00E6539C">
        <w:rPr>
          <w:sz w:val="18"/>
          <w:szCs w:val="18"/>
          <w:vertAlign w:val="superscript"/>
        </w:rPr>
        <w:t>2</w:t>
      </w:r>
      <w:r>
        <w:rPr>
          <w:sz w:val="18"/>
          <w:szCs w:val="18"/>
        </w:rPr>
        <w:t>)</w:t>
      </w:r>
    </w:p>
    <w:p w14:paraId="6FC6915C" w14:textId="7596F7DD" w:rsidR="00D10F4F" w:rsidRPr="00C87AC6" w:rsidRDefault="0037663F" w:rsidP="0037663F">
      <w:pPr>
        <w:spacing w:after="0" w:line="240" w:lineRule="auto"/>
        <w:ind w:left="270" w:hanging="270"/>
        <w:jc w:val="left"/>
        <w:rPr>
          <w:sz w:val="18"/>
          <w:szCs w:val="18"/>
        </w:rPr>
      </w:pPr>
      <w:r>
        <w:rPr>
          <w:sz w:val="18"/>
          <w:szCs w:val="18"/>
        </w:rPr>
        <w:t>4</w:t>
      </w:r>
      <w:r w:rsidR="00D10F4F" w:rsidRPr="00C87AC6">
        <w:rPr>
          <w:sz w:val="18"/>
          <w:szCs w:val="18"/>
        </w:rPr>
        <w:t xml:space="preserve"> – Proportional monitoring responsibility assumed to be same as </w:t>
      </w:r>
      <w:r w:rsidR="001427DB" w:rsidRPr="00C87AC6">
        <w:rPr>
          <w:sz w:val="18"/>
          <w:szCs w:val="18"/>
        </w:rPr>
        <w:t>share of management waste load allocation</w:t>
      </w:r>
      <w:r w:rsidR="00E07F14">
        <w:rPr>
          <w:sz w:val="18"/>
          <w:szCs w:val="18"/>
        </w:rPr>
        <w:t xml:space="preserve">.  The </w:t>
      </w:r>
      <w:r w:rsidR="000547BF">
        <w:rPr>
          <w:sz w:val="18"/>
          <w:szCs w:val="18"/>
        </w:rPr>
        <w:t xml:space="preserve">percent </w:t>
      </w:r>
      <w:r w:rsidR="00E07F14">
        <w:rPr>
          <w:sz w:val="18"/>
          <w:szCs w:val="18"/>
        </w:rPr>
        <w:t xml:space="preserve">share of </w:t>
      </w:r>
      <w:r w:rsidR="00E07F14" w:rsidRPr="00E07F14">
        <w:rPr>
          <w:sz w:val="18"/>
          <w:szCs w:val="18"/>
        </w:rPr>
        <w:t>management waste load allocation</w:t>
      </w:r>
      <w:r w:rsidR="00E07F14">
        <w:rPr>
          <w:sz w:val="18"/>
          <w:szCs w:val="18"/>
        </w:rPr>
        <w:t xml:space="preserve"> is </w:t>
      </w:r>
      <w:r w:rsidR="000547BF">
        <w:rPr>
          <w:sz w:val="18"/>
          <w:szCs w:val="18"/>
        </w:rPr>
        <w:t>[</w:t>
      </w:r>
      <w:r w:rsidR="00E07F14">
        <w:rPr>
          <w:sz w:val="18"/>
          <w:szCs w:val="18"/>
        </w:rPr>
        <w:t>Caltrans Load Allocation (t/y) divided by the Management Load Allocation (t/y)</w:t>
      </w:r>
      <w:r w:rsidR="000547BF">
        <w:rPr>
          <w:sz w:val="18"/>
          <w:szCs w:val="18"/>
        </w:rPr>
        <w:t>] multiplied by 100</w:t>
      </w:r>
    </w:p>
    <w:p w14:paraId="166235BE" w14:textId="758B9B12" w:rsidR="00FF3FD4" w:rsidRPr="0016375A" w:rsidRDefault="00FF3FD4" w:rsidP="00263B83">
      <w:pPr>
        <w:pStyle w:val="Heading2"/>
        <w:numPr>
          <w:ilvl w:val="2"/>
          <w:numId w:val="3"/>
        </w:numPr>
        <w:spacing w:before="360" w:after="120" w:line="276" w:lineRule="auto"/>
        <w:ind w:left="720"/>
        <w:rPr>
          <w:color w:val="0070C0"/>
          <w:sz w:val="24"/>
          <w:szCs w:val="24"/>
        </w:rPr>
      </w:pPr>
      <w:bookmarkStart w:id="219" w:name="_Toc213314681"/>
      <w:r w:rsidRPr="00FF3FD4">
        <w:rPr>
          <w:sz w:val="24"/>
          <w:szCs w:val="24"/>
        </w:rPr>
        <w:t>San Francisco Bay Mercury &amp; PCBs TMDLs</w:t>
      </w:r>
      <w:r w:rsidR="00503A0D">
        <w:rPr>
          <w:sz w:val="24"/>
          <w:szCs w:val="24"/>
        </w:rPr>
        <w:t xml:space="preserve"> (Permit Section F2.12.2)</w:t>
      </w:r>
      <w:bookmarkEnd w:id="219"/>
    </w:p>
    <w:p w14:paraId="62A9E1F0" w14:textId="4A9A202A" w:rsidR="00E05FD6" w:rsidRPr="00F04A54" w:rsidRDefault="00E05FD6" w:rsidP="00FB4CC5">
      <w:pPr>
        <w:pStyle w:val="Heading2"/>
        <w:spacing w:before="0" w:line="276" w:lineRule="auto"/>
        <w:rPr>
          <w:color w:val="0070C0"/>
          <w:sz w:val="24"/>
          <w:szCs w:val="24"/>
        </w:rPr>
      </w:pPr>
      <w:bookmarkStart w:id="220" w:name="_Toc213314682"/>
      <w:r w:rsidRPr="00F04A54">
        <w:rPr>
          <w:sz w:val="24"/>
          <w:szCs w:val="24"/>
        </w:rPr>
        <w:t>San Francisco Bay Mercury TMDL</w:t>
      </w:r>
      <w:r w:rsidR="00A77F4B">
        <w:rPr>
          <w:sz w:val="24"/>
          <w:szCs w:val="24"/>
        </w:rPr>
        <w:t xml:space="preserve"> (Permit Section F2.12.2.1)</w:t>
      </w:r>
      <w:bookmarkEnd w:id="220"/>
    </w:p>
    <w:p w14:paraId="1C727487" w14:textId="77777777" w:rsidR="00145E36" w:rsidRPr="00145E36" w:rsidRDefault="00145E36" w:rsidP="00145E36">
      <w:pPr>
        <w:spacing w:after="0" w:line="276" w:lineRule="auto"/>
        <w:jc w:val="left"/>
        <w:rPr>
          <w:sz w:val="24"/>
          <w:szCs w:val="24"/>
        </w:rPr>
      </w:pPr>
      <w:r w:rsidRPr="00145E36">
        <w:rPr>
          <w:sz w:val="24"/>
          <w:szCs w:val="24"/>
        </w:rPr>
        <w:t>Caltrans mercury monitoring options are as follows:</w:t>
      </w:r>
    </w:p>
    <w:p w14:paraId="6DED1AFC" w14:textId="2922EE96" w:rsidR="00145E36" w:rsidRPr="00145E36" w:rsidRDefault="00145E36" w:rsidP="00263B83">
      <w:pPr>
        <w:numPr>
          <w:ilvl w:val="0"/>
          <w:numId w:val="6"/>
        </w:numPr>
        <w:spacing w:after="0" w:line="276" w:lineRule="auto"/>
        <w:ind w:left="360"/>
        <w:contextualSpacing/>
        <w:rPr>
          <w:sz w:val="24"/>
          <w:szCs w:val="24"/>
        </w:rPr>
      </w:pPr>
      <w:r w:rsidRPr="00145E36">
        <w:rPr>
          <w:i/>
          <w:iCs/>
          <w:sz w:val="24"/>
          <w:szCs w:val="24"/>
        </w:rPr>
        <w:t>Regional Monitoring</w:t>
      </w:r>
      <w:r w:rsidRPr="00145E36">
        <w:rPr>
          <w:sz w:val="24"/>
          <w:szCs w:val="24"/>
        </w:rPr>
        <w:t xml:space="preserve">.  Participate in mercury monitoring via the </w:t>
      </w:r>
      <w:hyperlink r:id="rId26" w:history="1">
        <w:r w:rsidRPr="00145E36">
          <w:rPr>
            <w:color w:val="B86567" w:themeColor="hyperlink"/>
            <w:sz w:val="24"/>
            <w:szCs w:val="24"/>
            <w:u w:val="single"/>
          </w:rPr>
          <w:t>Regional Monitoring Program for Water Quality in San Francisco Bay</w:t>
        </w:r>
      </w:hyperlink>
      <w:r w:rsidRPr="00145E36">
        <w:rPr>
          <w:sz w:val="24"/>
          <w:szCs w:val="24"/>
        </w:rPr>
        <w:t>; or</w:t>
      </w:r>
    </w:p>
    <w:p w14:paraId="3C311B60" w14:textId="77777777" w:rsidR="00145E36" w:rsidRPr="00145E36" w:rsidRDefault="00145E36" w:rsidP="00263B83">
      <w:pPr>
        <w:numPr>
          <w:ilvl w:val="0"/>
          <w:numId w:val="6"/>
        </w:numPr>
        <w:spacing w:after="0" w:line="276" w:lineRule="auto"/>
        <w:ind w:left="360"/>
        <w:contextualSpacing/>
        <w:rPr>
          <w:sz w:val="24"/>
          <w:szCs w:val="24"/>
        </w:rPr>
      </w:pPr>
      <w:r w:rsidRPr="00145E36">
        <w:rPr>
          <w:i/>
          <w:iCs/>
          <w:sz w:val="24"/>
          <w:szCs w:val="24"/>
        </w:rPr>
        <w:t>Self-Monitoring</w:t>
      </w:r>
      <w:r w:rsidRPr="00145E36">
        <w:rPr>
          <w:sz w:val="24"/>
          <w:szCs w:val="24"/>
        </w:rPr>
        <w:t xml:space="preserve">.  Develop and implement a mercury monitoring plan to quantify the mercury loads or load reductions achieved through treatment, source control, and other management efforts.  Sample bedded fine sediment for a minimum of four wet weather events per year over the term of the </w:t>
      </w:r>
      <w:bookmarkStart w:id="221" w:name="F2.12.2.2_Polychlorinated_Biphenyls_Moni"/>
      <w:bookmarkStart w:id="222" w:name="F2.12.3_Monitoring_Options_for_Los_Angel"/>
      <w:bookmarkEnd w:id="221"/>
      <w:bookmarkEnd w:id="222"/>
      <w:r w:rsidRPr="00145E36">
        <w:rPr>
          <w:sz w:val="24"/>
          <w:szCs w:val="24"/>
        </w:rPr>
        <w:t>Order.  Select sample locations at or near a point of discharge from the right-of-way and into the system that discharges stormwater into San Francisco Bay.</w:t>
      </w:r>
    </w:p>
    <w:p w14:paraId="42F40605" w14:textId="77777777" w:rsidR="00145E36" w:rsidRPr="00145E36" w:rsidRDefault="00145E36" w:rsidP="00263B83">
      <w:pPr>
        <w:numPr>
          <w:ilvl w:val="0"/>
          <w:numId w:val="6"/>
        </w:numPr>
        <w:spacing w:after="120" w:line="276" w:lineRule="auto"/>
        <w:ind w:left="357" w:hanging="357"/>
        <w:rPr>
          <w:sz w:val="24"/>
          <w:szCs w:val="24"/>
        </w:rPr>
      </w:pPr>
      <w:r w:rsidRPr="00145E36">
        <w:rPr>
          <w:i/>
          <w:iCs/>
          <w:sz w:val="24"/>
          <w:szCs w:val="24"/>
        </w:rPr>
        <w:t>Combination</w:t>
      </w:r>
      <w:r w:rsidRPr="00145E36">
        <w:rPr>
          <w:sz w:val="24"/>
          <w:szCs w:val="24"/>
        </w:rPr>
        <w:t>. Implement a combination of monitoring requirements in options 1 or 2, above, provided that the combination provides equivalent monitoring.</w:t>
      </w:r>
    </w:p>
    <w:p w14:paraId="2697C6FC" w14:textId="77777777" w:rsidR="00145E36" w:rsidRPr="00145E36" w:rsidRDefault="00145E36" w:rsidP="00145E36">
      <w:pPr>
        <w:spacing w:after="240"/>
        <w:rPr>
          <w:sz w:val="24"/>
          <w:szCs w:val="24"/>
        </w:rPr>
      </w:pPr>
      <w:r w:rsidRPr="00145E36">
        <w:rPr>
          <w:sz w:val="24"/>
          <w:szCs w:val="24"/>
        </w:rPr>
        <w:t>Table 4-3 describes the Caltrans monitoring strategy for the San Francisco Bay Mercury TMDL.</w:t>
      </w:r>
    </w:p>
    <w:p w14:paraId="27B96ADE" w14:textId="0B096145" w:rsidR="00145E36" w:rsidRPr="00145E36" w:rsidRDefault="00145E36" w:rsidP="00145E36">
      <w:pPr>
        <w:keepNext/>
        <w:spacing w:after="0"/>
        <w:jc w:val="center"/>
        <w:rPr>
          <w:b/>
          <w:bCs/>
        </w:rPr>
      </w:pPr>
      <w:bookmarkStart w:id="223" w:name="_Toc171428092"/>
      <w:r w:rsidRPr="00145E36">
        <w:rPr>
          <w:b/>
          <w:bCs/>
        </w:rPr>
        <w:t xml:space="preserve">Table </w:t>
      </w:r>
      <w:r w:rsidRPr="00145E36">
        <w:rPr>
          <w:b/>
          <w:bCs/>
        </w:rPr>
        <w:fldChar w:fldCharType="begin"/>
      </w:r>
      <w:r w:rsidRPr="00145E36">
        <w:rPr>
          <w:b/>
          <w:bCs/>
        </w:rPr>
        <w:instrText xml:space="preserve"> STYLEREF 1 \s </w:instrText>
      </w:r>
      <w:r w:rsidRPr="00145E36">
        <w:rPr>
          <w:b/>
          <w:bCs/>
        </w:rPr>
        <w:fldChar w:fldCharType="separate"/>
      </w:r>
      <w:r w:rsidR="00702FBA">
        <w:rPr>
          <w:b/>
          <w:bCs/>
          <w:noProof/>
        </w:rPr>
        <w:t>4</w:t>
      </w:r>
      <w:r w:rsidRPr="00145E36">
        <w:rPr>
          <w:b/>
          <w:bCs/>
        </w:rPr>
        <w:fldChar w:fldCharType="end"/>
      </w:r>
      <w:r w:rsidRPr="00145E36">
        <w:rPr>
          <w:b/>
          <w:bCs/>
        </w:rPr>
        <w:noBreakHyphen/>
      </w:r>
      <w:r w:rsidRPr="00145E36">
        <w:rPr>
          <w:b/>
          <w:bCs/>
        </w:rPr>
        <w:fldChar w:fldCharType="begin"/>
      </w:r>
      <w:r w:rsidRPr="00145E36">
        <w:rPr>
          <w:b/>
          <w:bCs/>
        </w:rPr>
        <w:instrText xml:space="preserve"> SEQ Table \* ARABIC \s 1 </w:instrText>
      </w:r>
      <w:r w:rsidRPr="00145E36">
        <w:rPr>
          <w:b/>
          <w:bCs/>
        </w:rPr>
        <w:fldChar w:fldCharType="separate"/>
      </w:r>
      <w:r w:rsidR="00702FBA">
        <w:rPr>
          <w:b/>
          <w:bCs/>
          <w:noProof/>
        </w:rPr>
        <w:t>3</w:t>
      </w:r>
      <w:r w:rsidRPr="00145E36">
        <w:rPr>
          <w:b/>
          <w:bCs/>
        </w:rPr>
        <w:fldChar w:fldCharType="end"/>
      </w:r>
      <w:r w:rsidRPr="00145E36">
        <w:rPr>
          <w:b/>
          <w:bCs/>
        </w:rPr>
        <w:t xml:space="preserve">  </w:t>
      </w:r>
      <w:r w:rsidRPr="00145E36">
        <w:rPr>
          <w:b/>
          <w:bCs/>
        </w:rPr>
        <w:br/>
        <w:t>San Francisco Bay Mercury TMDL Monitoring</w:t>
      </w:r>
      <w:bookmarkEnd w:id="223"/>
    </w:p>
    <w:tbl>
      <w:tblPr>
        <w:tblStyle w:val="TableGrid2"/>
        <w:tblW w:w="0" w:type="auto"/>
        <w:jc w:val="center"/>
        <w:tblLook w:val="0620" w:firstRow="1" w:lastRow="0" w:firstColumn="0" w:lastColumn="0" w:noHBand="1" w:noVBand="1"/>
      </w:tblPr>
      <w:tblGrid>
        <w:gridCol w:w="1885"/>
        <w:gridCol w:w="1890"/>
        <w:gridCol w:w="2610"/>
        <w:gridCol w:w="2705"/>
      </w:tblGrid>
      <w:tr w:rsidR="00145E36" w:rsidRPr="00145E36" w14:paraId="09710602" w14:textId="77777777">
        <w:trPr>
          <w:cantSplit/>
          <w:trHeight w:val="395"/>
          <w:tblHeader/>
          <w:jc w:val="center"/>
        </w:trPr>
        <w:tc>
          <w:tcPr>
            <w:tcW w:w="1885" w:type="dxa"/>
            <w:shd w:val="clear" w:color="auto" w:fill="BDCDE5"/>
            <w:vAlign w:val="center"/>
          </w:tcPr>
          <w:p w14:paraId="0F459EC4" w14:textId="77777777" w:rsidR="00145E36" w:rsidRPr="00145E36" w:rsidRDefault="00145E36" w:rsidP="00145E36">
            <w:pPr>
              <w:jc w:val="center"/>
              <w:rPr>
                <w:rFonts w:ascii="Arial" w:hAnsi="Arial" w:cs="Arial"/>
                <w:sz w:val="18"/>
                <w:szCs w:val="18"/>
              </w:rPr>
            </w:pPr>
            <w:bookmarkStart w:id="224" w:name="_Hlk185340461"/>
            <w:r w:rsidRPr="00145E36">
              <w:rPr>
                <w:rFonts w:ascii="Arial" w:hAnsi="Arial" w:cs="Arial"/>
                <w:sz w:val="18"/>
                <w:szCs w:val="18"/>
              </w:rPr>
              <w:t>TMDL(s)</w:t>
            </w:r>
          </w:p>
        </w:tc>
        <w:tc>
          <w:tcPr>
            <w:tcW w:w="1890" w:type="dxa"/>
            <w:shd w:val="clear" w:color="auto" w:fill="BDCDE5"/>
            <w:vAlign w:val="center"/>
          </w:tcPr>
          <w:p w14:paraId="7CE8900E" w14:textId="77777777" w:rsidR="00145E36" w:rsidRPr="00145E36" w:rsidRDefault="00145E36" w:rsidP="00145E36">
            <w:pPr>
              <w:jc w:val="center"/>
              <w:rPr>
                <w:rFonts w:ascii="Arial" w:hAnsi="Arial" w:cs="Arial"/>
                <w:sz w:val="18"/>
                <w:szCs w:val="18"/>
              </w:rPr>
            </w:pPr>
            <w:r w:rsidRPr="00145E36">
              <w:rPr>
                <w:rFonts w:ascii="Arial" w:hAnsi="Arial" w:cs="Arial"/>
                <w:sz w:val="18"/>
                <w:szCs w:val="18"/>
              </w:rPr>
              <w:t xml:space="preserve">Section in Permit </w:t>
            </w:r>
          </w:p>
        </w:tc>
        <w:tc>
          <w:tcPr>
            <w:tcW w:w="2610" w:type="dxa"/>
            <w:shd w:val="clear" w:color="auto" w:fill="BDCDE5"/>
            <w:vAlign w:val="center"/>
          </w:tcPr>
          <w:p w14:paraId="00EB548A" w14:textId="77777777" w:rsidR="00145E36" w:rsidRPr="00145E36" w:rsidRDefault="00145E36" w:rsidP="00145E36">
            <w:pPr>
              <w:jc w:val="center"/>
              <w:rPr>
                <w:rFonts w:ascii="Arial" w:hAnsi="Arial" w:cs="Arial"/>
                <w:sz w:val="18"/>
                <w:szCs w:val="18"/>
              </w:rPr>
            </w:pPr>
            <w:r w:rsidRPr="00145E36">
              <w:rPr>
                <w:rFonts w:ascii="Arial" w:hAnsi="Arial" w:cs="Arial"/>
                <w:sz w:val="18"/>
                <w:szCs w:val="18"/>
              </w:rPr>
              <w:t>Monitoring Options</w:t>
            </w:r>
          </w:p>
        </w:tc>
        <w:tc>
          <w:tcPr>
            <w:tcW w:w="2705" w:type="dxa"/>
            <w:shd w:val="clear" w:color="auto" w:fill="BDCDE5"/>
            <w:vAlign w:val="center"/>
          </w:tcPr>
          <w:p w14:paraId="5F16D187" w14:textId="77777777" w:rsidR="00145E36" w:rsidRPr="00145E36" w:rsidRDefault="00145E36" w:rsidP="00145E36">
            <w:pPr>
              <w:jc w:val="center"/>
              <w:rPr>
                <w:rFonts w:ascii="Arial" w:hAnsi="Arial" w:cs="Arial"/>
                <w:sz w:val="18"/>
                <w:szCs w:val="18"/>
              </w:rPr>
            </w:pPr>
            <w:r w:rsidRPr="00145E36">
              <w:rPr>
                <w:rFonts w:ascii="Arial" w:hAnsi="Arial" w:cs="Arial"/>
                <w:sz w:val="18"/>
                <w:szCs w:val="18"/>
              </w:rPr>
              <w:t>Caltrans Strategy</w:t>
            </w:r>
          </w:p>
        </w:tc>
      </w:tr>
      <w:tr w:rsidR="00145E36" w:rsidRPr="00145E36" w14:paraId="02F4B681" w14:textId="77777777">
        <w:trPr>
          <w:cantSplit/>
          <w:trHeight w:val="728"/>
          <w:jc w:val="center"/>
        </w:trPr>
        <w:tc>
          <w:tcPr>
            <w:tcW w:w="1885" w:type="dxa"/>
          </w:tcPr>
          <w:p w14:paraId="50003120" w14:textId="77777777" w:rsidR="00145E36" w:rsidRPr="00145E36" w:rsidRDefault="00145E36" w:rsidP="00145E36">
            <w:pPr>
              <w:spacing w:line="276" w:lineRule="auto"/>
              <w:jc w:val="center"/>
              <w:rPr>
                <w:rFonts w:ascii="Arial" w:hAnsi="Arial" w:cs="Arial"/>
                <w:b/>
                <w:bCs/>
                <w:sz w:val="18"/>
                <w:szCs w:val="18"/>
              </w:rPr>
            </w:pPr>
            <w:bookmarkStart w:id="225" w:name="_Hlk116562510"/>
            <w:r w:rsidRPr="00145E36">
              <w:rPr>
                <w:rFonts w:ascii="Arial" w:hAnsi="Arial" w:cs="Arial"/>
                <w:sz w:val="18"/>
                <w:szCs w:val="18"/>
              </w:rPr>
              <w:t>San Francisco Bay Mercury TMDL</w:t>
            </w:r>
            <w:bookmarkEnd w:id="225"/>
          </w:p>
        </w:tc>
        <w:tc>
          <w:tcPr>
            <w:tcW w:w="1890" w:type="dxa"/>
          </w:tcPr>
          <w:p w14:paraId="32696D85" w14:textId="77777777" w:rsidR="00145E36" w:rsidRPr="00145E36" w:rsidRDefault="00145E36" w:rsidP="00145E36">
            <w:pPr>
              <w:spacing w:after="120" w:line="276" w:lineRule="auto"/>
              <w:rPr>
                <w:rFonts w:ascii="Arial" w:hAnsi="Arial" w:cs="Arial"/>
                <w:sz w:val="18"/>
                <w:szCs w:val="18"/>
              </w:rPr>
            </w:pPr>
            <w:r w:rsidRPr="00145E36">
              <w:rPr>
                <w:rFonts w:ascii="Arial" w:hAnsi="Arial" w:cs="Arial"/>
                <w:sz w:val="18"/>
                <w:szCs w:val="18"/>
              </w:rPr>
              <w:t>Attachment F, Section F2.12.2.1</w:t>
            </w:r>
          </w:p>
          <w:p w14:paraId="119B5971" w14:textId="77777777" w:rsidR="00145E36" w:rsidRPr="00145E36" w:rsidRDefault="00145E36" w:rsidP="00145E36">
            <w:pPr>
              <w:spacing w:line="276" w:lineRule="auto"/>
              <w:contextualSpacing/>
              <w:rPr>
                <w:rFonts w:ascii="Arial" w:hAnsi="Arial" w:cs="Arial"/>
                <w:sz w:val="18"/>
                <w:szCs w:val="18"/>
              </w:rPr>
            </w:pPr>
            <w:r w:rsidRPr="00145E36">
              <w:rPr>
                <w:rFonts w:ascii="Arial" w:hAnsi="Arial" w:cs="Arial"/>
                <w:sz w:val="18"/>
                <w:szCs w:val="18"/>
              </w:rPr>
              <w:t>Attachment D, Section D5.8</w:t>
            </w:r>
          </w:p>
        </w:tc>
        <w:tc>
          <w:tcPr>
            <w:tcW w:w="2610" w:type="dxa"/>
          </w:tcPr>
          <w:p w14:paraId="0FC2FA87" w14:textId="77777777" w:rsidR="00145E36" w:rsidRPr="00145E36" w:rsidRDefault="00145E36" w:rsidP="00145E36">
            <w:pPr>
              <w:spacing w:line="276" w:lineRule="auto"/>
              <w:rPr>
                <w:rFonts w:ascii="Arial" w:hAnsi="Arial" w:cs="Arial"/>
                <w:sz w:val="18"/>
                <w:szCs w:val="18"/>
              </w:rPr>
            </w:pPr>
            <w:r w:rsidRPr="00145E36">
              <w:rPr>
                <w:rFonts w:ascii="Arial" w:hAnsi="Arial" w:cs="Arial"/>
                <w:sz w:val="18"/>
                <w:szCs w:val="18"/>
                <w:u w:val="single"/>
              </w:rPr>
              <w:t>Regional monitoring</w:t>
            </w:r>
            <w:r w:rsidRPr="00145E36">
              <w:rPr>
                <w:rFonts w:ascii="Arial" w:hAnsi="Arial" w:cs="Arial"/>
                <w:sz w:val="18"/>
                <w:szCs w:val="18"/>
              </w:rPr>
              <w:t xml:space="preserve">: </w:t>
            </w:r>
          </w:p>
          <w:p w14:paraId="4611C28B" w14:textId="77777777" w:rsidR="00145E36" w:rsidRPr="00145E36" w:rsidRDefault="00145E36" w:rsidP="00145E36">
            <w:pPr>
              <w:spacing w:after="120" w:line="276" w:lineRule="auto"/>
              <w:rPr>
                <w:rFonts w:ascii="Arial" w:hAnsi="Arial" w:cs="Arial"/>
                <w:sz w:val="18"/>
                <w:szCs w:val="18"/>
              </w:rPr>
            </w:pPr>
            <w:r w:rsidRPr="00145E36">
              <w:rPr>
                <w:rFonts w:ascii="Arial" w:hAnsi="Arial" w:cs="Arial"/>
                <w:sz w:val="18"/>
                <w:szCs w:val="18"/>
              </w:rPr>
              <w:t xml:space="preserve">Participate in Regional Monitoring Program </w:t>
            </w:r>
          </w:p>
          <w:p w14:paraId="32611C7F" w14:textId="77777777" w:rsidR="00145E36" w:rsidRPr="00145E36" w:rsidRDefault="00145E36" w:rsidP="00145E36">
            <w:pPr>
              <w:spacing w:line="276" w:lineRule="auto"/>
              <w:rPr>
                <w:rFonts w:ascii="Arial" w:hAnsi="Arial" w:cs="Arial"/>
                <w:sz w:val="18"/>
                <w:szCs w:val="18"/>
              </w:rPr>
            </w:pPr>
            <w:r w:rsidRPr="00145E36">
              <w:rPr>
                <w:rFonts w:ascii="Arial" w:hAnsi="Arial" w:cs="Arial"/>
                <w:sz w:val="18"/>
                <w:szCs w:val="18"/>
                <w:u w:val="single"/>
              </w:rPr>
              <w:t>Self-monitoring</w:t>
            </w:r>
            <w:r w:rsidRPr="00145E36">
              <w:rPr>
                <w:rFonts w:ascii="Arial" w:hAnsi="Arial" w:cs="Arial"/>
                <w:sz w:val="18"/>
                <w:szCs w:val="18"/>
              </w:rPr>
              <w:t xml:space="preserve">: </w:t>
            </w:r>
          </w:p>
          <w:p w14:paraId="528F1159" w14:textId="77777777" w:rsidR="00145E36" w:rsidRPr="00145E36" w:rsidRDefault="00145E36" w:rsidP="00145E36">
            <w:pPr>
              <w:spacing w:after="120" w:line="276" w:lineRule="auto"/>
              <w:rPr>
                <w:rFonts w:ascii="Arial" w:hAnsi="Arial" w:cs="Arial"/>
                <w:sz w:val="18"/>
                <w:szCs w:val="18"/>
              </w:rPr>
            </w:pPr>
            <w:r w:rsidRPr="00145E36">
              <w:rPr>
                <w:rFonts w:ascii="Arial" w:hAnsi="Arial" w:cs="Arial"/>
                <w:sz w:val="18"/>
                <w:szCs w:val="18"/>
              </w:rPr>
              <w:t>Monitor to quantify mercury loads or load reductions achieved through treatment, source control, and other management efforts. Include bedded fine sediment sampling</w:t>
            </w:r>
          </w:p>
          <w:p w14:paraId="55995BAC" w14:textId="77777777" w:rsidR="00145E36" w:rsidRPr="00145E36" w:rsidRDefault="00145E36" w:rsidP="00145E36">
            <w:pPr>
              <w:spacing w:line="276" w:lineRule="auto"/>
              <w:contextualSpacing/>
              <w:rPr>
                <w:rFonts w:ascii="Arial" w:hAnsi="Arial" w:cs="Arial"/>
                <w:sz w:val="18"/>
                <w:szCs w:val="18"/>
              </w:rPr>
            </w:pPr>
            <w:r w:rsidRPr="00145E36">
              <w:rPr>
                <w:rFonts w:ascii="Arial" w:hAnsi="Arial" w:cs="Arial"/>
                <w:sz w:val="18"/>
                <w:szCs w:val="18"/>
                <w:u w:val="single"/>
              </w:rPr>
              <w:t>Combination</w:t>
            </w:r>
            <w:r w:rsidRPr="00145E36">
              <w:rPr>
                <w:rFonts w:ascii="Arial" w:hAnsi="Arial" w:cs="Arial"/>
                <w:sz w:val="18"/>
                <w:szCs w:val="18"/>
              </w:rPr>
              <w:t xml:space="preserve">: </w:t>
            </w:r>
          </w:p>
          <w:p w14:paraId="775EB53D" w14:textId="77777777" w:rsidR="00145E36" w:rsidRPr="00145E36" w:rsidRDefault="00145E36" w:rsidP="00145E36">
            <w:pPr>
              <w:spacing w:after="120" w:line="276" w:lineRule="auto"/>
              <w:rPr>
                <w:rFonts w:ascii="Arial" w:hAnsi="Arial" w:cs="Arial"/>
                <w:sz w:val="18"/>
                <w:szCs w:val="18"/>
              </w:rPr>
            </w:pPr>
            <w:r w:rsidRPr="00145E36">
              <w:rPr>
                <w:rFonts w:ascii="Arial" w:hAnsi="Arial" w:cs="Arial"/>
                <w:sz w:val="18"/>
                <w:szCs w:val="18"/>
              </w:rPr>
              <w:t>Participate in Regional Monitoring Program and perform self-monitoring</w:t>
            </w:r>
          </w:p>
        </w:tc>
        <w:tc>
          <w:tcPr>
            <w:tcW w:w="2705" w:type="dxa"/>
          </w:tcPr>
          <w:p w14:paraId="075BEA9C" w14:textId="77777777" w:rsidR="00145E36" w:rsidRPr="00145E36" w:rsidRDefault="00145E36" w:rsidP="00145E36">
            <w:pPr>
              <w:spacing w:after="60" w:line="276" w:lineRule="auto"/>
              <w:rPr>
                <w:rFonts w:ascii="Arial" w:hAnsi="Arial" w:cs="Arial"/>
                <w:sz w:val="18"/>
                <w:szCs w:val="18"/>
              </w:rPr>
            </w:pPr>
            <w:r w:rsidRPr="00145E36">
              <w:rPr>
                <w:rFonts w:ascii="Arial" w:hAnsi="Arial" w:cs="Arial"/>
                <w:sz w:val="18"/>
                <w:szCs w:val="18"/>
              </w:rPr>
              <w:t>Caltrans has selected combination monitoring.</w:t>
            </w:r>
          </w:p>
          <w:p w14:paraId="6C44297A" w14:textId="0F63C827" w:rsidR="00145E36" w:rsidRPr="00B32370" w:rsidDel="00AB3F08" w:rsidRDefault="00145E36">
            <w:pPr>
              <w:spacing w:after="60" w:line="276" w:lineRule="auto"/>
              <w:rPr>
                <w:del w:id="226" w:author="Laca, Allan@DOT" w:date="2025-07-25T16:52:00Z"/>
                <w:rFonts w:ascii="Arial" w:hAnsi="Arial" w:cs="Arial"/>
                <w:sz w:val="18"/>
                <w:szCs w:val="18"/>
              </w:rPr>
            </w:pPr>
            <w:r w:rsidRPr="00B32370">
              <w:rPr>
                <w:rFonts w:ascii="Arial" w:hAnsi="Arial" w:cs="Arial"/>
                <w:sz w:val="18"/>
                <w:szCs w:val="18"/>
              </w:rPr>
              <w:t>Caltrans will continue to contribute funding for the Regional Monitoring Program for Water Quality in San Francisco Bay and perform as needed self-monitoring</w:t>
            </w:r>
            <w:ins w:id="227" w:author="Laca, Allan@DOT" w:date="2025-07-25T16:51:00Z">
              <w:r w:rsidR="00AB3F08" w:rsidRPr="00B32370">
                <w:rPr>
                  <w:rFonts w:ascii="Arial" w:hAnsi="Arial" w:cs="Arial"/>
                  <w:sz w:val="18"/>
                  <w:szCs w:val="18"/>
                </w:rPr>
                <w:t>.</w:t>
              </w:r>
            </w:ins>
            <w:r w:rsidRPr="00B32370">
              <w:rPr>
                <w:rFonts w:ascii="Arial" w:hAnsi="Arial" w:cs="Arial"/>
                <w:sz w:val="18"/>
                <w:szCs w:val="18"/>
              </w:rPr>
              <w:t xml:space="preserve"> </w:t>
            </w:r>
            <w:del w:id="228" w:author="Laca, Allan@DOT" w:date="2025-07-25T16:52:00Z">
              <w:r w:rsidRPr="00B32370" w:rsidDel="00AB3F08">
                <w:rPr>
                  <w:rFonts w:ascii="Arial" w:hAnsi="Arial" w:cs="Arial"/>
                  <w:sz w:val="18"/>
                  <w:szCs w:val="18"/>
                </w:rPr>
                <w:delText>to</w:delText>
              </w:r>
              <w:r w:rsidRPr="00B32370" w:rsidDel="00AB3F08">
                <w:delText xml:space="preserve"> </w:delText>
              </w:r>
              <w:r w:rsidRPr="00B32370" w:rsidDel="00AB3F08">
                <w:rPr>
                  <w:rFonts w:ascii="Arial" w:hAnsi="Arial" w:cs="Arial"/>
                  <w:sz w:val="18"/>
                  <w:szCs w:val="18"/>
                </w:rPr>
                <w:delText>quantify mercury loads and load reductions achieved through treatment, source control, and other management efforts.</w:delText>
              </w:r>
            </w:del>
          </w:p>
          <w:p w14:paraId="0DF8201D" w14:textId="2B2D7F7A" w:rsidR="00145E36" w:rsidRPr="00145E36" w:rsidRDefault="00145E36" w:rsidP="00AB3F08">
            <w:pPr>
              <w:spacing w:after="60" w:line="276" w:lineRule="auto"/>
              <w:rPr>
                <w:rFonts w:ascii="Arial" w:hAnsi="Arial" w:cs="Arial"/>
                <w:sz w:val="18"/>
                <w:szCs w:val="18"/>
              </w:rPr>
            </w:pPr>
            <w:del w:id="229" w:author="Laca, Allan@DOT" w:date="2025-07-25T16:52:00Z">
              <w:r w:rsidRPr="00B32370" w:rsidDel="00AB3F08">
                <w:rPr>
                  <w:rFonts w:ascii="Arial" w:hAnsi="Arial" w:cs="Arial"/>
                  <w:sz w:val="18"/>
                  <w:szCs w:val="18"/>
                </w:rPr>
                <w:delText xml:space="preserve">Caltrans may also enter into cooperative implementation agreements for treatment projects outside its right-of-way.  </w:delText>
              </w:r>
            </w:del>
            <w:r w:rsidRPr="00B32370">
              <w:rPr>
                <w:rFonts w:ascii="Arial" w:hAnsi="Arial" w:cs="Arial"/>
                <w:sz w:val="18"/>
                <w:szCs w:val="18"/>
              </w:rPr>
              <w:t>Monitoring for these projects may be performed by other stakeholders.</w:t>
            </w:r>
          </w:p>
        </w:tc>
      </w:tr>
    </w:tbl>
    <w:p w14:paraId="594C8815" w14:textId="3CB36CE9" w:rsidR="003C687E" w:rsidRPr="007C1E71" w:rsidRDefault="00266F6A" w:rsidP="00E664BA">
      <w:pPr>
        <w:spacing w:before="360" w:after="120" w:line="276" w:lineRule="auto"/>
        <w:rPr>
          <w:sz w:val="24"/>
          <w:szCs w:val="24"/>
        </w:rPr>
      </w:pPr>
      <w:bookmarkStart w:id="230" w:name="_Hlk150259431"/>
      <w:bookmarkEnd w:id="224"/>
      <w:r>
        <w:rPr>
          <w:sz w:val="24"/>
          <w:szCs w:val="24"/>
        </w:rPr>
        <w:t xml:space="preserve">In addition to participating in </w:t>
      </w:r>
      <w:r w:rsidR="0094627E">
        <w:rPr>
          <w:sz w:val="24"/>
          <w:szCs w:val="24"/>
        </w:rPr>
        <w:t xml:space="preserve">the </w:t>
      </w:r>
      <w:r w:rsidR="00E2537A" w:rsidRPr="00E2537A">
        <w:rPr>
          <w:sz w:val="24"/>
          <w:szCs w:val="24"/>
        </w:rPr>
        <w:t>Regional Monitoring Program</w:t>
      </w:r>
      <w:r>
        <w:rPr>
          <w:sz w:val="24"/>
          <w:szCs w:val="24"/>
        </w:rPr>
        <w:t xml:space="preserve">, </w:t>
      </w:r>
      <w:bookmarkEnd w:id="230"/>
      <w:r w:rsidR="003B2DFE" w:rsidRPr="007C1E71">
        <w:rPr>
          <w:sz w:val="24"/>
          <w:szCs w:val="24"/>
        </w:rPr>
        <w:t>Caltrans</w:t>
      </w:r>
      <w:r w:rsidR="006835C4" w:rsidRPr="007C1E71">
        <w:rPr>
          <w:sz w:val="24"/>
          <w:szCs w:val="24"/>
        </w:rPr>
        <w:t xml:space="preserve"> will </w:t>
      </w:r>
      <w:r w:rsidR="001429AF" w:rsidRPr="007C1E71">
        <w:rPr>
          <w:sz w:val="24"/>
          <w:szCs w:val="24"/>
        </w:rPr>
        <w:t>characteriz</w:t>
      </w:r>
      <w:r w:rsidR="001429AF">
        <w:rPr>
          <w:sz w:val="24"/>
          <w:szCs w:val="24"/>
        </w:rPr>
        <w:t>e</w:t>
      </w:r>
      <w:r w:rsidR="001429AF" w:rsidRPr="007C1E71">
        <w:rPr>
          <w:sz w:val="24"/>
          <w:szCs w:val="24"/>
        </w:rPr>
        <w:t xml:space="preserve"> </w:t>
      </w:r>
      <w:r w:rsidR="00C94F6E">
        <w:rPr>
          <w:sz w:val="24"/>
          <w:szCs w:val="24"/>
        </w:rPr>
        <w:t xml:space="preserve">mercury in </w:t>
      </w:r>
      <w:r w:rsidR="006835C4" w:rsidRPr="007C1E71">
        <w:rPr>
          <w:sz w:val="24"/>
          <w:szCs w:val="24"/>
        </w:rPr>
        <w:t xml:space="preserve">its runoff </w:t>
      </w:r>
      <w:r w:rsidR="006033A6" w:rsidRPr="009C7347">
        <w:rPr>
          <w:sz w:val="24"/>
          <w:szCs w:val="24"/>
        </w:rPr>
        <w:t>and</w:t>
      </w:r>
      <w:r w:rsidR="006033A6" w:rsidRPr="007C1E71">
        <w:rPr>
          <w:sz w:val="24"/>
          <w:szCs w:val="24"/>
        </w:rPr>
        <w:t xml:space="preserve"> </w:t>
      </w:r>
      <w:r w:rsidR="001429AF">
        <w:rPr>
          <w:sz w:val="24"/>
          <w:szCs w:val="24"/>
        </w:rPr>
        <w:t xml:space="preserve">monitor </w:t>
      </w:r>
      <w:bookmarkStart w:id="231" w:name="_Hlk151974518"/>
      <w:r w:rsidR="001429AF" w:rsidRPr="007C1E71">
        <w:rPr>
          <w:sz w:val="24"/>
          <w:szCs w:val="24"/>
        </w:rPr>
        <w:t xml:space="preserve">BMP </w:t>
      </w:r>
      <w:r w:rsidR="001429AF">
        <w:rPr>
          <w:sz w:val="24"/>
          <w:szCs w:val="24"/>
        </w:rPr>
        <w:t xml:space="preserve">effectiveness at </w:t>
      </w:r>
      <w:del w:id="232" w:author="Patel, Dipen" w:date="2025-11-05T09:42:00Z">
        <w:r w:rsidR="00C80941" w:rsidDel="00187A3C">
          <w:rPr>
            <w:sz w:val="24"/>
            <w:szCs w:val="24"/>
          </w:rPr>
          <w:delText xml:space="preserve">6 open graded friction course (OGFC) sites, </w:delText>
        </w:r>
      </w:del>
      <w:bookmarkEnd w:id="231"/>
      <w:r w:rsidR="009C7347">
        <w:rPr>
          <w:sz w:val="24"/>
          <w:szCs w:val="24"/>
        </w:rPr>
        <w:t>3</w:t>
      </w:r>
      <w:r w:rsidR="009C7347" w:rsidRPr="007C1E71">
        <w:rPr>
          <w:sz w:val="24"/>
          <w:szCs w:val="24"/>
        </w:rPr>
        <w:t xml:space="preserve"> </w:t>
      </w:r>
      <w:r w:rsidR="00AE3577">
        <w:rPr>
          <w:sz w:val="24"/>
          <w:szCs w:val="24"/>
        </w:rPr>
        <w:t xml:space="preserve">hydrodynamic separator (HDS) </w:t>
      </w:r>
      <w:r w:rsidR="006033A6" w:rsidRPr="007C1E71">
        <w:rPr>
          <w:sz w:val="24"/>
          <w:szCs w:val="24"/>
        </w:rPr>
        <w:t>site</w:t>
      </w:r>
      <w:r w:rsidR="009C7347">
        <w:rPr>
          <w:sz w:val="24"/>
          <w:szCs w:val="24"/>
        </w:rPr>
        <w:t>s</w:t>
      </w:r>
      <w:ins w:id="233" w:author="Patel, Dipen" w:date="2025-11-21T10:08:00Z">
        <w:r w:rsidR="00D1671E">
          <w:rPr>
            <w:sz w:val="24"/>
            <w:szCs w:val="24"/>
          </w:rPr>
          <w:t xml:space="preserve"> a</w:t>
        </w:r>
      </w:ins>
      <w:ins w:id="234" w:author="Patel, Dipen" w:date="2025-11-21T10:09:00Z">
        <w:r w:rsidR="00D1671E">
          <w:rPr>
            <w:sz w:val="24"/>
            <w:szCs w:val="24"/>
          </w:rPr>
          <w:t>nd</w:t>
        </w:r>
      </w:ins>
      <w:del w:id="235" w:author="Patel, Dipen" w:date="2025-11-21T10:09:00Z">
        <w:r w:rsidR="00C80941" w:rsidDel="00D1671E">
          <w:rPr>
            <w:sz w:val="24"/>
            <w:szCs w:val="24"/>
          </w:rPr>
          <w:delText>,</w:delText>
        </w:r>
      </w:del>
      <w:r w:rsidR="00C80941">
        <w:rPr>
          <w:sz w:val="24"/>
          <w:szCs w:val="24"/>
        </w:rPr>
        <w:t xml:space="preserve"> one multi gross solids removal device (MGSRD) site</w:t>
      </w:r>
      <w:del w:id="236" w:author="Patel, Dipen" w:date="2025-11-21T10:08:00Z">
        <w:r w:rsidR="00B2614A" w:rsidDel="00D1671E">
          <w:rPr>
            <w:sz w:val="24"/>
            <w:szCs w:val="24"/>
          </w:rPr>
          <w:delText>, and one HDS cooperative monitoring site</w:delText>
        </w:r>
      </w:del>
      <w:r w:rsidR="00B2614A">
        <w:rPr>
          <w:sz w:val="24"/>
          <w:szCs w:val="24"/>
        </w:rPr>
        <w:t xml:space="preserve"> </w:t>
      </w:r>
      <w:r w:rsidR="006835C4" w:rsidRPr="007C1E71">
        <w:rPr>
          <w:sz w:val="24"/>
          <w:szCs w:val="24"/>
        </w:rPr>
        <w:t xml:space="preserve">in the </w:t>
      </w:r>
      <w:r w:rsidR="006033A6" w:rsidRPr="007C1E71">
        <w:rPr>
          <w:sz w:val="24"/>
          <w:szCs w:val="24"/>
        </w:rPr>
        <w:t>TMDL</w:t>
      </w:r>
      <w:r w:rsidR="006835C4" w:rsidRPr="007C1E71">
        <w:rPr>
          <w:sz w:val="24"/>
          <w:szCs w:val="24"/>
        </w:rPr>
        <w:t xml:space="preserve"> watershed.  </w:t>
      </w:r>
      <w:del w:id="237" w:author="Patel, Dipen" w:date="2025-11-21T10:11:00Z">
        <w:r w:rsidR="00C80941" w:rsidDel="00AD410D">
          <w:rPr>
            <w:sz w:val="24"/>
            <w:szCs w:val="24"/>
          </w:rPr>
          <w:delText xml:space="preserve">Monitoring at the </w:delText>
        </w:r>
      </w:del>
      <w:del w:id="238" w:author="Patel, Dipen" w:date="2025-11-05T09:43:00Z">
        <w:r w:rsidR="00C80941" w:rsidDel="00187A3C">
          <w:rPr>
            <w:sz w:val="24"/>
            <w:szCs w:val="24"/>
          </w:rPr>
          <w:delText>6 OGFC sites</w:delText>
        </w:r>
        <w:r w:rsidR="002F5A19" w:rsidDel="00187A3C">
          <w:rPr>
            <w:sz w:val="24"/>
            <w:szCs w:val="24"/>
          </w:rPr>
          <w:delText xml:space="preserve"> and the </w:delText>
        </w:r>
      </w:del>
      <w:del w:id="239" w:author="Patel, Dipen" w:date="2025-11-21T10:11:00Z">
        <w:r w:rsidR="002F5A19" w:rsidDel="00AD410D">
          <w:rPr>
            <w:sz w:val="24"/>
            <w:szCs w:val="24"/>
          </w:rPr>
          <w:delText>HDS cooperative monitoring site</w:delText>
        </w:r>
        <w:r w:rsidR="00C80941" w:rsidDel="00AD410D">
          <w:rPr>
            <w:sz w:val="24"/>
            <w:szCs w:val="24"/>
          </w:rPr>
          <w:delText xml:space="preserve"> </w:delText>
        </w:r>
      </w:del>
      <w:del w:id="240" w:author="Patel, Dipen" w:date="2025-11-05T09:45:00Z">
        <w:r w:rsidR="0026735F" w:rsidDel="00150DE7">
          <w:rPr>
            <w:sz w:val="24"/>
            <w:szCs w:val="24"/>
          </w:rPr>
          <w:delText>will</w:delText>
        </w:r>
        <w:r w:rsidR="00C80941" w:rsidDel="00150DE7">
          <w:rPr>
            <w:sz w:val="24"/>
            <w:szCs w:val="24"/>
          </w:rPr>
          <w:delText xml:space="preserve"> </w:delText>
        </w:r>
      </w:del>
      <w:del w:id="241" w:author="Patel, Dipen" w:date="2025-11-21T10:11:00Z">
        <w:r w:rsidR="00C80941" w:rsidDel="00AD410D">
          <w:rPr>
            <w:sz w:val="24"/>
            <w:szCs w:val="24"/>
          </w:rPr>
          <w:delText xml:space="preserve">commence during the 2024-25 fiscal year.  </w:delText>
        </w:r>
      </w:del>
      <w:r w:rsidR="006835C4" w:rsidRPr="007C1E71">
        <w:rPr>
          <w:sz w:val="24"/>
          <w:szCs w:val="24"/>
        </w:rPr>
        <w:t xml:space="preserve">Monitoring at </w:t>
      </w:r>
      <w:r w:rsidR="00C80941">
        <w:rPr>
          <w:sz w:val="24"/>
          <w:szCs w:val="24"/>
        </w:rPr>
        <w:t xml:space="preserve">the </w:t>
      </w:r>
      <w:r w:rsidR="002F5A19">
        <w:rPr>
          <w:sz w:val="24"/>
          <w:szCs w:val="24"/>
        </w:rPr>
        <w:t xml:space="preserve">3 </w:t>
      </w:r>
      <w:r w:rsidR="00C80941">
        <w:rPr>
          <w:sz w:val="24"/>
          <w:szCs w:val="24"/>
        </w:rPr>
        <w:t xml:space="preserve">HDS and </w:t>
      </w:r>
      <w:r w:rsidR="002F5A19">
        <w:rPr>
          <w:sz w:val="24"/>
          <w:szCs w:val="24"/>
        </w:rPr>
        <w:t xml:space="preserve">one </w:t>
      </w:r>
      <w:r w:rsidR="00C80941">
        <w:rPr>
          <w:sz w:val="24"/>
          <w:szCs w:val="24"/>
        </w:rPr>
        <w:t>MGSRD</w:t>
      </w:r>
      <w:r w:rsidR="00C80941" w:rsidRPr="007C1E71">
        <w:rPr>
          <w:sz w:val="24"/>
          <w:szCs w:val="24"/>
        </w:rPr>
        <w:t xml:space="preserve"> </w:t>
      </w:r>
      <w:r w:rsidR="006835C4" w:rsidRPr="007C1E71">
        <w:rPr>
          <w:sz w:val="24"/>
          <w:szCs w:val="24"/>
        </w:rPr>
        <w:t>site</w:t>
      </w:r>
      <w:r w:rsidR="006033A6" w:rsidRPr="007C1E71">
        <w:rPr>
          <w:sz w:val="24"/>
          <w:szCs w:val="24"/>
        </w:rPr>
        <w:t>s</w:t>
      </w:r>
      <w:del w:id="242" w:author="Patel, Dipen" w:date="2025-11-21T10:11:00Z">
        <w:r w:rsidR="006835C4" w:rsidRPr="007C1E71" w:rsidDel="00AD410D">
          <w:rPr>
            <w:sz w:val="24"/>
            <w:szCs w:val="24"/>
          </w:rPr>
          <w:delText xml:space="preserve">, which </w:delText>
        </w:r>
        <w:r w:rsidR="006033A6" w:rsidRPr="007C1E71" w:rsidDel="00AD410D">
          <w:rPr>
            <w:sz w:val="24"/>
            <w:szCs w:val="24"/>
          </w:rPr>
          <w:delText>are</w:delText>
        </w:r>
        <w:r w:rsidR="006835C4" w:rsidRPr="007C1E71" w:rsidDel="00AD410D">
          <w:rPr>
            <w:sz w:val="24"/>
            <w:szCs w:val="24"/>
          </w:rPr>
          <w:delText xml:space="preserve"> currently in </w:delText>
        </w:r>
        <w:r w:rsidR="006033A6" w:rsidRPr="007C1E71" w:rsidDel="00AD410D">
          <w:rPr>
            <w:sz w:val="24"/>
            <w:szCs w:val="24"/>
          </w:rPr>
          <w:delText xml:space="preserve">the </w:delText>
        </w:r>
        <w:r w:rsidR="006835C4" w:rsidRPr="007C1E71" w:rsidDel="00AD410D">
          <w:rPr>
            <w:sz w:val="24"/>
            <w:szCs w:val="24"/>
          </w:rPr>
          <w:delText xml:space="preserve">planning </w:delText>
        </w:r>
        <w:r w:rsidR="006835C4" w:rsidRPr="00D60909" w:rsidDel="00AD410D">
          <w:rPr>
            <w:sz w:val="24"/>
            <w:szCs w:val="24"/>
          </w:rPr>
          <w:delText>phase,</w:delText>
        </w:r>
      </w:del>
      <w:r w:rsidR="006835C4" w:rsidRPr="00D60909">
        <w:rPr>
          <w:sz w:val="24"/>
          <w:szCs w:val="24"/>
        </w:rPr>
        <w:t xml:space="preserve"> is </w:t>
      </w:r>
      <w:ins w:id="243" w:author="Patel, Dipen" w:date="2025-11-21T10:11:00Z">
        <w:r w:rsidR="00AD410D">
          <w:rPr>
            <w:sz w:val="24"/>
            <w:szCs w:val="24"/>
          </w:rPr>
          <w:t>planne</w:t>
        </w:r>
      </w:ins>
      <w:ins w:id="244" w:author="Patel, Dipen" w:date="2025-11-21T10:12:00Z">
        <w:r w:rsidR="00AD410D">
          <w:rPr>
            <w:sz w:val="24"/>
            <w:szCs w:val="24"/>
          </w:rPr>
          <w:t xml:space="preserve">d </w:t>
        </w:r>
      </w:ins>
      <w:del w:id="245" w:author="Patel, Dipen" w:date="2025-11-21T10:12:00Z">
        <w:r w:rsidR="006835C4" w:rsidRPr="00D60909" w:rsidDel="00AD410D">
          <w:rPr>
            <w:sz w:val="24"/>
            <w:szCs w:val="24"/>
          </w:rPr>
          <w:delText xml:space="preserve">expected to </w:delText>
        </w:r>
        <w:r w:rsidR="00950455" w:rsidRPr="00D60909" w:rsidDel="00AD410D">
          <w:rPr>
            <w:sz w:val="24"/>
            <w:szCs w:val="24"/>
          </w:rPr>
          <w:delText xml:space="preserve">commence </w:delText>
        </w:r>
        <w:r w:rsidR="006835C4" w:rsidRPr="00D60909" w:rsidDel="00AD410D">
          <w:rPr>
            <w:sz w:val="24"/>
            <w:szCs w:val="24"/>
          </w:rPr>
          <w:delText>during</w:delText>
        </w:r>
      </w:del>
      <w:ins w:id="246" w:author="Patel, Dipen" w:date="2025-11-21T10:12:00Z">
        <w:r w:rsidR="00AD410D">
          <w:rPr>
            <w:sz w:val="24"/>
            <w:szCs w:val="24"/>
          </w:rPr>
          <w:t>for</w:t>
        </w:r>
      </w:ins>
      <w:r w:rsidR="006835C4" w:rsidRPr="00D60909">
        <w:rPr>
          <w:sz w:val="24"/>
          <w:szCs w:val="24"/>
        </w:rPr>
        <w:t xml:space="preserve"> the 202</w:t>
      </w:r>
      <w:r w:rsidR="00AE3577">
        <w:rPr>
          <w:sz w:val="24"/>
          <w:szCs w:val="24"/>
        </w:rPr>
        <w:t>5</w:t>
      </w:r>
      <w:r w:rsidR="00251CAA" w:rsidRPr="00D60909">
        <w:rPr>
          <w:sz w:val="24"/>
          <w:szCs w:val="24"/>
        </w:rPr>
        <w:t>-</w:t>
      </w:r>
      <w:r w:rsidR="006835C4" w:rsidRPr="00D60909">
        <w:rPr>
          <w:sz w:val="24"/>
          <w:szCs w:val="24"/>
        </w:rPr>
        <w:t>2</w:t>
      </w:r>
      <w:r w:rsidR="00AE3577">
        <w:rPr>
          <w:sz w:val="24"/>
          <w:szCs w:val="24"/>
        </w:rPr>
        <w:t>6</w:t>
      </w:r>
      <w:r w:rsidR="006835C4" w:rsidRPr="00D60909">
        <w:rPr>
          <w:sz w:val="24"/>
          <w:szCs w:val="24"/>
        </w:rPr>
        <w:t xml:space="preserve"> </w:t>
      </w:r>
      <w:r w:rsidR="00237B33" w:rsidRPr="00D60909">
        <w:rPr>
          <w:sz w:val="24"/>
          <w:szCs w:val="24"/>
        </w:rPr>
        <w:t>fiscal year</w:t>
      </w:r>
      <w:r w:rsidR="006835C4" w:rsidRPr="00D60909">
        <w:rPr>
          <w:sz w:val="24"/>
          <w:szCs w:val="24"/>
        </w:rPr>
        <w:t xml:space="preserve">.  </w:t>
      </w:r>
      <w:r w:rsidR="00950455" w:rsidRPr="00D60909">
        <w:rPr>
          <w:sz w:val="24"/>
          <w:szCs w:val="24"/>
        </w:rPr>
        <w:t>Additional d</w:t>
      </w:r>
      <w:r w:rsidR="006835C4" w:rsidRPr="00D60909">
        <w:rPr>
          <w:sz w:val="24"/>
          <w:szCs w:val="24"/>
        </w:rPr>
        <w:t>etails on t</w:t>
      </w:r>
      <w:r w:rsidR="006835C4" w:rsidRPr="007C1E71">
        <w:rPr>
          <w:sz w:val="24"/>
          <w:szCs w:val="24"/>
        </w:rPr>
        <w:t xml:space="preserve">his </w:t>
      </w:r>
      <w:r w:rsidR="006033A6" w:rsidRPr="007C1E71">
        <w:rPr>
          <w:sz w:val="24"/>
          <w:szCs w:val="24"/>
        </w:rPr>
        <w:t>self-</w:t>
      </w:r>
      <w:r w:rsidR="006835C4" w:rsidRPr="007C1E71">
        <w:rPr>
          <w:sz w:val="24"/>
          <w:szCs w:val="24"/>
        </w:rPr>
        <w:t>monitoring are provided in Section</w:t>
      </w:r>
      <w:r w:rsidR="003809A4">
        <w:rPr>
          <w:sz w:val="24"/>
          <w:szCs w:val="24"/>
        </w:rPr>
        <w:t>s</w:t>
      </w:r>
      <w:r w:rsidR="006835C4" w:rsidRPr="007C1E71">
        <w:rPr>
          <w:sz w:val="24"/>
          <w:szCs w:val="24"/>
        </w:rPr>
        <w:t xml:space="preserve"> 5</w:t>
      </w:r>
      <w:r w:rsidR="003860EF" w:rsidRPr="007C1E71">
        <w:rPr>
          <w:sz w:val="24"/>
          <w:szCs w:val="24"/>
        </w:rPr>
        <w:t xml:space="preserve"> </w:t>
      </w:r>
      <w:r w:rsidR="003809A4">
        <w:rPr>
          <w:sz w:val="24"/>
          <w:szCs w:val="24"/>
        </w:rPr>
        <w:t xml:space="preserve">and 6, </w:t>
      </w:r>
      <w:r w:rsidR="003860EF" w:rsidRPr="007C1E71">
        <w:rPr>
          <w:sz w:val="24"/>
          <w:szCs w:val="24"/>
        </w:rPr>
        <w:t xml:space="preserve">and Appendix </w:t>
      </w:r>
      <w:r w:rsidR="00145506">
        <w:rPr>
          <w:sz w:val="24"/>
          <w:szCs w:val="24"/>
        </w:rPr>
        <w:t>B</w:t>
      </w:r>
      <w:r w:rsidR="006835C4" w:rsidRPr="007C1E71">
        <w:rPr>
          <w:sz w:val="24"/>
          <w:szCs w:val="24"/>
        </w:rPr>
        <w:t>.</w:t>
      </w:r>
    </w:p>
    <w:p w14:paraId="58640019" w14:textId="0DCA2D5A" w:rsidR="00E278BE" w:rsidRPr="007C1E71" w:rsidRDefault="00E278BE" w:rsidP="00E278BE">
      <w:pPr>
        <w:pStyle w:val="Heading2"/>
        <w:spacing w:line="276" w:lineRule="auto"/>
        <w:rPr>
          <w:color w:val="0070C0"/>
          <w:sz w:val="24"/>
          <w:szCs w:val="24"/>
        </w:rPr>
      </w:pPr>
      <w:bookmarkStart w:id="247" w:name="_Toc213314683"/>
      <w:r w:rsidRPr="007C1E71">
        <w:rPr>
          <w:sz w:val="24"/>
          <w:szCs w:val="24"/>
        </w:rPr>
        <w:t>San Francisco Bay PCBs TMDL</w:t>
      </w:r>
      <w:r w:rsidR="00A77F4B">
        <w:rPr>
          <w:sz w:val="24"/>
          <w:szCs w:val="24"/>
        </w:rPr>
        <w:t xml:space="preserve"> (Permit Section F2.12.2.2)</w:t>
      </w:r>
      <w:bookmarkEnd w:id="247"/>
    </w:p>
    <w:p w14:paraId="72A25383" w14:textId="77777777" w:rsidR="00E14A4B" w:rsidRPr="007C1E71" w:rsidRDefault="00E14A4B" w:rsidP="00E14A4B">
      <w:pPr>
        <w:spacing w:after="0" w:line="276" w:lineRule="auto"/>
        <w:jc w:val="left"/>
        <w:rPr>
          <w:sz w:val="24"/>
          <w:szCs w:val="24"/>
        </w:rPr>
      </w:pPr>
      <w:r w:rsidRPr="007C1E71">
        <w:rPr>
          <w:sz w:val="24"/>
          <w:szCs w:val="24"/>
        </w:rPr>
        <w:t>Caltrans PCBs monitoring options are as follows:</w:t>
      </w:r>
    </w:p>
    <w:p w14:paraId="586ABAA1" w14:textId="5D06CCD3" w:rsidR="00E14A4B" w:rsidRPr="007C1E71" w:rsidRDefault="00E14A4B" w:rsidP="00263B83">
      <w:pPr>
        <w:pStyle w:val="ListParagraph"/>
        <w:numPr>
          <w:ilvl w:val="0"/>
          <w:numId w:val="8"/>
        </w:numPr>
        <w:spacing w:after="0" w:line="276" w:lineRule="auto"/>
        <w:ind w:left="360"/>
        <w:rPr>
          <w:sz w:val="24"/>
          <w:szCs w:val="24"/>
        </w:rPr>
      </w:pPr>
      <w:r w:rsidRPr="007C1E71">
        <w:rPr>
          <w:i/>
          <w:iCs/>
          <w:sz w:val="24"/>
          <w:szCs w:val="24"/>
        </w:rPr>
        <w:t>Regional Monitoring</w:t>
      </w:r>
      <w:r w:rsidRPr="007C1E71">
        <w:rPr>
          <w:sz w:val="24"/>
          <w:szCs w:val="24"/>
        </w:rPr>
        <w:t xml:space="preserve">.  Participate in PCBs monitoring via the </w:t>
      </w:r>
      <w:hyperlink r:id="rId27" w:history="1">
        <w:r w:rsidRPr="00475449">
          <w:rPr>
            <w:rStyle w:val="Hyperlink"/>
            <w:sz w:val="24"/>
            <w:szCs w:val="24"/>
          </w:rPr>
          <w:t>Regional Monitoring Program for Water Quality in San Francisco Bay</w:t>
        </w:r>
      </w:hyperlink>
      <w:r w:rsidRPr="007C1E71">
        <w:rPr>
          <w:sz w:val="24"/>
          <w:szCs w:val="24"/>
        </w:rPr>
        <w:t>; or</w:t>
      </w:r>
    </w:p>
    <w:p w14:paraId="11869E03" w14:textId="77777777" w:rsidR="00E14A4B" w:rsidRPr="007C1E71" w:rsidRDefault="00E14A4B" w:rsidP="00263B83">
      <w:pPr>
        <w:pStyle w:val="ListParagraph"/>
        <w:numPr>
          <w:ilvl w:val="0"/>
          <w:numId w:val="8"/>
        </w:numPr>
        <w:spacing w:after="0" w:line="276" w:lineRule="auto"/>
        <w:ind w:left="360"/>
        <w:rPr>
          <w:sz w:val="24"/>
          <w:szCs w:val="24"/>
        </w:rPr>
      </w:pPr>
      <w:r w:rsidRPr="007C1E71">
        <w:rPr>
          <w:i/>
          <w:iCs/>
          <w:sz w:val="24"/>
          <w:szCs w:val="24"/>
        </w:rPr>
        <w:t>Self-Monitoring</w:t>
      </w:r>
      <w:r w:rsidRPr="007C1E71">
        <w:rPr>
          <w:sz w:val="24"/>
          <w:szCs w:val="24"/>
        </w:rPr>
        <w:t>.  Develop, submit, and implement a Caltrans-specific monitoring plan to quantify PCBs stormwater runoff loads and the load reductions achieved through treatment, source control and other actions.  Sample bedded fine sediment a minimum of four wet weather events per year over the term of the Order.  Sample locations will be at/near a point of discharge from the right-of-way and into the conveyance system that discharges stormwater into San Francisco Bay.  Monitoring will be representative of pollutant concentrations or loadings in discharges from Caltrans right-of-way or will be representative of the effects of discharges from Caltrans right-of-way on water qualities in the TMDL waterbodies.</w:t>
      </w:r>
    </w:p>
    <w:p w14:paraId="7468A5AA" w14:textId="77777777" w:rsidR="00E14A4B" w:rsidRPr="007C1E71" w:rsidRDefault="00E14A4B" w:rsidP="00263B83">
      <w:pPr>
        <w:pStyle w:val="ListParagraph"/>
        <w:numPr>
          <w:ilvl w:val="0"/>
          <w:numId w:val="8"/>
        </w:numPr>
        <w:spacing w:after="120" w:line="276" w:lineRule="auto"/>
        <w:ind w:left="360"/>
        <w:rPr>
          <w:sz w:val="24"/>
          <w:szCs w:val="24"/>
        </w:rPr>
      </w:pPr>
      <w:r w:rsidRPr="007C1E71">
        <w:rPr>
          <w:i/>
          <w:iCs/>
          <w:sz w:val="24"/>
          <w:szCs w:val="24"/>
        </w:rPr>
        <w:t>Combination</w:t>
      </w:r>
      <w:r w:rsidRPr="007C1E71">
        <w:rPr>
          <w:sz w:val="24"/>
          <w:szCs w:val="24"/>
        </w:rPr>
        <w:t>.  Implement a combination of monitoring requirements in options 1 or 2, above, provided that the combination provides equivalent monitoring.</w:t>
      </w:r>
    </w:p>
    <w:p w14:paraId="6DA85D05" w14:textId="77777777" w:rsidR="00E14A4B" w:rsidRPr="007C1E71" w:rsidRDefault="00E14A4B" w:rsidP="00E14A4B">
      <w:pPr>
        <w:spacing w:after="240"/>
        <w:rPr>
          <w:sz w:val="24"/>
          <w:szCs w:val="24"/>
        </w:rPr>
      </w:pPr>
      <w:r w:rsidRPr="007C1E71">
        <w:rPr>
          <w:sz w:val="24"/>
          <w:szCs w:val="24"/>
        </w:rPr>
        <w:t>Table 4-</w:t>
      </w:r>
      <w:r>
        <w:rPr>
          <w:sz w:val="24"/>
          <w:szCs w:val="24"/>
        </w:rPr>
        <w:t>4</w:t>
      </w:r>
      <w:r w:rsidRPr="007C1E71">
        <w:rPr>
          <w:sz w:val="24"/>
          <w:szCs w:val="24"/>
        </w:rPr>
        <w:t xml:space="preserve"> </w:t>
      </w:r>
      <w:r>
        <w:rPr>
          <w:sz w:val="24"/>
          <w:szCs w:val="24"/>
        </w:rPr>
        <w:t>describes the</w:t>
      </w:r>
      <w:r w:rsidRPr="007C1E71">
        <w:rPr>
          <w:sz w:val="24"/>
          <w:szCs w:val="24"/>
        </w:rPr>
        <w:t xml:space="preserve"> Caltrans monitoring strategy for the San Francisco Bay PCBs TMDL.</w:t>
      </w:r>
    </w:p>
    <w:p w14:paraId="6F05892B" w14:textId="302D26DF" w:rsidR="00E14A4B" w:rsidRPr="005F2EA7" w:rsidRDefault="00E14A4B" w:rsidP="00E14A4B">
      <w:pPr>
        <w:pStyle w:val="Caption"/>
        <w:keepNext/>
        <w:spacing w:after="0"/>
        <w:jc w:val="center"/>
        <w:rPr>
          <w:sz w:val="22"/>
          <w:szCs w:val="22"/>
        </w:rPr>
      </w:pPr>
      <w:bookmarkStart w:id="248" w:name="_Toc171428093"/>
      <w:r w:rsidRPr="005F2EA7">
        <w:rPr>
          <w:sz w:val="22"/>
          <w:szCs w:val="22"/>
        </w:rPr>
        <w:t xml:space="preserve">Table </w:t>
      </w:r>
      <w:r>
        <w:rPr>
          <w:sz w:val="22"/>
          <w:szCs w:val="22"/>
        </w:rPr>
        <w:fldChar w:fldCharType="begin"/>
      </w:r>
      <w:r>
        <w:rPr>
          <w:sz w:val="22"/>
          <w:szCs w:val="22"/>
        </w:rPr>
        <w:instrText xml:space="preserve"> STYLEREF 1 \s </w:instrText>
      </w:r>
      <w:r>
        <w:rPr>
          <w:sz w:val="22"/>
          <w:szCs w:val="22"/>
        </w:rPr>
        <w:fldChar w:fldCharType="separate"/>
      </w:r>
      <w:r w:rsidR="00702FBA">
        <w:rPr>
          <w:noProof/>
          <w:sz w:val="22"/>
          <w:szCs w:val="22"/>
        </w:rPr>
        <w:t>4</w:t>
      </w:r>
      <w:r>
        <w:rPr>
          <w:sz w:val="22"/>
          <w:szCs w:val="22"/>
        </w:rPr>
        <w:fldChar w:fldCharType="end"/>
      </w:r>
      <w:r>
        <w:rPr>
          <w:sz w:val="22"/>
          <w:szCs w:val="22"/>
        </w:rPr>
        <w:noBreakHyphen/>
      </w:r>
      <w:r>
        <w:rPr>
          <w:sz w:val="22"/>
          <w:szCs w:val="22"/>
        </w:rPr>
        <w:fldChar w:fldCharType="begin"/>
      </w:r>
      <w:r>
        <w:rPr>
          <w:sz w:val="22"/>
          <w:szCs w:val="22"/>
        </w:rPr>
        <w:instrText xml:space="preserve"> SEQ Table \* ARABIC \s 1 </w:instrText>
      </w:r>
      <w:r>
        <w:rPr>
          <w:sz w:val="22"/>
          <w:szCs w:val="22"/>
        </w:rPr>
        <w:fldChar w:fldCharType="separate"/>
      </w:r>
      <w:r w:rsidR="00702FBA">
        <w:rPr>
          <w:noProof/>
          <w:sz w:val="22"/>
          <w:szCs w:val="22"/>
        </w:rPr>
        <w:t>4</w:t>
      </w:r>
      <w:r>
        <w:rPr>
          <w:sz w:val="22"/>
          <w:szCs w:val="22"/>
        </w:rPr>
        <w:fldChar w:fldCharType="end"/>
      </w:r>
      <w:r w:rsidRPr="005F2EA7">
        <w:rPr>
          <w:sz w:val="22"/>
          <w:szCs w:val="22"/>
        </w:rPr>
        <w:t xml:space="preserve">  </w:t>
      </w:r>
      <w:r>
        <w:rPr>
          <w:sz w:val="22"/>
          <w:szCs w:val="22"/>
        </w:rPr>
        <w:br/>
      </w:r>
      <w:r w:rsidRPr="005F2EA7">
        <w:rPr>
          <w:sz w:val="22"/>
          <w:szCs w:val="22"/>
        </w:rPr>
        <w:t>San Francisco Bay PCBs TMDL Monitoring</w:t>
      </w:r>
      <w:bookmarkEnd w:id="248"/>
    </w:p>
    <w:tbl>
      <w:tblPr>
        <w:tblStyle w:val="TableGrid"/>
        <w:tblW w:w="0" w:type="auto"/>
        <w:jc w:val="center"/>
        <w:tblLook w:val="0620" w:firstRow="1" w:lastRow="0" w:firstColumn="0" w:lastColumn="0" w:noHBand="1" w:noVBand="1"/>
      </w:tblPr>
      <w:tblGrid>
        <w:gridCol w:w="1885"/>
        <w:gridCol w:w="1890"/>
        <w:gridCol w:w="2610"/>
        <w:gridCol w:w="2705"/>
      </w:tblGrid>
      <w:tr w:rsidR="00E14A4B" w14:paraId="373B2818" w14:textId="77777777">
        <w:trPr>
          <w:cantSplit/>
          <w:trHeight w:val="395"/>
          <w:tblHeader/>
          <w:jc w:val="center"/>
        </w:trPr>
        <w:tc>
          <w:tcPr>
            <w:tcW w:w="1885" w:type="dxa"/>
            <w:shd w:val="clear" w:color="auto" w:fill="BDCDE5"/>
            <w:vAlign w:val="center"/>
          </w:tcPr>
          <w:p w14:paraId="426C164E" w14:textId="77777777" w:rsidR="00E14A4B" w:rsidRPr="00602C5E" w:rsidRDefault="00E14A4B">
            <w:pPr>
              <w:jc w:val="center"/>
              <w:rPr>
                <w:rFonts w:ascii="Arial" w:hAnsi="Arial" w:cs="Arial"/>
                <w:sz w:val="18"/>
                <w:szCs w:val="18"/>
              </w:rPr>
            </w:pPr>
            <w:bookmarkStart w:id="249" w:name="_Hlk185340462"/>
            <w:r w:rsidRPr="00602C5E">
              <w:rPr>
                <w:rFonts w:ascii="Arial" w:hAnsi="Arial" w:cs="Arial"/>
                <w:sz w:val="18"/>
                <w:szCs w:val="18"/>
              </w:rPr>
              <w:t>TMDL(s)</w:t>
            </w:r>
          </w:p>
        </w:tc>
        <w:tc>
          <w:tcPr>
            <w:tcW w:w="1890" w:type="dxa"/>
            <w:shd w:val="clear" w:color="auto" w:fill="BDCDE5"/>
            <w:vAlign w:val="center"/>
          </w:tcPr>
          <w:p w14:paraId="47A08687" w14:textId="77777777" w:rsidR="00E14A4B" w:rsidRPr="00602C5E" w:rsidRDefault="00E14A4B">
            <w:pPr>
              <w:jc w:val="center"/>
              <w:rPr>
                <w:rFonts w:ascii="Arial" w:hAnsi="Arial" w:cs="Arial"/>
                <w:sz w:val="18"/>
                <w:szCs w:val="18"/>
              </w:rPr>
            </w:pPr>
            <w:r w:rsidRPr="00602C5E">
              <w:rPr>
                <w:rFonts w:ascii="Arial" w:hAnsi="Arial" w:cs="Arial"/>
                <w:sz w:val="18"/>
                <w:szCs w:val="18"/>
              </w:rPr>
              <w:t xml:space="preserve">Section in Permit </w:t>
            </w:r>
          </w:p>
        </w:tc>
        <w:tc>
          <w:tcPr>
            <w:tcW w:w="2610" w:type="dxa"/>
            <w:shd w:val="clear" w:color="auto" w:fill="BDCDE5"/>
            <w:vAlign w:val="center"/>
          </w:tcPr>
          <w:p w14:paraId="7455BADD" w14:textId="77777777" w:rsidR="00E14A4B" w:rsidRPr="00602C5E" w:rsidRDefault="00E14A4B">
            <w:pPr>
              <w:jc w:val="center"/>
              <w:rPr>
                <w:rFonts w:ascii="Arial" w:hAnsi="Arial" w:cs="Arial"/>
                <w:sz w:val="18"/>
                <w:szCs w:val="18"/>
              </w:rPr>
            </w:pPr>
            <w:r w:rsidRPr="00602C5E">
              <w:rPr>
                <w:rFonts w:ascii="Arial" w:hAnsi="Arial" w:cs="Arial"/>
                <w:sz w:val="18"/>
                <w:szCs w:val="18"/>
              </w:rPr>
              <w:t>Monitoring Options</w:t>
            </w:r>
          </w:p>
        </w:tc>
        <w:tc>
          <w:tcPr>
            <w:tcW w:w="2705" w:type="dxa"/>
            <w:shd w:val="clear" w:color="auto" w:fill="BDCDE5"/>
            <w:vAlign w:val="center"/>
          </w:tcPr>
          <w:p w14:paraId="17EE979D" w14:textId="77777777" w:rsidR="00E14A4B" w:rsidRPr="00602C5E" w:rsidRDefault="00E14A4B">
            <w:pPr>
              <w:jc w:val="center"/>
              <w:rPr>
                <w:rFonts w:ascii="Arial" w:hAnsi="Arial" w:cs="Arial"/>
                <w:sz w:val="18"/>
                <w:szCs w:val="18"/>
              </w:rPr>
            </w:pPr>
            <w:r w:rsidRPr="00602C5E">
              <w:rPr>
                <w:rFonts w:ascii="Arial" w:hAnsi="Arial" w:cs="Arial"/>
                <w:sz w:val="18"/>
                <w:szCs w:val="18"/>
              </w:rPr>
              <w:t>Caltrans Strategy</w:t>
            </w:r>
          </w:p>
        </w:tc>
      </w:tr>
      <w:tr w:rsidR="00E14A4B" w14:paraId="17236118" w14:textId="77777777">
        <w:trPr>
          <w:cantSplit/>
          <w:jc w:val="center"/>
        </w:trPr>
        <w:tc>
          <w:tcPr>
            <w:tcW w:w="1885" w:type="dxa"/>
          </w:tcPr>
          <w:p w14:paraId="737DF430" w14:textId="77777777" w:rsidR="00E14A4B" w:rsidRPr="008E2FD3" w:rsidRDefault="00E14A4B">
            <w:pPr>
              <w:spacing w:line="276" w:lineRule="auto"/>
              <w:jc w:val="center"/>
              <w:rPr>
                <w:rFonts w:ascii="Arial" w:hAnsi="Arial" w:cs="Arial"/>
                <w:b/>
                <w:bCs/>
                <w:sz w:val="18"/>
                <w:szCs w:val="18"/>
              </w:rPr>
            </w:pPr>
            <w:r w:rsidRPr="007342AF">
              <w:rPr>
                <w:rFonts w:ascii="Arial" w:hAnsi="Arial" w:cs="Arial"/>
                <w:sz w:val="18"/>
                <w:szCs w:val="18"/>
              </w:rPr>
              <w:t xml:space="preserve">San Francisco Bay </w:t>
            </w:r>
            <w:r>
              <w:rPr>
                <w:rFonts w:ascii="Arial" w:hAnsi="Arial" w:cs="Arial"/>
                <w:sz w:val="18"/>
                <w:szCs w:val="18"/>
              </w:rPr>
              <w:t>PCBs</w:t>
            </w:r>
            <w:r w:rsidRPr="007342AF">
              <w:rPr>
                <w:rFonts w:ascii="Arial" w:hAnsi="Arial" w:cs="Arial"/>
                <w:sz w:val="18"/>
                <w:szCs w:val="18"/>
              </w:rPr>
              <w:t xml:space="preserve"> TMDL</w:t>
            </w:r>
          </w:p>
        </w:tc>
        <w:tc>
          <w:tcPr>
            <w:tcW w:w="1890" w:type="dxa"/>
          </w:tcPr>
          <w:p w14:paraId="420DBC9D" w14:textId="77777777" w:rsidR="00E14A4B" w:rsidRDefault="00E14A4B">
            <w:pPr>
              <w:pStyle w:val="ListParagraph"/>
              <w:spacing w:after="120" w:line="276" w:lineRule="auto"/>
              <w:ind w:left="0"/>
              <w:contextualSpacing w:val="0"/>
              <w:rPr>
                <w:rFonts w:ascii="Arial" w:hAnsi="Arial" w:cs="Arial"/>
                <w:sz w:val="18"/>
                <w:szCs w:val="18"/>
              </w:rPr>
            </w:pPr>
            <w:r w:rsidRPr="007342AF">
              <w:rPr>
                <w:rFonts w:ascii="Arial" w:hAnsi="Arial" w:cs="Arial"/>
                <w:sz w:val="18"/>
                <w:szCs w:val="18"/>
              </w:rPr>
              <w:t>Attachment F, Section F2.12.2</w:t>
            </w:r>
            <w:r>
              <w:rPr>
                <w:rFonts w:ascii="Arial" w:hAnsi="Arial" w:cs="Arial"/>
                <w:sz w:val="18"/>
                <w:szCs w:val="18"/>
              </w:rPr>
              <w:t>.2</w:t>
            </w:r>
          </w:p>
          <w:p w14:paraId="2409B186" w14:textId="77777777" w:rsidR="00E14A4B" w:rsidRPr="00416388" w:rsidRDefault="00E14A4B">
            <w:pPr>
              <w:pStyle w:val="ListParagraph"/>
              <w:spacing w:after="120" w:line="276" w:lineRule="auto"/>
              <w:ind w:left="0"/>
              <w:rPr>
                <w:rFonts w:ascii="Arial" w:hAnsi="Arial" w:cs="Arial"/>
                <w:sz w:val="18"/>
                <w:szCs w:val="18"/>
              </w:rPr>
            </w:pPr>
            <w:r w:rsidRPr="007342AF">
              <w:rPr>
                <w:rFonts w:ascii="Arial" w:hAnsi="Arial" w:cs="Arial"/>
                <w:sz w:val="18"/>
                <w:szCs w:val="18"/>
              </w:rPr>
              <w:t>Attachment D, Section D5.8</w:t>
            </w:r>
          </w:p>
        </w:tc>
        <w:tc>
          <w:tcPr>
            <w:tcW w:w="2610" w:type="dxa"/>
          </w:tcPr>
          <w:p w14:paraId="22EC1708" w14:textId="77777777" w:rsidR="00E14A4B" w:rsidRPr="00E8436F" w:rsidRDefault="00E14A4B">
            <w:pPr>
              <w:pStyle w:val="ListParagraph"/>
              <w:spacing w:line="276" w:lineRule="auto"/>
              <w:ind w:left="0"/>
              <w:contextualSpacing w:val="0"/>
              <w:rPr>
                <w:rFonts w:ascii="Arial" w:hAnsi="Arial" w:cs="Arial"/>
                <w:sz w:val="18"/>
                <w:szCs w:val="18"/>
              </w:rPr>
            </w:pPr>
            <w:r w:rsidRPr="00E8436F">
              <w:rPr>
                <w:rFonts w:ascii="Arial" w:hAnsi="Arial" w:cs="Arial"/>
                <w:sz w:val="18"/>
                <w:szCs w:val="18"/>
                <w:u w:val="single"/>
              </w:rPr>
              <w:t>Regional monitoring</w:t>
            </w:r>
            <w:r w:rsidRPr="00E8436F">
              <w:rPr>
                <w:rFonts w:ascii="Arial" w:hAnsi="Arial" w:cs="Arial"/>
                <w:sz w:val="18"/>
                <w:szCs w:val="18"/>
              </w:rPr>
              <w:t xml:space="preserve">: </w:t>
            </w:r>
          </w:p>
          <w:p w14:paraId="563C4DF8" w14:textId="77777777" w:rsidR="00E14A4B" w:rsidRDefault="00E14A4B">
            <w:pPr>
              <w:pStyle w:val="ListParagraph"/>
              <w:spacing w:after="120" w:line="276" w:lineRule="auto"/>
              <w:ind w:left="0"/>
              <w:contextualSpacing w:val="0"/>
              <w:rPr>
                <w:rFonts w:ascii="Arial" w:hAnsi="Arial" w:cs="Arial"/>
                <w:sz w:val="18"/>
                <w:szCs w:val="18"/>
              </w:rPr>
            </w:pPr>
            <w:r w:rsidRPr="00E8436F">
              <w:rPr>
                <w:rFonts w:ascii="Arial" w:hAnsi="Arial" w:cs="Arial"/>
                <w:sz w:val="18"/>
                <w:szCs w:val="18"/>
              </w:rPr>
              <w:t xml:space="preserve">Participate in Regional Monitoring Program </w:t>
            </w:r>
          </w:p>
          <w:p w14:paraId="6288088B" w14:textId="77777777" w:rsidR="00E14A4B" w:rsidRPr="00E8436F" w:rsidRDefault="00E14A4B">
            <w:pPr>
              <w:pStyle w:val="ListParagraph"/>
              <w:spacing w:line="276" w:lineRule="auto"/>
              <w:ind w:left="0"/>
              <w:contextualSpacing w:val="0"/>
              <w:rPr>
                <w:rFonts w:ascii="Arial" w:hAnsi="Arial" w:cs="Arial"/>
                <w:sz w:val="18"/>
                <w:szCs w:val="18"/>
              </w:rPr>
            </w:pPr>
            <w:r w:rsidRPr="00E8436F">
              <w:rPr>
                <w:rFonts w:ascii="Arial" w:hAnsi="Arial" w:cs="Arial"/>
                <w:sz w:val="18"/>
                <w:szCs w:val="18"/>
                <w:u w:val="single"/>
              </w:rPr>
              <w:t>Self-monitoring</w:t>
            </w:r>
            <w:r w:rsidRPr="00E8436F">
              <w:rPr>
                <w:rFonts w:ascii="Arial" w:hAnsi="Arial" w:cs="Arial"/>
                <w:sz w:val="18"/>
                <w:szCs w:val="18"/>
              </w:rPr>
              <w:t xml:space="preserve">: </w:t>
            </w:r>
          </w:p>
          <w:p w14:paraId="17BCBA74" w14:textId="77777777" w:rsidR="00E14A4B" w:rsidRDefault="00E14A4B">
            <w:pPr>
              <w:pStyle w:val="ListParagraph"/>
              <w:spacing w:after="120" w:line="276" w:lineRule="auto"/>
              <w:ind w:left="0"/>
              <w:contextualSpacing w:val="0"/>
              <w:rPr>
                <w:rFonts w:ascii="Arial" w:hAnsi="Arial" w:cs="Arial"/>
                <w:sz w:val="18"/>
                <w:szCs w:val="18"/>
              </w:rPr>
            </w:pPr>
            <w:r w:rsidRPr="00E8436F">
              <w:rPr>
                <w:rFonts w:ascii="Arial" w:hAnsi="Arial" w:cs="Arial"/>
                <w:sz w:val="18"/>
                <w:szCs w:val="18"/>
              </w:rPr>
              <w:t>Monitor</w:t>
            </w:r>
            <w:r>
              <w:rPr>
                <w:rFonts w:ascii="Arial" w:hAnsi="Arial" w:cs="Arial"/>
                <w:sz w:val="18"/>
                <w:szCs w:val="18"/>
              </w:rPr>
              <w:t>ing</w:t>
            </w:r>
            <w:r w:rsidRPr="00E8436F">
              <w:rPr>
                <w:rFonts w:ascii="Arial" w:hAnsi="Arial" w:cs="Arial"/>
                <w:sz w:val="18"/>
                <w:szCs w:val="18"/>
              </w:rPr>
              <w:t xml:space="preserve"> to </w:t>
            </w:r>
            <w:r w:rsidRPr="000140DF">
              <w:rPr>
                <w:rFonts w:ascii="Arial" w:hAnsi="Arial" w:cs="Arial"/>
                <w:sz w:val="18"/>
                <w:szCs w:val="18"/>
              </w:rPr>
              <w:t xml:space="preserve">quantify </w:t>
            </w:r>
            <w:r w:rsidRPr="002E17D6">
              <w:rPr>
                <w:rFonts w:ascii="Arial" w:hAnsi="Arial" w:cs="Arial"/>
                <w:sz w:val="18"/>
                <w:szCs w:val="18"/>
              </w:rPr>
              <w:t>PCBs</w:t>
            </w:r>
            <w:r w:rsidRPr="000140DF">
              <w:rPr>
                <w:rFonts w:ascii="Arial" w:hAnsi="Arial" w:cs="Arial"/>
                <w:sz w:val="18"/>
                <w:szCs w:val="18"/>
              </w:rPr>
              <w:t xml:space="preserve"> stormwater runoff loads and the load reductions achieved through treatment, source control and other actions</w:t>
            </w:r>
            <w:r>
              <w:rPr>
                <w:rFonts w:ascii="Arial" w:hAnsi="Arial" w:cs="Arial"/>
                <w:sz w:val="18"/>
                <w:szCs w:val="18"/>
              </w:rPr>
              <w:t xml:space="preserve">.  </w:t>
            </w:r>
            <w:r w:rsidRPr="00E8436F">
              <w:rPr>
                <w:rFonts w:ascii="Arial" w:hAnsi="Arial" w:cs="Arial"/>
                <w:sz w:val="18"/>
                <w:szCs w:val="18"/>
              </w:rPr>
              <w:t>Include bedded fine sediment sampling</w:t>
            </w:r>
          </w:p>
          <w:p w14:paraId="3E49B494" w14:textId="77777777" w:rsidR="00E14A4B" w:rsidRPr="00E8436F" w:rsidRDefault="00E14A4B">
            <w:pPr>
              <w:pStyle w:val="ListParagraph"/>
              <w:spacing w:line="276" w:lineRule="auto"/>
              <w:ind w:left="0"/>
              <w:rPr>
                <w:rFonts w:ascii="Arial" w:hAnsi="Arial" w:cs="Arial"/>
                <w:sz w:val="18"/>
                <w:szCs w:val="18"/>
              </w:rPr>
            </w:pPr>
            <w:r w:rsidRPr="00E8436F">
              <w:rPr>
                <w:rFonts w:ascii="Arial" w:hAnsi="Arial" w:cs="Arial"/>
                <w:sz w:val="18"/>
                <w:szCs w:val="18"/>
                <w:u w:val="single"/>
              </w:rPr>
              <w:t>Combination</w:t>
            </w:r>
            <w:r w:rsidRPr="00E8436F">
              <w:rPr>
                <w:rFonts w:ascii="Arial" w:hAnsi="Arial" w:cs="Arial"/>
                <w:sz w:val="18"/>
                <w:szCs w:val="18"/>
              </w:rPr>
              <w:t xml:space="preserve">: </w:t>
            </w:r>
          </w:p>
          <w:p w14:paraId="2CA173B3" w14:textId="77777777" w:rsidR="00E14A4B" w:rsidRPr="00E8436F" w:rsidRDefault="00E14A4B">
            <w:pPr>
              <w:pStyle w:val="ListParagraph"/>
              <w:spacing w:after="120" w:line="276" w:lineRule="auto"/>
              <w:ind w:left="0"/>
              <w:contextualSpacing w:val="0"/>
              <w:rPr>
                <w:rFonts w:ascii="Arial" w:hAnsi="Arial" w:cs="Arial"/>
                <w:sz w:val="18"/>
                <w:szCs w:val="18"/>
              </w:rPr>
            </w:pPr>
            <w:r w:rsidRPr="00E8436F">
              <w:rPr>
                <w:rFonts w:ascii="Arial" w:hAnsi="Arial" w:cs="Arial"/>
                <w:sz w:val="18"/>
                <w:szCs w:val="18"/>
              </w:rPr>
              <w:t xml:space="preserve">Participate in </w:t>
            </w:r>
            <w:r w:rsidRPr="00E2537A">
              <w:rPr>
                <w:rFonts w:ascii="Arial" w:hAnsi="Arial" w:cs="Arial"/>
                <w:sz w:val="18"/>
                <w:szCs w:val="18"/>
              </w:rPr>
              <w:t>Regional Monitoring Program</w:t>
            </w:r>
            <w:r w:rsidRPr="00E8436F">
              <w:rPr>
                <w:rFonts w:ascii="Arial" w:hAnsi="Arial" w:cs="Arial"/>
                <w:sz w:val="18"/>
                <w:szCs w:val="18"/>
              </w:rPr>
              <w:t xml:space="preserve"> and perform self-monitoring</w:t>
            </w:r>
          </w:p>
        </w:tc>
        <w:tc>
          <w:tcPr>
            <w:tcW w:w="2705" w:type="dxa"/>
          </w:tcPr>
          <w:p w14:paraId="48E05D03" w14:textId="77777777" w:rsidR="00E14A4B" w:rsidRDefault="00E14A4B">
            <w:pPr>
              <w:spacing w:after="60" w:line="276" w:lineRule="auto"/>
              <w:rPr>
                <w:rFonts w:ascii="Arial" w:hAnsi="Arial" w:cs="Arial"/>
                <w:sz w:val="18"/>
                <w:szCs w:val="18"/>
              </w:rPr>
            </w:pPr>
            <w:r>
              <w:rPr>
                <w:rFonts w:ascii="Arial" w:hAnsi="Arial" w:cs="Arial"/>
                <w:sz w:val="18"/>
                <w:szCs w:val="18"/>
              </w:rPr>
              <w:t>Caltrans</w:t>
            </w:r>
            <w:r w:rsidRPr="008E2FD3">
              <w:rPr>
                <w:rFonts w:ascii="Arial" w:hAnsi="Arial" w:cs="Arial"/>
                <w:sz w:val="18"/>
                <w:szCs w:val="18"/>
              </w:rPr>
              <w:t xml:space="preserve"> </w:t>
            </w:r>
            <w:r>
              <w:rPr>
                <w:rFonts w:ascii="Arial" w:hAnsi="Arial" w:cs="Arial"/>
                <w:sz w:val="18"/>
                <w:szCs w:val="18"/>
              </w:rPr>
              <w:t>has selected combination monitoring.</w:t>
            </w:r>
          </w:p>
          <w:p w14:paraId="625D24C3" w14:textId="2C6B6B51" w:rsidR="00E14A4B" w:rsidRPr="00E063E3" w:rsidDel="00AB3F08" w:rsidRDefault="00E14A4B">
            <w:pPr>
              <w:spacing w:after="60" w:line="276" w:lineRule="auto"/>
              <w:rPr>
                <w:del w:id="250" w:author="Laca, Allan@DOT" w:date="2025-07-25T16:53:00Z"/>
                <w:rFonts w:ascii="Arial" w:hAnsi="Arial" w:cs="Arial"/>
                <w:sz w:val="18"/>
                <w:szCs w:val="18"/>
              </w:rPr>
            </w:pPr>
            <w:r w:rsidRPr="00E063E3">
              <w:rPr>
                <w:rFonts w:ascii="Arial" w:hAnsi="Arial" w:cs="Arial"/>
                <w:sz w:val="18"/>
                <w:szCs w:val="18"/>
              </w:rPr>
              <w:t>Caltrans will continue to contribute funding for the Regional Monitoring Program for Water Quality in San Francisco Bay and perform as needed self-monitoring</w:t>
            </w:r>
            <w:ins w:id="251" w:author="Laca, Allan@DOT" w:date="2025-07-25T16:52:00Z">
              <w:r w:rsidR="00AB3F08" w:rsidRPr="00E063E3">
                <w:rPr>
                  <w:rFonts w:ascii="Arial" w:hAnsi="Arial" w:cs="Arial"/>
                  <w:sz w:val="18"/>
                  <w:szCs w:val="18"/>
                </w:rPr>
                <w:t xml:space="preserve">. </w:t>
              </w:r>
            </w:ins>
            <w:del w:id="252" w:author="Laca, Allan@DOT" w:date="2025-07-25T16:53:00Z">
              <w:r w:rsidRPr="00E063E3" w:rsidDel="00AB3F08">
                <w:rPr>
                  <w:rFonts w:ascii="Arial" w:hAnsi="Arial" w:cs="Arial"/>
                  <w:sz w:val="18"/>
                  <w:szCs w:val="18"/>
                </w:rPr>
                <w:delText xml:space="preserve"> to</w:delText>
              </w:r>
              <w:r w:rsidRPr="00E063E3" w:rsidDel="00AB3F08">
                <w:delText xml:space="preserve"> </w:delText>
              </w:r>
              <w:r w:rsidRPr="00E063E3" w:rsidDel="00AB3F08">
                <w:rPr>
                  <w:rFonts w:ascii="Arial" w:hAnsi="Arial" w:cs="Arial"/>
                  <w:sz w:val="18"/>
                  <w:szCs w:val="18"/>
                </w:rPr>
                <w:delText>quantify PCBs loads and load reductions achieved through treatment, source control, and other management efforts.</w:delText>
              </w:r>
            </w:del>
          </w:p>
          <w:p w14:paraId="2A584387" w14:textId="3000CBB5" w:rsidR="00E14A4B" w:rsidRPr="008E2FD3" w:rsidRDefault="00E14A4B" w:rsidP="00AB3F08">
            <w:pPr>
              <w:spacing w:after="60" w:line="276" w:lineRule="auto"/>
              <w:rPr>
                <w:rFonts w:ascii="Arial" w:hAnsi="Arial" w:cs="Arial"/>
                <w:sz w:val="18"/>
                <w:szCs w:val="18"/>
              </w:rPr>
            </w:pPr>
            <w:del w:id="253" w:author="Laca, Allan@DOT" w:date="2025-07-25T16:53:00Z">
              <w:r w:rsidRPr="00E063E3" w:rsidDel="00AB3F08">
                <w:rPr>
                  <w:rFonts w:ascii="Arial" w:hAnsi="Arial" w:cs="Arial"/>
                  <w:sz w:val="18"/>
                  <w:szCs w:val="18"/>
                </w:rPr>
                <w:delText xml:space="preserve">Caltrans may also enter into cooperative implementation agreements for treatment projects outside its right-of-way.  </w:delText>
              </w:r>
            </w:del>
            <w:r w:rsidRPr="00E063E3">
              <w:rPr>
                <w:rFonts w:ascii="Arial" w:hAnsi="Arial" w:cs="Arial"/>
                <w:sz w:val="18"/>
                <w:szCs w:val="18"/>
              </w:rPr>
              <w:t>Monitoring for these projects may be performed by other stakeholders.</w:t>
            </w:r>
          </w:p>
        </w:tc>
      </w:tr>
    </w:tbl>
    <w:bookmarkEnd w:id="249"/>
    <w:p w14:paraId="70ED7E5C" w14:textId="43C74D94" w:rsidR="00E278BE" w:rsidRPr="007C1E71" w:rsidRDefault="001B46B1" w:rsidP="00ED0C45">
      <w:pPr>
        <w:spacing w:before="360" w:after="240" w:line="276" w:lineRule="auto"/>
        <w:rPr>
          <w:sz w:val="24"/>
          <w:szCs w:val="24"/>
        </w:rPr>
      </w:pPr>
      <w:r w:rsidRPr="001B46B1">
        <w:rPr>
          <w:sz w:val="24"/>
          <w:szCs w:val="24"/>
        </w:rPr>
        <w:t xml:space="preserve">In addition to participating in the </w:t>
      </w:r>
      <w:r w:rsidR="00E2537A" w:rsidRPr="00E2537A">
        <w:rPr>
          <w:sz w:val="24"/>
          <w:szCs w:val="24"/>
        </w:rPr>
        <w:t>Regional Monitoring Program</w:t>
      </w:r>
      <w:r w:rsidRPr="001B46B1">
        <w:rPr>
          <w:sz w:val="24"/>
          <w:szCs w:val="24"/>
        </w:rPr>
        <w:t xml:space="preserve">, </w:t>
      </w:r>
      <w:r w:rsidR="003B2DFE" w:rsidRPr="00D60909">
        <w:rPr>
          <w:sz w:val="24"/>
          <w:szCs w:val="24"/>
        </w:rPr>
        <w:t>Caltrans</w:t>
      </w:r>
      <w:r w:rsidR="00522A12" w:rsidRPr="00D60909">
        <w:rPr>
          <w:sz w:val="24"/>
          <w:szCs w:val="24"/>
        </w:rPr>
        <w:t xml:space="preserve"> will </w:t>
      </w:r>
      <w:r w:rsidR="001429AF" w:rsidRPr="00D60909">
        <w:rPr>
          <w:sz w:val="24"/>
          <w:szCs w:val="24"/>
        </w:rPr>
        <w:t xml:space="preserve">characterize </w:t>
      </w:r>
      <w:r w:rsidR="00C94F6E" w:rsidRPr="00D60909">
        <w:rPr>
          <w:sz w:val="24"/>
          <w:szCs w:val="24"/>
        </w:rPr>
        <w:t xml:space="preserve">PCBs in </w:t>
      </w:r>
      <w:r w:rsidR="00522A12" w:rsidRPr="00D60909">
        <w:rPr>
          <w:sz w:val="24"/>
          <w:szCs w:val="24"/>
        </w:rPr>
        <w:t xml:space="preserve">its runoff and </w:t>
      </w:r>
      <w:r w:rsidR="001429AF" w:rsidRPr="00D60909">
        <w:rPr>
          <w:sz w:val="24"/>
          <w:szCs w:val="24"/>
        </w:rPr>
        <w:t>monitor</w:t>
      </w:r>
      <w:r w:rsidR="00522A12" w:rsidRPr="00D60909">
        <w:rPr>
          <w:sz w:val="24"/>
          <w:szCs w:val="24"/>
        </w:rPr>
        <w:t xml:space="preserve"> BMP </w:t>
      </w:r>
      <w:r w:rsidR="001429AF" w:rsidRPr="00D60909">
        <w:rPr>
          <w:sz w:val="24"/>
          <w:szCs w:val="24"/>
        </w:rPr>
        <w:t xml:space="preserve">effectiveness at </w:t>
      </w:r>
      <w:del w:id="254" w:author="Patel, Dipen" w:date="2025-11-04T05:04:00Z">
        <w:r w:rsidR="00BF3C10" w:rsidRPr="00BF3C10" w:rsidDel="004D5E0A">
          <w:rPr>
            <w:sz w:val="24"/>
            <w:szCs w:val="24"/>
          </w:rPr>
          <w:delText>6 open</w:delText>
        </w:r>
        <w:r w:rsidR="006171ED" w:rsidDel="004D5E0A">
          <w:rPr>
            <w:sz w:val="24"/>
            <w:szCs w:val="24"/>
          </w:rPr>
          <w:delText>-</w:delText>
        </w:r>
        <w:r w:rsidR="00BF3C10" w:rsidRPr="00BF3C10" w:rsidDel="004D5E0A">
          <w:rPr>
            <w:sz w:val="24"/>
            <w:szCs w:val="24"/>
          </w:rPr>
          <w:delText xml:space="preserve">graded friction course (OGFC) sites, </w:delText>
        </w:r>
      </w:del>
      <w:r w:rsidR="00BF3C10" w:rsidRPr="00BF3C10">
        <w:rPr>
          <w:sz w:val="24"/>
          <w:szCs w:val="24"/>
        </w:rPr>
        <w:t>3 hydrodynamic separator (HDS) sites</w:t>
      </w:r>
      <w:ins w:id="255" w:author="Patel, Dipen" w:date="2025-11-21T10:14:00Z">
        <w:r w:rsidR="000A52CB">
          <w:rPr>
            <w:sz w:val="24"/>
            <w:szCs w:val="24"/>
          </w:rPr>
          <w:t xml:space="preserve"> and</w:t>
        </w:r>
      </w:ins>
      <w:del w:id="256" w:author="Patel, Dipen" w:date="2025-11-21T10:14:00Z">
        <w:r w:rsidR="00BF3C10" w:rsidRPr="00BF3C10" w:rsidDel="000A52CB">
          <w:rPr>
            <w:sz w:val="24"/>
            <w:szCs w:val="24"/>
          </w:rPr>
          <w:delText>,</w:delText>
        </w:r>
      </w:del>
      <w:r w:rsidR="00BF3C10" w:rsidRPr="00BF3C10">
        <w:rPr>
          <w:sz w:val="24"/>
          <w:szCs w:val="24"/>
        </w:rPr>
        <w:t xml:space="preserve"> one multi gross solids removal device (MGSRD) site</w:t>
      </w:r>
      <w:del w:id="257" w:author="Patel, Dipen" w:date="2025-11-21T10:14:00Z">
        <w:r w:rsidR="00861209" w:rsidDel="000A52CB">
          <w:rPr>
            <w:sz w:val="24"/>
            <w:szCs w:val="24"/>
          </w:rPr>
          <w:delText xml:space="preserve">, </w:delText>
        </w:r>
        <w:r w:rsidR="00861209" w:rsidRPr="00861209" w:rsidDel="000A52CB">
          <w:rPr>
            <w:sz w:val="24"/>
            <w:szCs w:val="24"/>
          </w:rPr>
          <w:delText>and one HDS cooperative monitoring site</w:delText>
        </w:r>
      </w:del>
      <w:r w:rsidR="00BF3C10" w:rsidRPr="00BF3C10">
        <w:rPr>
          <w:sz w:val="24"/>
          <w:szCs w:val="24"/>
        </w:rPr>
        <w:t xml:space="preserve"> </w:t>
      </w:r>
      <w:r w:rsidR="00522A12" w:rsidRPr="00D60909">
        <w:rPr>
          <w:sz w:val="24"/>
          <w:szCs w:val="24"/>
        </w:rPr>
        <w:t xml:space="preserve">in the TMDL watershed.  </w:t>
      </w:r>
      <w:del w:id="258" w:author="Patel, Dipen" w:date="2025-11-21T10:15:00Z">
        <w:r w:rsidR="0026735F" w:rsidDel="000A52CB">
          <w:rPr>
            <w:sz w:val="24"/>
            <w:szCs w:val="24"/>
          </w:rPr>
          <w:delText xml:space="preserve">Monitoring of the </w:delText>
        </w:r>
      </w:del>
      <w:del w:id="259" w:author="Patel, Dipen" w:date="2025-11-04T05:22:00Z">
        <w:r w:rsidR="00477460" w:rsidDel="00F15A40">
          <w:rPr>
            <w:sz w:val="24"/>
            <w:szCs w:val="24"/>
          </w:rPr>
          <w:delText xml:space="preserve">6 </w:delText>
        </w:r>
        <w:r w:rsidR="0026735F" w:rsidDel="00F15A40">
          <w:rPr>
            <w:sz w:val="24"/>
            <w:szCs w:val="24"/>
          </w:rPr>
          <w:delText>OGFC sites, which are located in</w:delText>
        </w:r>
        <w:r w:rsidR="00607E47" w:rsidRPr="00D60909" w:rsidDel="00F15A40">
          <w:rPr>
            <w:sz w:val="24"/>
            <w:szCs w:val="24"/>
          </w:rPr>
          <w:delText xml:space="preserve"> areas which are expected to </w:delText>
        </w:r>
        <w:r w:rsidR="00725F53" w:rsidRPr="00D60909" w:rsidDel="00F15A40">
          <w:rPr>
            <w:sz w:val="24"/>
            <w:szCs w:val="24"/>
          </w:rPr>
          <w:delText xml:space="preserve">be </w:delText>
        </w:r>
        <w:r w:rsidR="00607E47" w:rsidRPr="00D60909" w:rsidDel="00F15A40">
          <w:rPr>
            <w:sz w:val="24"/>
            <w:szCs w:val="24"/>
          </w:rPr>
          <w:delText>hotpots for PCBs</w:delText>
        </w:r>
        <w:r w:rsidR="0026735F" w:rsidDel="00F15A40">
          <w:rPr>
            <w:sz w:val="24"/>
            <w:szCs w:val="24"/>
          </w:rPr>
          <w:delText xml:space="preserve">, </w:delText>
        </w:r>
        <w:r w:rsidR="00544D0A" w:rsidDel="00F15A40">
          <w:rPr>
            <w:sz w:val="24"/>
            <w:szCs w:val="24"/>
          </w:rPr>
          <w:delText xml:space="preserve">and the </w:delText>
        </w:r>
      </w:del>
      <w:del w:id="260" w:author="Patel, Dipen" w:date="2025-11-21T10:15:00Z">
        <w:r w:rsidR="00544D0A" w:rsidDel="000A52CB">
          <w:rPr>
            <w:sz w:val="24"/>
            <w:szCs w:val="24"/>
          </w:rPr>
          <w:delText xml:space="preserve">HDS cooperative monitoring site </w:delText>
        </w:r>
      </w:del>
      <w:del w:id="261" w:author="Patel, Dipen" w:date="2025-11-05T09:46:00Z">
        <w:r w:rsidR="0026735F" w:rsidDel="0031654D">
          <w:rPr>
            <w:sz w:val="24"/>
            <w:szCs w:val="24"/>
          </w:rPr>
          <w:delText xml:space="preserve">will </w:delText>
        </w:r>
      </w:del>
      <w:del w:id="262" w:author="Patel, Dipen" w:date="2025-11-04T05:22:00Z">
        <w:r w:rsidR="0026735F" w:rsidDel="00F15A40">
          <w:rPr>
            <w:sz w:val="24"/>
            <w:szCs w:val="24"/>
          </w:rPr>
          <w:delText xml:space="preserve">commence </w:delText>
        </w:r>
      </w:del>
      <w:del w:id="263" w:author="Patel, Dipen" w:date="2025-11-21T10:15:00Z">
        <w:r w:rsidR="0026735F" w:rsidDel="000A52CB">
          <w:rPr>
            <w:sz w:val="24"/>
            <w:szCs w:val="24"/>
          </w:rPr>
          <w:delText>during the 2024-25 fiscal year</w:delText>
        </w:r>
        <w:r w:rsidR="00607E47" w:rsidRPr="00D60909" w:rsidDel="000A52CB">
          <w:rPr>
            <w:sz w:val="24"/>
            <w:szCs w:val="24"/>
          </w:rPr>
          <w:delText xml:space="preserve">.  </w:delText>
        </w:r>
      </w:del>
      <w:r w:rsidR="00522A12" w:rsidRPr="00D60909">
        <w:rPr>
          <w:sz w:val="24"/>
          <w:szCs w:val="24"/>
        </w:rPr>
        <w:t xml:space="preserve">Monitoring at </w:t>
      </w:r>
      <w:r w:rsidR="00436613" w:rsidRPr="00436613">
        <w:rPr>
          <w:sz w:val="24"/>
          <w:szCs w:val="24"/>
        </w:rPr>
        <w:t xml:space="preserve">the </w:t>
      </w:r>
      <w:r w:rsidR="00544D0A">
        <w:rPr>
          <w:sz w:val="24"/>
          <w:szCs w:val="24"/>
        </w:rPr>
        <w:t xml:space="preserve">3 </w:t>
      </w:r>
      <w:r w:rsidR="00436613" w:rsidRPr="00436613">
        <w:rPr>
          <w:sz w:val="24"/>
          <w:szCs w:val="24"/>
        </w:rPr>
        <w:t xml:space="preserve">HDS and </w:t>
      </w:r>
      <w:r w:rsidR="00544D0A">
        <w:rPr>
          <w:sz w:val="24"/>
          <w:szCs w:val="24"/>
        </w:rPr>
        <w:t xml:space="preserve">one </w:t>
      </w:r>
      <w:r w:rsidR="00436613" w:rsidRPr="00436613">
        <w:rPr>
          <w:sz w:val="24"/>
          <w:szCs w:val="24"/>
        </w:rPr>
        <w:t xml:space="preserve">MGSRD </w:t>
      </w:r>
      <w:r w:rsidR="00522A12" w:rsidRPr="00D60909">
        <w:rPr>
          <w:sz w:val="24"/>
          <w:szCs w:val="24"/>
        </w:rPr>
        <w:t>sites</w:t>
      </w:r>
      <w:del w:id="264" w:author="Patel, Dipen" w:date="2025-11-21T10:15:00Z">
        <w:r w:rsidR="00522A12" w:rsidRPr="00D60909" w:rsidDel="000A52CB">
          <w:rPr>
            <w:sz w:val="24"/>
            <w:szCs w:val="24"/>
          </w:rPr>
          <w:delText xml:space="preserve">, which </w:delText>
        </w:r>
        <w:r w:rsidR="00522A12" w:rsidRPr="009540AB" w:rsidDel="000A52CB">
          <w:rPr>
            <w:sz w:val="24"/>
            <w:szCs w:val="24"/>
          </w:rPr>
          <w:delText>are currently in the planning phase,</w:delText>
        </w:r>
      </w:del>
      <w:r w:rsidR="00522A12" w:rsidRPr="009540AB">
        <w:rPr>
          <w:sz w:val="24"/>
          <w:szCs w:val="24"/>
        </w:rPr>
        <w:t xml:space="preserve"> </w:t>
      </w:r>
      <w:r w:rsidR="00522A12" w:rsidRPr="00D60909">
        <w:rPr>
          <w:sz w:val="24"/>
          <w:szCs w:val="24"/>
        </w:rPr>
        <w:t xml:space="preserve">is </w:t>
      </w:r>
      <w:del w:id="265" w:author="Patel, Dipen" w:date="2025-11-21T10:15:00Z">
        <w:r w:rsidR="00522A12" w:rsidRPr="00D60909" w:rsidDel="000A52CB">
          <w:rPr>
            <w:sz w:val="24"/>
            <w:szCs w:val="24"/>
          </w:rPr>
          <w:delText>expected to commence during</w:delText>
        </w:r>
      </w:del>
      <w:ins w:id="266" w:author="Patel, Dipen" w:date="2025-11-21T10:15:00Z">
        <w:r w:rsidR="000A52CB">
          <w:rPr>
            <w:sz w:val="24"/>
            <w:szCs w:val="24"/>
          </w:rPr>
          <w:t>planned for</w:t>
        </w:r>
      </w:ins>
      <w:r w:rsidR="00522A12" w:rsidRPr="00D60909">
        <w:rPr>
          <w:sz w:val="24"/>
          <w:szCs w:val="24"/>
        </w:rPr>
        <w:t xml:space="preserve"> the 202</w:t>
      </w:r>
      <w:r w:rsidR="00544D0A">
        <w:rPr>
          <w:sz w:val="24"/>
          <w:szCs w:val="24"/>
        </w:rPr>
        <w:t>5</w:t>
      </w:r>
      <w:r w:rsidR="00FC7157" w:rsidRPr="00D60909">
        <w:rPr>
          <w:sz w:val="24"/>
          <w:szCs w:val="24"/>
        </w:rPr>
        <w:t>-</w:t>
      </w:r>
      <w:r w:rsidR="00522A12" w:rsidRPr="00D60909">
        <w:rPr>
          <w:sz w:val="24"/>
          <w:szCs w:val="24"/>
        </w:rPr>
        <w:t>2</w:t>
      </w:r>
      <w:r w:rsidR="00544D0A">
        <w:rPr>
          <w:sz w:val="24"/>
          <w:szCs w:val="24"/>
        </w:rPr>
        <w:t>6</w:t>
      </w:r>
      <w:r w:rsidR="00522A12" w:rsidRPr="00D60909">
        <w:rPr>
          <w:sz w:val="24"/>
          <w:szCs w:val="24"/>
        </w:rPr>
        <w:t xml:space="preserve"> </w:t>
      </w:r>
      <w:r w:rsidR="00237B33" w:rsidRPr="00D60909">
        <w:rPr>
          <w:sz w:val="24"/>
          <w:szCs w:val="24"/>
        </w:rPr>
        <w:t>fiscal year</w:t>
      </w:r>
      <w:r w:rsidR="00522A12" w:rsidRPr="00D60909">
        <w:rPr>
          <w:sz w:val="24"/>
          <w:szCs w:val="24"/>
        </w:rPr>
        <w:t>.</w:t>
      </w:r>
      <w:r w:rsidR="00522A12" w:rsidRPr="007C1E71">
        <w:rPr>
          <w:sz w:val="24"/>
          <w:szCs w:val="24"/>
        </w:rPr>
        <w:t xml:space="preserve">  Additional details on this self-monitoring are provided in Section</w:t>
      </w:r>
      <w:r w:rsidR="007B76D0">
        <w:rPr>
          <w:sz w:val="24"/>
          <w:szCs w:val="24"/>
        </w:rPr>
        <w:t>s</w:t>
      </w:r>
      <w:r w:rsidR="00522A12" w:rsidRPr="007C1E71">
        <w:rPr>
          <w:sz w:val="24"/>
          <w:szCs w:val="24"/>
        </w:rPr>
        <w:t xml:space="preserve"> 5</w:t>
      </w:r>
      <w:r w:rsidR="003860EF" w:rsidRPr="007C1E71">
        <w:rPr>
          <w:sz w:val="24"/>
          <w:szCs w:val="24"/>
        </w:rPr>
        <w:t xml:space="preserve"> </w:t>
      </w:r>
      <w:r w:rsidR="007B76D0">
        <w:rPr>
          <w:sz w:val="24"/>
          <w:szCs w:val="24"/>
        </w:rPr>
        <w:t xml:space="preserve">and 6, </w:t>
      </w:r>
      <w:r w:rsidR="003860EF" w:rsidRPr="007C1E71">
        <w:rPr>
          <w:sz w:val="24"/>
          <w:szCs w:val="24"/>
        </w:rPr>
        <w:t xml:space="preserve">and Appendix </w:t>
      </w:r>
      <w:r w:rsidR="00145506">
        <w:rPr>
          <w:sz w:val="24"/>
          <w:szCs w:val="24"/>
        </w:rPr>
        <w:t>B</w:t>
      </w:r>
      <w:r w:rsidR="00522A12" w:rsidRPr="007C1E71">
        <w:rPr>
          <w:sz w:val="24"/>
          <w:szCs w:val="24"/>
        </w:rPr>
        <w:t>.</w:t>
      </w:r>
    </w:p>
    <w:p w14:paraId="5072C35C" w14:textId="23534892" w:rsidR="00DC63E6" w:rsidRPr="0016375A" w:rsidRDefault="00A92BE6" w:rsidP="00263B83">
      <w:pPr>
        <w:pStyle w:val="Heading2"/>
        <w:numPr>
          <w:ilvl w:val="2"/>
          <w:numId w:val="3"/>
        </w:numPr>
        <w:spacing w:before="0" w:line="276" w:lineRule="auto"/>
        <w:ind w:left="720"/>
        <w:rPr>
          <w:color w:val="0070C0"/>
          <w:sz w:val="24"/>
          <w:szCs w:val="24"/>
        </w:rPr>
      </w:pPr>
      <w:bookmarkStart w:id="267" w:name="_Toc213314684"/>
      <w:r w:rsidRPr="00A92BE6">
        <w:rPr>
          <w:sz w:val="24"/>
          <w:szCs w:val="24"/>
        </w:rPr>
        <w:t>Los Angeles Water Board</w:t>
      </w:r>
      <w:r w:rsidR="00DC63E6" w:rsidRPr="00FF3FD4">
        <w:rPr>
          <w:sz w:val="24"/>
          <w:szCs w:val="24"/>
        </w:rPr>
        <w:t xml:space="preserve"> TMDLs</w:t>
      </w:r>
      <w:r w:rsidR="00503A0D">
        <w:rPr>
          <w:sz w:val="24"/>
          <w:szCs w:val="24"/>
        </w:rPr>
        <w:t xml:space="preserve"> (Permit Section F2.12.3)</w:t>
      </w:r>
      <w:bookmarkEnd w:id="267"/>
    </w:p>
    <w:p w14:paraId="28A4BC35" w14:textId="77777777" w:rsidR="00700E20" w:rsidRPr="00700E20" w:rsidRDefault="00700E20" w:rsidP="00700E20">
      <w:pPr>
        <w:spacing w:after="0" w:line="276" w:lineRule="auto"/>
        <w:rPr>
          <w:sz w:val="24"/>
          <w:szCs w:val="24"/>
        </w:rPr>
      </w:pPr>
      <w:bookmarkStart w:id="268" w:name="_Hlk149936048"/>
      <w:bookmarkStart w:id="269" w:name="_Hlk149935485"/>
      <w:r w:rsidRPr="00700E20">
        <w:rPr>
          <w:sz w:val="24"/>
          <w:szCs w:val="24"/>
        </w:rPr>
        <w:t>Caltrans monitoring options for TMDLs in the Los Angeles Water Board region (Los Angeles Region) are:</w:t>
      </w:r>
    </w:p>
    <w:p w14:paraId="52D518AA" w14:textId="77777777" w:rsidR="00700E20" w:rsidRPr="00700E20" w:rsidRDefault="00700E20" w:rsidP="00263B83">
      <w:pPr>
        <w:numPr>
          <w:ilvl w:val="0"/>
          <w:numId w:val="9"/>
        </w:numPr>
        <w:spacing w:after="0" w:line="276" w:lineRule="auto"/>
        <w:ind w:left="360"/>
        <w:contextualSpacing/>
        <w:rPr>
          <w:sz w:val="24"/>
          <w:szCs w:val="24"/>
        </w:rPr>
      </w:pPr>
      <w:r w:rsidRPr="00700E20">
        <w:rPr>
          <w:i/>
          <w:iCs/>
          <w:sz w:val="24"/>
          <w:szCs w:val="24"/>
        </w:rPr>
        <w:t>Coordinated Integrated Monitoring</w:t>
      </w:r>
      <w:r w:rsidRPr="00700E20">
        <w:rPr>
          <w:sz w:val="24"/>
          <w:szCs w:val="24"/>
        </w:rPr>
        <w:t>.  Caltrans may continue to participate in Coordinated Integrated Monitoring Programs for individual TMDL watersheds or participate in other watershed cooperative monitoring programs in lieu of self- monitoring; or</w:t>
      </w:r>
    </w:p>
    <w:p w14:paraId="542022AD" w14:textId="77777777" w:rsidR="00700E20" w:rsidRPr="00700E20" w:rsidRDefault="00700E20" w:rsidP="00263B83">
      <w:pPr>
        <w:numPr>
          <w:ilvl w:val="0"/>
          <w:numId w:val="9"/>
        </w:numPr>
        <w:spacing w:after="0" w:line="276" w:lineRule="auto"/>
        <w:ind w:left="360"/>
        <w:contextualSpacing/>
        <w:rPr>
          <w:sz w:val="24"/>
          <w:szCs w:val="24"/>
        </w:rPr>
      </w:pPr>
      <w:r w:rsidRPr="00700E20">
        <w:rPr>
          <w:i/>
          <w:iCs/>
          <w:sz w:val="24"/>
          <w:szCs w:val="24"/>
        </w:rPr>
        <w:t>Self-Monitoring</w:t>
      </w:r>
      <w:r w:rsidRPr="00700E20">
        <w:rPr>
          <w:sz w:val="24"/>
          <w:szCs w:val="24"/>
        </w:rPr>
        <w:t>.  Caltrans will implement self-monitoring through development of a monitoring plan and schedule to monitor its rights-of-way.  The monitoring plan will be equivalent in methods, precision, accuracy, and quality to the (1) relevant Coordinated Integrated Monitoring Programs or other watershed cooperative monitoring programs and (2) the monitoring requirements in this Attachment.  The monitoring plan shall include a work plan and schedule to implement the monitoring. The watershed and TMDL shall be identified in the monitoring plan; or</w:t>
      </w:r>
    </w:p>
    <w:bookmarkEnd w:id="268"/>
    <w:p w14:paraId="6FDF166B" w14:textId="77777777" w:rsidR="00700E20" w:rsidRPr="00700E20" w:rsidRDefault="00700E20" w:rsidP="00263B83">
      <w:pPr>
        <w:numPr>
          <w:ilvl w:val="0"/>
          <w:numId w:val="9"/>
        </w:numPr>
        <w:spacing w:after="120" w:line="276" w:lineRule="auto"/>
        <w:ind w:left="357" w:hanging="357"/>
        <w:rPr>
          <w:sz w:val="24"/>
          <w:szCs w:val="24"/>
        </w:rPr>
      </w:pPr>
      <w:r w:rsidRPr="00700E20">
        <w:rPr>
          <w:i/>
          <w:iCs/>
          <w:sz w:val="24"/>
          <w:szCs w:val="24"/>
        </w:rPr>
        <w:t>Combination</w:t>
      </w:r>
      <w:r w:rsidRPr="00700E20">
        <w:rPr>
          <w:sz w:val="24"/>
          <w:szCs w:val="24"/>
        </w:rPr>
        <w:t>.  Caltrans may implement a combination of requirements in options 1 or 2, above, provided that the combination is equivalent to the monitoring via watershed cooperative monitoring and right-of-way monitoring.</w:t>
      </w:r>
    </w:p>
    <w:p w14:paraId="5C6C0353" w14:textId="77777777" w:rsidR="00700E20" w:rsidRPr="00700E20" w:rsidRDefault="00700E20" w:rsidP="00700E20">
      <w:pPr>
        <w:spacing w:after="240"/>
        <w:rPr>
          <w:sz w:val="24"/>
          <w:szCs w:val="24"/>
        </w:rPr>
      </w:pPr>
      <w:r w:rsidRPr="00700E20">
        <w:rPr>
          <w:sz w:val="24"/>
          <w:szCs w:val="24"/>
        </w:rPr>
        <w:t>Table 4-5 describes the Caltrans monitoring strategy for the Los Angeles Region TMDLs.</w:t>
      </w:r>
    </w:p>
    <w:p w14:paraId="36C87C1E" w14:textId="743E2B5A" w:rsidR="00700E20" w:rsidRPr="00700E20" w:rsidRDefault="00700E20" w:rsidP="00700E20">
      <w:pPr>
        <w:keepNext/>
        <w:spacing w:after="0"/>
        <w:jc w:val="center"/>
        <w:rPr>
          <w:b/>
          <w:bCs/>
        </w:rPr>
      </w:pPr>
      <w:bookmarkStart w:id="270" w:name="_Toc171428094"/>
      <w:r w:rsidRPr="00700E20">
        <w:rPr>
          <w:b/>
          <w:bCs/>
        </w:rPr>
        <w:t xml:space="preserve">Table </w:t>
      </w:r>
      <w:r w:rsidRPr="00700E20">
        <w:rPr>
          <w:b/>
          <w:bCs/>
        </w:rPr>
        <w:fldChar w:fldCharType="begin"/>
      </w:r>
      <w:r w:rsidRPr="00700E20">
        <w:rPr>
          <w:b/>
          <w:bCs/>
        </w:rPr>
        <w:instrText xml:space="preserve"> STYLEREF 1 \s </w:instrText>
      </w:r>
      <w:r w:rsidRPr="00700E20">
        <w:rPr>
          <w:b/>
          <w:bCs/>
        </w:rPr>
        <w:fldChar w:fldCharType="separate"/>
      </w:r>
      <w:r w:rsidR="00702FBA">
        <w:rPr>
          <w:b/>
          <w:bCs/>
          <w:noProof/>
        </w:rPr>
        <w:t>4</w:t>
      </w:r>
      <w:r w:rsidRPr="00700E20">
        <w:rPr>
          <w:b/>
          <w:bCs/>
        </w:rPr>
        <w:fldChar w:fldCharType="end"/>
      </w:r>
      <w:r w:rsidRPr="00700E20">
        <w:rPr>
          <w:b/>
          <w:bCs/>
        </w:rPr>
        <w:noBreakHyphen/>
      </w:r>
      <w:r w:rsidRPr="00700E20">
        <w:rPr>
          <w:b/>
          <w:bCs/>
        </w:rPr>
        <w:fldChar w:fldCharType="begin"/>
      </w:r>
      <w:r w:rsidRPr="00700E20">
        <w:rPr>
          <w:b/>
          <w:bCs/>
        </w:rPr>
        <w:instrText xml:space="preserve"> SEQ Table \* ARABIC \s 1 </w:instrText>
      </w:r>
      <w:r w:rsidRPr="00700E20">
        <w:rPr>
          <w:b/>
          <w:bCs/>
        </w:rPr>
        <w:fldChar w:fldCharType="separate"/>
      </w:r>
      <w:r w:rsidR="00702FBA">
        <w:rPr>
          <w:b/>
          <w:bCs/>
          <w:noProof/>
        </w:rPr>
        <w:t>5</w:t>
      </w:r>
      <w:r w:rsidRPr="00700E20">
        <w:rPr>
          <w:b/>
          <w:bCs/>
        </w:rPr>
        <w:fldChar w:fldCharType="end"/>
      </w:r>
      <w:r w:rsidRPr="00700E20">
        <w:rPr>
          <w:b/>
          <w:bCs/>
        </w:rPr>
        <w:t xml:space="preserve">  </w:t>
      </w:r>
      <w:r w:rsidRPr="00700E20">
        <w:rPr>
          <w:b/>
          <w:bCs/>
        </w:rPr>
        <w:br/>
        <w:t>Los Angeles Region TMDL Monitoring</w:t>
      </w:r>
      <w:bookmarkEnd w:id="270"/>
    </w:p>
    <w:tbl>
      <w:tblPr>
        <w:tblStyle w:val="TableGrid3"/>
        <w:tblW w:w="0" w:type="auto"/>
        <w:jc w:val="center"/>
        <w:tblLook w:val="0620" w:firstRow="1" w:lastRow="0" w:firstColumn="0" w:lastColumn="0" w:noHBand="1" w:noVBand="1"/>
      </w:tblPr>
      <w:tblGrid>
        <w:gridCol w:w="1885"/>
        <w:gridCol w:w="1890"/>
        <w:gridCol w:w="2610"/>
        <w:gridCol w:w="2705"/>
      </w:tblGrid>
      <w:tr w:rsidR="00700E20" w:rsidRPr="00700E20" w14:paraId="0756E45D" w14:textId="77777777">
        <w:trPr>
          <w:cantSplit/>
          <w:trHeight w:val="395"/>
          <w:tblHeader/>
          <w:jc w:val="center"/>
        </w:trPr>
        <w:tc>
          <w:tcPr>
            <w:tcW w:w="1885" w:type="dxa"/>
            <w:shd w:val="clear" w:color="auto" w:fill="BDCDE5"/>
            <w:vAlign w:val="center"/>
          </w:tcPr>
          <w:p w14:paraId="444E5321" w14:textId="77777777" w:rsidR="00700E20" w:rsidRPr="00700E20" w:rsidRDefault="00700E20" w:rsidP="00700E20">
            <w:pPr>
              <w:jc w:val="center"/>
              <w:rPr>
                <w:rFonts w:ascii="Arial" w:hAnsi="Arial" w:cs="Arial"/>
                <w:sz w:val="18"/>
                <w:szCs w:val="18"/>
              </w:rPr>
            </w:pPr>
            <w:bookmarkStart w:id="271" w:name="_Hlk185340463"/>
            <w:r w:rsidRPr="00700E20">
              <w:rPr>
                <w:rFonts w:ascii="Arial" w:hAnsi="Arial" w:cs="Arial"/>
                <w:sz w:val="18"/>
                <w:szCs w:val="18"/>
              </w:rPr>
              <w:t>TMDL(s)</w:t>
            </w:r>
          </w:p>
        </w:tc>
        <w:tc>
          <w:tcPr>
            <w:tcW w:w="1890" w:type="dxa"/>
            <w:shd w:val="clear" w:color="auto" w:fill="BDCDE5"/>
            <w:vAlign w:val="center"/>
          </w:tcPr>
          <w:p w14:paraId="0BD7F6BA" w14:textId="77777777" w:rsidR="00700E20" w:rsidRPr="00700E20" w:rsidRDefault="00700E20" w:rsidP="00700E20">
            <w:pPr>
              <w:jc w:val="center"/>
              <w:rPr>
                <w:rFonts w:ascii="Arial" w:hAnsi="Arial" w:cs="Arial"/>
                <w:sz w:val="18"/>
                <w:szCs w:val="18"/>
              </w:rPr>
            </w:pPr>
            <w:r w:rsidRPr="00700E20">
              <w:rPr>
                <w:rFonts w:ascii="Arial" w:hAnsi="Arial" w:cs="Arial"/>
                <w:sz w:val="18"/>
                <w:szCs w:val="18"/>
              </w:rPr>
              <w:t xml:space="preserve">Section in Permit </w:t>
            </w:r>
          </w:p>
        </w:tc>
        <w:tc>
          <w:tcPr>
            <w:tcW w:w="2610" w:type="dxa"/>
            <w:shd w:val="clear" w:color="auto" w:fill="BDCDE5"/>
            <w:vAlign w:val="center"/>
          </w:tcPr>
          <w:p w14:paraId="7720F9F6" w14:textId="77777777" w:rsidR="00700E20" w:rsidRPr="00700E20" w:rsidRDefault="00700E20" w:rsidP="00700E20">
            <w:pPr>
              <w:jc w:val="center"/>
              <w:rPr>
                <w:rFonts w:ascii="Arial" w:hAnsi="Arial" w:cs="Arial"/>
                <w:sz w:val="18"/>
                <w:szCs w:val="18"/>
              </w:rPr>
            </w:pPr>
            <w:r w:rsidRPr="00700E20">
              <w:rPr>
                <w:rFonts w:ascii="Arial" w:hAnsi="Arial" w:cs="Arial"/>
                <w:sz w:val="18"/>
                <w:szCs w:val="18"/>
              </w:rPr>
              <w:t>Monitoring Options</w:t>
            </w:r>
          </w:p>
        </w:tc>
        <w:tc>
          <w:tcPr>
            <w:tcW w:w="2705" w:type="dxa"/>
            <w:shd w:val="clear" w:color="auto" w:fill="BDCDE5"/>
            <w:vAlign w:val="center"/>
          </w:tcPr>
          <w:p w14:paraId="47223BA4" w14:textId="77777777" w:rsidR="00700E20" w:rsidRPr="00700E20" w:rsidRDefault="00700E20" w:rsidP="00700E20">
            <w:pPr>
              <w:jc w:val="center"/>
              <w:rPr>
                <w:rFonts w:ascii="Arial" w:hAnsi="Arial" w:cs="Arial"/>
                <w:sz w:val="18"/>
                <w:szCs w:val="18"/>
              </w:rPr>
            </w:pPr>
            <w:r w:rsidRPr="00700E20">
              <w:rPr>
                <w:rFonts w:ascii="Arial" w:hAnsi="Arial" w:cs="Arial"/>
                <w:sz w:val="18"/>
                <w:szCs w:val="18"/>
              </w:rPr>
              <w:t>Caltrans Strategy</w:t>
            </w:r>
          </w:p>
        </w:tc>
      </w:tr>
      <w:tr w:rsidR="00700E20" w:rsidRPr="00700E20" w14:paraId="5B684685" w14:textId="77777777">
        <w:trPr>
          <w:cantSplit/>
          <w:jc w:val="center"/>
        </w:trPr>
        <w:tc>
          <w:tcPr>
            <w:tcW w:w="1885" w:type="dxa"/>
          </w:tcPr>
          <w:p w14:paraId="2B8378D6" w14:textId="77777777" w:rsidR="00700E20" w:rsidRPr="00700E20" w:rsidRDefault="00700E20" w:rsidP="00700E20">
            <w:pPr>
              <w:spacing w:line="276" w:lineRule="auto"/>
              <w:jc w:val="center"/>
              <w:rPr>
                <w:rFonts w:ascii="Arial" w:hAnsi="Arial" w:cs="Arial"/>
                <w:b/>
                <w:bCs/>
                <w:sz w:val="18"/>
                <w:szCs w:val="18"/>
              </w:rPr>
            </w:pPr>
            <w:r w:rsidRPr="00700E20">
              <w:rPr>
                <w:rFonts w:ascii="Arial" w:hAnsi="Arial" w:cs="Arial"/>
                <w:sz w:val="18"/>
                <w:szCs w:val="18"/>
              </w:rPr>
              <w:t>Los Angeles Region TMDLs</w:t>
            </w:r>
          </w:p>
        </w:tc>
        <w:tc>
          <w:tcPr>
            <w:tcW w:w="1890" w:type="dxa"/>
          </w:tcPr>
          <w:p w14:paraId="6DBF744B" w14:textId="77777777" w:rsidR="00700E20" w:rsidRPr="00700E20" w:rsidRDefault="00700E20" w:rsidP="00700E20">
            <w:pPr>
              <w:spacing w:after="120" w:line="276" w:lineRule="auto"/>
              <w:contextualSpacing/>
              <w:rPr>
                <w:rFonts w:ascii="Arial" w:hAnsi="Arial" w:cs="Arial"/>
                <w:sz w:val="18"/>
                <w:szCs w:val="18"/>
              </w:rPr>
            </w:pPr>
            <w:r w:rsidRPr="00700E20">
              <w:rPr>
                <w:rFonts w:ascii="Arial" w:hAnsi="Arial" w:cs="Arial"/>
                <w:sz w:val="18"/>
                <w:szCs w:val="18"/>
              </w:rPr>
              <w:t>Attachment F, Section F2.12.3</w:t>
            </w:r>
          </w:p>
          <w:p w14:paraId="64DD572E" w14:textId="77777777" w:rsidR="00700E20" w:rsidRPr="00700E20" w:rsidRDefault="00700E20" w:rsidP="00700E20">
            <w:pPr>
              <w:spacing w:line="276" w:lineRule="auto"/>
              <w:rPr>
                <w:rFonts w:ascii="Arial" w:hAnsi="Arial" w:cs="Arial"/>
                <w:b/>
                <w:bCs/>
                <w:sz w:val="18"/>
                <w:szCs w:val="18"/>
              </w:rPr>
            </w:pPr>
            <w:r w:rsidRPr="00700E20">
              <w:rPr>
                <w:rFonts w:ascii="Arial" w:hAnsi="Arial" w:cs="Arial"/>
                <w:sz w:val="18"/>
                <w:szCs w:val="18"/>
              </w:rPr>
              <w:t>Attachment D, Section D5.10</w:t>
            </w:r>
          </w:p>
        </w:tc>
        <w:tc>
          <w:tcPr>
            <w:tcW w:w="2610" w:type="dxa"/>
          </w:tcPr>
          <w:p w14:paraId="1A667C52" w14:textId="77777777" w:rsidR="00700E20" w:rsidRPr="00700E20" w:rsidRDefault="00700E20" w:rsidP="00700E20">
            <w:pPr>
              <w:spacing w:line="276" w:lineRule="auto"/>
              <w:rPr>
                <w:rFonts w:ascii="Arial" w:hAnsi="Arial" w:cs="Arial"/>
                <w:sz w:val="18"/>
                <w:szCs w:val="18"/>
              </w:rPr>
            </w:pPr>
            <w:r w:rsidRPr="00700E20">
              <w:rPr>
                <w:rFonts w:ascii="Arial" w:hAnsi="Arial" w:cs="Arial"/>
                <w:sz w:val="18"/>
                <w:szCs w:val="18"/>
                <w:u w:val="single"/>
              </w:rPr>
              <w:t>Coordinated Integrated monitoring</w:t>
            </w:r>
            <w:r w:rsidRPr="00700E20">
              <w:rPr>
                <w:rFonts w:ascii="Arial" w:hAnsi="Arial" w:cs="Arial"/>
                <w:sz w:val="18"/>
                <w:szCs w:val="18"/>
              </w:rPr>
              <w:t>:</w:t>
            </w:r>
          </w:p>
          <w:p w14:paraId="68BC0BE3" w14:textId="77777777" w:rsidR="00700E20" w:rsidRPr="00700E20" w:rsidRDefault="00700E20" w:rsidP="00700E20">
            <w:pPr>
              <w:spacing w:after="120" w:line="276" w:lineRule="auto"/>
              <w:rPr>
                <w:rFonts w:ascii="Arial" w:hAnsi="Arial" w:cs="Arial"/>
                <w:sz w:val="18"/>
                <w:szCs w:val="18"/>
              </w:rPr>
            </w:pPr>
            <w:r w:rsidRPr="00700E20">
              <w:rPr>
                <w:rFonts w:ascii="Arial" w:hAnsi="Arial" w:cs="Arial"/>
                <w:sz w:val="18"/>
                <w:szCs w:val="18"/>
              </w:rPr>
              <w:t xml:space="preserve">Participate in Coordinated Integrated Monitoring Programs </w:t>
            </w:r>
          </w:p>
          <w:p w14:paraId="1120E2DA" w14:textId="77777777" w:rsidR="00700E20" w:rsidRPr="00700E20" w:rsidRDefault="00700E20" w:rsidP="00700E20">
            <w:pPr>
              <w:spacing w:line="276" w:lineRule="auto"/>
              <w:rPr>
                <w:rFonts w:ascii="Arial" w:hAnsi="Arial" w:cs="Arial"/>
                <w:sz w:val="18"/>
                <w:szCs w:val="18"/>
              </w:rPr>
            </w:pPr>
            <w:r w:rsidRPr="00700E20">
              <w:rPr>
                <w:rFonts w:ascii="Arial" w:hAnsi="Arial" w:cs="Arial"/>
                <w:sz w:val="18"/>
                <w:szCs w:val="18"/>
                <w:u w:val="single"/>
              </w:rPr>
              <w:t>Self-monitoring</w:t>
            </w:r>
            <w:r w:rsidRPr="00700E20">
              <w:rPr>
                <w:rFonts w:ascii="Arial" w:hAnsi="Arial" w:cs="Arial"/>
                <w:sz w:val="18"/>
                <w:szCs w:val="18"/>
              </w:rPr>
              <w:t xml:space="preserve">: </w:t>
            </w:r>
          </w:p>
          <w:p w14:paraId="35AB8170" w14:textId="77777777" w:rsidR="00700E20" w:rsidRPr="00700E20" w:rsidRDefault="00700E20" w:rsidP="00700E20">
            <w:pPr>
              <w:spacing w:after="120" w:line="276" w:lineRule="auto"/>
              <w:rPr>
                <w:rFonts w:ascii="Arial" w:hAnsi="Arial" w:cs="Arial"/>
                <w:sz w:val="18"/>
                <w:szCs w:val="18"/>
              </w:rPr>
            </w:pPr>
            <w:r w:rsidRPr="00700E20">
              <w:rPr>
                <w:rFonts w:ascii="Arial" w:hAnsi="Arial" w:cs="Arial"/>
                <w:sz w:val="18"/>
                <w:szCs w:val="18"/>
              </w:rPr>
              <w:t>Monitoring shall be equivalent in methods, precision, accuracy, and quality to the relevant Coordinated Integrated Monitoring Programs or other watershed cooperative monitoring programs</w:t>
            </w:r>
          </w:p>
          <w:p w14:paraId="0F918107" w14:textId="77777777" w:rsidR="00700E20" w:rsidRPr="00700E20" w:rsidRDefault="00700E20" w:rsidP="00700E20">
            <w:pPr>
              <w:spacing w:line="276" w:lineRule="auto"/>
              <w:contextualSpacing/>
              <w:rPr>
                <w:rFonts w:ascii="Arial" w:hAnsi="Arial" w:cs="Arial"/>
                <w:sz w:val="18"/>
                <w:szCs w:val="18"/>
              </w:rPr>
            </w:pPr>
            <w:r w:rsidRPr="00700E20">
              <w:rPr>
                <w:rFonts w:ascii="Arial" w:hAnsi="Arial" w:cs="Arial"/>
                <w:sz w:val="18"/>
                <w:szCs w:val="18"/>
                <w:u w:val="single"/>
              </w:rPr>
              <w:t>Combination</w:t>
            </w:r>
            <w:r w:rsidRPr="00700E20">
              <w:rPr>
                <w:rFonts w:ascii="Arial" w:hAnsi="Arial" w:cs="Arial"/>
                <w:sz w:val="18"/>
                <w:szCs w:val="18"/>
              </w:rPr>
              <w:t xml:space="preserve">: </w:t>
            </w:r>
          </w:p>
          <w:p w14:paraId="5C0FAD20" w14:textId="77777777" w:rsidR="00700E20" w:rsidRPr="00700E20" w:rsidRDefault="00700E20" w:rsidP="00700E20">
            <w:pPr>
              <w:spacing w:after="60" w:line="276" w:lineRule="auto"/>
              <w:rPr>
                <w:rFonts w:ascii="Arial" w:hAnsi="Arial" w:cs="Arial"/>
                <w:sz w:val="18"/>
                <w:szCs w:val="18"/>
              </w:rPr>
            </w:pPr>
            <w:r w:rsidRPr="00700E20">
              <w:rPr>
                <w:rFonts w:ascii="Arial" w:hAnsi="Arial" w:cs="Arial"/>
                <w:iCs/>
                <w:sz w:val="18"/>
                <w:szCs w:val="18"/>
              </w:rPr>
              <w:t>Participate in Coordinated Integrated Monitoring Programs</w:t>
            </w:r>
            <w:r w:rsidRPr="00700E20" w:rsidDel="00512DE2">
              <w:rPr>
                <w:rFonts w:ascii="Arial" w:hAnsi="Arial" w:cs="Arial"/>
                <w:iCs/>
                <w:sz w:val="18"/>
                <w:szCs w:val="18"/>
              </w:rPr>
              <w:t xml:space="preserve"> </w:t>
            </w:r>
            <w:r w:rsidRPr="00700E20">
              <w:rPr>
                <w:rFonts w:ascii="Arial" w:hAnsi="Arial" w:cs="Arial"/>
                <w:iCs/>
                <w:sz w:val="18"/>
                <w:szCs w:val="18"/>
              </w:rPr>
              <w:t>and perform self-monitoring providing that</w:t>
            </w:r>
            <w:r w:rsidRPr="00700E20">
              <w:rPr>
                <w:iCs/>
              </w:rPr>
              <w:t xml:space="preserve"> it</w:t>
            </w:r>
            <w:r w:rsidRPr="00700E20">
              <w:rPr>
                <w:rFonts w:ascii="Arial" w:hAnsi="Arial" w:cs="Arial"/>
                <w:iCs/>
                <w:sz w:val="18"/>
                <w:szCs w:val="18"/>
              </w:rPr>
              <w:t xml:space="preserve"> is equivalent to the monitoring via watershed cooperative monitoring and right-of-way monitoring</w:t>
            </w:r>
          </w:p>
        </w:tc>
        <w:tc>
          <w:tcPr>
            <w:tcW w:w="2705" w:type="dxa"/>
          </w:tcPr>
          <w:p w14:paraId="60719EAE" w14:textId="77777777" w:rsidR="00700E20" w:rsidRPr="00700E20" w:rsidRDefault="00700E20" w:rsidP="00700E20">
            <w:pPr>
              <w:spacing w:after="60" w:line="276" w:lineRule="auto"/>
              <w:rPr>
                <w:rFonts w:ascii="Arial" w:hAnsi="Arial" w:cs="Arial"/>
                <w:sz w:val="18"/>
                <w:szCs w:val="18"/>
              </w:rPr>
            </w:pPr>
            <w:r w:rsidRPr="00700E20">
              <w:rPr>
                <w:rFonts w:ascii="Arial" w:hAnsi="Arial" w:cs="Arial"/>
                <w:sz w:val="18"/>
                <w:szCs w:val="18"/>
              </w:rPr>
              <w:t>Caltrans has selected combination monitoring.</w:t>
            </w:r>
          </w:p>
          <w:p w14:paraId="01E1754C" w14:textId="4C075AC5" w:rsidR="00700E20" w:rsidRPr="000C49F9" w:rsidDel="00CB74B0" w:rsidRDefault="00700E20">
            <w:pPr>
              <w:spacing w:after="60" w:line="276" w:lineRule="auto"/>
              <w:rPr>
                <w:del w:id="272" w:author="Laca, Allan@DOT" w:date="2025-07-25T16:53:00Z"/>
                <w:rFonts w:ascii="Arial" w:hAnsi="Arial" w:cs="Arial"/>
                <w:sz w:val="18"/>
                <w:szCs w:val="18"/>
              </w:rPr>
            </w:pPr>
            <w:r w:rsidRPr="000C49F9">
              <w:rPr>
                <w:rFonts w:ascii="Arial" w:hAnsi="Arial" w:cs="Arial"/>
                <w:sz w:val="18"/>
                <w:szCs w:val="18"/>
              </w:rPr>
              <w:t>Caltrans will continue to contribute funding or enter into new Coordinated Integrated Monitoring Programs</w:t>
            </w:r>
            <w:r w:rsidRPr="000C49F9" w:rsidDel="00512DE2">
              <w:rPr>
                <w:rFonts w:ascii="Arial" w:hAnsi="Arial" w:cs="Arial"/>
                <w:sz w:val="18"/>
                <w:szCs w:val="18"/>
              </w:rPr>
              <w:t xml:space="preserve"> </w:t>
            </w:r>
            <w:r w:rsidRPr="000C49F9">
              <w:rPr>
                <w:rFonts w:ascii="Arial" w:hAnsi="Arial" w:cs="Arial"/>
                <w:sz w:val="18"/>
                <w:szCs w:val="18"/>
              </w:rPr>
              <w:t xml:space="preserve">for individual TMDL </w:t>
            </w:r>
            <w:r w:rsidR="00CE14E5" w:rsidRPr="000C49F9">
              <w:rPr>
                <w:rFonts w:ascii="Arial" w:hAnsi="Arial" w:cs="Arial"/>
                <w:sz w:val="18"/>
                <w:szCs w:val="18"/>
              </w:rPr>
              <w:t>watersheds and</w:t>
            </w:r>
            <w:r w:rsidRPr="000C49F9">
              <w:rPr>
                <w:rFonts w:ascii="Arial" w:hAnsi="Arial" w:cs="Arial"/>
                <w:sz w:val="18"/>
                <w:szCs w:val="18"/>
              </w:rPr>
              <w:t xml:space="preserve"> perform additional self-monitoring</w:t>
            </w:r>
            <w:ins w:id="273" w:author="Laca, Allan@DOT" w:date="2025-07-25T16:53:00Z">
              <w:r w:rsidR="00AB3F08" w:rsidRPr="000C49F9">
                <w:rPr>
                  <w:rFonts w:ascii="Arial" w:hAnsi="Arial" w:cs="Arial"/>
                  <w:sz w:val="18"/>
                  <w:szCs w:val="18"/>
                </w:rPr>
                <w:t xml:space="preserve">. </w:t>
              </w:r>
            </w:ins>
            <w:r w:rsidRPr="000C49F9">
              <w:rPr>
                <w:rFonts w:ascii="Arial" w:hAnsi="Arial" w:cs="Arial"/>
                <w:sz w:val="18"/>
                <w:szCs w:val="18"/>
              </w:rPr>
              <w:t xml:space="preserve"> </w:t>
            </w:r>
            <w:del w:id="274" w:author="Laca, Allan@DOT" w:date="2025-07-25T16:53:00Z">
              <w:r w:rsidRPr="000C49F9" w:rsidDel="00CB74B0">
                <w:rPr>
                  <w:rFonts w:ascii="Arial" w:hAnsi="Arial" w:cs="Arial"/>
                  <w:sz w:val="18"/>
                  <w:szCs w:val="18"/>
                </w:rPr>
                <w:delText>to</w:delText>
              </w:r>
              <w:r w:rsidRPr="000C49F9" w:rsidDel="00CB74B0">
                <w:delText xml:space="preserve"> </w:delText>
              </w:r>
              <w:r w:rsidRPr="000C49F9" w:rsidDel="00CB74B0">
                <w:rPr>
                  <w:rFonts w:ascii="Arial" w:hAnsi="Arial" w:cs="Arial"/>
                  <w:sz w:val="18"/>
                  <w:szCs w:val="18"/>
                </w:rPr>
                <w:delText>quantify its loads and load reductions achieved through treatment, source control, and other management efforts.</w:delText>
              </w:r>
            </w:del>
          </w:p>
          <w:p w14:paraId="415D904B" w14:textId="670C494E" w:rsidR="00700E20" w:rsidRPr="00700E20" w:rsidRDefault="00700E20" w:rsidP="00CB74B0">
            <w:pPr>
              <w:spacing w:after="60" w:line="276" w:lineRule="auto"/>
              <w:rPr>
                <w:rFonts w:ascii="Arial" w:hAnsi="Arial" w:cs="Arial"/>
                <w:sz w:val="18"/>
                <w:szCs w:val="18"/>
              </w:rPr>
            </w:pPr>
            <w:del w:id="275" w:author="Laca, Allan@DOT" w:date="2025-07-25T16:53:00Z">
              <w:r w:rsidRPr="000C49F9" w:rsidDel="00CB74B0">
                <w:rPr>
                  <w:rFonts w:ascii="Arial" w:hAnsi="Arial" w:cs="Arial"/>
                  <w:sz w:val="18"/>
                  <w:szCs w:val="18"/>
                </w:rPr>
                <w:delText xml:space="preserve">Caltrans may continue to enter into cooperative implementation agreements for treatment projects outside its right-of-way.  </w:delText>
              </w:r>
            </w:del>
            <w:r w:rsidRPr="000C49F9">
              <w:rPr>
                <w:rFonts w:ascii="Arial" w:hAnsi="Arial" w:cs="Arial"/>
                <w:sz w:val="18"/>
                <w:szCs w:val="18"/>
              </w:rPr>
              <w:t>Monitoring for these projects may be performed by other stakeholders.</w:t>
            </w:r>
          </w:p>
          <w:p w14:paraId="3D75631E" w14:textId="77777777" w:rsidR="00700E20" w:rsidRPr="00700E20" w:rsidRDefault="00700E20" w:rsidP="00700E20">
            <w:pPr>
              <w:spacing w:after="60" w:line="276" w:lineRule="auto"/>
              <w:rPr>
                <w:rFonts w:ascii="Arial" w:hAnsi="Arial" w:cs="Arial"/>
                <w:sz w:val="18"/>
                <w:szCs w:val="18"/>
              </w:rPr>
            </w:pPr>
          </w:p>
        </w:tc>
      </w:tr>
    </w:tbl>
    <w:bookmarkEnd w:id="271"/>
    <w:p w14:paraId="5BF700F8" w14:textId="77777777" w:rsidR="00126BFF" w:rsidRPr="00126BFF" w:rsidRDefault="00126BFF" w:rsidP="00126BFF">
      <w:pPr>
        <w:spacing w:before="360" w:after="120" w:line="276" w:lineRule="auto"/>
        <w:rPr>
          <w:rFonts w:ascii="Times New Roman" w:hAnsi="Times New Roman" w:cs="Times New Roman"/>
          <w:sz w:val="3"/>
          <w:szCs w:val="3"/>
        </w:rPr>
      </w:pPr>
      <w:r w:rsidRPr="00126BFF">
        <w:rPr>
          <w:sz w:val="24"/>
          <w:szCs w:val="24"/>
        </w:rPr>
        <w:t>Caltrans is currently participating in a number of Coordinated Integrated Monitoring Programs</w:t>
      </w:r>
      <w:r w:rsidRPr="00126BFF" w:rsidDel="00512DE2">
        <w:rPr>
          <w:sz w:val="24"/>
          <w:szCs w:val="24"/>
        </w:rPr>
        <w:t xml:space="preserve"> </w:t>
      </w:r>
      <w:r w:rsidRPr="00126BFF">
        <w:rPr>
          <w:sz w:val="24"/>
          <w:szCs w:val="24"/>
        </w:rPr>
        <w:t>in the Los Angeles Region and is planning to participate in new programs in the future.  Current Coordinated Integrated Monitoring Programs</w:t>
      </w:r>
      <w:r w:rsidRPr="00126BFF" w:rsidDel="00512DE2">
        <w:rPr>
          <w:sz w:val="24"/>
          <w:szCs w:val="24"/>
        </w:rPr>
        <w:t xml:space="preserve"> </w:t>
      </w:r>
      <w:r w:rsidRPr="00126BFF">
        <w:rPr>
          <w:sz w:val="24"/>
          <w:szCs w:val="24"/>
        </w:rPr>
        <w:t>are listed in Table 3-2.  Caltrans anticipates participating in the new programs</w:t>
      </w:r>
      <w:r w:rsidRPr="00126BFF" w:rsidDel="00512DE2">
        <w:rPr>
          <w:sz w:val="24"/>
          <w:szCs w:val="24"/>
        </w:rPr>
        <w:t xml:space="preserve"> </w:t>
      </w:r>
      <w:r w:rsidRPr="00126BFF">
        <w:rPr>
          <w:sz w:val="24"/>
          <w:szCs w:val="24"/>
        </w:rPr>
        <w:t>after management approval of terms and conditions of participation and upon acceptance from existing stakeholders.</w:t>
      </w:r>
    </w:p>
    <w:p w14:paraId="16DE687B" w14:textId="369F5E2A" w:rsidR="008B402F" w:rsidRDefault="00861FE7" w:rsidP="00BC1FCD">
      <w:pPr>
        <w:spacing w:after="240" w:line="276" w:lineRule="auto"/>
        <w:rPr>
          <w:sz w:val="24"/>
          <w:szCs w:val="24"/>
        </w:rPr>
      </w:pPr>
      <w:r w:rsidRPr="008B3AFE">
        <w:rPr>
          <w:sz w:val="24"/>
          <w:szCs w:val="24"/>
        </w:rPr>
        <w:t xml:space="preserve">As </w:t>
      </w:r>
      <w:r w:rsidR="00F330D0" w:rsidRPr="008B3AFE">
        <w:rPr>
          <w:sz w:val="24"/>
          <w:szCs w:val="24"/>
        </w:rPr>
        <w:t>efforts</w:t>
      </w:r>
      <w:r w:rsidRPr="008B3AFE">
        <w:rPr>
          <w:sz w:val="24"/>
          <w:szCs w:val="24"/>
        </w:rPr>
        <w:t xml:space="preserve"> continue to pursue</w:t>
      </w:r>
      <w:r w:rsidR="00170A59" w:rsidRPr="008B3AFE">
        <w:rPr>
          <w:sz w:val="24"/>
          <w:szCs w:val="24"/>
        </w:rPr>
        <w:t xml:space="preserve"> participation in </w:t>
      </w:r>
      <w:r w:rsidR="00512DE2" w:rsidRPr="008B3AFE">
        <w:rPr>
          <w:sz w:val="24"/>
          <w:szCs w:val="24"/>
        </w:rPr>
        <w:t>Coordinated Integrated Monitoring Programs</w:t>
      </w:r>
      <w:r w:rsidR="00170A59" w:rsidRPr="008B3AFE">
        <w:rPr>
          <w:sz w:val="24"/>
          <w:szCs w:val="24"/>
        </w:rPr>
        <w:t xml:space="preserve">, </w:t>
      </w:r>
      <w:r w:rsidR="003B2DFE" w:rsidRPr="008B3AFE">
        <w:rPr>
          <w:sz w:val="24"/>
          <w:szCs w:val="24"/>
        </w:rPr>
        <w:t>Caltrans</w:t>
      </w:r>
      <w:r w:rsidR="00725F53" w:rsidRPr="008B3AFE">
        <w:rPr>
          <w:sz w:val="24"/>
          <w:szCs w:val="24"/>
        </w:rPr>
        <w:t xml:space="preserve"> will </w:t>
      </w:r>
      <w:r w:rsidR="00513326" w:rsidRPr="008B3AFE">
        <w:rPr>
          <w:sz w:val="24"/>
          <w:szCs w:val="24"/>
        </w:rPr>
        <w:t xml:space="preserve">characterize </w:t>
      </w:r>
      <w:r w:rsidR="00725F53" w:rsidRPr="008B3AFE">
        <w:rPr>
          <w:sz w:val="24"/>
          <w:szCs w:val="24"/>
        </w:rPr>
        <w:t xml:space="preserve">its runoff at </w:t>
      </w:r>
      <w:ins w:id="276" w:author="Patel, Dipen" w:date="2025-11-21T10:20:00Z">
        <w:r w:rsidR="002005CB">
          <w:rPr>
            <w:sz w:val="24"/>
            <w:szCs w:val="24"/>
          </w:rPr>
          <w:t>7</w:t>
        </w:r>
      </w:ins>
      <w:del w:id="277" w:author="Patel, Dipen" w:date="2025-11-21T10:20:00Z">
        <w:r w:rsidR="00780937" w:rsidRPr="002005CB" w:rsidDel="002005CB">
          <w:rPr>
            <w:sz w:val="24"/>
            <w:szCs w:val="24"/>
          </w:rPr>
          <w:delText>9</w:delText>
        </w:r>
      </w:del>
      <w:r w:rsidR="00725F53" w:rsidRPr="002005CB">
        <w:rPr>
          <w:sz w:val="24"/>
          <w:szCs w:val="24"/>
        </w:rPr>
        <w:t xml:space="preserve"> sites</w:t>
      </w:r>
      <w:r w:rsidR="00725F53" w:rsidRPr="008B3AFE">
        <w:rPr>
          <w:sz w:val="24"/>
          <w:szCs w:val="24"/>
        </w:rPr>
        <w:t xml:space="preserve"> </w:t>
      </w:r>
      <w:del w:id="278" w:author="Patel, Dipen" w:date="2025-11-05T12:51:00Z">
        <w:r w:rsidR="00725F53" w:rsidRPr="008B3AFE" w:rsidDel="000C49F9">
          <w:rPr>
            <w:sz w:val="24"/>
            <w:szCs w:val="24"/>
          </w:rPr>
          <w:delText xml:space="preserve">and </w:delText>
        </w:r>
        <w:r w:rsidR="00513326" w:rsidRPr="008B3AFE" w:rsidDel="000C49F9">
          <w:rPr>
            <w:sz w:val="24"/>
            <w:szCs w:val="24"/>
          </w:rPr>
          <w:delText>monitor</w:delText>
        </w:r>
        <w:r w:rsidR="00725F53" w:rsidRPr="008B3AFE" w:rsidDel="000C49F9">
          <w:rPr>
            <w:sz w:val="24"/>
            <w:szCs w:val="24"/>
          </w:rPr>
          <w:delText xml:space="preserve"> BMP </w:delText>
        </w:r>
        <w:r w:rsidR="00513326" w:rsidRPr="008B3AFE" w:rsidDel="000C49F9">
          <w:rPr>
            <w:sz w:val="24"/>
            <w:szCs w:val="24"/>
          </w:rPr>
          <w:delText xml:space="preserve">effectiveness at </w:delText>
        </w:r>
      </w:del>
      <w:del w:id="279" w:author="Patel, Dipen" w:date="2025-11-05T12:50:00Z">
        <w:r w:rsidR="008B3AFE" w:rsidDel="000C49F9">
          <w:rPr>
            <w:sz w:val="24"/>
            <w:szCs w:val="24"/>
          </w:rPr>
          <w:delText>2</w:delText>
        </w:r>
      </w:del>
      <w:del w:id="280" w:author="Patel, Dipen" w:date="2025-11-05T12:51:00Z">
        <w:r w:rsidR="00513326" w:rsidRPr="008B3AFE" w:rsidDel="000C49F9">
          <w:rPr>
            <w:sz w:val="24"/>
            <w:szCs w:val="24"/>
          </w:rPr>
          <w:delText xml:space="preserve"> </w:delText>
        </w:r>
        <w:r w:rsidR="00725F53" w:rsidRPr="008B3AFE" w:rsidDel="000C49F9">
          <w:rPr>
            <w:sz w:val="24"/>
            <w:szCs w:val="24"/>
          </w:rPr>
          <w:delText>site</w:delText>
        </w:r>
      </w:del>
      <w:del w:id="281" w:author="Patel, Dipen" w:date="2025-11-05T12:50:00Z">
        <w:r w:rsidR="00725F53" w:rsidRPr="008B3AFE" w:rsidDel="000C49F9">
          <w:rPr>
            <w:sz w:val="24"/>
            <w:szCs w:val="24"/>
          </w:rPr>
          <w:delText>s</w:delText>
        </w:r>
      </w:del>
      <w:del w:id="282" w:author="Patel, Dipen" w:date="2025-11-05T12:51:00Z">
        <w:r w:rsidR="00725F53" w:rsidRPr="008B3AFE" w:rsidDel="000C49F9">
          <w:rPr>
            <w:sz w:val="24"/>
            <w:szCs w:val="24"/>
          </w:rPr>
          <w:delText xml:space="preserve"> </w:delText>
        </w:r>
      </w:del>
      <w:r w:rsidR="00725F53" w:rsidRPr="008B3AFE">
        <w:rPr>
          <w:sz w:val="24"/>
          <w:szCs w:val="24"/>
        </w:rPr>
        <w:t>in various Los Angeles Region TMDL watersheds</w:t>
      </w:r>
      <w:ins w:id="283" w:author="Patel, Dipen" w:date="2025-11-05T12:51:00Z">
        <w:r w:rsidR="000C49F9" w:rsidRPr="000C49F9">
          <w:rPr>
            <w:sz w:val="24"/>
            <w:szCs w:val="24"/>
          </w:rPr>
          <w:t xml:space="preserve"> </w:t>
        </w:r>
        <w:r w:rsidR="000C49F9" w:rsidRPr="008B3AFE">
          <w:rPr>
            <w:sz w:val="24"/>
            <w:szCs w:val="24"/>
          </w:rPr>
          <w:t xml:space="preserve">and monitor BMP effectiveness at </w:t>
        </w:r>
        <w:r w:rsidR="000C49F9">
          <w:rPr>
            <w:sz w:val="24"/>
            <w:szCs w:val="24"/>
          </w:rPr>
          <w:t>1</w:t>
        </w:r>
        <w:r w:rsidR="000C49F9" w:rsidRPr="008B3AFE">
          <w:rPr>
            <w:sz w:val="24"/>
            <w:szCs w:val="24"/>
          </w:rPr>
          <w:t xml:space="preserve"> site</w:t>
        </w:r>
        <w:r w:rsidR="000C49F9">
          <w:rPr>
            <w:sz w:val="24"/>
            <w:szCs w:val="24"/>
          </w:rPr>
          <w:t xml:space="preserve"> in the Peck Road Park watershed</w:t>
        </w:r>
      </w:ins>
      <w:r w:rsidR="00725F53" w:rsidRPr="008B3AFE">
        <w:rPr>
          <w:sz w:val="24"/>
          <w:szCs w:val="24"/>
        </w:rPr>
        <w:t>.  Monitoring at these sites, which are either ongoing monitoring sites or are currently in the planning phase, is expected to continue or commence during the 202</w:t>
      </w:r>
      <w:del w:id="284" w:author="Patel, Dipen" w:date="2025-11-05T09:29:00Z">
        <w:r w:rsidR="00725F53" w:rsidRPr="008B3AFE" w:rsidDel="000D1787">
          <w:rPr>
            <w:sz w:val="24"/>
            <w:szCs w:val="24"/>
          </w:rPr>
          <w:delText>4</w:delText>
        </w:r>
      </w:del>
      <w:ins w:id="285" w:author="Patel, Dipen" w:date="2025-11-05T09:29:00Z">
        <w:r w:rsidR="000D1787">
          <w:rPr>
            <w:sz w:val="24"/>
            <w:szCs w:val="24"/>
          </w:rPr>
          <w:t>5</w:t>
        </w:r>
      </w:ins>
      <w:r w:rsidR="00FC7157" w:rsidRPr="008B3AFE">
        <w:rPr>
          <w:sz w:val="24"/>
          <w:szCs w:val="24"/>
        </w:rPr>
        <w:t>-</w:t>
      </w:r>
      <w:r w:rsidR="00725F53" w:rsidRPr="008B3AFE">
        <w:rPr>
          <w:sz w:val="24"/>
          <w:szCs w:val="24"/>
        </w:rPr>
        <w:t>2</w:t>
      </w:r>
      <w:del w:id="286" w:author="Patel, Dipen" w:date="2025-11-05T09:29:00Z">
        <w:r w:rsidR="00725F53" w:rsidRPr="008B3AFE" w:rsidDel="000D1787">
          <w:rPr>
            <w:sz w:val="24"/>
            <w:szCs w:val="24"/>
          </w:rPr>
          <w:delText>5</w:delText>
        </w:r>
      </w:del>
      <w:ins w:id="287" w:author="Patel, Dipen" w:date="2025-11-05T09:29:00Z">
        <w:r w:rsidR="000D1787">
          <w:rPr>
            <w:sz w:val="24"/>
            <w:szCs w:val="24"/>
          </w:rPr>
          <w:t>6</w:t>
        </w:r>
      </w:ins>
      <w:r w:rsidR="00725F53" w:rsidRPr="008B3AFE">
        <w:rPr>
          <w:sz w:val="24"/>
          <w:szCs w:val="24"/>
        </w:rPr>
        <w:t xml:space="preserve"> </w:t>
      </w:r>
      <w:r w:rsidR="00237B33" w:rsidRPr="008B3AFE">
        <w:rPr>
          <w:sz w:val="24"/>
          <w:szCs w:val="24"/>
        </w:rPr>
        <w:t>fiscal year</w:t>
      </w:r>
      <w:r w:rsidR="00725F53" w:rsidRPr="008B3AFE">
        <w:rPr>
          <w:sz w:val="24"/>
          <w:szCs w:val="24"/>
        </w:rPr>
        <w:t>.</w:t>
      </w:r>
      <w:r w:rsidR="00725F53" w:rsidRPr="00AF209B">
        <w:rPr>
          <w:sz w:val="24"/>
          <w:szCs w:val="24"/>
        </w:rPr>
        <w:t xml:space="preserve">  </w:t>
      </w:r>
      <w:r w:rsidR="004C1442">
        <w:rPr>
          <w:sz w:val="24"/>
          <w:szCs w:val="24"/>
        </w:rPr>
        <w:t>To characterize dry weather flows, monitoring will include field observations on the frequency of dry weather flows and dry weather flow sampling at select locations</w:t>
      </w:r>
      <w:r w:rsidR="002A5E08" w:rsidRPr="002A5E08">
        <w:t xml:space="preserve"> </w:t>
      </w:r>
      <w:r w:rsidR="002A5E08" w:rsidRPr="002A5E08">
        <w:rPr>
          <w:sz w:val="24"/>
          <w:szCs w:val="24"/>
        </w:rPr>
        <w:t>during the dry season</w:t>
      </w:r>
      <w:r w:rsidR="004C1442">
        <w:rPr>
          <w:sz w:val="24"/>
          <w:szCs w:val="24"/>
        </w:rPr>
        <w:t xml:space="preserve">. </w:t>
      </w:r>
      <w:r w:rsidR="00C16E86">
        <w:rPr>
          <w:sz w:val="24"/>
          <w:szCs w:val="24"/>
        </w:rPr>
        <w:t xml:space="preserve"> </w:t>
      </w:r>
      <w:r w:rsidR="00725F53" w:rsidRPr="00AF209B">
        <w:rPr>
          <w:sz w:val="24"/>
          <w:szCs w:val="24"/>
        </w:rPr>
        <w:t>Additional details on this self-monitoring are provided in Section</w:t>
      </w:r>
      <w:r w:rsidR="00BA57E9">
        <w:rPr>
          <w:sz w:val="24"/>
          <w:szCs w:val="24"/>
        </w:rPr>
        <w:t>s</w:t>
      </w:r>
      <w:r w:rsidR="00725F53" w:rsidRPr="00AF209B">
        <w:rPr>
          <w:sz w:val="24"/>
          <w:szCs w:val="24"/>
        </w:rPr>
        <w:t xml:space="preserve"> 5</w:t>
      </w:r>
      <w:r w:rsidR="003860EF" w:rsidRPr="00AF209B">
        <w:rPr>
          <w:sz w:val="24"/>
          <w:szCs w:val="24"/>
        </w:rPr>
        <w:t xml:space="preserve"> </w:t>
      </w:r>
      <w:r w:rsidR="00BA57E9">
        <w:rPr>
          <w:sz w:val="24"/>
          <w:szCs w:val="24"/>
        </w:rPr>
        <w:t xml:space="preserve">and 6, </w:t>
      </w:r>
      <w:r w:rsidR="003860EF" w:rsidRPr="00AF209B">
        <w:rPr>
          <w:sz w:val="24"/>
          <w:szCs w:val="24"/>
        </w:rPr>
        <w:t xml:space="preserve">and Appendix </w:t>
      </w:r>
      <w:r w:rsidR="00145506">
        <w:rPr>
          <w:sz w:val="24"/>
          <w:szCs w:val="24"/>
        </w:rPr>
        <w:t>B</w:t>
      </w:r>
      <w:r w:rsidR="00725F53" w:rsidRPr="00AF209B">
        <w:rPr>
          <w:sz w:val="24"/>
          <w:szCs w:val="24"/>
        </w:rPr>
        <w:t>.</w:t>
      </w:r>
      <w:r w:rsidR="007A65E7">
        <w:rPr>
          <w:sz w:val="24"/>
          <w:szCs w:val="24"/>
        </w:rPr>
        <w:t xml:space="preserve">   </w:t>
      </w:r>
    </w:p>
    <w:p w14:paraId="54FF3FC1" w14:textId="7A402360" w:rsidR="00461ABA" w:rsidRPr="00461ABA" w:rsidRDefault="00461ABA" w:rsidP="00263B83">
      <w:pPr>
        <w:pStyle w:val="Heading2"/>
        <w:numPr>
          <w:ilvl w:val="2"/>
          <w:numId w:val="3"/>
        </w:numPr>
        <w:spacing w:line="276" w:lineRule="auto"/>
        <w:ind w:left="720"/>
        <w:rPr>
          <w:color w:val="0070C0"/>
          <w:sz w:val="24"/>
          <w:szCs w:val="24"/>
        </w:rPr>
      </w:pPr>
      <w:bookmarkStart w:id="288" w:name="_Toc213314685"/>
      <w:bookmarkEnd w:id="269"/>
      <w:r w:rsidRPr="00461ABA">
        <w:rPr>
          <w:sz w:val="24"/>
          <w:szCs w:val="24"/>
        </w:rPr>
        <w:t>Central Valley Water Board TMDLs</w:t>
      </w:r>
      <w:r w:rsidR="00503A0D">
        <w:rPr>
          <w:sz w:val="24"/>
          <w:szCs w:val="24"/>
        </w:rPr>
        <w:t xml:space="preserve"> (Permit Section F2.12.4)</w:t>
      </w:r>
      <w:bookmarkEnd w:id="288"/>
    </w:p>
    <w:p w14:paraId="016DC5B8" w14:textId="0CE8DFCF" w:rsidR="001B4753" w:rsidRPr="001B4753" w:rsidRDefault="001B4753" w:rsidP="001B4753">
      <w:pPr>
        <w:spacing w:after="120" w:line="276" w:lineRule="auto"/>
        <w:rPr>
          <w:sz w:val="24"/>
          <w:szCs w:val="24"/>
        </w:rPr>
      </w:pPr>
      <w:bookmarkStart w:id="289" w:name="_Hlk182930645"/>
      <w:bookmarkStart w:id="290" w:name="_Hlk151976140"/>
      <w:r w:rsidRPr="001B4753">
        <w:rPr>
          <w:sz w:val="24"/>
          <w:szCs w:val="24"/>
        </w:rPr>
        <w:t xml:space="preserve">In the Central Valley Water Board region (Central Valley Region), Caltrans will continue to participate in the Central Valley Water Board approved </w:t>
      </w:r>
      <w:hyperlink r:id="rId28" w:history="1">
        <w:r w:rsidRPr="001B4753">
          <w:rPr>
            <w:color w:val="B86567" w:themeColor="hyperlink"/>
            <w:sz w:val="24"/>
            <w:szCs w:val="24"/>
            <w:u w:val="single"/>
          </w:rPr>
          <w:t>Delta Regional Monitoring Program</w:t>
        </w:r>
      </w:hyperlink>
      <w:r w:rsidRPr="001B4753">
        <w:rPr>
          <w:sz w:val="24"/>
          <w:szCs w:val="24"/>
        </w:rPr>
        <w:t>.  In the event the Delta Regional Monitoring Program is no longer approved by the Central Valley Water Board Executive Officer, Caltrans will submit a Methylmercury Monitoring Plan that assesses attainment with the TMDL allocations in its stormwater discharges and implement it within six months of the Central Valley Water Board Executive Officer approval.  The Methylmercury Monitoring Plan and Quality Assurance Project Plan that is to be included will meet the requirement of Section F2.12.4 of the Permit.</w:t>
      </w:r>
    </w:p>
    <w:p w14:paraId="0467120E" w14:textId="6B46DB23" w:rsidR="001B4753" w:rsidRDefault="001B4753" w:rsidP="001B4753">
      <w:pPr>
        <w:spacing w:before="120" w:after="240" w:line="276" w:lineRule="auto"/>
        <w:rPr>
          <w:sz w:val="24"/>
          <w:szCs w:val="24"/>
        </w:rPr>
      </w:pPr>
      <w:r w:rsidRPr="001B4753">
        <w:rPr>
          <w:sz w:val="24"/>
          <w:szCs w:val="24"/>
        </w:rPr>
        <w:t>Table 4-6 describes the Caltrans monitoring strategy for the Central Valley Region.</w:t>
      </w:r>
      <w:bookmarkEnd w:id="289"/>
    </w:p>
    <w:p w14:paraId="2C03F828" w14:textId="2A38C3B7" w:rsidR="001B4753" w:rsidRPr="001B4753" w:rsidRDefault="001B4753" w:rsidP="001B4753">
      <w:pPr>
        <w:keepNext/>
        <w:spacing w:after="0"/>
        <w:jc w:val="center"/>
        <w:rPr>
          <w:b/>
          <w:bCs/>
        </w:rPr>
      </w:pPr>
      <w:bookmarkStart w:id="291" w:name="_Toc171428095"/>
      <w:bookmarkEnd w:id="290"/>
      <w:r w:rsidRPr="001B4753">
        <w:rPr>
          <w:b/>
          <w:bCs/>
        </w:rPr>
        <w:t xml:space="preserve">Table </w:t>
      </w:r>
      <w:r w:rsidRPr="001B4753">
        <w:rPr>
          <w:b/>
          <w:bCs/>
        </w:rPr>
        <w:fldChar w:fldCharType="begin"/>
      </w:r>
      <w:r w:rsidRPr="001B4753">
        <w:rPr>
          <w:b/>
          <w:bCs/>
        </w:rPr>
        <w:instrText xml:space="preserve"> STYLEREF 1 \s </w:instrText>
      </w:r>
      <w:r w:rsidRPr="001B4753">
        <w:rPr>
          <w:b/>
          <w:bCs/>
        </w:rPr>
        <w:fldChar w:fldCharType="separate"/>
      </w:r>
      <w:r w:rsidR="00702FBA">
        <w:rPr>
          <w:b/>
          <w:bCs/>
          <w:noProof/>
        </w:rPr>
        <w:t>4</w:t>
      </w:r>
      <w:r w:rsidRPr="001B4753">
        <w:rPr>
          <w:b/>
          <w:bCs/>
        </w:rPr>
        <w:fldChar w:fldCharType="end"/>
      </w:r>
      <w:r w:rsidRPr="001B4753">
        <w:rPr>
          <w:b/>
          <w:bCs/>
        </w:rPr>
        <w:noBreakHyphen/>
      </w:r>
      <w:r w:rsidRPr="001B4753">
        <w:rPr>
          <w:b/>
          <w:bCs/>
        </w:rPr>
        <w:fldChar w:fldCharType="begin"/>
      </w:r>
      <w:r w:rsidRPr="001B4753">
        <w:rPr>
          <w:b/>
          <w:bCs/>
        </w:rPr>
        <w:instrText xml:space="preserve"> SEQ Table \* ARABIC \s 1 </w:instrText>
      </w:r>
      <w:r w:rsidRPr="001B4753">
        <w:rPr>
          <w:b/>
          <w:bCs/>
        </w:rPr>
        <w:fldChar w:fldCharType="separate"/>
      </w:r>
      <w:r w:rsidR="00702FBA">
        <w:rPr>
          <w:b/>
          <w:bCs/>
          <w:noProof/>
        </w:rPr>
        <w:t>6</w:t>
      </w:r>
      <w:r w:rsidRPr="001B4753">
        <w:rPr>
          <w:b/>
          <w:bCs/>
        </w:rPr>
        <w:fldChar w:fldCharType="end"/>
      </w:r>
      <w:r w:rsidRPr="001B4753">
        <w:rPr>
          <w:b/>
          <w:bCs/>
        </w:rPr>
        <w:t xml:space="preserve">  </w:t>
      </w:r>
      <w:r w:rsidRPr="001B4753">
        <w:rPr>
          <w:b/>
          <w:bCs/>
        </w:rPr>
        <w:br/>
        <w:t>Central Valley Region TMDL Monitoring</w:t>
      </w:r>
      <w:bookmarkEnd w:id="291"/>
    </w:p>
    <w:tbl>
      <w:tblPr>
        <w:tblStyle w:val="TableGrid4"/>
        <w:tblW w:w="0" w:type="auto"/>
        <w:jc w:val="center"/>
        <w:tblLook w:val="0620" w:firstRow="1" w:lastRow="0" w:firstColumn="0" w:lastColumn="0" w:noHBand="1" w:noVBand="1"/>
      </w:tblPr>
      <w:tblGrid>
        <w:gridCol w:w="1885"/>
        <w:gridCol w:w="1890"/>
        <w:gridCol w:w="2610"/>
        <w:gridCol w:w="2705"/>
      </w:tblGrid>
      <w:tr w:rsidR="001B4753" w:rsidRPr="001B4753" w14:paraId="79D71945" w14:textId="77777777">
        <w:trPr>
          <w:cantSplit/>
          <w:trHeight w:val="395"/>
          <w:tblHeader/>
          <w:jc w:val="center"/>
        </w:trPr>
        <w:tc>
          <w:tcPr>
            <w:tcW w:w="1885" w:type="dxa"/>
            <w:shd w:val="clear" w:color="auto" w:fill="BDCDE5"/>
            <w:vAlign w:val="center"/>
          </w:tcPr>
          <w:p w14:paraId="2F53D732" w14:textId="77777777" w:rsidR="001B4753" w:rsidRPr="001B4753" w:rsidRDefault="001B4753" w:rsidP="001B4753">
            <w:pPr>
              <w:jc w:val="center"/>
              <w:rPr>
                <w:rFonts w:ascii="Arial" w:hAnsi="Arial" w:cs="Arial"/>
                <w:sz w:val="18"/>
                <w:szCs w:val="18"/>
              </w:rPr>
            </w:pPr>
            <w:bookmarkStart w:id="292" w:name="_Hlk185340464"/>
            <w:r w:rsidRPr="001B4753">
              <w:rPr>
                <w:rFonts w:ascii="Arial" w:hAnsi="Arial" w:cs="Arial"/>
                <w:sz w:val="18"/>
                <w:szCs w:val="18"/>
              </w:rPr>
              <w:t>TMDL(s)</w:t>
            </w:r>
          </w:p>
        </w:tc>
        <w:tc>
          <w:tcPr>
            <w:tcW w:w="1890" w:type="dxa"/>
            <w:shd w:val="clear" w:color="auto" w:fill="BDCDE5"/>
            <w:vAlign w:val="center"/>
          </w:tcPr>
          <w:p w14:paraId="3E7369A3" w14:textId="77777777" w:rsidR="001B4753" w:rsidRPr="001B4753" w:rsidRDefault="001B4753" w:rsidP="001B4753">
            <w:pPr>
              <w:jc w:val="center"/>
              <w:rPr>
                <w:rFonts w:ascii="Arial" w:hAnsi="Arial" w:cs="Arial"/>
                <w:sz w:val="18"/>
                <w:szCs w:val="18"/>
              </w:rPr>
            </w:pPr>
            <w:r w:rsidRPr="001B4753">
              <w:rPr>
                <w:rFonts w:ascii="Arial" w:hAnsi="Arial" w:cs="Arial"/>
                <w:sz w:val="18"/>
                <w:szCs w:val="18"/>
              </w:rPr>
              <w:t xml:space="preserve">Section in Permit </w:t>
            </w:r>
          </w:p>
        </w:tc>
        <w:tc>
          <w:tcPr>
            <w:tcW w:w="2610" w:type="dxa"/>
            <w:shd w:val="clear" w:color="auto" w:fill="BDCDE5"/>
            <w:vAlign w:val="center"/>
          </w:tcPr>
          <w:p w14:paraId="6CA86F33" w14:textId="77777777" w:rsidR="001B4753" w:rsidRPr="001B4753" w:rsidRDefault="001B4753" w:rsidP="001B4753">
            <w:pPr>
              <w:jc w:val="center"/>
              <w:rPr>
                <w:rFonts w:ascii="Arial" w:hAnsi="Arial" w:cs="Arial"/>
                <w:sz w:val="18"/>
                <w:szCs w:val="18"/>
              </w:rPr>
            </w:pPr>
            <w:r w:rsidRPr="001B4753">
              <w:rPr>
                <w:rFonts w:ascii="Arial" w:hAnsi="Arial" w:cs="Arial"/>
                <w:sz w:val="18"/>
                <w:szCs w:val="18"/>
              </w:rPr>
              <w:t>Monitoring Requirement</w:t>
            </w:r>
          </w:p>
        </w:tc>
        <w:tc>
          <w:tcPr>
            <w:tcW w:w="2705" w:type="dxa"/>
            <w:shd w:val="clear" w:color="auto" w:fill="BDCDE5"/>
            <w:vAlign w:val="center"/>
          </w:tcPr>
          <w:p w14:paraId="14BEE154" w14:textId="77777777" w:rsidR="001B4753" w:rsidRPr="001B4753" w:rsidRDefault="001B4753" w:rsidP="001B4753">
            <w:pPr>
              <w:jc w:val="center"/>
              <w:rPr>
                <w:rFonts w:ascii="Arial" w:hAnsi="Arial" w:cs="Arial"/>
                <w:sz w:val="18"/>
                <w:szCs w:val="18"/>
              </w:rPr>
            </w:pPr>
            <w:r w:rsidRPr="001B4753">
              <w:rPr>
                <w:rFonts w:ascii="Arial" w:hAnsi="Arial" w:cs="Arial"/>
                <w:sz w:val="18"/>
                <w:szCs w:val="18"/>
              </w:rPr>
              <w:t>Caltrans Strategy</w:t>
            </w:r>
          </w:p>
        </w:tc>
      </w:tr>
      <w:tr w:rsidR="001B4753" w:rsidRPr="001B4753" w14:paraId="354BCC9F" w14:textId="77777777">
        <w:trPr>
          <w:jc w:val="center"/>
        </w:trPr>
        <w:tc>
          <w:tcPr>
            <w:tcW w:w="1885" w:type="dxa"/>
          </w:tcPr>
          <w:p w14:paraId="4BF17064" w14:textId="77777777" w:rsidR="001B4753" w:rsidRPr="001B4753" w:rsidRDefault="001B4753" w:rsidP="001B4753">
            <w:pPr>
              <w:spacing w:line="276" w:lineRule="auto"/>
              <w:jc w:val="center"/>
              <w:rPr>
                <w:rFonts w:ascii="Arial" w:hAnsi="Arial" w:cs="Arial"/>
                <w:b/>
                <w:bCs/>
                <w:sz w:val="18"/>
                <w:szCs w:val="18"/>
              </w:rPr>
            </w:pPr>
            <w:bookmarkStart w:id="293" w:name="_Hlk149936385"/>
            <w:r w:rsidRPr="001B4753">
              <w:rPr>
                <w:rFonts w:ascii="Arial" w:hAnsi="Arial" w:cs="Arial"/>
                <w:sz w:val="18"/>
                <w:szCs w:val="18"/>
              </w:rPr>
              <w:t xml:space="preserve">Sacramento-San Joaquin Delta Methylmercury </w:t>
            </w:r>
            <w:bookmarkEnd w:id="293"/>
            <w:r w:rsidRPr="001B4753">
              <w:rPr>
                <w:rFonts w:ascii="Arial" w:hAnsi="Arial" w:cs="Arial"/>
                <w:sz w:val="18"/>
                <w:szCs w:val="18"/>
              </w:rPr>
              <w:t>TMDL</w:t>
            </w:r>
          </w:p>
        </w:tc>
        <w:tc>
          <w:tcPr>
            <w:tcW w:w="1890" w:type="dxa"/>
          </w:tcPr>
          <w:p w14:paraId="08717DC7" w14:textId="77777777" w:rsidR="001B4753" w:rsidRPr="001B4753" w:rsidRDefault="001B4753" w:rsidP="001B4753">
            <w:pPr>
              <w:spacing w:after="120" w:line="276" w:lineRule="auto"/>
              <w:contextualSpacing/>
              <w:rPr>
                <w:rFonts w:ascii="Arial" w:hAnsi="Arial" w:cs="Arial"/>
                <w:sz w:val="18"/>
                <w:szCs w:val="18"/>
              </w:rPr>
            </w:pPr>
            <w:r w:rsidRPr="001B4753">
              <w:rPr>
                <w:rFonts w:ascii="Arial" w:hAnsi="Arial" w:cs="Arial"/>
                <w:sz w:val="18"/>
                <w:szCs w:val="18"/>
              </w:rPr>
              <w:t>Attachment F, Section F2.12.4</w:t>
            </w:r>
          </w:p>
          <w:p w14:paraId="04F2FFC8" w14:textId="77777777" w:rsidR="001B4753" w:rsidRPr="001B4753" w:rsidRDefault="001B4753" w:rsidP="001B4753">
            <w:pPr>
              <w:spacing w:line="276" w:lineRule="auto"/>
              <w:rPr>
                <w:rFonts w:ascii="Arial" w:hAnsi="Arial" w:cs="Arial"/>
                <w:b/>
                <w:bCs/>
                <w:sz w:val="18"/>
                <w:szCs w:val="18"/>
              </w:rPr>
            </w:pPr>
            <w:r w:rsidRPr="001B4753">
              <w:rPr>
                <w:rFonts w:ascii="Arial" w:hAnsi="Arial" w:cs="Arial"/>
                <w:sz w:val="18"/>
                <w:szCs w:val="18"/>
              </w:rPr>
              <w:t>Attachment D, Section D5.11</w:t>
            </w:r>
          </w:p>
        </w:tc>
        <w:tc>
          <w:tcPr>
            <w:tcW w:w="2610" w:type="dxa"/>
          </w:tcPr>
          <w:p w14:paraId="794B4FE1" w14:textId="77777777" w:rsidR="001B4753" w:rsidRPr="001B4753" w:rsidRDefault="001B4753" w:rsidP="001B4753">
            <w:pPr>
              <w:spacing w:line="276" w:lineRule="auto"/>
              <w:rPr>
                <w:rFonts w:ascii="Arial" w:hAnsi="Arial" w:cs="Arial"/>
                <w:sz w:val="18"/>
                <w:szCs w:val="18"/>
              </w:rPr>
            </w:pPr>
            <w:r w:rsidRPr="001B4753">
              <w:rPr>
                <w:rFonts w:ascii="Arial" w:hAnsi="Arial" w:cs="Arial"/>
                <w:sz w:val="18"/>
                <w:szCs w:val="18"/>
                <w:u w:val="single"/>
              </w:rPr>
              <w:t>Regional monitoring</w:t>
            </w:r>
            <w:r w:rsidRPr="001B4753">
              <w:rPr>
                <w:rFonts w:ascii="Arial" w:hAnsi="Arial" w:cs="Arial"/>
                <w:sz w:val="18"/>
                <w:szCs w:val="18"/>
              </w:rPr>
              <w:t xml:space="preserve">: </w:t>
            </w:r>
          </w:p>
          <w:p w14:paraId="59445BBB" w14:textId="77777777" w:rsidR="001B4753" w:rsidRPr="001B4753" w:rsidRDefault="001B4753" w:rsidP="001B4753">
            <w:pPr>
              <w:spacing w:after="60" w:line="276" w:lineRule="auto"/>
              <w:rPr>
                <w:rFonts w:ascii="Arial" w:hAnsi="Arial" w:cs="Arial"/>
                <w:sz w:val="18"/>
                <w:szCs w:val="18"/>
              </w:rPr>
            </w:pPr>
            <w:r w:rsidRPr="001B4753">
              <w:rPr>
                <w:rFonts w:ascii="Arial" w:hAnsi="Arial" w:cs="Arial"/>
                <w:sz w:val="18"/>
                <w:szCs w:val="18"/>
              </w:rPr>
              <w:t xml:space="preserve">Participate in Delta Regional Monitoring Program </w:t>
            </w:r>
          </w:p>
          <w:p w14:paraId="2E7FEB7A" w14:textId="77777777" w:rsidR="001B4753" w:rsidRPr="001B4753" w:rsidRDefault="001B4753" w:rsidP="001B4753">
            <w:pPr>
              <w:spacing w:after="60" w:line="276" w:lineRule="auto"/>
              <w:rPr>
                <w:rFonts w:ascii="Arial" w:hAnsi="Arial" w:cs="Arial"/>
                <w:sz w:val="18"/>
                <w:szCs w:val="18"/>
              </w:rPr>
            </w:pPr>
          </w:p>
        </w:tc>
        <w:tc>
          <w:tcPr>
            <w:tcW w:w="2705" w:type="dxa"/>
          </w:tcPr>
          <w:p w14:paraId="7C79794A" w14:textId="77777777" w:rsidR="001B4753" w:rsidRPr="001B4753" w:rsidRDefault="001B4753" w:rsidP="001B4753">
            <w:pPr>
              <w:spacing w:after="60" w:line="276" w:lineRule="auto"/>
              <w:rPr>
                <w:rFonts w:ascii="Arial" w:hAnsi="Arial" w:cs="Arial"/>
                <w:sz w:val="18"/>
                <w:szCs w:val="18"/>
              </w:rPr>
            </w:pPr>
            <w:r w:rsidRPr="00D654E8">
              <w:rPr>
                <w:rFonts w:ascii="Arial" w:hAnsi="Arial" w:cs="Arial"/>
                <w:sz w:val="18"/>
                <w:szCs w:val="18"/>
              </w:rPr>
              <w:t>Caltrans will continue to participate in Delta Regional Monitoring Program.</w:t>
            </w:r>
          </w:p>
          <w:p w14:paraId="5B2F0125" w14:textId="77777777" w:rsidR="001B4753" w:rsidRPr="001B4753" w:rsidRDefault="001B4753" w:rsidP="001B4753">
            <w:pPr>
              <w:spacing w:after="120" w:line="276" w:lineRule="auto"/>
              <w:rPr>
                <w:rFonts w:ascii="Arial" w:hAnsi="Arial" w:cs="Arial"/>
                <w:sz w:val="18"/>
                <w:szCs w:val="18"/>
              </w:rPr>
            </w:pPr>
            <w:r w:rsidRPr="001B4753">
              <w:rPr>
                <w:rFonts w:ascii="Arial" w:hAnsi="Arial" w:cs="Arial"/>
                <w:sz w:val="18"/>
                <w:szCs w:val="18"/>
              </w:rPr>
              <w:t>Caltrans may perform as needed self-monitoring to</w:t>
            </w:r>
            <w:r w:rsidRPr="001B4753">
              <w:t xml:space="preserve"> </w:t>
            </w:r>
            <w:r w:rsidRPr="001B4753">
              <w:rPr>
                <w:rFonts w:ascii="Arial" w:hAnsi="Arial" w:cs="Arial"/>
                <w:sz w:val="18"/>
                <w:szCs w:val="18"/>
              </w:rPr>
              <w:t>quantify its loads and load reductions achieved through treatment, source control, and other management efforts.</w:t>
            </w:r>
          </w:p>
        </w:tc>
      </w:tr>
    </w:tbl>
    <w:bookmarkEnd w:id="292"/>
    <w:p w14:paraId="0FB91B85" w14:textId="026DCB60" w:rsidR="001B4753" w:rsidRDefault="001B4753" w:rsidP="00F6642C">
      <w:pPr>
        <w:spacing w:before="360" w:after="240" w:line="276" w:lineRule="auto"/>
        <w:rPr>
          <w:sz w:val="24"/>
          <w:szCs w:val="24"/>
        </w:rPr>
      </w:pPr>
      <w:r w:rsidRPr="001B4753">
        <w:rPr>
          <w:sz w:val="24"/>
          <w:szCs w:val="24"/>
        </w:rPr>
        <w:t xml:space="preserve">As required in Section F2.12.4 of the Permit, </w:t>
      </w:r>
      <w:r w:rsidRPr="00D654E8">
        <w:rPr>
          <w:sz w:val="24"/>
          <w:szCs w:val="24"/>
        </w:rPr>
        <w:t>Caltrans will continue to implement turbidity monitoring for construction projects in the Clear Lake Nutrients TMDL watershed and the Cache Creek, Bear Creek, Sulphur Creek, and Harley Gulch Mercury TMDL watershed.</w:t>
      </w:r>
      <w:r w:rsidR="006171ED">
        <w:rPr>
          <w:sz w:val="24"/>
          <w:szCs w:val="24"/>
        </w:rPr>
        <w:t xml:space="preserve">  In addition to monitoring construction projects, Caltrans is monitoring </w:t>
      </w:r>
      <w:r w:rsidR="000E40C7">
        <w:rPr>
          <w:sz w:val="24"/>
          <w:szCs w:val="24"/>
        </w:rPr>
        <w:t>3</w:t>
      </w:r>
      <w:r w:rsidR="006171ED">
        <w:rPr>
          <w:sz w:val="24"/>
          <w:szCs w:val="24"/>
        </w:rPr>
        <w:t xml:space="preserve"> open-graded friction course (OGFC) sites </w:t>
      </w:r>
      <w:r w:rsidR="009F35CC">
        <w:rPr>
          <w:sz w:val="24"/>
          <w:szCs w:val="24"/>
        </w:rPr>
        <w:t xml:space="preserve">together with one control </w:t>
      </w:r>
      <w:r w:rsidR="00AF1C22">
        <w:rPr>
          <w:sz w:val="24"/>
          <w:szCs w:val="24"/>
        </w:rPr>
        <w:t>(</w:t>
      </w:r>
      <w:r w:rsidR="00646DE1">
        <w:rPr>
          <w:sz w:val="24"/>
          <w:szCs w:val="24"/>
        </w:rPr>
        <w:t>no OGFC</w:t>
      </w:r>
      <w:r w:rsidR="00AF1C22">
        <w:rPr>
          <w:sz w:val="24"/>
          <w:szCs w:val="24"/>
        </w:rPr>
        <w:t>)</w:t>
      </w:r>
      <w:r w:rsidR="00646DE1">
        <w:rPr>
          <w:sz w:val="24"/>
          <w:szCs w:val="24"/>
        </w:rPr>
        <w:t xml:space="preserve"> site </w:t>
      </w:r>
      <w:r w:rsidR="006171ED">
        <w:rPr>
          <w:sz w:val="24"/>
          <w:szCs w:val="24"/>
        </w:rPr>
        <w:t>in Merced County</w:t>
      </w:r>
      <w:ins w:id="294" w:author="Patel, Dipen" w:date="2025-11-05T09:09:00Z">
        <w:r w:rsidR="004D57B3">
          <w:rPr>
            <w:sz w:val="24"/>
            <w:szCs w:val="24"/>
          </w:rPr>
          <w:t xml:space="preserve"> and has commenced 6PPD-Q </w:t>
        </w:r>
      </w:ins>
      <w:ins w:id="295" w:author="Patel, Dipen" w:date="2025-11-05T09:10:00Z">
        <w:r w:rsidR="004D57B3">
          <w:rPr>
            <w:sz w:val="24"/>
            <w:szCs w:val="24"/>
          </w:rPr>
          <w:t>characterization</w:t>
        </w:r>
      </w:ins>
      <w:ins w:id="296" w:author="Patel, Dipen" w:date="2025-11-05T09:09:00Z">
        <w:r w:rsidR="004D57B3">
          <w:rPr>
            <w:sz w:val="24"/>
            <w:szCs w:val="24"/>
          </w:rPr>
          <w:t xml:space="preserve"> mon</w:t>
        </w:r>
      </w:ins>
      <w:ins w:id="297" w:author="Patel, Dipen" w:date="2025-11-05T09:10:00Z">
        <w:r w:rsidR="004D57B3">
          <w:rPr>
            <w:sz w:val="24"/>
            <w:szCs w:val="24"/>
          </w:rPr>
          <w:t xml:space="preserve">itoring at 3 locations in the San Joaquin </w:t>
        </w:r>
      </w:ins>
      <w:ins w:id="298" w:author="Patel, Dipen" w:date="2025-11-05T09:11:00Z">
        <w:r w:rsidR="004D57B3">
          <w:rPr>
            <w:sz w:val="24"/>
            <w:szCs w:val="24"/>
          </w:rPr>
          <w:t>R</w:t>
        </w:r>
      </w:ins>
      <w:ins w:id="299" w:author="Patel, Dipen" w:date="2025-11-05T09:10:00Z">
        <w:r w:rsidR="004D57B3">
          <w:rPr>
            <w:sz w:val="24"/>
            <w:szCs w:val="24"/>
          </w:rPr>
          <w:t>iver watershed</w:t>
        </w:r>
      </w:ins>
      <w:r w:rsidR="006171ED">
        <w:rPr>
          <w:sz w:val="24"/>
          <w:szCs w:val="24"/>
        </w:rPr>
        <w:t xml:space="preserve">.  </w:t>
      </w:r>
    </w:p>
    <w:p w14:paraId="41741257" w14:textId="77777777" w:rsidR="00BC1FCD" w:rsidRPr="00461ABA" w:rsidRDefault="00BC1FCD" w:rsidP="00BC1FCD">
      <w:pPr>
        <w:pStyle w:val="Heading2"/>
        <w:numPr>
          <w:ilvl w:val="2"/>
          <w:numId w:val="3"/>
        </w:numPr>
        <w:spacing w:line="276" w:lineRule="auto"/>
        <w:ind w:left="720"/>
        <w:rPr>
          <w:color w:val="0070C0"/>
          <w:sz w:val="24"/>
          <w:szCs w:val="24"/>
        </w:rPr>
      </w:pPr>
      <w:bookmarkStart w:id="300" w:name="_Toc172709567"/>
      <w:bookmarkStart w:id="301" w:name="_Toc213314686"/>
      <w:r w:rsidRPr="00A4185D">
        <w:rPr>
          <w:sz w:val="24"/>
          <w:szCs w:val="24"/>
        </w:rPr>
        <w:t>Lahontan</w:t>
      </w:r>
      <w:r w:rsidRPr="00461ABA">
        <w:rPr>
          <w:sz w:val="24"/>
          <w:szCs w:val="24"/>
        </w:rPr>
        <w:t xml:space="preserve"> </w:t>
      </w:r>
      <w:r>
        <w:rPr>
          <w:sz w:val="24"/>
          <w:szCs w:val="24"/>
        </w:rPr>
        <w:t xml:space="preserve">Water Board </w:t>
      </w:r>
      <w:r w:rsidRPr="00461ABA">
        <w:rPr>
          <w:sz w:val="24"/>
          <w:szCs w:val="24"/>
        </w:rPr>
        <w:t>TMDLs</w:t>
      </w:r>
      <w:r>
        <w:rPr>
          <w:sz w:val="24"/>
          <w:szCs w:val="24"/>
        </w:rPr>
        <w:t xml:space="preserve"> (Permit Section F2.12.5)</w:t>
      </w:r>
      <w:bookmarkEnd w:id="300"/>
      <w:bookmarkEnd w:id="301"/>
    </w:p>
    <w:p w14:paraId="1CF07623" w14:textId="77777777" w:rsidR="00BC1FCD" w:rsidRPr="00CE1025" w:rsidRDefault="00BC1FCD" w:rsidP="00BC1FCD">
      <w:pPr>
        <w:spacing w:after="0" w:line="276" w:lineRule="auto"/>
        <w:rPr>
          <w:sz w:val="24"/>
          <w:szCs w:val="24"/>
        </w:rPr>
      </w:pPr>
      <w:r w:rsidRPr="00CE1025">
        <w:rPr>
          <w:sz w:val="24"/>
          <w:szCs w:val="24"/>
        </w:rPr>
        <w:t xml:space="preserve">Caltrans monitoring options in the </w:t>
      </w:r>
      <w:bookmarkStart w:id="302" w:name="_Hlk149937404"/>
      <w:r w:rsidRPr="00CE1025">
        <w:rPr>
          <w:sz w:val="24"/>
          <w:szCs w:val="24"/>
        </w:rPr>
        <w:t xml:space="preserve">Lahontan </w:t>
      </w:r>
      <w:bookmarkEnd w:id="302"/>
      <w:r w:rsidRPr="00CE1025">
        <w:rPr>
          <w:sz w:val="24"/>
          <w:szCs w:val="24"/>
        </w:rPr>
        <w:t>Water Board region (Lahontan Region) are:</w:t>
      </w:r>
    </w:p>
    <w:p w14:paraId="4FF0F115" w14:textId="77777777" w:rsidR="00BC1FCD" w:rsidRPr="00CE1025" w:rsidRDefault="00BC1FCD" w:rsidP="00BC1FCD">
      <w:pPr>
        <w:pStyle w:val="ListParagraph"/>
        <w:numPr>
          <w:ilvl w:val="0"/>
          <w:numId w:val="25"/>
        </w:numPr>
        <w:spacing w:after="0" w:line="276" w:lineRule="auto"/>
        <w:ind w:left="360"/>
        <w:rPr>
          <w:sz w:val="24"/>
          <w:szCs w:val="24"/>
        </w:rPr>
      </w:pPr>
      <w:bookmarkStart w:id="303" w:name="_Hlk150346722"/>
      <w:r w:rsidRPr="00CE1025">
        <w:rPr>
          <w:i/>
          <w:iCs/>
          <w:sz w:val="24"/>
          <w:szCs w:val="24"/>
        </w:rPr>
        <w:t>Cooperative Monitoring</w:t>
      </w:r>
      <w:r w:rsidRPr="00CE1025">
        <w:rPr>
          <w:sz w:val="24"/>
          <w:szCs w:val="24"/>
        </w:rPr>
        <w:t xml:space="preserve">.  Caltrans will participate in the </w:t>
      </w:r>
      <w:hyperlink r:id="rId29" w:history="1">
        <w:r w:rsidRPr="004352AC">
          <w:rPr>
            <w:rStyle w:val="Hyperlink"/>
            <w:sz w:val="24"/>
            <w:szCs w:val="24"/>
          </w:rPr>
          <w:t>Lake Tahoe Regional Stormwater Monitoring Program</w:t>
        </w:r>
      </w:hyperlink>
      <w:r w:rsidRPr="00CE1025">
        <w:rPr>
          <w:sz w:val="24"/>
          <w:szCs w:val="24"/>
        </w:rPr>
        <w:t>; or</w:t>
      </w:r>
    </w:p>
    <w:p w14:paraId="695DA0B2" w14:textId="77777777" w:rsidR="00BC1FCD" w:rsidRPr="00CE1025" w:rsidRDefault="00BC1FCD" w:rsidP="00BC1FCD">
      <w:pPr>
        <w:pStyle w:val="ListParagraph"/>
        <w:numPr>
          <w:ilvl w:val="0"/>
          <w:numId w:val="25"/>
        </w:numPr>
        <w:spacing w:after="120" w:line="276" w:lineRule="auto"/>
        <w:ind w:left="360"/>
        <w:rPr>
          <w:sz w:val="24"/>
          <w:szCs w:val="24"/>
        </w:rPr>
      </w:pPr>
      <w:r w:rsidRPr="00CE1025">
        <w:rPr>
          <w:i/>
          <w:iCs/>
          <w:sz w:val="24"/>
          <w:szCs w:val="24"/>
        </w:rPr>
        <w:t>Self-Monitoring</w:t>
      </w:r>
      <w:r w:rsidRPr="00CE1025">
        <w:rPr>
          <w:sz w:val="24"/>
          <w:szCs w:val="24"/>
        </w:rPr>
        <w:t xml:space="preserve">.  Caltrans will prepare and submit a Stormwater Monitoring Plan for review and consideration of approval to the State Water Board Executive Director in consultation </w:t>
      </w:r>
      <w:bookmarkEnd w:id="303"/>
      <w:r w:rsidRPr="00CE1025">
        <w:rPr>
          <w:sz w:val="24"/>
          <w:szCs w:val="24"/>
        </w:rPr>
        <w:t>with the Lahontan Water Board Executive Officer. Caltrans monitoring plan will have the same</w:t>
      </w:r>
      <w:r w:rsidRPr="00CE1025">
        <w:rPr>
          <w:rFonts w:ascii="Arial" w:hAnsi="Arial" w:cs="Arial"/>
          <w:color w:val="000000"/>
          <w:sz w:val="24"/>
          <w:szCs w:val="24"/>
        </w:rPr>
        <w:t xml:space="preserve"> </w:t>
      </w:r>
      <w:r w:rsidRPr="00CE1025">
        <w:rPr>
          <w:sz w:val="24"/>
          <w:szCs w:val="24"/>
        </w:rPr>
        <w:t>monitoring parameters, locations, frequencies, and reporting as the Lake Tahoe Regional Stormwater Monitoring Program.</w:t>
      </w:r>
    </w:p>
    <w:p w14:paraId="47EAC659" w14:textId="77777777" w:rsidR="00BC1FCD" w:rsidRDefault="00BC1FCD" w:rsidP="00BC1FCD">
      <w:pPr>
        <w:spacing w:after="240"/>
        <w:rPr>
          <w:sz w:val="24"/>
          <w:szCs w:val="24"/>
        </w:rPr>
      </w:pPr>
      <w:bookmarkStart w:id="304" w:name="_Hlk150347020"/>
      <w:r w:rsidRPr="00CE1025">
        <w:rPr>
          <w:sz w:val="24"/>
          <w:szCs w:val="24"/>
        </w:rPr>
        <w:t>Table 4-</w:t>
      </w:r>
      <w:r>
        <w:rPr>
          <w:sz w:val="24"/>
          <w:szCs w:val="24"/>
        </w:rPr>
        <w:t>7</w:t>
      </w:r>
      <w:r w:rsidRPr="00CE1025">
        <w:rPr>
          <w:sz w:val="24"/>
          <w:szCs w:val="24"/>
        </w:rPr>
        <w:t xml:space="preserve"> </w:t>
      </w:r>
      <w:r>
        <w:rPr>
          <w:sz w:val="24"/>
          <w:szCs w:val="24"/>
        </w:rPr>
        <w:t>describes the</w:t>
      </w:r>
      <w:r w:rsidRPr="00CE1025">
        <w:rPr>
          <w:sz w:val="24"/>
          <w:szCs w:val="24"/>
        </w:rPr>
        <w:t xml:space="preserve"> Caltrans monitoring strategy for the Lahontan Region.</w:t>
      </w:r>
    </w:p>
    <w:p w14:paraId="14C81D93" w14:textId="7B3600E6" w:rsidR="00BC1FCD" w:rsidRPr="008E549F" w:rsidRDefault="00BC1FCD" w:rsidP="00BC1FCD">
      <w:pPr>
        <w:pStyle w:val="Caption"/>
        <w:keepNext/>
        <w:spacing w:after="0"/>
        <w:jc w:val="center"/>
        <w:rPr>
          <w:sz w:val="22"/>
          <w:szCs w:val="22"/>
        </w:rPr>
      </w:pPr>
      <w:bookmarkStart w:id="305" w:name="_Toc171428096"/>
      <w:bookmarkEnd w:id="304"/>
      <w:r w:rsidRPr="008E549F">
        <w:rPr>
          <w:sz w:val="22"/>
          <w:szCs w:val="22"/>
        </w:rPr>
        <w:t xml:space="preserve">Table </w:t>
      </w:r>
      <w:r>
        <w:rPr>
          <w:sz w:val="22"/>
          <w:szCs w:val="22"/>
        </w:rPr>
        <w:fldChar w:fldCharType="begin"/>
      </w:r>
      <w:r>
        <w:rPr>
          <w:sz w:val="22"/>
          <w:szCs w:val="22"/>
        </w:rPr>
        <w:instrText xml:space="preserve"> STYLEREF 1 \s </w:instrText>
      </w:r>
      <w:r>
        <w:rPr>
          <w:sz w:val="22"/>
          <w:szCs w:val="22"/>
        </w:rPr>
        <w:fldChar w:fldCharType="separate"/>
      </w:r>
      <w:r w:rsidR="00702FBA">
        <w:rPr>
          <w:noProof/>
          <w:sz w:val="22"/>
          <w:szCs w:val="22"/>
        </w:rPr>
        <w:t>4</w:t>
      </w:r>
      <w:r>
        <w:rPr>
          <w:sz w:val="22"/>
          <w:szCs w:val="22"/>
        </w:rPr>
        <w:fldChar w:fldCharType="end"/>
      </w:r>
      <w:r>
        <w:rPr>
          <w:sz w:val="22"/>
          <w:szCs w:val="22"/>
        </w:rPr>
        <w:noBreakHyphen/>
      </w:r>
      <w:r>
        <w:rPr>
          <w:sz w:val="22"/>
          <w:szCs w:val="22"/>
        </w:rPr>
        <w:fldChar w:fldCharType="begin"/>
      </w:r>
      <w:r>
        <w:rPr>
          <w:sz w:val="22"/>
          <w:szCs w:val="22"/>
        </w:rPr>
        <w:instrText xml:space="preserve"> SEQ Table \* ARABIC \s 1 </w:instrText>
      </w:r>
      <w:r>
        <w:rPr>
          <w:sz w:val="22"/>
          <w:szCs w:val="22"/>
        </w:rPr>
        <w:fldChar w:fldCharType="separate"/>
      </w:r>
      <w:r w:rsidR="00702FBA">
        <w:rPr>
          <w:noProof/>
          <w:sz w:val="22"/>
          <w:szCs w:val="22"/>
        </w:rPr>
        <w:t>7</w:t>
      </w:r>
      <w:r>
        <w:rPr>
          <w:sz w:val="22"/>
          <w:szCs w:val="22"/>
        </w:rPr>
        <w:fldChar w:fldCharType="end"/>
      </w:r>
      <w:r w:rsidRPr="008E549F">
        <w:rPr>
          <w:sz w:val="22"/>
          <w:szCs w:val="22"/>
        </w:rPr>
        <w:t xml:space="preserve">  </w:t>
      </w:r>
      <w:r>
        <w:rPr>
          <w:sz w:val="22"/>
          <w:szCs w:val="22"/>
        </w:rPr>
        <w:br/>
      </w:r>
      <w:r w:rsidRPr="008E549F">
        <w:rPr>
          <w:sz w:val="22"/>
          <w:szCs w:val="22"/>
        </w:rPr>
        <w:t>Lahontan Region TMDL Monitoring</w:t>
      </w:r>
      <w:bookmarkEnd w:id="305"/>
    </w:p>
    <w:tbl>
      <w:tblPr>
        <w:tblStyle w:val="TableGrid"/>
        <w:tblW w:w="0" w:type="auto"/>
        <w:jc w:val="center"/>
        <w:tblLook w:val="0620" w:firstRow="1" w:lastRow="0" w:firstColumn="0" w:lastColumn="0" w:noHBand="1" w:noVBand="1"/>
      </w:tblPr>
      <w:tblGrid>
        <w:gridCol w:w="1885"/>
        <w:gridCol w:w="1890"/>
        <w:gridCol w:w="2610"/>
        <w:gridCol w:w="2705"/>
      </w:tblGrid>
      <w:tr w:rsidR="00BC1FCD" w14:paraId="7B7E1C7C" w14:textId="77777777" w:rsidTr="003275BD">
        <w:trPr>
          <w:cantSplit/>
          <w:trHeight w:val="395"/>
          <w:tblHeader/>
          <w:jc w:val="center"/>
        </w:trPr>
        <w:tc>
          <w:tcPr>
            <w:tcW w:w="1885" w:type="dxa"/>
            <w:shd w:val="clear" w:color="auto" w:fill="BDCDE5"/>
            <w:vAlign w:val="center"/>
          </w:tcPr>
          <w:p w14:paraId="5C2350B0" w14:textId="77777777" w:rsidR="00BC1FCD" w:rsidRPr="00602C5E" w:rsidRDefault="00BC1FCD" w:rsidP="003275BD">
            <w:pPr>
              <w:jc w:val="center"/>
              <w:rPr>
                <w:rFonts w:ascii="Arial" w:hAnsi="Arial" w:cs="Arial"/>
                <w:sz w:val="18"/>
                <w:szCs w:val="18"/>
              </w:rPr>
            </w:pPr>
            <w:r w:rsidRPr="00602C5E">
              <w:rPr>
                <w:rFonts w:ascii="Arial" w:hAnsi="Arial" w:cs="Arial"/>
                <w:sz w:val="18"/>
                <w:szCs w:val="18"/>
              </w:rPr>
              <w:t>TMDL(s)</w:t>
            </w:r>
          </w:p>
        </w:tc>
        <w:tc>
          <w:tcPr>
            <w:tcW w:w="1890" w:type="dxa"/>
            <w:shd w:val="clear" w:color="auto" w:fill="BDCDE5"/>
            <w:vAlign w:val="center"/>
          </w:tcPr>
          <w:p w14:paraId="51DB6A4B" w14:textId="77777777" w:rsidR="00BC1FCD" w:rsidRPr="00602C5E" w:rsidRDefault="00BC1FCD" w:rsidP="003275BD">
            <w:pPr>
              <w:jc w:val="center"/>
              <w:rPr>
                <w:rFonts w:ascii="Arial" w:hAnsi="Arial" w:cs="Arial"/>
                <w:sz w:val="18"/>
                <w:szCs w:val="18"/>
              </w:rPr>
            </w:pPr>
            <w:r w:rsidRPr="00602C5E">
              <w:rPr>
                <w:rFonts w:ascii="Arial" w:hAnsi="Arial" w:cs="Arial"/>
                <w:sz w:val="18"/>
                <w:szCs w:val="18"/>
              </w:rPr>
              <w:t xml:space="preserve">Section in Permit </w:t>
            </w:r>
          </w:p>
        </w:tc>
        <w:tc>
          <w:tcPr>
            <w:tcW w:w="2610" w:type="dxa"/>
            <w:shd w:val="clear" w:color="auto" w:fill="BDCDE5"/>
            <w:vAlign w:val="center"/>
          </w:tcPr>
          <w:p w14:paraId="6989B0D6" w14:textId="77777777" w:rsidR="00BC1FCD" w:rsidRPr="00602C5E" w:rsidRDefault="00BC1FCD" w:rsidP="003275BD">
            <w:pPr>
              <w:jc w:val="center"/>
              <w:rPr>
                <w:rFonts w:ascii="Arial" w:hAnsi="Arial" w:cs="Arial"/>
                <w:sz w:val="18"/>
                <w:szCs w:val="18"/>
              </w:rPr>
            </w:pPr>
            <w:r w:rsidRPr="00602C5E">
              <w:rPr>
                <w:rFonts w:ascii="Arial" w:hAnsi="Arial" w:cs="Arial"/>
                <w:sz w:val="18"/>
                <w:szCs w:val="18"/>
              </w:rPr>
              <w:t>Monitoring Options</w:t>
            </w:r>
          </w:p>
        </w:tc>
        <w:tc>
          <w:tcPr>
            <w:tcW w:w="2705" w:type="dxa"/>
            <w:shd w:val="clear" w:color="auto" w:fill="BDCDE5"/>
            <w:vAlign w:val="center"/>
          </w:tcPr>
          <w:p w14:paraId="6251E9AA" w14:textId="77777777" w:rsidR="00BC1FCD" w:rsidRPr="00602C5E" w:rsidRDefault="00BC1FCD" w:rsidP="003275BD">
            <w:pPr>
              <w:jc w:val="center"/>
              <w:rPr>
                <w:rFonts w:ascii="Arial" w:hAnsi="Arial" w:cs="Arial"/>
                <w:sz w:val="18"/>
                <w:szCs w:val="18"/>
              </w:rPr>
            </w:pPr>
            <w:r w:rsidRPr="00602C5E">
              <w:rPr>
                <w:rFonts w:ascii="Arial" w:hAnsi="Arial" w:cs="Arial"/>
                <w:sz w:val="18"/>
                <w:szCs w:val="18"/>
              </w:rPr>
              <w:t>Caltrans Strategy</w:t>
            </w:r>
          </w:p>
        </w:tc>
      </w:tr>
      <w:tr w:rsidR="00BC1FCD" w14:paraId="7322A66C" w14:textId="77777777" w:rsidTr="003275BD">
        <w:trPr>
          <w:cantSplit/>
          <w:jc w:val="center"/>
        </w:trPr>
        <w:tc>
          <w:tcPr>
            <w:tcW w:w="1885" w:type="dxa"/>
          </w:tcPr>
          <w:p w14:paraId="3017B94F" w14:textId="77777777" w:rsidR="00BC1FCD" w:rsidRPr="008E2FD3" w:rsidRDefault="00BC1FCD" w:rsidP="003275BD">
            <w:pPr>
              <w:spacing w:line="276" w:lineRule="auto"/>
              <w:jc w:val="center"/>
              <w:rPr>
                <w:rFonts w:ascii="Arial" w:hAnsi="Arial" w:cs="Arial"/>
                <w:b/>
                <w:bCs/>
                <w:sz w:val="18"/>
                <w:szCs w:val="18"/>
              </w:rPr>
            </w:pPr>
            <w:r w:rsidRPr="007342AF">
              <w:rPr>
                <w:rFonts w:ascii="Arial" w:hAnsi="Arial" w:cs="Arial"/>
                <w:sz w:val="18"/>
                <w:szCs w:val="18"/>
              </w:rPr>
              <w:t>Lake Tahoe TMDL</w:t>
            </w:r>
          </w:p>
        </w:tc>
        <w:tc>
          <w:tcPr>
            <w:tcW w:w="1890" w:type="dxa"/>
          </w:tcPr>
          <w:p w14:paraId="192CD3B5" w14:textId="77777777" w:rsidR="00BC1FCD" w:rsidRPr="007342AF" w:rsidRDefault="00BC1FCD" w:rsidP="003275BD">
            <w:pPr>
              <w:pStyle w:val="ListParagraph"/>
              <w:spacing w:after="120" w:line="276" w:lineRule="auto"/>
              <w:ind w:left="0"/>
              <w:rPr>
                <w:rFonts w:ascii="Arial" w:hAnsi="Arial" w:cs="Arial"/>
                <w:sz w:val="18"/>
                <w:szCs w:val="18"/>
              </w:rPr>
            </w:pPr>
            <w:r w:rsidRPr="007342AF">
              <w:rPr>
                <w:rFonts w:ascii="Arial" w:hAnsi="Arial" w:cs="Arial"/>
                <w:sz w:val="18"/>
                <w:szCs w:val="18"/>
              </w:rPr>
              <w:t>Attachment F, Section F2.12.5</w:t>
            </w:r>
          </w:p>
          <w:p w14:paraId="67C28F95" w14:textId="77777777" w:rsidR="00BC1FCD" w:rsidRPr="008E2FD3" w:rsidRDefault="00BC1FCD" w:rsidP="003275BD">
            <w:pPr>
              <w:spacing w:line="276" w:lineRule="auto"/>
              <w:rPr>
                <w:rFonts w:ascii="Arial" w:hAnsi="Arial" w:cs="Arial"/>
                <w:b/>
                <w:bCs/>
                <w:sz w:val="18"/>
                <w:szCs w:val="18"/>
              </w:rPr>
            </w:pPr>
            <w:r w:rsidRPr="007342AF">
              <w:rPr>
                <w:rFonts w:ascii="Arial" w:hAnsi="Arial" w:cs="Arial"/>
                <w:sz w:val="18"/>
                <w:szCs w:val="18"/>
              </w:rPr>
              <w:t>Attachment D, Section D5.12</w:t>
            </w:r>
          </w:p>
        </w:tc>
        <w:tc>
          <w:tcPr>
            <w:tcW w:w="2610" w:type="dxa"/>
          </w:tcPr>
          <w:p w14:paraId="2E0B3640" w14:textId="77777777" w:rsidR="00BC1FCD" w:rsidRPr="00BB1910" w:rsidRDefault="00BC1FCD" w:rsidP="003275BD">
            <w:pPr>
              <w:pStyle w:val="ListParagraph"/>
              <w:spacing w:line="276" w:lineRule="auto"/>
              <w:ind w:left="0"/>
              <w:contextualSpacing w:val="0"/>
              <w:rPr>
                <w:rFonts w:ascii="Arial" w:hAnsi="Arial" w:cs="Arial"/>
                <w:sz w:val="18"/>
                <w:szCs w:val="18"/>
              </w:rPr>
            </w:pPr>
            <w:r w:rsidRPr="00906671">
              <w:rPr>
                <w:rFonts w:ascii="Arial" w:hAnsi="Arial" w:cs="Arial"/>
                <w:sz w:val="18"/>
                <w:szCs w:val="18"/>
                <w:u w:val="single"/>
              </w:rPr>
              <w:t xml:space="preserve">Cooperative </w:t>
            </w:r>
            <w:r w:rsidRPr="00BB1910">
              <w:rPr>
                <w:rFonts w:ascii="Arial" w:hAnsi="Arial" w:cs="Arial"/>
                <w:sz w:val="18"/>
                <w:szCs w:val="18"/>
                <w:u w:val="single"/>
              </w:rPr>
              <w:t>monitoring</w:t>
            </w:r>
            <w:r w:rsidRPr="00BB1910">
              <w:rPr>
                <w:rFonts w:ascii="Arial" w:hAnsi="Arial" w:cs="Arial"/>
                <w:sz w:val="18"/>
                <w:szCs w:val="18"/>
              </w:rPr>
              <w:t xml:space="preserve">: </w:t>
            </w:r>
          </w:p>
          <w:p w14:paraId="7F2CF709" w14:textId="77777777" w:rsidR="00BC1FCD" w:rsidRDefault="00BC1FCD" w:rsidP="003275BD">
            <w:pPr>
              <w:pStyle w:val="ListParagraph"/>
              <w:spacing w:after="120" w:line="276" w:lineRule="auto"/>
              <w:ind w:left="0"/>
              <w:contextualSpacing w:val="0"/>
              <w:rPr>
                <w:rFonts w:ascii="Arial" w:hAnsi="Arial" w:cs="Arial"/>
                <w:sz w:val="18"/>
                <w:szCs w:val="18"/>
              </w:rPr>
            </w:pPr>
            <w:r w:rsidRPr="00BB1910">
              <w:rPr>
                <w:rFonts w:ascii="Arial" w:hAnsi="Arial" w:cs="Arial"/>
                <w:sz w:val="18"/>
                <w:szCs w:val="18"/>
              </w:rPr>
              <w:t xml:space="preserve">Participate in </w:t>
            </w:r>
            <w:r w:rsidRPr="00C31B4F">
              <w:rPr>
                <w:rFonts w:ascii="Arial" w:hAnsi="Arial" w:cs="Arial"/>
                <w:sz w:val="18"/>
                <w:szCs w:val="18"/>
              </w:rPr>
              <w:t>Lake Tahoe Regional Stormwater Monitoring Program</w:t>
            </w:r>
          </w:p>
          <w:p w14:paraId="7B0E008A" w14:textId="77777777" w:rsidR="00BC1FCD" w:rsidRDefault="00BC1FCD" w:rsidP="003275BD">
            <w:pPr>
              <w:pStyle w:val="ListParagraph"/>
              <w:spacing w:line="276" w:lineRule="auto"/>
              <w:ind w:left="0"/>
              <w:contextualSpacing w:val="0"/>
              <w:rPr>
                <w:rFonts w:ascii="Arial" w:hAnsi="Arial" w:cs="Arial"/>
                <w:sz w:val="18"/>
                <w:szCs w:val="18"/>
                <w:u w:val="single"/>
              </w:rPr>
            </w:pPr>
            <w:r w:rsidRPr="007342AF">
              <w:rPr>
                <w:rFonts w:ascii="Arial" w:hAnsi="Arial" w:cs="Arial"/>
                <w:sz w:val="18"/>
                <w:szCs w:val="18"/>
                <w:u w:val="single"/>
              </w:rPr>
              <w:t>Self-monitoring</w:t>
            </w:r>
            <w:r>
              <w:rPr>
                <w:rFonts w:ascii="Arial" w:hAnsi="Arial" w:cs="Arial"/>
                <w:sz w:val="18"/>
                <w:szCs w:val="18"/>
                <w:u w:val="single"/>
              </w:rPr>
              <w:t>:</w:t>
            </w:r>
          </w:p>
          <w:p w14:paraId="63379A1A" w14:textId="77777777" w:rsidR="00BC1FCD" w:rsidRPr="0046472E" w:rsidRDefault="00BC1FCD" w:rsidP="003275BD">
            <w:pPr>
              <w:pStyle w:val="ListParagraph"/>
              <w:spacing w:after="120" w:line="276" w:lineRule="auto"/>
              <w:ind w:left="0"/>
              <w:contextualSpacing w:val="0"/>
              <w:rPr>
                <w:rFonts w:ascii="Arial" w:hAnsi="Arial" w:cs="Arial"/>
                <w:sz w:val="18"/>
                <w:szCs w:val="18"/>
              </w:rPr>
            </w:pPr>
            <w:r>
              <w:rPr>
                <w:rFonts w:ascii="Arial" w:hAnsi="Arial" w:cs="Arial"/>
                <w:sz w:val="18"/>
                <w:szCs w:val="18"/>
              </w:rPr>
              <w:t>P</w:t>
            </w:r>
            <w:r w:rsidRPr="000D5687">
              <w:rPr>
                <w:rFonts w:ascii="Arial" w:hAnsi="Arial" w:cs="Arial"/>
                <w:sz w:val="18"/>
                <w:szCs w:val="18"/>
              </w:rPr>
              <w:t xml:space="preserve">repare and submit a Stormwater Monitoring Plan for review and approval </w:t>
            </w:r>
            <w:r>
              <w:rPr>
                <w:rFonts w:ascii="Arial" w:hAnsi="Arial" w:cs="Arial"/>
                <w:sz w:val="18"/>
                <w:szCs w:val="18"/>
              </w:rPr>
              <w:t>that has</w:t>
            </w:r>
            <w:r w:rsidRPr="000D5687">
              <w:rPr>
                <w:rFonts w:ascii="Arial" w:hAnsi="Arial" w:cs="Arial"/>
                <w:sz w:val="18"/>
                <w:szCs w:val="18"/>
              </w:rPr>
              <w:t xml:space="preserve"> the same monitoring parameters, locations, frequencies, and reporting as the Lake Tahoe Regional Stormwater Monitoring Program</w:t>
            </w:r>
          </w:p>
        </w:tc>
        <w:tc>
          <w:tcPr>
            <w:tcW w:w="2705" w:type="dxa"/>
          </w:tcPr>
          <w:p w14:paraId="671FCDE8" w14:textId="77777777" w:rsidR="00BC1FCD" w:rsidRDefault="00BC1FCD" w:rsidP="003275BD">
            <w:pPr>
              <w:spacing w:after="60" w:line="276" w:lineRule="auto"/>
              <w:rPr>
                <w:rFonts w:ascii="Arial" w:hAnsi="Arial" w:cs="Arial"/>
                <w:sz w:val="18"/>
                <w:szCs w:val="18"/>
              </w:rPr>
            </w:pPr>
            <w:r w:rsidRPr="007D0CA3">
              <w:rPr>
                <w:rFonts w:ascii="Arial" w:hAnsi="Arial" w:cs="Arial"/>
                <w:sz w:val="18"/>
                <w:szCs w:val="18"/>
              </w:rPr>
              <w:t xml:space="preserve">Caltrans has selected </w:t>
            </w:r>
            <w:r>
              <w:rPr>
                <w:rFonts w:ascii="Arial" w:hAnsi="Arial" w:cs="Arial"/>
                <w:sz w:val="18"/>
                <w:szCs w:val="18"/>
              </w:rPr>
              <w:t>cooperative</w:t>
            </w:r>
            <w:r w:rsidRPr="007D0CA3">
              <w:rPr>
                <w:rFonts w:ascii="Arial" w:hAnsi="Arial" w:cs="Arial"/>
                <w:sz w:val="18"/>
                <w:szCs w:val="18"/>
              </w:rPr>
              <w:t xml:space="preserve"> monitoring</w:t>
            </w:r>
            <w:r>
              <w:rPr>
                <w:rFonts w:ascii="Arial" w:hAnsi="Arial" w:cs="Arial"/>
                <w:sz w:val="18"/>
                <w:szCs w:val="18"/>
              </w:rPr>
              <w:t>.</w:t>
            </w:r>
          </w:p>
          <w:p w14:paraId="4A2B1DCA" w14:textId="77777777" w:rsidR="00BC1FCD" w:rsidRPr="008E2FD3" w:rsidRDefault="00BC1FCD" w:rsidP="003275BD">
            <w:pPr>
              <w:spacing w:after="120" w:line="276" w:lineRule="auto"/>
              <w:rPr>
                <w:rFonts w:ascii="Arial" w:hAnsi="Arial" w:cs="Arial"/>
                <w:sz w:val="18"/>
                <w:szCs w:val="18"/>
              </w:rPr>
            </w:pPr>
            <w:r>
              <w:rPr>
                <w:rFonts w:ascii="Arial" w:hAnsi="Arial" w:cs="Arial"/>
                <w:sz w:val="18"/>
                <w:szCs w:val="18"/>
              </w:rPr>
              <w:t>Caltrans</w:t>
            </w:r>
            <w:r w:rsidRPr="008E2FD3">
              <w:rPr>
                <w:rFonts w:ascii="Arial" w:hAnsi="Arial" w:cs="Arial"/>
                <w:sz w:val="18"/>
                <w:szCs w:val="18"/>
              </w:rPr>
              <w:t xml:space="preserve"> will </w:t>
            </w:r>
            <w:r>
              <w:rPr>
                <w:rFonts w:ascii="Arial" w:hAnsi="Arial" w:cs="Arial"/>
                <w:sz w:val="18"/>
                <w:szCs w:val="18"/>
              </w:rPr>
              <w:t>continue to p</w:t>
            </w:r>
            <w:r w:rsidRPr="00BB1910">
              <w:rPr>
                <w:rFonts w:ascii="Arial" w:hAnsi="Arial" w:cs="Arial"/>
                <w:sz w:val="18"/>
                <w:szCs w:val="18"/>
              </w:rPr>
              <w:t xml:space="preserve">articipate in </w:t>
            </w:r>
            <w:r>
              <w:rPr>
                <w:rFonts w:ascii="Arial" w:hAnsi="Arial" w:cs="Arial"/>
                <w:sz w:val="18"/>
                <w:szCs w:val="18"/>
              </w:rPr>
              <w:t xml:space="preserve">the </w:t>
            </w:r>
            <w:r w:rsidRPr="00B94883">
              <w:rPr>
                <w:rFonts w:ascii="Arial" w:hAnsi="Arial" w:cs="Arial"/>
                <w:sz w:val="18"/>
                <w:szCs w:val="18"/>
              </w:rPr>
              <w:t>Lake Tahoe Regional Stormwater Monitoring</w:t>
            </w:r>
            <w:r w:rsidRPr="00BB1910">
              <w:rPr>
                <w:rFonts w:ascii="Arial" w:hAnsi="Arial" w:cs="Arial"/>
                <w:sz w:val="18"/>
                <w:szCs w:val="18"/>
              </w:rPr>
              <w:t xml:space="preserve"> Program</w:t>
            </w:r>
            <w:r>
              <w:rPr>
                <w:rFonts w:ascii="Arial" w:hAnsi="Arial" w:cs="Arial"/>
                <w:sz w:val="18"/>
                <w:szCs w:val="18"/>
              </w:rPr>
              <w:t>.</w:t>
            </w:r>
          </w:p>
        </w:tc>
      </w:tr>
    </w:tbl>
    <w:p w14:paraId="1357677C" w14:textId="77777777" w:rsidR="00BC1FCD" w:rsidRPr="00461ABA" w:rsidRDefault="00BC1FCD" w:rsidP="00BC1FCD">
      <w:pPr>
        <w:pStyle w:val="Heading2"/>
        <w:numPr>
          <w:ilvl w:val="2"/>
          <w:numId w:val="3"/>
        </w:numPr>
        <w:spacing w:before="360" w:line="276" w:lineRule="auto"/>
        <w:ind w:left="720"/>
        <w:rPr>
          <w:color w:val="0070C0"/>
          <w:sz w:val="24"/>
          <w:szCs w:val="24"/>
        </w:rPr>
      </w:pPr>
      <w:bookmarkStart w:id="306" w:name="_Hlk149938613"/>
      <w:bookmarkStart w:id="307" w:name="_Hlk149938225"/>
      <w:bookmarkStart w:id="308" w:name="_Toc172709568"/>
      <w:bookmarkStart w:id="309" w:name="_Toc213314687"/>
      <w:r>
        <w:rPr>
          <w:sz w:val="24"/>
          <w:szCs w:val="24"/>
        </w:rPr>
        <w:t>Colorado River Basin</w:t>
      </w:r>
      <w:bookmarkEnd w:id="306"/>
      <w:r>
        <w:rPr>
          <w:sz w:val="24"/>
          <w:szCs w:val="24"/>
        </w:rPr>
        <w:t xml:space="preserve"> Water Board</w:t>
      </w:r>
      <w:bookmarkEnd w:id="307"/>
      <w:r>
        <w:rPr>
          <w:sz w:val="24"/>
          <w:szCs w:val="24"/>
        </w:rPr>
        <w:t xml:space="preserve"> </w:t>
      </w:r>
      <w:r w:rsidRPr="00461ABA">
        <w:rPr>
          <w:sz w:val="24"/>
          <w:szCs w:val="24"/>
        </w:rPr>
        <w:t>TMDLs</w:t>
      </w:r>
      <w:r>
        <w:rPr>
          <w:sz w:val="24"/>
          <w:szCs w:val="24"/>
        </w:rPr>
        <w:t xml:space="preserve"> (Permit Section F2.12.6)</w:t>
      </w:r>
      <w:bookmarkEnd w:id="308"/>
      <w:bookmarkEnd w:id="309"/>
    </w:p>
    <w:p w14:paraId="1B29C967" w14:textId="2B38562A" w:rsidR="00BC1FCD" w:rsidRPr="00CE1025" w:rsidRDefault="00BC1FCD" w:rsidP="00BC1FCD">
      <w:pPr>
        <w:spacing w:after="120" w:line="276" w:lineRule="auto"/>
        <w:rPr>
          <w:sz w:val="24"/>
          <w:szCs w:val="24"/>
        </w:rPr>
      </w:pPr>
      <w:r w:rsidRPr="00CE1025">
        <w:rPr>
          <w:sz w:val="24"/>
          <w:szCs w:val="24"/>
        </w:rPr>
        <w:t xml:space="preserve">For the Coachella Valley Stormwater Channel Bacterial Indicators TMDL, Caltrans </w:t>
      </w:r>
      <w:del w:id="310" w:author="Patel, Dipen" w:date="2025-11-05T14:47:00Z">
        <w:r w:rsidRPr="00CE1025" w:rsidDel="00681DCE">
          <w:rPr>
            <w:sz w:val="24"/>
            <w:szCs w:val="24"/>
          </w:rPr>
          <w:delText xml:space="preserve">will </w:delText>
        </w:r>
      </w:del>
      <w:ins w:id="311" w:author="Patel, Dipen" w:date="2025-11-05T14:47:00Z">
        <w:r w:rsidR="00681DCE">
          <w:rPr>
            <w:sz w:val="24"/>
            <w:szCs w:val="24"/>
          </w:rPr>
          <w:t>is</w:t>
        </w:r>
        <w:r w:rsidR="00681DCE" w:rsidRPr="00CE1025">
          <w:rPr>
            <w:sz w:val="24"/>
            <w:szCs w:val="24"/>
          </w:rPr>
          <w:t xml:space="preserve"> </w:t>
        </w:r>
      </w:ins>
      <w:r w:rsidRPr="00CE1025">
        <w:rPr>
          <w:sz w:val="24"/>
          <w:szCs w:val="24"/>
        </w:rPr>
        <w:t>monitor</w:t>
      </w:r>
      <w:ins w:id="312" w:author="Patel, Dipen" w:date="2025-11-05T14:47:00Z">
        <w:r w:rsidR="00681DCE">
          <w:rPr>
            <w:sz w:val="24"/>
            <w:szCs w:val="24"/>
          </w:rPr>
          <w:t>ing</w:t>
        </w:r>
      </w:ins>
      <w:r w:rsidRPr="00CE1025">
        <w:rPr>
          <w:sz w:val="24"/>
          <w:szCs w:val="24"/>
        </w:rPr>
        <w:t xml:space="preserve"> for </w:t>
      </w:r>
      <w:r w:rsidRPr="00F0600C">
        <w:rPr>
          <w:i/>
          <w:iCs/>
          <w:sz w:val="24"/>
          <w:szCs w:val="24"/>
        </w:rPr>
        <w:t>Escherichia coli</w:t>
      </w:r>
      <w:r w:rsidRPr="00CE1025">
        <w:rPr>
          <w:sz w:val="24"/>
          <w:szCs w:val="24"/>
        </w:rPr>
        <w:t xml:space="preserve"> during a minimum of two qualifying precipitation events per calendar year that result in a discharge and for a minimum of eight sampled events over four years, excluding years less than two qualifying precipitation events.  Caltrans </w:t>
      </w:r>
      <w:del w:id="313" w:author="Patel, Dipen" w:date="2025-11-05T14:47:00Z">
        <w:r w:rsidRPr="00CE1025" w:rsidDel="00681DCE">
          <w:rPr>
            <w:sz w:val="24"/>
            <w:szCs w:val="24"/>
          </w:rPr>
          <w:delText xml:space="preserve">will </w:delText>
        </w:r>
      </w:del>
      <w:ins w:id="314" w:author="Patel, Dipen" w:date="2025-11-05T14:47:00Z">
        <w:r w:rsidR="00681DCE">
          <w:rPr>
            <w:sz w:val="24"/>
            <w:szCs w:val="24"/>
          </w:rPr>
          <w:t>is</w:t>
        </w:r>
        <w:r w:rsidR="00681DCE" w:rsidRPr="00CE1025">
          <w:rPr>
            <w:sz w:val="24"/>
            <w:szCs w:val="24"/>
          </w:rPr>
          <w:t xml:space="preserve"> </w:t>
        </w:r>
      </w:ins>
      <w:r w:rsidRPr="00CE1025">
        <w:rPr>
          <w:sz w:val="24"/>
          <w:szCs w:val="24"/>
        </w:rPr>
        <w:t>sampl</w:t>
      </w:r>
      <w:ins w:id="315" w:author="Patel, Dipen" w:date="2025-11-05T14:47:00Z">
        <w:r w:rsidR="00681DCE">
          <w:rPr>
            <w:sz w:val="24"/>
            <w:szCs w:val="24"/>
          </w:rPr>
          <w:t>ing</w:t>
        </w:r>
      </w:ins>
      <w:del w:id="316" w:author="Patel, Dipen" w:date="2025-11-05T14:47:00Z">
        <w:r w:rsidRPr="00CE1025" w:rsidDel="00681DCE">
          <w:rPr>
            <w:sz w:val="24"/>
            <w:szCs w:val="24"/>
          </w:rPr>
          <w:delText>e</w:delText>
        </w:r>
      </w:del>
      <w:r w:rsidRPr="00CE1025">
        <w:rPr>
          <w:sz w:val="24"/>
          <w:szCs w:val="24"/>
        </w:rPr>
        <w:t xml:space="preserve"> at the monitoring locations identified in the Caltrans </w:t>
      </w:r>
      <w:r>
        <w:rPr>
          <w:sz w:val="24"/>
          <w:szCs w:val="24"/>
        </w:rPr>
        <w:t xml:space="preserve">document </w:t>
      </w:r>
      <w:r w:rsidRPr="00CE1025">
        <w:rPr>
          <w:sz w:val="24"/>
          <w:szCs w:val="24"/>
        </w:rPr>
        <w:t>“</w:t>
      </w:r>
      <w:r w:rsidRPr="003C7276">
        <w:rPr>
          <w:sz w:val="24"/>
          <w:szCs w:val="24"/>
        </w:rPr>
        <w:t>Coachella Valley Stormwater Channel Bacterial Indicator Monitoring Quality Assurance Project Plan (QAPP)</w:t>
      </w:r>
      <w:r>
        <w:rPr>
          <w:sz w:val="24"/>
          <w:szCs w:val="24"/>
        </w:rPr>
        <w:t>,</w:t>
      </w:r>
      <w:r w:rsidRPr="003C7276" w:rsidDel="00B502FA">
        <w:rPr>
          <w:sz w:val="24"/>
          <w:szCs w:val="24"/>
        </w:rPr>
        <w:t xml:space="preserve"> </w:t>
      </w:r>
      <w:r w:rsidRPr="003C7276">
        <w:rPr>
          <w:sz w:val="24"/>
          <w:szCs w:val="24"/>
        </w:rPr>
        <w:t>Document N</w:t>
      </w:r>
      <w:r>
        <w:rPr>
          <w:sz w:val="24"/>
          <w:szCs w:val="24"/>
        </w:rPr>
        <w:t>o.</w:t>
      </w:r>
      <w:r w:rsidRPr="003C7276">
        <w:rPr>
          <w:sz w:val="24"/>
          <w:szCs w:val="24"/>
        </w:rPr>
        <w:t xml:space="preserve"> CTSW-PL-22-423.04.2</w:t>
      </w:r>
      <w:r>
        <w:rPr>
          <w:sz w:val="24"/>
          <w:szCs w:val="24"/>
        </w:rPr>
        <w:t>,</w:t>
      </w:r>
      <w:r w:rsidRPr="003C7276">
        <w:t xml:space="preserve"> </w:t>
      </w:r>
      <w:r w:rsidRPr="003C7276">
        <w:rPr>
          <w:sz w:val="24"/>
          <w:szCs w:val="24"/>
        </w:rPr>
        <w:t>March 2022</w:t>
      </w:r>
      <w:r>
        <w:rPr>
          <w:sz w:val="24"/>
          <w:szCs w:val="24"/>
        </w:rPr>
        <w:t>”</w:t>
      </w:r>
      <w:r w:rsidRPr="00CE1025">
        <w:rPr>
          <w:sz w:val="24"/>
          <w:szCs w:val="24"/>
        </w:rPr>
        <w:t>.</w:t>
      </w:r>
    </w:p>
    <w:p w14:paraId="2D204797" w14:textId="77777777" w:rsidR="00BC1FCD" w:rsidRPr="00CE1025" w:rsidRDefault="00BC1FCD" w:rsidP="00BC1FCD">
      <w:pPr>
        <w:spacing w:after="240"/>
        <w:rPr>
          <w:sz w:val="24"/>
          <w:szCs w:val="24"/>
        </w:rPr>
      </w:pPr>
      <w:r w:rsidRPr="00CE1025">
        <w:rPr>
          <w:sz w:val="24"/>
          <w:szCs w:val="24"/>
        </w:rPr>
        <w:t>Table 4-</w:t>
      </w:r>
      <w:r>
        <w:rPr>
          <w:sz w:val="24"/>
          <w:szCs w:val="24"/>
        </w:rPr>
        <w:t>8</w:t>
      </w:r>
      <w:r w:rsidRPr="00CE1025">
        <w:rPr>
          <w:sz w:val="24"/>
          <w:szCs w:val="24"/>
        </w:rPr>
        <w:t xml:space="preserve"> </w:t>
      </w:r>
      <w:r>
        <w:rPr>
          <w:sz w:val="24"/>
          <w:szCs w:val="24"/>
        </w:rPr>
        <w:t>describes the</w:t>
      </w:r>
      <w:r w:rsidRPr="00CE1025">
        <w:rPr>
          <w:sz w:val="24"/>
          <w:szCs w:val="24"/>
        </w:rPr>
        <w:t xml:space="preserve"> Caltrans monitoring strategy for the Colorado River Basin.</w:t>
      </w:r>
    </w:p>
    <w:p w14:paraId="4A673728" w14:textId="0CE3F9CC" w:rsidR="00BC1FCD" w:rsidRPr="00722A5E" w:rsidRDefault="00BC1FCD" w:rsidP="00BC1FCD">
      <w:pPr>
        <w:pStyle w:val="Caption"/>
        <w:keepNext/>
        <w:spacing w:after="0"/>
        <w:jc w:val="center"/>
        <w:rPr>
          <w:sz w:val="22"/>
          <w:szCs w:val="22"/>
        </w:rPr>
      </w:pPr>
      <w:bookmarkStart w:id="317" w:name="_Toc171428097"/>
      <w:r w:rsidRPr="00722A5E">
        <w:rPr>
          <w:sz w:val="22"/>
          <w:szCs w:val="22"/>
        </w:rPr>
        <w:t xml:space="preserve">Table </w:t>
      </w:r>
      <w:r>
        <w:rPr>
          <w:sz w:val="22"/>
          <w:szCs w:val="22"/>
        </w:rPr>
        <w:fldChar w:fldCharType="begin"/>
      </w:r>
      <w:r>
        <w:rPr>
          <w:sz w:val="22"/>
          <w:szCs w:val="22"/>
        </w:rPr>
        <w:instrText xml:space="preserve"> STYLEREF 1 \s </w:instrText>
      </w:r>
      <w:r>
        <w:rPr>
          <w:sz w:val="22"/>
          <w:szCs w:val="22"/>
        </w:rPr>
        <w:fldChar w:fldCharType="separate"/>
      </w:r>
      <w:r w:rsidR="00702FBA">
        <w:rPr>
          <w:noProof/>
          <w:sz w:val="22"/>
          <w:szCs w:val="22"/>
        </w:rPr>
        <w:t>4</w:t>
      </w:r>
      <w:r>
        <w:rPr>
          <w:sz w:val="22"/>
          <w:szCs w:val="22"/>
        </w:rPr>
        <w:fldChar w:fldCharType="end"/>
      </w:r>
      <w:r>
        <w:rPr>
          <w:sz w:val="22"/>
          <w:szCs w:val="22"/>
        </w:rPr>
        <w:noBreakHyphen/>
      </w:r>
      <w:r>
        <w:rPr>
          <w:sz w:val="22"/>
          <w:szCs w:val="22"/>
        </w:rPr>
        <w:fldChar w:fldCharType="begin"/>
      </w:r>
      <w:r>
        <w:rPr>
          <w:sz w:val="22"/>
          <w:szCs w:val="22"/>
        </w:rPr>
        <w:instrText xml:space="preserve"> SEQ Table \* ARABIC \s 1 </w:instrText>
      </w:r>
      <w:r>
        <w:rPr>
          <w:sz w:val="22"/>
          <w:szCs w:val="22"/>
        </w:rPr>
        <w:fldChar w:fldCharType="separate"/>
      </w:r>
      <w:r w:rsidR="00702FBA">
        <w:rPr>
          <w:noProof/>
          <w:sz w:val="22"/>
          <w:szCs w:val="22"/>
        </w:rPr>
        <w:t>8</w:t>
      </w:r>
      <w:r>
        <w:rPr>
          <w:sz w:val="22"/>
          <w:szCs w:val="22"/>
        </w:rPr>
        <w:fldChar w:fldCharType="end"/>
      </w:r>
      <w:r w:rsidRPr="00722A5E">
        <w:rPr>
          <w:sz w:val="22"/>
          <w:szCs w:val="22"/>
        </w:rPr>
        <w:t xml:space="preserve">  </w:t>
      </w:r>
      <w:r>
        <w:rPr>
          <w:sz w:val="22"/>
          <w:szCs w:val="22"/>
        </w:rPr>
        <w:br/>
      </w:r>
      <w:r w:rsidRPr="00722A5E">
        <w:rPr>
          <w:sz w:val="22"/>
          <w:szCs w:val="22"/>
        </w:rPr>
        <w:t>Colorado River Basin TMDL Monitoring</w:t>
      </w:r>
      <w:bookmarkEnd w:id="317"/>
    </w:p>
    <w:tbl>
      <w:tblPr>
        <w:tblStyle w:val="TableGrid"/>
        <w:tblW w:w="0" w:type="auto"/>
        <w:jc w:val="center"/>
        <w:tblLook w:val="0620" w:firstRow="1" w:lastRow="0" w:firstColumn="0" w:lastColumn="0" w:noHBand="1" w:noVBand="1"/>
      </w:tblPr>
      <w:tblGrid>
        <w:gridCol w:w="1885"/>
        <w:gridCol w:w="1890"/>
        <w:gridCol w:w="2610"/>
        <w:gridCol w:w="2705"/>
      </w:tblGrid>
      <w:tr w:rsidR="00BC1FCD" w14:paraId="37E9E8D6" w14:textId="77777777" w:rsidTr="003275BD">
        <w:trPr>
          <w:cantSplit/>
          <w:trHeight w:val="395"/>
          <w:tblHeader/>
          <w:jc w:val="center"/>
        </w:trPr>
        <w:tc>
          <w:tcPr>
            <w:tcW w:w="1885" w:type="dxa"/>
            <w:shd w:val="clear" w:color="auto" w:fill="BDCDE5"/>
            <w:vAlign w:val="center"/>
          </w:tcPr>
          <w:p w14:paraId="74BBE86C" w14:textId="77777777" w:rsidR="00BC1FCD" w:rsidRPr="00B05F2A" w:rsidRDefault="00BC1FCD" w:rsidP="003275BD">
            <w:pPr>
              <w:jc w:val="center"/>
              <w:rPr>
                <w:rFonts w:ascii="Arial" w:hAnsi="Arial" w:cs="Arial"/>
                <w:sz w:val="18"/>
                <w:szCs w:val="18"/>
              </w:rPr>
            </w:pPr>
            <w:r w:rsidRPr="00B05F2A">
              <w:rPr>
                <w:rFonts w:ascii="Arial" w:hAnsi="Arial" w:cs="Arial"/>
                <w:sz w:val="18"/>
                <w:szCs w:val="18"/>
              </w:rPr>
              <w:t>TMDL(s)</w:t>
            </w:r>
          </w:p>
        </w:tc>
        <w:tc>
          <w:tcPr>
            <w:tcW w:w="1890" w:type="dxa"/>
            <w:shd w:val="clear" w:color="auto" w:fill="BDCDE5"/>
            <w:vAlign w:val="center"/>
          </w:tcPr>
          <w:p w14:paraId="67D070D7" w14:textId="77777777" w:rsidR="00BC1FCD" w:rsidRPr="00B05F2A" w:rsidRDefault="00BC1FCD" w:rsidP="003275BD">
            <w:pPr>
              <w:jc w:val="center"/>
              <w:rPr>
                <w:rFonts w:ascii="Arial" w:hAnsi="Arial" w:cs="Arial"/>
                <w:sz w:val="18"/>
                <w:szCs w:val="18"/>
              </w:rPr>
            </w:pPr>
            <w:r w:rsidRPr="00B05F2A">
              <w:rPr>
                <w:rFonts w:ascii="Arial" w:hAnsi="Arial" w:cs="Arial"/>
                <w:sz w:val="18"/>
                <w:szCs w:val="18"/>
              </w:rPr>
              <w:t xml:space="preserve">Section in Permit </w:t>
            </w:r>
          </w:p>
        </w:tc>
        <w:tc>
          <w:tcPr>
            <w:tcW w:w="2610" w:type="dxa"/>
            <w:shd w:val="clear" w:color="auto" w:fill="BDCDE5"/>
            <w:vAlign w:val="center"/>
          </w:tcPr>
          <w:p w14:paraId="4285E0D1" w14:textId="77777777" w:rsidR="00BC1FCD" w:rsidRPr="00B05F2A" w:rsidRDefault="00BC1FCD" w:rsidP="003275BD">
            <w:pPr>
              <w:jc w:val="center"/>
              <w:rPr>
                <w:rFonts w:ascii="Arial" w:hAnsi="Arial" w:cs="Arial"/>
                <w:sz w:val="18"/>
                <w:szCs w:val="18"/>
              </w:rPr>
            </w:pPr>
            <w:r w:rsidRPr="00B05F2A">
              <w:rPr>
                <w:rFonts w:ascii="Arial" w:hAnsi="Arial" w:cs="Arial"/>
                <w:sz w:val="18"/>
                <w:szCs w:val="18"/>
              </w:rPr>
              <w:t>Monitoring Requirement</w:t>
            </w:r>
          </w:p>
        </w:tc>
        <w:tc>
          <w:tcPr>
            <w:tcW w:w="2705" w:type="dxa"/>
            <w:shd w:val="clear" w:color="auto" w:fill="BDCDE5"/>
            <w:vAlign w:val="center"/>
          </w:tcPr>
          <w:p w14:paraId="250E7D4E" w14:textId="77777777" w:rsidR="00BC1FCD" w:rsidRPr="00B05F2A" w:rsidRDefault="00BC1FCD" w:rsidP="003275BD">
            <w:pPr>
              <w:jc w:val="center"/>
              <w:rPr>
                <w:rFonts w:ascii="Arial" w:hAnsi="Arial" w:cs="Arial"/>
                <w:sz w:val="18"/>
                <w:szCs w:val="18"/>
              </w:rPr>
            </w:pPr>
            <w:r w:rsidRPr="00B05F2A">
              <w:rPr>
                <w:rFonts w:ascii="Arial" w:hAnsi="Arial" w:cs="Arial"/>
                <w:sz w:val="18"/>
                <w:szCs w:val="18"/>
              </w:rPr>
              <w:t>Caltrans Strategy</w:t>
            </w:r>
          </w:p>
        </w:tc>
      </w:tr>
      <w:tr w:rsidR="00BC1FCD" w14:paraId="1074A233" w14:textId="77777777" w:rsidTr="003275BD">
        <w:trPr>
          <w:jc w:val="center"/>
        </w:trPr>
        <w:tc>
          <w:tcPr>
            <w:tcW w:w="1885" w:type="dxa"/>
          </w:tcPr>
          <w:p w14:paraId="239628DE" w14:textId="77777777" w:rsidR="00BC1FCD" w:rsidRPr="008E2FD3" w:rsidRDefault="00BC1FCD" w:rsidP="003275BD">
            <w:pPr>
              <w:spacing w:line="276" w:lineRule="auto"/>
              <w:jc w:val="center"/>
              <w:rPr>
                <w:rFonts w:ascii="Arial" w:hAnsi="Arial" w:cs="Arial"/>
                <w:b/>
                <w:bCs/>
                <w:sz w:val="18"/>
                <w:szCs w:val="18"/>
              </w:rPr>
            </w:pPr>
            <w:r w:rsidRPr="007342AF">
              <w:rPr>
                <w:rFonts w:ascii="Arial" w:hAnsi="Arial" w:cs="Arial"/>
                <w:sz w:val="18"/>
                <w:szCs w:val="18"/>
              </w:rPr>
              <w:t xml:space="preserve">Coachella Valley Stormwater Channel </w:t>
            </w:r>
            <w:bookmarkStart w:id="318" w:name="_Hlk116489752"/>
            <w:r w:rsidRPr="007342AF">
              <w:rPr>
                <w:rFonts w:ascii="Arial" w:hAnsi="Arial" w:cs="Arial"/>
                <w:sz w:val="18"/>
                <w:szCs w:val="18"/>
              </w:rPr>
              <w:t xml:space="preserve">Bacterial Indicators </w:t>
            </w:r>
            <w:bookmarkEnd w:id="318"/>
            <w:r w:rsidRPr="007342AF">
              <w:rPr>
                <w:rFonts w:ascii="Arial" w:hAnsi="Arial" w:cs="Arial"/>
                <w:sz w:val="18"/>
                <w:szCs w:val="18"/>
              </w:rPr>
              <w:t>TMDL</w:t>
            </w:r>
          </w:p>
        </w:tc>
        <w:tc>
          <w:tcPr>
            <w:tcW w:w="1890" w:type="dxa"/>
          </w:tcPr>
          <w:p w14:paraId="52AA9F4B" w14:textId="77777777" w:rsidR="00BC1FCD" w:rsidRPr="007342AF" w:rsidRDefault="00BC1FCD" w:rsidP="003275BD">
            <w:pPr>
              <w:pStyle w:val="ListParagraph"/>
              <w:spacing w:line="276" w:lineRule="auto"/>
              <w:ind w:left="0"/>
              <w:rPr>
                <w:rFonts w:ascii="Arial" w:hAnsi="Arial" w:cs="Arial"/>
                <w:sz w:val="18"/>
                <w:szCs w:val="18"/>
              </w:rPr>
            </w:pPr>
            <w:r w:rsidRPr="007342AF">
              <w:rPr>
                <w:rFonts w:ascii="Arial" w:hAnsi="Arial" w:cs="Arial"/>
                <w:sz w:val="18"/>
                <w:szCs w:val="18"/>
              </w:rPr>
              <w:t>Attachment F, Section F2.12.6</w:t>
            </w:r>
          </w:p>
          <w:p w14:paraId="76ADE77F" w14:textId="77777777" w:rsidR="00BC1FCD" w:rsidRPr="008E2FD3" w:rsidRDefault="00BC1FCD" w:rsidP="003275BD">
            <w:pPr>
              <w:spacing w:line="276" w:lineRule="auto"/>
              <w:rPr>
                <w:rFonts w:ascii="Arial" w:hAnsi="Arial" w:cs="Arial"/>
                <w:b/>
                <w:bCs/>
                <w:sz w:val="18"/>
                <w:szCs w:val="18"/>
              </w:rPr>
            </w:pPr>
          </w:p>
        </w:tc>
        <w:tc>
          <w:tcPr>
            <w:tcW w:w="2610" w:type="dxa"/>
          </w:tcPr>
          <w:p w14:paraId="0896D885" w14:textId="77777777" w:rsidR="00BC1FCD" w:rsidRPr="0046472E" w:rsidRDefault="00BC1FCD" w:rsidP="003275BD">
            <w:pPr>
              <w:pStyle w:val="ListParagraph"/>
              <w:spacing w:line="276" w:lineRule="auto"/>
              <w:ind w:left="0"/>
              <w:rPr>
                <w:rFonts w:ascii="Arial" w:hAnsi="Arial" w:cs="Arial"/>
                <w:sz w:val="18"/>
                <w:szCs w:val="18"/>
              </w:rPr>
            </w:pPr>
            <w:r w:rsidRPr="007342AF">
              <w:rPr>
                <w:rFonts w:ascii="Arial" w:hAnsi="Arial" w:cs="Arial"/>
                <w:sz w:val="18"/>
                <w:szCs w:val="18"/>
              </w:rPr>
              <w:t xml:space="preserve">Sample at monitoring locations identified in </w:t>
            </w:r>
            <w:r>
              <w:rPr>
                <w:rFonts w:ascii="Arial" w:hAnsi="Arial" w:cs="Arial"/>
                <w:sz w:val="18"/>
                <w:szCs w:val="18"/>
              </w:rPr>
              <w:t>Caltrans</w:t>
            </w:r>
            <w:r w:rsidRPr="007342AF">
              <w:rPr>
                <w:rFonts w:ascii="Arial" w:hAnsi="Arial" w:cs="Arial"/>
                <w:sz w:val="18"/>
                <w:szCs w:val="18"/>
              </w:rPr>
              <w:t xml:space="preserve"> “Monitoring and Reporting Project Plan and Quality Assurance Project Plan for 2-Year Bacteria Indicator Monitoring in Conformance with Phase I Implementation for the Coachella Valley Stormwater Channel Total Maximum Daily Load</w:t>
            </w:r>
            <w:r>
              <w:rPr>
                <w:rFonts w:ascii="Arial" w:hAnsi="Arial" w:cs="Arial"/>
                <w:sz w:val="18"/>
                <w:szCs w:val="18"/>
              </w:rPr>
              <w:t>,</w:t>
            </w:r>
            <w:r>
              <w:t xml:space="preserve"> </w:t>
            </w:r>
            <w:r w:rsidRPr="00287312">
              <w:rPr>
                <w:rFonts w:ascii="Arial" w:hAnsi="Arial" w:cs="Arial"/>
                <w:sz w:val="18"/>
                <w:szCs w:val="18"/>
              </w:rPr>
              <w:t>Riverside County, California</w:t>
            </w:r>
            <w:r>
              <w:rPr>
                <w:rFonts w:ascii="Arial" w:hAnsi="Arial" w:cs="Arial"/>
                <w:sz w:val="18"/>
                <w:szCs w:val="18"/>
              </w:rPr>
              <w:t>”</w:t>
            </w:r>
          </w:p>
        </w:tc>
        <w:tc>
          <w:tcPr>
            <w:tcW w:w="2705" w:type="dxa"/>
          </w:tcPr>
          <w:p w14:paraId="1DFD10A7" w14:textId="77777777" w:rsidR="00BC1FCD" w:rsidRPr="008E2FD3" w:rsidRDefault="00BC1FCD" w:rsidP="003275BD">
            <w:pPr>
              <w:spacing w:after="120" w:line="276" w:lineRule="auto"/>
              <w:rPr>
                <w:rFonts w:ascii="Arial" w:hAnsi="Arial" w:cs="Arial"/>
                <w:sz w:val="18"/>
                <w:szCs w:val="18"/>
              </w:rPr>
            </w:pPr>
            <w:r>
              <w:rPr>
                <w:rFonts w:ascii="Arial" w:hAnsi="Arial" w:cs="Arial"/>
                <w:sz w:val="18"/>
                <w:szCs w:val="18"/>
              </w:rPr>
              <w:t xml:space="preserve">Caltrans will monitor at </w:t>
            </w:r>
            <w:r w:rsidRPr="007342AF">
              <w:rPr>
                <w:rFonts w:ascii="Arial" w:hAnsi="Arial" w:cs="Arial"/>
                <w:sz w:val="18"/>
                <w:szCs w:val="18"/>
              </w:rPr>
              <w:t xml:space="preserve">Caltrans </w:t>
            </w:r>
            <w:r w:rsidRPr="004678B5">
              <w:rPr>
                <w:rFonts w:ascii="Arial" w:hAnsi="Arial" w:cs="Arial"/>
                <w:sz w:val="18"/>
                <w:szCs w:val="18"/>
              </w:rPr>
              <w:t>right-of-way</w:t>
            </w:r>
            <w:r w:rsidRPr="007342AF">
              <w:rPr>
                <w:rFonts w:ascii="Arial" w:hAnsi="Arial" w:cs="Arial"/>
                <w:sz w:val="18"/>
                <w:szCs w:val="18"/>
              </w:rPr>
              <w:t xml:space="preserve"> sites stated in </w:t>
            </w:r>
            <w:r>
              <w:rPr>
                <w:rFonts w:ascii="Arial" w:hAnsi="Arial" w:cs="Arial"/>
                <w:sz w:val="18"/>
                <w:szCs w:val="18"/>
              </w:rPr>
              <w:t xml:space="preserve">the </w:t>
            </w:r>
            <w:r w:rsidRPr="007342AF">
              <w:rPr>
                <w:rFonts w:ascii="Arial" w:hAnsi="Arial" w:cs="Arial"/>
                <w:sz w:val="18"/>
                <w:szCs w:val="18"/>
              </w:rPr>
              <w:t>Monitoring and Reporting Project Plan</w:t>
            </w:r>
          </w:p>
        </w:tc>
      </w:tr>
    </w:tbl>
    <w:p w14:paraId="3479CEA0" w14:textId="18406ED9" w:rsidR="00BC1FCD" w:rsidRDefault="00BC1FCD" w:rsidP="00F6642C">
      <w:pPr>
        <w:spacing w:before="360" w:after="240" w:line="276" w:lineRule="auto"/>
        <w:rPr>
          <w:sz w:val="24"/>
          <w:szCs w:val="24"/>
        </w:rPr>
      </w:pPr>
      <w:r w:rsidRPr="00A10F76">
        <w:rPr>
          <w:rFonts w:cstheme="minorHAnsi"/>
          <w:sz w:val="24"/>
          <w:szCs w:val="24"/>
        </w:rPr>
        <w:t xml:space="preserve">Caltrans </w:t>
      </w:r>
      <w:del w:id="319" w:author="Patel, Dipen" w:date="2025-11-05T14:48:00Z">
        <w:r w:rsidRPr="00A10F76" w:rsidDel="00681DCE">
          <w:rPr>
            <w:rFonts w:cstheme="minorHAnsi"/>
            <w:sz w:val="24"/>
            <w:szCs w:val="24"/>
          </w:rPr>
          <w:delText xml:space="preserve">will </w:delText>
        </w:r>
      </w:del>
      <w:ins w:id="320" w:author="Patel, Dipen" w:date="2025-11-05T14:48:00Z">
        <w:r w:rsidR="00681DCE">
          <w:rPr>
            <w:rFonts w:cstheme="minorHAnsi"/>
            <w:sz w:val="24"/>
            <w:szCs w:val="24"/>
          </w:rPr>
          <w:t>is</w:t>
        </w:r>
        <w:r w:rsidR="00681DCE" w:rsidRPr="00A10F76">
          <w:rPr>
            <w:rFonts w:cstheme="minorHAnsi"/>
            <w:sz w:val="24"/>
            <w:szCs w:val="24"/>
          </w:rPr>
          <w:t xml:space="preserve"> </w:t>
        </w:r>
      </w:ins>
      <w:r w:rsidRPr="00A10F76">
        <w:rPr>
          <w:rFonts w:cstheme="minorHAnsi"/>
          <w:sz w:val="24"/>
          <w:szCs w:val="24"/>
        </w:rPr>
        <w:t>perform</w:t>
      </w:r>
      <w:ins w:id="321" w:author="Patel, Dipen" w:date="2025-11-05T14:48:00Z">
        <w:r w:rsidR="00681DCE">
          <w:rPr>
            <w:rFonts w:cstheme="minorHAnsi"/>
            <w:sz w:val="24"/>
            <w:szCs w:val="24"/>
          </w:rPr>
          <w:t>ing</w:t>
        </w:r>
      </w:ins>
      <w:r w:rsidRPr="00A10F76">
        <w:rPr>
          <w:rFonts w:cstheme="minorHAnsi"/>
          <w:sz w:val="24"/>
          <w:szCs w:val="24"/>
        </w:rPr>
        <w:t xml:space="preserve"> monitoring at four locations in the Coachella Valley Stormwater Channel watershed:</w:t>
      </w:r>
      <w:r w:rsidRPr="00A10F76">
        <w:rPr>
          <w:rFonts w:eastAsia="Times New Roman" w:cstheme="minorHAnsi"/>
          <w:sz w:val="24"/>
          <w:szCs w:val="24"/>
        </w:rPr>
        <w:t xml:space="preserve"> I-10 West of Jackson St</w:t>
      </w:r>
      <w:r>
        <w:rPr>
          <w:rFonts w:eastAsia="Times New Roman" w:cstheme="minorHAnsi"/>
          <w:sz w:val="24"/>
          <w:szCs w:val="24"/>
        </w:rPr>
        <w:t>reet,</w:t>
      </w:r>
      <w:r w:rsidRPr="00A10F76">
        <w:rPr>
          <w:rFonts w:eastAsia="Times New Roman" w:cstheme="minorHAnsi"/>
          <w:sz w:val="24"/>
          <w:szCs w:val="24"/>
        </w:rPr>
        <w:t xml:space="preserve"> I-10 East of Jackson St</w:t>
      </w:r>
      <w:r>
        <w:rPr>
          <w:rFonts w:eastAsia="Times New Roman" w:cstheme="minorHAnsi"/>
          <w:sz w:val="24"/>
          <w:szCs w:val="24"/>
        </w:rPr>
        <w:t>reet,</w:t>
      </w:r>
      <w:r w:rsidRPr="00A10F76">
        <w:rPr>
          <w:rFonts w:eastAsia="Times New Roman" w:cstheme="minorHAnsi"/>
          <w:sz w:val="24"/>
          <w:szCs w:val="24"/>
        </w:rPr>
        <w:t xml:space="preserve"> I-10 West of Monroe St</w:t>
      </w:r>
      <w:r>
        <w:rPr>
          <w:rFonts w:eastAsia="Times New Roman" w:cstheme="minorHAnsi"/>
          <w:sz w:val="24"/>
          <w:szCs w:val="24"/>
        </w:rPr>
        <w:t xml:space="preserve">reet, and </w:t>
      </w:r>
      <w:r w:rsidRPr="00A10F76">
        <w:rPr>
          <w:rFonts w:eastAsia="Times New Roman" w:cstheme="minorHAnsi"/>
          <w:sz w:val="24"/>
          <w:szCs w:val="24"/>
        </w:rPr>
        <w:t xml:space="preserve">SR-86 near </w:t>
      </w:r>
      <w:r>
        <w:rPr>
          <w:rFonts w:eastAsia="Times New Roman" w:cstheme="minorHAnsi"/>
          <w:sz w:val="24"/>
          <w:szCs w:val="24"/>
        </w:rPr>
        <w:t xml:space="preserve">the </w:t>
      </w:r>
      <w:r w:rsidRPr="00A10F76">
        <w:rPr>
          <w:rFonts w:eastAsia="Times New Roman" w:cstheme="minorHAnsi"/>
          <w:sz w:val="24"/>
          <w:szCs w:val="24"/>
        </w:rPr>
        <w:t>interchange</w:t>
      </w:r>
      <w:r>
        <w:rPr>
          <w:rFonts w:eastAsia="Times New Roman" w:cstheme="minorHAnsi"/>
          <w:sz w:val="24"/>
          <w:szCs w:val="24"/>
        </w:rPr>
        <w:t xml:space="preserve">.  </w:t>
      </w:r>
      <w:r w:rsidRPr="00A10F76">
        <w:rPr>
          <w:rFonts w:cstheme="minorHAnsi"/>
          <w:sz w:val="24"/>
          <w:szCs w:val="24"/>
        </w:rPr>
        <w:t xml:space="preserve">Monitoring at these sites, which are existing monitoring sites, </w:t>
      </w:r>
      <w:del w:id="322" w:author="Patel, Dipen" w:date="2025-11-05T14:49:00Z">
        <w:r w:rsidRPr="00A10F76" w:rsidDel="00681DCE">
          <w:rPr>
            <w:rFonts w:cstheme="minorHAnsi"/>
            <w:sz w:val="24"/>
            <w:szCs w:val="24"/>
          </w:rPr>
          <w:delText>is expected to</w:delText>
        </w:r>
      </w:del>
      <w:ins w:id="323" w:author="Patel, Dipen" w:date="2025-11-05T14:49:00Z">
        <w:r w:rsidR="00681DCE">
          <w:rPr>
            <w:rFonts w:cstheme="minorHAnsi"/>
            <w:sz w:val="24"/>
            <w:szCs w:val="24"/>
          </w:rPr>
          <w:t>will</w:t>
        </w:r>
      </w:ins>
      <w:r w:rsidRPr="00A10F76">
        <w:rPr>
          <w:rFonts w:cstheme="minorHAnsi"/>
          <w:sz w:val="24"/>
          <w:szCs w:val="24"/>
        </w:rPr>
        <w:t xml:space="preserve"> continue during the 202</w:t>
      </w:r>
      <w:del w:id="324" w:author="Patel, Dipen" w:date="2025-11-05T14:49:00Z">
        <w:r w:rsidRPr="00A10F76" w:rsidDel="00681DCE">
          <w:rPr>
            <w:rFonts w:cstheme="minorHAnsi"/>
            <w:sz w:val="24"/>
            <w:szCs w:val="24"/>
          </w:rPr>
          <w:delText>4</w:delText>
        </w:r>
      </w:del>
      <w:ins w:id="325" w:author="Patel, Dipen" w:date="2025-11-05T14:49:00Z">
        <w:r w:rsidR="00681DCE">
          <w:rPr>
            <w:rFonts w:cstheme="minorHAnsi"/>
            <w:sz w:val="24"/>
            <w:szCs w:val="24"/>
          </w:rPr>
          <w:t>5</w:t>
        </w:r>
      </w:ins>
      <w:r>
        <w:rPr>
          <w:rFonts w:cstheme="minorHAnsi"/>
          <w:sz w:val="24"/>
          <w:szCs w:val="24"/>
        </w:rPr>
        <w:t>-</w:t>
      </w:r>
      <w:r w:rsidRPr="00A10F76">
        <w:rPr>
          <w:rFonts w:cstheme="minorHAnsi"/>
          <w:sz w:val="24"/>
          <w:szCs w:val="24"/>
        </w:rPr>
        <w:t>2</w:t>
      </w:r>
      <w:del w:id="326" w:author="Patel, Dipen" w:date="2025-11-05T14:49:00Z">
        <w:r w:rsidRPr="00A10F76" w:rsidDel="00681DCE">
          <w:rPr>
            <w:rFonts w:cstheme="minorHAnsi"/>
            <w:sz w:val="24"/>
            <w:szCs w:val="24"/>
          </w:rPr>
          <w:delText>5</w:delText>
        </w:r>
      </w:del>
      <w:ins w:id="327" w:author="Patel, Dipen" w:date="2025-11-05T14:49:00Z">
        <w:r w:rsidR="00681DCE">
          <w:rPr>
            <w:rFonts w:cstheme="minorHAnsi"/>
            <w:sz w:val="24"/>
            <w:szCs w:val="24"/>
          </w:rPr>
          <w:t>6</w:t>
        </w:r>
      </w:ins>
      <w:r w:rsidRPr="00A10F76">
        <w:rPr>
          <w:rFonts w:cstheme="minorHAnsi"/>
          <w:sz w:val="24"/>
          <w:szCs w:val="24"/>
        </w:rPr>
        <w:t xml:space="preserve"> </w:t>
      </w:r>
      <w:r>
        <w:rPr>
          <w:rFonts w:cstheme="minorHAnsi"/>
          <w:sz w:val="24"/>
          <w:szCs w:val="24"/>
        </w:rPr>
        <w:t>fiscal year</w:t>
      </w:r>
      <w:r w:rsidRPr="00A10F76">
        <w:rPr>
          <w:rFonts w:cstheme="minorHAnsi"/>
          <w:sz w:val="24"/>
          <w:szCs w:val="24"/>
        </w:rPr>
        <w:t xml:space="preserve">.  Additional details on these monitoring sites are provided in Section 5 and Appendix </w:t>
      </w:r>
      <w:r>
        <w:rPr>
          <w:rFonts w:cstheme="minorHAnsi"/>
          <w:sz w:val="24"/>
          <w:szCs w:val="24"/>
        </w:rPr>
        <w:t>B</w:t>
      </w:r>
      <w:r w:rsidRPr="00A10F76">
        <w:rPr>
          <w:rFonts w:cstheme="minorHAnsi"/>
          <w:sz w:val="24"/>
          <w:szCs w:val="24"/>
        </w:rPr>
        <w:t>.</w:t>
      </w:r>
    </w:p>
    <w:p w14:paraId="1EAB45B4" w14:textId="0EB573D1" w:rsidR="00C5003A" w:rsidRDefault="00C5003A" w:rsidP="00263B83">
      <w:pPr>
        <w:pStyle w:val="Heading2"/>
        <w:numPr>
          <w:ilvl w:val="2"/>
          <w:numId w:val="19"/>
        </w:numPr>
        <w:spacing w:line="276" w:lineRule="auto"/>
        <w:ind w:left="709"/>
        <w:rPr>
          <w:sz w:val="24"/>
          <w:szCs w:val="24"/>
        </w:rPr>
      </w:pPr>
      <w:bookmarkStart w:id="328" w:name="_Toc213314688"/>
      <w:r>
        <w:rPr>
          <w:sz w:val="24"/>
          <w:szCs w:val="24"/>
        </w:rPr>
        <w:t>Santa Ana</w:t>
      </w:r>
      <w:r w:rsidRPr="00461ABA">
        <w:rPr>
          <w:sz w:val="24"/>
          <w:szCs w:val="24"/>
        </w:rPr>
        <w:t xml:space="preserve"> </w:t>
      </w:r>
      <w:r>
        <w:rPr>
          <w:sz w:val="24"/>
          <w:szCs w:val="24"/>
        </w:rPr>
        <w:t xml:space="preserve">Water Board </w:t>
      </w:r>
      <w:r w:rsidRPr="00461ABA">
        <w:rPr>
          <w:sz w:val="24"/>
          <w:szCs w:val="24"/>
        </w:rPr>
        <w:t>TMDLs</w:t>
      </w:r>
      <w:r w:rsidR="00BC469F">
        <w:rPr>
          <w:sz w:val="24"/>
          <w:szCs w:val="24"/>
        </w:rPr>
        <w:t xml:space="preserve"> (Permit Section D5.13)</w:t>
      </w:r>
      <w:bookmarkEnd w:id="328"/>
    </w:p>
    <w:p w14:paraId="3FF4AED9" w14:textId="77777777" w:rsidR="00012699" w:rsidRPr="00012699" w:rsidRDefault="00012699" w:rsidP="00012699">
      <w:pPr>
        <w:spacing w:after="0" w:line="276" w:lineRule="auto"/>
        <w:rPr>
          <w:rFonts w:cstheme="minorHAnsi"/>
          <w:sz w:val="24"/>
          <w:szCs w:val="24"/>
        </w:rPr>
      </w:pPr>
      <w:r w:rsidRPr="00012699">
        <w:rPr>
          <w:rFonts w:cstheme="minorHAnsi"/>
          <w:sz w:val="24"/>
          <w:szCs w:val="24"/>
        </w:rPr>
        <w:t>The monitoring options for the Lake Elsinore and Canyon Lake Nutrient TMDL are:</w:t>
      </w:r>
    </w:p>
    <w:p w14:paraId="28E49832" w14:textId="21A25B36" w:rsidR="00012699" w:rsidRPr="00012699" w:rsidRDefault="00012699" w:rsidP="00263B83">
      <w:pPr>
        <w:numPr>
          <w:ilvl w:val="0"/>
          <w:numId w:val="13"/>
        </w:numPr>
        <w:spacing w:after="0" w:line="276" w:lineRule="auto"/>
        <w:ind w:left="360"/>
        <w:contextualSpacing/>
        <w:rPr>
          <w:sz w:val="24"/>
          <w:szCs w:val="24"/>
        </w:rPr>
      </w:pPr>
      <w:r w:rsidRPr="00012699">
        <w:rPr>
          <w:i/>
          <w:iCs/>
          <w:sz w:val="24"/>
          <w:szCs w:val="24"/>
        </w:rPr>
        <w:t>Cooperative Monitoring</w:t>
      </w:r>
      <w:r w:rsidRPr="00012699">
        <w:rPr>
          <w:sz w:val="24"/>
          <w:szCs w:val="24"/>
        </w:rPr>
        <w:t>.  Caltrans will c</w:t>
      </w:r>
      <w:r w:rsidRPr="00012699">
        <w:rPr>
          <w:rFonts w:cstheme="minorHAnsi"/>
          <w:sz w:val="24"/>
          <w:szCs w:val="24"/>
        </w:rPr>
        <w:t xml:space="preserve">ontinue participation with the </w:t>
      </w:r>
      <w:hyperlink r:id="rId30" w:history="1">
        <w:r w:rsidRPr="00012699">
          <w:rPr>
            <w:rFonts w:cstheme="minorHAnsi"/>
            <w:color w:val="B86567" w:themeColor="hyperlink"/>
            <w:sz w:val="24"/>
            <w:szCs w:val="24"/>
            <w:u w:val="single"/>
          </w:rPr>
          <w:t>Lake Elsinore and Canyon Lake Nutrients TMDL Task Force</w:t>
        </w:r>
      </w:hyperlink>
      <w:r w:rsidRPr="00012699">
        <w:rPr>
          <w:rFonts w:cstheme="minorHAnsi"/>
          <w:sz w:val="24"/>
          <w:szCs w:val="24"/>
        </w:rPr>
        <w:t xml:space="preserve"> for cooperative implementation actions, monitoring, and special studies</w:t>
      </w:r>
      <w:r w:rsidRPr="00012699">
        <w:rPr>
          <w:sz w:val="24"/>
          <w:szCs w:val="24"/>
        </w:rPr>
        <w:t>; or</w:t>
      </w:r>
    </w:p>
    <w:p w14:paraId="64AF7613" w14:textId="77777777" w:rsidR="00012699" w:rsidRPr="00012699" w:rsidRDefault="00012699" w:rsidP="00263B83">
      <w:pPr>
        <w:numPr>
          <w:ilvl w:val="0"/>
          <w:numId w:val="13"/>
        </w:numPr>
        <w:spacing w:after="120" w:line="276" w:lineRule="auto"/>
        <w:ind w:left="357" w:hanging="357"/>
        <w:rPr>
          <w:sz w:val="24"/>
          <w:szCs w:val="24"/>
        </w:rPr>
      </w:pPr>
      <w:r w:rsidRPr="00012699">
        <w:rPr>
          <w:i/>
          <w:iCs/>
          <w:sz w:val="24"/>
          <w:szCs w:val="24"/>
        </w:rPr>
        <w:t>Self-Monitoring</w:t>
      </w:r>
      <w:r w:rsidRPr="00012699">
        <w:rPr>
          <w:sz w:val="24"/>
          <w:szCs w:val="24"/>
        </w:rPr>
        <w:t xml:space="preserve">.  Caltrans will develop and implement a program consistent with the Lake Elsinore and Canyon Lake TMDL Task force, which will include </w:t>
      </w:r>
      <w:r w:rsidRPr="00012699">
        <w:rPr>
          <w:rFonts w:cstheme="minorHAnsi"/>
          <w:sz w:val="24"/>
          <w:szCs w:val="24"/>
        </w:rPr>
        <w:t>Canyon Lake in-lake monitoring consistent with the TMDL Task Force monitoring program and a monitoring program to evaluate the success of in-lake sediment reduction strategies that will be implemented.</w:t>
      </w:r>
    </w:p>
    <w:p w14:paraId="3A51B4C8" w14:textId="77777777" w:rsidR="00012699" w:rsidRPr="00012699" w:rsidRDefault="00012699" w:rsidP="00012699">
      <w:pPr>
        <w:spacing w:after="240"/>
        <w:rPr>
          <w:sz w:val="24"/>
          <w:szCs w:val="24"/>
        </w:rPr>
      </w:pPr>
      <w:r w:rsidRPr="00012699">
        <w:rPr>
          <w:sz w:val="24"/>
          <w:szCs w:val="24"/>
        </w:rPr>
        <w:t>Table 4-9 describes the Caltrans monitoring strategy for the Santa Ana Region.</w:t>
      </w:r>
    </w:p>
    <w:p w14:paraId="6B913C7D" w14:textId="4DFABE35" w:rsidR="00012699" w:rsidRPr="00012699" w:rsidRDefault="00012699" w:rsidP="00012699">
      <w:pPr>
        <w:keepNext/>
        <w:spacing w:after="0"/>
        <w:jc w:val="center"/>
        <w:rPr>
          <w:b/>
          <w:bCs/>
        </w:rPr>
      </w:pPr>
      <w:bookmarkStart w:id="329" w:name="_Toc171428098"/>
      <w:r w:rsidRPr="00012699">
        <w:rPr>
          <w:b/>
          <w:bCs/>
        </w:rPr>
        <w:t xml:space="preserve">Table </w:t>
      </w:r>
      <w:r w:rsidRPr="00012699">
        <w:rPr>
          <w:b/>
          <w:bCs/>
        </w:rPr>
        <w:fldChar w:fldCharType="begin"/>
      </w:r>
      <w:r w:rsidRPr="00012699">
        <w:rPr>
          <w:b/>
          <w:bCs/>
        </w:rPr>
        <w:instrText xml:space="preserve"> STYLEREF 1 \s </w:instrText>
      </w:r>
      <w:r w:rsidRPr="00012699">
        <w:rPr>
          <w:b/>
          <w:bCs/>
        </w:rPr>
        <w:fldChar w:fldCharType="separate"/>
      </w:r>
      <w:r w:rsidR="00702FBA">
        <w:rPr>
          <w:b/>
          <w:bCs/>
          <w:noProof/>
        </w:rPr>
        <w:t>4</w:t>
      </w:r>
      <w:r w:rsidRPr="00012699">
        <w:rPr>
          <w:b/>
          <w:bCs/>
        </w:rPr>
        <w:fldChar w:fldCharType="end"/>
      </w:r>
      <w:r w:rsidRPr="00012699">
        <w:rPr>
          <w:b/>
          <w:bCs/>
        </w:rPr>
        <w:noBreakHyphen/>
      </w:r>
      <w:r w:rsidRPr="00012699">
        <w:rPr>
          <w:b/>
          <w:bCs/>
        </w:rPr>
        <w:fldChar w:fldCharType="begin"/>
      </w:r>
      <w:r w:rsidRPr="00012699">
        <w:rPr>
          <w:b/>
          <w:bCs/>
        </w:rPr>
        <w:instrText xml:space="preserve"> SEQ Table \* ARABIC \s 1 </w:instrText>
      </w:r>
      <w:r w:rsidRPr="00012699">
        <w:rPr>
          <w:b/>
          <w:bCs/>
        </w:rPr>
        <w:fldChar w:fldCharType="separate"/>
      </w:r>
      <w:r w:rsidR="00702FBA">
        <w:rPr>
          <w:b/>
          <w:bCs/>
          <w:noProof/>
        </w:rPr>
        <w:t>9</w:t>
      </w:r>
      <w:r w:rsidRPr="00012699">
        <w:rPr>
          <w:b/>
          <w:bCs/>
        </w:rPr>
        <w:fldChar w:fldCharType="end"/>
      </w:r>
      <w:r w:rsidRPr="00012699">
        <w:rPr>
          <w:b/>
          <w:bCs/>
        </w:rPr>
        <w:t xml:space="preserve">  </w:t>
      </w:r>
      <w:r w:rsidRPr="00012699">
        <w:rPr>
          <w:b/>
          <w:bCs/>
        </w:rPr>
        <w:br/>
        <w:t>Santa Ana Region TMDL Monitoring</w:t>
      </w:r>
      <w:bookmarkEnd w:id="329"/>
    </w:p>
    <w:tbl>
      <w:tblPr>
        <w:tblStyle w:val="TableGrid6"/>
        <w:tblW w:w="0" w:type="auto"/>
        <w:jc w:val="center"/>
        <w:tblLook w:val="0620" w:firstRow="1" w:lastRow="0" w:firstColumn="0" w:lastColumn="0" w:noHBand="1" w:noVBand="1"/>
      </w:tblPr>
      <w:tblGrid>
        <w:gridCol w:w="1885"/>
        <w:gridCol w:w="1890"/>
        <w:gridCol w:w="2610"/>
        <w:gridCol w:w="2705"/>
      </w:tblGrid>
      <w:tr w:rsidR="00012699" w:rsidRPr="00012699" w14:paraId="06B03581" w14:textId="77777777">
        <w:trPr>
          <w:cantSplit/>
          <w:trHeight w:val="395"/>
          <w:tblHeader/>
          <w:jc w:val="center"/>
        </w:trPr>
        <w:tc>
          <w:tcPr>
            <w:tcW w:w="1885" w:type="dxa"/>
            <w:shd w:val="clear" w:color="auto" w:fill="BDCDE5"/>
            <w:vAlign w:val="center"/>
          </w:tcPr>
          <w:p w14:paraId="3DCA6D77" w14:textId="77777777" w:rsidR="00012699" w:rsidRPr="00012699" w:rsidRDefault="00012699" w:rsidP="00012699">
            <w:pPr>
              <w:jc w:val="center"/>
              <w:rPr>
                <w:rFonts w:ascii="Arial" w:hAnsi="Arial" w:cs="Arial"/>
                <w:sz w:val="18"/>
                <w:szCs w:val="18"/>
              </w:rPr>
            </w:pPr>
            <w:bookmarkStart w:id="330" w:name="_Hlk185340465"/>
            <w:r w:rsidRPr="00012699">
              <w:rPr>
                <w:rFonts w:ascii="Arial" w:hAnsi="Arial" w:cs="Arial"/>
                <w:sz w:val="18"/>
                <w:szCs w:val="18"/>
              </w:rPr>
              <w:t>TMDL(s)</w:t>
            </w:r>
          </w:p>
        </w:tc>
        <w:tc>
          <w:tcPr>
            <w:tcW w:w="1890" w:type="dxa"/>
            <w:shd w:val="clear" w:color="auto" w:fill="BDCDE5"/>
            <w:vAlign w:val="center"/>
          </w:tcPr>
          <w:p w14:paraId="19D630FF" w14:textId="77777777" w:rsidR="00012699" w:rsidRPr="00012699" w:rsidRDefault="00012699" w:rsidP="00012699">
            <w:pPr>
              <w:jc w:val="center"/>
              <w:rPr>
                <w:rFonts w:ascii="Arial" w:hAnsi="Arial" w:cs="Arial"/>
                <w:sz w:val="18"/>
                <w:szCs w:val="18"/>
              </w:rPr>
            </w:pPr>
            <w:r w:rsidRPr="00012699">
              <w:rPr>
                <w:rFonts w:ascii="Arial" w:hAnsi="Arial" w:cs="Arial"/>
                <w:sz w:val="18"/>
                <w:szCs w:val="18"/>
              </w:rPr>
              <w:t xml:space="preserve">Section in Permit </w:t>
            </w:r>
          </w:p>
        </w:tc>
        <w:tc>
          <w:tcPr>
            <w:tcW w:w="2610" w:type="dxa"/>
            <w:shd w:val="clear" w:color="auto" w:fill="BDCDE5"/>
            <w:vAlign w:val="center"/>
          </w:tcPr>
          <w:p w14:paraId="4922540B" w14:textId="77777777" w:rsidR="00012699" w:rsidRPr="00012699" w:rsidRDefault="00012699" w:rsidP="00012699">
            <w:pPr>
              <w:jc w:val="center"/>
              <w:rPr>
                <w:rFonts w:ascii="Arial" w:hAnsi="Arial" w:cs="Arial"/>
                <w:sz w:val="18"/>
                <w:szCs w:val="18"/>
              </w:rPr>
            </w:pPr>
            <w:r w:rsidRPr="00012699">
              <w:rPr>
                <w:rFonts w:ascii="Arial" w:hAnsi="Arial" w:cs="Arial"/>
                <w:sz w:val="18"/>
                <w:szCs w:val="18"/>
              </w:rPr>
              <w:t>Monitoring Options</w:t>
            </w:r>
          </w:p>
        </w:tc>
        <w:tc>
          <w:tcPr>
            <w:tcW w:w="2705" w:type="dxa"/>
            <w:shd w:val="clear" w:color="auto" w:fill="BDCDE5"/>
            <w:vAlign w:val="center"/>
          </w:tcPr>
          <w:p w14:paraId="44FF06AF" w14:textId="77777777" w:rsidR="00012699" w:rsidRPr="00012699" w:rsidRDefault="00012699" w:rsidP="00012699">
            <w:pPr>
              <w:jc w:val="center"/>
              <w:rPr>
                <w:rFonts w:ascii="Arial" w:hAnsi="Arial" w:cs="Arial"/>
                <w:sz w:val="18"/>
                <w:szCs w:val="18"/>
              </w:rPr>
            </w:pPr>
            <w:r w:rsidRPr="00012699">
              <w:rPr>
                <w:rFonts w:ascii="Arial" w:hAnsi="Arial" w:cs="Arial"/>
                <w:sz w:val="18"/>
                <w:szCs w:val="18"/>
              </w:rPr>
              <w:t>Caltrans Strategy</w:t>
            </w:r>
          </w:p>
        </w:tc>
      </w:tr>
      <w:tr w:rsidR="00012699" w:rsidRPr="00012699" w14:paraId="4FAE1806" w14:textId="77777777">
        <w:trPr>
          <w:cantSplit/>
          <w:jc w:val="center"/>
        </w:trPr>
        <w:tc>
          <w:tcPr>
            <w:tcW w:w="1885" w:type="dxa"/>
          </w:tcPr>
          <w:p w14:paraId="310145BE" w14:textId="77777777" w:rsidR="00012699" w:rsidRPr="00012699" w:rsidRDefault="00012699" w:rsidP="00012699">
            <w:pPr>
              <w:spacing w:line="276" w:lineRule="auto"/>
              <w:jc w:val="center"/>
              <w:rPr>
                <w:rFonts w:ascii="Arial" w:hAnsi="Arial" w:cs="Arial"/>
                <w:b/>
                <w:bCs/>
                <w:sz w:val="18"/>
                <w:szCs w:val="18"/>
              </w:rPr>
            </w:pPr>
            <w:r w:rsidRPr="00012699">
              <w:rPr>
                <w:rFonts w:ascii="Arial" w:hAnsi="Arial" w:cs="Arial"/>
                <w:sz w:val="18"/>
                <w:szCs w:val="18"/>
              </w:rPr>
              <w:t>Lake Elsinore and Canyon Lake Nutrient TMDL</w:t>
            </w:r>
          </w:p>
        </w:tc>
        <w:tc>
          <w:tcPr>
            <w:tcW w:w="1890" w:type="dxa"/>
          </w:tcPr>
          <w:p w14:paraId="18DD667D" w14:textId="77777777" w:rsidR="00012699" w:rsidRPr="00012699" w:rsidRDefault="00012699" w:rsidP="00012699">
            <w:pPr>
              <w:spacing w:line="276" w:lineRule="auto"/>
              <w:rPr>
                <w:rFonts w:ascii="Arial" w:hAnsi="Arial" w:cs="Arial"/>
                <w:b/>
                <w:bCs/>
                <w:sz w:val="18"/>
                <w:szCs w:val="18"/>
              </w:rPr>
            </w:pPr>
            <w:r w:rsidRPr="00012699">
              <w:rPr>
                <w:rFonts w:ascii="Arial" w:hAnsi="Arial" w:cs="Arial"/>
                <w:sz w:val="18"/>
                <w:szCs w:val="18"/>
              </w:rPr>
              <w:t>Attachment D, Section D5.13</w:t>
            </w:r>
          </w:p>
        </w:tc>
        <w:tc>
          <w:tcPr>
            <w:tcW w:w="2610" w:type="dxa"/>
          </w:tcPr>
          <w:p w14:paraId="00B1826F" w14:textId="77777777" w:rsidR="00012699" w:rsidRPr="00012699" w:rsidRDefault="00012699" w:rsidP="00012699">
            <w:pPr>
              <w:spacing w:line="276" w:lineRule="auto"/>
              <w:rPr>
                <w:rFonts w:ascii="Arial" w:hAnsi="Arial" w:cs="Arial"/>
                <w:sz w:val="18"/>
                <w:szCs w:val="18"/>
              </w:rPr>
            </w:pPr>
            <w:r w:rsidRPr="00012699">
              <w:rPr>
                <w:rFonts w:ascii="Arial" w:hAnsi="Arial" w:cs="Arial"/>
                <w:sz w:val="18"/>
                <w:szCs w:val="18"/>
                <w:u w:val="single"/>
              </w:rPr>
              <w:t>Cooperative monitoring</w:t>
            </w:r>
            <w:r w:rsidRPr="00012699">
              <w:rPr>
                <w:rFonts w:ascii="Arial" w:hAnsi="Arial" w:cs="Arial"/>
                <w:sz w:val="18"/>
                <w:szCs w:val="18"/>
              </w:rPr>
              <w:t xml:space="preserve">: </w:t>
            </w:r>
          </w:p>
          <w:p w14:paraId="34E59891" w14:textId="77777777" w:rsidR="00012699" w:rsidRPr="00012699" w:rsidRDefault="00012699" w:rsidP="00012699">
            <w:pPr>
              <w:spacing w:after="120" w:line="276" w:lineRule="auto"/>
              <w:rPr>
                <w:rFonts w:ascii="Arial" w:hAnsi="Arial" w:cs="Arial"/>
                <w:sz w:val="18"/>
                <w:szCs w:val="18"/>
              </w:rPr>
            </w:pPr>
            <w:r w:rsidRPr="00012699">
              <w:rPr>
                <w:rFonts w:ascii="Arial" w:hAnsi="Arial" w:cs="Arial"/>
                <w:sz w:val="18"/>
                <w:szCs w:val="18"/>
              </w:rPr>
              <w:t>Participate in Lake Elsinore and Canyon Lake Nutrients TMDL Task Force</w:t>
            </w:r>
          </w:p>
          <w:p w14:paraId="671ACE03" w14:textId="77777777" w:rsidR="00012699" w:rsidRPr="00012699" w:rsidRDefault="00012699" w:rsidP="00012699">
            <w:pPr>
              <w:spacing w:line="276" w:lineRule="auto"/>
              <w:rPr>
                <w:rFonts w:ascii="Arial" w:hAnsi="Arial" w:cs="Arial"/>
                <w:sz w:val="18"/>
                <w:szCs w:val="18"/>
                <w:u w:val="single"/>
              </w:rPr>
            </w:pPr>
            <w:r w:rsidRPr="00012699">
              <w:rPr>
                <w:rFonts w:ascii="Arial" w:hAnsi="Arial" w:cs="Arial"/>
                <w:sz w:val="18"/>
                <w:szCs w:val="18"/>
                <w:u w:val="single"/>
              </w:rPr>
              <w:t>Self-monitoring:</w:t>
            </w:r>
          </w:p>
          <w:p w14:paraId="0A5E3E8B" w14:textId="77777777" w:rsidR="00012699" w:rsidRPr="00012699" w:rsidRDefault="00012699" w:rsidP="00012699">
            <w:pPr>
              <w:spacing w:after="120" w:line="276" w:lineRule="auto"/>
              <w:rPr>
                <w:rFonts w:ascii="Arial" w:hAnsi="Arial" w:cs="Arial"/>
                <w:sz w:val="18"/>
                <w:szCs w:val="18"/>
              </w:rPr>
            </w:pPr>
            <w:r w:rsidRPr="00012699">
              <w:rPr>
                <w:rFonts w:ascii="Arial" w:hAnsi="Arial" w:cs="Arial"/>
                <w:sz w:val="18"/>
                <w:szCs w:val="18"/>
              </w:rPr>
              <w:t>Prepare and implement a monitoring program that is consistent with that conducted by the Lake Elsinore and Canyon Lake TMDL Task force</w:t>
            </w:r>
          </w:p>
        </w:tc>
        <w:tc>
          <w:tcPr>
            <w:tcW w:w="2705" w:type="dxa"/>
          </w:tcPr>
          <w:p w14:paraId="5C921670" w14:textId="77777777" w:rsidR="00012699" w:rsidRPr="00012699" w:rsidRDefault="00012699" w:rsidP="00012699">
            <w:pPr>
              <w:spacing w:after="60" w:line="276" w:lineRule="auto"/>
              <w:rPr>
                <w:rFonts w:ascii="Arial" w:hAnsi="Arial" w:cs="Arial"/>
                <w:sz w:val="18"/>
                <w:szCs w:val="18"/>
              </w:rPr>
            </w:pPr>
            <w:r w:rsidRPr="00012699">
              <w:rPr>
                <w:rFonts w:ascii="Arial" w:hAnsi="Arial" w:cs="Arial"/>
                <w:sz w:val="18"/>
                <w:szCs w:val="18"/>
              </w:rPr>
              <w:t>Caltrans has selected cooperative monitoring.</w:t>
            </w:r>
          </w:p>
          <w:p w14:paraId="6B73AC83" w14:textId="77777777" w:rsidR="00012699" w:rsidRPr="00012699" w:rsidRDefault="00012699" w:rsidP="00012699">
            <w:pPr>
              <w:spacing w:after="120" w:line="276" w:lineRule="auto"/>
              <w:rPr>
                <w:rFonts w:ascii="Arial" w:hAnsi="Arial" w:cs="Arial"/>
                <w:sz w:val="18"/>
                <w:szCs w:val="18"/>
              </w:rPr>
            </w:pPr>
            <w:r w:rsidRPr="00AC1339">
              <w:rPr>
                <w:rFonts w:ascii="Arial" w:hAnsi="Arial" w:cs="Arial"/>
                <w:sz w:val="18"/>
                <w:szCs w:val="18"/>
              </w:rPr>
              <w:t xml:space="preserve">Caltrans will continue to participate in the </w:t>
            </w:r>
            <w:bookmarkStart w:id="331" w:name="_Hlk151976179"/>
            <w:r w:rsidRPr="00AC1339">
              <w:rPr>
                <w:rFonts w:ascii="Arial" w:hAnsi="Arial" w:cs="Arial"/>
                <w:sz w:val="18"/>
                <w:szCs w:val="18"/>
              </w:rPr>
              <w:t>Lake Elsinore and Canyon Lake Nutrients TMDL Task Force</w:t>
            </w:r>
            <w:bookmarkEnd w:id="331"/>
          </w:p>
        </w:tc>
      </w:tr>
    </w:tbl>
    <w:bookmarkEnd w:id="330"/>
    <w:p w14:paraId="268EF9D1" w14:textId="41CD5F80" w:rsidR="009C4A0D" w:rsidRPr="009C4A0D" w:rsidRDefault="009C4A0D" w:rsidP="009113A7">
      <w:pPr>
        <w:spacing w:before="360" w:after="240" w:line="276" w:lineRule="auto"/>
        <w:rPr>
          <w:sz w:val="24"/>
          <w:szCs w:val="24"/>
        </w:rPr>
      </w:pPr>
      <w:r w:rsidRPr="009C4A0D">
        <w:rPr>
          <w:sz w:val="24"/>
          <w:szCs w:val="24"/>
        </w:rPr>
        <w:t xml:space="preserve">In addition to participating in the Lake Elsinore and Canyon Lake Nutrients TMDL Task Force, </w:t>
      </w:r>
      <w:r w:rsidRPr="00B34647">
        <w:rPr>
          <w:sz w:val="24"/>
          <w:szCs w:val="24"/>
        </w:rPr>
        <w:t xml:space="preserve">Caltrans </w:t>
      </w:r>
      <w:del w:id="332" w:author="Patel, Dipen" w:date="2025-11-05T14:57:00Z">
        <w:r w:rsidRPr="00B34647" w:rsidDel="00952AFA">
          <w:rPr>
            <w:sz w:val="24"/>
            <w:szCs w:val="24"/>
          </w:rPr>
          <w:delText xml:space="preserve">will </w:delText>
        </w:r>
      </w:del>
      <w:ins w:id="333" w:author="Patel, Dipen" w:date="2025-11-05T14:57:00Z">
        <w:r w:rsidR="00952AFA">
          <w:rPr>
            <w:sz w:val="24"/>
            <w:szCs w:val="24"/>
          </w:rPr>
          <w:t>is</w:t>
        </w:r>
        <w:r w:rsidR="00952AFA" w:rsidRPr="00B34647">
          <w:rPr>
            <w:sz w:val="24"/>
            <w:szCs w:val="24"/>
          </w:rPr>
          <w:t xml:space="preserve"> </w:t>
        </w:r>
      </w:ins>
      <w:r w:rsidRPr="00B34647">
        <w:rPr>
          <w:sz w:val="24"/>
          <w:szCs w:val="24"/>
        </w:rPr>
        <w:t>characteriz</w:t>
      </w:r>
      <w:ins w:id="334" w:author="Patel, Dipen" w:date="2025-11-05T14:57:00Z">
        <w:r w:rsidR="00952AFA">
          <w:rPr>
            <w:sz w:val="24"/>
            <w:szCs w:val="24"/>
          </w:rPr>
          <w:t>ing</w:t>
        </w:r>
      </w:ins>
      <w:del w:id="335" w:author="Patel, Dipen" w:date="2025-11-05T14:57:00Z">
        <w:r w:rsidRPr="00B34647" w:rsidDel="00952AFA">
          <w:rPr>
            <w:sz w:val="24"/>
            <w:szCs w:val="24"/>
          </w:rPr>
          <w:delText>e</w:delText>
        </w:r>
      </w:del>
      <w:r w:rsidRPr="00B34647">
        <w:rPr>
          <w:sz w:val="24"/>
          <w:szCs w:val="24"/>
        </w:rPr>
        <w:t xml:space="preserve"> its runoff at </w:t>
      </w:r>
      <w:r w:rsidR="00780937">
        <w:rPr>
          <w:sz w:val="24"/>
          <w:szCs w:val="24"/>
        </w:rPr>
        <w:t>3</w:t>
      </w:r>
      <w:r w:rsidR="00B34647" w:rsidRPr="00B34647">
        <w:rPr>
          <w:sz w:val="24"/>
          <w:szCs w:val="24"/>
        </w:rPr>
        <w:t xml:space="preserve"> </w:t>
      </w:r>
      <w:r w:rsidRPr="00B34647">
        <w:rPr>
          <w:sz w:val="24"/>
          <w:szCs w:val="24"/>
        </w:rPr>
        <w:t xml:space="preserve">sites in the Big Bear Lake watershed.  Monitoring at </w:t>
      </w:r>
      <w:ins w:id="336" w:author="Patel, Dipen" w:date="2025-11-05T14:59:00Z">
        <w:r w:rsidR="00952AFA">
          <w:rPr>
            <w:sz w:val="24"/>
            <w:szCs w:val="24"/>
          </w:rPr>
          <w:t>two existing</w:t>
        </w:r>
      </w:ins>
      <w:del w:id="337" w:author="Patel, Dipen" w:date="2025-11-05T14:59:00Z">
        <w:r w:rsidRPr="00B34647" w:rsidDel="00952AFA">
          <w:rPr>
            <w:sz w:val="24"/>
            <w:szCs w:val="24"/>
          </w:rPr>
          <w:delText>these</w:delText>
        </w:r>
      </w:del>
      <w:r w:rsidR="00B34647" w:rsidRPr="00B34647">
        <w:rPr>
          <w:sz w:val="24"/>
          <w:szCs w:val="24"/>
        </w:rPr>
        <w:t xml:space="preserve"> </w:t>
      </w:r>
      <w:del w:id="338" w:author="Patel, Dipen" w:date="2025-11-05T14:57:00Z">
        <w:r w:rsidR="00A32B7B" w:rsidRPr="00B34647" w:rsidDel="00952AFA">
          <w:rPr>
            <w:sz w:val="24"/>
            <w:szCs w:val="24"/>
          </w:rPr>
          <w:delText xml:space="preserve">new </w:delText>
        </w:r>
      </w:del>
      <w:r w:rsidRPr="00B34647">
        <w:rPr>
          <w:sz w:val="24"/>
          <w:szCs w:val="24"/>
        </w:rPr>
        <w:t xml:space="preserve">sites </w:t>
      </w:r>
      <w:del w:id="339" w:author="Patel, Dipen" w:date="2025-11-05T15:00:00Z">
        <w:r w:rsidRPr="00B34647" w:rsidDel="00952AFA">
          <w:rPr>
            <w:sz w:val="24"/>
            <w:szCs w:val="24"/>
          </w:rPr>
          <w:delText>is expected to</w:delText>
        </w:r>
      </w:del>
      <w:ins w:id="340" w:author="Patel, Dipen" w:date="2025-11-05T15:00:00Z">
        <w:r w:rsidR="00952AFA">
          <w:rPr>
            <w:sz w:val="24"/>
            <w:szCs w:val="24"/>
          </w:rPr>
          <w:t>will</w:t>
        </w:r>
      </w:ins>
      <w:r w:rsidRPr="00B34647">
        <w:rPr>
          <w:sz w:val="24"/>
          <w:szCs w:val="24"/>
        </w:rPr>
        <w:t xml:space="preserve"> </w:t>
      </w:r>
      <w:r w:rsidR="00B34647">
        <w:rPr>
          <w:sz w:val="24"/>
          <w:szCs w:val="24"/>
        </w:rPr>
        <w:t>continue</w:t>
      </w:r>
      <w:r w:rsidR="00B34647" w:rsidRPr="00B34647">
        <w:rPr>
          <w:sz w:val="24"/>
          <w:szCs w:val="24"/>
        </w:rPr>
        <w:t xml:space="preserve"> </w:t>
      </w:r>
      <w:r w:rsidRPr="00B34647">
        <w:rPr>
          <w:sz w:val="24"/>
          <w:szCs w:val="24"/>
        </w:rPr>
        <w:t>during the 202</w:t>
      </w:r>
      <w:ins w:id="341" w:author="Patel, Dipen" w:date="2025-11-05T09:29:00Z">
        <w:r w:rsidR="000D1787">
          <w:rPr>
            <w:sz w:val="24"/>
            <w:szCs w:val="24"/>
          </w:rPr>
          <w:t>5</w:t>
        </w:r>
      </w:ins>
      <w:del w:id="342" w:author="Patel, Dipen" w:date="2025-11-05T09:30:00Z">
        <w:r w:rsidR="00B34647" w:rsidDel="000D1787">
          <w:rPr>
            <w:sz w:val="24"/>
            <w:szCs w:val="24"/>
          </w:rPr>
          <w:delText>4</w:delText>
        </w:r>
      </w:del>
      <w:r w:rsidRPr="00B34647">
        <w:rPr>
          <w:sz w:val="24"/>
          <w:szCs w:val="24"/>
        </w:rPr>
        <w:t>-2</w:t>
      </w:r>
      <w:del w:id="343" w:author="Patel, Dipen" w:date="2025-11-05T09:30:00Z">
        <w:r w:rsidR="00B34647" w:rsidDel="000D1787">
          <w:rPr>
            <w:sz w:val="24"/>
            <w:szCs w:val="24"/>
          </w:rPr>
          <w:delText>5</w:delText>
        </w:r>
      </w:del>
      <w:ins w:id="344" w:author="Patel, Dipen" w:date="2025-11-05T09:30:00Z">
        <w:r w:rsidR="000D1787">
          <w:rPr>
            <w:sz w:val="24"/>
            <w:szCs w:val="24"/>
          </w:rPr>
          <w:t>6</w:t>
        </w:r>
      </w:ins>
      <w:r w:rsidRPr="00B34647">
        <w:rPr>
          <w:sz w:val="24"/>
          <w:szCs w:val="24"/>
        </w:rPr>
        <w:t xml:space="preserve"> </w:t>
      </w:r>
      <w:r w:rsidR="00237B33" w:rsidRPr="00B34647">
        <w:rPr>
          <w:sz w:val="24"/>
          <w:szCs w:val="24"/>
        </w:rPr>
        <w:t>fiscal year</w:t>
      </w:r>
      <w:ins w:id="345" w:author="Patel, Dipen" w:date="2025-11-05T14:59:00Z">
        <w:r w:rsidR="00952AFA">
          <w:rPr>
            <w:sz w:val="24"/>
            <w:szCs w:val="24"/>
          </w:rPr>
          <w:t>, while monitoring at a third site is expected to commence during the 202</w:t>
        </w:r>
      </w:ins>
      <w:ins w:id="346" w:author="Patel, Dipen" w:date="2025-11-05T15:00:00Z">
        <w:r w:rsidR="00952AFA">
          <w:rPr>
            <w:sz w:val="24"/>
            <w:szCs w:val="24"/>
          </w:rPr>
          <w:t>5-26 fiscal year</w:t>
        </w:r>
      </w:ins>
      <w:r w:rsidRPr="00B34647">
        <w:rPr>
          <w:sz w:val="24"/>
          <w:szCs w:val="24"/>
        </w:rPr>
        <w:t>.</w:t>
      </w:r>
      <w:r w:rsidRPr="009C4A0D">
        <w:rPr>
          <w:sz w:val="24"/>
          <w:szCs w:val="24"/>
        </w:rPr>
        <w:t xml:space="preserve">  </w:t>
      </w:r>
      <w:ins w:id="347" w:author="Patel, Dipen" w:date="2025-11-06T05:39:00Z">
        <w:r w:rsidR="000E468E">
          <w:rPr>
            <w:sz w:val="24"/>
            <w:szCs w:val="24"/>
          </w:rPr>
          <w:t xml:space="preserve">Caltrans is also </w:t>
        </w:r>
      </w:ins>
      <w:ins w:id="348" w:author="Patel, Dipen" w:date="2025-11-06T05:41:00Z">
        <w:r w:rsidR="000E468E">
          <w:rPr>
            <w:sz w:val="24"/>
            <w:szCs w:val="24"/>
          </w:rPr>
          <w:t>characterizing</w:t>
        </w:r>
      </w:ins>
      <w:ins w:id="349" w:author="Patel, Dipen" w:date="2025-11-06T05:39:00Z">
        <w:r w:rsidR="000E468E">
          <w:rPr>
            <w:sz w:val="24"/>
            <w:szCs w:val="24"/>
          </w:rPr>
          <w:t xml:space="preserve"> its runoff at 4 sites in the Newport </w:t>
        </w:r>
      </w:ins>
      <w:ins w:id="350" w:author="Patel, Dipen" w:date="2025-11-06T05:40:00Z">
        <w:r w:rsidR="000E468E">
          <w:rPr>
            <w:sz w:val="24"/>
            <w:szCs w:val="24"/>
          </w:rPr>
          <w:t>B</w:t>
        </w:r>
      </w:ins>
      <w:ins w:id="351" w:author="Patel, Dipen" w:date="2025-11-06T05:39:00Z">
        <w:r w:rsidR="000E468E">
          <w:rPr>
            <w:sz w:val="24"/>
            <w:szCs w:val="24"/>
          </w:rPr>
          <w:t>ay watershed</w:t>
        </w:r>
      </w:ins>
      <w:ins w:id="352" w:author="Patel, Dipen" w:date="2025-11-06T05:40:00Z">
        <w:r w:rsidR="000E468E">
          <w:rPr>
            <w:sz w:val="24"/>
            <w:szCs w:val="24"/>
          </w:rPr>
          <w:t xml:space="preserve">.  Monitoring at the Newport Bay sites commenced during the 2024-25 fiscal year </w:t>
        </w:r>
      </w:ins>
      <w:ins w:id="353" w:author="Patel, Dipen" w:date="2025-11-06T05:41:00Z">
        <w:r w:rsidR="000E468E">
          <w:rPr>
            <w:sz w:val="24"/>
            <w:szCs w:val="24"/>
          </w:rPr>
          <w:t xml:space="preserve">and is expected to continue during the 2025-26 fiscal year.  </w:t>
        </w:r>
      </w:ins>
      <w:r w:rsidRPr="009C4A0D">
        <w:rPr>
          <w:sz w:val="24"/>
          <w:szCs w:val="24"/>
        </w:rPr>
        <w:t>Additional details on this self-monitoring are provided in Section 5 and Appendix B</w:t>
      </w:r>
      <w:r w:rsidR="00E14E25">
        <w:rPr>
          <w:sz w:val="24"/>
          <w:szCs w:val="24"/>
        </w:rPr>
        <w:t>.</w:t>
      </w:r>
    </w:p>
    <w:p w14:paraId="6EA643F6" w14:textId="44B6CFE2" w:rsidR="009C4A0D" w:rsidRDefault="009C4A0D" w:rsidP="00263B83">
      <w:pPr>
        <w:pStyle w:val="Heading2"/>
        <w:numPr>
          <w:ilvl w:val="2"/>
          <w:numId w:val="19"/>
        </w:numPr>
        <w:spacing w:line="276" w:lineRule="auto"/>
        <w:ind w:left="720"/>
        <w:rPr>
          <w:sz w:val="24"/>
          <w:szCs w:val="24"/>
        </w:rPr>
      </w:pPr>
      <w:bookmarkStart w:id="354" w:name="_Toc213314689"/>
      <w:r>
        <w:rPr>
          <w:sz w:val="24"/>
          <w:szCs w:val="24"/>
        </w:rPr>
        <w:t>San Diego</w:t>
      </w:r>
      <w:r w:rsidRPr="00461ABA">
        <w:rPr>
          <w:sz w:val="24"/>
          <w:szCs w:val="24"/>
        </w:rPr>
        <w:t xml:space="preserve"> </w:t>
      </w:r>
      <w:r>
        <w:rPr>
          <w:sz w:val="24"/>
          <w:szCs w:val="24"/>
        </w:rPr>
        <w:t xml:space="preserve">Water Board </w:t>
      </w:r>
      <w:r w:rsidRPr="00461ABA">
        <w:rPr>
          <w:sz w:val="24"/>
          <w:szCs w:val="24"/>
        </w:rPr>
        <w:t>TMDLs</w:t>
      </w:r>
      <w:r w:rsidR="00CB67AD">
        <w:rPr>
          <w:sz w:val="24"/>
          <w:szCs w:val="24"/>
        </w:rPr>
        <w:t xml:space="preserve"> (Permit Section F2.12.7)</w:t>
      </w:r>
      <w:bookmarkEnd w:id="354"/>
    </w:p>
    <w:p w14:paraId="62DB27C8" w14:textId="055EFB04" w:rsidR="00F84E5F" w:rsidRPr="00D93D24" w:rsidRDefault="00261595" w:rsidP="00D93D24">
      <w:pPr>
        <w:pStyle w:val="Heading2"/>
        <w:rPr>
          <w:sz w:val="24"/>
          <w:szCs w:val="24"/>
        </w:rPr>
      </w:pPr>
      <w:bookmarkStart w:id="355" w:name="_Hlk150188801"/>
      <w:bookmarkStart w:id="356" w:name="_Toc213314690"/>
      <w:r w:rsidRPr="00D93D24">
        <w:rPr>
          <w:sz w:val="24"/>
          <w:szCs w:val="24"/>
        </w:rPr>
        <w:t>Twenty Beaches &amp; Creeks Bacteria TMDL</w:t>
      </w:r>
      <w:bookmarkEnd w:id="355"/>
      <w:r w:rsidR="00CB67AD">
        <w:rPr>
          <w:sz w:val="24"/>
          <w:szCs w:val="24"/>
        </w:rPr>
        <w:t xml:space="preserve"> (Permit Section F2.12.7.1)</w:t>
      </w:r>
      <w:bookmarkEnd w:id="356"/>
    </w:p>
    <w:p w14:paraId="2EDA0717" w14:textId="77777777" w:rsidR="00E14E25" w:rsidRPr="00E14E25" w:rsidRDefault="00E14E25" w:rsidP="00E14E25">
      <w:pPr>
        <w:spacing w:after="0" w:line="276" w:lineRule="auto"/>
        <w:rPr>
          <w:sz w:val="24"/>
          <w:szCs w:val="24"/>
        </w:rPr>
      </w:pPr>
      <w:r w:rsidRPr="00E14E25">
        <w:rPr>
          <w:sz w:val="24"/>
          <w:szCs w:val="24"/>
        </w:rPr>
        <w:t>Caltrans monitoring options in the Project I – Twenty Beaches and Creeks Bacteria TMDL watersheds are:</w:t>
      </w:r>
    </w:p>
    <w:p w14:paraId="7D4EDB2A" w14:textId="77777777" w:rsidR="00E14E25" w:rsidRPr="00E14E25" w:rsidRDefault="00E14E25" w:rsidP="00263B83">
      <w:pPr>
        <w:numPr>
          <w:ilvl w:val="0"/>
          <w:numId w:val="10"/>
        </w:numPr>
        <w:spacing w:after="0" w:line="276" w:lineRule="auto"/>
        <w:ind w:left="360"/>
        <w:contextualSpacing/>
        <w:rPr>
          <w:sz w:val="24"/>
          <w:szCs w:val="24"/>
        </w:rPr>
      </w:pPr>
      <w:r w:rsidRPr="00E14E25">
        <w:rPr>
          <w:i/>
          <w:iCs/>
          <w:sz w:val="24"/>
          <w:szCs w:val="24"/>
        </w:rPr>
        <w:t>Cooperative Monitoring</w:t>
      </w:r>
      <w:r w:rsidRPr="00E14E25">
        <w:rPr>
          <w:sz w:val="24"/>
          <w:szCs w:val="24"/>
        </w:rPr>
        <w:t>.  Caltrans will participate in cooperative watershed monitoring with the other responsible municipalities, as approved by the State Water Board Executive Director in consultation with the San Diego Water Board Executive Officer. Caltrans participation shall be a proportional responsibility that is calculated in accordance with Caltrans land use coverage in the watershed; or</w:t>
      </w:r>
    </w:p>
    <w:p w14:paraId="553AC3FB" w14:textId="77777777" w:rsidR="00E14E25" w:rsidRPr="00E14E25" w:rsidRDefault="00E14E25" w:rsidP="00263B83">
      <w:pPr>
        <w:numPr>
          <w:ilvl w:val="0"/>
          <w:numId w:val="10"/>
        </w:numPr>
        <w:spacing w:after="120" w:line="276" w:lineRule="auto"/>
        <w:ind w:left="357" w:hanging="357"/>
        <w:rPr>
          <w:sz w:val="24"/>
          <w:szCs w:val="24"/>
        </w:rPr>
      </w:pPr>
      <w:r w:rsidRPr="00E14E25">
        <w:rPr>
          <w:i/>
          <w:iCs/>
          <w:sz w:val="24"/>
          <w:szCs w:val="24"/>
        </w:rPr>
        <w:t>Self-Monitoring</w:t>
      </w:r>
      <w:r w:rsidRPr="00E14E25">
        <w:rPr>
          <w:sz w:val="24"/>
          <w:szCs w:val="24"/>
        </w:rPr>
        <w:t xml:space="preserve">.  Caltrans will conduct compliance monitoring to demonstrate the effectiveness of best management practices (BMPs) in controlling bacteria loads.  Receiving water monitoring will be conducted in three representative watersheds annually for the Permit term.  For each of the twenty beaches and creeks watersheds, outfalls shall be monitored weekly during the dry season and a minimum of three rain events during one wet season.  This monitoring will be conducted in two different sampling years and at a minimum of twice per Permit term. </w:t>
      </w:r>
    </w:p>
    <w:p w14:paraId="12179E3B" w14:textId="77777777" w:rsidR="0017170F" w:rsidRDefault="00E14E25" w:rsidP="0017170F">
      <w:pPr>
        <w:spacing w:after="120" w:line="276" w:lineRule="auto"/>
        <w:rPr>
          <w:sz w:val="24"/>
          <w:szCs w:val="24"/>
        </w:rPr>
      </w:pPr>
      <w:r w:rsidRPr="00E14E25">
        <w:rPr>
          <w:sz w:val="24"/>
          <w:szCs w:val="24"/>
        </w:rPr>
        <w:t>Table 4-10 describes the Caltrans monitoring strategy for the Twenty Beaches &amp; Creeks Bacteria TMDL.</w:t>
      </w:r>
    </w:p>
    <w:p w14:paraId="241785DD" w14:textId="44534D8F" w:rsidR="00E0325A" w:rsidRDefault="00A92D36" w:rsidP="00E14E25">
      <w:pPr>
        <w:spacing w:after="240" w:line="276" w:lineRule="auto"/>
        <w:rPr>
          <w:sz w:val="24"/>
          <w:szCs w:val="24"/>
        </w:rPr>
      </w:pPr>
      <w:r>
        <w:rPr>
          <w:sz w:val="24"/>
          <w:szCs w:val="24"/>
        </w:rPr>
        <w:t xml:space="preserve">In addition, </w:t>
      </w:r>
      <w:r w:rsidR="00E0325A" w:rsidRPr="0071368D">
        <w:rPr>
          <w:sz w:val="24"/>
          <w:szCs w:val="24"/>
        </w:rPr>
        <w:t xml:space="preserve">Caltrans will </w:t>
      </w:r>
      <w:r w:rsidR="006E1345">
        <w:rPr>
          <w:sz w:val="24"/>
          <w:szCs w:val="24"/>
        </w:rPr>
        <w:t xml:space="preserve">continue to </w:t>
      </w:r>
      <w:r>
        <w:rPr>
          <w:sz w:val="24"/>
          <w:szCs w:val="24"/>
        </w:rPr>
        <w:t>self-</w:t>
      </w:r>
      <w:r w:rsidR="00E0325A" w:rsidRPr="0071368D">
        <w:rPr>
          <w:sz w:val="24"/>
          <w:szCs w:val="24"/>
        </w:rPr>
        <w:t xml:space="preserve">monitor indicator bacteria in its runoff </w:t>
      </w:r>
      <w:r w:rsidR="00D90D2B">
        <w:rPr>
          <w:sz w:val="24"/>
          <w:szCs w:val="24"/>
        </w:rPr>
        <w:t xml:space="preserve">and discharge </w:t>
      </w:r>
      <w:r w:rsidR="00E0325A" w:rsidRPr="00F60112">
        <w:rPr>
          <w:sz w:val="24"/>
          <w:szCs w:val="24"/>
        </w:rPr>
        <w:t xml:space="preserve">at </w:t>
      </w:r>
      <w:r w:rsidR="00D90D2B">
        <w:rPr>
          <w:sz w:val="24"/>
          <w:szCs w:val="24"/>
        </w:rPr>
        <w:t>4</w:t>
      </w:r>
      <w:r w:rsidR="007D1257" w:rsidRPr="00F60112">
        <w:rPr>
          <w:sz w:val="24"/>
          <w:szCs w:val="24"/>
        </w:rPr>
        <w:t xml:space="preserve"> </w:t>
      </w:r>
      <w:r w:rsidR="008B577B" w:rsidRPr="008B577B">
        <w:rPr>
          <w:sz w:val="24"/>
          <w:szCs w:val="24"/>
        </w:rPr>
        <w:t>monitoring stations</w:t>
      </w:r>
      <w:r w:rsidR="008B577B" w:rsidRPr="008B577B" w:rsidDel="008B577B">
        <w:rPr>
          <w:sz w:val="24"/>
          <w:szCs w:val="24"/>
        </w:rPr>
        <w:t xml:space="preserve"> </w:t>
      </w:r>
      <w:r w:rsidR="00E0325A" w:rsidRPr="00F60112">
        <w:rPr>
          <w:sz w:val="24"/>
          <w:szCs w:val="24"/>
        </w:rPr>
        <w:t>in the Chollas Creek water</w:t>
      </w:r>
      <w:r w:rsidR="00E0325A" w:rsidRPr="0071368D">
        <w:rPr>
          <w:sz w:val="24"/>
          <w:szCs w:val="24"/>
        </w:rPr>
        <w:t xml:space="preserve">shed.  Monitoring at these </w:t>
      </w:r>
      <w:r w:rsidR="008B577B">
        <w:rPr>
          <w:sz w:val="24"/>
          <w:szCs w:val="24"/>
        </w:rPr>
        <w:t>stations</w:t>
      </w:r>
      <w:r w:rsidR="00E0325A" w:rsidRPr="0071368D">
        <w:rPr>
          <w:sz w:val="24"/>
          <w:szCs w:val="24"/>
        </w:rPr>
        <w:t xml:space="preserve">, which are existing monitoring </w:t>
      </w:r>
      <w:r w:rsidR="008B577B" w:rsidRPr="008B577B">
        <w:rPr>
          <w:sz w:val="24"/>
          <w:szCs w:val="24"/>
        </w:rPr>
        <w:t>stations</w:t>
      </w:r>
      <w:r w:rsidR="00E0325A" w:rsidRPr="008B577B">
        <w:rPr>
          <w:sz w:val="24"/>
          <w:szCs w:val="24"/>
        </w:rPr>
        <w:t xml:space="preserve">, </w:t>
      </w:r>
      <w:r w:rsidR="00AB6828" w:rsidRPr="008B577B">
        <w:rPr>
          <w:sz w:val="24"/>
          <w:szCs w:val="24"/>
        </w:rPr>
        <w:t xml:space="preserve">is expected to </w:t>
      </w:r>
      <w:r w:rsidR="00E0325A" w:rsidRPr="008B577B">
        <w:rPr>
          <w:sz w:val="24"/>
          <w:szCs w:val="24"/>
        </w:rPr>
        <w:t>continue during the 202</w:t>
      </w:r>
      <w:del w:id="357" w:author="Patel, Dipen" w:date="2025-11-05T09:30:00Z">
        <w:r w:rsidR="00E0325A" w:rsidRPr="008B577B" w:rsidDel="000D1787">
          <w:rPr>
            <w:sz w:val="24"/>
            <w:szCs w:val="24"/>
          </w:rPr>
          <w:delText>4</w:delText>
        </w:r>
      </w:del>
      <w:ins w:id="358" w:author="Patel, Dipen" w:date="2025-11-05T09:30:00Z">
        <w:r w:rsidR="000D1787">
          <w:rPr>
            <w:sz w:val="24"/>
            <w:szCs w:val="24"/>
          </w:rPr>
          <w:t>5</w:t>
        </w:r>
      </w:ins>
      <w:r w:rsidR="00FC7157" w:rsidRPr="008B577B">
        <w:rPr>
          <w:sz w:val="24"/>
          <w:szCs w:val="24"/>
        </w:rPr>
        <w:t>-</w:t>
      </w:r>
      <w:r w:rsidR="00E0325A" w:rsidRPr="008B577B">
        <w:rPr>
          <w:sz w:val="24"/>
          <w:szCs w:val="24"/>
        </w:rPr>
        <w:t>2</w:t>
      </w:r>
      <w:del w:id="359" w:author="Patel, Dipen" w:date="2025-11-05T09:30:00Z">
        <w:r w:rsidR="00E0325A" w:rsidRPr="008B577B" w:rsidDel="000D1787">
          <w:rPr>
            <w:sz w:val="24"/>
            <w:szCs w:val="24"/>
          </w:rPr>
          <w:delText>5</w:delText>
        </w:r>
      </w:del>
      <w:ins w:id="360" w:author="Patel, Dipen" w:date="2025-11-05T09:30:00Z">
        <w:r w:rsidR="000D1787">
          <w:rPr>
            <w:sz w:val="24"/>
            <w:szCs w:val="24"/>
          </w:rPr>
          <w:t>6</w:t>
        </w:r>
      </w:ins>
      <w:r w:rsidR="00E0325A" w:rsidRPr="008B577B">
        <w:rPr>
          <w:sz w:val="24"/>
          <w:szCs w:val="24"/>
        </w:rPr>
        <w:t xml:space="preserve"> </w:t>
      </w:r>
      <w:r w:rsidR="00237B33" w:rsidRPr="008B577B">
        <w:rPr>
          <w:sz w:val="24"/>
          <w:szCs w:val="24"/>
        </w:rPr>
        <w:t>fiscal year</w:t>
      </w:r>
      <w:r w:rsidR="00E0325A" w:rsidRPr="008B577B">
        <w:rPr>
          <w:sz w:val="24"/>
          <w:szCs w:val="24"/>
        </w:rPr>
        <w:t>.  Additional</w:t>
      </w:r>
      <w:r w:rsidR="00E0325A" w:rsidRPr="0071368D">
        <w:rPr>
          <w:sz w:val="24"/>
          <w:szCs w:val="24"/>
        </w:rPr>
        <w:t xml:space="preserve"> details on this self-monitoring are provided in Section</w:t>
      </w:r>
      <w:r w:rsidR="00E0325A">
        <w:rPr>
          <w:sz w:val="24"/>
          <w:szCs w:val="24"/>
        </w:rPr>
        <w:t>s</w:t>
      </w:r>
      <w:r w:rsidR="00E0325A" w:rsidRPr="0071368D">
        <w:rPr>
          <w:sz w:val="24"/>
          <w:szCs w:val="24"/>
        </w:rPr>
        <w:t xml:space="preserve"> 5 </w:t>
      </w:r>
      <w:r w:rsidR="00E0325A">
        <w:rPr>
          <w:sz w:val="24"/>
          <w:szCs w:val="24"/>
        </w:rPr>
        <w:t xml:space="preserve">and 6, </w:t>
      </w:r>
      <w:r w:rsidR="00E0325A" w:rsidRPr="0071368D">
        <w:rPr>
          <w:sz w:val="24"/>
          <w:szCs w:val="24"/>
        </w:rPr>
        <w:t xml:space="preserve">and Appendix </w:t>
      </w:r>
      <w:r w:rsidR="00145506">
        <w:rPr>
          <w:sz w:val="24"/>
          <w:szCs w:val="24"/>
        </w:rPr>
        <w:t>B</w:t>
      </w:r>
      <w:r w:rsidR="00E0325A" w:rsidRPr="0071368D">
        <w:rPr>
          <w:sz w:val="24"/>
          <w:szCs w:val="24"/>
        </w:rPr>
        <w:t>.</w:t>
      </w:r>
    </w:p>
    <w:p w14:paraId="462F3EB8" w14:textId="4EDD1B5E" w:rsidR="00E14E25" w:rsidRPr="00E14E25" w:rsidRDefault="00E14E25" w:rsidP="00E14E25">
      <w:pPr>
        <w:keepNext/>
        <w:spacing w:after="0"/>
        <w:jc w:val="center"/>
        <w:rPr>
          <w:b/>
          <w:bCs/>
        </w:rPr>
      </w:pPr>
      <w:bookmarkStart w:id="361" w:name="_Toc171428099"/>
      <w:r w:rsidRPr="00E14E25">
        <w:rPr>
          <w:b/>
          <w:bCs/>
        </w:rPr>
        <w:t xml:space="preserve">Table </w:t>
      </w:r>
      <w:r w:rsidRPr="00E14E25">
        <w:rPr>
          <w:b/>
          <w:bCs/>
        </w:rPr>
        <w:fldChar w:fldCharType="begin"/>
      </w:r>
      <w:r w:rsidRPr="00E14E25">
        <w:rPr>
          <w:b/>
          <w:bCs/>
        </w:rPr>
        <w:instrText xml:space="preserve"> STYLEREF 1 \s </w:instrText>
      </w:r>
      <w:r w:rsidRPr="00E14E25">
        <w:rPr>
          <w:b/>
          <w:bCs/>
        </w:rPr>
        <w:fldChar w:fldCharType="separate"/>
      </w:r>
      <w:r w:rsidR="00702FBA">
        <w:rPr>
          <w:b/>
          <w:bCs/>
          <w:noProof/>
        </w:rPr>
        <w:t>4</w:t>
      </w:r>
      <w:r w:rsidRPr="00E14E25">
        <w:rPr>
          <w:b/>
          <w:bCs/>
        </w:rPr>
        <w:fldChar w:fldCharType="end"/>
      </w:r>
      <w:r w:rsidRPr="00E14E25">
        <w:rPr>
          <w:b/>
          <w:bCs/>
        </w:rPr>
        <w:noBreakHyphen/>
      </w:r>
      <w:r w:rsidRPr="00E14E25">
        <w:rPr>
          <w:b/>
          <w:bCs/>
        </w:rPr>
        <w:fldChar w:fldCharType="begin"/>
      </w:r>
      <w:r w:rsidRPr="00E14E25">
        <w:rPr>
          <w:b/>
          <w:bCs/>
        </w:rPr>
        <w:instrText xml:space="preserve"> SEQ Table \* ARABIC \s 1 </w:instrText>
      </w:r>
      <w:r w:rsidRPr="00E14E25">
        <w:rPr>
          <w:b/>
          <w:bCs/>
        </w:rPr>
        <w:fldChar w:fldCharType="separate"/>
      </w:r>
      <w:r w:rsidR="00702FBA">
        <w:rPr>
          <w:b/>
          <w:bCs/>
          <w:noProof/>
        </w:rPr>
        <w:t>10</w:t>
      </w:r>
      <w:r w:rsidRPr="00E14E25">
        <w:rPr>
          <w:b/>
          <w:bCs/>
        </w:rPr>
        <w:fldChar w:fldCharType="end"/>
      </w:r>
      <w:r w:rsidRPr="00E14E25">
        <w:rPr>
          <w:b/>
          <w:bCs/>
        </w:rPr>
        <w:t xml:space="preserve">  </w:t>
      </w:r>
      <w:r w:rsidRPr="00E14E25">
        <w:rPr>
          <w:b/>
          <w:bCs/>
        </w:rPr>
        <w:br/>
        <w:t>Twenty Beaches &amp; Creeks Bacteria TMDL Monitoring</w:t>
      </w:r>
      <w:bookmarkEnd w:id="361"/>
    </w:p>
    <w:tbl>
      <w:tblPr>
        <w:tblStyle w:val="TableGrid7"/>
        <w:tblW w:w="0" w:type="auto"/>
        <w:jc w:val="center"/>
        <w:tblLook w:val="0620" w:firstRow="1" w:lastRow="0" w:firstColumn="0" w:lastColumn="0" w:noHBand="1" w:noVBand="1"/>
      </w:tblPr>
      <w:tblGrid>
        <w:gridCol w:w="1885"/>
        <w:gridCol w:w="1890"/>
        <w:gridCol w:w="2610"/>
        <w:gridCol w:w="2705"/>
      </w:tblGrid>
      <w:tr w:rsidR="00E14E25" w:rsidRPr="00E14E25" w14:paraId="048AC775" w14:textId="77777777">
        <w:trPr>
          <w:cantSplit/>
          <w:trHeight w:val="395"/>
          <w:tblHeader/>
          <w:jc w:val="center"/>
        </w:trPr>
        <w:tc>
          <w:tcPr>
            <w:tcW w:w="1885" w:type="dxa"/>
            <w:shd w:val="clear" w:color="auto" w:fill="BDCDE5"/>
            <w:vAlign w:val="center"/>
          </w:tcPr>
          <w:p w14:paraId="1D85E0C7" w14:textId="77777777" w:rsidR="00E14E25" w:rsidRPr="00E14E25" w:rsidRDefault="00E14E25" w:rsidP="00E14E25">
            <w:pPr>
              <w:jc w:val="center"/>
              <w:rPr>
                <w:rFonts w:ascii="Arial" w:hAnsi="Arial" w:cs="Arial"/>
                <w:sz w:val="18"/>
                <w:szCs w:val="18"/>
              </w:rPr>
            </w:pPr>
            <w:bookmarkStart w:id="362" w:name="_Hlk185340466"/>
            <w:r w:rsidRPr="00E14E25">
              <w:rPr>
                <w:rFonts w:ascii="Arial" w:hAnsi="Arial" w:cs="Arial"/>
                <w:sz w:val="18"/>
                <w:szCs w:val="18"/>
              </w:rPr>
              <w:t>TMDL(s)</w:t>
            </w:r>
          </w:p>
        </w:tc>
        <w:tc>
          <w:tcPr>
            <w:tcW w:w="1890" w:type="dxa"/>
            <w:shd w:val="clear" w:color="auto" w:fill="BDCDE5"/>
            <w:vAlign w:val="center"/>
          </w:tcPr>
          <w:p w14:paraId="340CF428" w14:textId="77777777" w:rsidR="00E14E25" w:rsidRPr="00E14E25" w:rsidRDefault="00E14E25" w:rsidP="00E14E25">
            <w:pPr>
              <w:jc w:val="center"/>
              <w:rPr>
                <w:rFonts w:ascii="Arial" w:hAnsi="Arial" w:cs="Arial"/>
                <w:sz w:val="18"/>
                <w:szCs w:val="18"/>
              </w:rPr>
            </w:pPr>
            <w:r w:rsidRPr="00E14E25">
              <w:rPr>
                <w:rFonts w:ascii="Arial" w:hAnsi="Arial" w:cs="Arial"/>
                <w:sz w:val="18"/>
                <w:szCs w:val="18"/>
              </w:rPr>
              <w:t xml:space="preserve">Section in Permit </w:t>
            </w:r>
          </w:p>
        </w:tc>
        <w:tc>
          <w:tcPr>
            <w:tcW w:w="2610" w:type="dxa"/>
            <w:shd w:val="clear" w:color="auto" w:fill="BDCDE5"/>
            <w:vAlign w:val="center"/>
          </w:tcPr>
          <w:p w14:paraId="6FFF6F68" w14:textId="77777777" w:rsidR="00E14E25" w:rsidRPr="00E14E25" w:rsidRDefault="00E14E25" w:rsidP="00E14E25">
            <w:pPr>
              <w:jc w:val="center"/>
              <w:rPr>
                <w:rFonts w:ascii="Arial" w:hAnsi="Arial" w:cs="Arial"/>
                <w:sz w:val="18"/>
                <w:szCs w:val="18"/>
              </w:rPr>
            </w:pPr>
            <w:r w:rsidRPr="00E14E25">
              <w:rPr>
                <w:rFonts w:ascii="Arial" w:hAnsi="Arial" w:cs="Arial"/>
                <w:sz w:val="18"/>
                <w:szCs w:val="18"/>
              </w:rPr>
              <w:t>Monitoring Options</w:t>
            </w:r>
          </w:p>
        </w:tc>
        <w:tc>
          <w:tcPr>
            <w:tcW w:w="2705" w:type="dxa"/>
            <w:shd w:val="clear" w:color="auto" w:fill="BDCDE5"/>
            <w:vAlign w:val="center"/>
          </w:tcPr>
          <w:p w14:paraId="3561D08F" w14:textId="77777777" w:rsidR="00E14E25" w:rsidRPr="00E14E25" w:rsidRDefault="00E14E25" w:rsidP="00E14E25">
            <w:pPr>
              <w:jc w:val="center"/>
              <w:rPr>
                <w:rFonts w:ascii="Arial" w:hAnsi="Arial" w:cs="Arial"/>
                <w:sz w:val="18"/>
                <w:szCs w:val="18"/>
              </w:rPr>
            </w:pPr>
            <w:r w:rsidRPr="00E14E25">
              <w:rPr>
                <w:rFonts w:ascii="Arial" w:hAnsi="Arial" w:cs="Arial"/>
                <w:sz w:val="18"/>
                <w:szCs w:val="18"/>
              </w:rPr>
              <w:t>Caltrans Strategy</w:t>
            </w:r>
          </w:p>
        </w:tc>
      </w:tr>
      <w:tr w:rsidR="00E14E25" w:rsidRPr="00E14E25" w14:paraId="3E3F6645" w14:textId="77777777">
        <w:trPr>
          <w:jc w:val="center"/>
        </w:trPr>
        <w:tc>
          <w:tcPr>
            <w:tcW w:w="1885" w:type="dxa"/>
          </w:tcPr>
          <w:p w14:paraId="5B128E3F" w14:textId="77777777" w:rsidR="00E14E25" w:rsidRPr="00E14E25" w:rsidRDefault="00E14E25" w:rsidP="00E14E25">
            <w:pPr>
              <w:spacing w:line="276" w:lineRule="auto"/>
              <w:jc w:val="center"/>
              <w:rPr>
                <w:rFonts w:ascii="Arial" w:hAnsi="Arial" w:cs="Arial"/>
                <w:b/>
                <w:bCs/>
                <w:sz w:val="18"/>
                <w:szCs w:val="18"/>
              </w:rPr>
            </w:pPr>
            <w:r w:rsidRPr="00E14E25">
              <w:rPr>
                <w:rFonts w:ascii="Arial" w:hAnsi="Arial" w:cs="Arial"/>
                <w:sz w:val="18"/>
                <w:szCs w:val="18"/>
              </w:rPr>
              <w:t>Twenty Beaches &amp; Creeks Bacteria TMDL</w:t>
            </w:r>
          </w:p>
        </w:tc>
        <w:tc>
          <w:tcPr>
            <w:tcW w:w="1890" w:type="dxa"/>
          </w:tcPr>
          <w:p w14:paraId="71E7F04F" w14:textId="77777777" w:rsidR="00E14E25" w:rsidRPr="00E14E25" w:rsidRDefault="00E14E25" w:rsidP="00E14E25">
            <w:pPr>
              <w:spacing w:after="120" w:line="276" w:lineRule="auto"/>
              <w:contextualSpacing/>
              <w:rPr>
                <w:rFonts w:ascii="Arial" w:hAnsi="Arial" w:cs="Arial"/>
                <w:sz w:val="18"/>
                <w:szCs w:val="18"/>
              </w:rPr>
            </w:pPr>
            <w:r w:rsidRPr="00E14E25">
              <w:rPr>
                <w:rFonts w:ascii="Arial" w:hAnsi="Arial" w:cs="Arial"/>
                <w:sz w:val="18"/>
                <w:szCs w:val="18"/>
              </w:rPr>
              <w:t>Attachment F, Section F2.12.7.1</w:t>
            </w:r>
          </w:p>
          <w:p w14:paraId="69FAF657" w14:textId="77777777" w:rsidR="00E14E25" w:rsidRPr="00E14E25" w:rsidRDefault="00E14E25" w:rsidP="00E14E25">
            <w:pPr>
              <w:spacing w:line="276" w:lineRule="auto"/>
              <w:rPr>
                <w:rFonts w:ascii="Arial" w:hAnsi="Arial" w:cs="Arial"/>
                <w:b/>
                <w:bCs/>
                <w:sz w:val="18"/>
                <w:szCs w:val="18"/>
              </w:rPr>
            </w:pPr>
            <w:r w:rsidRPr="00E14E25">
              <w:rPr>
                <w:rFonts w:ascii="Arial" w:hAnsi="Arial" w:cs="Arial"/>
                <w:sz w:val="18"/>
                <w:szCs w:val="18"/>
              </w:rPr>
              <w:t>Attachment D, Section D5.14.1</w:t>
            </w:r>
          </w:p>
        </w:tc>
        <w:tc>
          <w:tcPr>
            <w:tcW w:w="2610" w:type="dxa"/>
          </w:tcPr>
          <w:p w14:paraId="5BC95A52" w14:textId="77777777" w:rsidR="00E14E25" w:rsidRPr="00E14E25" w:rsidRDefault="00E14E25" w:rsidP="00E14E25">
            <w:pPr>
              <w:rPr>
                <w:rFonts w:ascii="Arial" w:hAnsi="Arial" w:cs="Arial"/>
                <w:sz w:val="18"/>
                <w:szCs w:val="18"/>
              </w:rPr>
            </w:pPr>
            <w:r w:rsidRPr="00E14E25">
              <w:rPr>
                <w:rFonts w:ascii="Arial" w:hAnsi="Arial" w:cs="Arial"/>
                <w:sz w:val="18"/>
                <w:szCs w:val="18"/>
                <w:u w:val="single"/>
              </w:rPr>
              <w:t>Cooperative monitoring</w:t>
            </w:r>
            <w:r w:rsidRPr="00E14E25">
              <w:rPr>
                <w:rFonts w:ascii="Arial" w:hAnsi="Arial" w:cs="Arial"/>
                <w:sz w:val="18"/>
                <w:szCs w:val="18"/>
              </w:rPr>
              <w:t xml:space="preserve">: </w:t>
            </w:r>
          </w:p>
          <w:p w14:paraId="569AD926" w14:textId="77777777" w:rsidR="00E14E25" w:rsidRPr="00E14E25" w:rsidRDefault="00E14E25" w:rsidP="00E14E25">
            <w:pPr>
              <w:spacing w:after="120" w:line="276" w:lineRule="auto"/>
              <w:rPr>
                <w:rFonts w:ascii="Arial" w:hAnsi="Arial" w:cs="Arial"/>
                <w:sz w:val="18"/>
                <w:szCs w:val="18"/>
              </w:rPr>
            </w:pPr>
            <w:r w:rsidRPr="00E14E25">
              <w:rPr>
                <w:rFonts w:ascii="Arial" w:hAnsi="Arial" w:cs="Arial"/>
                <w:sz w:val="18"/>
                <w:szCs w:val="18"/>
              </w:rPr>
              <w:t>Participate in an approved cooperative watershed monitoring program</w:t>
            </w:r>
          </w:p>
          <w:p w14:paraId="0D896D16" w14:textId="77777777" w:rsidR="00E14E25" w:rsidRPr="00E14E25" w:rsidRDefault="00E14E25" w:rsidP="00E14E25">
            <w:pPr>
              <w:spacing w:line="276" w:lineRule="auto"/>
              <w:rPr>
                <w:rFonts w:ascii="Arial" w:hAnsi="Arial" w:cs="Arial"/>
                <w:sz w:val="18"/>
                <w:szCs w:val="18"/>
              </w:rPr>
            </w:pPr>
            <w:r w:rsidRPr="00E14E25">
              <w:rPr>
                <w:rFonts w:ascii="Arial" w:hAnsi="Arial" w:cs="Arial"/>
                <w:sz w:val="18"/>
                <w:szCs w:val="18"/>
                <w:u w:val="single"/>
              </w:rPr>
              <w:t>Self-monitoring</w:t>
            </w:r>
            <w:r w:rsidRPr="00E14E25">
              <w:rPr>
                <w:rFonts w:ascii="Arial" w:hAnsi="Arial" w:cs="Arial"/>
                <w:sz w:val="18"/>
                <w:szCs w:val="18"/>
              </w:rPr>
              <w:t xml:space="preserve">: </w:t>
            </w:r>
          </w:p>
          <w:p w14:paraId="6C2A9625" w14:textId="77777777" w:rsidR="00E14E25" w:rsidRPr="00E14E25" w:rsidRDefault="00E14E25" w:rsidP="00E14E25">
            <w:pPr>
              <w:spacing w:after="120" w:line="276" w:lineRule="auto"/>
              <w:rPr>
                <w:rFonts w:ascii="Arial" w:hAnsi="Arial" w:cs="Arial"/>
                <w:sz w:val="18"/>
                <w:szCs w:val="18"/>
              </w:rPr>
            </w:pPr>
            <w:r w:rsidRPr="00E14E25">
              <w:rPr>
                <w:rFonts w:ascii="Arial" w:hAnsi="Arial" w:cs="Arial"/>
                <w:iCs/>
                <w:sz w:val="18"/>
                <w:szCs w:val="18"/>
              </w:rPr>
              <w:t>Conduct annual receiving water in three representative watersheds, and outfall monitoring in each of the twenty beaches and creeks watersheds.  May conduct compliance monitoring to demonstrate BMP effectiveness for bacteria</w:t>
            </w:r>
          </w:p>
        </w:tc>
        <w:tc>
          <w:tcPr>
            <w:tcW w:w="2705" w:type="dxa"/>
          </w:tcPr>
          <w:p w14:paraId="38CEE947" w14:textId="77777777" w:rsidR="00E14E25" w:rsidRPr="00E14E25" w:rsidRDefault="00E14E25" w:rsidP="00E14E25">
            <w:pPr>
              <w:spacing w:after="60" w:line="276" w:lineRule="auto"/>
              <w:rPr>
                <w:rFonts w:ascii="Arial" w:hAnsi="Arial" w:cs="Arial"/>
                <w:sz w:val="18"/>
                <w:szCs w:val="18"/>
              </w:rPr>
            </w:pPr>
            <w:r w:rsidRPr="00E14E25">
              <w:rPr>
                <w:rFonts w:ascii="Arial" w:hAnsi="Arial" w:cs="Arial"/>
                <w:sz w:val="18"/>
                <w:szCs w:val="18"/>
              </w:rPr>
              <w:t>Caltrans has selected cooperative monitoring.</w:t>
            </w:r>
          </w:p>
          <w:p w14:paraId="74D8088E" w14:textId="77777777" w:rsidR="00E14E25" w:rsidRPr="00E14E25" w:rsidRDefault="00E14E25" w:rsidP="00E14E25">
            <w:pPr>
              <w:spacing w:after="60" w:line="276" w:lineRule="auto"/>
              <w:rPr>
                <w:rFonts w:ascii="Arial" w:hAnsi="Arial" w:cs="Arial"/>
                <w:sz w:val="18"/>
                <w:szCs w:val="18"/>
              </w:rPr>
            </w:pPr>
            <w:r w:rsidRPr="00F53413">
              <w:rPr>
                <w:rFonts w:ascii="Arial" w:hAnsi="Arial" w:cs="Arial"/>
                <w:sz w:val="18"/>
                <w:szCs w:val="18"/>
              </w:rPr>
              <w:t>Caltrans will continue to participate in Project I-Twenty Beaches and Creeks/ Chollas Creek Bacteria TMDL Monitoring in cooperation with the County and City of San Diego and other responsible municipalities</w:t>
            </w:r>
          </w:p>
          <w:p w14:paraId="1ECD1F88" w14:textId="77777777" w:rsidR="00E14E25" w:rsidRPr="00E14E25" w:rsidRDefault="00E14E25" w:rsidP="00E14E25">
            <w:pPr>
              <w:spacing w:after="60" w:line="276" w:lineRule="auto"/>
              <w:rPr>
                <w:rFonts w:ascii="Arial" w:hAnsi="Arial" w:cs="Arial"/>
                <w:sz w:val="18"/>
                <w:szCs w:val="18"/>
              </w:rPr>
            </w:pPr>
          </w:p>
        </w:tc>
      </w:tr>
    </w:tbl>
    <w:p w14:paraId="528230D8" w14:textId="77777777" w:rsidR="005D785F" w:rsidRPr="005D785F" w:rsidRDefault="005D785F" w:rsidP="005D785F">
      <w:pPr>
        <w:keepNext/>
        <w:keepLines/>
        <w:spacing w:before="360" w:after="0"/>
        <w:outlineLvl w:val="1"/>
        <w:rPr>
          <w:rFonts w:asciiTheme="majorHAnsi" w:eastAsiaTheme="majorEastAsia" w:hAnsiTheme="majorHAnsi" w:cstheme="majorBidi"/>
          <w:b/>
          <w:bCs/>
          <w:color w:val="365F91"/>
          <w:sz w:val="24"/>
          <w:szCs w:val="24"/>
        </w:rPr>
      </w:pPr>
      <w:bookmarkStart w:id="363" w:name="_Toc172709572"/>
      <w:bookmarkStart w:id="364" w:name="_Toc213314691"/>
      <w:bookmarkEnd w:id="362"/>
      <w:r w:rsidRPr="005D785F">
        <w:rPr>
          <w:rFonts w:asciiTheme="majorHAnsi" w:eastAsiaTheme="majorEastAsia" w:hAnsiTheme="majorHAnsi" w:cstheme="majorBidi"/>
          <w:b/>
          <w:bCs/>
          <w:color w:val="365F91"/>
          <w:sz w:val="24"/>
          <w:szCs w:val="24"/>
        </w:rPr>
        <w:t>Chollas Creek Dissolved Metals TMDL (Permit Section F2.12.7.2)</w:t>
      </w:r>
      <w:bookmarkEnd w:id="363"/>
      <w:bookmarkEnd w:id="364"/>
    </w:p>
    <w:p w14:paraId="6798A7DB" w14:textId="77777777" w:rsidR="005D785F" w:rsidRPr="005D785F" w:rsidRDefault="005D785F" w:rsidP="005D785F">
      <w:pPr>
        <w:spacing w:after="0" w:line="276" w:lineRule="auto"/>
        <w:rPr>
          <w:sz w:val="24"/>
          <w:szCs w:val="24"/>
        </w:rPr>
      </w:pPr>
      <w:bookmarkStart w:id="365" w:name="_Hlk182995370"/>
      <w:r w:rsidRPr="005D785F">
        <w:rPr>
          <w:sz w:val="24"/>
          <w:szCs w:val="24"/>
        </w:rPr>
        <w:t xml:space="preserve">Caltrans monitoring options in the </w:t>
      </w:r>
      <w:bookmarkStart w:id="366" w:name="_Hlk150185318"/>
      <w:r w:rsidRPr="005D785F">
        <w:rPr>
          <w:sz w:val="24"/>
          <w:szCs w:val="24"/>
        </w:rPr>
        <w:t>Chollas Creek Dissolved Copper, Lead, and Zinc</w:t>
      </w:r>
      <w:bookmarkEnd w:id="366"/>
      <w:r w:rsidRPr="005D785F">
        <w:rPr>
          <w:sz w:val="24"/>
          <w:szCs w:val="24"/>
        </w:rPr>
        <w:t xml:space="preserve"> TMDL (Chollas Creek Metals TMDL) watershed are:</w:t>
      </w:r>
    </w:p>
    <w:p w14:paraId="666C7125" w14:textId="77777777" w:rsidR="005D785F" w:rsidRPr="005D785F" w:rsidRDefault="005D785F" w:rsidP="00263B83">
      <w:pPr>
        <w:numPr>
          <w:ilvl w:val="0"/>
          <w:numId w:val="11"/>
        </w:numPr>
        <w:spacing w:after="0" w:line="276" w:lineRule="auto"/>
        <w:ind w:left="360"/>
        <w:contextualSpacing/>
        <w:rPr>
          <w:sz w:val="24"/>
          <w:szCs w:val="24"/>
        </w:rPr>
      </w:pPr>
      <w:r w:rsidRPr="005D785F">
        <w:rPr>
          <w:i/>
          <w:iCs/>
          <w:sz w:val="24"/>
          <w:szCs w:val="24"/>
        </w:rPr>
        <w:t>Cooperative Monitoring</w:t>
      </w:r>
      <w:r w:rsidRPr="005D785F">
        <w:rPr>
          <w:sz w:val="24"/>
          <w:szCs w:val="24"/>
        </w:rPr>
        <w:t>.  Caltrans may participate in or contribute to a cooperative watershed monitoring program with the other responsible municipalities, as approved by the State Water Board Executive Director in consultation with the San Diego Water Board Executive Officer.  Receiving water will be sampled monthly during the wet season; or</w:t>
      </w:r>
    </w:p>
    <w:p w14:paraId="693D8A8E" w14:textId="77777777" w:rsidR="005D785F" w:rsidRPr="005D785F" w:rsidRDefault="005D785F" w:rsidP="00263B83">
      <w:pPr>
        <w:numPr>
          <w:ilvl w:val="0"/>
          <w:numId w:val="11"/>
        </w:numPr>
        <w:spacing w:after="120" w:line="276" w:lineRule="auto"/>
        <w:ind w:left="357" w:hanging="357"/>
        <w:rPr>
          <w:sz w:val="24"/>
          <w:szCs w:val="24"/>
        </w:rPr>
      </w:pPr>
      <w:r w:rsidRPr="005D785F">
        <w:rPr>
          <w:i/>
          <w:iCs/>
          <w:sz w:val="24"/>
          <w:szCs w:val="24"/>
        </w:rPr>
        <w:t>Self-Monitoring</w:t>
      </w:r>
      <w:r w:rsidRPr="005D785F">
        <w:rPr>
          <w:sz w:val="24"/>
          <w:szCs w:val="24"/>
        </w:rPr>
        <w:t xml:space="preserve">.  Caltrans may develop and conduct compliance monitoring to demonstrate the effectiveness of best management practices (BMPs) at outfalls.  Representative outfalls will be monitored for applicable metals for one rain event per year over three separate years during the wet season per the Permit term or per every five years, whichever is less. </w:t>
      </w:r>
    </w:p>
    <w:p w14:paraId="78F95BEC" w14:textId="77777777" w:rsidR="005D785F" w:rsidRPr="005D785F" w:rsidRDefault="005D785F" w:rsidP="005D785F">
      <w:pPr>
        <w:spacing w:after="240"/>
        <w:rPr>
          <w:sz w:val="24"/>
          <w:szCs w:val="24"/>
        </w:rPr>
      </w:pPr>
      <w:r w:rsidRPr="005D785F">
        <w:rPr>
          <w:sz w:val="24"/>
          <w:szCs w:val="24"/>
        </w:rPr>
        <w:t>Table 4-11 describes the Caltrans monitoring strategy for the Chollas Creek Metals TMDL.</w:t>
      </w:r>
    </w:p>
    <w:p w14:paraId="114873FC" w14:textId="6C10C457" w:rsidR="005D785F" w:rsidRPr="005D785F" w:rsidRDefault="005D785F" w:rsidP="005D785F">
      <w:pPr>
        <w:keepNext/>
        <w:spacing w:after="0"/>
        <w:jc w:val="center"/>
        <w:rPr>
          <w:b/>
          <w:bCs/>
        </w:rPr>
      </w:pPr>
      <w:bookmarkStart w:id="367" w:name="_Toc171428100"/>
      <w:r w:rsidRPr="005D785F">
        <w:rPr>
          <w:b/>
          <w:bCs/>
        </w:rPr>
        <w:t xml:space="preserve">Table </w:t>
      </w:r>
      <w:r w:rsidRPr="005D785F">
        <w:rPr>
          <w:b/>
          <w:bCs/>
        </w:rPr>
        <w:fldChar w:fldCharType="begin"/>
      </w:r>
      <w:r w:rsidRPr="005D785F">
        <w:rPr>
          <w:b/>
          <w:bCs/>
        </w:rPr>
        <w:instrText xml:space="preserve"> STYLEREF 1 \s </w:instrText>
      </w:r>
      <w:r w:rsidRPr="005D785F">
        <w:rPr>
          <w:b/>
          <w:bCs/>
        </w:rPr>
        <w:fldChar w:fldCharType="separate"/>
      </w:r>
      <w:r w:rsidR="00702FBA">
        <w:rPr>
          <w:b/>
          <w:bCs/>
          <w:noProof/>
        </w:rPr>
        <w:t>4</w:t>
      </w:r>
      <w:r w:rsidRPr="005D785F">
        <w:rPr>
          <w:b/>
          <w:bCs/>
        </w:rPr>
        <w:fldChar w:fldCharType="end"/>
      </w:r>
      <w:r w:rsidRPr="005D785F">
        <w:rPr>
          <w:b/>
          <w:bCs/>
        </w:rPr>
        <w:noBreakHyphen/>
      </w:r>
      <w:r w:rsidRPr="005D785F">
        <w:rPr>
          <w:b/>
          <w:bCs/>
        </w:rPr>
        <w:fldChar w:fldCharType="begin"/>
      </w:r>
      <w:r w:rsidRPr="005D785F">
        <w:rPr>
          <w:b/>
          <w:bCs/>
        </w:rPr>
        <w:instrText xml:space="preserve"> SEQ Table \* ARABIC \s 1 </w:instrText>
      </w:r>
      <w:r w:rsidRPr="005D785F">
        <w:rPr>
          <w:b/>
          <w:bCs/>
        </w:rPr>
        <w:fldChar w:fldCharType="separate"/>
      </w:r>
      <w:r w:rsidR="00702FBA">
        <w:rPr>
          <w:b/>
          <w:bCs/>
          <w:noProof/>
        </w:rPr>
        <w:t>11</w:t>
      </w:r>
      <w:r w:rsidRPr="005D785F">
        <w:rPr>
          <w:b/>
          <w:bCs/>
        </w:rPr>
        <w:fldChar w:fldCharType="end"/>
      </w:r>
      <w:r w:rsidRPr="005D785F">
        <w:rPr>
          <w:b/>
          <w:bCs/>
        </w:rPr>
        <w:t xml:space="preserve">  </w:t>
      </w:r>
      <w:r w:rsidRPr="005D785F">
        <w:rPr>
          <w:b/>
          <w:bCs/>
        </w:rPr>
        <w:br/>
        <w:t>Chollas Creek Dissolved Copper, Lead, and Zinc TMDL Monitoring</w:t>
      </w:r>
      <w:bookmarkEnd w:id="367"/>
    </w:p>
    <w:tbl>
      <w:tblPr>
        <w:tblStyle w:val="TableGrid9"/>
        <w:tblW w:w="0" w:type="auto"/>
        <w:jc w:val="center"/>
        <w:tblLook w:val="0620" w:firstRow="1" w:lastRow="0" w:firstColumn="0" w:lastColumn="0" w:noHBand="1" w:noVBand="1"/>
      </w:tblPr>
      <w:tblGrid>
        <w:gridCol w:w="1885"/>
        <w:gridCol w:w="1890"/>
        <w:gridCol w:w="2610"/>
        <w:gridCol w:w="2705"/>
      </w:tblGrid>
      <w:tr w:rsidR="005D785F" w:rsidRPr="005D785F" w14:paraId="24B677EB" w14:textId="77777777">
        <w:trPr>
          <w:cantSplit/>
          <w:trHeight w:val="395"/>
          <w:tblHeader/>
          <w:jc w:val="center"/>
        </w:trPr>
        <w:tc>
          <w:tcPr>
            <w:tcW w:w="1885" w:type="dxa"/>
            <w:shd w:val="clear" w:color="auto" w:fill="BDCDE5"/>
            <w:vAlign w:val="center"/>
          </w:tcPr>
          <w:p w14:paraId="239638C8" w14:textId="77777777" w:rsidR="005D785F" w:rsidRPr="005D785F" w:rsidRDefault="005D785F" w:rsidP="005D785F">
            <w:pPr>
              <w:jc w:val="center"/>
              <w:rPr>
                <w:rFonts w:ascii="Arial" w:hAnsi="Arial" w:cs="Arial"/>
                <w:sz w:val="18"/>
                <w:szCs w:val="18"/>
              </w:rPr>
            </w:pPr>
            <w:bookmarkStart w:id="368" w:name="_Hlk185340467"/>
            <w:r w:rsidRPr="005D785F">
              <w:rPr>
                <w:rFonts w:ascii="Arial" w:hAnsi="Arial" w:cs="Arial"/>
                <w:sz w:val="18"/>
                <w:szCs w:val="18"/>
              </w:rPr>
              <w:t>TMDL(s)</w:t>
            </w:r>
          </w:p>
        </w:tc>
        <w:tc>
          <w:tcPr>
            <w:tcW w:w="1890" w:type="dxa"/>
            <w:shd w:val="clear" w:color="auto" w:fill="BDCDE5"/>
            <w:vAlign w:val="center"/>
          </w:tcPr>
          <w:p w14:paraId="550D06E7" w14:textId="77777777" w:rsidR="005D785F" w:rsidRPr="005D785F" w:rsidRDefault="005D785F" w:rsidP="005D785F">
            <w:pPr>
              <w:jc w:val="center"/>
              <w:rPr>
                <w:rFonts w:ascii="Arial" w:hAnsi="Arial" w:cs="Arial"/>
                <w:sz w:val="18"/>
                <w:szCs w:val="18"/>
              </w:rPr>
            </w:pPr>
            <w:r w:rsidRPr="005D785F">
              <w:rPr>
                <w:rFonts w:ascii="Arial" w:hAnsi="Arial" w:cs="Arial"/>
                <w:sz w:val="18"/>
                <w:szCs w:val="18"/>
              </w:rPr>
              <w:t xml:space="preserve">Section in Permit </w:t>
            </w:r>
          </w:p>
        </w:tc>
        <w:tc>
          <w:tcPr>
            <w:tcW w:w="2610" w:type="dxa"/>
            <w:shd w:val="clear" w:color="auto" w:fill="BDCDE5"/>
            <w:vAlign w:val="center"/>
          </w:tcPr>
          <w:p w14:paraId="6FCEB93C" w14:textId="77777777" w:rsidR="005D785F" w:rsidRPr="005D785F" w:rsidRDefault="005D785F" w:rsidP="005D785F">
            <w:pPr>
              <w:jc w:val="center"/>
              <w:rPr>
                <w:rFonts w:ascii="Arial" w:hAnsi="Arial" w:cs="Arial"/>
                <w:sz w:val="18"/>
                <w:szCs w:val="18"/>
              </w:rPr>
            </w:pPr>
            <w:r w:rsidRPr="005D785F">
              <w:rPr>
                <w:rFonts w:ascii="Arial" w:hAnsi="Arial" w:cs="Arial"/>
                <w:sz w:val="18"/>
                <w:szCs w:val="18"/>
              </w:rPr>
              <w:t>Monitoring Options</w:t>
            </w:r>
          </w:p>
        </w:tc>
        <w:tc>
          <w:tcPr>
            <w:tcW w:w="2705" w:type="dxa"/>
            <w:shd w:val="clear" w:color="auto" w:fill="BDCDE5"/>
            <w:vAlign w:val="center"/>
          </w:tcPr>
          <w:p w14:paraId="68A53386" w14:textId="77777777" w:rsidR="005D785F" w:rsidRPr="005D785F" w:rsidRDefault="005D785F" w:rsidP="005D785F">
            <w:pPr>
              <w:jc w:val="center"/>
              <w:rPr>
                <w:rFonts w:ascii="Arial" w:hAnsi="Arial" w:cs="Arial"/>
                <w:sz w:val="18"/>
                <w:szCs w:val="18"/>
              </w:rPr>
            </w:pPr>
            <w:r w:rsidRPr="005D785F">
              <w:rPr>
                <w:rFonts w:ascii="Arial" w:hAnsi="Arial" w:cs="Arial"/>
                <w:sz w:val="18"/>
                <w:szCs w:val="18"/>
              </w:rPr>
              <w:t>Caltrans Strategy</w:t>
            </w:r>
          </w:p>
        </w:tc>
      </w:tr>
      <w:tr w:rsidR="005D785F" w:rsidRPr="005D785F" w14:paraId="416C4878" w14:textId="77777777">
        <w:trPr>
          <w:jc w:val="center"/>
        </w:trPr>
        <w:tc>
          <w:tcPr>
            <w:tcW w:w="1885" w:type="dxa"/>
          </w:tcPr>
          <w:p w14:paraId="07233CDB" w14:textId="77777777" w:rsidR="005D785F" w:rsidRPr="005D785F" w:rsidRDefault="005D785F" w:rsidP="005D785F">
            <w:pPr>
              <w:spacing w:line="276" w:lineRule="auto"/>
              <w:jc w:val="center"/>
              <w:rPr>
                <w:rFonts w:ascii="Arial" w:hAnsi="Arial" w:cs="Arial"/>
                <w:b/>
                <w:bCs/>
                <w:sz w:val="18"/>
                <w:szCs w:val="18"/>
              </w:rPr>
            </w:pPr>
            <w:r w:rsidRPr="005D785F">
              <w:rPr>
                <w:rFonts w:ascii="Arial" w:hAnsi="Arial" w:cs="Arial"/>
                <w:sz w:val="18"/>
                <w:szCs w:val="18"/>
              </w:rPr>
              <w:t>Chollas Creek Metals TMDL</w:t>
            </w:r>
          </w:p>
        </w:tc>
        <w:tc>
          <w:tcPr>
            <w:tcW w:w="1890" w:type="dxa"/>
          </w:tcPr>
          <w:p w14:paraId="6DE23FCC" w14:textId="77777777" w:rsidR="005D785F" w:rsidRPr="005D785F" w:rsidRDefault="005D785F" w:rsidP="005D785F">
            <w:pPr>
              <w:spacing w:after="120" w:line="276" w:lineRule="auto"/>
              <w:contextualSpacing/>
              <w:rPr>
                <w:rFonts w:ascii="Arial" w:hAnsi="Arial" w:cs="Arial"/>
                <w:sz w:val="18"/>
                <w:szCs w:val="18"/>
              </w:rPr>
            </w:pPr>
            <w:r w:rsidRPr="005D785F">
              <w:rPr>
                <w:rFonts w:ascii="Arial" w:hAnsi="Arial" w:cs="Arial"/>
                <w:sz w:val="18"/>
                <w:szCs w:val="18"/>
              </w:rPr>
              <w:t>Attachment F, Section F2.12.7.2</w:t>
            </w:r>
          </w:p>
          <w:p w14:paraId="1BB675B0" w14:textId="77777777" w:rsidR="005D785F" w:rsidRPr="005D785F" w:rsidRDefault="005D785F" w:rsidP="005D785F">
            <w:pPr>
              <w:spacing w:line="276" w:lineRule="auto"/>
              <w:rPr>
                <w:rFonts w:ascii="Arial" w:hAnsi="Arial" w:cs="Arial"/>
                <w:b/>
                <w:bCs/>
                <w:sz w:val="18"/>
                <w:szCs w:val="18"/>
              </w:rPr>
            </w:pPr>
            <w:r w:rsidRPr="005D785F">
              <w:rPr>
                <w:rFonts w:ascii="Arial" w:hAnsi="Arial" w:cs="Arial"/>
                <w:sz w:val="18"/>
                <w:szCs w:val="18"/>
              </w:rPr>
              <w:t>Attachment D, Section D5.14.2</w:t>
            </w:r>
          </w:p>
        </w:tc>
        <w:tc>
          <w:tcPr>
            <w:tcW w:w="2610" w:type="dxa"/>
          </w:tcPr>
          <w:p w14:paraId="41CDAF17" w14:textId="77777777" w:rsidR="005D785F" w:rsidRPr="005D785F" w:rsidRDefault="005D785F" w:rsidP="005D785F">
            <w:pPr>
              <w:rPr>
                <w:rFonts w:ascii="Arial" w:hAnsi="Arial" w:cs="Arial"/>
                <w:sz w:val="18"/>
                <w:szCs w:val="18"/>
              </w:rPr>
            </w:pPr>
            <w:r w:rsidRPr="005D785F">
              <w:rPr>
                <w:rFonts w:ascii="Arial" w:hAnsi="Arial" w:cs="Arial"/>
                <w:sz w:val="18"/>
                <w:szCs w:val="18"/>
                <w:u w:val="single"/>
              </w:rPr>
              <w:t>Cooperative monitoring</w:t>
            </w:r>
            <w:r w:rsidRPr="005D785F">
              <w:rPr>
                <w:rFonts w:ascii="Arial" w:hAnsi="Arial" w:cs="Arial"/>
                <w:sz w:val="18"/>
                <w:szCs w:val="18"/>
              </w:rPr>
              <w:t xml:space="preserve">: </w:t>
            </w:r>
          </w:p>
          <w:p w14:paraId="0AC2CA25" w14:textId="77777777" w:rsidR="005D785F" w:rsidRPr="005D785F" w:rsidRDefault="005D785F" w:rsidP="005D785F">
            <w:pPr>
              <w:spacing w:after="120" w:line="276" w:lineRule="auto"/>
              <w:rPr>
                <w:rFonts w:ascii="Arial" w:hAnsi="Arial" w:cs="Arial"/>
                <w:sz w:val="18"/>
                <w:szCs w:val="18"/>
              </w:rPr>
            </w:pPr>
            <w:r w:rsidRPr="005D785F">
              <w:rPr>
                <w:rFonts w:ascii="Arial" w:hAnsi="Arial" w:cs="Arial"/>
                <w:sz w:val="18"/>
                <w:szCs w:val="18"/>
              </w:rPr>
              <w:t>Participate in an approved cooperative receiving water monitoring program</w:t>
            </w:r>
          </w:p>
          <w:p w14:paraId="6DD1972D" w14:textId="77777777" w:rsidR="005D785F" w:rsidRPr="005D785F" w:rsidRDefault="005D785F" w:rsidP="005D785F">
            <w:pPr>
              <w:spacing w:line="276" w:lineRule="auto"/>
              <w:rPr>
                <w:rFonts w:ascii="Arial" w:hAnsi="Arial" w:cs="Arial"/>
                <w:sz w:val="18"/>
                <w:szCs w:val="18"/>
              </w:rPr>
            </w:pPr>
            <w:r w:rsidRPr="005D785F">
              <w:rPr>
                <w:rFonts w:ascii="Arial" w:hAnsi="Arial" w:cs="Arial"/>
                <w:sz w:val="18"/>
                <w:szCs w:val="18"/>
                <w:u w:val="single"/>
              </w:rPr>
              <w:t>Self-monitoring</w:t>
            </w:r>
            <w:r w:rsidRPr="005D785F">
              <w:rPr>
                <w:rFonts w:ascii="Arial" w:hAnsi="Arial" w:cs="Arial"/>
                <w:sz w:val="18"/>
                <w:szCs w:val="18"/>
              </w:rPr>
              <w:t xml:space="preserve">: </w:t>
            </w:r>
          </w:p>
          <w:p w14:paraId="1CA179DC" w14:textId="77777777" w:rsidR="005D785F" w:rsidRPr="005D785F" w:rsidRDefault="005D785F" w:rsidP="005D785F">
            <w:pPr>
              <w:spacing w:after="120" w:line="276" w:lineRule="auto"/>
              <w:rPr>
                <w:rFonts w:ascii="Arial" w:hAnsi="Arial" w:cs="Arial"/>
                <w:sz w:val="18"/>
                <w:szCs w:val="18"/>
              </w:rPr>
            </w:pPr>
            <w:r w:rsidRPr="005D785F">
              <w:rPr>
                <w:rFonts w:ascii="Arial" w:hAnsi="Arial" w:cs="Arial"/>
                <w:iCs/>
                <w:sz w:val="18"/>
                <w:szCs w:val="18"/>
              </w:rPr>
              <w:t>Perform representative outfall monitoring for applicable metals for one rain event per year over three separate years during the wet season per the Permit term or per every five years, whichever is less.</w:t>
            </w:r>
            <w:r w:rsidRPr="005D785F">
              <w:t xml:space="preserve"> </w:t>
            </w:r>
            <w:r w:rsidRPr="005D785F">
              <w:rPr>
                <w:rFonts w:ascii="Arial" w:hAnsi="Arial" w:cs="Arial"/>
                <w:iCs/>
                <w:sz w:val="18"/>
                <w:szCs w:val="18"/>
              </w:rPr>
              <w:t>Caltrans may develop and conduct compliance monitoring to demonstrate the effectiveness of BMPs</w:t>
            </w:r>
          </w:p>
        </w:tc>
        <w:tc>
          <w:tcPr>
            <w:tcW w:w="2705" w:type="dxa"/>
          </w:tcPr>
          <w:p w14:paraId="79CC9E99" w14:textId="77777777" w:rsidR="005D785F" w:rsidRPr="005D785F" w:rsidRDefault="005D785F" w:rsidP="005D785F">
            <w:pPr>
              <w:spacing w:after="60" w:line="276" w:lineRule="auto"/>
              <w:rPr>
                <w:rFonts w:ascii="Arial" w:hAnsi="Arial" w:cs="Arial"/>
                <w:sz w:val="18"/>
                <w:szCs w:val="18"/>
              </w:rPr>
            </w:pPr>
            <w:r w:rsidRPr="005D785F">
              <w:rPr>
                <w:rFonts w:ascii="Arial" w:hAnsi="Arial" w:cs="Arial"/>
                <w:sz w:val="18"/>
                <w:szCs w:val="18"/>
              </w:rPr>
              <w:t>Caltrans has selected self-monitoring.</w:t>
            </w:r>
          </w:p>
          <w:p w14:paraId="39ED3DD5" w14:textId="479337B0" w:rsidR="005D785F" w:rsidRPr="00737E52" w:rsidRDefault="005D785F" w:rsidP="005D785F">
            <w:pPr>
              <w:spacing w:after="60" w:line="276" w:lineRule="auto"/>
              <w:rPr>
                <w:rFonts w:ascii="Arial" w:hAnsi="Arial" w:cs="Arial"/>
                <w:sz w:val="18"/>
                <w:szCs w:val="18"/>
              </w:rPr>
            </w:pPr>
            <w:r w:rsidRPr="00737E52">
              <w:rPr>
                <w:rFonts w:ascii="Arial" w:hAnsi="Arial" w:cs="Arial"/>
                <w:sz w:val="18"/>
                <w:szCs w:val="18"/>
              </w:rPr>
              <w:t xml:space="preserve">Caltrans will continue monitoring at representative BMP sites that have been approved by the Water Board.  The approved sites are an Austin sand filter and a bioswale.  Monitoring at these approved sites will target a minimum of one rain event per year over three separate years during the wet </w:t>
            </w:r>
            <w:del w:id="369" w:author="Laca, Allan@DOT" w:date="2025-07-25T16:55:00Z">
              <w:r w:rsidRPr="00737E52" w:rsidDel="00E766D2">
                <w:rPr>
                  <w:rFonts w:ascii="Arial" w:hAnsi="Arial" w:cs="Arial"/>
                  <w:sz w:val="18"/>
                  <w:szCs w:val="18"/>
                </w:rPr>
                <w:delText>season, and</w:delText>
              </w:r>
            </w:del>
            <w:ins w:id="370" w:author="Laca, Allan@DOT" w:date="2025-07-25T16:55:00Z">
              <w:r w:rsidR="00E766D2" w:rsidRPr="00737E52">
                <w:rPr>
                  <w:rFonts w:ascii="Arial" w:hAnsi="Arial" w:cs="Arial"/>
                  <w:sz w:val="18"/>
                  <w:szCs w:val="18"/>
                </w:rPr>
                <w:t>season and</w:t>
              </w:r>
            </w:ins>
            <w:r w:rsidRPr="00737E52">
              <w:rPr>
                <w:rFonts w:ascii="Arial" w:hAnsi="Arial" w:cs="Arial"/>
                <w:sz w:val="18"/>
                <w:szCs w:val="18"/>
              </w:rPr>
              <w:t xml:space="preserve"> will include north and south fork receiving water sampling for hardness and pH.</w:t>
            </w:r>
          </w:p>
          <w:p w14:paraId="5D69DDBB" w14:textId="77777777" w:rsidR="005D785F" w:rsidRPr="005D785F" w:rsidRDefault="005D785F" w:rsidP="005D785F">
            <w:pPr>
              <w:spacing w:after="60" w:line="276" w:lineRule="auto"/>
              <w:rPr>
                <w:rFonts w:ascii="Arial" w:hAnsi="Arial" w:cs="Arial"/>
                <w:sz w:val="18"/>
                <w:szCs w:val="18"/>
              </w:rPr>
            </w:pPr>
            <w:r w:rsidRPr="00737E52">
              <w:rPr>
                <w:rFonts w:ascii="Arial" w:hAnsi="Arial" w:cs="Arial"/>
                <w:sz w:val="18"/>
                <w:szCs w:val="18"/>
              </w:rPr>
              <w:t>Although</w:t>
            </w:r>
            <w:r w:rsidRPr="00737E52">
              <w:t xml:space="preserve"> </w:t>
            </w:r>
            <w:r w:rsidRPr="00737E52">
              <w:rPr>
                <w:rFonts w:ascii="Arial" w:hAnsi="Arial" w:cs="Arial"/>
                <w:sz w:val="18"/>
                <w:szCs w:val="18"/>
              </w:rPr>
              <w:t>not required by the Permit since self-monitoring is selected, Caltrans will continue to participate in the Regional Monitoring Program with the City of San Diego to assess compliance in the receiving water</w:t>
            </w:r>
          </w:p>
        </w:tc>
      </w:tr>
    </w:tbl>
    <w:bookmarkEnd w:id="365"/>
    <w:bookmarkEnd w:id="368"/>
    <w:p w14:paraId="54ACBA1A" w14:textId="1F10CA97" w:rsidR="00222CA6" w:rsidRPr="0096124F" w:rsidRDefault="005D785F" w:rsidP="005D785F">
      <w:pPr>
        <w:spacing w:before="360" w:after="120" w:line="276" w:lineRule="auto"/>
        <w:rPr>
          <w:sz w:val="24"/>
          <w:szCs w:val="24"/>
        </w:rPr>
      </w:pPr>
      <w:r w:rsidRPr="005D785F">
        <w:rPr>
          <w:sz w:val="24"/>
          <w:szCs w:val="24"/>
        </w:rPr>
        <w:t xml:space="preserve">Since 2010, Caltrans has installed more than 20 structural BMPs within its right-of-way to treat stormwater runoff in the Chollas Creek watershed.  </w:t>
      </w:r>
      <w:r w:rsidR="00D90D2B">
        <w:rPr>
          <w:sz w:val="24"/>
          <w:szCs w:val="24"/>
        </w:rPr>
        <w:t>Four</w:t>
      </w:r>
      <w:r w:rsidR="00D90D2B" w:rsidRPr="005D785F">
        <w:rPr>
          <w:sz w:val="24"/>
          <w:szCs w:val="24"/>
        </w:rPr>
        <w:t xml:space="preserve"> </w:t>
      </w:r>
      <w:r w:rsidRPr="005D785F">
        <w:rPr>
          <w:sz w:val="24"/>
          <w:szCs w:val="24"/>
        </w:rPr>
        <w:t xml:space="preserve">monitoring stations, located at representative Caltrans BMP locations on the north and south forks of Chollas Creek, have been selected for Caltrans runoff characterization and BMP effectiveness monitoring.  These locations include an Austin sand filter and one receiving water station on the north fork and a bioswale and one receiving water station on the south fork.  </w:t>
      </w:r>
      <w:ins w:id="371" w:author="Patel, Dipen" w:date="2025-11-05T15:13:00Z">
        <w:r w:rsidR="00737E52">
          <w:rPr>
            <w:sz w:val="24"/>
            <w:szCs w:val="24"/>
          </w:rPr>
          <w:t xml:space="preserve">The </w:t>
        </w:r>
      </w:ins>
      <w:del w:id="372" w:author="Patel, Dipen" w:date="2025-11-05T15:13:00Z">
        <w:r w:rsidRPr="005D785F" w:rsidDel="00737E52">
          <w:rPr>
            <w:sz w:val="24"/>
            <w:szCs w:val="24"/>
          </w:rPr>
          <w:delText xml:space="preserve">To improve assessments of the dissolved metals TMDL acute and chronic thresholds, </w:delText>
        </w:r>
      </w:del>
      <w:r w:rsidRPr="005D785F">
        <w:rPr>
          <w:sz w:val="24"/>
          <w:szCs w:val="24"/>
        </w:rPr>
        <w:t xml:space="preserve">two receiving water monitoring stations located on the north and south fork of Chollas Creek are </w:t>
      </w:r>
      <w:del w:id="373" w:author="Patel, Dipen" w:date="2025-11-05T15:14:00Z">
        <w:r w:rsidRPr="005D785F" w:rsidDel="00737E52">
          <w:rPr>
            <w:sz w:val="24"/>
            <w:szCs w:val="24"/>
          </w:rPr>
          <w:delText xml:space="preserve">also </w:delText>
        </w:r>
      </w:del>
      <w:r w:rsidRPr="005D785F">
        <w:rPr>
          <w:sz w:val="24"/>
          <w:szCs w:val="24"/>
        </w:rPr>
        <w:t>being monitored</w:t>
      </w:r>
      <w:ins w:id="374" w:author="Patel, Dipen" w:date="2025-11-05T15:13:00Z">
        <w:r w:rsidR="00737E52" w:rsidRPr="00737E52">
          <w:rPr>
            <w:sz w:val="24"/>
            <w:szCs w:val="24"/>
          </w:rPr>
          <w:t xml:space="preserve"> </w:t>
        </w:r>
      </w:ins>
      <w:ins w:id="375" w:author="Patel, Dipen" w:date="2025-11-05T15:14:00Z">
        <w:r w:rsidR="00737E52">
          <w:rPr>
            <w:sz w:val="24"/>
            <w:szCs w:val="24"/>
          </w:rPr>
          <w:t>t</w:t>
        </w:r>
      </w:ins>
      <w:ins w:id="376" w:author="Patel, Dipen" w:date="2025-11-05T15:13:00Z">
        <w:r w:rsidR="00737E52" w:rsidRPr="005D785F">
          <w:rPr>
            <w:sz w:val="24"/>
            <w:szCs w:val="24"/>
          </w:rPr>
          <w:t>o improve assessments of the dissolved metals TMDL acute and chronic thresholds</w:t>
        </w:r>
      </w:ins>
      <w:r w:rsidRPr="005D785F">
        <w:rPr>
          <w:sz w:val="24"/>
          <w:szCs w:val="24"/>
        </w:rPr>
        <w:t>.  Monitoring at these BMP and receiving water sites, which are existing monitoring sites approved as representative sites by the San Diego Water Board, is expected to continue during the 202</w:t>
      </w:r>
      <w:del w:id="377" w:author="Patel, Dipen" w:date="2025-11-05T09:30:00Z">
        <w:r w:rsidRPr="005D785F" w:rsidDel="000D1787">
          <w:rPr>
            <w:sz w:val="24"/>
            <w:szCs w:val="24"/>
          </w:rPr>
          <w:delText>4</w:delText>
        </w:r>
      </w:del>
      <w:ins w:id="378" w:author="Patel, Dipen" w:date="2025-11-05T09:30:00Z">
        <w:r w:rsidR="000D1787">
          <w:rPr>
            <w:sz w:val="24"/>
            <w:szCs w:val="24"/>
          </w:rPr>
          <w:t>5</w:t>
        </w:r>
      </w:ins>
      <w:r w:rsidRPr="005D785F">
        <w:rPr>
          <w:sz w:val="24"/>
          <w:szCs w:val="24"/>
        </w:rPr>
        <w:t>-2</w:t>
      </w:r>
      <w:del w:id="379" w:author="Patel, Dipen" w:date="2025-11-05T09:30:00Z">
        <w:r w:rsidRPr="005D785F" w:rsidDel="000D1787">
          <w:rPr>
            <w:sz w:val="24"/>
            <w:szCs w:val="24"/>
          </w:rPr>
          <w:delText>5</w:delText>
        </w:r>
      </w:del>
      <w:ins w:id="380" w:author="Patel, Dipen" w:date="2025-11-05T09:30:00Z">
        <w:r w:rsidR="000D1787">
          <w:rPr>
            <w:sz w:val="24"/>
            <w:szCs w:val="24"/>
          </w:rPr>
          <w:t>6</w:t>
        </w:r>
      </w:ins>
      <w:r w:rsidRPr="005D785F">
        <w:rPr>
          <w:sz w:val="24"/>
          <w:szCs w:val="24"/>
        </w:rPr>
        <w:t xml:space="preserve"> fiscal year.  Additional details on this self-monitoring are provided in Sections 5 and 6, and Appendix B.</w:t>
      </w:r>
    </w:p>
    <w:p w14:paraId="4D889BE8" w14:textId="2D548498" w:rsidR="008D2874" w:rsidRDefault="008D2874">
      <w:pPr>
        <w:rPr>
          <w:sz w:val="24"/>
          <w:szCs w:val="24"/>
        </w:rPr>
      </w:pPr>
      <w:r>
        <w:rPr>
          <w:sz w:val="24"/>
          <w:szCs w:val="24"/>
        </w:rPr>
        <w:br w:type="page"/>
      </w:r>
    </w:p>
    <w:p w14:paraId="137E16F1" w14:textId="3D4D3DE1" w:rsidR="008D2874" w:rsidRPr="00C75D26" w:rsidRDefault="008D2874" w:rsidP="0013561B">
      <w:pPr>
        <w:pStyle w:val="Heading1"/>
        <w:spacing w:before="0" w:after="0" w:line="276" w:lineRule="auto"/>
        <w:jc w:val="center"/>
        <w:rPr>
          <w:sz w:val="40"/>
          <w:szCs w:val="40"/>
        </w:rPr>
      </w:pPr>
      <w:bookmarkStart w:id="381" w:name="_Toc213314692"/>
      <w:bookmarkStart w:id="382" w:name="_Hlk150260675"/>
      <w:r w:rsidRPr="0096124F">
        <w:rPr>
          <w:sz w:val="24"/>
          <w:szCs w:val="24"/>
        </w:rPr>
        <w:t xml:space="preserve">Section </w:t>
      </w:r>
      <w:r>
        <w:rPr>
          <w:sz w:val="24"/>
          <w:szCs w:val="24"/>
        </w:rPr>
        <w:t>5</w:t>
      </w:r>
      <w:r w:rsidR="0013561B">
        <w:rPr>
          <w:sz w:val="24"/>
          <w:szCs w:val="24"/>
        </w:rPr>
        <w:br/>
      </w:r>
      <w:r w:rsidR="00606B9C">
        <w:rPr>
          <w:caps w:val="0"/>
          <w:sz w:val="40"/>
          <w:szCs w:val="40"/>
        </w:rPr>
        <w:t xml:space="preserve">Runoff </w:t>
      </w:r>
      <w:r w:rsidR="00C02045">
        <w:rPr>
          <w:caps w:val="0"/>
          <w:sz w:val="40"/>
          <w:szCs w:val="40"/>
        </w:rPr>
        <w:t xml:space="preserve">Characterization </w:t>
      </w:r>
      <w:r w:rsidR="00C02045" w:rsidRPr="00602639">
        <w:rPr>
          <w:caps w:val="0"/>
          <w:sz w:val="40"/>
          <w:szCs w:val="40"/>
        </w:rPr>
        <w:t>Monitoring</w:t>
      </w:r>
      <w:bookmarkEnd w:id="381"/>
    </w:p>
    <w:p w14:paraId="0B98637B" w14:textId="7598F50F" w:rsidR="002616EB" w:rsidRPr="00FC7ACE" w:rsidRDefault="00C61DF9" w:rsidP="00263B83">
      <w:pPr>
        <w:pStyle w:val="Heading2"/>
        <w:numPr>
          <w:ilvl w:val="1"/>
          <w:numId w:val="5"/>
        </w:numPr>
        <w:spacing w:before="240" w:line="276" w:lineRule="auto"/>
        <w:ind w:left="709" w:hanging="709"/>
        <w:jc w:val="left"/>
        <w:rPr>
          <w:sz w:val="24"/>
          <w:szCs w:val="24"/>
        </w:rPr>
      </w:pPr>
      <w:bookmarkStart w:id="383" w:name="_Toc213314693"/>
      <w:r>
        <w:rPr>
          <w:sz w:val="24"/>
          <w:szCs w:val="24"/>
        </w:rPr>
        <w:t>Characterization</w:t>
      </w:r>
      <w:r w:rsidR="00F07A0C">
        <w:rPr>
          <w:sz w:val="24"/>
          <w:szCs w:val="24"/>
        </w:rPr>
        <w:t xml:space="preserve"> Monitoring Sites</w:t>
      </w:r>
      <w:r w:rsidR="001A28C2">
        <w:rPr>
          <w:sz w:val="24"/>
          <w:szCs w:val="24"/>
        </w:rPr>
        <w:t xml:space="preserve"> (Permit Section F2.13)</w:t>
      </w:r>
      <w:bookmarkEnd w:id="383"/>
    </w:p>
    <w:p w14:paraId="0AAE8839" w14:textId="1766FC2D" w:rsidR="002616EB" w:rsidRDefault="00B02ACC" w:rsidP="00536211">
      <w:pPr>
        <w:spacing w:after="120" w:line="276" w:lineRule="auto"/>
        <w:rPr>
          <w:sz w:val="24"/>
          <w:szCs w:val="24"/>
        </w:rPr>
      </w:pPr>
      <w:r w:rsidRPr="00FC7ACE">
        <w:rPr>
          <w:sz w:val="24"/>
          <w:szCs w:val="24"/>
        </w:rPr>
        <w:t xml:space="preserve">Table </w:t>
      </w:r>
      <w:bookmarkStart w:id="384" w:name="_Hlk151479830"/>
      <w:r w:rsidR="001B6F7F">
        <w:rPr>
          <w:sz w:val="24"/>
          <w:szCs w:val="24"/>
        </w:rPr>
        <w:t>4 in the QAPP (Appendix B)</w:t>
      </w:r>
      <w:bookmarkEnd w:id="384"/>
      <w:r w:rsidRPr="00FC7ACE">
        <w:rPr>
          <w:sz w:val="24"/>
          <w:szCs w:val="24"/>
        </w:rPr>
        <w:t xml:space="preserve"> lists the current and proposed </w:t>
      </w:r>
      <w:r w:rsidR="00DF0CC4">
        <w:rPr>
          <w:sz w:val="24"/>
          <w:szCs w:val="24"/>
        </w:rPr>
        <w:t xml:space="preserve">runoff </w:t>
      </w:r>
      <w:r w:rsidRPr="00FC7ACE">
        <w:rPr>
          <w:sz w:val="24"/>
          <w:szCs w:val="24"/>
        </w:rPr>
        <w:t xml:space="preserve">characterization </w:t>
      </w:r>
      <w:r w:rsidR="003B1DC9">
        <w:rPr>
          <w:sz w:val="24"/>
          <w:szCs w:val="24"/>
        </w:rPr>
        <w:t xml:space="preserve">monitoring </w:t>
      </w:r>
      <w:r w:rsidRPr="00FC7ACE">
        <w:rPr>
          <w:sz w:val="24"/>
          <w:szCs w:val="24"/>
        </w:rPr>
        <w:t>sites</w:t>
      </w:r>
      <w:r w:rsidR="000C5E80" w:rsidRPr="00FC7ACE">
        <w:rPr>
          <w:sz w:val="24"/>
          <w:szCs w:val="24"/>
        </w:rPr>
        <w:t xml:space="preserve">, together with information on the </w:t>
      </w:r>
      <w:r w:rsidR="00CD0096">
        <w:rPr>
          <w:sz w:val="24"/>
          <w:szCs w:val="24"/>
        </w:rPr>
        <w:t>station codes,</w:t>
      </w:r>
      <w:r w:rsidR="00CD0096" w:rsidRPr="00FC7ACE">
        <w:rPr>
          <w:sz w:val="24"/>
          <w:szCs w:val="24"/>
        </w:rPr>
        <w:t xml:space="preserve"> </w:t>
      </w:r>
      <w:r w:rsidR="00CD0096">
        <w:rPr>
          <w:sz w:val="24"/>
          <w:szCs w:val="24"/>
        </w:rPr>
        <w:t xml:space="preserve">where the sites are </w:t>
      </w:r>
      <w:r w:rsidR="000C5E80" w:rsidRPr="00FC7ACE">
        <w:rPr>
          <w:sz w:val="24"/>
          <w:szCs w:val="24"/>
        </w:rPr>
        <w:t>locat</w:t>
      </w:r>
      <w:r w:rsidR="00CD0096">
        <w:rPr>
          <w:sz w:val="24"/>
          <w:szCs w:val="24"/>
        </w:rPr>
        <w:t>ed,</w:t>
      </w:r>
      <w:r w:rsidR="000C5E80" w:rsidRPr="00FC7ACE">
        <w:rPr>
          <w:sz w:val="24"/>
          <w:szCs w:val="24"/>
        </w:rPr>
        <w:t xml:space="preserve"> and the type </w:t>
      </w:r>
      <w:r w:rsidR="00CD0096">
        <w:rPr>
          <w:sz w:val="24"/>
          <w:szCs w:val="24"/>
        </w:rPr>
        <w:t xml:space="preserve">of monitoring </w:t>
      </w:r>
      <w:r w:rsidR="000C5E80" w:rsidRPr="00FC7ACE">
        <w:rPr>
          <w:sz w:val="24"/>
          <w:szCs w:val="24"/>
        </w:rPr>
        <w:t>(</w:t>
      </w:r>
      <w:r w:rsidR="00A97E0A" w:rsidRPr="006F1B22">
        <w:rPr>
          <w:sz w:val="24"/>
          <w:szCs w:val="24"/>
        </w:rPr>
        <w:t>Receiving Water Monitoring, Region-Specific TMDL Monitoring, Runoff Characterization</w:t>
      </w:r>
      <w:r w:rsidR="004504CB" w:rsidRPr="006F1B22">
        <w:rPr>
          <w:sz w:val="24"/>
          <w:szCs w:val="24"/>
        </w:rPr>
        <w:t xml:space="preserve"> </w:t>
      </w:r>
      <w:r w:rsidR="00A97E0A" w:rsidRPr="006F1B22">
        <w:rPr>
          <w:sz w:val="24"/>
          <w:szCs w:val="24"/>
        </w:rPr>
        <w:t>Monitoring, BMP Effectiveness Monitoring, Conditionally Exempt Non-Stormwater Discharge Monitoring</w:t>
      </w:r>
      <w:r w:rsidR="000C5E80" w:rsidRPr="00FC7ACE">
        <w:rPr>
          <w:sz w:val="24"/>
          <w:szCs w:val="24"/>
        </w:rPr>
        <w:t>).</w:t>
      </w:r>
      <w:r w:rsidR="00B63574">
        <w:rPr>
          <w:sz w:val="24"/>
          <w:szCs w:val="24"/>
        </w:rPr>
        <w:t xml:space="preserve"> Caltrans intends to </w:t>
      </w:r>
      <w:r w:rsidR="00B63574" w:rsidRPr="009474F1">
        <w:rPr>
          <w:sz w:val="24"/>
          <w:szCs w:val="24"/>
        </w:rPr>
        <w:t xml:space="preserve">monitor </w:t>
      </w:r>
      <w:ins w:id="385" w:author="Patel, Dipen" w:date="2025-11-21T10:40:00Z">
        <w:r w:rsidR="00BA5CD5">
          <w:rPr>
            <w:sz w:val="24"/>
            <w:szCs w:val="24"/>
          </w:rPr>
          <w:t>5</w:t>
        </w:r>
      </w:ins>
      <w:del w:id="386" w:author="Patel, Dipen" w:date="2025-11-21T10:40:00Z">
        <w:r w:rsidR="0035572A" w:rsidRPr="00BA5CD5" w:rsidDel="00BA5CD5">
          <w:rPr>
            <w:sz w:val="24"/>
            <w:szCs w:val="24"/>
          </w:rPr>
          <w:delText>2</w:delText>
        </w:r>
      </w:del>
      <w:r w:rsidR="0035572A" w:rsidRPr="00BA5CD5">
        <w:rPr>
          <w:sz w:val="24"/>
          <w:szCs w:val="24"/>
        </w:rPr>
        <w:t>7</w:t>
      </w:r>
      <w:r w:rsidR="0035572A" w:rsidRPr="009474F1">
        <w:rPr>
          <w:sz w:val="24"/>
          <w:szCs w:val="24"/>
        </w:rPr>
        <w:t xml:space="preserve"> </w:t>
      </w:r>
      <w:r w:rsidR="00B63574" w:rsidRPr="009474F1">
        <w:rPr>
          <w:sz w:val="24"/>
          <w:szCs w:val="24"/>
        </w:rPr>
        <w:t>runoff characterization sites during the 202</w:t>
      </w:r>
      <w:del w:id="387" w:author="Patel, Dipen" w:date="2025-11-04T05:26:00Z">
        <w:r w:rsidR="009474F1" w:rsidDel="00C54902">
          <w:rPr>
            <w:sz w:val="24"/>
            <w:szCs w:val="24"/>
          </w:rPr>
          <w:delText>4</w:delText>
        </w:r>
      </w:del>
      <w:ins w:id="388" w:author="Patel, Dipen" w:date="2025-11-04T05:26:00Z">
        <w:r w:rsidR="00C54902">
          <w:rPr>
            <w:sz w:val="24"/>
            <w:szCs w:val="24"/>
          </w:rPr>
          <w:t>5</w:t>
        </w:r>
      </w:ins>
      <w:r w:rsidR="00280DE9" w:rsidRPr="009474F1">
        <w:rPr>
          <w:sz w:val="24"/>
          <w:szCs w:val="24"/>
        </w:rPr>
        <w:t>-</w:t>
      </w:r>
      <w:r w:rsidR="00B63574" w:rsidRPr="009474F1">
        <w:rPr>
          <w:sz w:val="24"/>
          <w:szCs w:val="24"/>
        </w:rPr>
        <w:t>2</w:t>
      </w:r>
      <w:del w:id="389" w:author="Patel, Dipen" w:date="2025-11-04T05:26:00Z">
        <w:r w:rsidR="009474F1" w:rsidDel="00C54902">
          <w:rPr>
            <w:sz w:val="24"/>
            <w:szCs w:val="24"/>
          </w:rPr>
          <w:delText>5</w:delText>
        </w:r>
      </w:del>
      <w:ins w:id="390" w:author="Patel, Dipen" w:date="2025-11-04T05:26:00Z">
        <w:r w:rsidR="00C54902">
          <w:rPr>
            <w:sz w:val="24"/>
            <w:szCs w:val="24"/>
          </w:rPr>
          <w:t>6</w:t>
        </w:r>
      </w:ins>
      <w:r w:rsidR="00B63574" w:rsidRPr="009474F1">
        <w:rPr>
          <w:sz w:val="24"/>
          <w:szCs w:val="24"/>
        </w:rPr>
        <w:t xml:space="preserve"> </w:t>
      </w:r>
      <w:r w:rsidR="00237B33" w:rsidRPr="009474F1">
        <w:rPr>
          <w:sz w:val="24"/>
          <w:szCs w:val="24"/>
        </w:rPr>
        <w:t>fiscal year</w:t>
      </w:r>
      <w:r w:rsidR="00B63574" w:rsidRPr="009474F1">
        <w:rPr>
          <w:sz w:val="24"/>
          <w:szCs w:val="24"/>
        </w:rPr>
        <w:t>.</w:t>
      </w:r>
    </w:p>
    <w:p w14:paraId="220A5A8A" w14:textId="735DD619" w:rsidR="0082744F" w:rsidRDefault="0082744F" w:rsidP="00A461E5">
      <w:pPr>
        <w:spacing w:after="120" w:line="276" w:lineRule="auto"/>
        <w:rPr>
          <w:sz w:val="24"/>
          <w:szCs w:val="24"/>
        </w:rPr>
      </w:pPr>
      <w:r>
        <w:rPr>
          <w:sz w:val="24"/>
          <w:szCs w:val="24"/>
        </w:rPr>
        <w:t xml:space="preserve">Site selection for runoff characterization focused on TMDL watersheds.  For each TMDL watershed, an analysis was performed </w:t>
      </w:r>
      <w:r w:rsidR="006A2FBC">
        <w:rPr>
          <w:sz w:val="24"/>
          <w:szCs w:val="24"/>
        </w:rPr>
        <w:t xml:space="preserve">during the 2023-24 season </w:t>
      </w:r>
      <w:r>
        <w:rPr>
          <w:sz w:val="24"/>
          <w:szCs w:val="24"/>
        </w:rPr>
        <w:t xml:space="preserve">to determine the number of existing runoff monitoring sites and representative runoff sites that had at least five analytical results for the TMDL constituent.  Representative sites are sites that are located outside the TMDL watershed but are considered representative of sites within the TMDL watershed based on important factors such as traffic.  Traffic was the main factor found to govern Caltrans runoff quality in previous characterization studies (Section 4 in Caltrans 2003).  Following this approach, new runoff monitoring sites were identified in the following TMDL watersheds:  Big Bear Lake, Los Angeles River, Redwood Creek, </w:t>
      </w:r>
      <w:r w:rsidRPr="00441EDD">
        <w:rPr>
          <w:sz w:val="24"/>
          <w:szCs w:val="24"/>
        </w:rPr>
        <w:t>Sacramento- San Joaquin River Delta Estuary</w:t>
      </w:r>
      <w:r>
        <w:rPr>
          <w:sz w:val="24"/>
          <w:szCs w:val="24"/>
        </w:rPr>
        <w:t>, South Fork Eel River, San Francisco Bay, San Gabriel River, and some smaller watersheds.</w:t>
      </w:r>
    </w:p>
    <w:p w14:paraId="1D2E1552" w14:textId="2F9B0606" w:rsidR="006A2FBC" w:rsidRPr="00FC7ACE" w:rsidRDefault="006A2FBC" w:rsidP="0082744F">
      <w:pPr>
        <w:spacing w:after="240" w:line="276" w:lineRule="auto"/>
        <w:rPr>
          <w:sz w:val="24"/>
          <w:szCs w:val="24"/>
        </w:rPr>
      </w:pPr>
      <w:r>
        <w:rPr>
          <w:sz w:val="24"/>
          <w:szCs w:val="24"/>
        </w:rPr>
        <w:t xml:space="preserve">In the North Coast sediment TMDL watersheds, Caltrans </w:t>
      </w:r>
      <w:r w:rsidR="0035572A">
        <w:rPr>
          <w:sz w:val="24"/>
          <w:szCs w:val="24"/>
        </w:rPr>
        <w:t>plans</w:t>
      </w:r>
      <w:r>
        <w:rPr>
          <w:sz w:val="24"/>
          <w:szCs w:val="24"/>
        </w:rPr>
        <w:t xml:space="preserve"> to monitor </w:t>
      </w:r>
      <w:del w:id="391" w:author="Patel, Dipen" w:date="2025-11-04T05:27:00Z">
        <w:r w:rsidDel="00C54902">
          <w:rPr>
            <w:sz w:val="24"/>
            <w:szCs w:val="24"/>
          </w:rPr>
          <w:delText xml:space="preserve">6 </w:delText>
        </w:r>
      </w:del>
      <w:ins w:id="392" w:author="Patel, Dipen" w:date="2025-11-04T05:27:00Z">
        <w:r w:rsidR="00C54902">
          <w:rPr>
            <w:sz w:val="24"/>
            <w:szCs w:val="24"/>
          </w:rPr>
          <w:t xml:space="preserve">18 </w:t>
        </w:r>
      </w:ins>
      <w:r>
        <w:rPr>
          <w:sz w:val="24"/>
          <w:szCs w:val="24"/>
        </w:rPr>
        <w:t xml:space="preserve">new </w:t>
      </w:r>
      <w:r w:rsidR="00DA734E">
        <w:rPr>
          <w:sz w:val="24"/>
          <w:szCs w:val="24"/>
        </w:rPr>
        <w:t>discharge</w:t>
      </w:r>
      <w:r>
        <w:rPr>
          <w:sz w:val="24"/>
          <w:szCs w:val="24"/>
        </w:rPr>
        <w:t xml:space="preserve"> sites </w:t>
      </w:r>
      <w:r w:rsidRPr="006A2FBC">
        <w:rPr>
          <w:sz w:val="24"/>
          <w:szCs w:val="24"/>
        </w:rPr>
        <w:t>in the South Fork Eel River, Trinity River, and Redwood Creek watersheds</w:t>
      </w:r>
      <w:r w:rsidR="0035572A">
        <w:rPr>
          <w:sz w:val="24"/>
          <w:szCs w:val="24"/>
        </w:rPr>
        <w:t xml:space="preserve"> during the 202</w:t>
      </w:r>
      <w:del w:id="393" w:author="Patel, Dipen" w:date="2025-11-04T05:27:00Z">
        <w:r w:rsidR="0035572A" w:rsidDel="00C54902">
          <w:rPr>
            <w:sz w:val="24"/>
            <w:szCs w:val="24"/>
          </w:rPr>
          <w:delText>3</w:delText>
        </w:r>
      </w:del>
      <w:ins w:id="394" w:author="Patel, Dipen" w:date="2025-11-04T05:27:00Z">
        <w:r w:rsidR="00C54902">
          <w:rPr>
            <w:sz w:val="24"/>
            <w:szCs w:val="24"/>
          </w:rPr>
          <w:t>5</w:t>
        </w:r>
      </w:ins>
      <w:r w:rsidR="0035572A">
        <w:rPr>
          <w:sz w:val="24"/>
          <w:szCs w:val="24"/>
        </w:rPr>
        <w:t>-2</w:t>
      </w:r>
      <w:del w:id="395" w:author="Patel, Dipen" w:date="2025-11-04T05:27:00Z">
        <w:r w:rsidR="0035572A" w:rsidDel="00C54902">
          <w:rPr>
            <w:sz w:val="24"/>
            <w:szCs w:val="24"/>
          </w:rPr>
          <w:delText>4</w:delText>
        </w:r>
      </w:del>
      <w:ins w:id="396" w:author="Patel, Dipen" w:date="2025-11-04T05:27:00Z">
        <w:r w:rsidR="00C54902">
          <w:rPr>
            <w:sz w:val="24"/>
            <w:szCs w:val="24"/>
          </w:rPr>
          <w:t>6</w:t>
        </w:r>
      </w:ins>
      <w:r w:rsidR="0035572A">
        <w:rPr>
          <w:sz w:val="24"/>
          <w:szCs w:val="24"/>
        </w:rPr>
        <w:t xml:space="preserve"> </w:t>
      </w:r>
      <w:del w:id="397" w:author="Patel, Dipen" w:date="2025-11-04T08:01:00Z">
        <w:r w:rsidR="0035572A" w:rsidDel="0072012D">
          <w:rPr>
            <w:sz w:val="24"/>
            <w:szCs w:val="24"/>
          </w:rPr>
          <w:delText>season</w:delText>
        </w:r>
      </w:del>
      <w:ins w:id="398" w:author="Patel, Dipen" w:date="2025-11-04T08:01:00Z">
        <w:r w:rsidR="0072012D">
          <w:rPr>
            <w:sz w:val="24"/>
            <w:szCs w:val="24"/>
          </w:rPr>
          <w:t>fiscal year</w:t>
        </w:r>
      </w:ins>
      <w:r w:rsidRPr="006A2FBC">
        <w:rPr>
          <w:sz w:val="24"/>
          <w:szCs w:val="24"/>
        </w:rPr>
        <w:t xml:space="preserve">.  </w:t>
      </w:r>
      <w:r w:rsidR="0030297D">
        <w:rPr>
          <w:sz w:val="24"/>
          <w:szCs w:val="24"/>
        </w:rPr>
        <w:t xml:space="preserve">Each </w:t>
      </w:r>
      <w:r w:rsidR="00707046">
        <w:rPr>
          <w:sz w:val="24"/>
          <w:szCs w:val="24"/>
        </w:rPr>
        <w:t>discharge</w:t>
      </w:r>
      <w:r w:rsidR="0030297D">
        <w:rPr>
          <w:sz w:val="24"/>
          <w:szCs w:val="24"/>
        </w:rPr>
        <w:t xml:space="preserve"> site will be paired with upstream and downstream receiving water stations.</w:t>
      </w:r>
      <w:r w:rsidRPr="006A2FBC">
        <w:rPr>
          <w:sz w:val="24"/>
          <w:szCs w:val="24"/>
        </w:rPr>
        <w:t xml:space="preserve">  </w:t>
      </w:r>
      <w:r>
        <w:rPr>
          <w:sz w:val="24"/>
          <w:szCs w:val="24"/>
        </w:rPr>
        <w:t xml:space="preserve"> </w:t>
      </w:r>
    </w:p>
    <w:p w14:paraId="68F60684" w14:textId="3F331DF1" w:rsidR="00F07A0C" w:rsidRDefault="00C61DF9" w:rsidP="00263B83">
      <w:pPr>
        <w:pStyle w:val="Heading2"/>
        <w:numPr>
          <w:ilvl w:val="1"/>
          <w:numId w:val="18"/>
        </w:numPr>
        <w:spacing w:before="0" w:line="276" w:lineRule="auto"/>
        <w:ind w:left="709" w:hanging="709"/>
        <w:jc w:val="left"/>
        <w:rPr>
          <w:sz w:val="24"/>
          <w:szCs w:val="24"/>
        </w:rPr>
      </w:pPr>
      <w:bookmarkStart w:id="399" w:name="_Toc213314694"/>
      <w:bookmarkEnd w:id="382"/>
      <w:r>
        <w:rPr>
          <w:sz w:val="24"/>
          <w:szCs w:val="24"/>
        </w:rPr>
        <w:t>Characterization</w:t>
      </w:r>
      <w:r w:rsidR="00F07A0C">
        <w:rPr>
          <w:sz w:val="24"/>
          <w:szCs w:val="24"/>
        </w:rPr>
        <w:t xml:space="preserve"> Monitoring Schedule</w:t>
      </w:r>
      <w:r w:rsidR="005E361A">
        <w:rPr>
          <w:sz w:val="24"/>
          <w:szCs w:val="24"/>
        </w:rPr>
        <w:t xml:space="preserve"> (Permit Section F2.13)</w:t>
      </w:r>
      <w:bookmarkEnd w:id="399"/>
    </w:p>
    <w:p w14:paraId="629B1E87" w14:textId="38183A57" w:rsidR="00DB4944" w:rsidRDefault="00D2686C" w:rsidP="0076640E">
      <w:pPr>
        <w:spacing w:line="276" w:lineRule="auto"/>
        <w:rPr>
          <w:sz w:val="24"/>
          <w:szCs w:val="24"/>
        </w:rPr>
      </w:pPr>
      <w:r>
        <w:rPr>
          <w:sz w:val="24"/>
          <w:szCs w:val="24"/>
        </w:rPr>
        <w:t xml:space="preserve">Table </w:t>
      </w:r>
      <w:r w:rsidR="00066175">
        <w:rPr>
          <w:sz w:val="24"/>
          <w:szCs w:val="24"/>
        </w:rPr>
        <w:t>4</w:t>
      </w:r>
      <w:r>
        <w:rPr>
          <w:sz w:val="24"/>
          <w:szCs w:val="24"/>
        </w:rPr>
        <w:t xml:space="preserve"> of the QAPP (Appendix B) provides the monitoring schedule for runoff characterization </w:t>
      </w:r>
      <w:r w:rsidRPr="00D66C5D">
        <w:rPr>
          <w:sz w:val="24"/>
          <w:szCs w:val="24"/>
        </w:rPr>
        <w:t xml:space="preserve">sites in each TMDL watershed.  </w:t>
      </w:r>
      <w:r w:rsidR="00B41CA0" w:rsidRPr="00D66C5D">
        <w:rPr>
          <w:sz w:val="24"/>
          <w:szCs w:val="24"/>
        </w:rPr>
        <w:t xml:space="preserve">Table </w:t>
      </w:r>
      <w:r w:rsidR="00066175" w:rsidRPr="00D66C5D">
        <w:rPr>
          <w:sz w:val="24"/>
          <w:szCs w:val="24"/>
        </w:rPr>
        <w:t>4</w:t>
      </w:r>
      <w:r w:rsidR="00B41CA0" w:rsidRPr="00D66C5D">
        <w:rPr>
          <w:sz w:val="24"/>
          <w:szCs w:val="24"/>
        </w:rPr>
        <w:t xml:space="preserve"> specifies monitoring that will be conducted </w:t>
      </w:r>
      <w:bookmarkStart w:id="400" w:name="_Hlk151492787"/>
      <w:r w:rsidR="00CF6DA2" w:rsidRPr="00D66C5D">
        <w:rPr>
          <w:sz w:val="24"/>
          <w:szCs w:val="24"/>
        </w:rPr>
        <w:t>during the 202</w:t>
      </w:r>
      <w:del w:id="401" w:author="Patel, Dipen" w:date="2025-11-04T05:28:00Z">
        <w:r w:rsidR="00D66C5D" w:rsidDel="00941595">
          <w:rPr>
            <w:sz w:val="24"/>
            <w:szCs w:val="24"/>
          </w:rPr>
          <w:delText>4</w:delText>
        </w:r>
      </w:del>
      <w:ins w:id="402" w:author="Patel, Dipen" w:date="2025-11-04T05:28:00Z">
        <w:r w:rsidR="00941595">
          <w:rPr>
            <w:sz w:val="24"/>
            <w:szCs w:val="24"/>
          </w:rPr>
          <w:t>5</w:t>
        </w:r>
      </w:ins>
      <w:r w:rsidR="00CF6DA2" w:rsidRPr="00D66C5D">
        <w:rPr>
          <w:sz w:val="24"/>
          <w:szCs w:val="24"/>
        </w:rPr>
        <w:t>-2</w:t>
      </w:r>
      <w:del w:id="403" w:author="Patel, Dipen" w:date="2025-11-04T05:28:00Z">
        <w:r w:rsidR="00D66C5D" w:rsidDel="00941595">
          <w:rPr>
            <w:sz w:val="24"/>
            <w:szCs w:val="24"/>
          </w:rPr>
          <w:delText>5</w:delText>
        </w:r>
      </w:del>
      <w:ins w:id="404" w:author="Patel, Dipen" w:date="2025-11-04T05:28:00Z">
        <w:r w:rsidR="00941595">
          <w:rPr>
            <w:sz w:val="24"/>
            <w:szCs w:val="24"/>
          </w:rPr>
          <w:t>6</w:t>
        </w:r>
      </w:ins>
      <w:r w:rsidR="00CF6DA2" w:rsidRPr="00D66C5D">
        <w:rPr>
          <w:sz w:val="24"/>
          <w:szCs w:val="24"/>
        </w:rPr>
        <w:t xml:space="preserve"> </w:t>
      </w:r>
      <w:r w:rsidR="00237B33" w:rsidRPr="00D66C5D">
        <w:rPr>
          <w:sz w:val="24"/>
          <w:szCs w:val="24"/>
        </w:rPr>
        <w:t>fiscal year</w:t>
      </w:r>
      <w:r w:rsidR="00B41CA0" w:rsidRPr="00D66C5D">
        <w:rPr>
          <w:sz w:val="24"/>
          <w:szCs w:val="24"/>
        </w:rPr>
        <w:t xml:space="preserve"> </w:t>
      </w:r>
      <w:bookmarkEnd w:id="400"/>
      <w:r w:rsidR="00B41CA0" w:rsidRPr="00D66C5D">
        <w:rPr>
          <w:sz w:val="24"/>
          <w:szCs w:val="24"/>
        </w:rPr>
        <w:t>and monitoring that is proposed for the 202</w:t>
      </w:r>
      <w:del w:id="405" w:author="Patel, Dipen" w:date="2025-11-04T05:28:00Z">
        <w:r w:rsidR="00D66C5D" w:rsidDel="00941595">
          <w:rPr>
            <w:sz w:val="24"/>
            <w:szCs w:val="24"/>
          </w:rPr>
          <w:delText>5</w:delText>
        </w:r>
      </w:del>
      <w:ins w:id="406" w:author="Patel, Dipen" w:date="2025-11-04T05:28:00Z">
        <w:r w:rsidR="00941595">
          <w:rPr>
            <w:sz w:val="24"/>
            <w:szCs w:val="24"/>
          </w:rPr>
          <w:t>6</w:t>
        </w:r>
      </w:ins>
      <w:r w:rsidR="00B41CA0" w:rsidRPr="00D66C5D">
        <w:rPr>
          <w:sz w:val="24"/>
          <w:szCs w:val="24"/>
        </w:rPr>
        <w:t>-2</w:t>
      </w:r>
      <w:del w:id="407" w:author="Patel, Dipen" w:date="2025-11-04T05:28:00Z">
        <w:r w:rsidR="00D66C5D" w:rsidDel="00941595">
          <w:rPr>
            <w:sz w:val="24"/>
            <w:szCs w:val="24"/>
          </w:rPr>
          <w:delText>6</w:delText>
        </w:r>
      </w:del>
      <w:ins w:id="408" w:author="Patel, Dipen" w:date="2025-11-04T05:28:00Z">
        <w:r w:rsidR="00941595">
          <w:rPr>
            <w:sz w:val="24"/>
            <w:szCs w:val="24"/>
          </w:rPr>
          <w:t>7</w:t>
        </w:r>
      </w:ins>
      <w:r w:rsidR="00B41CA0" w:rsidRPr="00D66C5D">
        <w:rPr>
          <w:sz w:val="24"/>
          <w:szCs w:val="24"/>
        </w:rPr>
        <w:t xml:space="preserve"> </w:t>
      </w:r>
      <w:r w:rsidR="00237B33" w:rsidRPr="00D66C5D">
        <w:rPr>
          <w:sz w:val="24"/>
          <w:szCs w:val="24"/>
        </w:rPr>
        <w:t>fiscal year</w:t>
      </w:r>
      <w:r w:rsidR="00B41CA0" w:rsidRPr="00D66C5D">
        <w:rPr>
          <w:sz w:val="24"/>
          <w:szCs w:val="24"/>
        </w:rPr>
        <w:t xml:space="preserve">.  The decision to </w:t>
      </w:r>
      <w:ins w:id="409" w:author="Patel, Dipen" w:date="2025-11-04T05:28:00Z">
        <w:r w:rsidR="00941595">
          <w:rPr>
            <w:sz w:val="24"/>
            <w:szCs w:val="24"/>
          </w:rPr>
          <w:t xml:space="preserve">continue </w:t>
        </w:r>
      </w:ins>
      <w:r w:rsidR="00B41CA0" w:rsidRPr="00D66C5D">
        <w:rPr>
          <w:sz w:val="24"/>
          <w:szCs w:val="24"/>
        </w:rPr>
        <w:t>monitor</w:t>
      </w:r>
      <w:ins w:id="410" w:author="Patel, Dipen" w:date="2025-11-04T05:28:00Z">
        <w:r w:rsidR="00941595">
          <w:rPr>
            <w:sz w:val="24"/>
            <w:szCs w:val="24"/>
          </w:rPr>
          <w:t>ing</w:t>
        </w:r>
      </w:ins>
      <w:r w:rsidR="00B41CA0" w:rsidRPr="00D66C5D">
        <w:rPr>
          <w:sz w:val="24"/>
          <w:szCs w:val="24"/>
        </w:rPr>
        <w:t xml:space="preserve"> these sites during the 202</w:t>
      </w:r>
      <w:del w:id="411" w:author="Patel, Dipen" w:date="2025-11-04T05:28:00Z">
        <w:r w:rsidR="00D66C5D" w:rsidDel="00941595">
          <w:rPr>
            <w:sz w:val="24"/>
            <w:szCs w:val="24"/>
          </w:rPr>
          <w:delText>5</w:delText>
        </w:r>
      </w:del>
      <w:ins w:id="412" w:author="Patel, Dipen" w:date="2025-11-04T05:28:00Z">
        <w:r w:rsidR="00941595">
          <w:rPr>
            <w:sz w:val="24"/>
            <w:szCs w:val="24"/>
          </w:rPr>
          <w:t>6</w:t>
        </w:r>
      </w:ins>
      <w:r w:rsidR="00B41CA0" w:rsidRPr="00D66C5D">
        <w:rPr>
          <w:sz w:val="24"/>
          <w:szCs w:val="24"/>
        </w:rPr>
        <w:t>-2</w:t>
      </w:r>
      <w:del w:id="413" w:author="Patel, Dipen" w:date="2025-11-04T05:28:00Z">
        <w:r w:rsidR="00D66C5D" w:rsidDel="00941595">
          <w:rPr>
            <w:sz w:val="24"/>
            <w:szCs w:val="24"/>
          </w:rPr>
          <w:delText>6</w:delText>
        </w:r>
      </w:del>
      <w:ins w:id="414" w:author="Patel, Dipen" w:date="2025-11-04T05:28:00Z">
        <w:r w:rsidR="00941595">
          <w:rPr>
            <w:sz w:val="24"/>
            <w:szCs w:val="24"/>
          </w:rPr>
          <w:t>7</w:t>
        </w:r>
      </w:ins>
      <w:r w:rsidR="00B41CA0" w:rsidRPr="00D66C5D">
        <w:rPr>
          <w:sz w:val="24"/>
          <w:szCs w:val="24"/>
        </w:rPr>
        <w:t xml:space="preserve"> </w:t>
      </w:r>
      <w:r w:rsidR="00237B33" w:rsidRPr="00D66C5D">
        <w:rPr>
          <w:sz w:val="24"/>
          <w:szCs w:val="24"/>
        </w:rPr>
        <w:t>fiscal year</w:t>
      </w:r>
      <w:r w:rsidR="00B41CA0" w:rsidRPr="00D66C5D">
        <w:rPr>
          <w:sz w:val="24"/>
          <w:szCs w:val="24"/>
        </w:rPr>
        <w:t xml:space="preserve"> will be made after the current season, when the total number of usable data points for the sites are known</w:t>
      </w:r>
      <w:r w:rsidR="00B41CA0" w:rsidRPr="00B41CA0">
        <w:rPr>
          <w:sz w:val="24"/>
          <w:szCs w:val="24"/>
        </w:rPr>
        <w:t>.</w:t>
      </w:r>
    </w:p>
    <w:p w14:paraId="35DE7673" w14:textId="3272F3C4" w:rsidR="00606B9C" w:rsidRDefault="00606B9C" w:rsidP="004A5859">
      <w:pPr>
        <w:spacing w:line="276" w:lineRule="auto"/>
        <w:rPr>
          <w:sz w:val="24"/>
          <w:szCs w:val="24"/>
        </w:rPr>
      </w:pPr>
    </w:p>
    <w:p w14:paraId="7EFE85CF" w14:textId="05604DB7" w:rsidR="00606B9C" w:rsidRDefault="00606B9C" w:rsidP="004A5859">
      <w:pPr>
        <w:spacing w:line="276" w:lineRule="auto"/>
        <w:rPr>
          <w:sz w:val="24"/>
          <w:szCs w:val="24"/>
        </w:rPr>
      </w:pPr>
    </w:p>
    <w:p w14:paraId="2F2675FC" w14:textId="77777777" w:rsidR="00606B9C" w:rsidRDefault="00606B9C" w:rsidP="004A5859">
      <w:pPr>
        <w:spacing w:line="276" w:lineRule="auto"/>
        <w:rPr>
          <w:sz w:val="24"/>
          <w:szCs w:val="24"/>
        </w:rPr>
        <w:sectPr w:rsidR="00606B9C" w:rsidSect="00D93CEE">
          <w:pgSz w:w="12240" w:h="15840"/>
          <w:pgMar w:top="1440" w:right="1440" w:bottom="1440" w:left="1440" w:header="720" w:footer="288" w:gutter="0"/>
          <w:pgNumType w:chapStyle="1"/>
          <w:cols w:space="720"/>
          <w:docGrid w:linePitch="360"/>
        </w:sectPr>
      </w:pPr>
    </w:p>
    <w:p w14:paraId="57BE1302" w14:textId="0C61B28C" w:rsidR="00606B9C" w:rsidRPr="00C75D26" w:rsidRDefault="00606B9C" w:rsidP="0013561B">
      <w:pPr>
        <w:pStyle w:val="Heading1"/>
        <w:spacing w:before="0" w:after="0" w:line="276" w:lineRule="auto"/>
        <w:jc w:val="center"/>
        <w:rPr>
          <w:sz w:val="40"/>
          <w:szCs w:val="40"/>
        </w:rPr>
      </w:pPr>
      <w:bookmarkStart w:id="415" w:name="_Toc213314695"/>
      <w:bookmarkStart w:id="416" w:name="_Hlk150345674"/>
      <w:r w:rsidRPr="0096124F">
        <w:rPr>
          <w:sz w:val="24"/>
          <w:szCs w:val="24"/>
        </w:rPr>
        <w:t xml:space="preserve">Section </w:t>
      </w:r>
      <w:r>
        <w:rPr>
          <w:sz w:val="24"/>
          <w:szCs w:val="24"/>
        </w:rPr>
        <w:t>6</w:t>
      </w:r>
      <w:r w:rsidR="0013561B">
        <w:rPr>
          <w:sz w:val="24"/>
          <w:szCs w:val="24"/>
        </w:rPr>
        <w:br/>
      </w:r>
      <w:r>
        <w:rPr>
          <w:caps w:val="0"/>
          <w:sz w:val="40"/>
          <w:szCs w:val="40"/>
        </w:rPr>
        <w:t>BMP Effectiveness</w:t>
      </w:r>
      <w:r w:rsidRPr="00602639">
        <w:rPr>
          <w:caps w:val="0"/>
          <w:sz w:val="40"/>
          <w:szCs w:val="40"/>
        </w:rPr>
        <w:t xml:space="preserve"> Monitoring</w:t>
      </w:r>
      <w:bookmarkEnd w:id="415"/>
    </w:p>
    <w:p w14:paraId="3CCE8599" w14:textId="2414684D" w:rsidR="004A5859" w:rsidRPr="004E64BB" w:rsidRDefault="00814AEB" w:rsidP="00263B83">
      <w:pPr>
        <w:pStyle w:val="Heading2"/>
        <w:numPr>
          <w:ilvl w:val="1"/>
          <w:numId w:val="12"/>
        </w:numPr>
        <w:spacing w:before="240" w:line="276" w:lineRule="auto"/>
        <w:ind w:left="709" w:hanging="709"/>
        <w:jc w:val="left"/>
        <w:rPr>
          <w:color w:val="0070C0"/>
          <w:sz w:val="24"/>
          <w:szCs w:val="24"/>
        </w:rPr>
      </w:pPr>
      <w:bookmarkStart w:id="417" w:name="_Toc213314696"/>
      <w:bookmarkEnd w:id="416"/>
      <w:r>
        <w:rPr>
          <w:sz w:val="24"/>
          <w:szCs w:val="24"/>
        </w:rPr>
        <w:t xml:space="preserve">BMP Monitoring </w:t>
      </w:r>
      <w:r w:rsidR="004A5859">
        <w:rPr>
          <w:sz w:val="24"/>
          <w:szCs w:val="24"/>
        </w:rPr>
        <w:t>Site</w:t>
      </w:r>
      <w:r>
        <w:rPr>
          <w:sz w:val="24"/>
          <w:szCs w:val="24"/>
        </w:rPr>
        <w:t>s</w:t>
      </w:r>
      <w:r w:rsidR="004A5859">
        <w:rPr>
          <w:sz w:val="24"/>
          <w:szCs w:val="24"/>
        </w:rPr>
        <w:t xml:space="preserve"> </w:t>
      </w:r>
      <w:r w:rsidR="00121629">
        <w:rPr>
          <w:sz w:val="24"/>
          <w:szCs w:val="24"/>
        </w:rPr>
        <w:t>(Permit Section F2.14)</w:t>
      </w:r>
      <w:bookmarkEnd w:id="417"/>
    </w:p>
    <w:p w14:paraId="47464287" w14:textId="233EA406" w:rsidR="00812AA6" w:rsidRDefault="00812AA6" w:rsidP="00812AA6">
      <w:pPr>
        <w:spacing w:after="120" w:line="276" w:lineRule="auto"/>
        <w:rPr>
          <w:sz w:val="24"/>
          <w:szCs w:val="24"/>
        </w:rPr>
      </w:pPr>
      <w:r w:rsidRPr="00963AB6">
        <w:rPr>
          <w:sz w:val="24"/>
          <w:szCs w:val="24"/>
        </w:rPr>
        <w:t xml:space="preserve">Table </w:t>
      </w:r>
      <w:r w:rsidR="00706433" w:rsidRPr="00706433">
        <w:rPr>
          <w:sz w:val="24"/>
          <w:szCs w:val="24"/>
        </w:rPr>
        <w:t xml:space="preserve">4 </w:t>
      </w:r>
      <w:r w:rsidR="00113230">
        <w:rPr>
          <w:sz w:val="24"/>
          <w:szCs w:val="24"/>
        </w:rPr>
        <w:t>of</w:t>
      </w:r>
      <w:r w:rsidR="00706433" w:rsidRPr="00706433">
        <w:rPr>
          <w:sz w:val="24"/>
          <w:szCs w:val="24"/>
        </w:rPr>
        <w:t xml:space="preserve"> the QAPP (Appendix B)</w:t>
      </w:r>
      <w:r w:rsidR="00D8232F" w:rsidRPr="00963AB6">
        <w:rPr>
          <w:sz w:val="24"/>
          <w:szCs w:val="24"/>
        </w:rPr>
        <w:t xml:space="preserve"> </w:t>
      </w:r>
      <w:r w:rsidRPr="00963AB6">
        <w:rPr>
          <w:sz w:val="24"/>
          <w:szCs w:val="24"/>
        </w:rPr>
        <w:t>list</w:t>
      </w:r>
      <w:r w:rsidR="00706433">
        <w:rPr>
          <w:sz w:val="24"/>
          <w:szCs w:val="24"/>
        </w:rPr>
        <w:t>s</w:t>
      </w:r>
      <w:r w:rsidRPr="00FC7ACE">
        <w:rPr>
          <w:sz w:val="24"/>
          <w:szCs w:val="24"/>
        </w:rPr>
        <w:t xml:space="preserve"> the current and proposed </w:t>
      </w:r>
      <w:r w:rsidR="00D8232F">
        <w:rPr>
          <w:sz w:val="24"/>
          <w:szCs w:val="24"/>
        </w:rPr>
        <w:t>BMP</w:t>
      </w:r>
      <w:r>
        <w:rPr>
          <w:sz w:val="24"/>
          <w:szCs w:val="24"/>
        </w:rPr>
        <w:t xml:space="preserve"> </w:t>
      </w:r>
      <w:r w:rsidR="00D8232F">
        <w:rPr>
          <w:sz w:val="24"/>
          <w:szCs w:val="24"/>
        </w:rPr>
        <w:t>effectiveness</w:t>
      </w:r>
      <w:r w:rsidRPr="00FC7ACE">
        <w:rPr>
          <w:sz w:val="24"/>
          <w:szCs w:val="24"/>
        </w:rPr>
        <w:t xml:space="preserve"> </w:t>
      </w:r>
      <w:r>
        <w:rPr>
          <w:sz w:val="24"/>
          <w:szCs w:val="24"/>
        </w:rPr>
        <w:t xml:space="preserve">monitoring </w:t>
      </w:r>
      <w:r w:rsidRPr="00FC7ACE">
        <w:rPr>
          <w:sz w:val="24"/>
          <w:szCs w:val="24"/>
        </w:rPr>
        <w:t xml:space="preserve">sites, together with </w:t>
      </w:r>
      <w:r w:rsidRPr="00D71703">
        <w:rPr>
          <w:sz w:val="24"/>
          <w:szCs w:val="24"/>
        </w:rPr>
        <w:t xml:space="preserve">information on the </w:t>
      </w:r>
      <w:r w:rsidR="00D8232F" w:rsidRPr="00D71703">
        <w:rPr>
          <w:sz w:val="24"/>
          <w:szCs w:val="24"/>
        </w:rPr>
        <w:t xml:space="preserve">influent and effluent </w:t>
      </w:r>
      <w:r w:rsidRPr="00D71703">
        <w:rPr>
          <w:sz w:val="24"/>
          <w:szCs w:val="24"/>
        </w:rPr>
        <w:t xml:space="preserve">station codes, where the sites are located, and </w:t>
      </w:r>
      <w:r w:rsidR="00D8232F" w:rsidRPr="00D71703">
        <w:rPr>
          <w:sz w:val="24"/>
          <w:szCs w:val="24"/>
        </w:rPr>
        <w:t>key TMDL pollutants</w:t>
      </w:r>
      <w:r w:rsidRPr="00D71703">
        <w:rPr>
          <w:sz w:val="24"/>
          <w:szCs w:val="24"/>
        </w:rPr>
        <w:t xml:space="preserve">.  Caltrans intends to monitor a total of </w:t>
      </w:r>
      <w:r w:rsidR="0086273D" w:rsidRPr="003575CA">
        <w:rPr>
          <w:sz w:val="24"/>
          <w:szCs w:val="24"/>
        </w:rPr>
        <w:t>1</w:t>
      </w:r>
      <w:r w:rsidR="000E40C7" w:rsidRPr="003575CA">
        <w:rPr>
          <w:sz w:val="24"/>
          <w:szCs w:val="24"/>
        </w:rPr>
        <w:t>3</w:t>
      </w:r>
      <w:r w:rsidR="000426E5" w:rsidRPr="00D71703">
        <w:rPr>
          <w:sz w:val="24"/>
          <w:szCs w:val="24"/>
        </w:rPr>
        <w:t xml:space="preserve"> </w:t>
      </w:r>
      <w:r w:rsidR="00D8232F" w:rsidRPr="00D71703">
        <w:rPr>
          <w:sz w:val="24"/>
          <w:szCs w:val="24"/>
        </w:rPr>
        <w:t>BMP</w:t>
      </w:r>
      <w:r w:rsidRPr="00D71703">
        <w:rPr>
          <w:sz w:val="24"/>
          <w:szCs w:val="24"/>
        </w:rPr>
        <w:t xml:space="preserve"> sites during the 202</w:t>
      </w:r>
      <w:del w:id="418" w:author="Patel, Dipen" w:date="2025-11-04T05:30:00Z">
        <w:r w:rsidR="002D3610" w:rsidDel="008610F2">
          <w:rPr>
            <w:sz w:val="24"/>
            <w:szCs w:val="24"/>
          </w:rPr>
          <w:delText>4</w:delText>
        </w:r>
      </w:del>
      <w:ins w:id="419" w:author="Patel, Dipen" w:date="2025-11-04T05:30:00Z">
        <w:r w:rsidR="008610F2">
          <w:rPr>
            <w:sz w:val="24"/>
            <w:szCs w:val="24"/>
          </w:rPr>
          <w:t>5</w:t>
        </w:r>
      </w:ins>
      <w:r w:rsidR="00280DE9" w:rsidRPr="00D71703">
        <w:rPr>
          <w:sz w:val="24"/>
          <w:szCs w:val="24"/>
        </w:rPr>
        <w:t>-</w:t>
      </w:r>
      <w:r w:rsidRPr="00D71703">
        <w:rPr>
          <w:sz w:val="24"/>
          <w:szCs w:val="24"/>
        </w:rPr>
        <w:t>2</w:t>
      </w:r>
      <w:del w:id="420" w:author="Patel, Dipen" w:date="2025-11-04T05:30:00Z">
        <w:r w:rsidR="002D3610" w:rsidDel="008610F2">
          <w:rPr>
            <w:sz w:val="24"/>
            <w:szCs w:val="24"/>
          </w:rPr>
          <w:delText>5</w:delText>
        </w:r>
      </w:del>
      <w:ins w:id="421" w:author="Patel, Dipen" w:date="2025-11-04T05:30:00Z">
        <w:r w:rsidR="008610F2">
          <w:rPr>
            <w:sz w:val="24"/>
            <w:szCs w:val="24"/>
          </w:rPr>
          <w:t>6</w:t>
        </w:r>
      </w:ins>
      <w:r w:rsidRPr="00D71703">
        <w:rPr>
          <w:sz w:val="24"/>
          <w:szCs w:val="24"/>
        </w:rPr>
        <w:t xml:space="preserve"> </w:t>
      </w:r>
      <w:r w:rsidR="00237B33" w:rsidRPr="00D71703">
        <w:rPr>
          <w:sz w:val="24"/>
          <w:szCs w:val="24"/>
        </w:rPr>
        <w:t>fiscal year</w:t>
      </w:r>
      <w:r w:rsidRPr="00D71703">
        <w:rPr>
          <w:sz w:val="24"/>
          <w:szCs w:val="24"/>
        </w:rPr>
        <w:t>.</w:t>
      </w:r>
    </w:p>
    <w:p w14:paraId="4713231B" w14:textId="77777777" w:rsidR="002D3610" w:rsidRPr="00270D70" w:rsidRDefault="002D3610" w:rsidP="002D3610">
      <w:pPr>
        <w:spacing w:after="240" w:line="276" w:lineRule="auto"/>
        <w:rPr>
          <w:sz w:val="24"/>
          <w:szCs w:val="24"/>
        </w:rPr>
      </w:pPr>
      <w:r>
        <w:rPr>
          <w:sz w:val="24"/>
          <w:szCs w:val="24"/>
        </w:rPr>
        <w:t xml:space="preserve">Site selection for BMP effectiveness assessment focused on ecoregions.  For each ecoregion, an analysis was performed to determine the number of existing BMP monitoring sites of a given type that had at least five analytical results for the TMDL constituent.  Representative sites outside the ecoregion were also identified.  Representative sites outside an ecoregion are sites that are located outside the ecoregion but are considered representative of sites within the ecoregion based on traffic, the main factor found to govern Caltrans runoff quality in previous </w:t>
      </w:r>
      <w:r w:rsidRPr="00072AF4">
        <w:rPr>
          <w:sz w:val="24"/>
          <w:szCs w:val="24"/>
        </w:rPr>
        <w:t>characterization studies</w:t>
      </w:r>
      <w:r>
        <w:rPr>
          <w:sz w:val="24"/>
          <w:szCs w:val="24"/>
        </w:rPr>
        <w:t xml:space="preserve"> (Section 4 in </w:t>
      </w:r>
      <w:r w:rsidRPr="00C36781">
        <w:rPr>
          <w:sz w:val="24"/>
          <w:szCs w:val="24"/>
        </w:rPr>
        <w:t>Caltrans 200</w:t>
      </w:r>
      <w:r>
        <w:rPr>
          <w:sz w:val="24"/>
          <w:szCs w:val="24"/>
        </w:rPr>
        <w:t xml:space="preserve">3).  Following this approach, </w:t>
      </w:r>
      <w:r w:rsidRPr="00270D70">
        <w:rPr>
          <w:sz w:val="24"/>
          <w:szCs w:val="24"/>
        </w:rPr>
        <w:t xml:space="preserve">new BMP effectiveness monitoring sites were identified in the following water board regions:  </w:t>
      </w:r>
      <w:r>
        <w:rPr>
          <w:sz w:val="24"/>
          <w:szCs w:val="24"/>
        </w:rPr>
        <w:t>North Coast, San Francisco Bay, Central Valley, Los Angeles, and San Diego</w:t>
      </w:r>
      <w:r w:rsidRPr="00270D70">
        <w:rPr>
          <w:sz w:val="24"/>
          <w:szCs w:val="24"/>
        </w:rPr>
        <w:t>.</w:t>
      </w:r>
    </w:p>
    <w:p w14:paraId="21C98843" w14:textId="0D14CCEC" w:rsidR="00667077" w:rsidRPr="00270D70" w:rsidRDefault="00BB0B01" w:rsidP="00263B83">
      <w:pPr>
        <w:pStyle w:val="Heading2"/>
        <w:numPr>
          <w:ilvl w:val="2"/>
          <w:numId w:val="12"/>
        </w:numPr>
        <w:spacing w:before="0" w:line="276" w:lineRule="auto"/>
        <w:ind w:left="720"/>
        <w:jc w:val="left"/>
        <w:rPr>
          <w:sz w:val="24"/>
          <w:szCs w:val="24"/>
        </w:rPr>
      </w:pPr>
      <w:bookmarkStart w:id="422" w:name="_Toc213314697"/>
      <w:r w:rsidRPr="00270D70">
        <w:rPr>
          <w:sz w:val="24"/>
          <w:szCs w:val="24"/>
        </w:rPr>
        <w:t>North Coast Region</w:t>
      </w:r>
      <w:r w:rsidR="00121629">
        <w:rPr>
          <w:sz w:val="24"/>
          <w:szCs w:val="24"/>
        </w:rPr>
        <w:t xml:space="preserve"> (Permit Section F2.14)</w:t>
      </w:r>
      <w:bookmarkEnd w:id="422"/>
    </w:p>
    <w:p w14:paraId="292F7B77" w14:textId="3CE6F04B" w:rsidR="00BB0B01" w:rsidRPr="00270D70" w:rsidRDefault="00B675D7" w:rsidP="00270D70">
      <w:pPr>
        <w:spacing w:line="276" w:lineRule="auto"/>
        <w:rPr>
          <w:sz w:val="24"/>
          <w:szCs w:val="24"/>
        </w:rPr>
      </w:pPr>
      <w:r w:rsidRPr="00250239">
        <w:rPr>
          <w:sz w:val="24"/>
          <w:szCs w:val="24"/>
        </w:rPr>
        <w:t xml:space="preserve">Caltrans intends to monitor the effectiveness of </w:t>
      </w:r>
      <w:r w:rsidR="00870C01">
        <w:rPr>
          <w:sz w:val="24"/>
          <w:szCs w:val="24"/>
        </w:rPr>
        <w:t>one</w:t>
      </w:r>
      <w:r w:rsidR="00870C01" w:rsidRPr="00250239">
        <w:rPr>
          <w:sz w:val="24"/>
          <w:szCs w:val="24"/>
        </w:rPr>
        <w:t xml:space="preserve"> </w:t>
      </w:r>
      <w:r w:rsidRPr="00250239">
        <w:rPr>
          <w:sz w:val="24"/>
          <w:szCs w:val="24"/>
        </w:rPr>
        <w:t>bioswale</w:t>
      </w:r>
      <w:r w:rsidR="00285DF5" w:rsidRPr="00250239">
        <w:rPr>
          <w:sz w:val="24"/>
          <w:szCs w:val="24"/>
        </w:rPr>
        <w:t xml:space="preserve"> </w:t>
      </w:r>
      <w:r w:rsidR="00EE1363" w:rsidRPr="00250239">
        <w:rPr>
          <w:sz w:val="24"/>
          <w:szCs w:val="24"/>
        </w:rPr>
        <w:t xml:space="preserve">near Lord Ellis Summit </w:t>
      </w:r>
      <w:r w:rsidR="00285DF5" w:rsidRPr="00250239">
        <w:rPr>
          <w:sz w:val="24"/>
          <w:szCs w:val="24"/>
        </w:rPr>
        <w:t>that drains to Redwood Creek</w:t>
      </w:r>
      <w:r w:rsidR="00DC3AB4" w:rsidRPr="00250239">
        <w:rPr>
          <w:sz w:val="24"/>
          <w:szCs w:val="24"/>
        </w:rPr>
        <w:t xml:space="preserve">.  Monitoring at </w:t>
      </w:r>
      <w:r w:rsidR="005E159A" w:rsidRPr="00250239">
        <w:rPr>
          <w:sz w:val="24"/>
          <w:szCs w:val="24"/>
        </w:rPr>
        <w:t>th</w:t>
      </w:r>
      <w:r w:rsidR="005E159A">
        <w:rPr>
          <w:sz w:val="24"/>
          <w:szCs w:val="24"/>
        </w:rPr>
        <w:t>is</w:t>
      </w:r>
      <w:r w:rsidR="005E159A" w:rsidRPr="00250239">
        <w:rPr>
          <w:sz w:val="24"/>
          <w:szCs w:val="24"/>
        </w:rPr>
        <w:t xml:space="preserve"> </w:t>
      </w:r>
      <w:r w:rsidR="00250239">
        <w:rPr>
          <w:sz w:val="24"/>
          <w:szCs w:val="24"/>
        </w:rPr>
        <w:t xml:space="preserve">existing </w:t>
      </w:r>
      <w:r w:rsidR="00DC3AB4" w:rsidRPr="00250239">
        <w:rPr>
          <w:sz w:val="24"/>
          <w:szCs w:val="24"/>
        </w:rPr>
        <w:t>BMP site</w:t>
      </w:r>
      <w:r w:rsidR="00E0121D" w:rsidRPr="00250239">
        <w:rPr>
          <w:sz w:val="24"/>
          <w:szCs w:val="24"/>
        </w:rPr>
        <w:t xml:space="preserve">, which </w:t>
      </w:r>
      <w:r w:rsidR="0038560D" w:rsidRPr="00250239">
        <w:rPr>
          <w:sz w:val="24"/>
          <w:szCs w:val="24"/>
        </w:rPr>
        <w:t xml:space="preserve">include </w:t>
      </w:r>
      <w:r w:rsidR="00E0121D" w:rsidRPr="00250239">
        <w:rPr>
          <w:sz w:val="24"/>
          <w:szCs w:val="24"/>
        </w:rPr>
        <w:t xml:space="preserve">influent and effluent </w:t>
      </w:r>
      <w:r w:rsidR="0038560D" w:rsidRPr="00250239">
        <w:rPr>
          <w:sz w:val="24"/>
          <w:szCs w:val="24"/>
        </w:rPr>
        <w:t>station</w:t>
      </w:r>
      <w:r w:rsidR="009B7C6B" w:rsidRPr="00250239">
        <w:rPr>
          <w:sz w:val="24"/>
          <w:szCs w:val="24"/>
        </w:rPr>
        <w:t>s</w:t>
      </w:r>
      <w:r w:rsidR="00E0121D" w:rsidRPr="00250239">
        <w:rPr>
          <w:sz w:val="24"/>
          <w:szCs w:val="24"/>
        </w:rPr>
        <w:t xml:space="preserve">, </w:t>
      </w:r>
      <w:r w:rsidR="00DC3AB4" w:rsidRPr="00250239">
        <w:rPr>
          <w:sz w:val="24"/>
          <w:szCs w:val="24"/>
        </w:rPr>
        <w:t xml:space="preserve">is expected to </w:t>
      </w:r>
      <w:r w:rsidR="00250239">
        <w:rPr>
          <w:sz w:val="24"/>
          <w:szCs w:val="24"/>
        </w:rPr>
        <w:t>continue</w:t>
      </w:r>
      <w:r w:rsidR="00250239" w:rsidRPr="00250239">
        <w:rPr>
          <w:sz w:val="24"/>
          <w:szCs w:val="24"/>
        </w:rPr>
        <w:t xml:space="preserve"> </w:t>
      </w:r>
      <w:r w:rsidR="00DC3AB4" w:rsidRPr="00250239">
        <w:rPr>
          <w:sz w:val="24"/>
          <w:szCs w:val="24"/>
        </w:rPr>
        <w:t xml:space="preserve">during </w:t>
      </w:r>
      <w:r w:rsidR="00554130" w:rsidRPr="00250239">
        <w:rPr>
          <w:sz w:val="24"/>
          <w:szCs w:val="24"/>
        </w:rPr>
        <w:t>the 202</w:t>
      </w:r>
      <w:del w:id="423" w:author="Patel, Dipen" w:date="2025-11-04T05:31:00Z">
        <w:r w:rsidR="00274FDD" w:rsidDel="008610F2">
          <w:rPr>
            <w:sz w:val="24"/>
            <w:szCs w:val="24"/>
          </w:rPr>
          <w:delText>4</w:delText>
        </w:r>
      </w:del>
      <w:ins w:id="424" w:author="Patel, Dipen" w:date="2025-11-04T05:31:00Z">
        <w:r w:rsidR="008610F2">
          <w:rPr>
            <w:sz w:val="24"/>
            <w:szCs w:val="24"/>
          </w:rPr>
          <w:t>5</w:t>
        </w:r>
      </w:ins>
      <w:r w:rsidR="00DB50A5" w:rsidRPr="00250239">
        <w:rPr>
          <w:sz w:val="24"/>
          <w:szCs w:val="24"/>
        </w:rPr>
        <w:t>-</w:t>
      </w:r>
      <w:r w:rsidR="00554130" w:rsidRPr="00250239">
        <w:rPr>
          <w:sz w:val="24"/>
          <w:szCs w:val="24"/>
        </w:rPr>
        <w:t>2</w:t>
      </w:r>
      <w:del w:id="425" w:author="Patel, Dipen" w:date="2025-11-04T05:31:00Z">
        <w:r w:rsidR="00274FDD" w:rsidDel="008610F2">
          <w:rPr>
            <w:sz w:val="24"/>
            <w:szCs w:val="24"/>
          </w:rPr>
          <w:delText>5</w:delText>
        </w:r>
      </w:del>
      <w:ins w:id="426" w:author="Patel, Dipen" w:date="2025-11-04T05:31:00Z">
        <w:r w:rsidR="008610F2">
          <w:rPr>
            <w:sz w:val="24"/>
            <w:szCs w:val="24"/>
          </w:rPr>
          <w:t>6</w:t>
        </w:r>
      </w:ins>
      <w:r w:rsidR="00554130" w:rsidRPr="00250239">
        <w:rPr>
          <w:sz w:val="24"/>
          <w:szCs w:val="24"/>
        </w:rPr>
        <w:t xml:space="preserve"> </w:t>
      </w:r>
      <w:r w:rsidR="00237B33" w:rsidRPr="00250239">
        <w:rPr>
          <w:sz w:val="24"/>
          <w:szCs w:val="24"/>
        </w:rPr>
        <w:t>fiscal year</w:t>
      </w:r>
      <w:r w:rsidRPr="00250239">
        <w:rPr>
          <w:sz w:val="24"/>
          <w:szCs w:val="24"/>
        </w:rPr>
        <w:t>.  Details</w:t>
      </w:r>
      <w:r w:rsidRPr="00270D70">
        <w:rPr>
          <w:sz w:val="24"/>
          <w:szCs w:val="24"/>
        </w:rPr>
        <w:t xml:space="preserve"> on </w:t>
      </w:r>
      <w:ins w:id="427" w:author="Patel, Dipen" w:date="2025-11-04T05:32:00Z">
        <w:r w:rsidR="00F750DE">
          <w:rPr>
            <w:sz w:val="24"/>
            <w:szCs w:val="24"/>
          </w:rPr>
          <w:t xml:space="preserve">stations at </w:t>
        </w:r>
      </w:ins>
      <w:r w:rsidRPr="00270D70">
        <w:rPr>
          <w:sz w:val="24"/>
          <w:szCs w:val="24"/>
        </w:rPr>
        <w:t>th</w:t>
      </w:r>
      <w:ins w:id="428" w:author="Patel, Dipen" w:date="2025-11-04T05:32:00Z">
        <w:r w:rsidR="00F750DE">
          <w:rPr>
            <w:sz w:val="24"/>
            <w:szCs w:val="24"/>
          </w:rPr>
          <w:t>i</w:t>
        </w:r>
      </w:ins>
      <w:del w:id="429" w:author="Patel, Dipen" w:date="2025-11-04T05:32:00Z">
        <w:r w:rsidR="009B7C6B" w:rsidDel="00F750DE">
          <w:rPr>
            <w:sz w:val="24"/>
            <w:szCs w:val="24"/>
          </w:rPr>
          <w:delText>e</w:delText>
        </w:r>
      </w:del>
      <w:r w:rsidRPr="00270D70">
        <w:rPr>
          <w:sz w:val="24"/>
          <w:szCs w:val="24"/>
        </w:rPr>
        <w:t>s</w:t>
      </w:r>
      <w:del w:id="430" w:author="Patel, Dipen" w:date="2025-11-04T05:32:00Z">
        <w:r w:rsidR="009B7C6B" w:rsidDel="00F750DE">
          <w:rPr>
            <w:sz w:val="24"/>
            <w:szCs w:val="24"/>
          </w:rPr>
          <w:delText>e</w:delText>
        </w:r>
      </w:del>
      <w:r w:rsidRPr="00270D70">
        <w:rPr>
          <w:sz w:val="24"/>
          <w:szCs w:val="24"/>
        </w:rPr>
        <w:t xml:space="preserve"> BMP site</w:t>
      </w:r>
      <w:del w:id="431" w:author="Patel, Dipen" w:date="2025-11-04T05:32:00Z">
        <w:r w:rsidR="009B7C6B" w:rsidDel="00F750DE">
          <w:rPr>
            <w:sz w:val="24"/>
            <w:szCs w:val="24"/>
          </w:rPr>
          <w:delText>s</w:delText>
        </w:r>
      </w:del>
      <w:r w:rsidRPr="00270D70">
        <w:rPr>
          <w:sz w:val="24"/>
          <w:szCs w:val="24"/>
        </w:rPr>
        <w:t xml:space="preserve"> are given in </w:t>
      </w:r>
      <w:bookmarkStart w:id="432" w:name="_Hlk151482228"/>
      <w:r w:rsidRPr="00270D70">
        <w:rPr>
          <w:sz w:val="24"/>
          <w:szCs w:val="24"/>
        </w:rPr>
        <w:t xml:space="preserve">Table </w:t>
      </w:r>
      <w:r w:rsidR="001833F3" w:rsidRPr="001833F3">
        <w:rPr>
          <w:sz w:val="24"/>
          <w:szCs w:val="24"/>
        </w:rPr>
        <w:t xml:space="preserve">4 </w:t>
      </w:r>
      <w:r w:rsidR="00113230">
        <w:rPr>
          <w:sz w:val="24"/>
          <w:szCs w:val="24"/>
        </w:rPr>
        <w:t>of</w:t>
      </w:r>
      <w:r w:rsidR="001833F3" w:rsidRPr="001833F3">
        <w:rPr>
          <w:sz w:val="24"/>
          <w:szCs w:val="24"/>
        </w:rPr>
        <w:t xml:space="preserve"> the QAPP</w:t>
      </w:r>
      <w:bookmarkEnd w:id="432"/>
      <w:r w:rsidRPr="00270D70">
        <w:rPr>
          <w:sz w:val="24"/>
          <w:szCs w:val="24"/>
        </w:rPr>
        <w:t>.</w:t>
      </w:r>
    </w:p>
    <w:p w14:paraId="5807F0D4" w14:textId="711E2C81" w:rsidR="00BB0B01" w:rsidRPr="00270D70" w:rsidRDefault="00BB0B01" w:rsidP="00263B83">
      <w:pPr>
        <w:pStyle w:val="Heading2"/>
        <w:numPr>
          <w:ilvl w:val="2"/>
          <w:numId w:val="12"/>
        </w:numPr>
        <w:spacing w:before="240" w:line="276" w:lineRule="auto"/>
        <w:ind w:left="720"/>
        <w:jc w:val="left"/>
        <w:rPr>
          <w:sz w:val="24"/>
          <w:szCs w:val="24"/>
        </w:rPr>
      </w:pPr>
      <w:bookmarkStart w:id="433" w:name="_Toc151994193"/>
      <w:bookmarkStart w:id="434" w:name="_Toc151995269"/>
      <w:bookmarkStart w:id="435" w:name="_Toc151995531"/>
      <w:bookmarkStart w:id="436" w:name="_Toc151998966"/>
      <w:bookmarkStart w:id="437" w:name="_Toc151999227"/>
      <w:bookmarkStart w:id="438" w:name="_Toc152001256"/>
      <w:bookmarkStart w:id="439" w:name="_Toc152015212"/>
      <w:bookmarkStart w:id="440" w:name="_Toc152015473"/>
      <w:bookmarkStart w:id="441" w:name="_Toc152015734"/>
      <w:bookmarkStart w:id="442" w:name="_Toc152015996"/>
      <w:bookmarkStart w:id="443" w:name="_Toc152016264"/>
      <w:bookmarkStart w:id="444" w:name="_Toc151994194"/>
      <w:bookmarkStart w:id="445" w:name="_Toc151995270"/>
      <w:bookmarkStart w:id="446" w:name="_Toc151995532"/>
      <w:bookmarkStart w:id="447" w:name="_Toc151998967"/>
      <w:bookmarkStart w:id="448" w:name="_Toc151999228"/>
      <w:bookmarkStart w:id="449" w:name="_Toc152001257"/>
      <w:bookmarkStart w:id="450" w:name="_Toc152015213"/>
      <w:bookmarkStart w:id="451" w:name="_Toc152015474"/>
      <w:bookmarkStart w:id="452" w:name="_Toc152015735"/>
      <w:bookmarkStart w:id="453" w:name="_Toc152015997"/>
      <w:bookmarkStart w:id="454" w:name="_Toc152016265"/>
      <w:bookmarkStart w:id="455" w:name="_Toc151994216"/>
      <w:bookmarkStart w:id="456" w:name="_Toc151995292"/>
      <w:bookmarkStart w:id="457" w:name="_Toc151995554"/>
      <w:bookmarkStart w:id="458" w:name="_Toc151998989"/>
      <w:bookmarkStart w:id="459" w:name="_Toc151999250"/>
      <w:bookmarkStart w:id="460" w:name="_Toc152001279"/>
      <w:bookmarkStart w:id="461" w:name="_Toc152015235"/>
      <w:bookmarkStart w:id="462" w:name="_Toc152015496"/>
      <w:bookmarkStart w:id="463" w:name="_Toc152015757"/>
      <w:bookmarkStart w:id="464" w:name="_Toc152016019"/>
      <w:bookmarkStart w:id="465" w:name="_Toc152016287"/>
      <w:bookmarkStart w:id="466" w:name="_Toc213314698"/>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r w:rsidRPr="00270D70">
        <w:rPr>
          <w:sz w:val="24"/>
          <w:szCs w:val="24"/>
        </w:rPr>
        <w:t>San Francisco Bay Region</w:t>
      </w:r>
      <w:r w:rsidR="00121629">
        <w:rPr>
          <w:sz w:val="24"/>
          <w:szCs w:val="24"/>
        </w:rPr>
        <w:t xml:space="preserve"> (Permit Section F2.14)</w:t>
      </w:r>
      <w:bookmarkEnd w:id="466"/>
    </w:p>
    <w:p w14:paraId="17B1089E" w14:textId="2D0C5B7F" w:rsidR="003D4C4C" w:rsidRPr="00270D70" w:rsidRDefault="00FF048E" w:rsidP="00D7588A">
      <w:pPr>
        <w:spacing w:after="240" w:line="276" w:lineRule="auto"/>
        <w:rPr>
          <w:sz w:val="24"/>
          <w:szCs w:val="24"/>
        </w:rPr>
      </w:pPr>
      <w:ins w:id="467" w:author="Patel, Dipen" w:date="2025-11-04T09:01:00Z">
        <w:r>
          <w:rPr>
            <w:sz w:val="24"/>
            <w:szCs w:val="24"/>
          </w:rPr>
          <w:t xml:space="preserve">In the </w:t>
        </w:r>
      </w:ins>
      <w:ins w:id="468" w:author="Patel, Dipen" w:date="2025-11-04T09:02:00Z">
        <w:r>
          <w:rPr>
            <w:sz w:val="24"/>
            <w:szCs w:val="24"/>
          </w:rPr>
          <w:t>S</w:t>
        </w:r>
      </w:ins>
      <w:ins w:id="469" w:author="Patel, Dipen" w:date="2025-11-04T09:01:00Z">
        <w:r>
          <w:rPr>
            <w:sz w:val="24"/>
            <w:szCs w:val="24"/>
          </w:rPr>
          <w:t>an Fran</w:t>
        </w:r>
      </w:ins>
      <w:ins w:id="470" w:author="Patel, Dipen" w:date="2025-11-04T09:02:00Z">
        <w:r>
          <w:rPr>
            <w:sz w:val="24"/>
            <w:szCs w:val="24"/>
          </w:rPr>
          <w:t>cisco Bay region</w:t>
        </w:r>
      </w:ins>
      <w:del w:id="471" w:author="Patel, Dipen" w:date="2025-11-04T08:29:00Z">
        <w:r w:rsidR="00A61B65" w:rsidRPr="00270D70" w:rsidDel="00650635">
          <w:rPr>
            <w:sz w:val="24"/>
            <w:szCs w:val="24"/>
          </w:rPr>
          <w:delText xml:space="preserve">Caltrans </w:delText>
        </w:r>
        <w:r w:rsidR="00DB5B05" w:rsidDel="00650635">
          <w:rPr>
            <w:sz w:val="24"/>
            <w:szCs w:val="24"/>
          </w:rPr>
          <w:delText>has completed</w:delText>
        </w:r>
        <w:r w:rsidR="00544666" w:rsidDel="00650635">
          <w:rPr>
            <w:sz w:val="24"/>
            <w:szCs w:val="24"/>
          </w:rPr>
          <w:delText xml:space="preserve"> </w:delText>
        </w:r>
        <w:r w:rsidR="00A61B65" w:rsidRPr="00270D70" w:rsidDel="00650635">
          <w:rPr>
            <w:sz w:val="24"/>
            <w:szCs w:val="24"/>
          </w:rPr>
          <w:delText>monitor</w:delText>
        </w:r>
        <w:r w:rsidR="00A61B65" w:rsidDel="00650635">
          <w:rPr>
            <w:sz w:val="24"/>
            <w:szCs w:val="24"/>
          </w:rPr>
          <w:delText>ing</w:delText>
        </w:r>
        <w:r w:rsidR="00A61B65" w:rsidRPr="00270D70" w:rsidDel="00650635">
          <w:rPr>
            <w:sz w:val="24"/>
            <w:szCs w:val="24"/>
          </w:rPr>
          <w:delText xml:space="preserve"> the effectiveness of a</w:delText>
        </w:r>
        <w:r w:rsidR="00A61B65" w:rsidDel="00650635">
          <w:rPr>
            <w:sz w:val="24"/>
            <w:szCs w:val="24"/>
          </w:rPr>
          <w:delText xml:space="preserve">n Austin </w:delText>
        </w:r>
        <w:r w:rsidR="00320072" w:rsidDel="00650635">
          <w:rPr>
            <w:sz w:val="24"/>
            <w:szCs w:val="24"/>
          </w:rPr>
          <w:delText>s</w:delText>
        </w:r>
        <w:r w:rsidR="00A61B65" w:rsidDel="00650635">
          <w:rPr>
            <w:sz w:val="24"/>
            <w:szCs w:val="24"/>
          </w:rPr>
          <w:delText xml:space="preserve">and </w:delText>
        </w:r>
        <w:r w:rsidR="00320072" w:rsidDel="00650635">
          <w:rPr>
            <w:sz w:val="24"/>
            <w:szCs w:val="24"/>
          </w:rPr>
          <w:delText>f</w:delText>
        </w:r>
        <w:r w:rsidR="00A61B65" w:rsidDel="00650635">
          <w:rPr>
            <w:sz w:val="24"/>
            <w:szCs w:val="24"/>
          </w:rPr>
          <w:delText xml:space="preserve">ilter vault </w:delText>
        </w:r>
        <w:r w:rsidR="0048025F" w:rsidRPr="0048025F" w:rsidDel="00650635">
          <w:rPr>
            <w:sz w:val="24"/>
            <w:szCs w:val="24"/>
          </w:rPr>
          <w:delText>that drains to Carquinez</w:delText>
        </w:r>
        <w:r w:rsidR="0048025F" w:rsidDel="00650635">
          <w:rPr>
            <w:sz w:val="24"/>
            <w:szCs w:val="24"/>
          </w:rPr>
          <w:delText xml:space="preserve"> Strait </w:delText>
        </w:r>
        <w:r w:rsidR="00A61B65" w:rsidRPr="00270D70" w:rsidDel="00650635">
          <w:rPr>
            <w:sz w:val="24"/>
            <w:szCs w:val="24"/>
          </w:rPr>
          <w:delText xml:space="preserve">in the </w:delText>
        </w:r>
        <w:r w:rsidR="00A61B65" w:rsidDel="00650635">
          <w:rPr>
            <w:sz w:val="24"/>
            <w:szCs w:val="24"/>
          </w:rPr>
          <w:delText xml:space="preserve">San Francisco Bay region.  </w:delText>
        </w:r>
        <w:r w:rsidR="00CE452B" w:rsidDel="00650635">
          <w:rPr>
            <w:sz w:val="24"/>
            <w:szCs w:val="24"/>
          </w:rPr>
          <w:delText xml:space="preserve">This </w:delText>
        </w:r>
        <w:r w:rsidR="00A61B65" w:rsidDel="00650635">
          <w:rPr>
            <w:sz w:val="24"/>
            <w:szCs w:val="24"/>
          </w:rPr>
          <w:delText>site</w:delText>
        </w:r>
        <w:r w:rsidR="0002386F" w:rsidDel="00650635">
          <w:rPr>
            <w:sz w:val="24"/>
            <w:szCs w:val="24"/>
          </w:rPr>
          <w:delText>, which includes influent station 4-434 and effluent station 4-</w:delText>
        </w:r>
        <w:r w:rsidR="0002386F" w:rsidRPr="00A81EF4" w:rsidDel="00650635">
          <w:rPr>
            <w:sz w:val="24"/>
            <w:szCs w:val="24"/>
          </w:rPr>
          <w:delText>435,</w:delText>
        </w:r>
        <w:r w:rsidR="00A61B65" w:rsidRPr="00A81EF4" w:rsidDel="00650635">
          <w:rPr>
            <w:sz w:val="24"/>
            <w:szCs w:val="24"/>
          </w:rPr>
          <w:delText xml:space="preserve"> </w:delText>
        </w:r>
        <w:r w:rsidR="00CE452B" w:rsidRPr="00A81EF4" w:rsidDel="00650635">
          <w:rPr>
            <w:sz w:val="24"/>
            <w:szCs w:val="24"/>
          </w:rPr>
          <w:delText xml:space="preserve">will </w:delText>
        </w:r>
        <w:r w:rsidR="006E11BE" w:rsidDel="00650635">
          <w:rPr>
            <w:sz w:val="24"/>
            <w:szCs w:val="24"/>
          </w:rPr>
          <w:delText xml:space="preserve">not </w:delText>
        </w:r>
        <w:r w:rsidR="00CE452B" w:rsidRPr="00A81EF4" w:rsidDel="00650635">
          <w:rPr>
            <w:sz w:val="24"/>
            <w:szCs w:val="24"/>
          </w:rPr>
          <w:delText xml:space="preserve">be monitored </w:delText>
        </w:r>
        <w:r w:rsidR="00A61B65" w:rsidRPr="00A81EF4" w:rsidDel="00650635">
          <w:rPr>
            <w:sz w:val="24"/>
            <w:szCs w:val="24"/>
          </w:rPr>
          <w:delText>during the 202</w:delText>
        </w:r>
      </w:del>
      <w:del w:id="472" w:author="Patel, Dipen" w:date="2025-11-04T07:12:00Z">
        <w:r w:rsidR="006E11BE" w:rsidDel="003D4C4C">
          <w:rPr>
            <w:sz w:val="24"/>
            <w:szCs w:val="24"/>
          </w:rPr>
          <w:delText>4</w:delText>
        </w:r>
      </w:del>
      <w:del w:id="473" w:author="Patel, Dipen" w:date="2025-11-04T08:29:00Z">
        <w:r w:rsidR="00280DE9" w:rsidRPr="00A81EF4" w:rsidDel="00650635">
          <w:rPr>
            <w:sz w:val="24"/>
            <w:szCs w:val="24"/>
          </w:rPr>
          <w:delText>-</w:delText>
        </w:r>
        <w:r w:rsidR="00A61B65" w:rsidRPr="00A81EF4" w:rsidDel="00650635">
          <w:rPr>
            <w:sz w:val="24"/>
            <w:szCs w:val="24"/>
          </w:rPr>
          <w:delText>2</w:delText>
        </w:r>
      </w:del>
      <w:del w:id="474" w:author="Patel, Dipen" w:date="2025-11-04T07:12:00Z">
        <w:r w:rsidR="006E11BE" w:rsidDel="003D4C4C">
          <w:rPr>
            <w:sz w:val="24"/>
            <w:szCs w:val="24"/>
          </w:rPr>
          <w:delText>5</w:delText>
        </w:r>
      </w:del>
      <w:del w:id="475" w:author="Patel, Dipen" w:date="2025-11-04T08:29:00Z">
        <w:r w:rsidR="00A61B65" w:rsidRPr="00A81EF4" w:rsidDel="00650635">
          <w:rPr>
            <w:sz w:val="24"/>
            <w:szCs w:val="24"/>
          </w:rPr>
          <w:delText xml:space="preserve"> </w:delText>
        </w:r>
        <w:r w:rsidR="00237B33" w:rsidRPr="00A81EF4" w:rsidDel="00650635">
          <w:rPr>
            <w:sz w:val="24"/>
            <w:szCs w:val="24"/>
          </w:rPr>
          <w:delText>fiscal year</w:delText>
        </w:r>
        <w:r w:rsidR="00DB5B05" w:rsidDel="00650635">
          <w:rPr>
            <w:sz w:val="24"/>
            <w:szCs w:val="24"/>
          </w:rPr>
          <w:delText xml:space="preserve"> as sufficient data ha</w:delText>
        </w:r>
        <w:r w:rsidR="002E6CFB" w:rsidDel="00650635">
          <w:rPr>
            <w:sz w:val="24"/>
            <w:szCs w:val="24"/>
          </w:rPr>
          <w:delText>ve</w:delText>
        </w:r>
        <w:r w:rsidR="00DB5B05" w:rsidDel="00650635">
          <w:rPr>
            <w:sz w:val="24"/>
            <w:szCs w:val="24"/>
          </w:rPr>
          <w:delText xml:space="preserve"> been collected</w:delText>
        </w:r>
        <w:r w:rsidR="00E52B1D" w:rsidDel="00650635">
          <w:rPr>
            <w:sz w:val="24"/>
            <w:szCs w:val="24"/>
          </w:rPr>
          <w:delText xml:space="preserve"> to evaluate BMP effectiveness</w:delText>
        </w:r>
        <w:r w:rsidR="00A61B65" w:rsidRPr="00A81EF4" w:rsidDel="00650635">
          <w:rPr>
            <w:sz w:val="24"/>
            <w:szCs w:val="24"/>
          </w:rPr>
          <w:delText>.</w:delText>
        </w:r>
        <w:r w:rsidR="00A61B65" w:rsidRPr="00270D70" w:rsidDel="00650635">
          <w:rPr>
            <w:sz w:val="24"/>
            <w:szCs w:val="24"/>
          </w:rPr>
          <w:delText xml:space="preserve">  </w:delText>
        </w:r>
      </w:del>
      <w:ins w:id="476" w:author="Patel, Dipen" w:date="2025-11-04T07:59:00Z">
        <w:r w:rsidR="0072012D">
          <w:rPr>
            <w:sz w:val="24"/>
            <w:szCs w:val="24"/>
          </w:rPr>
          <w:t xml:space="preserve">, </w:t>
        </w:r>
      </w:ins>
      <w:ins w:id="477" w:author="Patel, Dipen" w:date="2025-11-04T08:02:00Z">
        <w:r w:rsidR="003F089F">
          <w:rPr>
            <w:sz w:val="24"/>
            <w:szCs w:val="24"/>
          </w:rPr>
          <w:t xml:space="preserve">Caltrans </w:t>
        </w:r>
      </w:ins>
      <w:ins w:id="478" w:author="Patel, Dipen" w:date="2025-11-04T08:07:00Z">
        <w:r w:rsidR="003F089F">
          <w:rPr>
            <w:sz w:val="24"/>
            <w:szCs w:val="24"/>
          </w:rPr>
          <w:t xml:space="preserve">intends to </w:t>
        </w:r>
      </w:ins>
      <w:ins w:id="479" w:author="Patel, Dipen" w:date="2025-11-04T08:11:00Z">
        <w:r w:rsidR="00B171BB">
          <w:rPr>
            <w:sz w:val="24"/>
            <w:szCs w:val="24"/>
          </w:rPr>
          <w:t xml:space="preserve">commence </w:t>
        </w:r>
      </w:ins>
      <w:ins w:id="480" w:author="Patel, Dipen" w:date="2025-11-04T08:37:00Z">
        <w:r w:rsidR="00357A96">
          <w:rPr>
            <w:sz w:val="24"/>
            <w:szCs w:val="24"/>
          </w:rPr>
          <w:t>BMP effectiveness</w:t>
        </w:r>
      </w:ins>
      <w:ins w:id="481" w:author="Patel, Dipen" w:date="2025-11-04T08:08:00Z">
        <w:r w:rsidR="003F089F">
          <w:rPr>
            <w:sz w:val="24"/>
            <w:szCs w:val="24"/>
          </w:rPr>
          <w:t xml:space="preserve"> </w:t>
        </w:r>
      </w:ins>
      <w:ins w:id="482" w:author="Patel, Dipen" w:date="2025-11-04T08:30:00Z">
        <w:r w:rsidR="00650635">
          <w:rPr>
            <w:sz w:val="24"/>
            <w:szCs w:val="24"/>
          </w:rPr>
          <w:t xml:space="preserve">monitoring </w:t>
        </w:r>
      </w:ins>
      <w:ins w:id="483" w:author="Patel, Dipen" w:date="2025-11-04T08:08:00Z">
        <w:r w:rsidR="003F089F">
          <w:rPr>
            <w:sz w:val="24"/>
            <w:szCs w:val="24"/>
          </w:rPr>
          <w:t>at three HDS units</w:t>
        </w:r>
      </w:ins>
      <w:ins w:id="484" w:author="Patel, Dipen" w:date="2025-11-04T09:01:00Z">
        <w:r w:rsidRPr="00FF048E">
          <w:rPr>
            <w:sz w:val="24"/>
            <w:szCs w:val="24"/>
          </w:rPr>
          <w:t xml:space="preserve"> </w:t>
        </w:r>
      </w:ins>
      <w:ins w:id="485" w:author="Patel, Dipen" w:date="2025-11-04T09:02:00Z">
        <w:r>
          <w:rPr>
            <w:sz w:val="24"/>
            <w:szCs w:val="24"/>
          </w:rPr>
          <w:t xml:space="preserve">during </w:t>
        </w:r>
      </w:ins>
      <w:ins w:id="486" w:author="Patel, Dipen" w:date="2025-11-04T09:01:00Z">
        <w:r>
          <w:rPr>
            <w:sz w:val="24"/>
            <w:szCs w:val="24"/>
          </w:rPr>
          <w:t>the 2025</w:t>
        </w:r>
      </w:ins>
      <w:ins w:id="487" w:author="Patel, Dipen" w:date="2025-11-04T09:02:00Z">
        <w:r>
          <w:rPr>
            <w:sz w:val="24"/>
            <w:szCs w:val="24"/>
          </w:rPr>
          <w:t>-</w:t>
        </w:r>
      </w:ins>
      <w:ins w:id="488" w:author="Patel, Dipen" w:date="2025-11-04T09:01:00Z">
        <w:r>
          <w:rPr>
            <w:sz w:val="24"/>
            <w:szCs w:val="24"/>
          </w:rPr>
          <w:t>26 fiscal year</w:t>
        </w:r>
      </w:ins>
      <w:ins w:id="489" w:author="Patel, Dipen" w:date="2025-11-04T08:19:00Z">
        <w:r w:rsidR="002E613A">
          <w:rPr>
            <w:sz w:val="24"/>
            <w:szCs w:val="24"/>
          </w:rPr>
          <w:t xml:space="preserve">.  The </w:t>
        </w:r>
      </w:ins>
      <w:ins w:id="490" w:author="Patel, Dipen" w:date="2025-11-04T08:57:00Z">
        <w:r w:rsidR="007C16A4">
          <w:rPr>
            <w:sz w:val="24"/>
            <w:szCs w:val="24"/>
          </w:rPr>
          <w:t>HDS units that will be moni</w:t>
        </w:r>
      </w:ins>
      <w:ins w:id="491" w:author="Patel, Dipen" w:date="2025-11-04T08:58:00Z">
        <w:r w:rsidR="007C16A4">
          <w:rPr>
            <w:sz w:val="24"/>
            <w:szCs w:val="24"/>
          </w:rPr>
          <w:t xml:space="preserve">tored are </w:t>
        </w:r>
      </w:ins>
      <w:ins w:id="492" w:author="Patel, Dipen" w:date="2025-11-04T08:59:00Z">
        <w:r w:rsidR="007C16A4">
          <w:rPr>
            <w:sz w:val="24"/>
            <w:szCs w:val="24"/>
          </w:rPr>
          <w:t xml:space="preserve">in Contra Costa at </w:t>
        </w:r>
      </w:ins>
      <w:ins w:id="493" w:author="Patel, Dipen" w:date="2025-11-04T08:58:00Z">
        <w:r w:rsidR="007C16A4">
          <w:rPr>
            <w:sz w:val="24"/>
            <w:szCs w:val="24"/>
          </w:rPr>
          <w:t>Willow Pass (</w:t>
        </w:r>
      </w:ins>
      <w:ins w:id="494" w:author="Patel, Dipen" w:date="2025-11-04T08:19:00Z">
        <w:r w:rsidR="002E613A">
          <w:rPr>
            <w:sz w:val="24"/>
            <w:szCs w:val="24"/>
          </w:rPr>
          <w:t xml:space="preserve">stations </w:t>
        </w:r>
      </w:ins>
      <w:ins w:id="495" w:author="Patel, Dipen" w:date="2025-11-04T08:20:00Z">
        <w:r w:rsidR="002E613A">
          <w:rPr>
            <w:sz w:val="24"/>
            <w:szCs w:val="24"/>
          </w:rPr>
          <w:t>4-470 and 4-471</w:t>
        </w:r>
      </w:ins>
      <w:ins w:id="496" w:author="Patel, Dipen" w:date="2025-11-04T08:58:00Z">
        <w:r w:rsidR="007C16A4">
          <w:rPr>
            <w:sz w:val="24"/>
            <w:szCs w:val="24"/>
          </w:rPr>
          <w:t>)</w:t>
        </w:r>
      </w:ins>
      <w:ins w:id="497" w:author="Patel, Dipen" w:date="2025-11-04T08:20:00Z">
        <w:r w:rsidR="002E613A">
          <w:rPr>
            <w:sz w:val="24"/>
            <w:szCs w:val="24"/>
          </w:rPr>
          <w:t xml:space="preserve">, </w:t>
        </w:r>
      </w:ins>
      <w:ins w:id="498" w:author="Patel, Dipen" w:date="2025-11-04T09:00:00Z">
        <w:r w:rsidR="007C16A4">
          <w:rPr>
            <w:sz w:val="24"/>
            <w:szCs w:val="24"/>
          </w:rPr>
          <w:t xml:space="preserve">Santa Clara at </w:t>
        </w:r>
      </w:ins>
      <w:ins w:id="499" w:author="Patel, Dipen" w:date="2025-11-04T08:59:00Z">
        <w:r w:rsidR="007C16A4">
          <w:rPr>
            <w:sz w:val="24"/>
            <w:szCs w:val="24"/>
          </w:rPr>
          <w:t>Coyote Creek (</w:t>
        </w:r>
      </w:ins>
      <w:ins w:id="500" w:author="Patel, Dipen" w:date="2025-11-04T08:21:00Z">
        <w:r w:rsidR="002E613A">
          <w:rPr>
            <w:sz w:val="24"/>
            <w:szCs w:val="24"/>
          </w:rPr>
          <w:t>4-472 and 4-473</w:t>
        </w:r>
      </w:ins>
      <w:ins w:id="501" w:author="Patel, Dipen" w:date="2025-11-04T08:59:00Z">
        <w:r w:rsidR="007C16A4">
          <w:rPr>
            <w:sz w:val="24"/>
            <w:szCs w:val="24"/>
          </w:rPr>
          <w:t>)</w:t>
        </w:r>
      </w:ins>
      <w:ins w:id="502" w:author="Patel, Dipen" w:date="2025-11-04T08:20:00Z">
        <w:r w:rsidR="002E613A">
          <w:rPr>
            <w:sz w:val="24"/>
            <w:szCs w:val="24"/>
          </w:rPr>
          <w:t xml:space="preserve">, and </w:t>
        </w:r>
      </w:ins>
      <w:ins w:id="503" w:author="Patel, Dipen" w:date="2025-11-04T09:00:00Z">
        <w:r w:rsidR="007C16A4">
          <w:rPr>
            <w:sz w:val="24"/>
            <w:szCs w:val="24"/>
          </w:rPr>
          <w:t xml:space="preserve">San Mateo at </w:t>
        </w:r>
      </w:ins>
      <w:ins w:id="504" w:author="Patel, Dipen" w:date="2025-11-04T08:59:00Z">
        <w:r w:rsidR="007C16A4">
          <w:rPr>
            <w:sz w:val="24"/>
            <w:szCs w:val="24"/>
          </w:rPr>
          <w:t>Edgewood Road</w:t>
        </w:r>
      </w:ins>
      <w:ins w:id="505" w:author="Patel, Dipen" w:date="2025-11-04T09:00:00Z">
        <w:r w:rsidR="007C16A4">
          <w:rPr>
            <w:sz w:val="24"/>
            <w:szCs w:val="24"/>
          </w:rPr>
          <w:t xml:space="preserve"> (</w:t>
        </w:r>
      </w:ins>
      <w:ins w:id="506" w:author="Patel, Dipen" w:date="2025-11-04T08:31:00Z">
        <w:r w:rsidR="001D33EA">
          <w:rPr>
            <w:sz w:val="24"/>
            <w:szCs w:val="24"/>
          </w:rPr>
          <w:t xml:space="preserve">4-474 and 4-475).  </w:t>
        </w:r>
      </w:ins>
      <w:ins w:id="507" w:author="Patel, Dipen" w:date="2025-11-04T08:32:00Z">
        <w:r w:rsidR="001D33EA">
          <w:rPr>
            <w:sz w:val="24"/>
            <w:szCs w:val="24"/>
          </w:rPr>
          <w:t xml:space="preserve">In addition to HDS monitoring, Caltrans intends </w:t>
        </w:r>
      </w:ins>
      <w:ins w:id="508" w:author="Patel, Dipen" w:date="2025-11-04T08:33:00Z">
        <w:r w:rsidR="001D33EA">
          <w:rPr>
            <w:sz w:val="24"/>
            <w:szCs w:val="24"/>
          </w:rPr>
          <w:t xml:space="preserve">to monitor </w:t>
        </w:r>
      </w:ins>
      <w:ins w:id="509" w:author="Patel, Dipen" w:date="2025-11-04T08:34:00Z">
        <w:r w:rsidR="001D33EA">
          <w:rPr>
            <w:sz w:val="24"/>
            <w:szCs w:val="24"/>
          </w:rPr>
          <w:t xml:space="preserve">treatment by a </w:t>
        </w:r>
      </w:ins>
      <w:ins w:id="510" w:author="Patel, Dipen" w:date="2025-11-04T08:33:00Z">
        <w:r w:rsidR="001D33EA">
          <w:rPr>
            <w:sz w:val="24"/>
            <w:szCs w:val="24"/>
          </w:rPr>
          <w:t>multi gross solids removal device (MGSRD)</w:t>
        </w:r>
      </w:ins>
      <w:ins w:id="511" w:author="Patel, Dipen" w:date="2025-11-04T08:56:00Z">
        <w:r w:rsidR="007C16A4">
          <w:rPr>
            <w:sz w:val="24"/>
            <w:szCs w:val="24"/>
          </w:rPr>
          <w:t xml:space="preserve"> in Santa Clara</w:t>
        </w:r>
      </w:ins>
      <w:ins w:id="512" w:author="Patel, Dipen" w:date="2025-11-04T09:00:00Z">
        <w:r w:rsidR="007C16A4">
          <w:rPr>
            <w:sz w:val="24"/>
            <w:szCs w:val="24"/>
          </w:rPr>
          <w:t xml:space="preserve"> (stations 4-4</w:t>
        </w:r>
      </w:ins>
      <w:ins w:id="513" w:author="Patel, Dipen" w:date="2025-11-04T09:01:00Z">
        <w:r w:rsidR="007C16A4">
          <w:rPr>
            <w:sz w:val="24"/>
            <w:szCs w:val="24"/>
          </w:rPr>
          <w:t>61</w:t>
        </w:r>
      </w:ins>
      <w:ins w:id="514" w:author="Patel, Dipen" w:date="2025-11-04T09:00:00Z">
        <w:r w:rsidR="007C16A4">
          <w:rPr>
            <w:sz w:val="24"/>
            <w:szCs w:val="24"/>
          </w:rPr>
          <w:t xml:space="preserve"> and 4-4</w:t>
        </w:r>
      </w:ins>
      <w:ins w:id="515" w:author="Patel, Dipen" w:date="2025-11-04T09:01:00Z">
        <w:r w:rsidR="007C16A4">
          <w:rPr>
            <w:sz w:val="24"/>
            <w:szCs w:val="24"/>
          </w:rPr>
          <w:t>62</w:t>
        </w:r>
      </w:ins>
      <w:ins w:id="516" w:author="Patel, Dipen" w:date="2025-11-04T09:00:00Z">
        <w:r w:rsidR="007C16A4">
          <w:rPr>
            <w:sz w:val="24"/>
            <w:szCs w:val="24"/>
          </w:rPr>
          <w:t xml:space="preserve">).  </w:t>
        </w:r>
      </w:ins>
    </w:p>
    <w:p w14:paraId="2732F540" w14:textId="2A966D95" w:rsidR="0042723A" w:rsidRPr="00270D70" w:rsidRDefault="0042723A" w:rsidP="00263B83">
      <w:pPr>
        <w:pStyle w:val="Heading2"/>
        <w:numPr>
          <w:ilvl w:val="2"/>
          <w:numId w:val="12"/>
        </w:numPr>
        <w:spacing w:before="0" w:line="276" w:lineRule="auto"/>
        <w:ind w:left="720"/>
        <w:jc w:val="left"/>
        <w:rPr>
          <w:sz w:val="24"/>
          <w:szCs w:val="24"/>
        </w:rPr>
      </w:pPr>
      <w:bookmarkStart w:id="517" w:name="_Toc151994218"/>
      <w:bookmarkStart w:id="518" w:name="_Toc151995294"/>
      <w:bookmarkStart w:id="519" w:name="_Toc151995556"/>
      <w:bookmarkStart w:id="520" w:name="_Toc151998991"/>
      <w:bookmarkStart w:id="521" w:name="_Toc151999252"/>
      <w:bookmarkStart w:id="522" w:name="_Toc152001281"/>
      <w:bookmarkStart w:id="523" w:name="_Toc152015237"/>
      <w:bookmarkStart w:id="524" w:name="_Toc152015498"/>
      <w:bookmarkStart w:id="525" w:name="_Toc152015759"/>
      <w:bookmarkStart w:id="526" w:name="_Toc152016021"/>
      <w:bookmarkStart w:id="527" w:name="_Toc152016289"/>
      <w:bookmarkStart w:id="528" w:name="_Toc151994219"/>
      <w:bookmarkStart w:id="529" w:name="_Toc151995295"/>
      <w:bookmarkStart w:id="530" w:name="_Toc151995557"/>
      <w:bookmarkStart w:id="531" w:name="_Toc151998992"/>
      <w:bookmarkStart w:id="532" w:name="_Toc151999253"/>
      <w:bookmarkStart w:id="533" w:name="_Toc152001282"/>
      <w:bookmarkStart w:id="534" w:name="_Toc152015238"/>
      <w:bookmarkStart w:id="535" w:name="_Toc152015499"/>
      <w:bookmarkStart w:id="536" w:name="_Toc152015760"/>
      <w:bookmarkStart w:id="537" w:name="_Toc152016022"/>
      <w:bookmarkStart w:id="538" w:name="_Toc152016290"/>
      <w:bookmarkStart w:id="539" w:name="_Toc213314699"/>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r>
        <w:rPr>
          <w:sz w:val="24"/>
          <w:szCs w:val="24"/>
        </w:rPr>
        <w:t>Central Valley</w:t>
      </w:r>
      <w:r w:rsidRPr="00270D70">
        <w:rPr>
          <w:sz w:val="24"/>
          <w:szCs w:val="24"/>
        </w:rPr>
        <w:t xml:space="preserve"> Region</w:t>
      </w:r>
      <w:r w:rsidR="00121629">
        <w:rPr>
          <w:sz w:val="24"/>
          <w:szCs w:val="24"/>
        </w:rPr>
        <w:t xml:space="preserve"> (Permit Section F2.14)</w:t>
      </w:r>
      <w:bookmarkEnd w:id="539"/>
    </w:p>
    <w:p w14:paraId="70FB0732" w14:textId="5905799E" w:rsidR="009F00AC" w:rsidRDefault="00416DF9" w:rsidP="00763F20">
      <w:pPr>
        <w:spacing w:after="240" w:line="276" w:lineRule="auto"/>
        <w:rPr>
          <w:sz w:val="24"/>
          <w:szCs w:val="24"/>
        </w:rPr>
      </w:pPr>
      <w:r>
        <w:rPr>
          <w:sz w:val="24"/>
          <w:szCs w:val="24"/>
        </w:rPr>
        <w:t xml:space="preserve">Caltrans is currently monitoring the effectiveness of three types of </w:t>
      </w:r>
      <w:r w:rsidR="00544666" w:rsidRPr="00544666">
        <w:rPr>
          <w:sz w:val="24"/>
          <w:szCs w:val="24"/>
        </w:rPr>
        <w:t>Open Graded Friction Course</w:t>
      </w:r>
      <w:r>
        <w:rPr>
          <w:sz w:val="24"/>
          <w:szCs w:val="24"/>
        </w:rPr>
        <w:t xml:space="preserve"> (OGFC) near Santa Nella in the Central Valley: </w:t>
      </w:r>
      <w:r w:rsidR="00544666" w:rsidRPr="00544666">
        <w:rPr>
          <w:sz w:val="24"/>
          <w:szCs w:val="24"/>
        </w:rPr>
        <w:t>Non-Rubberized, Rubberized, and Modified Rubberized</w:t>
      </w:r>
      <w:r>
        <w:rPr>
          <w:sz w:val="24"/>
          <w:szCs w:val="24"/>
        </w:rPr>
        <w:t xml:space="preserve">.  </w:t>
      </w:r>
      <w:r w:rsidR="00B978C0" w:rsidRPr="00B978C0">
        <w:rPr>
          <w:sz w:val="24"/>
          <w:szCs w:val="24"/>
        </w:rPr>
        <w:t xml:space="preserve">The Santa Nella </w:t>
      </w:r>
      <w:r w:rsidR="000D5CAB" w:rsidRPr="00B978C0">
        <w:rPr>
          <w:sz w:val="24"/>
          <w:szCs w:val="24"/>
        </w:rPr>
        <w:t xml:space="preserve">OGFC </w:t>
      </w:r>
      <w:r w:rsidR="000D5CAB">
        <w:rPr>
          <w:sz w:val="24"/>
          <w:szCs w:val="24"/>
        </w:rPr>
        <w:t>study</w:t>
      </w:r>
      <w:r w:rsidR="000D5CAB" w:rsidRPr="00B978C0">
        <w:rPr>
          <w:sz w:val="24"/>
          <w:szCs w:val="24"/>
        </w:rPr>
        <w:t xml:space="preserve"> </w:t>
      </w:r>
      <w:r w:rsidR="00B978C0" w:rsidRPr="00B978C0">
        <w:rPr>
          <w:sz w:val="24"/>
          <w:szCs w:val="24"/>
        </w:rPr>
        <w:t xml:space="preserve">consists of </w:t>
      </w:r>
      <w:r w:rsidR="00664002">
        <w:rPr>
          <w:sz w:val="24"/>
          <w:szCs w:val="24"/>
        </w:rPr>
        <w:t>four</w:t>
      </w:r>
      <w:r w:rsidR="00664002" w:rsidRPr="00B978C0">
        <w:rPr>
          <w:sz w:val="24"/>
          <w:szCs w:val="24"/>
        </w:rPr>
        <w:t xml:space="preserve"> </w:t>
      </w:r>
      <w:r w:rsidR="00B978C0" w:rsidRPr="00B978C0">
        <w:rPr>
          <w:sz w:val="24"/>
          <w:szCs w:val="24"/>
        </w:rPr>
        <w:t>monitoring stations</w:t>
      </w:r>
      <w:r w:rsidR="000D5CAB">
        <w:rPr>
          <w:sz w:val="24"/>
          <w:szCs w:val="24"/>
        </w:rPr>
        <w:t>:</w:t>
      </w:r>
      <w:r w:rsidR="00B978C0" w:rsidRPr="00B978C0">
        <w:rPr>
          <w:sz w:val="24"/>
          <w:szCs w:val="24"/>
        </w:rPr>
        <w:t xml:space="preserve"> </w:t>
      </w:r>
      <w:r w:rsidR="000D5CAB">
        <w:rPr>
          <w:sz w:val="24"/>
          <w:szCs w:val="24"/>
        </w:rPr>
        <w:t>t</w:t>
      </w:r>
      <w:r w:rsidR="00EE6749">
        <w:rPr>
          <w:sz w:val="24"/>
          <w:szCs w:val="24"/>
        </w:rPr>
        <w:t>hree</w:t>
      </w:r>
      <w:r w:rsidR="00EE6749" w:rsidRPr="00B978C0">
        <w:rPr>
          <w:sz w:val="24"/>
          <w:szCs w:val="24"/>
        </w:rPr>
        <w:t xml:space="preserve"> </w:t>
      </w:r>
      <w:r w:rsidR="00B978C0" w:rsidRPr="00B978C0">
        <w:rPr>
          <w:sz w:val="24"/>
          <w:szCs w:val="24"/>
        </w:rPr>
        <w:t xml:space="preserve">stations </w:t>
      </w:r>
      <w:r w:rsidR="000D5CAB">
        <w:rPr>
          <w:sz w:val="24"/>
          <w:szCs w:val="24"/>
        </w:rPr>
        <w:t>with</w:t>
      </w:r>
      <w:r w:rsidR="000D5CAB" w:rsidRPr="00B978C0">
        <w:rPr>
          <w:sz w:val="24"/>
          <w:szCs w:val="24"/>
        </w:rPr>
        <w:t xml:space="preserve"> </w:t>
      </w:r>
      <w:r w:rsidR="00B978C0" w:rsidRPr="00B978C0">
        <w:rPr>
          <w:sz w:val="24"/>
          <w:szCs w:val="24"/>
        </w:rPr>
        <w:t>OGFC overlays</w:t>
      </w:r>
      <w:r w:rsidR="000D5CAB">
        <w:rPr>
          <w:sz w:val="24"/>
          <w:szCs w:val="24"/>
        </w:rPr>
        <w:t xml:space="preserve"> (10-307, 10-308, 10-</w:t>
      </w:r>
      <w:r w:rsidR="00DE1654">
        <w:rPr>
          <w:sz w:val="24"/>
          <w:szCs w:val="24"/>
        </w:rPr>
        <w:t>309</w:t>
      </w:r>
      <w:r w:rsidR="000D5CAB">
        <w:rPr>
          <w:sz w:val="24"/>
          <w:szCs w:val="24"/>
        </w:rPr>
        <w:t>)</w:t>
      </w:r>
      <w:r w:rsidR="00B978C0" w:rsidRPr="00B978C0">
        <w:rPr>
          <w:sz w:val="24"/>
          <w:szCs w:val="24"/>
        </w:rPr>
        <w:t xml:space="preserve">, while the remaining station </w:t>
      </w:r>
      <w:r w:rsidR="000D5CAB">
        <w:rPr>
          <w:sz w:val="24"/>
          <w:szCs w:val="24"/>
        </w:rPr>
        <w:t xml:space="preserve">(10-306) </w:t>
      </w:r>
      <w:r>
        <w:rPr>
          <w:sz w:val="24"/>
          <w:szCs w:val="24"/>
        </w:rPr>
        <w:t xml:space="preserve">is a control station that </w:t>
      </w:r>
      <w:r w:rsidR="00B978C0" w:rsidRPr="00B978C0">
        <w:rPr>
          <w:sz w:val="24"/>
          <w:szCs w:val="24"/>
        </w:rPr>
        <w:t xml:space="preserve">collects runoff from standard dense-graded hot </w:t>
      </w:r>
      <w:r w:rsidR="00B978C0" w:rsidRPr="00EB1207">
        <w:rPr>
          <w:sz w:val="24"/>
          <w:szCs w:val="24"/>
        </w:rPr>
        <w:t xml:space="preserve">mix asphalt. </w:t>
      </w:r>
      <w:r w:rsidRPr="00EB1207">
        <w:rPr>
          <w:sz w:val="24"/>
          <w:szCs w:val="24"/>
        </w:rPr>
        <w:t xml:space="preserve"> </w:t>
      </w:r>
      <w:r w:rsidR="00B978C0" w:rsidRPr="00EB1207">
        <w:rPr>
          <w:sz w:val="24"/>
          <w:szCs w:val="24"/>
        </w:rPr>
        <w:t xml:space="preserve">Monitoring of these stations </w:t>
      </w:r>
      <w:r w:rsidR="00EE6749" w:rsidRPr="00EB1207">
        <w:rPr>
          <w:sz w:val="24"/>
          <w:szCs w:val="24"/>
        </w:rPr>
        <w:t xml:space="preserve">will </w:t>
      </w:r>
      <w:r w:rsidR="00B978C0" w:rsidRPr="00EB1207">
        <w:rPr>
          <w:sz w:val="24"/>
          <w:szCs w:val="24"/>
        </w:rPr>
        <w:t xml:space="preserve">continue </w:t>
      </w:r>
      <w:r w:rsidRPr="00EB1207">
        <w:rPr>
          <w:sz w:val="24"/>
          <w:szCs w:val="24"/>
        </w:rPr>
        <w:t>during the 202</w:t>
      </w:r>
      <w:del w:id="540" w:author="Patel, Dipen" w:date="2025-11-04T09:04:00Z">
        <w:r w:rsidR="00EB1207" w:rsidDel="0059439A">
          <w:rPr>
            <w:sz w:val="24"/>
            <w:szCs w:val="24"/>
          </w:rPr>
          <w:delText>4</w:delText>
        </w:r>
      </w:del>
      <w:ins w:id="541" w:author="Patel, Dipen" w:date="2025-11-04T09:04:00Z">
        <w:r w:rsidR="0059439A">
          <w:rPr>
            <w:sz w:val="24"/>
            <w:szCs w:val="24"/>
          </w:rPr>
          <w:t>5</w:t>
        </w:r>
      </w:ins>
      <w:r w:rsidR="00280DE9" w:rsidRPr="00EB1207">
        <w:rPr>
          <w:sz w:val="24"/>
          <w:szCs w:val="24"/>
        </w:rPr>
        <w:t>-</w:t>
      </w:r>
      <w:r w:rsidRPr="00EB1207">
        <w:rPr>
          <w:sz w:val="24"/>
          <w:szCs w:val="24"/>
        </w:rPr>
        <w:t>2</w:t>
      </w:r>
      <w:del w:id="542" w:author="Patel, Dipen" w:date="2025-11-04T09:04:00Z">
        <w:r w:rsidR="00EB1207" w:rsidDel="0059439A">
          <w:rPr>
            <w:sz w:val="24"/>
            <w:szCs w:val="24"/>
          </w:rPr>
          <w:delText>5</w:delText>
        </w:r>
      </w:del>
      <w:ins w:id="543" w:author="Patel, Dipen" w:date="2025-11-04T09:04:00Z">
        <w:r w:rsidR="0059439A">
          <w:rPr>
            <w:sz w:val="24"/>
            <w:szCs w:val="24"/>
          </w:rPr>
          <w:t>6</w:t>
        </w:r>
      </w:ins>
      <w:r w:rsidRPr="00EB1207">
        <w:rPr>
          <w:sz w:val="24"/>
          <w:szCs w:val="24"/>
        </w:rPr>
        <w:t xml:space="preserve"> </w:t>
      </w:r>
      <w:r w:rsidR="00237B33" w:rsidRPr="00EB1207">
        <w:rPr>
          <w:sz w:val="24"/>
          <w:szCs w:val="24"/>
        </w:rPr>
        <w:t>fiscal year</w:t>
      </w:r>
      <w:r w:rsidRPr="00EB1207">
        <w:rPr>
          <w:sz w:val="24"/>
          <w:szCs w:val="24"/>
        </w:rPr>
        <w:t>.</w:t>
      </w:r>
      <w:r w:rsidR="002875FE">
        <w:rPr>
          <w:sz w:val="24"/>
          <w:szCs w:val="24"/>
        </w:rPr>
        <w:t xml:space="preserve">  </w:t>
      </w:r>
      <w:r w:rsidR="002875FE" w:rsidRPr="00270D70">
        <w:rPr>
          <w:sz w:val="24"/>
          <w:szCs w:val="24"/>
        </w:rPr>
        <w:t>Details on th</w:t>
      </w:r>
      <w:r w:rsidR="002875FE">
        <w:rPr>
          <w:sz w:val="24"/>
          <w:szCs w:val="24"/>
        </w:rPr>
        <w:t>ese</w:t>
      </w:r>
      <w:r w:rsidR="002875FE" w:rsidRPr="00270D70">
        <w:rPr>
          <w:sz w:val="24"/>
          <w:szCs w:val="24"/>
        </w:rPr>
        <w:t xml:space="preserve"> BMP site</w:t>
      </w:r>
      <w:r w:rsidR="002875FE">
        <w:rPr>
          <w:sz w:val="24"/>
          <w:szCs w:val="24"/>
        </w:rPr>
        <w:t>s</w:t>
      </w:r>
      <w:r w:rsidR="002875FE" w:rsidRPr="00270D70">
        <w:rPr>
          <w:sz w:val="24"/>
          <w:szCs w:val="24"/>
        </w:rPr>
        <w:t xml:space="preserve"> are given in Table </w:t>
      </w:r>
      <w:r w:rsidR="00EE6749" w:rsidRPr="00EE6749">
        <w:rPr>
          <w:sz w:val="24"/>
          <w:szCs w:val="24"/>
        </w:rPr>
        <w:t>4 of the QAPP</w:t>
      </w:r>
      <w:r w:rsidR="002875FE" w:rsidRPr="00270D70">
        <w:rPr>
          <w:sz w:val="24"/>
          <w:szCs w:val="24"/>
        </w:rPr>
        <w:t>.</w:t>
      </w:r>
    </w:p>
    <w:p w14:paraId="1ACA3CB3" w14:textId="00FF8C7C" w:rsidR="00B748B7" w:rsidRPr="00270D70" w:rsidRDefault="00B748B7" w:rsidP="00263B83">
      <w:pPr>
        <w:pStyle w:val="Heading2"/>
        <w:numPr>
          <w:ilvl w:val="2"/>
          <w:numId w:val="12"/>
        </w:numPr>
        <w:spacing w:before="0" w:line="276" w:lineRule="auto"/>
        <w:ind w:left="720"/>
        <w:jc w:val="left"/>
        <w:rPr>
          <w:sz w:val="24"/>
          <w:szCs w:val="24"/>
        </w:rPr>
      </w:pPr>
      <w:bookmarkStart w:id="544" w:name="_Toc213314700"/>
      <w:r w:rsidRPr="00270D70">
        <w:rPr>
          <w:sz w:val="24"/>
          <w:szCs w:val="24"/>
        </w:rPr>
        <w:t>Los Angeles Region</w:t>
      </w:r>
      <w:r w:rsidR="00121629">
        <w:rPr>
          <w:sz w:val="24"/>
          <w:szCs w:val="24"/>
        </w:rPr>
        <w:t xml:space="preserve"> (Permit Section F2.14)</w:t>
      </w:r>
      <w:bookmarkEnd w:id="544"/>
    </w:p>
    <w:p w14:paraId="6FAC5A67" w14:textId="7E0DDB51" w:rsidR="00CE452B" w:rsidRDefault="00CE452B" w:rsidP="00990A33">
      <w:pPr>
        <w:spacing w:after="120" w:line="276" w:lineRule="auto"/>
        <w:rPr>
          <w:sz w:val="24"/>
          <w:szCs w:val="24"/>
        </w:rPr>
      </w:pPr>
      <w:r w:rsidRPr="00270D70">
        <w:rPr>
          <w:sz w:val="24"/>
          <w:szCs w:val="24"/>
        </w:rPr>
        <w:t xml:space="preserve">Caltrans </w:t>
      </w:r>
      <w:del w:id="545" w:author="Patel, Dipen" w:date="2025-11-04T09:29:00Z">
        <w:r w:rsidR="00544666" w:rsidDel="0012613E">
          <w:rPr>
            <w:sz w:val="24"/>
            <w:szCs w:val="24"/>
          </w:rPr>
          <w:delText>is currently</w:delText>
        </w:r>
        <w:r w:rsidDel="0012613E">
          <w:rPr>
            <w:sz w:val="24"/>
            <w:szCs w:val="24"/>
          </w:rPr>
          <w:delText xml:space="preserve"> </w:delText>
        </w:r>
      </w:del>
      <w:r w:rsidRPr="00270D70">
        <w:rPr>
          <w:sz w:val="24"/>
          <w:szCs w:val="24"/>
        </w:rPr>
        <w:t>monitor</w:t>
      </w:r>
      <w:del w:id="546" w:author="Patel, Dipen" w:date="2025-11-04T09:29:00Z">
        <w:r w:rsidDel="0012613E">
          <w:rPr>
            <w:sz w:val="24"/>
            <w:szCs w:val="24"/>
          </w:rPr>
          <w:delText>ing</w:delText>
        </w:r>
      </w:del>
      <w:ins w:id="547" w:author="Patel, Dipen" w:date="2025-11-04T09:29:00Z">
        <w:r w:rsidR="0012613E">
          <w:rPr>
            <w:sz w:val="24"/>
            <w:szCs w:val="24"/>
          </w:rPr>
          <w:t>ed</w:t>
        </w:r>
      </w:ins>
      <w:r w:rsidRPr="00270D70">
        <w:rPr>
          <w:sz w:val="24"/>
          <w:szCs w:val="24"/>
        </w:rPr>
        <w:t xml:space="preserve"> the effectiveness of </w:t>
      </w:r>
      <w:r w:rsidR="00EF3CD4">
        <w:rPr>
          <w:sz w:val="24"/>
          <w:szCs w:val="24"/>
        </w:rPr>
        <w:t xml:space="preserve">two </w:t>
      </w:r>
      <w:r>
        <w:rPr>
          <w:sz w:val="24"/>
          <w:szCs w:val="24"/>
        </w:rPr>
        <w:t xml:space="preserve">Austin </w:t>
      </w:r>
      <w:r w:rsidR="00C32135">
        <w:rPr>
          <w:sz w:val="24"/>
          <w:szCs w:val="24"/>
        </w:rPr>
        <w:t>s</w:t>
      </w:r>
      <w:r>
        <w:rPr>
          <w:sz w:val="24"/>
          <w:szCs w:val="24"/>
        </w:rPr>
        <w:t xml:space="preserve">and </w:t>
      </w:r>
      <w:r w:rsidR="00C32135">
        <w:rPr>
          <w:sz w:val="24"/>
          <w:szCs w:val="24"/>
        </w:rPr>
        <w:t>f</w:t>
      </w:r>
      <w:r>
        <w:rPr>
          <w:sz w:val="24"/>
          <w:szCs w:val="24"/>
        </w:rPr>
        <w:t>ilter</w:t>
      </w:r>
      <w:r w:rsidR="00EF3CD4">
        <w:rPr>
          <w:sz w:val="24"/>
          <w:szCs w:val="24"/>
        </w:rPr>
        <w:t>s in the Los Angeles Region</w:t>
      </w:r>
      <w:ins w:id="548" w:author="Patel, Dipen" w:date="2025-11-04T09:31:00Z">
        <w:r w:rsidR="0012613E" w:rsidRPr="0012613E">
          <w:rPr>
            <w:sz w:val="24"/>
            <w:szCs w:val="24"/>
          </w:rPr>
          <w:t xml:space="preserve"> </w:t>
        </w:r>
        <w:r w:rsidR="0012613E">
          <w:rPr>
            <w:sz w:val="24"/>
            <w:szCs w:val="24"/>
          </w:rPr>
          <w:t>during the 2024-25 fiscal year</w:t>
        </w:r>
      </w:ins>
      <w:r w:rsidR="00EF3CD4">
        <w:rPr>
          <w:sz w:val="24"/>
          <w:szCs w:val="24"/>
        </w:rPr>
        <w:t xml:space="preserve">, one in </w:t>
      </w:r>
      <w:r w:rsidRPr="00270D70">
        <w:rPr>
          <w:sz w:val="24"/>
          <w:szCs w:val="24"/>
        </w:rPr>
        <w:t xml:space="preserve">the </w:t>
      </w:r>
      <w:r>
        <w:rPr>
          <w:sz w:val="24"/>
          <w:szCs w:val="24"/>
        </w:rPr>
        <w:t>Ballona Creek watershed</w:t>
      </w:r>
      <w:r w:rsidR="00EF3CD4">
        <w:rPr>
          <w:sz w:val="24"/>
          <w:szCs w:val="24"/>
        </w:rPr>
        <w:t xml:space="preserve"> and one in </w:t>
      </w:r>
      <w:r w:rsidR="00587B4B">
        <w:rPr>
          <w:sz w:val="24"/>
          <w:szCs w:val="24"/>
        </w:rPr>
        <w:t xml:space="preserve">the </w:t>
      </w:r>
      <w:r w:rsidR="00EF3CD4">
        <w:rPr>
          <w:sz w:val="24"/>
          <w:szCs w:val="24"/>
        </w:rPr>
        <w:t>Peck Road Park Lake (Los Angeles River) watershed</w:t>
      </w:r>
      <w:r>
        <w:rPr>
          <w:sz w:val="24"/>
          <w:szCs w:val="24"/>
        </w:rPr>
        <w:t xml:space="preserve">.  </w:t>
      </w:r>
      <w:ins w:id="549" w:author="Patel, Dipen" w:date="2025-11-04T09:32:00Z">
        <w:r w:rsidR="0012613E">
          <w:rPr>
            <w:sz w:val="24"/>
            <w:szCs w:val="24"/>
          </w:rPr>
          <w:t xml:space="preserve">Monitoring at </w:t>
        </w:r>
      </w:ins>
      <w:del w:id="550" w:author="Patel, Dipen" w:date="2025-11-04T09:32:00Z">
        <w:r w:rsidR="006257C4" w:rsidDel="0012613E">
          <w:rPr>
            <w:sz w:val="24"/>
            <w:szCs w:val="24"/>
          </w:rPr>
          <w:delText>T</w:delText>
        </w:r>
      </w:del>
      <w:ins w:id="551" w:author="Patel, Dipen" w:date="2025-11-04T09:32:00Z">
        <w:r w:rsidR="0012613E">
          <w:rPr>
            <w:sz w:val="24"/>
            <w:szCs w:val="24"/>
          </w:rPr>
          <w:t>t</w:t>
        </w:r>
      </w:ins>
      <w:r w:rsidR="006257C4">
        <w:rPr>
          <w:sz w:val="24"/>
          <w:szCs w:val="24"/>
        </w:rPr>
        <w:t xml:space="preserve">he Ballona Creek filter, located </w:t>
      </w:r>
      <w:r w:rsidR="00EA2E6B">
        <w:rPr>
          <w:sz w:val="24"/>
          <w:szCs w:val="24"/>
        </w:rPr>
        <w:t>off</w:t>
      </w:r>
      <w:r w:rsidR="006257C4">
        <w:rPr>
          <w:sz w:val="24"/>
          <w:szCs w:val="24"/>
        </w:rPr>
        <w:t xml:space="preserve"> I-10</w:t>
      </w:r>
      <w:r w:rsidR="00EA2E6B">
        <w:rPr>
          <w:sz w:val="24"/>
          <w:szCs w:val="24"/>
        </w:rPr>
        <w:t xml:space="preserve">, </w:t>
      </w:r>
      <w:del w:id="552" w:author="Patel, Dipen" w:date="2025-11-04T09:32:00Z">
        <w:r w:rsidR="00EA2E6B" w:rsidDel="0012613E">
          <w:rPr>
            <w:sz w:val="24"/>
            <w:szCs w:val="24"/>
          </w:rPr>
          <w:delText xml:space="preserve">includes influent station 7-413 and effluent </w:delText>
        </w:r>
        <w:r w:rsidR="00EA2E6B" w:rsidRPr="00782B9D" w:rsidDel="0012613E">
          <w:rPr>
            <w:sz w:val="24"/>
            <w:szCs w:val="24"/>
          </w:rPr>
          <w:delText>station 7-414</w:delText>
        </w:r>
      </w:del>
      <w:ins w:id="553" w:author="Patel, Dipen" w:date="2025-11-04T09:32:00Z">
        <w:r w:rsidR="0012613E">
          <w:rPr>
            <w:sz w:val="24"/>
            <w:szCs w:val="24"/>
          </w:rPr>
          <w:t>is now complete</w:t>
        </w:r>
      </w:ins>
      <w:r w:rsidR="00EA2E6B" w:rsidRPr="00782B9D">
        <w:rPr>
          <w:sz w:val="24"/>
          <w:szCs w:val="24"/>
        </w:rPr>
        <w:t xml:space="preserve">.  The Peck Road Park Lake filter, located off SR-210, </w:t>
      </w:r>
      <w:ins w:id="554" w:author="Patel, Dipen" w:date="2025-11-04T09:35:00Z">
        <w:r w:rsidR="00910D56">
          <w:rPr>
            <w:sz w:val="24"/>
            <w:szCs w:val="24"/>
          </w:rPr>
          <w:t xml:space="preserve">will continue to be monitored during the 2025-26 fiscal year.  </w:t>
        </w:r>
      </w:ins>
      <w:ins w:id="555" w:author="Patel, Dipen" w:date="2025-11-04T09:36:00Z">
        <w:r w:rsidR="00910D56">
          <w:rPr>
            <w:sz w:val="24"/>
            <w:szCs w:val="24"/>
          </w:rPr>
          <w:t>Th</w:t>
        </w:r>
      </w:ins>
      <w:ins w:id="556" w:author="Patel, Dipen" w:date="2025-11-04T09:37:00Z">
        <w:r w:rsidR="00910D56">
          <w:rPr>
            <w:sz w:val="24"/>
            <w:szCs w:val="24"/>
          </w:rPr>
          <w:t>is</w:t>
        </w:r>
      </w:ins>
      <w:ins w:id="557" w:author="Patel, Dipen" w:date="2025-11-04T09:36:00Z">
        <w:r w:rsidR="00910D56">
          <w:rPr>
            <w:sz w:val="24"/>
            <w:szCs w:val="24"/>
          </w:rPr>
          <w:t xml:space="preserve"> filter</w:t>
        </w:r>
      </w:ins>
      <w:ins w:id="558" w:author="Patel, Dipen" w:date="2025-11-04T09:37:00Z">
        <w:r w:rsidR="00910D56">
          <w:rPr>
            <w:sz w:val="24"/>
            <w:szCs w:val="24"/>
          </w:rPr>
          <w:t xml:space="preserve"> </w:t>
        </w:r>
      </w:ins>
      <w:r w:rsidR="00EA2E6B" w:rsidRPr="00782B9D">
        <w:rPr>
          <w:sz w:val="24"/>
          <w:szCs w:val="24"/>
        </w:rPr>
        <w:t>includes influent station 7-422 and effluent station 7-423.</w:t>
      </w:r>
      <w:r w:rsidR="006257C4" w:rsidRPr="00782B9D">
        <w:rPr>
          <w:sz w:val="24"/>
          <w:szCs w:val="24"/>
        </w:rPr>
        <w:t xml:space="preserve"> </w:t>
      </w:r>
      <w:r w:rsidR="00EA2E6B" w:rsidRPr="00782B9D">
        <w:rPr>
          <w:sz w:val="24"/>
          <w:szCs w:val="24"/>
        </w:rPr>
        <w:t xml:space="preserve"> </w:t>
      </w:r>
      <w:del w:id="559" w:author="Patel, Dipen" w:date="2025-11-04T09:36:00Z">
        <w:r w:rsidR="00D1731E" w:rsidRPr="00782B9D" w:rsidDel="00910D56">
          <w:rPr>
            <w:sz w:val="24"/>
            <w:szCs w:val="24"/>
          </w:rPr>
          <w:delText>Th</w:delText>
        </w:r>
        <w:r w:rsidR="00EF3CD4" w:rsidRPr="00782B9D" w:rsidDel="00910D56">
          <w:rPr>
            <w:sz w:val="24"/>
            <w:szCs w:val="24"/>
          </w:rPr>
          <w:delText>ese</w:delText>
        </w:r>
        <w:r w:rsidR="00D1731E" w:rsidRPr="00782B9D" w:rsidDel="00910D56">
          <w:rPr>
            <w:sz w:val="24"/>
            <w:szCs w:val="24"/>
          </w:rPr>
          <w:delText xml:space="preserve"> BMP site</w:delText>
        </w:r>
        <w:r w:rsidR="00EF3CD4" w:rsidRPr="00782B9D" w:rsidDel="00910D56">
          <w:rPr>
            <w:sz w:val="24"/>
            <w:szCs w:val="24"/>
          </w:rPr>
          <w:delText>s</w:delText>
        </w:r>
        <w:r w:rsidR="00D1731E" w:rsidRPr="00782B9D" w:rsidDel="00910D56">
          <w:rPr>
            <w:sz w:val="24"/>
            <w:szCs w:val="24"/>
          </w:rPr>
          <w:delText xml:space="preserve"> will be monitored during the 202</w:delText>
        </w:r>
        <w:r w:rsidR="00242ACD" w:rsidDel="00910D56">
          <w:rPr>
            <w:sz w:val="24"/>
            <w:szCs w:val="24"/>
          </w:rPr>
          <w:delText>4</w:delText>
        </w:r>
        <w:r w:rsidR="00280DE9" w:rsidRPr="00782B9D" w:rsidDel="00910D56">
          <w:rPr>
            <w:sz w:val="24"/>
            <w:szCs w:val="24"/>
          </w:rPr>
          <w:delText>-</w:delText>
        </w:r>
        <w:r w:rsidR="00D1731E" w:rsidRPr="00782B9D" w:rsidDel="00910D56">
          <w:rPr>
            <w:sz w:val="24"/>
            <w:szCs w:val="24"/>
          </w:rPr>
          <w:delText>2</w:delText>
        </w:r>
        <w:r w:rsidR="00242ACD" w:rsidDel="00910D56">
          <w:rPr>
            <w:sz w:val="24"/>
            <w:szCs w:val="24"/>
          </w:rPr>
          <w:delText>5</w:delText>
        </w:r>
        <w:r w:rsidR="00D1731E" w:rsidRPr="00782B9D" w:rsidDel="00910D56">
          <w:rPr>
            <w:sz w:val="24"/>
            <w:szCs w:val="24"/>
          </w:rPr>
          <w:delText xml:space="preserve"> </w:delText>
        </w:r>
        <w:r w:rsidR="00237B33" w:rsidRPr="00782B9D" w:rsidDel="00910D56">
          <w:rPr>
            <w:sz w:val="24"/>
            <w:szCs w:val="24"/>
          </w:rPr>
          <w:delText>fiscal year</w:delText>
        </w:r>
        <w:r w:rsidR="00D1731E" w:rsidRPr="00782B9D" w:rsidDel="00910D56">
          <w:rPr>
            <w:sz w:val="24"/>
            <w:szCs w:val="24"/>
          </w:rPr>
          <w:delText xml:space="preserve">.  </w:delText>
        </w:r>
      </w:del>
      <w:r w:rsidRPr="00782B9D">
        <w:rPr>
          <w:sz w:val="24"/>
          <w:szCs w:val="24"/>
        </w:rPr>
        <w:t xml:space="preserve">Details on </w:t>
      </w:r>
      <w:del w:id="560" w:author="Patel, Dipen" w:date="2025-11-04T09:38:00Z">
        <w:r w:rsidRPr="00782B9D" w:rsidDel="007C55A1">
          <w:rPr>
            <w:sz w:val="24"/>
            <w:szCs w:val="24"/>
          </w:rPr>
          <w:delText>th</w:delText>
        </w:r>
        <w:r w:rsidR="00633F39" w:rsidRPr="00782B9D" w:rsidDel="007C55A1">
          <w:rPr>
            <w:sz w:val="24"/>
            <w:szCs w:val="24"/>
          </w:rPr>
          <w:delText>e</w:delText>
        </w:r>
        <w:r w:rsidRPr="00782B9D" w:rsidDel="007C55A1">
          <w:rPr>
            <w:sz w:val="24"/>
            <w:szCs w:val="24"/>
          </w:rPr>
          <w:delText>s</w:delText>
        </w:r>
        <w:r w:rsidR="00633F39" w:rsidRPr="00782B9D" w:rsidDel="007C55A1">
          <w:rPr>
            <w:sz w:val="24"/>
            <w:szCs w:val="24"/>
          </w:rPr>
          <w:delText>e</w:delText>
        </w:r>
        <w:r w:rsidRPr="00270D70" w:rsidDel="007C55A1">
          <w:rPr>
            <w:sz w:val="24"/>
            <w:szCs w:val="24"/>
          </w:rPr>
          <w:delText xml:space="preserve"> </w:delText>
        </w:r>
      </w:del>
      <w:ins w:id="561" w:author="Patel, Dipen" w:date="2025-11-04T09:38:00Z">
        <w:r w:rsidR="007C55A1" w:rsidRPr="00782B9D">
          <w:rPr>
            <w:sz w:val="24"/>
            <w:szCs w:val="24"/>
          </w:rPr>
          <w:t>th</w:t>
        </w:r>
        <w:r w:rsidR="007C55A1">
          <w:rPr>
            <w:sz w:val="24"/>
            <w:szCs w:val="24"/>
          </w:rPr>
          <w:t>is</w:t>
        </w:r>
        <w:r w:rsidR="007C55A1" w:rsidRPr="00270D70">
          <w:rPr>
            <w:sz w:val="24"/>
            <w:szCs w:val="24"/>
          </w:rPr>
          <w:t xml:space="preserve"> </w:t>
        </w:r>
      </w:ins>
      <w:r w:rsidRPr="00270D70">
        <w:rPr>
          <w:sz w:val="24"/>
          <w:szCs w:val="24"/>
        </w:rPr>
        <w:t xml:space="preserve">BMP </w:t>
      </w:r>
      <w:del w:id="562" w:author="Patel, Dipen" w:date="2025-11-04T09:38:00Z">
        <w:r w:rsidRPr="00270D70" w:rsidDel="007C55A1">
          <w:rPr>
            <w:sz w:val="24"/>
            <w:szCs w:val="24"/>
          </w:rPr>
          <w:delText>site</w:delText>
        </w:r>
        <w:r w:rsidR="00633F39" w:rsidDel="007C55A1">
          <w:rPr>
            <w:sz w:val="24"/>
            <w:szCs w:val="24"/>
          </w:rPr>
          <w:delText>s</w:delText>
        </w:r>
        <w:r w:rsidRPr="00270D70" w:rsidDel="007C55A1">
          <w:rPr>
            <w:sz w:val="24"/>
            <w:szCs w:val="24"/>
          </w:rPr>
          <w:delText xml:space="preserve"> </w:delText>
        </w:r>
      </w:del>
      <w:r w:rsidRPr="00270D70">
        <w:rPr>
          <w:sz w:val="24"/>
          <w:szCs w:val="24"/>
        </w:rPr>
        <w:t xml:space="preserve">are given in Table </w:t>
      </w:r>
      <w:r w:rsidR="00EA2E6B" w:rsidRPr="00EA2E6B">
        <w:rPr>
          <w:sz w:val="24"/>
          <w:szCs w:val="24"/>
        </w:rPr>
        <w:t>4 of the QAPP</w:t>
      </w:r>
      <w:r w:rsidRPr="00270D70">
        <w:rPr>
          <w:sz w:val="24"/>
          <w:szCs w:val="24"/>
        </w:rPr>
        <w:t>.</w:t>
      </w:r>
    </w:p>
    <w:p w14:paraId="572A2F74" w14:textId="0F483081" w:rsidR="00990A33" w:rsidRPr="00990A33" w:rsidRDefault="00990A33" w:rsidP="00990A33">
      <w:pPr>
        <w:spacing w:after="240" w:line="276" w:lineRule="auto"/>
        <w:rPr>
          <w:sz w:val="24"/>
          <w:szCs w:val="24"/>
        </w:rPr>
      </w:pPr>
      <w:r w:rsidRPr="00990A33">
        <w:rPr>
          <w:sz w:val="24"/>
          <w:szCs w:val="24"/>
        </w:rPr>
        <w:t xml:space="preserve">Caltrans </w:t>
      </w:r>
      <w:r w:rsidR="002227DD">
        <w:rPr>
          <w:sz w:val="24"/>
          <w:szCs w:val="24"/>
        </w:rPr>
        <w:t xml:space="preserve">has </w:t>
      </w:r>
      <w:r w:rsidR="001F6F29">
        <w:rPr>
          <w:sz w:val="24"/>
          <w:szCs w:val="24"/>
        </w:rPr>
        <w:t>collected</w:t>
      </w:r>
      <w:r w:rsidRPr="00990A33">
        <w:rPr>
          <w:sz w:val="24"/>
          <w:szCs w:val="24"/>
        </w:rPr>
        <w:t xml:space="preserve"> </w:t>
      </w:r>
      <w:r w:rsidR="001F6F29">
        <w:rPr>
          <w:sz w:val="24"/>
          <w:szCs w:val="24"/>
        </w:rPr>
        <w:t xml:space="preserve">sufficient </w:t>
      </w:r>
      <w:r w:rsidRPr="00990A33">
        <w:rPr>
          <w:sz w:val="24"/>
          <w:szCs w:val="24"/>
        </w:rPr>
        <w:t xml:space="preserve">monitoring </w:t>
      </w:r>
      <w:r w:rsidR="001F6F29">
        <w:rPr>
          <w:sz w:val="24"/>
          <w:szCs w:val="24"/>
        </w:rPr>
        <w:t>data</w:t>
      </w:r>
      <w:r w:rsidR="001F6F29" w:rsidRPr="00990A33">
        <w:rPr>
          <w:sz w:val="24"/>
          <w:szCs w:val="24"/>
        </w:rPr>
        <w:t xml:space="preserve"> </w:t>
      </w:r>
      <w:r w:rsidR="001F6F29">
        <w:rPr>
          <w:sz w:val="24"/>
          <w:szCs w:val="24"/>
        </w:rPr>
        <w:t>for</w:t>
      </w:r>
      <w:r w:rsidRPr="00990A33">
        <w:rPr>
          <w:sz w:val="24"/>
          <w:szCs w:val="24"/>
        </w:rPr>
        <w:t xml:space="preserve"> pilot trash devices with biochar media at six locations in the Los Angeles Region, all in the Los Angeles River watershed.  </w:t>
      </w:r>
      <w:r w:rsidR="001F6F29">
        <w:rPr>
          <w:sz w:val="24"/>
          <w:szCs w:val="24"/>
        </w:rPr>
        <w:t>No further monitoring is anticipated at these sites</w:t>
      </w:r>
      <w:r w:rsidRPr="00990A33">
        <w:rPr>
          <w:sz w:val="24"/>
          <w:szCs w:val="24"/>
        </w:rPr>
        <w:t xml:space="preserve">.  </w:t>
      </w:r>
    </w:p>
    <w:p w14:paraId="6137CB6D" w14:textId="02964A31" w:rsidR="00B748B7" w:rsidRPr="00270D70" w:rsidRDefault="00B748B7" w:rsidP="00263B83">
      <w:pPr>
        <w:pStyle w:val="Heading2"/>
        <w:numPr>
          <w:ilvl w:val="2"/>
          <w:numId w:val="12"/>
        </w:numPr>
        <w:spacing w:before="0" w:line="276" w:lineRule="auto"/>
        <w:ind w:left="720"/>
        <w:jc w:val="left"/>
        <w:rPr>
          <w:sz w:val="24"/>
          <w:szCs w:val="24"/>
        </w:rPr>
      </w:pPr>
      <w:bookmarkStart w:id="563" w:name="_Toc183028618"/>
      <w:bookmarkStart w:id="564" w:name="_Toc183029396"/>
      <w:bookmarkStart w:id="565" w:name="_Toc183183986"/>
      <w:bookmarkStart w:id="566" w:name="_Toc183184106"/>
      <w:bookmarkStart w:id="567" w:name="_Toc151994282"/>
      <w:bookmarkStart w:id="568" w:name="_Toc151995358"/>
      <w:bookmarkStart w:id="569" w:name="_Toc151995620"/>
      <w:bookmarkStart w:id="570" w:name="_Toc151999055"/>
      <w:bookmarkStart w:id="571" w:name="_Toc151999316"/>
      <w:bookmarkStart w:id="572" w:name="_Toc152001345"/>
      <w:bookmarkStart w:id="573" w:name="_Toc152015301"/>
      <w:bookmarkStart w:id="574" w:name="_Toc152015562"/>
      <w:bookmarkStart w:id="575" w:name="_Toc152015823"/>
      <w:bookmarkStart w:id="576" w:name="_Toc152016085"/>
      <w:bookmarkStart w:id="577" w:name="_Toc152016353"/>
      <w:bookmarkStart w:id="578" w:name="_Toc151994283"/>
      <w:bookmarkStart w:id="579" w:name="_Toc151995359"/>
      <w:bookmarkStart w:id="580" w:name="_Toc151995621"/>
      <w:bookmarkStart w:id="581" w:name="_Toc151999056"/>
      <w:bookmarkStart w:id="582" w:name="_Toc151999317"/>
      <w:bookmarkStart w:id="583" w:name="_Toc152001346"/>
      <w:bookmarkStart w:id="584" w:name="_Toc152015302"/>
      <w:bookmarkStart w:id="585" w:name="_Toc152015563"/>
      <w:bookmarkStart w:id="586" w:name="_Toc152015824"/>
      <w:bookmarkStart w:id="587" w:name="_Toc152016086"/>
      <w:bookmarkStart w:id="588" w:name="_Toc152016354"/>
      <w:bookmarkStart w:id="589" w:name="_Toc213314701"/>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r w:rsidRPr="00270D70">
        <w:rPr>
          <w:sz w:val="24"/>
          <w:szCs w:val="24"/>
        </w:rPr>
        <w:t>San Diego Region</w:t>
      </w:r>
      <w:r w:rsidR="00121629">
        <w:rPr>
          <w:sz w:val="24"/>
          <w:szCs w:val="24"/>
        </w:rPr>
        <w:t xml:space="preserve"> (Permit Section F2.14)</w:t>
      </w:r>
      <w:bookmarkEnd w:id="589"/>
    </w:p>
    <w:p w14:paraId="1E86E723" w14:textId="7CE9D38D" w:rsidR="00270D70" w:rsidRPr="00270D70" w:rsidRDefault="00B978C0" w:rsidP="009E18C0">
      <w:pPr>
        <w:spacing w:after="120" w:line="276" w:lineRule="auto"/>
        <w:rPr>
          <w:sz w:val="24"/>
          <w:szCs w:val="24"/>
        </w:rPr>
      </w:pPr>
      <w:r w:rsidRPr="00B978C0">
        <w:rPr>
          <w:sz w:val="24"/>
          <w:szCs w:val="24"/>
        </w:rPr>
        <w:t xml:space="preserve">Caltrans has constructed bioswales, modular infiltration trenches, and an Austin sand filter to address the Chollas Creek Diazinon TMDL, Dissolved Metals TMDL, and </w:t>
      </w:r>
      <w:r w:rsidR="00BD4DBC">
        <w:rPr>
          <w:sz w:val="24"/>
          <w:szCs w:val="24"/>
        </w:rPr>
        <w:t>Twenty</w:t>
      </w:r>
      <w:r w:rsidRPr="00B978C0">
        <w:rPr>
          <w:sz w:val="24"/>
          <w:szCs w:val="24"/>
        </w:rPr>
        <w:t xml:space="preserve"> Beaches and Creeks Bacteria TMDL. </w:t>
      </w:r>
      <w:r w:rsidR="00EC15CE">
        <w:rPr>
          <w:sz w:val="24"/>
          <w:szCs w:val="24"/>
        </w:rPr>
        <w:t xml:space="preserve"> </w:t>
      </w:r>
      <w:r w:rsidRPr="00B978C0">
        <w:rPr>
          <w:sz w:val="24"/>
          <w:szCs w:val="24"/>
        </w:rPr>
        <w:t xml:space="preserve">Caltrans </w:t>
      </w:r>
      <w:r w:rsidR="00DE42A7">
        <w:rPr>
          <w:sz w:val="24"/>
          <w:szCs w:val="24"/>
        </w:rPr>
        <w:t xml:space="preserve">has selected and </w:t>
      </w:r>
      <w:r w:rsidR="00EC15CE">
        <w:rPr>
          <w:sz w:val="24"/>
          <w:szCs w:val="24"/>
        </w:rPr>
        <w:t xml:space="preserve">is </w:t>
      </w:r>
      <w:r w:rsidR="00DE42A7">
        <w:rPr>
          <w:sz w:val="24"/>
          <w:szCs w:val="24"/>
        </w:rPr>
        <w:t>performing</w:t>
      </w:r>
      <w:r w:rsidRPr="00B978C0">
        <w:rPr>
          <w:sz w:val="24"/>
          <w:szCs w:val="24"/>
        </w:rPr>
        <w:t xml:space="preserve"> </w:t>
      </w:r>
      <w:ins w:id="590" w:author="Patel, Dipen" w:date="2025-11-04T09:46:00Z">
        <w:r w:rsidR="00CC7FA5">
          <w:rPr>
            <w:sz w:val="24"/>
            <w:szCs w:val="24"/>
          </w:rPr>
          <w:t xml:space="preserve">BMP </w:t>
        </w:r>
      </w:ins>
      <w:r w:rsidR="00DE42A7" w:rsidRPr="00B978C0">
        <w:rPr>
          <w:sz w:val="24"/>
          <w:szCs w:val="24"/>
        </w:rPr>
        <w:t>effectiveness monitor</w:t>
      </w:r>
      <w:r w:rsidR="00DE42A7">
        <w:rPr>
          <w:sz w:val="24"/>
          <w:szCs w:val="24"/>
        </w:rPr>
        <w:t>ing</w:t>
      </w:r>
      <w:r w:rsidR="00DE42A7" w:rsidRPr="00B978C0">
        <w:rPr>
          <w:sz w:val="24"/>
          <w:szCs w:val="24"/>
        </w:rPr>
        <w:t xml:space="preserve"> </w:t>
      </w:r>
      <w:r w:rsidR="00DE42A7">
        <w:rPr>
          <w:sz w:val="24"/>
          <w:szCs w:val="24"/>
        </w:rPr>
        <w:t xml:space="preserve">of </w:t>
      </w:r>
      <w:r w:rsidR="00756251" w:rsidRPr="00B978C0">
        <w:rPr>
          <w:sz w:val="24"/>
          <w:szCs w:val="24"/>
        </w:rPr>
        <w:t>one bioswale</w:t>
      </w:r>
      <w:r w:rsidR="00756251" w:rsidDel="00756251">
        <w:rPr>
          <w:sz w:val="24"/>
          <w:szCs w:val="24"/>
        </w:rPr>
        <w:t xml:space="preserve"> </w:t>
      </w:r>
      <w:r w:rsidR="00756251">
        <w:rPr>
          <w:sz w:val="24"/>
          <w:szCs w:val="24"/>
        </w:rPr>
        <w:t xml:space="preserve">and one </w:t>
      </w:r>
      <w:r w:rsidR="00DE42A7" w:rsidRPr="00B978C0">
        <w:rPr>
          <w:sz w:val="24"/>
          <w:szCs w:val="24"/>
        </w:rPr>
        <w:t>Austin sand filter</w:t>
      </w:r>
      <w:r w:rsidR="00DE42A7">
        <w:rPr>
          <w:sz w:val="24"/>
          <w:szCs w:val="24"/>
        </w:rPr>
        <w:t xml:space="preserve">. </w:t>
      </w:r>
      <w:r w:rsidR="00BD4DBC">
        <w:rPr>
          <w:sz w:val="24"/>
          <w:szCs w:val="24"/>
        </w:rPr>
        <w:t xml:space="preserve"> </w:t>
      </w:r>
      <w:r w:rsidR="00756251">
        <w:rPr>
          <w:sz w:val="24"/>
          <w:szCs w:val="24"/>
        </w:rPr>
        <w:t xml:space="preserve">The bioswale, located off SR-94, includes </w:t>
      </w:r>
      <w:r w:rsidR="00756251" w:rsidRPr="009E62CE">
        <w:rPr>
          <w:sz w:val="24"/>
          <w:szCs w:val="24"/>
        </w:rPr>
        <w:t xml:space="preserve">influent station </w:t>
      </w:r>
      <w:r w:rsidR="00756251">
        <w:rPr>
          <w:sz w:val="24"/>
          <w:szCs w:val="24"/>
        </w:rPr>
        <w:t>11-357 and</w:t>
      </w:r>
      <w:r w:rsidR="00756251" w:rsidRPr="009E62CE">
        <w:rPr>
          <w:sz w:val="24"/>
          <w:szCs w:val="24"/>
        </w:rPr>
        <w:t xml:space="preserve"> effluent station </w:t>
      </w:r>
      <w:r w:rsidR="00756251">
        <w:rPr>
          <w:sz w:val="24"/>
          <w:szCs w:val="24"/>
        </w:rPr>
        <w:t xml:space="preserve">11-358.  </w:t>
      </w:r>
      <w:r w:rsidR="009E62CE">
        <w:rPr>
          <w:sz w:val="24"/>
          <w:szCs w:val="24"/>
        </w:rPr>
        <w:t xml:space="preserve">The Austin sand filter, </w:t>
      </w:r>
      <w:r w:rsidR="00756251">
        <w:rPr>
          <w:sz w:val="24"/>
          <w:szCs w:val="24"/>
        </w:rPr>
        <w:t xml:space="preserve">also </w:t>
      </w:r>
      <w:r w:rsidR="009E62CE">
        <w:rPr>
          <w:sz w:val="24"/>
          <w:szCs w:val="24"/>
        </w:rPr>
        <w:t xml:space="preserve">located off SR-94, includes </w:t>
      </w:r>
      <w:r w:rsidR="009E62CE" w:rsidRPr="009E62CE">
        <w:rPr>
          <w:sz w:val="24"/>
          <w:szCs w:val="24"/>
        </w:rPr>
        <w:t xml:space="preserve">influent station </w:t>
      </w:r>
      <w:r w:rsidR="009E62CE">
        <w:rPr>
          <w:sz w:val="24"/>
          <w:szCs w:val="24"/>
        </w:rPr>
        <w:t>11-359</w:t>
      </w:r>
      <w:r w:rsidR="009E62CE" w:rsidRPr="009E62CE">
        <w:rPr>
          <w:sz w:val="24"/>
          <w:szCs w:val="24"/>
        </w:rPr>
        <w:t xml:space="preserve"> </w:t>
      </w:r>
      <w:r w:rsidR="00FD66B5">
        <w:rPr>
          <w:sz w:val="24"/>
          <w:szCs w:val="24"/>
        </w:rPr>
        <w:t xml:space="preserve">and </w:t>
      </w:r>
      <w:r w:rsidR="009E62CE" w:rsidRPr="009E62CE">
        <w:rPr>
          <w:sz w:val="24"/>
          <w:szCs w:val="24"/>
        </w:rPr>
        <w:t xml:space="preserve">effluent station </w:t>
      </w:r>
      <w:r w:rsidR="009E62CE">
        <w:rPr>
          <w:sz w:val="24"/>
          <w:szCs w:val="24"/>
        </w:rPr>
        <w:t xml:space="preserve">11-360.  </w:t>
      </w:r>
      <w:r w:rsidR="00756251">
        <w:rPr>
          <w:sz w:val="24"/>
          <w:szCs w:val="24"/>
        </w:rPr>
        <w:t>In addition to BMP effectiveness monitoring, Caltrans is also conducting monitoring</w:t>
      </w:r>
      <w:r w:rsidR="00A91D91" w:rsidRPr="00A91D91">
        <w:t xml:space="preserve"> </w:t>
      </w:r>
      <w:r w:rsidR="00A91D91">
        <w:t xml:space="preserve">at </w:t>
      </w:r>
      <w:r w:rsidR="00A91D91" w:rsidRPr="00A91D91">
        <w:rPr>
          <w:sz w:val="24"/>
          <w:szCs w:val="24"/>
        </w:rPr>
        <w:t xml:space="preserve">two receiving water stations </w:t>
      </w:r>
      <w:r w:rsidR="00A91D91">
        <w:rPr>
          <w:sz w:val="24"/>
          <w:szCs w:val="24"/>
        </w:rPr>
        <w:t xml:space="preserve">(11-355 and 11-356) </w:t>
      </w:r>
      <w:r w:rsidR="00A91D91">
        <w:t>t</w:t>
      </w:r>
      <w:r w:rsidR="00A91D91" w:rsidRPr="00A91D91">
        <w:rPr>
          <w:sz w:val="24"/>
          <w:szCs w:val="24"/>
        </w:rPr>
        <w:t xml:space="preserve">o improve </w:t>
      </w:r>
      <w:r w:rsidR="00A91D91" w:rsidRPr="00B25AAB">
        <w:rPr>
          <w:sz w:val="24"/>
          <w:szCs w:val="24"/>
        </w:rPr>
        <w:t xml:space="preserve">assessments of dissolved metals </w:t>
      </w:r>
      <w:del w:id="591" w:author="Patel, Dipen" w:date="2025-11-04T09:45:00Z">
        <w:r w:rsidR="00A91D91" w:rsidRPr="00B25AAB" w:rsidDel="00FC3362">
          <w:rPr>
            <w:sz w:val="24"/>
            <w:szCs w:val="24"/>
          </w:rPr>
          <w:delText xml:space="preserve">TMDL </w:delText>
        </w:r>
      </w:del>
      <w:r w:rsidR="00A91D91" w:rsidRPr="00B25AAB">
        <w:rPr>
          <w:sz w:val="24"/>
          <w:szCs w:val="24"/>
        </w:rPr>
        <w:t xml:space="preserve">acute and chronic </w:t>
      </w:r>
      <w:ins w:id="592" w:author="Patel, Dipen" w:date="2025-11-04T09:45:00Z">
        <w:r w:rsidR="00FC3362" w:rsidRPr="00B25AAB">
          <w:rPr>
            <w:sz w:val="24"/>
            <w:szCs w:val="24"/>
          </w:rPr>
          <w:t xml:space="preserve">TMDL </w:t>
        </w:r>
      </w:ins>
      <w:r w:rsidR="00A91D91" w:rsidRPr="00B25AAB">
        <w:rPr>
          <w:sz w:val="24"/>
          <w:szCs w:val="24"/>
        </w:rPr>
        <w:t xml:space="preserve">thresholds. </w:t>
      </w:r>
      <w:r w:rsidR="00756251" w:rsidRPr="00B25AAB">
        <w:rPr>
          <w:sz w:val="24"/>
          <w:szCs w:val="24"/>
        </w:rPr>
        <w:t xml:space="preserve"> </w:t>
      </w:r>
      <w:r w:rsidR="00DE42A7" w:rsidRPr="00B25AAB">
        <w:rPr>
          <w:sz w:val="24"/>
          <w:szCs w:val="24"/>
        </w:rPr>
        <w:t xml:space="preserve">These </w:t>
      </w:r>
      <w:r w:rsidR="00114DE5" w:rsidRPr="00B25AAB">
        <w:rPr>
          <w:sz w:val="24"/>
          <w:szCs w:val="24"/>
        </w:rPr>
        <w:t xml:space="preserve">BMP and receiving water </w:t>
      </w:r>
      <w:r w:rsidR="00F4392F" w:rsidRPr="00B25AAB">
        <w:rPr>
          <w:sz w:val="24"/>
          <w:szCs w:val="24"/>
        </w:rPr>
        <w:t>sites</w:t>
      </w:r>
      <w:r w:rsidR="00DE42A7" w:rsidRPr="00B25AAB">
        <w:rPr>
          <w:sz w:val="24"/>
          <w:szCs w:val="24"/>
        </w:rPr>
        <w:t xml:space="preserve"> will be monitored during the 202</w:t>
      </w:r>
      <w:del w:id="593" w:author="Patel, Dipen" w:date="2025-11-04T09:46:00Z">
        <w:r w:rsidR="00B25AAB" w:rsidDel="00FC3362">
          <w:rPr>
            <w:sz w:val="24"/>
            <w:szCs w:val="24"/>
          </w:rPr>
          <w:delText>4</w:delText>
        </w:r>
      </w:del>
      <w:ins w:id="594" w:author="Patel, Dipen" w:date="2025-11-04T09:46:00Z">
        <w:r w:rsidR="00FC3362">
          <w:rPr>
            <w:sz w:val="24"/>
            <w:szCs w:val="24"/>
          </w:rPr>
          <w:t>5</w:t>
        </w:r>
      </w:ins>
      <w:r w:rsidR="00280DE9" w:rsidRPr="00B25AAB">
        <w:rPr>
          <w:sz w:val="24"/>
          <w:szCs w:val="24"/>
        </w:rPr>
        <w:t>-</w:t>
      </w:r>
      <w:r w:rsidR="00DE42A7" w:rsidRPr="00B25AAB">
        <w:rPr>
          <w:sz w:val="24"/>
          <w:szCs w:val="24"/>
        </w:rPr>
        <w:t>2</w:t>
      </w:r>
      <w:del w:id="595" w:author="Patel, Dipen" w:date="2025-11-04T09:46:00Z">
        <w:r w:rsidR="00B25AAB" w:rsidDel="00FC3362">
          <w:rPr>
            <w:sz w:val="24"/>
            <w:szCs w:val="24"/>
          </w:rPr>
          <w:delText>5</w:delText>
        </w:r>
      </w:del>
      <w:ins w:id="596" w:author="Patel, Dipen" w:date="2025-11-04T09:46:00Z">
        <w:r w:rsidR="00FC3362">
          <w:rPr>
            <w:sz w:val="24"/>
            <w:szCs w:val="24"/>
          </w:rPr>
          <w:t>6</w:t>
        </w:r>
      </w:ins>
      <w:r w:rsidR="00DE42A7" w:rsidRPr="00B25AAB">
        <w:rPr>
          <w:sz w:val="24"/>
          <w:szCs w:val="24"/>
        </w:rPr>
        <w:t xml:space="preserve"> </w:t>
      </w:r>
      <w:r w:rsidR="00237B33" w:rsidRPr="00B25AAB">
        <w:rPr>
          <w:sz w:val="24"/>
          <w:szCs w:val="24"/>
        </w:rPr>
        <w:t>fiscal year</w:t>
      </w:r>
      <w:r w:rsidR="00BD4DBC" w:rsidRPr="00B25AAB">
        <w:rPr>
          <w:sz w:val="24"/>
          <w:szCs w:val="24"/>
        </w:rPr>
        <w:t xml:space="preserve">.  </w:t>
      </w:r>
      <w:r w:rsidR="00F10D44" w:rsidRPr="00B25AAB">
        <w:rPr>
          <w:sz w:val="24"/>
          <w:szCs w:val="24"/>
        </w:rPr>
        <w:t>Details on these site</w:t>
      </w:r>
      <w:r w:rsidR="00CD0D14" w:rsidRPr="00B25AAB">
        <w:rPr>
          <w:sz w:val="24"/>
          <w:szCs w:val="24"/>
        </w:rPr>
        <w:t>s</w:t>
      </w:r>
      <w:r w:rsidR="00F10D44" w:rsidRPr="00B25AAB">
        <w:rPr>
          <w:sz w:val="24"/>
          <w:szCs w:val="24"/>
        </w:rPr>
        <w:t xml:space="preserve"> are given in Table </w:t>
      </w:r>
      <w:r w:rsidR="008851BE" w:rsidRPr="00B25AAB">
        <w:rPr>
          <w:sz w:val="24"/>
          <w:szCs w:val="24"/>
        </w:rPr>
        <w:t>4</w:t>
      </w:r>
      <w:r w:rsidR="008851BE" w:rsidRPr="008851BE">
        <w:rPr>
          <w:sz w:val="24"/>
          <w:szCs w:val="24"/>
        </w:rPr>
        <w:t xml:space="preserve"> of the QAPP</w:t>
      </w:r>
      <w:r w:rsidR="00F10D44" w:rsidRPr="00F10D44">
        <w:rPr>
          <w:sz w:val="24"/>
          <w:szCs w:val="24"/>
        </w:rPr>
        <w:t>.</w:t>
      </w:r>
    </w:p>
    <w:p w14:paraId="12C49FA4" w14:textId="6CD4CD1B" w:rsidR="00544666" w:rsidRDefault="00F03E45" w:rsidP="009E18C0">
      <w:pPr>
        <w:spacing w:after="240" w:line="276" w:lineRule="auto"/>
        <w:rPr>
          <w:sz w:val="24"/>
          <w:szCs w:val="24"/>
        </w:rPr>
      </w:pPr>
      <w:ins w:id="597" w:author="Patel, Dipen" w:date="2025-11-05T09:21:00Z">
        <w:r>
          <w:rPr>
            <w:sz w:val="24"/>
            <w:szCs w:val="24"/>
          </w:rPr>
          <w:t xml:space="preserve">During the 2024-25 fiscal year, </w:t>
        </w:r>
      </w:ins>
      <w:r w:rsidR="00FA4DBF">
        <w:rPr>
          <w:sz w:val="24"/>
          <w:szCs w:val="24"/>
        </w:rPr>
        <w:t xml:space="preserve">Caltrans </w:t>
      </w:r>
      <w:del w:id="598" w:author="Patel, Dipen" w:date="2025-11-04T09:47:00Z">
        <w:r w:rsidR="00FA4DBF" w:rsidDel="00FC6712">
          <w:rPr>
            <w:sz w:val="24"/>
            <w:szCs w:val="24"/>
          </w:rPr>
          <w:delText xml:space="preserve">is </w:delText>
        </w:r>
        <w:r w:rsidR="000D1270" w:rsidDel="00FC6712">
          <w:rPr>
            <w:sz w:val="24"/>
            <w:szCs w:val="24"/>
          </w:rPr>
          <w:delText xml:space="preserve">also </w:delText>
        </w:r>
      </w:del>
      <w:r w:rsidR="00FA4DBF">
        <w:rPr>
          <w:sz w:val="24"/>
          <w:szCs w:val="24"/>
        </w:rPr>
        <w:t>conduct</w:t>
      </w:r>
      <w:del w:id="599" w:author="Patel, Dipen" w:date="2025-11-04T09:47:00Z">
        <w:r w:rsidR="00FA4DBF" w:rsidDel="00FC6712">
          <w:rPr>
            <w:sz w:val="24"/>
            <w:szCs w:val="24"/>
          </w:rPr>
          <w:delText>ing</w:delText>
        </w:r>
      </w:del>
      <w:ins w:id="600" w:author="Patel, Dipen" w:date="2025-11-04T09:47:00Z">
        <w:r w:rsidR="00FC6712">
          <w:rPr>
            <w:sz w:val="24"/>
            <w:szCs w:val="24"/>
          </w:rPr>
          <w:t>ed</w:t>
        </w:r>
      </w:ins>
      <w:r w:rsidR="00FA4DBF">
        <w:rPr>
          <w:sz w:val="24"/>
          <w:szCs w:val="24"/>
        </w:rPr>
        <w:t xml:space="preserve"> </w:t>
      </w:r>
      <w:r w:rsidR="000D1270">
        <w:rPr>
          <w:sz w:val="24"/>
          <w:szCs w:val="24"/>
        </w:rPr>
        <w:t>a</w:t>
      </w:r>
      <w:r w:rsidR="00FA4DBF">
        <w:rPr>
          <w:sz w:val="24"/>
          <w:szCs w:val="24"/>
        </w:rPr>
        <w:t xml:space="preserve"> </w:t>
      </w:r>
      <w:r w:rsidR="00BF20E8">
        <w:rPr>
          <w:sz w:val="24"/>
          <w:szCs w:val="24"/>
        </w:rPr>
        <w:t xml:space="preserve">pilot </w:t>
      </w:r>
      <w:r w:rsidR="009745CF">
        <w:rPr>
          <w:sz w:val="24"/>
          <w:szCs w:val="24"/>
        </w:rPr>
        <w:t xml:space="preserve">pervious pavement </w:t>
      </w:r>
      <w:r w:rsidR="00FA4DBF">
        <w:rPr>
          <w:sz w:val="24"/>
          <w:szCs w:val="24"/>
        </w:rPr>
        <w:t xml:space="preserve">BMP </w:t>
      </w:r>
      <w:r w:rsidR="000D1270">
        <w:rPr>
          <w:sz w:val="24"/>
          <w:szCs w:val="24"/>
        </w:rPr>
        <w:t xml:space="preserve">monitoring </w:t>
      </w:r>
      <w:r w:rsidR="00FA4DBF">
        <w:rPr>
          <w:sz w:val="24"/>
          <w:szCs w:val="24"/>
        </w:rPr>
        <w:t xml:space="preserve">study at </w:t>
      </w:r>
      <w:r w:rsidR="00BF20E8">
        <w:rPr>
          <w:sz w:val="24"/>
          <w:szCs w:val="24"/>
        </w:rPr>
        <w:t xml:space="preserve">three sites </w:t>
      </w:r>
      <w:r w:rsidR="000D1270">
        <w:rPr>
          <w:sz w:val="24"/>
          <w:szCs w:val="24"/>
        </w:rPr>
        <w:t xml:space="preserve">near Encinitas </w:t>
      </w:r>
      <w:r w:rsidR="00BF20E8">
        <w:rPr>
          <w:sz w:val="24"/>
          <w:szCs w:val="24"/>
        </w:rPr>
        <w:t xml:space="preserve">in the </w:t>
      </w:r>
      <w:r w:rsidR="00BF20E8" w:rsidRPr="00544666">
        <w:rPr>
          <w:sz w:val="24"/>
          <w:szCs w:val="24"/>
        </w:rPr>
        <w:t>Cottonwood Creek</w:t>
      </w:r>
      <w:r w:rsidR="00BF20E8">
        <w:rPr>
          <w:sz w:val="24"/>
          <w:szCs w:val="24"/>
        </w:rPr>
        <w:t xml:space="preserve"> watershed.  The </w:t>
      </w:r>
      <w:r w:rsidR="00544666" w:rsidRPr="00544666">
        <w:rPr>
          <w:sz w:val="24"/>
          <w:szCs w:val="24"/>
        </w:rPr>
        <w:t>Encinitas Pervious Pavement Pilot Monitoring Project (Encinitas Pilot Project)</w:t>
      </w:r>
      <w:r w:rsidR="00BF20E8">
        <w:rPr>
          <w:sz w:val="24"/>
          <w:szCs w:val="24"/>
        </w:rPr>
        <w:t xml:space="preserve"> </w:t>
      </w:r>
      <w:r w:rsidR="00544666" w:rsidRPr="00544666">
        <w:rPr>
          <w:sz w:val="24"/>
          <w:szCs w:val="24"/>
        </w:rPr>
        <w:t>consist</w:t>
      </w:r>
      <w:ins w:id="601" w:author="Patel, Dipen" w:date="2025-11-04T09:47:00Z">
        <w:r w:rsidR="00FC6712">
          <w:rPr>
            <w:sz w:val="24"/>
            <w:szCs w:val="24"/>
          </w:rPr>
          <w:t>ed</w:t>
        </w:r>
      </w:ins>
      <w:del w:id="602" w:author="Patel, Dipen" w:date="2025-11-04T09:47:00Z">
        <w:r w:rsidR="00544666" w:rsidRPr="00544666" w:rsidDel="00FC6712">
          <w:rPr>
            <w:sz w:val="24"/>
            <w:szCs w:val="24"/>
          </w:rPr>
          <w:delText>s</w:delText>
        </w:r>
      </w:del>
      <w:r w:rsidR="00544666" w:rsidRPr="00544666">
        <w:rPr>
          <w:sz w:val="24"/>
          <w:szCs w:val="24"/>
        </w:rPr>
        <w:t xml:space="preserve"> of three stations that evaluate the performance of pervious highway shoulder</w:t>
      </w:r>
      <w:r w:rsidR="00BC2C15">
        <w:rPr>
          <w:sz w:val="24"/>
          <w:szCs w:val="24"/>
        </w:rPr>
        <w:t>s</w:t>
      </w:r>
      <w:r w:rsidR="00544666" w:rsidRPr="00544666">
        <w:rPr>
          <w:sz w:val="24"/>
          <w:szCs w:val="24"/>
        </w:rPr>
        <w:t xml:space="preserve"> for runoff </w:t>
      </w:r>
      <w:r w:rsidR="00544666" w:rsidRPr="00B25AAB">
        <w:rPr>
          <w:sz w:val="24"/>
          <w:szCs w:val="24"/>
        </w:rPr>
        <w:t xml:space="preserve">treatment. </w:t>
      </w:r>
      <w:r w:rsidR="001A1639" w:rsidRPr="00B25AAB">
        <w:rPr>
          <w:sz w:val="24"/>
          <w:szCs w:val="24"/>
        </w:rPr>
        <w:t xml:space="preserve"> </w:t>
      </w:r>
      <w:r w:rsidR="00544666" w:rsidRPr="00B25AAB">
        <w:rPr>
          <w:sz w:val="24"/>
          <w:szCs w:val="24"/>
        </w:rPr>
        <w:t xml:space="preserve">One station </w:t>
      </w:r>
      <w:r w:rsidR="007A57A5" w:rsidRPr="00B25AAB">
        <w:rPr>
          <w:sz w:val="24"/>
          <w:szCs w:val="24"/>
        </w:rPr>
        <w:t xml:space="preserve">(11-362) </w:t>
      </w:r>
      <w:r w:rsidR="00544666" w:rsidRPr="00B25AAB">
        <w:rPr>
          <w:sz w:val="24"/>
          <w:szCs w:val="24"/>
        </w:rPr>
        <w:t>monitor</w:t>
      </w:r>
      <w:ins w:id="603" w:author="Patel, Dipen" w:date="2025-11-04T09:47:00Z">
        <w:r w:rsidR="00FC6712">
          <w:rPr>
            <w:sz w:val="24"/>
            <w:szCs w:val="24"/>
          </w:rPr>
          <w:t>ed</w:t>
        </w:r>
      </w:ins>
      <w:del w:id="604" w:author="Patel, Dipen" w:date="2025-11-04T09:47:00Z">
        <w:r w:rsidR="00544666" w:rsidRPr="00B25AAB" w:rsidDel="00FC6712">
          <w:rPr>
            <w:sz w:val="24"/>
            <w:szCs w:val="24"/>
          </w:rPr>
          <w:delText>s</w:delText>
        </w:r>
      </w:del>
      <w:r w:rsidR="00544666" w:rsidRPr="00B25AAB">
        <w:rPr>
          <w:sz w:val="24"/>
          <w:szCs w:val="24"/>
        </w:rPr>
        <w:t xml:space="preserve"> untreated </w:t>
      </w:r>
      <w:r w:rsidR="007A57A5" w:rsidRPr="00B25AAB">
        <w:rPr>
          <w:sz w:val="24"/>
          <w:szCs w:val="24"/>
        </w:rPr>
        <w:t xml:space="preserve">runoff </w:t>
      </w:r>
      <w:r w:rsidR="00544666" w:rsidRPr="00B25AAB">
        <w:rPr>
          <w:sz w:val="24"/>
          <w:szCs w:val="24"/>
        </w:rPr>
        <w:t>while the other two monitor</w:t>
      </w:r>
      <w:ins w:id="605" w:author="Patel, Dipen" w:date="2025-11-04T09:47:00Z">
        <w:r w:rsidR="00FC6712">
          <w:rPr>
            <w:sz w:val="24"/>
            <w:szCs w:val="24"/>
          </w:rPr>
          <w:t>ed</w:t>
        </w:r>
      </w:ins>
      <w:r w:rsidR="00544666" w:rsidRPr="00B25AAB">
        <w:rPr>
          <w:sz w:val="24"/>
          <w:szCs w:val="24"/>
        </w:rPr>
        <w:t xml:space="preserve"> treated effluent</w:t>
      </w:r>
      <w:r w:rsidR="007A57A5" w:rsidRPr="00B25AAB">
        <w:rPr>
          <w:sz w:val="24"/>
          <w:szCs w:val="24"/>
        </w:rPr>
        <w:t xml:space="preserve"> (11-363 and 11-364)</w:t>
      </w:r>
      <w:r w:rsidR="00544666" w:rsidRPr="00B25AAB">
        <w:rPr>
          <w:sz w:val="24"/>
          <w:szCs w:val="24"/>
        </w:rPr>
        <w:t xml:space="preserve">. </w:t>
      </w:r>
      <w:r w:rsidR="001A1639" w:rsidRPr="00B25AAB">
        <w:rPr>
          <w:sz w:val="24"/>
          <w:szCs w:val="24"/>
        </w:rPr>
        <w:t xml:space="preserve"> </w:t>
      </w:r>
      <w:ins w:id="606" w:author="Patel, Dipen" w:date="2025-11-05T09:20:00Z">
        <w:r>
          <w:rPr>
            <w:sz w:val="24"/>
            <w:szCs w:val="24"/>
          </w:rPr>
          <w:t xml:space="preserve">Caltrans does not intend to continue </w:t>
        </w:r>
      </w:ins>
      <w:del w:id="607" w:author="Patel, Dipen" w:date="2025-11-05T09:20:00Z">
        <w:r w:rsidR="00BE7FDC" w:rsidRPr="00B25AAB" w:rsidDel="00F03E45">
          <w:rPr>
            <w:sz w:val="24"/>
            <w:szCs w:val="24"/>
          </w:rPr>
          <w:delText xml:space="preserve">Continuation of </w:delText>
        </w:r>
      </w:del>
      <w:r w:rsidR="00BE7FDC" w:rsidRPr="00B25AAB">
        <w:rPr>
          <w:sz w:val="24"/>
          <w:szCs w:val="24"/>
        </w:rPr>
        <w:t xml:space="preserve">monitoring at these sites </w:t>
      </w:r>
      <w:del w:id="608" w:author="Patel, Dipen" w:date="2025-11-05T09:20:00Z">
        <w:r w:rsidR="00BE7FDC" w:rsidRPr="00B25AAB" w:rsidDel="00F03E45">
          <w:rPr>
            <w:sz w:val="24"/>
            <w:szCs w:val="24"/>
          </w:rPr>
          <w:delText>will depend on a review of</w:delText>
        </w:r>
      </w:del>
      <w:ins w:id="609" w:author="Patel, Dipen" w:date="2025-11-05T09:20:00Z">
        <w:r>
          <w:rPr>
            <w:sz w:val="24"/>
            <w:szCs w:val="24"/>
          </w:rPr>
          <w:t>because of</w:t>
        </w:r>
      </w:ins>
      <w:r w:rsidR="00BE7FDC" w:rsidRPr="00B25AAB">
        <w:rPr>
          <w:sz w:val="24"/>
          <w:szCs w:val="24"/>
        </w:rPr>
        <w:t xml:space="preserve"> operational </w:t>
      </w:r>
      <w:del w:id="610" w:author="Patel, Dipen" w:date="2025-11-05T09:20:00Z">
        <w:r w:rsidR="00BE7FDC" w:rsidRPr="00B25AAB" w:rsidDel="00F03E45">
          <w:rPr>
            <w:sz w:val="24"/>
            <w:szCs w:val="24"/>
          </w:rPr>
          <w:delText>monitoring data c</w:delText>
        </w:r>
        <w:r w:rsidR="00BE7FDC" w:rsidRPr="00BE7FDC" w:rsidDel="00F03E45">
          <w:rPr>
            <w:sz w:val="24"/>
            <w:szCs w:val="24"/>
          </w:rPr>
          <w:delText>ollected to date</w:delText>
        </w:r>
      </w:del>
      <w:ins w:id="611" w:author="Patel, Dipen" w:date="2025-11-05T09:20:00Z">
        <w:r>
          <w:rPr>
            <w:sz w:val="24"/>
            <w:szCs w:val="24"/>
          </w:rPr>
          <w:t>issues</w:t>
        </w:r>
      </w:ins>
      <w:r w:rsidR="00BE7FDC">
        <w:rPr>
          <w:sz w:val="24"/>
          <w:szCs w:val="24"/>
        </w:rPr>
        <w:t xml:space="preserve">.  </w:t>
      </w:r>
      <w:del w:id="612" w:author="Patel, Dipen" w:date="2025-11-05T09:21:00Z">
        <w:r w:rsidR="00F4392F" w:rsidRPr="00F4392F" w:rsidDel="00F03E45">
          <w:rPr>
            <w:sz w:val="24"/>
            <w:szCs w:val="24"/>
          </w:rPr>
          <w:delText xml:space="preserve">Details on these BMP sites are given in Table </w:delText>
        </w:r>
        <w:r w:rsidR="007A57A5" w:rsidRPr="007A57A5" w:rsidDel="00F03E45">
          <w:rPr>
            <w:sz w:val="24"/>
            <w:szCs w:val="24"/>
          </w:rPr>
          <w:delText>4 of the QAPP</w:delText>
        </w:r>
        <w:r w:rsidR="00F4392F" w:rsidRPr="00F4392F" w:rsidDel="00F03E45">
          <w:rPr>
            <w:sz w:val="24"/>
            <w:szCs w:val="24"/>
          </w:rPr>
          <w:delText>.</w:delText>
        </w:r>
      </w:del>
    </w:p>
    <w:p w14:paraId="7AD77BB4" w14:textId="105A3FB0" w:rsidR="00C41D83" w:rsidRPr="00270D70" w:rsidRDefault="00B13FD9" w:rsidP="00263B83">
      <w:pPr>
        <w:pStyle w:val="Heading2"/>
        <w:numPr>
          <w:ilvl w:val="1"/>
          <w:numId w:val="20"/>
        </w:numPr>
        <w:spacing w:before="0" w:line="276" w:lineRule="auto"/>
        <w:ind w:left="709" w:hanging="709"/>
        <w:jc w:val="left"/>
        <w:rPr>
          <w:color w:val="0070C0"/>
          <w:sz w:val="24"/>
          <w:szCs w:val="24"/>
        </w:rPr>
      </w:pPr>
      <w:bookmarkStart w:id="613" w:name="_Toc151994376"/>
      <w:bookmarkStart w:id="614" w:name="_Toc151995452"/>
      <w:bookmarkStart w:id="615" w:name="_Toc151995714"/>
      <w:bookmarkStart w:id="616" w:name="_Toc151999149"/>
      <w:bookmarkStart w:id="617" w:name="_Toc151999410"/>
      <w:bookmarkStart w:id="618" w:name="_Toc152001439"/>
      <w:bookmarkStart w:id="619" w:name="_Toc152015395"/>
      <w:bookmarkStart w:id="620" w:name="_Toc152015656"/>
      <w:bookmarkStart w:id="621" w:name="_Toc152015917"/>
      <w:bookmarkStart w:id="622" w:name="_Toc152016179"/>
      <w:bookmarkStart w:id="623" w:name="_Toc152016447"/>
      <w:bookmarkStart w:id="624" w:name="_Toc151994377"/>
      <w:bookmarkStart w:id="625" w:name="_Toc151995453"/>
      <w:bookmarkStart w:id="626" w:name="_Toc151995715"/>
      <w:bookmarkStart w:id="627" w:name="_Toc151999150"/>
      <w:bookmarkStart w:id="628" w:name="_Toc151999411"/>
      <w:bookmarkStart w:id="629" w:name="_Toc152001440"/>
      <w:bookmarkStart w:id="630" w:name="_Toc152015396"/>
      <w:bookmarkStart w:id="631" w:name="_Toc152015657"/>
      <w:bookmarkStart w:id="632" w:name="_Toc152015918"/>
      <w:bookmarkStart w:id="633" w:name="_Toc152016180"/>
      <w:bookmarkStart w:id="634" w:name="_Toc152016448"/>
      <w:bookmarkStart w:id="635" w:name="_Toc21331470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r>
        <w:rPr>
          <w:sz w:val="24"/>
          <w:szCs w:val="24"/>
        </w:rPr>
        <w:t xml:space="preserve">BMP </w:t>
      </w:r>
      <w:r w:rsidR="00C41D83">
        <w:rPr>
          <w:sz w:val="24"/>
          <w:szCs w:val="24"/>
        </w:rPr>
        <w:t>Monitoring Schedule</w:t>
      </w:r>
      <w:r w:rsidR="00121629">
        <w:rPr>
          <w:sz w:val="24"/>
          <w:szCs w:val="24"/>
        </w:rPr>
        <w:t xml:space="preserve"> (Permit Section F2.14)</w:t>
      </w:r>
      <w:bookmarkEnd w:id="635"/>
    </w:p>
    <w:p w14:paraId="304C1C95" w14:textId="59D5112F" w:rsidR="00606B9C" w:rsidRPr="00270D70" w:rsidRDefault="00C41D83" w:rsidP="004A5859">
      <w:pPr>
        <w:spacing w:line="276" w:lineRule="auto"/>
        <w:rPr>
          <w:sz w:val="24"/>
          <w:szCs w:val="24"/>
        </w:rPr>
      </w:pPr>
      <w:r>
        <w:rPr>
          <w:sz w:val="24"/>
          <w:szCs w:val="24"/>
        </w:rPr>
        <w:t xml:space="preserve">Table </w:t>
      </w:r>
      <w:r w:rsidR="00B10248">
        <w:rPr>
          <w:sz w:val="24"/>
          <w:szCs w:val="24"/>
        </w:rPr>
        <w:t>4</w:t>
      </w:r>
      <w:r>
        <w:rPr>
          <w:sz w:val="24"/>
          <w:szCs w:val="24"/>
        </w:rPr>
        <w:t xml:space="preserve"> of the QAPP (Appendix B) provides the monitoring schedule for </w:t>
      </w:r>
      <w:r w:rsidR="00B13FD9">
        <w:rPr>
          <w:sz w:val="24"/>
          <w:szCs w:val="24"/>
        </w:rPr>
        <w:t>BMP</w:t>
      </w:r>
      <w:r>
        <w:rPr>
          <w:sz w:val="24"/>
          <w:szCs w:val="24"/>
        </w:rPr>
        <w:t xml:space="preserve"> </w:t>
      </w:r>
      <w:r w:rsidR="00B13FD9">
        <w:rPr>
          <w:sz w:val="24"/>
          <w:szCs w:val="24"/>
        </w:rPr>
        <w:t>effectiveness</w:t>
      </w:r>
      <w:r>
        <w:rPr>
          <w:sz w:val="24"/>
          <w:szCs w:val="24"/>
        </w:rPr>
        <w:t xml:space="preserve"> sites in each TMDL </w:t>
      </w:r>
      <w:r w:rsidRPr="00B25AAB">
        <w:rPr>
          <w:sz w:val="24"/>
          <w:szCs w:val="24"/>
        </w:rPr>
        <w:t xml:space="preserve">watershed.  Table </w:t>
      </w:r>
      <w:r w:rsidR="00B10248" w:rsidRPr="00B25AAB">
        <w:rPr>
          <w:sz w:val="24"/>
          <w:szCs w:val="24"/>
        </w:rPr>
        <w:t>4</w:t>
      </w:r>
      <w:r w:rsidRPr="00B25AAB">
        <w:rPr>
          <w:sz w:val="24"/>
          <w:szCs w:val="24"/>
        </w:rPr>
        <w:t xml:space="preserve"> specifies monitoring that will be conducted </w:t>
      </w:r>
      <w:r w:rsidR="00CF6DA2" w:rsidRPr="00B25AAB">
        <w:rPr>
          <w:sz w:val="24"/>
          <w:szCs w:val="24"/>
        </w:rPr>
        <w:t>during the 202</w:t>
      </w:r>
      <w:del w:id="636" w:author="Patel, Dipen" w:date="2025-11-05T09:22:00Z">
        <w:r w:rsidR="008E7FDC" w:rsidDel="00CD14F1">
          <w:rPr>
            <w:sz w:val="24"/>
            <w:szCs w:val="24"/>
          </w:rPr>
          <w:delText>4</w:delText>
        </w:r>
      </w:del>
      <w:ins w:id="637" w:author="Patel, Dipen" w:date="2025-11-05T09:22:00Z">
        <w:r w:rsidR="00CD14F1">
          <w:rPr>
            <w:sz w:val="24"/>
            <w:szCs w:val="24"/>
          </w:rPr>
          <w:t>5</w:t>
        </w:r>
      </w:ins>
      <w:r w:rsidR="00CF6DA2" w:rsidRPr="00B25AAB">
        <w:rPr>
          <w:sz w:val="24"/>
          <w:szCs w:val="24"/>
        </w:rPr>
        <w:t>-2</w:t>
      </w:r>
      <w:del w:id="638" w:author="Patel, Dipen" w:date="2025-11-05T09:22:00Z">
        <w:r w:rsidR="008E7FDC" w:rsidDel="00CD14F1">
          <w:rPr>
            <w:sz w:val="24"/>
            <w:szCs w:val="24"/>
          </w:rPr>
          <w:delText>5</w:delText>
        </w:r>
      </w:del>
      <w:ins w:id="639" w:author="Patel, Dipen" w:date="2025-11-05T09:22:00Z">
        <w:r w:rsidR="00CD14F1">
          <w:rPr>
            <w:sz w:val="24"/>
            <w:szCs w:val="24"/>
          </w:rPr>
          <w:t>6</w:t>
        </w:r>
      </w:ins>
      <w:r w:rsidR="00CF6DA2" w:rsidRPr="00B25AAB">
        <w:rPr>
          <w:sz w:val="24"/>
          <w:szCs w:val="24"/>
        </w:rPr>
        <w:t xml:space="preserve"> </w:t>
      </w:r>
      <w:r w:rsidR="00237B33" w:rsidRPr="00B25AAB">
        <w:rPr>
          <w:sz w:val="24"/>
          <w:szCs w:val="24"/>
        </w:rPr>
        <w:t>fiscal year</w:t>
      </w:r>
      <w:r w:rsidRPr="00B25AAB">
        <w:rPr>
          <w:sz w:val="24"/>
          <w:szCs w:val="24"/>
        </w:rPr>
        <w:t xml:space="preserve"> </w:t>
      </w:r>
      <w:r w:rsidR="00CF6DA2" w:rsidRPr="00B25AAB">
        <w:rPr>
          <w:sz w:val="24"/>
          <w:szCs w:val="24"/>
        </w:rPr>
        <w:t xml:space="preserve">and </w:t>
      </w:r>
      <w:r w:rsidRPr="00B25AAB">
        <w:rPr>
          <w:sz w:val="24"/>
          <w:szCs w:val="24"/>
        </w:rPr>
        <w:t>monitoring that is proposed for the 202</w:t>
      </w:r>
      <w:del w:id="640" w:author="Patel, Dipen" w:date="2025-11-05T09:22:00Z">
        <w:r w:rsidR="008E7FDC" w:rsidDel="00CD14F1">
          <w:rPr>
            <w:sz w:val="24"/>
            <w:szCs w:val="24"/>
          </w:rPr>
          <w:delText>5</w:delText>
        </w:r>
      </w:del>
      <w:ins w:id="641" w:author="Patel, Dipen" w:date="2025-11-05T09:22:00Z">
        <w:r w:rsidR="00CD14F1">
          <w:rPr>
            <w:sz w:val="24"/>
            <w:szCs w:val="24"/>
          </w:rPr>
          <w:t>6</w:t>
        </w:r>
      </w:ins>
      <w:r w:rsidRPr="00B25AAB">
        <w:rPr>
          <w:sz w:val="24"/>
          <w:szCs w:val="24"/>
        </w:rPr>
        <w:t>-2</w:t>
      </w:r>
      <w:del w:id="642" w:author="Patel, Dipen" w:date="2025-11-05T09:22:00Z">
        <w:r w:rsidR="008E7FDC" w:rsidDel="00CD14F1">
          <w:rPr>
            <w:sz w:val="24"/>
            <w:szCs w:val="24"/>
          </w:rPr>
          <w:delText>6</w:delText>
        </w:r>
      </w:del>
      <w:ins w:id="643" w:author="Patel, Dipen" w:date="2025-11-05T09:22:00Z">
        <w:r w:rsidR="00CD14F1">
          <w:rPr>
            <w:sz w:val="24"/>
            <w:szCs w:val="24"/>
          </w:rPr>
          <w:t>7</w:t>
        </w:r>
      </w:ins>
      <w:r w:rsidRPr="00B25AAB">
        <w:rPr>
          <w:sz w:val="24"/>
          <w:szCs w:val="24"/>
        </w:rPr>
        <w:t xml:space="preserve"> </w:t>
      </w:r>
      <w:r w:rsidR="00237B33" w:rsidRPr="00B25AAB">
        <w:rPr>
          <w:sz w:val="24"/>
          <w:szCs w:val="24"/>
        </w:rPr>
        <w:t>fiscal year</w:t>
      </w:r>
      <w:r w:rsidRPr="00B25AAB">
        <w:rPr>
          <w:sz w:val="24"/>
          <w:szCs w:val="24"/>
        </w:rPr>
        <w:t>.  The decision to monitor these sites during the 202</w:t>
      </w:r>
      <w:del w:id="644" w:author="Patel, Dipen" w:date="2025-11-05T09:22:00Z">
        <w:r w:rsidR="008E7FDC" w:rsidDel="00CD14F1">
          <w:rPr>
            <w:sz w:val="24"/>
            <w:szCs w:val="24"/>
          </w:rPr>
          <w:delText>5</w:delText>
        </w:r>
      </w:del>
      <w:ins w:id="645" w:author="Patel, Dipen" w:date="2025-11-05T09:22:00Z">
        <w:r w:rsidR="00CD14F1">
          <w:rPr>
            <w:sz w:val="24"/>
            <w:szCs w:val="24"/>
          </w:rPr>
          <w:t>6</w:t>
        </w:r>
      </w:ins>
      <w:r w:rsidRPr="00B25AAB">
        <w:rPr>
          <w:sz w:val="24"/>
          <w:szCs w:val="24"/>
        </w:rPr>
        <w:t>-2</w:t>
      </w:r>
      <w:del w:id="646" w:author="Patel, Dipen" w:date="2025-11-05T09:22:00Z">
        <w:r w:rsidR="008E7FDC" w:rsidDel="00CD14F1">
          <w:rPr>
            <w:sz w:val="24"/>
            <w:szCs w:val="24"/>
          </w:rPr>
          <w:delText>6</w:delText>
        </w:r>
      </w:del>
      <w:ins w:id="647" w:author="Patel, Dipen" w:date="2025-11-05T09:22:00Z">
        <w:r w:rsidR="00CD14F1">
          <w:rPr>
            <w:sz w:val="24"/>
            <w:szCs w:val="24"/>
          </w:rPr>
          <w:t>7</w:t>
        </w:r>
      </w:ins>
      <w:r w:rsidRPr="00B25AAB">
        <w:rPr>
          <w:sz w:val="24"/>
          <w:szCs w:val="24"/>
        </w:rPr>
        <w:t xml:space="preserve"> </w:t>
      </w:r>
      <w:r w:rsidR="00237B33" w:rsidRPr="00B25AAB">
        <w:rPr>
          <w:sz w:val="24"/>
          <w:szCs w:val="24"/>
        </w:rPr>
        <w:t>fiscal year</w:t>
      </w:r>
      <w:r w:rsidRPr="00B25AAB">
        <w:rPr>
          <w:sz w:val="24"/>
          <w:szCs w:val="24"/>
        </w:rPr>
        <w:t xml:space="preserve"> will</w:t>
      </w:r>
      <w:r w:rsidRPr="00B41CA0">
        <w:rPr>
          <w:sz w:val="24"/>
          <w:szCs w:val="24"/>
        </w:rPr>
        <w:t xml:space="preserve"> be made after the current season, when the total number of usable data points for the site</w:t>
      </w:r>
      <w:r>
        <w:rPr>
          <w:sz w:val="24"/>
          <w:szCs w:val="24"/>
        </w:rPr>
        <w:t>s</w:t>
      </w:r>
      <w:r w:rsidRPr="00B41CA0">
        <w:rPr>
          <w:sz w:val="24"/>
          <w:szCs w:val="24"/>
        </w:rPr>
        <w:t xml:space="preserve"> are known.</w:t>
      </w:r>
    </w:p>
    <w:p w14:paraId="66009EE6" w14:textId="77777777" w:rsidR="0065703C" w:rsidRDefault="0065703C" w:rsidP="004A5859">
      <w:pPr>
        <w:spacing w:line="276" w:lineRule="auto"/>
        <w:rPr>
          <w:sz w:val="24"/>
          <w:szCs w:val="24"/>
        </w:rPr>
        <w:sectPr w:rsidR="0065703C" w:rsidSect="00D93CEE">
          <w:pgSz w:w="12240" w:h="15840"/>
          <w:pgMar w:top="1440" w:right="1440" w:bottom="1440" w:left="1440" w:header="720" w:footer="288" w:gutter="0"/>
          <w:pgNumType w:chapStyle="1"/>
          <w:cols w:space="720"/>
          <w:docGrid w:linePitch="360"/>
        </w:sectPr>
      </w:pPr>
    </w:p>
    <w:p w14:paraId="3412F055" w14:textId="42D83471" w:rsidR="001A0EAD" w:rsidRPr="00C75D26" w:rsidRDefault="001A0EAD" w:rsidP="001A0EAD">
      <w:pPr>
        <w:pStyle w:val="Heading1"/>
        <w:spacing w:before="0" w:after="0" w:line="276" w:lineRule="auto"/>
        <w:jc w:val="center"/>
        <w:rPr>
          <w:sz w:val="40"/>
          <w:szCs w:val="40"/>
        </w:rPr>
      </w:pPr>
      <w:bookmarkStart w:id="648" w:name="_Toc213314703"/>
      <w:r w:rsidRPr="0096124F">
        <w:rPr>
          <w:sz w:val="24"/>
          <w:szCs w:val="24"/>
        </w:rPr>
        <w:t xml:space="preserve">Section </w:t>
      </w:r>
      <w:r>
        <w:rPr>
          <w:sz w:val="24"/>
          <w:szCs w:val="24"/>
        </w:rPr>
        <w:t>7</w:t>
      </w:r>
      <w:r>
        <w:rPr>
          <w:sz w:val="24"/>
          <w:szCs w:val="24"/>
        </w:rPr>
        <w:br/>
      </w:r>
      <w:r w:rsidRPr="00FA11BF">
        <w:rPr>
          <w:caps w:val="0"/>
          <w:sz w:val="40"/>
          <w:szCs w:val="40"/>
        </w:rPr>
        <w:t>Conditionally Exempt Non-Stormwater</w:t>
      </w:r>
      <w:r w:rsidR="005F7416">
        <w:rPr>
          <w:caps w:val="0"/>
          <w:sz w:val="40"/>
          <w:szCs w:val="40"/>
        </w:rPr>
        <w:t xml:space="preserve"> </w:t>
      </w:r>
      <w:r w:rsidRPr="00FA11BF">
        <w:rPr>
          <w:caps w:val="0"/>
          <w:sz w:val="40"/>
          <w:szCs w:val="40"/>
        </w:rPr>
        <w:t>Discharge</w:t>
      </w:r>
      <w:r w:rsidR="005F7416">
        <w:rPr>
          <w:caps w:val="0"/>
          <w:sz w:val="40"/>
          <w:szCs w:val="40"/>
        </w:rPr>
        <w:t xml:space="preserve"> </w:t>
      </w:r>
      <w:r w:rsidRPr="00FA11BF">
        <w:rPr>
          <w:caps w:val="0"/>
          <w:sz w:val="40"/>
          <w:szCs w:val="40"/>
        </w:rPr>
        <w:t>Monitoring</w:t>
      </w:r>
      <w:bookmarkEnd w:id="648"/>
    </w:p>
    <w:p w14:paraId="559AAC1E" w14:textId="77777777" w:rsidR="001A0EAD" w:rsidRDefault="001A0EAD" w:rsidP="001A0EAD">
      <w:pPr>
        <w:spacing w:before="240"/>
        <w:rPr>
          <w:sz w:val="24"/>
          <w:szCs w:val="24"/>
        </w:rPr>
      </w:pPr>
      <w:r>
        <w:rPr>
          <w:sz w:val="24"/>
          <w:szCs w:val="24"/>
        </w:rPr>
        <w:t xml:space="preserve">Section F2.15 of the Caltrans Permit </w:t>
      </w:r>
      <w:r w:rsidRPr="00FA11BF">
        <w:rPr>
          <w:sz w:val="24"/>
          <w:szCs w:val="24"/>
        </w:rPr>
        <w:t xml:space="preserve">allows certain types of non-stormwater discharges that are not considered to be sources of pollutants. </w:t>
      </w:r>
      <w:r>
        <w:rPr>
          <w:sz w:val="24"/>
          <w:szCs w:val="24"/>
        </w:rPr>
        <w:t xml:space="preserve"> </w:t>
      </w:r>
      <w:r w:rsidRPr="00FA11BF">
        <w:rPr>
          <w:sz w:val="24"/>
          <w:szCs w:val="24"/>
        </w:rPr>
        <w:t xml:space="preserve">However, if the State Water Board Executive Director determines that any category of allowed non-stormwater discharge is a source of pollutants, the State Water Board Executive Director may require the Department to conduct additional monitoring and submit a report on such discharges. </w:t>
      </w:r>
      <w:r>
        <w:rPr>
          <w:sz w:val="24"/>
          <w:szCs w:val="24"/>
        </w:rPr>
        <w:t xml:space="preserve"> </w:t>
      </w:r>
      <w:r w:rsidRPr="00FA11BF">
        <w:rPr>
          <w:sz w:val="24"/>
          <w:szCs w:val="24"/>
        </w:rPr>
        <w:t>The State Water Board Executive Director may also order the Department to cease a non-stormwater discharge</w:t>
      </w:r>
      <w:r>
        <w:rPr>
          <w:sz w:val="24"/>
          <w:szCs w:val="24"/>
        </w:rPr>
        <w:t>.</w:t>
      </w:r>
    </w:p>
    <w:p w14:paraId="29C9E06E" w14:textId="04A1E29B" w:rsidR="001A0EAD" w:rsidRDefault="001A0EAD" w:rsidP="001A0EAD">
      <w:pPr>
        <w:spacing w:before="240"/>
        <w:rPr>
          <w:sz w:val="24"/>
          <w:szCs w:val="24"/>
        </w:rPr>
      </w:pPr>
      <w:r w:rsidRPr="00D33049">
        <w:rPr>
          <w:sz w:val="24"/>
          <w:szCs w:val="24"/>
        </w:rPr>
        <w:t>During the 202</w:t>
      </w:r>
      <w:del w:id="649" w:author="Patel, Dipen" w:date="2025-11-05T09:30:00Z">
        <w:r w:rsidR="00D33049" w:rsidDel="000D1787">
          <w:rPr>
            <w:sz w:val="24"/>
            <w:szCs w:val="24"/>
          </w:rPr>
          <w:delText>4</w:delText>
        </w:r>
      </w:del>
      <w:ins w:id="650" w:author="Patel, Dipen" w:date="2025-11-05T09:30:00Z">
        <w:r w:rsidR="000D1787">
          <w:rPr>
            <w:sz w:val="24"/>
            <w:szCs w:val="24"/>
          </w:rPr>
          <w:t>5</w:t>
        </w:r>
      </w:ins>
      <w:r w:rsidRPr="00D33049">
        <w:rPr>
          <w:sz w:val="24"/>
          <w:szCs w:val="24"/>
        </w:rPr>
        <w:t>-2</w:t>
      </w:r>
      <w:del w:id="651" w:author="Patel, Dipen" w:date="2025-11-05T09:30:00Z">
        <w:r w:rsidR="00D33049" w:rsidDel="000D1787">
          <w:rPr>
            <w:sz w:val="24"/>
            <w:szCs w:val="24"/>
          </w:rPr>
          <w:delText>5</w:delText>
        </w:r>
      </w:del>
      <w:ins w:id="652" w:author="Patel, Dipen" w:date="2025-11-05T09:30:00Z">
        <w:r w:rsidR="000D1787">
          <w:rPr>
            <w:sz w:val="24"/>
            <w:szCs w:val="24"/>
          </w:rPr>
          <w:t>6</w:t>
        </w:r>
      </w:ins>
      <w:r w:rsidRPr="00D33049">
        <w:rPr>
          <w:sz w:val="24"/>
          <w:szCs w:val="24"/>
        </w:rPr>
        <w:t xml:space="preserve"> season, the State</w:t>
      </w:r>
      <w:r w:rsidRPr="00D603B1">
        <w:rPr>
          <w:sz w:val="24"/>
          <w:szCs w:val="24"/>
        </w:rPr>
        <w:t xml:space="preserve"> Water Board Executive Director has not identified any of the conditionally exempt non-stormwater discharges</w:t>
      </w:r>
      <w:r>
        <w:rPr>
          <w:sz w:val="24"/>
          <w:szCs w:val="24"/>
        </w:rPr>
        <w:t xml:space="preserve"> to be </w:t>
      </w:r>
      <w:r w:rsidRPr="002249FF">
        <w:rPr>
          <w:sz w:val="24"/>
          <w:szCs w:val="24"/>
        </w:rPr>
        <w:t>a source of pollutants</w:t>
      </w:r>
      <w:r w:rsidRPr="00D603B1">
        <w:rPr>
          <w:sz w:val="24"/>
          <w:szCs w:val="24"/>
        </w:rPr>
        <w:t>.</w:t>
      </w:r>
    </w:p>
    <w:p w14:paraId="5FB45B02" w14:textId="77777777" w:rsidR="002B2CD0" w:rsidRDefault="002B2CD0">
      <w:pPr>
        <w:spacing w:before="2160" w:after="0"/>
        <w:jc w:val="center"/>
        <w:rPr>
          <w:sz w:val="36"/>
          <w:szCs w:val="36"/>
        </w:rPr>
        <w:sectPr w:rsidR="002B2CD0" w:rsidSect="00412FFB">
          <w:pgSz w:w="12240" w:h="15840"/>
          <w:pgMar w:top="1440" w:right="1440" w:bottom="1440" w:left="1440" w:header="720" w:footer="288" w:gutter="0"/>
          <w:pgNumType w:chapStyle="1"/>
          <w:cols w:space="720"/>
          <w:docGrid w:linePitch="360"/>
        </w:sectPr>
      </w:pPr>
    </w:p>
    <w:p w14:paraId="660DB8BD" w14:textId="66EBA660" w:rsidR="00412FFB" w:rsidRPr="00A33CF7" w:rsidRDefault="00412FFB">
      <w:pPr>
        <w:spacing w:before="2160" w:after="0"/>
        <w:jc w:val="center"/>
        <w:rPr>
          <w:b/>
          <w:bCs/>
          <w:sz w:val="36"/>
          <w:szCs w:val="36"/>
        </w:rPr>
      </w:pPr>
      <w:del w:id="653" w:author="Patel, Dipen" w:date="2025-11-06T03:06:00Z">
        <w:r w:rsidRPr="00A33CF7" w:rsidDel="001D7F33">
          <w:rPr>
            <w:b/>
            <w:bCs/>
            <w:sz w:val="36"/>
            <w:szCs w:val="36"/>
          </w:rPr>
          <w:delText xml:space="preserve">Updates to </w:delText>
        </w:r>
      </w:del>
      <w:r w:rsidRPr="00A33CF7">
        <w:rPr>
          <w:b/>
          <w:bCs/>
          <w:sz w:val="36"/>
          <w:szCs w:val="36"/>
        </w:rPr>
        <w:t>Appendix A (Sampling and Analysis Plan)</w:t>
      </w:r>
      <w:r w:rsidRPr="00A33CF7">
        <w:rPr>
          <w:b/>
          <w:bCs/>
        </w:rPr>
        <w:br w:type="page"/>
      </w:r>
    </w:p>
    <w:p w14:paraId="7378A76D" w14:textId="77777777" w:rsidR="00E06E4A" w:rsidRPr="002623AA" w:rsidRDefault="00E06E4A" w:rsidP="002623AA">
      <w:pPr>
        <w:pStyle w:val="Caption"/>
        <w:keepNext/>
        <w:spacing w:after="120"/>
        <w:jc w:val="center"/>
        <w:rPr>
          <w:ins w:id="654" w:author="Dakota  Keene" w:date="2025-11-09T14:43:00Z"/>
          <w:rFonts w:cstheme="minorHAnsi"/>
          <w:sz w:val="22"/>
          <w:szCs w:val="22"/>
        </w:rPr>
      </w:pPr>
      <w:bookmarkStart w:id="655" w:name="_Toc172548504"/>
      <w:ins w:id="656" w:author="Dakota  Keene" w:date="2025-11-09T14:43:00Z">
        <w:r w:rsidRPr="002623AA">
          <w:rPr>
            <w:rFonts w:cstheme="minorHAnsi"/>
            <w:sz w:val="22"/>
            <w:szCs w:val="22"/>
          </w:rPr>
          <w:t>Table SAP- 1.3 – Frequency of Field Quality Control Sample Collection</w:t>
        </w:r>
      </w:ins>
    </w:p>
    <w:tbl>
      <w:tblPr>
        <w:tblW w:w="9463"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680"/>
        <w:gridCol w:w="6783"/>
      </w:tblGrid>
      <w:tr w:rsidR="00E06E4A" w:rsidRPr="002A1F91" w14:paraId="19EE076D" w14:textId="77777777" w:rsidTr="00C84682">
        <w:trPr>
          <w:trHeight w:val="288"/>
          <w:jc w:val="center"/>
          <w:ins w:id="657" w:author="Dakota  Keene" w:date="2025-11-09T14:43:00Z"/>
        </w:trPr>
        <w:tc>
          <w:tcPr>
            <w:tcW w:w="2680" w:type="dxa"/>
            <w:tcBorders>
              <w:top w:val="single" w:sz="4" w:space="0" w:color="auto"/>
              <w:bottom w:val="single" w:sz="6" w:space="0" w:color="auto"/>
            </w:tcBorders>
            <w:shd w:val="clear" w:color="000000" w:fill="D9D9D9" w:themeFill="background1" w:themeFillShade="D9"/>
            <w:noWrap/>
            <w:vAlign w:val="bottom"/>
            <w:hideMark/>
          </w:tcPr>
          <w:p w14:paraId="76BBED2A" w14:textId="77777777" w:rsidR="00E06E4A" w:rsidRPr="002623AA" w:rsidRDefault="00E06E4A" w:rsidP="0022504E">
            <w:pPr>
              <w:spacing w:after="0" w:line="240" w:lineRule="auto"/>
              <w:jc w:val="center"/>
              <w:rPr>
                <w:ins w:id="658" w:author="Dakota  Keene" w:date="2025-11-09T14:43:00Z"/>
                <w:rFonts w:eastAsia="Times New Roman" w:cstheme="minorHAnsi"/>
                <w:b/>
                <w:bCs/>
              </w:rPr>
            </w:pPr>
            <w:ins w:id="659" w:author="Dakota  Keene" w:date="2025-11-09T14:43:00Z">
              <w:r w:rsidRPr="002623AA">
                <w:rPr>
                  <w:rFonts w:eastAsia="Times New Roman" w:cstheme="minorHAnsi"/>
                  <w:b/>
                  <w:bCs/>
                </w:rPr>
                <w:t>QA/QC Sample Type</w:t>
              </w:r>
            </w:ins>
          </w:p>
        </w:tc>
        <w:tc>
          <w:tcPr>
            <w:tcW w:w="6783" w:type="dxa"/>
            <w:tcBorders>
              <w:top w:val="single" w:sz="4" w:space="0" w:color="auto"/>
              <w:bottom w:val="single" w:sz="6" w:space="0" w:color="auto"/>
            </w:tcBorders>
            <w:shd w:val="clear" w:color="000000" w:fill="D9D9D9" w:themeFill="background1" w:themeFillShade="D9"/>
            <w:noWrap/>
            <w:vAlign w:val="bottom"/>
            <w:hideMark/>
          </w:tcPr>
          <w:p w14:paraId="22866C1B" w14:textId="77777777" w:rsidR="00E06E4A" w:rsidRPr="002623AA" w:rsidRDefault="00E06E4A" w:rsidP="0022504E">
            <w:pPr>
              <w:spacing w:after="0" w:line="240" w:lineRule="auto"/>
              <w:jc w:val="center"/>
              <w:rPr>
                <w:ins w:id="660" w:author="Dakota  Keene" w:date="2025-11-09T14:43:00Z"/>
                <w:rFonts w:eastAsia="Times New Roman" w:cstheme="minorHAnsi"/>
                <w:b/>
                <w:bCs/>
              </w:rPr>
            </w:pPr>
            <w:ins w:id="661" w:author="Dakota  Keene" w:date="2025-11-09T14:43:00Z">
              <w:r w:rsidRPr="002623AA">
                <w:rPr>
                  <w:rFonts w:eastAsia="Times New Roman" w:cstheme="minorHAnsi"/>
                  <w:b/>
                  <w:bCs/>
                </w:rPr>
                <w:t>Minimum Sampling Frequency</w:t>
              </w:r>
            </w:ins>
          </w:p>
        </w:tc>
      </w:tr>
      <w:tr w:rsidR="00E06E4A" w:rsidRPr="002A1F91" w14:paraId="6399ECDF" w14:textId="77777777" w:rsidTr="00C84682">
        <w:trPr>
          <w:trHeight w:val="723"/>
          <w:jc w:val="center"/>
          <w:ins w:id="662" w:author="Dakota  Keene" w:date="2025-11-09T14:43:00Z"/>
        </w:trPr>
        <w:tc>
          <w:tcPr>
            <w:tcW w:w="2680" w:type="dxa"/>
            <w:tcBorders>
              <w:top w:val="single" w:sz="6" w:space="0" w:color="auto"/>
            </w:tcBorders>
            <w:vAlign w:val="center"/>
          </w:tcPr>
          <w:p w14:paraId="5B9F9C3D" w14:textId="77777777" w:rsidR="00E06E4A" w:rsidRPr="002623AA" w:rsidRDefault="00E06E4A" w:rsidP="0022504E">
            <w:pPr>
              <w:spacing w:after="0" w:line="240" w:lineRule="auto"/>
              <w:jc w:val="center"/>
              <w:rPr>
                <w:ins w:id="663" w:author="Dakota  Keene" w:date="2025-11-09T14:43:00Z"/>
                <w:rFonts w:eastAsia="Times New Roman" w:cstheme="minorHAnsi"/>
              </w:rPr>
            </w:pPr>
            <w:ins w:id="664" w:author="Dakota  Keene" w:date="2025-11-09T14:43:00Z">
              <w:r w:rsidRPr="002623AA">
                <w:rPr>
                  <w:rFonts w:eastAsia="Times New Roman" w:cstheme="minorHAnsi"/>
                </w:rPr>
                <w:t>Field Duplicate</w:t>
              </w:r>
            </w:ins>
          </w:p>
        </w:tc>
        <w:tc>
          <w:tcPr>
            <w:tcW w:w="6783" w:type="dxa"/>
            <w:tcBorders>
              <w:top w:val="single" w:sz="6" w:space="0" w:color="auto"/>
            </w:tcBorders>
            <w:vAlign w:val="center"/>
          </w:tcPr>
          <w:p w14:paraId="1539C07B" w14:textId="77777777" w:rsidR="00E06E4A" w:rsidRPr="002623AA" w:rsidRDefault="00E06E4A" w:rsidP="0022504E">
            <w:pPr>
              <w:spacing w:after="0" w:line="240" w:lineRule="auto"/>
              <w:jc w:val="left"/>
              <w:rPr>
                <w:ins w:id="665" w:author="Dakota  Keene" w:date="2025-11-09T14:43:00Z"/>
                <w:rFonts w:eastAsia="Times New Roman" w:cstheme="minorHAnsi"/>
              </w:rPr>
            </w:pPr>
            <w:ins w:id="666" w:author="Dakota  Keene" w:date="2025-11-09T14:43:00Z">
              <w:r w:rsidRPr="002623AA">
                <w:rPr>
                  <w:rFonts w:eastAsia="Times New Roman" w:cstheme="minorHAnsi"/>
                </w:rPr>
                <w:t>Once every 20 samples collected at a given site or once per sampling station per season, whichever is more frequent.</w:t>
              </w:r>
            </w:ins>
          </w:p>
        </w:tc>
      </w:tr>
      <w:tr w:rsidR="00E06E4A" w:rsidRPr="002A1F91" w14:paraId="2C4A7B66" w14:textId="77777777" w:rsidTr="002623AA">
        <w:trPr>
          <w:trHeight w:val="795"/>
          <w:jc w:val="center"/>
          <w:ins w:id="667" w:author="Dakota  Keene" w:date="2025-11-09T14:43:00Z"/>
        </w:trPr>
        <w:tc>
          <w:tcPr>
            <w:tcW w:w="2680" w:type="dxa"/>
            <w:vAlign w:val="center"/>
          </w:tcPr>
          <w:p w14:paraId="23211E13" w14:textId="77777777" w:rsidR="00E06E4A" w:rsidRPr="002623AA" w:rsidRDefault="00E06E4A" w:rsidP="0022504E">
            <w:pPr>
              <w:spacing w:after="0" w:line="240" w:lineRule="auto"/>
              <w:jc w:val="center"/>
              <w:rPr>
                <w:ins w:id="668" w:author="Dakota  Keene" w:date="2025-11-09T14:43:00Z"/>
                <w:rFonts w:eastAsia="Times New Roman" w:cstheme="minorHAnsi"/>
              </w:rPr>
            </w:pPr>
            <w:ins w:id="669" w:author="Dakota  Keene" w:date="2025-11-09T14:43:00Z">
              <w:r w:rsidRPr="002623AA">
                <w:rPr>
                  <w:rFonts w:eastAsia="Times New Roman" w:cstheme="minorHAnsi"/>
                </w:rPr>
                <w:t>Field Blank</w:t>
              </w:r>
            </w:ins>
          </w:p>
        </w:tc>
        <w:tc>
          <w:tcPr>
            <w:tcW w:w="6783" w:type="dxa"/>
            <w:vAlign w:val="center"/>
          </w:tcPr>
          <w:p w14:paraId="488B8A6E" w14:textId="77777777" w:rsidR="00E06E4A" w:rsidRPr="002623AA" w:rsidRDefault="00E06E4A" w:rsidP="0022504E">
            <w:pPr>
              <w:spacing w:after="0" w:line="240" w:lineRule="auto"/>
              <w:jc w:val="left"/>
              <w:rPr>
                <w:ins w:id="670" w:author="Dakota  Keene" w:date="2025-11-09T14:43:00Z"/>
                <w:rFonts w:eastAsia="Times New Roman" w:cstheme="minorHAnsi"/>
              </w:rPr>
            </w:pPr>
            <w:ins w:id="671" w:author="Dakota  Keene" w:date="2025-11-09T14:43:00Z">
              <w:r w:rsidRPr="002623AA">
                <w:rPr>
                  <w:rFonts w:eastAsia="Times New Roman" w:cstheme="minorHAnsi"/>
                </w:rPr>
                <w:t>Once every 20 samples collected at a given site or once per sampling station per season, whichever is more frequent.</w:t>
              </w:r>
            </w:ins>
          </w:p>
        </w:tc>
      </w:tr>
      <w:tr w:rsidR="00E06E4A" w:rsidRPr="002A1F91" w14:paraId="597FC456" w14:textId="77777777" w:rsidTr="002623AA">
        <w:trPr>
          <w:trHeight w:val="795"/>
          <w:jc w:val="center"/>
          <w:ins w:id="672" w:author="Dakota  Keene" w:date="2025-11-09T14:43:00Z"/>
        </w:trPr>
        <w:tc>
          <w:tcPr>
            <w:tcW w:w="2680" w:type="dxa"/>
            <w:vAlign w:val="center"/>
          </w:tcPr>
          <w:p w14:paraId="406CBEF0" w14:textId="77777777" w:rsidR="00E06E4A" w:rsidRPr="002623AA" w:rsidRDefault="00E06E4A" w:rsidP="0022504E">
            <w:pPr>
              <w:spacing w:after="0" w:line="240" w:lineRule="auto"/>
              <w:jc w:val="center"/>
              <w:rPr>
                <w:ins w:id="673" w:author="Dakota  Keene" w:date="2025-11-09T14:43:00Z"/>
                <w:rFonts w:eastAsia="Times New Roman" w:cstheme="minorHAnsi"/>
              </w:rPr>
            </w:pPr>
            <w:ins w:id="674" w:author="Dakota  Keene" w:date="2025-11-09T14:43:00Z">
              <w:r w:rsidRPr="002623AA">
                <w:rPr>
                  <w:rFonts w:eastAsia="Times New Roman" w:cstheme="minorHAnsi"/>
                </w:rPr>
                <w:t>Matrix Spike/Matrix Spike Duplicate</w:t>
              </w:r>
            </w:ins>
          </w:p>
        </w:tc>
        <w:tc>
          <w:tcPr>
            <w:tcW w:w="6783" w:type="dxa"/>
            <w:vAlign w:val="center"/>
          </w:tcPr>
          <w:p w14:paraId="26E5D096" w14:textId="77777777" w:rsidR="00E06E4A" w:rsidRPr="002623AA" w:rsidRDefault="00E06E4A" w:rsidP="0022504E">
            <w:pPr>
              <w:spacing w:after="0" w:line="240" w:lineRule="auto"/>
              <w:jc w:val="left"/>
              <w:rPr>
                <w:ins w:id="675" w:author="Dakota  Keene" w:date="2025-11-09T14:43:00Z"/>
                <w:rFonts w:eastAsia="Times New Roman" w:cstheme="minorHAnsi"/>
              </w:rPr>
            </w:pPr>
            <w:ins w:id="676" w:author="Dakota  Keene" w:date="2025-11-09T14:43:00Z">
              <w:r w:rsidRPr="002623AA">
                <w:rPr>
                  <w:rFonts w:eastAsia="Times New Roman" w:cstheme="minorHAnsi"/>
                </w:rPr>
                <w:t>Once every 20 samples collected at a given site or once per sampling station per season, whichever is more frequent.</w:t>
              </w:r>
              <w:r w:rsidRPr="002623AA">
                <w:rPr>
                  <w:rFonts w:eastAsia="Times New Roman" w:cstheme="minorHAnsi"/>
                  <w:vertAlign w:val="superscript"/>
                </w:rPr>
                <w:t>1</w:t>
              </w:r>
            </w:ins>
          </w:p>
        </w:tc>
      </w:tr>
    </w:tbl>
    <w:p w14:paraId="159BF9C7" w14:textId="77777777" w:rsidR="00E06E4A" w:rsidRDefault="00E06E4A" w:rsidP="00E06E4A">
      <w:pPr>
        <w:spacing w:after="0" w:line="240" w:lineRule="auto"/>
        <w:rPr>
          <w:ins w:id="677" w:author="Dakota  Keene" w:date="2025-11-09T14:43:00Z"/>
          <w:rFonts w:eastAsiaTheme="majorEastAsia" w:cstheme="majorBidi"/>
          <w:color w:val="000000" w:themeColor="text1"/>
          <w:sz w:val="20"/>
          <w:szCs w:val="20"/>
        </w:rPr>
        <w:sectPr w:rsidR="00E06E4A" w:rsidSect="00FA68A7">
          <w:pgSz w:w="12240" w:h="15840"/>
          <w:pgMar w:top="1440" w:right="1440" w:bottom="1440" w:left="1440" w:header="720" w:footer="288" w:gutter="0"/>
          <w:pgNumType w:chapStyle="1"/>
          <w:cols w:space="720"/>
          <w:docGrid w:linePitch="360"/>
        </w:sectPr>
      </w:pPr>
      <w:ins w:id="678" w:author="Dakota  Keene" w:date="2025-11-09T14:43:00Z">
        <w:r w:rsidRPr="0022504E">
          <w:rPr>
            <w:rFonts w:eastAsiaTheme="majorEastAsia" w:cstheme="majorBidi"/>
            <w:color w:val="000000" w:themeColor="text1"/>
            <w:sz w:val="20"/>
            <w:szCs w:val="20"/>
            <w:vertAlign w:val="superscript"/>
          </w:rPr>
          <w:t>1</w:t>
        </w:r>
        <w:r w:rsidRPr="0022504E">
          <w:rPr>
            <w:rFonts w:eastAsiaTheme="majorEastAsia" w:cstheme="majorBidi"/>
            <w:color w:val="000000" w:themeColor="text1"/>
            <w:sz w:val="20"/>
            <w:szCs w:val="20"/>
          </w:rPr>
          <w:t>MS/MSD for 6PPD-Quinone to be analyzed only when requested by the Task Order Manager.</w:t>
        </w:r>
      </w:ins>
    </w:p>
    <w:p w14:paraId="524D1DAF" w14:textId="77777777" w:rsidR="00E06E4A" w:rsidRDefault="00E06E4A" w:rsidP="00E06E4A">
      <w:pPr>
        <w:pStyle w:val="Caption"/>
        <w:keepNext/>
        <w:spacing w:after="120"/>
        <w:rPr>
          <w:ins w:id="679" w:author="Dakota  Keene" w:date="2025-11-09T14:43:00Z"/>
          <w:sz w:val="22"/>
          <w:szCs w:val="22"/>
        </w:rPr>
      </w:pPr>
    </w:p>
    <w:p w14:paraId="37751416" w14:textId="1433D6B8" w:rsidR="00412FFB" w:rsidRPr="006C5FCD" w:rsidRDefault="00412FFB" w:rsidP="008E79DF">
      <w:pPr>
        <w:pStyle w:val="Caption"/>
        <w:keepNext/>
        <w:spacing w:after="120"/>
        <w:jc w:val="center"/>
        <w:rPr>
          <w:sz w:val="22"/>
          <w:szCs w:val="22"/>
        </w:rPr>
      </w:pPr>
      <w:r w:rsidRPr="006C5FCD">
        <w:rPr>
          <w:sz w:val="22"/>
          <w:szCs w:val="22"/>
        </w:rPr>
        <w:t xml:space="preserve">Table SAP- </w:t>
      </w:r>
      <w:del w:id="680" w:author="Dakota  Keene" w:date="2025-11-09T14:41:00Z">
        <w:r w:rsidR="00263B83" w:rsidRPr="006C5FCD" w:rsidDel="00E06E4A">
          <w:rPr>
            <w:sz w:val="22"/>
            <w:szCs w:val="22"/>
          </w:rPr>
          <w:fldChar w:fldCharType="begin"/>
        </w:r>
        <w:r w:rsidR="00263B83" w:rsidRPr="006C5FCD" w:rsidDel="00E06E4A">
          <w:rPr>
            <w:sz w:val="22"/>
            <w:szCs w:val="22"/>
          </w:rPr>
          <w:delInstrText xml:space="preserve"> STYLEREF 1 \s </w:delInstrText>
        </w:r>
        <w:r w:rsidR="00263B83" w:rsidRPr="006C5FCD" w:rsidDel="00E06E4A">
          <w:rPr>
            <w:sz w:val="22"/>
            <w:szCs w:val="22"/>
          </w:rPr>
          <w:fldChar w:fldCharType="separate"/>
        </w:r>
        <w:r w:rsidR="00935F6A" w:rsidDel="00E06E4A">
          <w:rPr>
            <w:noProof/>
            <w:sz w:val="22"/>
            <w:szCs w:val="22"/>
          </w:rPr>
          <w:delText>0</w:delText>
        </w:r>
        <w:r w:rsidR="00263B83" w:rsidRPr="006C5FCD" w:rsidDel="00E06E4A">
          <w:rPr>
            <w:noProof/>
            <w:sz w:val="22"/>
            <w:szCs w:val="22"/>
          </w:rPr>
          <w:fldChar w:fldCharType="end"/>
        </w:r>
      </w:del>
      <w:ins w:id="681" w:author="Dakota  Keene" w:date="2025-11-09T14:44:00Z">
        <w:r w:rsidR="00E06E4A">
          <w:rPr>
            <w:sz w:val="22"/>
            <w:szCs w:val="22"/>
          </w:rPr>
          <w:t>4</w:t>
        </w:r>
      </w:ins>
      <w:r w:rsidRPr="006C5FCD">
        <w:rPr>
          <w:sz w:val="22"/>
          <w:szCs w:val="22"/>
        </w:rPr>
        <w:t>.</w:t>
      </w:r>
      <w:r w:rsidR="00263B83" w:rsidRPr="006C5FCD">
        <w:rPr>
          <w:sz w:val="22"/>
          <w:szCs w:val="22"/>
        </w:rPr>
        <w:fldChar w:fldCharType="begin"/>
      </w:r>
      <w:r w:rsidR="00263B83" w:rsidRPr="006C5FCD">
        <w:rPr>
          <w:sz w:val="22"/>
          <w:szCs w:val="22"/>
        </w:rPr>
        <w:instrText xml:space="preserve"> SEQ Table \* ARABIC \s 1 </w:instrText>
      </w:r>
      <w:r w:rsidR="00263B83" w:rsidRPr="006C5FCD">
        <w:rPr>
          <w:sz w:val="22"/>
          <w:szCs w:val="22"/>
        </w:rPr>
        <w:fldChar w:fldCharType="separate"/>
      </w:r>
      <w:r w:rsidR="00702FBA">
        <w:rPr>
          <w:noProof/>
          <w:sz w:val="22"/>
          <w:szCs w:val="22"/>
        </w:rPr>
        <w:t>1</w:t>
      </w:r>
      <w:r w:rsidR="00263B83" w:rsidRPr="006C5FCD">
        <w:rPr>
          <w:noProof/>
          <w:sz w:val="22"/>
          <w:szCs w:val="22"/>
        </w:rPr>
        <w:fldChar w:fldCharType="end"/>
      </w:r>
      <w:r w:rsidRPr="006C5FCD">
        <w:rPr>
          <w:sz w:val="22"/>
          <w:szCs w:val="22"/>
        </w:rPr>
        <w:t xml:space="preserve"> - Methods and Reporting Limits</w:t>
      </w:r>
      <w:bookmarkEnd w:id="655"/>
    </w:p>
    <w:tbl>
      <w:tblPr>
        <w:tblW w:w="8925" w:type="dxa"/>
        <w:jc w:val="center"/>
        <w:tblLook w:val="04A0" w:firstRow="1" w:lastRow="0" w:firstColumn="1" w:lastColumn="0" w:noHBand="0" w:noVBand="1"/>
      </w:tblPr>
      <w:tblGrid>
        <w:gridCol w:w="2715"/>
        <w:gridCol w:w="2970"/>
        <w:gridCol w:w="1440"/>
        <w:gridCol w:w="1800"/>
      </w:tblGrid>
      <w:tr w:rsidR="00412FFB" w:rsidRPr="0083307F" w14:paraId="06157C0C" w14:textId="77777777" w:rsidTr="00C84682">
        <w:trPr>
          <w:trHeight w:val="440"/>
          <w:tblHeader/>
          <w:jc w:val="center"/>
        </w:trPr>
        <w:tc>
          <w:tcPr>
            <w:tcW w:w="2715" w:type="dxa"/>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14:paraId="21905946" w14:textId="77777777" w:rsidR="00412FFB" w:rsidRPr="0083307F" w:rsidRDefault="00412FFB">
            <w:pPr>
              <w:spacing w:after="0" w:line="240" w:lineRule="auto"/>
              <w:jc w:val="center"/>
              <w:rPr>
                <w:rFonts w:eastAsia="Times New Roman"/>
                <w:b/>
                <w:bCs/>
                <w:sz w:val="20"/>
                <w:szCs w:val="20"/>
              </w:rPr>
            </w:pPr>
            <w:bookmarkStart w:id="682" w:name="_Hlk176770680"/>
            <w:r w:rsidRPr="0083307F">
              <w:rPr>
                <w:rFonts w:eastAsia="Times New Roman"/>
                <w:b/>
                <w:bCs/>
                <w:sz w:val="20"/>
                <w:szCs w:val="20"/>
              </w:rPr>
              <w:t>Constituent</w:t>
            </w:r>
          </w:p>
        </w:tc>
        <w:tc>
          <w:tcPr>
            <w:tcW w:w="2970" w:type="dxa"/>
            <w:tcBorders>
              <w:top w:val="single" w:sz="4" w:space="0" w:color="auto"/>
              <w:left w:val="nil"/>
              <w:bottom w:val="single" w:sz="4" w:space="0" w:color="auto"/>
              <w:right w:val="single" w:sz="4" w:space="0" w:color="auto"/>
            </w:tcBorders>
            <w:shd w:val="clear" w:color="000000" w:fill="D9D9D9" w:themeFill="background1" w:themeFillShade="D9"/>
            <w:vAlign w:val="center"/>
            <w:hideMark/>
          </w:tcPr>
          <w:p w14:paraId="39BD9EA2" w14:textId="77777777" w:rsidR="00412FFB" w:rsidRPr="0083307F" w:rsidRDefault="00412FFB">
            <w:pPr>
              <w:spacing w:after="0" w:line="240" w:lineRule="auto"/>
              <w:jc w:val="center"/>
              <w:rPr>
                <w:rFonts w:eastAsia="Times New Roman"/>
                <w:b/>
                <w:bCs/>
                <w:sz w:val="20"/>
                <w:szCs w:val="20"/>
              </w:rPr>
            </w:pPr>
            <w:r w:rsidRPr="0083307F">
              <w:rPr>
                <w:rFonts w:eastAsia="Times New Roman"/>
                <w:b/>
                <w:bCs/>
                <w:sz w:val="20"/>
                <w:szCs w:val="20"/>
              </w:rPr>
              <w:t>Analytical Method(s)</w:t>
            </w:r>
            <w:r w:rsidRPr="0083307F">
              <w:rPr>
                <w:rFonts w:eastAsia="Times New Roman"/>
                <w:bCs/>
                <w:sz w:val="20"/>
                <w:szCs w:val="20"/>
                <w:vertAlign w:val="superscript"/>
              </w:rPr>
              <w:t>1</w:t>
            </w:r>
          </w:p>
        </w:tc>
        <w:tc>
          <w:tcPr>
            <w:tcW w:w="1440" w:type="dxa"/>
            <w:tcBorders>
              <w:top w:val="single" w:sz="4" w:space="0" w:color="auto"/>
              <w:left w:val="nil"/>
              <w:bottom w:val="single" w:sz="4" w:space="0" w:color="auto"/>
              <w:right w:val="single" w:sz="4" w:space="0" w:color="auto"/>
            </w:tcBorders>
            <w:shd w:val="clear" w:color="000000" w:fill="D9D9D9" w:themeFill="background1" w:themeFillShade="D9"/>
            <w:vAlign w:val="center"/>
            <w:hideMark/>
          </w:tcPr>
          <w:p w14:paraId="3A7B7C47" w14:textId="77777777" w:rsidR="00412FFB" w:rsidRPr="0083307F" w:rsidRDefault="00412FFB">
            <w:pPr>
              <w:spacing w:after="0" w:line="240" w:lineRule="auto"/>
              <w:jc w:val="center"/>
              <w:rPr>
                <w:rFonts w:eastAsia="Times New Roman"/>
                <w:b/>
                <w:bCs/>
                <w:sz w:val="20"/>
                <w:szCs w:val="20"/>
              </w:rPr>
            </w:pPr>
            <w:r w:rsidRPr="0083307F">
              <w:rPr>
                <w:rFonts w:eastAsia="Times New Roman"/>
                <w:b/>
                <w:bCs/>
                <w:sz w:val="20"/>
                <w:szCs w:val="20"/>
              </w:rPr>
              <w:t>Units</w:t>
            </w:r>
          </w:p>
        </w:tc>
        <w:tc>
          <w:tcPr>
            <w:tcW w:w="1800" w:type="dxa"/>
            <w:tcBorders>
              <w:top w:val="single" w:sz="4" w:space="0" w:color="auto"/>
              <w:left w:val="nil"/>
              <w:bottom w:val="single" w:sz="4" w:space="0" w:color="auto"/>
              <w:right w:val="single" w:sz="4" w:space="0" w:color="auto"/>
            </w:tcBorders>
            <w:shd w:val="clear" w:color="000000" w:fill="D9D9D9" w:themeFill="background1" w:themeFillShade="D9"/>
            <w:vAlign w:val="center"/>
            <w:hideMark/>
          </w:tcPr>
          <w:p w14:paraId="2E5B77F3" w14:textId="77777777" w:rsidR="00412FFB" w:rsidRPr="0083307F" w:rsidRDefault="00412FFB">
            <w:pPr>
              <w:spacing w:after="0" w:line="240" w:lineRule="auto"/>
              <w:jc w:val="center"/>
              <w:rPr>
                <w:rFonts w:eastAsia="Times New Roman"/>
                <w:b/>
                <w:bCs/>
                <w:sz w:val="20"/>
                <w:szCs w:val="20"/>
              </w:rPr>
            </w:pPr>
            <w:r>
              <w:rPr>
                <w:rFonts w:eastAsia="Times New Roman"/>
                <w:b/>
                <w:bCs/>
                <w:sz w:val="20"/>
                <w:szCs w:val="20"/>
              </w:rPr>
              <w:t>Reporting</w:t>
            </w:r>
            <w:r w:rsidRPr="0083307F">
              <w:rPr>
                <w:rFonts w:eastAsia="Times New Roman"/>
                <w:b/>
                <w:bCs/>
                <w:sz w:val="20"/>
                <w:szCs w:val="20"/>
              </w:rPr>
              <w:t xml:space="preserve"> Limit</w:t>
            </w:r>
          </w:p>
        </w:tc>
      </w:tr>
      <w:tr w:rsidR="00412FFB" w:rsidRPr="0083307F" w14:paraId="3FA98BE9" w14:textId="77777777" w:rsidTr="002623AA">
        <w:trPr>
          <w:trHeight w:val="225"/>
          <w:jc w:val="center"/>
        </w:trPr>
        <w:tc>
          <w:tcPr>
            <w:tcW w:w="8925" w:type="dxa"/>
            <w:gridSpan w:val="4"/>
            <w:tcBorders>
              <w:top w:val="nil"/>
              <w:left w:val="single" w:sz="4" w:space="0" w:color="auto"/>
              <w:bottom w:val="single" w:sz="4" w:space="0" w:color="auto"/>
              <w:right w:val="single" w:sz="4" w:space="0" w:color="auto"/>
            </w:tcBorders>
            <w:vAlign w:val="center"/>
            <w:hideMark/>
          </w:tcPr>
          <w:p w14:paraId="014498E0" w14:textId="77777777" w:rsidR="00412FFB" w:rsidRPr="0083307F" w:rsidRDefault="00412FFB">
            <w:pPr>
              <w:spacing w:after="0" w:line="240" w:lineRule="auto"/>
              <w:rPr>
                <w:rFonts w:eastAsia="Times New Roman"/>
                <w:sz w:val="20"/>
                <w:szCs w:val="20"/>
              </w:rPr>
            </w:pPr>
            <w:r w:rsidRPr="0083307F">
              <w:rPr>
                <w:rFonts w:eastAsia="Times New Roman"/>
                <w:b/>
                <w:bCs/>
                <w:i/>
                <w:iCs/>
                <w:sz w:val="20"/>
                <w:szCs w:val="20"/>
                <w:u w:val="single"/>
              </w:rPr>
              <w:t>Conventionals</w:t>
            </w:r>
            <w:r w:rsidRPr="0083307F">
              <w:rPr>
                <w:rFonts w:eastAsia="Times New Roman"/>
                <w:sz w:val="20"/>
                <w:szCs w:val="20"/>
              </w:rPr>
              <w:t> </w:t>
            </w:r>
          </w:p>
        </w:tc>
      </w:tr>
      <w:tr w:rsidR="00412FFB" w:rsidRPr="0083307F" w14:paraId="4C0CD9C9" w14:textId="77777777" w:rsidTr="002623AA">
        <w:trPr>
          <w:trHeight w:val="225"/>
          <w:jc w:val="center"/>
        </w:trPr>
        <w:tc>
          <w:tcPr>
            <w:tcW w:w="2715" w:type="dxa"/>
            <w:tcBorders>
              <w:top w:val="nil"/>
              <w:left w:val="single" w:sz="4" w:space="0" w:color="auto"/>
              <w:bottom w:val="single" w:sz="4" w:space="0" w:color="auto"/>
              <w:right w:val="single" w:sz="4" w:space="0" w:color="auto"/>
            </w:tcBorders>
            <w:vAlign w:val="center"/>
            <w:hideMark/>
          </w:tcPr>
          <w:p w14:paraId="66694EDF" w14:textId="77777777" w:rsidR="00412FFB" w:rsidRPr="0083307F" w:rsidRDefault="00412FFB">
            <w:pPr>
              <w:spacing w:after="0" w:line="240" w:lineRule="auto"/>
              <w:rPr>
                <w:rFonts w:eastAsia="Times New Roman"/>
                <w:sz w:val="20"/>
                <w:szCs w:val="20"/>
              </w:rPr>
            </w:pPr>
            <w:r w:rsidRPr="0083307F">
              <w:rPr>
                <w:rFonts w:eastAsia="Times New Roman"/>
                <w:sz w:val="20"/>
                <w:szCs w:val="20"/>
              </w:rPr>
              <w:t>Hardness as CaCO</w:t>
            </w:r>
            <w:r w:rsidRPr="0083307F">
              <w:rPr>
                <w:rFonts w:eastAsia="Times New Roman"/>
                <w:sz w:val="20"/>
                <w:szCs w:val="20"/>
                <w:vertAlign w:val="subscript"/>
              </w:rPr>
              <w:t>3</w:t>
            </w:r>
          </w:p>
        </w:tc>
        <w:tc>
          <w:tcPr>
            <w:tcW w:w="2970" w:type="dxa"/>
            <w:tcBorders>
              <w:top w:val="nil"/>
              <w:left w:val="nil"/>
              <w:bottom w:val="single" w:sz="4" w:space="0" w:color="auto"/>
              <w:right w:val="single" w:sz="4" w:space="0" w:color="auto"/>
            </w:tcBorders>
            <w:vAlign w:val="center"/>
            <w:hideMark/>
          </w:tcPr>
          <w:p w14:paraId="7103B586"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SM 2340 B or C</w:t>
            </w:r>
          </w:p>
        </w:tc>
        <w:tc>
          <w:tcPr>
            <w:tcW w:w="1440" w:type="dxa"/>
            <w:tcBorders>
              <w:top w:val="nil"/>
              <w:left w:val="nil"/>
              <w:bottom w:val="single" w:sz="4" w:space="0" w:color="auto"/>
              <w:right w:val="single" w:sz="4" w:space="0" w:color="auto"/>
            </w:tcBorders>
            <w:vAlign w:val="center"/>
            <w:hideMark/>
          </w:tcPr>
          <w:p w14:paraId="3657C0D4"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mg/L</w:t>
            </w:r>
          </w:p>
        </w:tc>
        <w:tc>
          <w:tcPr>
            <w:tcW w:w="1800" w:type="dxa"/>
            <w:tcBorders>
              <w:top w:val="nil"/>
              <w:left w:val="nil"/>
              <w:bottom w:val="single" w:sz="4" w:space="0" w:color="auto"/>
              <w:right w:val="single" w:sz="4" w:space="0" w:color="auto"/>
            </w:tcBorders>
            <w:vAlign w:val="center"/>
            <w:hideMark/>
          </w:tcPr>
          <w:p w14:paraId="5F8D5543"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1</w:t>
            </w:r>
          </w:p>
        </w:tc>
      </w:tr>
      <w:tr w:rsidR="00412FFB" w:rsidRPr="0083307F" w14:paraId="1F1D07BC" w14:textId="77777777" w:rsidTr="002623AA">
        <w:trPr>
          <w:trHeight w:val="225"/>
          <w:jc w:val="center"/>
        </w:trPr>
        <w:tc>
          <w:tcPr>
            <w:tcW w:w="2715" w:type="dxa"/>
            <w:tcBorders>
              <w:top w:val="nil"/>
              <w:left w:val="single" w:sz="4" w:space="0" w:color="auto"/>
              <w:bottom w:val="single" w:sz="4" w:space="0" w:color="auto"/>
              <w:right w:val="single" w:sz="4" w:space="0" w:color="auto"/>
            </w:tcBorders>
            <w:vAlign w:val="center"/>
            <w:hideMark/>
          </w:tcPr>
          <w:p w14:paraId="240BC3D2" w14:textId="77777777" w:rsidR="00412FFB" w:rsidRPr="0083307F" w:rsidRDefault="00412FFB">
            <w:pPr>
              <w:spacing w:after="0" w:line="240" w:lineRule="auto"/>
              <w:rPr>
                <w:rFonts w:eastAsia="Times New Roman"/>
                <w:sz w:val="20"/>
                <w:szCs w:val="20"/>
              </w:rPr>
            </w:pPr>
            <w:r w:rsidRPr="0083307F">
              <w:rPr>
                <w:rFonts w:eastAsia="Times New Roman"/>
                <w:sz w:val="20"/>
                <w:szCs w:val="20"/>
              </w:rPr>
              <w:t>pH</w:t>
            </w:r>
          </w:p>
        </w:tc>
        <w:tc>
          <w:tcPr>
            <w:tcW w:w="2970" w:type="dxa"/>
            <w:tcBorders>
              <w:top w:val="nil"/>
              <w:left w:val="nil"/>
              <w:bottom w:val="single" w:sz="4" w:space="0" w:color="auto"/>
              <w:right w:val="single" w:sz="4" w:space="0" w:color="auto"/>
            </w:tcBorders>
            <w:vAlign w:val="center"/>
            <w:hideMark/>
          </w:tcPr>
          <w:p w14:paraId="726413EC"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Calibrated Field Instrument</w:t>
            </w:r>
          </w:p>
        </w:tc>
        <w:tc>
          <w:tcPr>
            <w:tcW w:w="1440" w:type="dxa"/>
            <w:tcBorders>
              <w:top w:val="nil"/>
              <w:left w:val="nil"/>
              <w:bottom w:val="single" w:sz="4" w:space="0" w:color="auto"/>
              <w:right w:val="single" w:sz="4" w:space="0" w:color="auto"/>
            </w:tcBorders>
            <w:vAlign w:val="center"/>
            <w:hideMark/>
          </w:tcPr>
          <w:p w14:paraId="045D2D43"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pH Units</w:t>
            </w:r>
          </w:p>
        </w:tc>
        <w:tc>
          <w:tcPr>
            <w:tcW w:w="1800" w:type="dxa"/>
            <w:tcBorders>
              <w:top w:val="nil"/>
              <w:left w:val="nil"/>
              <w:bottom w:val="single" w:sz="4" w:space="0" w:color="auto"/>
              <w:right w:val="single" w:sz="4" w:space="0" w:color="auto"/>
            </w:tcBorders>
            <w:vAlign w:val="center"/>
            <w:hideMark/>
          </w:tcPr>
          <w:p w14:paraId="059E25CE"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Field</w:t>
            </w:r>
          </w:p>
        </w:tc>
      </w:tr>
      <w:tr w:rsidR="00412FFB" w:rsidRPr="0083307F" w14:paraId="3998318C" w14:textId="77777777" w:rsidTr="002623AA">
        <w:trPr>
          <w:trHeight w:val="225"/>
          <w:jc w:val="center"/>
        </w:trPr>
        <w:tc>
          <w:tcPr>
            <w:tcW w:w="2715" w:type="dxa"/>
            <w:tcBorders>
              <w:top w:val="nil"/>
              <w:left w:val="single" w:sz="4" w:space="0" w:color="auto"/>
              <w:bottom w:val="single" w:sz="4" w:space="0" w:color="auto"/>
              <w:right w:val="single" w:sz="4" w:space="0" w:color="auto"/>
            </w:tcBorders>
            <w:vAlign w:val="center"/>
            <w:hideMark/>
          </w:tcPr>
          <w:p w14:paraId="37BE7E1B" w14:textId="77777777" w:rsidR="00412FFB" w:rsidRPr="0083307F" w:rsidRDefault="00412FFB">
            <w:pPr>
              <w:spacing w:after="0" w:line="240" w:lineRule="auto"/>
              <w:rPr>
                <w:rFonts w:eastAsia="Times New Roman"/>
                <w:sz w:val="20"/>
                <w:szCs w:val="20"/>
              </w:rPr>
            </w:pPr>
            <w:r w:rsidRPr="0083307F">
              <w:rPr>
                <w:rFonts w:eastAsia="Times New Roman"/>
                <w:sz w:val="20"/>
                <w:szCs w:val="20"/>
              </w:rPr>
              <w:t>Temperature</w:t>
            </w:r>
          </w:p>
        </w:tc>
        <w:tc>
          <w:tcPr>
            <w:tcW w:w="2970" w:type="dxa"/>
            <w:tcBorders>
              <w:top w:val="nil"/>
              <w:left w:val="nil"/>
              <w:bottom w:val="single" w:sz="4" w:space="0" w:color="auto"/>
              <w:right w:val="single" w:sz="4" w:space="0" w:color="auto"/>
            </w:tcBorders>
            <w:vAlign w:val="center"/>
            <w:hideMark/>
          </w:tcPr>
          <w:p w14:paraId="21F89E3D"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Calibrated Field Instrument</w:t>
            </w:r>
          </w:p>
        </w:tc>
        <w:tc>
          <w:tcPr>
            <w:tcW w:w="1440" w:type="dxa"/>
            <w:tcBorders>
              <w:top w:val="nil"/>
              <w:left w:val="nil"/>
              <w:bottom w:val="single" w:sz="4" w:space="0" w:color="auto"/>
              <w:right w:val="single" w:sz="4" w:space="0" w:color="auto"/>
            </w:tcBorders>
            <w:vAlign w:val="center"/>
            <w:hideMark/>
          </w:tcPr>
          <w:p w14:paraId="59DB4820"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 Celsius</w:t>
            </w:r>
          </w:p>
        </w:tc>
        <w:tc>
          <w:tcPr>
            <w:tcW w:w="1800" w:type="dxa"/>
            <w:tcBorders>
              <w:top w:val="nil"/>
              <w:left w:val="nil"/>
              <w:bottom w:val="single" w:sz="4" w:space="0" w:color="auto"/>
              <w:right w:val="single" w:sz="4" w:space="0" w:color="auto"/>
            </w:tcBorders>
            <w:vAlign w:val="center"/>
            <w:hideMark/>
          </w:tcPr>
          <w:p w14:paraId="4C6AD5C8"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Field</w:t>
            </w:r>
          </w:p>
        </w:tc>
      </w:tr>
      <w:tr w:rsidR="00412FFB" w:rsidRPr="0083307F" w14:paraId="5A041A16" w14:textId="77777777" w:rsidTr="002623AA">
        <w:trPr>
          <w:trHeight w:val="225"/>
          <w:jc w:val="center"/>
        </w:trPr>
        <w:tc>
          <w:tcPr>
            <w:tcW w:w="2715" w:type="dxa"/>
            <w:tcBorders>
              <w:top w:val="nil"/>
              <w:left w:val="single" w:sz="4" w:space="0" w:color="auto"/>
              <w:bottom w:val="single" w:sz="4" w:space="0" w:color="auto"/>
              <w:right w:val="single" w:sz="4" w:space="0" w:color="auto"/>
            </w:tcBorders>
            <w:vAlign w:val="center"/>
            <w:hideMark/>
          </w:tcPr>
          <w:p w14:paraId="1EB1A42C" w14:textId="77777777" w:rsidR="00412FFB" w:rsidRPr="0083307F" w:rsidRDefault="00412FFB">
            <w:pPr>
              <w:spacing w:after="0" w:line="240" w:lineRule="auto"/>
              <w:rPr>
                <w:rFonts w:eastAsia="Times New Roman"/>
                <w:sz w:val="20"/>
                <w:szCs w:val="20"/>
              </w:rPr>
            </w:pPr>
            <w:r w:rsidRPr="0083307F">
              <w:rPr>
                <w:rFonts w:eastAsia="Times New Roman"/>
                <w:sz w:val="20"/>
                <w:szCs w:val="20"/>
              </w:rPr>
              <w:t>Flow Rate</w:t>
            </w:r>
          </w:p>
        </w:tc>
        <w:tc>
          <w:tcPr>
            <w:tcW w:w="2970" w:type="dxa"/>
            <w:tcBorders>
              <w:top w:val="nil"/>
              <w:left w:val="nil"/>
              <w:bottom w:val="single" w:sz="4" w:space="0" w:color="auto"/>
              <w:right w:val="single" w:sz="4" w:space="0" w:color="auto"/>
            </w:tcBorders>
            <w:vAlign w:val="center"/>
            <w:hideMark/>
          </w:tcPr>
          <w:p w14:paraId="1FF3FD6F"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Calibrated Field Instrument</w:t>
            </w:r>
          </w:p>
        </w:tc>
        <w:tc>
          <w:tcPr>
            <w:tcW w:w="1440" w:type="dxa"/>
            <w:tcBorders>
              <w:top w:val="nil"/>
              <w:left w:val="nil"/>
              <w:bottom w:val="single" w:sz="4" w:space="0" w:color="auto"/>
              <w:right w:val="single" w:sz="4" w:space="0" w:color="auto"/>
            </w:tcBorders>
            <w:vAlign w:val="center"/>
            <w:hideMark/>
          </w:tcPr>
          <w:p w14:paraId="6E4E4FCE"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ft</w:t>
            </w:r>
            <w:r w:rsidRPr="0083307F">
              <w:rPr>
                <w:rFonts w:eastAsia="Times New Roman"/>
                <w:sz w:val="20"/>
                <w:szCs w:val="20"/>
                <w:vertAlign w:val="superscript"/>
              </w:rPr>
              <w:t>3</w:t>
            </w:r>
            <w:r w:rsidRPr="0083307F">
              <w:rPr>
                <w:rFonts w:eastAsia="Times New Roman"/>
                <w:sz w:val="20"/>
                <w:szCs w:val="20"/>
              </w:rPr>
              <w:t>/s</w:t>
            </w:r>
          </w:p>
        </w:tc>
        <w:tc>
          <w:tcPr>
            <w:tcW w:w="1800" w:type="dxa"/>
            <w:tcBorders>
              <w:top w:val="nil"/>
              <w:left w:val="nil"/>
              <w:bottom w:val="single" w:sz="4" w:space="0" w:color="auto"/>
              <w:right w:val="single" w:sz="4" w:space="0" w:color="auto"/>
            </w:tcBorders>
            <w:vAlign w:val="center"/>
            <w:hideMark/>
          </w:tcPr>
          <w:p w14:paraId="4D5892C9"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Field</w:t>
            </w:r>
          </w:p>
        </w:tc>
      </w:tr>
      <w:tr w:rsidR="00412FFB" w:rsidRPr="0083307F" w14:paraId="1E8EEF6B" w14:textId="77777777" w:rsidTr="002623AA">
        <w:trPr>
          <w:trHeight w:val="225"/>
          <w:jc w:val="center"/>
        </w:trPr>
        <w:tc>
          <w:tcPr>
            <w:tcW w:w="2715" w:type="dxa"/>
            <w:tcBorders>
              <w:top w:val="nil"/>
              <w:left w:val="single" w:sz="4" w:space="0" w:color="auto"/>
              <w:bottom w:val="single" w:sz="4" w:space="0" w:color="auto"/>
              <w:right w:val="single" w:sz="4" w:space="0" w:color="auto"/>
            </w:tcBorders>
            <w:vAlign w:val="center"/>
            <w:hideMark/>
          </w:tcPr>
          <w:p w14:paraId="6A699B80" w14:textId="77777777" w:rsidR="00412FFB" w:rsidRPr="0083307F" w:rsidRDefault="00412FFB">
            <w:pPr>
              <w:spacing w:after="0" w:line="240" w:lineRule="auto"/>
              <w:rPr>
                <w:rFonts w:eastAsia="Times New Roman"/>
                <w:sz w:val="20"/>
                <w:szCs w:val="20"/>
              </w:rPr>
            </w:pPr>
            <w:r w:rsidRPr="0083307F">
              <w:rPr>
                <w:rFonts w:eastAsia="Times New Roman"/>
                <w:sz w:val="20"/>
                <w:szCs w:val="20"/>
              </w:rPr>
              <w:t>Salinity</w:t>
            </w:r>
          </w:p>
        </w:tc>
        <w:tc>
          <w:tcPr>
            <w:tcW w:w="2970" w:type="dxa"/>
            <w:tcBorders>
              <w:top w:val="nil"/>
              <w:left w:val="nil"/>
              <w:bottom w:val="single" w:sz="4" w:space="0" w:color="auto"/>
              <w:right w:val="single" w:sz="4" w:space="0" w:color="auto"/>
            </w:tcBorders>
            <w:vAlign w:val="center"/>
            <w:hideMark/>
          </w:tcPr>
          <w:p w14:paraId="707F71B6"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SM 2520 A</w:t>
            </w:r>
          </w:p>
        </w:tc>
        <w:tc>
          <w:tcPr>
            <w:tcW w:w="1440" w:type="dxa"/>
            <w:tcBorders>
              <w:top w:val="nil"/>
              <w:left w:val="nil"/>
              <w:bottom w:val="single" w:sz="4" w:space="0" w:color="auto"/>
              <w:right w:val="single" w:sz="4" w:space="0" w:color="auto"/>
            </w:tcBorders>
            <w:vAlign w:val="center"/>
            <w:hideMark/>
          </w:tcPr>
          <w:p w14:paraId="643A48C1"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ppt</w:t>
            </w:r>
          </w:p>
        </w:tc>
        <w:tc>
          <w:tcPr>
            <w:tcW w:w="1800" w:type="dxa"/>
            <w:tcBorders>
              <w:top w:val="nil"/>
              <w:left w:val="nil"/>
              <w:bottom w:val="single" w:sz="4" w:space="0" w:color="auto"/>
              <w:right w:val="single" w:sz="4" w:space="0" w:color="auto"/>
            </w:tcBorders>
            <w:vAlign w:val="center"/>
            <w:hideMark/>
          </w:tcPr>
          <w:p w14:paraId="2B05F4D9"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1</w:t>
            </w:r>
          </w:p>
        </w:tc>
      </w:tr>
      <w:tr w:rsidR="00412FFB" w:rsidRPr="0083307F" w14:paraId="7BF69348" w14:textId="77777777" w:rsidTr="002623AA">
        <w:trPr>
          <w:trHeight w:val="225"/>
          <w:jc w:val="center"/>
        </w:trPr>
        <w:tc>
          <w:tcPr>
            <w:tcW w:w="2715" w:type="dxa"/>
            <w:tcBorders>
              <w:top w:val="nil"/>
              <w:left w:val="single" w:sz="4" w:space="0" w:color="auto"/>
              <w:bottom w:val="single" w:sz="4" w:space="0" w:color="auto"/>
              <w:right w:val="single" w:sz="4" w:space="0" w:color="auto"/>
            </w:tcBorders>
            <w:vAlign w:val="center"/>
            <w:hideMark/>
          </w:tcPr>
          <w:p w14:paraId="6C839364" w14:textId="77777777" w:rsidR="00412FFB" w:rsidRPr="0083307F" w:rsidRDefault="00412FFB">
            <w:pPr>
              <w:spacing w:after="0" w:line="240" w:lineRule="auto"/>
              <w:rPr>
                <w:rFonts w:eastAsia="Times New Roman"/>
                <w:sz w:val="20"/>
                <w:szCs w:val="20"/>
              </w:rPr>
            </w:pPr>
            <w:r w:rsidRPr="0083307F">
              <w:rPr>
                <w:rFonts w:eastAsia="Times New Roman"/>
                <w:sz w:val="20"/>
                <w:szCs w:val="20"/>
              </w:rPr>
              <w:t>Total Dissolved Solids</w:t>
            </w:r>
          </w:p>
        </w:tc>
        <w:tc>
          <w:tcPr>
            <w:tcW w:w="2970" w:type="dxa"/>
            <w:tcBorders>
              <w:top w:val="nil"/>
              <w:left w:val="nil"/>
              <w:bottom w:val="single" w:sz="4" w:space="0" w:color="auto"/>
              <w:right w:val="single" w:sz="4" w:space="0" w:color="auto"/>
            </w:tcBorders>
            <w:vAlign w:val="center"/>
            <w:hideMark/>
          </w:tcPr>
          <w:p w14:paraId="0EBA5406"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EPA 160.1</w:t>
            </w:r>
          </w:p>
        </w:tc>
        <w:tc>
          <w:tcPr>
            <w:tcW w:w="1440" w:type="dxa"/>
            <w:tcBorders>
              <w:top w:val="nil"/>
              <w:left w:val="nil"/>
              <w:bottom w:val="single" w:sz="4" w:space="0" w:color="auto"/>
              <w:right w:val="single" w:sz="4" w:space="0" w:color="auto"/>
            </w:tcBorders>
            <w:vAlign w:val="center"/>
            <w:hideMark/>
          </w:tcPr>
          <w:p w14:paraId="1D3624DA"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mg/L</w:t>
            </w:r>
          </w:p>
        </w:tc>
        <w:tc>
          <w:tcPr>
            <w:tcW w:w="1800" w:type="dxa"/>
            <w:tcBorders>
              <w:top w:val="nil"/>
              <w:left w:val="nil"/>
              <w:bottom w:val="single" w:sz="4" w:space="0" w:color="auto"/>
              <w:right w:val="single" w:sz="4" w:space="0" w:color="auto"/>
            </w:tcBorders>
            <w:vAlign w:val="center"/>
            <w:hideMark/>
          </w:tcPr>
          <w:p w14:paraId="41307B4A" w14:textId="77777777" w:rsidR="00412FFB" w:rsidRPr="0083307F" w:rsidRDefault="00412FFB">
            <w:pPr>
              <w:spacing w:after="0" w:line="240" w:lineRule="auto"/>
              <w:jc w:val="center"/>
              <w:rPr>
                <w:rFonts w:eastAsia="Times New Roman"/>
                <w:sz w:val="20"/>
                <w:szCs w:val="20"/>
              </w:rPr>
            </w:pPr>
            <w:r>
              <w:rPr>
                <w:rFonts w:eastAsia="Times New Roman"/>
                <w:sz w:val="20"/>
                <w:szCs w:val="20"/>
              </w:rPr>
              <w:t>1</w:t>
            </w:r>
          </w:p>
        </w:tc>
      </w:tr>
      <w:tr w:rsidR="00412FFB" w:rsidRPr="0083307F" w14:paraId="54684CCE" w14:textId="77777777" w:rsidTr="002623AA">
        <w:trPr>
          <w:trHeight w:val="225"/>
          <w:jc w:val="center"/>
        </w:trPr>
        <w:tc>
          <w:tcPr>
            <w:tcW w:w="2715" w:type="dxa"/>
            <w:tcBorders>
              <w:top w:val="nil"/>
              <w:left w:val="single" w:sz="4" w:space="0" w:color="auto"/>
              <w:bottom w:val="single" w:sz="4" w:space="0" w:color="auto"/>
              <w:right w:val="single" w:sz="4" w:space="0" w:color="auto"/>
            </w:tcBorders>
            <w:vAlign w:val="center"/>
            <w:hideMark/>
          </w:tcPr>
          <w:p w14:paraId="3D7D2359" w14:textId="77777777" w:rsidR="00412FFB" w:rsidRPr="0083307F" w:rsidRDefault="00412FFB">
            <w:pPr>
              <w:spacing w:after="0" w:line="240" w:lineRule="auto"/>
              <w:rPr>
                <w:rFonts w:eastAsia="Times New Roman"/>
                <w:sz w:val="20"/>
                <w:szCs w:val="20"/>
              </w:rPr>
            </w:pPr>
            <w:r w:rsidRPr="0083307F">
              <w:rPr>
                <w:rFonts w:eastAsia="Times New Roman"/>
                <w:sz w:val="20"/>
                <w:szCs w:val="20"/>
              </w:rPr>
              <w:t>Total Suspended Solids</w:t>
            </w:r>
          </w:p>
        </w:tc>
        <w:tc>
          <w:tcPr>
            <w:tcW w:w="2970" w:type="dxa"/>
            <w:tcBorders>
              <w:top w:val="nil"/>
              <w:left w:val="nil"/>
              <w:bottom w:val="single" w:sz="4" w:space="0" w:color="auto"/>
              <w:right w:val="single" w:sz="4" w:space="0" w:color="auto"/>
            </w:tcBorders>
            <w:vAlign w:val="center"/>
            <w:hideMark/>
          </w:tcPr>
          <w:p w14:paraId="04C1E048"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EPA 160.2</w:t>
            </w:r>
          </w:p>
        </w:tc>
        <w:tc>
          <w:tcPr>
            <w:tcW w:w="1440" w:type="dxa"/>
            <w:tcBorders>
              <w:top w:val="nil"/>
              <w:left w:val="nil"/>
              <w:bottom w:val="single" w:sz="4" w:space="0" w:color="auto"/>
              <w:right w:val="single" w:sz="4" w:space="0" w:color="auto"/>
            </w:tcBorders>
            <w:vAlign w:val="center"/>
            <w:hideMark/>
          </w:tcPr>
          <w:p w14:paraId="1CC5E08F"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mg/L</w:t>
            </w:r>
          </w:p>
        </w:tc>
        <w:tc>
          <w:tcPr>
            <w:tcW w:w="1800" w:type="dxa"/>
            <w:tcBorders>
              <w:top w:val="nil"/>
              <w:left w:val="nil"/>
              <w:bottom w:val="single" w:sz="4" w:space="0" w:color="auto"/>
              <w:right w:val="single" w:sz="4" w:space="0" w:color="auto"/>
            </w:tcBorders>
            <w:vAlign w:val="center"/>
            <w:hideMark/>
          </w:tcPr>
          <w:p w14:paraId="6E447C7A" w14:textId="77777777" w:rsidR="00412FFB" w:rsidRPr="0083307F" w:rsidRDefault="00412FFB">
            <w:pPr>
              <w:spacing w:after="0" w:line="240" w:lineRule="auto"/>
              <w:jc w:val="center"/>
              <w:rPr>
                <w:rFonts w:eastAsia="Times New Roman"/>
                <w:sz w:val="20"/>
                <w:szCs w:val="20"/>
              </w:rPr>
            </w:pPr>
            <w:r>
              <w:rPr>
                <w:rFonts w:eastAsia="Times New Roman"/>
                <w:sz w:val="20"/>
                <w:szCs w:val="20"/>
              </w:rPr>
              <w:t>1</w:t>
            </w:r>
          </w:p>
        </w:tc>
      </w:tr>
      <w:tr w:rsidR="00412FFB" w:rsidRPr="0083307F" w14:paraId="77F69190" w14:textId="77777777" w:rsidTr="002623AA">
        <w:trPr>
          <w:trHeight w:val="225"/>
          <w:jc w:val="center"/>
        </w:trPr>
        <w:tc>
          <w:tcPr>
            <w:tcW w:w="2715" w:type="dxa"/>
            <w:tcBorders>
              <w:top w:val="nil"/>
              <w:left w:val="single" w:sz="4" w:space="0" w:color="auto"/>
              <w:bottom w:val="single" w:sz="4" w:space="0" w:color="auto"/>
              <w:right w:val="single" w:sz="4" w:space="0" w:color="auto"/>
            </w:tcBorders>
            <w:vAlign w:val="center"/>
            <w:hideMark/>
          </w:tcPr>
          <w:p w14:paraId="405757AC" w14:textId="77777777" w:rsidR="00412FFB" w:rsidRPr="0083307F" w:rsidRDefault="00412FFB">
            <w:pPr>
              <w:spacing w:after="0" w:line="240" w:lineRule="auto"/>
              <w:rPr>
                <w:rFonts w:eastAsia="Times New Roman"/>
                <w:sz w:val="20"/>
                <w:szCs w:val="20"/>
              </w:rPr>
            </w:pPr>
            <w:r w:rsidRPr="0083307F">
              <w:rPr>
                <w:rFonts w:eastAsia="Times New Roman"/>
                <w:sz w:val="20"/>
                <w:szCs w:val="20"/>
              </w:rPr>
              <w:t>Settleable Solids</w:t>
            </w:r>
          </w:p>
        </w:tc>
        <w:tc>
          <w:tcPr>
            <w:tcW w:w="2970" w:type="dxa"/>
            <w:tcBorders>
              <w:top w:val="nil"/>
              <w:left w:val="nil"/>
              <w:bottom w:val="single" w:sz="4" w:space="0" w:color="auto"/>
              <w:right w:val="single" w:sz="4" w:space="0" w:color="auto"/>
            </w:tcBorders>
            <w:vAlign w:val="center"/>
            <w:hideMark/>
          </w:tcPr>
          <w:p w14:paraId="71CB3D58"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SM 2540 F</w:t>
            </w:r>
          </w:p>
        </w:tc>
        <w:tc>
          <w:tcPr>
            <w:tcW w:w="1440" w:type="dxa"/>
            <w:tcBorders>
              <w:top w:val="nil"/>
              <w:left w:val="nil"/>
              <w:bottom w:val="single" w:sz="4" w:space="0" w:color="auto"/>
              <w:right w:val="single" w:sz="4" w:space="0" w:color="auto"/>
            </w:tcBorders>
            <w:vAlign w:val="center"/>
            <w:hideMark/>
          </w:tcPr>
          <w:p w14:paraId="1CFD4D56"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mL/L</w:t>
            </w:r>
          </w:p>
        </w:tc>
        <w:tc>
          <w:tcPr>
            <w:tcW w:w="1800" w:type="dxa"/>
            <w:tcBorders>
              <w:top w:val="nil"/>
              <w:left w:val="nil"/>
              <w:bottom w:val="single" w:sz="4" w:space="0" w:color="auto"/>
              <w:right w:val="single" w:sz="4" w:space="0" w:color="auto"/>
            </w:tcBorders>
            <w:vAlign w:val="center"/>
            <w:hideMark/>
          </w:tcPr>
          <w:p w14:paraId="3C8C932A"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0.1</w:t>
            </w:r>
          </w:p>
        </w:tc>
      </w:tr>
      <w:tr w:rsidR="00412FFB" w:rsidRPr="0083307F" w14:paraId="35F173FD" w14:textId="77777777" w:rsidTr="002623AA">
        <w:trPr>
          <w:trHeight w:val="225"/>
          <w:jc w:val="center"/>
        </w:trPr>
        <w:tc>
          <w:tcPr>
            <w:tcW w:w="2715" w:type="dxa"/>
            <w:tcBorders>
              <w:top w:val="nil"/>
              <w:left w:val="single" w:sz="4" w:space="0" w:color="auto"/>
              <w:bottom w:val="single" w:sz="4" w:space="0" w:color="auto"/>
              <w:right w:val="single" w:sz="4" w:space="0" w:color="auto"/>
            </w:tcBorders>
            <w:vAlign w:val="center"/>
            <w:hideMark/>
          </w:tcPr>
          <w:p w14:paraId="493B4350" w14:textId="77777777" w:rsidR="00412FFB" w:rsidRPr="0083307F" w:rsidRDefault="00412FFB">
            <w:pPr>
              <w:spacing w:after="0" w:line="240" w:lineRule="auto"/>
              <w:rPr>
                <w:rFonts w:eastAsia="Times New Roman"/>
                <w:sz w:val="20"/>
                <w:szCs w:val="20"/>
              </w:rPr>
            </w:pPr>
            <w:r w:rsidRPr="0083307F">
              <w:rPr>
                <w:rFonts w:eastAsia="Times New Roman"/>
                <w:sz w:val="20"/>
                <w:szCs w:val="20"/>
              </w:rPr>
              <w:t>Turbidity</w:t>
            </w:r>
          </w:p>
        </w:tc>
        <w:tc>
          <w:tcPr>
            <w:tcW w:w="2970" w:type="dxa"/>
            <w:tcBorders>
              <w:top w:val="nil"/>
              <w:left w:val="nil"/>
              <w:bottom w:val="single" w:sz="4" w:space="0" w:color="auto"/>
              <w:right w:val="single" w:sz="4" w:space="0" w:color="auto"/>
            </w:tcBorders>
            <w:vAlign w:val="center"/>
            <w:hideMark/>
          </w:tcPr>
          <w:p w14:paraId="0192339A" w14:textId="4ABC657A" w:rsidR="00412FFB" w:rsidRPr="0083307F" w:rsidRDefault="00412FFB">
            <w:pPr>
              <w:spacing w:after="0" w:line="240" w:lineRule="auto"/>
              <w:jc w:val="center"/>
              <w:rPr>
                <w:rFonts w:eastAsia="Times New Roman"/>
                <w:sz w:val="20"/>
                <w:szCs w:val="20"/>
              </w:rPr>
            </w:pPr>
            <w:del w:id="683" w:author="Patel, Dipen" w:date="2025-11-10T10:41:00Z">
              <w:r w:rsidRPr="0083307F" w:rsidDel="0040323D">
                <w:rPr>
                  <w:rFonts w:eastAsia="Times New Roman"/>
                  <w:sz w:val="20"/>
                  <w:szCs w:val="20"/>
                </w:rPr>
                <w:delText>EPA 180.1</w:delText>
              </w:r>
            </w:del>
            <w:ins w:id="684" w:author="Patel, Dipen" w:date="2025-11-10T10:42:00Z">
              <w:r w:rsidR="0040323D">
                <w:t xml:space="preserve"> </w:t>
              </w:r>
              <w:r w:rsidR="0040323D" w:rsidRPr="0040323D">
                <w:rPr>
                  <w:rFonts w:eastAsia="Times New Roman"/>
                  <w:sz w:val="20"/>
                  <w:szCs w:val="20"/>
                </w:rPr>
                <w:t>Calibrated Field Instrument</w:t>
              </w:r>
            </w:ins>
          </w:p>
        </w:tc>
        <w:tc>
          <w:tcPr>
            <w:tcW w:w="1440" w:type="dxa"/>
            <w:tcBorders>
              <w:top w:val="nil"/>
              <w:left w:val="nil"/>
              <w:bottom w:val="single" w:sz="4" w:space="0" w:color="auto"/>
              <w:right w:val="single" w:sz="4" w:space="0" w:color="auto"/>
            </w:tcBorders>
            <w:vAlign w:val="center"/>
            <w:hideMark/>
          </w:tcPr>
          <w:p w14:paraId="60D23EC2"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NTU</w:t>
            </w:r>
          </w:p>
        </w:tc>
        <w:tc>
          <w:tcPr>
            <w:tcW w:w="1800" w:type="dxa"/>
            <w:tcBorders>
              <w:top w:val="nil"/>
              <w:left w:val="nil"/>
              <w:bottom w:val="single" w:sz="4" w:space="0" w:color="auto"/>
              <w:right w:val="single" w:sz="4" w:space="0" w:color="auto"/>
            </w:tcBorders>
            <w:vAlign w:val="center"/>
            <w:hideMark/>
          </w:tcPr>
          <w:p w14:paraId="7CBE91EF" w14:textId="1D3B41D6" w:rsidR="00412FFB" w:rsidRPr="0083307F" w:rsidRDefault="00412FFB">
            <w:pPr>
              <w:spacing w:after="0" w:line="240" w:lineRule="auto"/>
              <w:jc w:val="center"/>
              <w:rPr>
                <w:rFonts w:eastAsia="Times New Roman"/>
                <w:sz w:val="20"/>
                <w:szCs w:val="20"/>
              </w:rPr>
            </w:pPr>
            <w:del w:id="685" w:author="Patel, Dipen" w:date="2025-11-10T10:45:00Z">
              <w:r w:rsidRPr="0083307F" w:rsidDel="00B136C5">
                <w:rPr>
                  <w:rFonts w:eastAsia="Times New Roman"/>
                  <w:sz w:val="20"/>
                  <w:szCs w:val="20"/>
                </w:rPr>
                <w:delText>0.5</w:delText>
              </w:r>
            </w:del>
            <w:ins w:id="686" w:author="Patel, Dipen" w:date="2025-11-10T10:45:00Z">
              <w:r w:rsidR="00B136C5">
                <w:rPr>
                  <w:rFonts w:eastAsia="Times New Roman"/>
                  <w:sz w:val="20"/>
                  <w:szCs w:val="20"/>
                </w:rPr>
                <w:t>Field</w:t>
              </w:r>
            </w:ins>
          </w:p>
        </w:tc>
      </w:tr>
      <w:tr w:rsidR="00412FFB" w:rsidRPr="0083307F" w14:paraId="37597756" w14:textId="77777777" w:rsidTr="002623AA">
        <w:trPr>
          <w:trHeight w:val="255"/>
          <w:jc w:val="center"/>
        </w:trPr>
        <w:tc>
          <w:tcPr>
            <w:tcW w:w="2715" w:type="dxa"/>
            <w:tcBorders>
              <w:top w:val="nil"/>
              <w:left w:val="single" w:sz="4" w:space="0" w:color="auto"/>
              <w:bottom w:val="single" w:sz="4" w:space="0" w:color="auto"/>
              <w:right w:val="single" w:sz="4" w:space="0" w:color="auto"/>
            </w:tcBorders>
            <w:vAlign w:val="center"/>
            <w:hideMark/>
          </w:tcPr>
          <w:p w14:paraId="0AFB759F" w14:textId="77777777" w:rsidR="00412FFB" w:rsidRPr="0083307F" w:rsidRDefault="00412FFB">
            <w:pPr>
              <w:spacing w:after="0" w:line="240" w:lineRule="auto"/>
              <w:rPr>
                <w:rFonts w:eastAsia="Times New Roman"/>
                <w:sz w:val="20"/>
                <w:szCs w:val="20"/>
              </w:rPr>
            </w:pPr>
            <w:r w:rsidRPr="0083307F">
              <w:rPr>
                <w:rFonts w:eastAsia="Times New Roman"/>
                <w:sz w:val="20"/>
                <w:szCs w:val="20"/>
              </w:rPr>
              <w:t>Total Organic Carbon</w:t>
            </w:r>
          </w:p>
        </w:tc>
        <w:tc>
          <w:tcPr>
            <w:tcW w:w="2970" w:type="dxa"/>
            <w:tcBorders>
              <w:top w:val="nil"/>
              <w:left w:val="nil"/>
              <w:bottom w:val="single" w:sz="4" w:space="0" w:color="auto"/>
              <w:right w:val="single" w:sz="4" w:space="0" w:color="auto"/>
            </w:tcBorders>
            <w:vAlign w:val="center"/>
            <w:hideMark/>
          </w:tcPr>
          <w:p w14:paraId="6BDC1DE4"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 xml:space="preserve"> EPA 5310B or C </w:t>
            </w:r>
          </w:p>
        </w:tc>
        <w:tc>
          <w:tcPr>
            <w:tcW w:w="1440" w:type="dxa"/>
            <w:tcBorders>
              <w:top w:val="nil"/>
              <w:left w:val="nil"/>
              <w:bottom w:val="single" w:sz="4" w:space="0" w:color="auto"/>
              <w:right w:val="single" w:sz="4" w:space="0" w:color="auto"/>
            </w:tcBorders>
            <w:vAlign w:val="center"/>
            <w:hideMark/>
          </w:tcPr>
          <w:p w14:paraId="76739874"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mg/L</w:t>
            </w:r>
          </w:p>
        </w:tc>
        <w:tc>
          <w:tcPr>
            <w:tcW w:w="1800" w:type="dxa"/>
            <w:tcBorders>
              <w:top w:val="nil"/>
              <w:left w:val="nil"/>
              <w:bottom w:val="single" w:sz="4" w:space="0" w:color="auto"/>
              <w:right w:val="single" w:sz="4" w:space="0" w:color="auto"/>
            </w:tcBorders>
            <w:vAlign w:val="center"/>
            <w:hideMark/>
          </w:tcPr>
          <w:p w14:paraId="4BAC983F"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0.6</w:t>
            </w:r>
          </w:p>
        </w:tc>
      </w:tr>
      <w:tr w:rsidR="00412FFB" w:rsidRPr="0083307F" w14:paraId="5D35434F" w14:textId="77777777" w:rsidTr="002623AA">
        <w:trPr>
          <w:trHeight w:val="225"/>
          <w:jc w:val="center"/>
        </w:trPr>
        <w:tc>
          <w:tcPr>
            <w:tcW w:w="2715" w:type="dxa"/>
            <w:tcBorders>
              <w:top w:val="nil"/>
              <w:left w:val="single" w:sz="4" w:space="0" w:color="auto"/>
              <w:bottom w:val="single" w:sz="4" w:space="0" w:color="auto"/>
              <w:right w:val="single" w:sz="4" w:space="0" w:color="auto"/>
            </w:tcBorders>
            <w:vAlign w:val="center"/>
            <w:hideMark/>
          </w:tcPr>
          <w:p w14:paraId="7E43FEE5" w14:textId="77777777" w:rsidR="00412FFB" w:rsidRPr="0083307F" w:rsidRDefault="00412FFB">
            <w:pPr>
              <w:spacing w:after="0" w:line="240" w:lineRule="auto"/>
              <w:rPr>
                <w:rFonts w:eastAsia="Times New Roman"/>
                <w:sz w:val="20"/>
                <w:szCs w:val="20"/>
              </w:rPr>
            </w:pPr>
            <w:r w:rsidRPr="0083307F">
              <w:rPr>
                <w:rFonts w:eastAsia="Times New Roman"/>
                <w:sz w:val="20"/>
                <w:szCs w:val="20"/>
              </w:rPr>
              <w:t>Dissolved Organic Carbon</w:t>
            </w:r>
          </w:p>
        </w:tc>
        <w:tc>
          <w:tcPr>
            <w:tcW w:w="2970" w:type="dxa"/>
            <w:tcBorders>
              <w:top w:val="nil"/>
              <w:left w:val="nil"/>
              <w:bottom w:val="single" w:sz="4" w:space="0" w:color="auto"/>
              <w:right w:val="single" w:sz="4" w:space="0" w:color="auto"/>
            </w:tcBorders>
            <w:vAlign w:val="center"/>
            <w:hideMark/>
          </w:tcPr>
          <w:p w14:paraId="1196A389"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 EPA 5310B or C</w:t>
            </w:r>
          </w:p>
        </w:tc>
        <w:tc>
          <w:tcPr>
            <w:tcW w:w="1440" w:type="dxa"/>
            <w:tcBorders>
              <w:top w:val="nil"/>
              <w:left w:val="nil"/>
              <w:bottom w:val="single" w:sz="4" w:space="0" w:color="auto"/>
              <w:right w:val="single" w:sz="4" w:space="0" w:color="auto"/>
            </w:tcBorders>
            <w:vAlign w:val="center"/>
            <w:hideMark/>
          </w:tcPr>
          <w:p w14:paraId="5B0C7A7C"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mg/L</w:t>
            </w:r>
          </w:p>
        </w:tc>
        <w:tc>
          <w:tcPr>
            <w:tcW w:w="1800" w:type="dxa"/>
            <w:tcBorders>
              <w:top w:val="nil"/>
              <w:left w:val="nil"/>
              <w:bottom w:val="single" w:sz="4" w:space="0" w:color="auto"/>
              <w:right w:val="single" w:sz="4" w:space="0" w:color="auto"/>
            </w:tcBorders>
            <w:vAlign w:val="center"/>
            <w:hideMark/>
          </w:tcPr>
          <w:p w14:paraId="08C3DE56"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0.6</w:t>
            </w:r>
          </w:p>
        </w:tc>
      </w:tr>
      <w:tr w:rsidR="00F93D0B" w:rsidRPr="0083307F" w14:paraId="40ADC273" w14:textId="77777777" w:rsidTr="002623AA">
        <w:trPr>
          <w:trHeight w:val="225"/>
          <w:jc w:val="center"/>
          <w:ins w:id="687" w:author="Patel, Dipen" w:date="2025-11-10T10:43:00Z"/>
        </w:trPr>
        <w:tc>
          <w:tcPr>
            <w:tcW w:w="2715" w:type="dxa"/>
            <w:tcBorders>
              <w:top w:val="nil"/>
              <w:left w:val="single" w:sz="4" w:space="0" w:color="auto"/>
              <w:bottom w:val="single" w:sz="4" w:space="0" w:color="auto"/>
              <w:right w:val="single" w:sz="4" w:space="0" w:color="auto"/>
            </w:tcBorders>
            <w:vAlign w:val="center"/>
          </w:tcPr>
          <w:p w14:paraId="73AAAFA9" w14:textId="3B7EEB5B" w:rsidR="00F93D0B" w:rsidRDefault="00F93D0B">
            <w:pPr>
              <w:spacing w:after="0" w:line="240" w:lineRule="auto"/>
              <w:rPr>
                <w:ins w:id="688" w:author="Patel, Dipen" w:date="2025-11-10T10:43:00Z"/>
                <w:rFonts w:eastAsia="Times New Roman"/>
                <w:sz w:val="20"/>
                <w:szCs w:val="20"/>
              </w:rPr>
            </w:pPr>
            <w:ins w:id="689" w:author="Patel, Dipen" w:date="2025-11-10T10:43:00Z">
              <w:r>
                <w:rPr>
                  <w:rFonts w:eastAsia="Times New Roman"/>
                  <w:sz w:val="20"/>
                  <w:szCs w:val="20"/>
                </w:rPr>
                <w:t>Dissolved Oxygen</w:t>
              </w:r>
            </w:ins>
          </w:p>
        </w:tc>
        <w:tc>
          <w:tcPr>
            <w:tcW w:w="2970" w:type="dxa"/>
            <w:tcBorders>
              <w:top w:val="nil"/>
              <w:left w:val="nil"/>
              <w:bottom w:val="single" w:sz="4" w:space="0" w:color="auto"/>
              <w:right w:val="single" w:sz="4" w:space="0" w:color="auto"/>
            </w:tcBorders>
            <w:vAlign w:val="center"/>
          </w:tcPr>
          <w:p w14:paraId="7621EBC4" w14:textId="08EDB4BB" w:rsidR="00F93D0B" w:rsidRDefault="00F93D0B">
            <w:pPr>
              <w:spacing w:after="0" w:line="240" w:lineRule="auto"/>
              <w:jc w:val="center"/>
              <w:rPr>
                <w:ins w:id="690" w:author="Patel, Dipen" w:date="2025-11-10T10:43:00Z"/>
                <w:rFonts w:eastAsia="Times New Roman"/>
                <w:sz w:val="20"/>
                <w:szCs w:val="20"/>
              </w:rPr>
            </w:pPr>
            <w:ins w:id="691" w:author="Patel, Dipen" w:date="2025-11-10T10:43:00Z">
              <w:r w:rsidRPr="0083307F">
                <w:rPr>
                  <w:rFonts w:eastAsia="Times New Roman"/>
                  <w:sz w:val="20"/>
                  <w:szCs w:val="20"/>
                </w:rPr>
                <w:t>Calibrated Field Instrument</w:t>
              </w:r>
            </w:ins>
          </w:p>
        </w:tc>
        <w:tc>
          <w:tcPr>
            <w:tcW w:w="1440" w:type="dxa"/>
            <w:tcBorders>
              <w:top w:val="nil"/>
              <w:left w:val="nil"/>
              <w:bottom w:val="single" w:sz="4" w:space="0" w:color="auto"/>
              <w:right w:val="single" w:sz="4" w:space="0" w:color="auto"/>
            </w:tcBorders>
            <w:vAlign w:val="center"/>
          </w:tcPr>
          <w:p w14:paraId="0E5EA455" w14:textId="3958C7DD" w:rsidR="00F93D0B" w:rsidRDefault="008E79DF">
            <w:pPr>
              <w:spacing w:after="0" w:line="240" w:lineRule="auto"/>
              <w:jc w:val="center"/>
              <w:rPr>
                <w:ins w:id="692" w:author="Patel, Dipen" w:date="2025-11-10T10:43:00Z"/>
                <w:rFonts w:eastAsia="Times New Roman"/>
                <w:sz w:val="20"/>
                <w:szCs w:val="20"/>
              </w:rPr>
            </w:pPr>
            <w:ins w:id="693" w:author="Patel, Dipen" w:date="2025-11-21T10:51:00Z">
              <w:r>
                <w:rPr>
                  <w:rFonts w:eastAsia="Times New Roman"/>
                  <w:sz w:val="20"/>
                  <w:szCs w:val="20"/>
                </w:rPr>
                <w:t>m</w:t>
              </w:r>
            </w:ins>
            <w:ins w:id="694" w:author="Patel, Dipen" w:date="2025-11-10T10:44:00Z">
              <w:r w:rsidR="00B136C5">
                <w:rPr>
                  <w:rFonts w:eastAsia="Times New Roman"/>
                  <w:sz w:val="20"/>
                  <w:szCs w:val="20"/>
                </w:rPr>
                <w:t>g/L</w:t>
              </w:r>
            </w:ins>
          </w:p>
        </w:tc>
        <w:tc>
          <w:tcPr>
            <w:tcW w:w="1800" w:type="dxa"/>
            <w:tcBorders>
              <w:top w:val="nil"/>
              <w:left w:val="nil"/>
              <w:bottom w:val="single" w:sz="4" w:space="0" w:color="auto"/>
              <w:right w:val="single" w:sz="4" w:space="0" w:color="auto"/>
            </w:tcBorders>
            <w:vAlign w:val="center"/>
          </w:tcPr>
          <w:p w14:paraId="5FD31A88" w14:textId="59AEE6C6" w:rsidR="00F93D0B" w:rsidRDefault="00B136C5">
            <w:pPr>
              <w:spacing w:after="0" w:line="240" w:lineRule="auto"/>
              <w:jc w:val="center"/>
              <w:rPr>
                <w:ins w:id="695" w:author="Patel, Dipen" w:date="2025-11-10T10:43:00Z"/>
                <w:rFonts w:eastAsia="Times New Roman"/>
                <w:sz w:val="20"/>
                <w:szCs w:val="20"/>
              </w:rPr>
            </w:pPr>
            <w:ins w:id="696" w:author="Patel, Dipen" w:date="2025-11-10T10:45:00Z">
              <w:r>
                <w:rPr>
                  <w:rFonts w:eastAsia="Times New Roman"/>
                  <w:sz w:val="20"/>
                  <w:szCs w:val="20"/>
                </w:rPr>
                <w:t>Field</w:t>
              </w:r>
            </w:ins>
          </w:p>
        </w:tc>
      </w:tr>
      <w:tr w:rsidR="00412FFB" w:rsidRPr="0083307F" w14:paraId="20734B1E" w14:textId="77777777" w:rsidTr="002623AA">
        <w:trPr>
          <w:trHeight w:val="225"/>
          <w:jc w:val="center"/>
        </w:trPr>
        <w:tc>
          <w:tcPr>
            <w:tcW w:w="2715" w:type="dxa"/>
            <w:tcBorders>
              <w:top w:val="nil"/>
              <w:left w:val="single" w:sz="4" w:space="0" w:color="auto"/>
              <w:bottom w:val="single" w:sz="4" w:space="0" w:color="auto"/>
              <w:right w:val="single" w:sz="4" w:space="0" w:color="auto"/>
            </w:tcBorders>
            <w:vAlign w:val="center"/>
          </w:tcPr>
          <w:p w14:paraId="5F642522" w14:textId="77777777" w:rsidR="00412FFB" w:rsidRPr="0083307F" w:rsidRDefault="00412FFB">
            <w:pPr>
              <w:spacing w:after="0" w:line="240" w:lineRule="auto"/>
              <w:rPr>
                <w:rFonts w:eastAsia="Times New Roman"/>
                <w:sz w:val="20"/>
                <w:szCs w:val="20"/>
              </w:rPr>
            </w:pPr>
            <w:r>
              <w:rPr>
                <w:rFonts w:eastAsia="Times New Roman"/>
                <w:sz w:val="20"/>
                <w:szCs w:val="20"/>
              </w:rPr>
              <w:t>Alkalinity as CaCO</w:t>
            </w:r>
            <w:r w:rsidRPr="00C2654E">
              <w:rPr>
                <w:rFonts w:eastAsia="Times New Roman"/>
                <w:sz w:val="20"/>
                <w:szCs w:val="20"/>
                <w:vertAlign w:val="subscript"/>
              </w:rPr>
              <w:t>3</w:t>
            </w:r>
          </w:p>
        </w:tc>
        <w:tc>
          <w:tcPr>
            <w:tcW w:w="2970" w:type="dxa"/>
            <w:tcBorders>
              <w:top w:val="nil"/>
              <w:left w:val="nil"/>
              <w:bottom w:val="single" w:sz="4" w:space="0" w:color="auto"/>
              <w:right w:val="single" w:sz="4" w:space="0" w:color="auto"/>
            </w:tcBorders>
            <w:vAlign w:val="center"/>
          </w:tcPr>
          <w:p w14:paraId="1FF177B9" w14:textId="77777777" w:rsidR="00412FFB" w:rsidRPr="0083307F" w:rsidRDefault="00412FFB">
            <w:pPr>
              <w:spacing w:after="0" w:line="240" w:lineRule="auto"/>
              <w:jc w:val="center"/>
              <w:rPr>
                <w:rFonts w:eastAsia="Times New Roman"/>
                <w:sz w:val="20"/>
                <w:szCs w:val="20"/>
              </w:rPr>
            </w:pPr>
            <w:r>
              <w:rPr>
                <w:rFonts w:eastAsia="Times New Roman"/>
                <w:sz w:val="20"/>
                <w:szCs w:val="20"/>
              </w:rPr>
              <w:t>EPA 310.1</w:t>
            </w:r>
          </w:p>
        </w:tc>
        <w:tc>
          <w:tcPr>
            <w:tcW w:w="1440" w:type="dxa"/>
            <w:tcBorders>
              <w:top w:val="nil"/>
              <w:left w:val="nil"/>
              <w:bottom w:val="single" w:sz="4" w:space="0" w:color="auto"/>
              <w:right w:val="single" w:sz="4" w:space="0" w:color="auto"/>
            </w:tcBorders>
            <w:vAlign w:val="center"/>
          </w:tcPr>
          <w:p w14:paraId="0D8ABD0A" w14:textId="77777777" w:rsidR="00412FFB" w:rsidRPr="0083307F" w:rsidRDefault="00412FFB">
            <w:pPr>
              <w:spacing w:after="0" w:line="240" w:lineRule="auto"/>
              <w:jc w:val="center"/>
              <w:rPr>
                <w:rFonts w:eastAsia="Times New Roman"/>
                <w:sz w:val="20"/>
                <w:szCs w:val="20"/>
              </w:rPr>
            </w:pPr>
            <w:r>
              <w:rPr>
                <w:rFonts w:eastAsia="Times New Roman"/>
                <w:sz w:val="20"/>
                <w:szCs w:val="20"/>
              </w:rPr>
              <w:t>mg/L</w:t>
            </w:r>
          </w:p>
        </w:tc>
        <w:tc>
          <w:tcPr>
            <w:tcW w:w="1800" w:type="dxa"/>
            <w:tcBorders>
              <w:top w:val="nil"/>
              <w:left w:val="nil"/>
              <w:bottom w:val="single" w:sz="4" w:space="0" w:color="auto"/>
              <w:right w:val="single" w:sz="4" w:space="0" w:color="auto"/>
            </w:tcBorders>
            <w:vAlign w:val="center"/>
          </w:tcPr>
          <w:p w14:paraId="1E82F164" w14:textId="77777777" w:rsidR="00412FFB" w:rsidRPr="0083307F" w:rsidRDefault="00412FFB">
            <w:pPr>
              <w:spacing w:after="0" w:line="240" w:lineRule="auto"/>
              <w:jc w:val="center"/>
              <w:rPr>
                <w:rFonts w:eastAsia="Times New Roman"/>
                <w:sz w:val="20"/>
                <w:szCs w:val="20"/>
              </w:rPr>
            </w:pPr>
            <w:r>
              <w:rPr>
                <w:rFonts w:eastAsia="Times New Roman"/>
                <w:sz w:val="20"/>
                <w:szCs w:val="20"/>
              </w:rPr>
              <w:t>1</w:t>
            </w:r>
          </w:p>
        </w:tc>
      </w:tr>
      <w:tr w:rsidR="00412FFB" w:rsidRPr="0083307F" w14:paraId="3274EB25" w14:textId="77777777" w:rsidTr="002623AA">
        <w:trPr>
          <w:trHeight w:val="225"/>
          <w:jc w:val="center"/>
        </w:trPr>
        <w:tc>
          <w:tcPr>
            <w:tcW w:w="2715" w:type="dxa"/>
            <w:tcBorders>
              <w:top w:val="nil"/>
              <w:left w:val="single" w:sz="4" w:space="0" w:color="auto"/>
              <w:bottom w:val="single" w:sz="4" w:space="0" w:color="auto"/>
              <w:right w:val="single" w:sz="4" w:space="0" w:color="auto"/>
            </w:tcBorders>
            <w:vAlign w:val="center"/>
          </w:tcPr>
          <w:p w14:paraId="021583D0" w14:textId="77777777" w:rsidR="00412FFB" w:rsidRPr="0083307F" w:rsidRDefault="00412FFB">
            <w:pPr>
              <w:spacing w:after="0" w:line="240" w:lineRule="auto"/>
              <w:rPr>
                <w:rFonts w:eastAsia="Times New Roman"/>
                <w:sz w:val="20"/>
                <w:szCs w:val="20"/>
              </w:rPr>
            </w:pPr>
            <w:r>
              <w:rPr>
                <w:rFonts w:eastAsia="Times New Roman"/>
                <w:sz w:val="20"/>
                <w:szCs w:val="20"/>
              </w:rPr>
              <w:t>Conductivity</w:t>
            </w:r>
          </w:p>
        </w:tc>
        <w:tc>
          <w:tcPr>
            <w:tcW w:w="2970" w:type="dxa"/>
            <w:tcBorders>
              <w:top w:val="nil"/>
              <w:left w:val="nil"/>
              <w:bottom w:val="single" w:sz="4" w:space="0" w:color="auto"/>
              <w:right w:val="single" w:sz="4" w:space="0" w:color="auto"/>
            </w:tcBorders>
            <w:vAlign w:val="center"/>
          </w:tcPr>
          <w:p w14:paraId="0E6E61BC" w14:textId="77777777" w:rsidR="00412FFB" w:rsidRPr="0083307F" w:rsidRDefault="00412FFB">
            <w:pPr>
              <w:spacing w:after="0" w:line="240" w:lineRule="auto"/>
              <w:jc w:val="center"/>
              <w:rPr>
                <w:rFonts w:eastAsia="Times New Roman"/>
                <w:sz w:val="20"/>
                <w:szCs w:val="20"/>
              </w:rPr>
            </w:pPr>
            <w:r>
              <w:rPr>
                <w:rFonts w:eastAsia="Times New Roman"/>
                <w:sz w:val="20"/>
                <w:szCs w:val="20"/>
              </w:rPr>
              <w:t>EPA 120.1</w:t>
            </w:r>
          </w:p>
        </w:tc>
        <w:tc>
          <w:tcPr>
            <w:tcW w:w="1440" w:type="dxa"/>
            <w:tcBorders>
              <w:top w:val="nil"/>
              <w:left w:val="nil"/>
              <w:bottom w:val="single" w:sz="4" w:space="0" w:color="auto"/>
              <w:right w:val="single" w:sz="4" w:space="0" w:color="auto"/>
            </w:tcBorders>
            <w:vAlign w:val="center"/>
          </w:tcPr>
          <w:p w14:paraId="3BA8325B" w14:textId="77777777" w:rsidR="00412FFB" w:rsidRPr="0083307F" w:rsidRDefault="00412FFB">
            <w:pPr>
              <w:spacing w:after="0" w:line="240" w:lineRule="auto"/>
              <w:jc w:val="center"/>
              <w:rPr>
                <w:rFonts w:eastAsia="Times New Roman"/>
                <w:sz w:val="20"/>
                <w:szCs w:val="20"/>
              </w:rPr>
            </w:pPr>
            <w:r>
              <w:rPr>
                <w:rFonts w:eastAsia="Times New Roman"/>
                <w:sz w:val="20"/>
                <w:szCs w:val="20"/>
              </w:rPr>
              <w:t>uS/cm</w:t>
            </w:r>
          </w:p>
        </w:tc>
        <w:tc>
          <w:tcPr>
            <w:tcW w:w="1800" w:type="dxa"/>
            <w:tcBorders>
              <w:top w:val="nil"/>
              <w:left w:val="nil"/>
              <w:bottom w:val="single" w:sz="4" w:space="0" w:color="auto"/>
              <w:right w:val="single" w:sz="4" w:space="0" w:color="auto"/>
            </w:tcBorders>
            <w:vAlign w:val="center"/>
          </w:tcPr>
          <w:p w14:paraId="3EA09B5C" w14:textId="77777777" w:rsidR="00412FFB" w:rsidRPr="0083307F" w:rsidRDefault="00412FFB">
            <w:pPr>
              <w:spacing w:after="0" w:line="240" w:lineRule="auto"/>
              <w:jc w:val="center"/>
              <w:rPr>
                <w:rFonts w:eastAsia="Times New Roman"/>
                <w:sz w:val="20"/>
                <w:szCs w:val="20"/>
              </w:rPr>
            </w:pPr>
            <w:r>
              <w:rPr>
                <w:rFonts w:eastAsia="Times New Roman"/>
                <w:sz w:val="20"/>
                <w:szCs w:val="20"/>
              </w:rPr>
              <w:t>1</w:t>
            </w:r>
          </w:p>
        </w:tc>
      </w:tr>
      <w:tr w:rsidR="00412FFB" w:rsidRPr="0083307F" w14:paraId="6D5DEEDD" w14:textId="77777777" w:rsidTr="002623AA">
        <w:trPr>
          <w:trHeight w:val="225"/>
          <w:jc w:val="center"/>
        </w:trPr>
        <w:tc>
          <w:tcPr>
            <w:tcW w:w="8925" w:type="dxa"/>
            <w:gridSpan w:val="4"/>
            <w:tcBorders>
              <w:top w:val="nil"/>
              <w:left w:val="single" w:sz="4" w:space="0" w:color="auto"/>
              <w:bottom w:val="single" w:sz="4" w:space="0" w:color="auto"/>
              <w:right w:val="single" w:sz="4" w:space="0" w:color="auto"/>
            </w:tcBorders>
            <w:vAlign w:val="center"/>
            <w:hideMark/>
          </w:tcPr>
          <w:p w14:paraId="4A6DB24C" w14:textId="77777777" w:rsidR="00412FFB" w:rsidRPr="0083307F" w:rsidRDefault="00412FFB">
            <w:pPr>
              <w:spacing w:after="0" w:line="240" w:lineRule="auto"/>
              <w:rPr>
                <w:rFonts w:eastAsia="Times New Roman"/>
                <w:sz w:val="20"/>
                <w:szCs w:val="20"/>
              </w:rPr>
            </w:pPr>
            <w:r w:rsidRPr="0083307F">
              <w:rPr>
                <w:rFonts w:eastAsia="Times New Roman"/>
                <w:b/>
                <w:bCs/>
                <w:i/>
                <w:iCs/>
                <w:sz w:val="20"/>
                <w:szCs w:val="20"/>
                <w:u w:val="single"/>
              </w:rPr>
              <w:t>Nutrients</w:t>
            </w:r>
            <w:r w:rsidRPr="0083307F">
              <w:rPr>
                <w:rFonts w:eastAsia="Times New Roman"/>
                <w:sz w:val="20"/>
                <w:szCs w:val="20"/>
              </w:rPr>
              <w:t xml:space="preserve"> </w:t>
            </w:r>
          </w:p>
        </w:tc>
      </w:tr>
      <w:tr w:rsidR="00412FFB" w:rsidRPr="0083307F" w14:paraId="1945DE6A" w14:textId="77777777" w:rsidTr="002623AA">
        <w:trPr>
          <w:trHeight w:val="255"/>
          <w:jc w:val="center"/>
        </w:trPr>
        <w:tc>
          <w:tcPr>
            <w:tcW w:w="2715" w:type="dxa"/>
            <w:tcBorders>
              <w:top w:val="nil"/>
              <w:left w:val="single" w:sz="4" w:space="0" w:color="auto"/>
              <w:bottom w:val="single" w:sz="4" w:space="0" w:color="auto"/>
              <w:right w:val="single" w:sz="4" w:space="0" w:color="auto"/>
            </w:tcBorders>
            <w:vAlign w:val="center"/>
            <w:hideMark/>
          </w:tcPr>
          <w:p w14:paraId="47A18BA5" w14:textId="77777777" w:rsidR="00412FFB" w:rsidRPr="0083307F" w:rsidRDefault="00412FFB">
            <w:pPr>
              <w:spacing w:after="0" w:line="240" w:lineRule="auto"/>
              <w:rPr>
                <w:rFonts w:eastAsia="Times New Roman"/>
                <w:sz w:val="20"/>
                <w:szCs w:val="20"/>
              </w:rPr>
            </w:pPr>
            <w:r w:rsidRPr="0083307F">
              <w:rPr>
                <w:rFonts w:eastAsia="Times New Roman"/>
                <w:sz w:val="20"/>
                <w:szCs w:val="20"/>
              </w:rPr>
              <w:t>Total Kjeldahl Nitrogen</w:t>
            </w:r>
          </w:p>
        </w:tc>
        <w:tc>
          <w:tcPr>
            <w:tcW w:w="2970" w:type="dxa"/>
            <w:tcBorders>
              <w:top w:val="nil"/>
              <w:left w:val="nil"/>
              <w:bottom w:val="single" w:sz="4" w:space="0" w:color="auto"/>
              <w:right w:val="single" w:sz="4" w:space="0" w:color="auto"/>
            </w:tcBorders>
            <w:vAlign w:val="center"/>
            <w:hideMark/>
          </w:tcPr>
          <w:p w14:paraId="1B77206C"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EPA 351.3</w:t>
            </w:r>
          </w:p>
        </w:tc>
        <w:tc>
          <w:tcPr>
            <w:tcW w:w="1440" w:type="dxa"/>
            <w:tcBorders>
              <w:top w:val="nil"/>
              <w:left w:val="nil"/>
              <w:bottom w:val="single" w:sz="4" w:space="0" w:color="auto"/>
              <w:right w:val="single" w:sz="4" w:space="0" w:color="auto"/>
            </w:tcBorders>
            <w:vAlign w:val="center"/>
            <w:hideMark/>
          </w:tcPr>
          <w:p w14:paraId="44237CCA"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mg/L</w:t>
            </w:r>
          </w:p>
        </w:tc>
        <w:tc>
          <w:tcPr>
            <w:tcW w:w="1800" w:type="dxa"/>
            <w:tcBorders>
              <w:top w:val="nil"/>
              <w:left w:val="nil"/>
              <w:bottom w:val="single" w:sz="4" w:space="0" w:color="auto"/>
              <w:right w:val="single" w:sz="4" w:space="0" w:color="auto"/>
            </w:tcBorders>
            <w:vAlign w:val="center"/>
            <w:hideMark/>
          </w:tcPr>
          <w:p w14:paraId="20773C02" w14:textId="77777777" w:rsidR="00412FFB" w:rsidRPr="0083307F" w:rsidRDefault="00412FFB">
            <w:pPr>
              <w:spacing w:after="0" w:line="240" w:lineRule="auto"/>
              <w:jc w:val="center"/>
              <w:rPr>
                <w:rFonts w:eastAsia="Times New Roman"/>
                <w:sz w:val="20"/>
                <w:szCs w:val="20"/>
              </w:rPr>
            </w:pPr>
            <w:r>
              <w:rPr>
                <w:rFonts w:eastAsia="Times New Roman"/>
                <w:sz w:val="20"/>
                <w:szCs w:val="20"/>
              </w:rPr>
              <w:t>0.1</w:t>
            </w:r>
          </w:p>
        </w:tc>
      </w:tr>
      <w:tr w:rsidR="00412FFB" w:rsidRPr="0083307F" w14:paraId="3D59B369" w14:textId="77777777" w:rsidTr="002623AA">
        <w:trPr>
          <w:trHeight w:val="225"/>
          <w:jc w:val="center"/>
        </w:trPr>
        <w:tc>
          <w:tcPr>
            <w:tcW w:w="2715" w:type="dxa"/>
            <w:tcBorders>
              <w:top w:val="nil"/>
              <w:left w:val="single" w:sz="4" w:space="0" w:color="auto"/>
              <w:bottom w:val="single" w:sz="4" w:space="0" w:color="auto"/>
              <w:right w:val="single" w:sz="4" w:space="0" w:color="auto"/>
            </w:tcBorders>
            <w:vAlign w:val="center"/>
            <w:hideMark/>
          </w:tcPr>
          <w:p w14:paraId="28723923" w14:textId="77777777" w:rsidR="00412FFB" w:rsidRPr="0083307F" w:rsidRDefault="00412FFB">
            <w:pPr>
              <w:spacing w:after="0" w:line="240" w:lineRule="auto"/>
              <w:rPr>
                <w:rFonts w:eastAsia="Times New Roman"/>
                <w:sz w:val="20"/>
                <w:szCs w:val="20"/>
              </w:rPr>
            </w:pPr>
            <w:r w:rsidRPr="0083307F">
              <w:rPr>
                <w:rFonts w:eastAsia="Times New Roman"/>
                <w:sz w:val="20"/>
                <w:szCs w:val="20"/>
              </w:rPr>
              <w:t>Nitrate as N</w:t>
            </w:r>
          </w:p>
        </w:tc>
        <w:tc>
          <w:tcPr>
            <w:tcW w:w="2970" w:type="dxa"/>
            <w:tcBorders>
              <w:top w:val="nil"/>
              <w:left w:val="nil"/>
              <w:bottom w:val="single" w:sz="4" w:space="0" w:color="auto"/>
              <w:right w:val="single" w:sz="4" w:space="0" w:color="auto"/>
            </w:tcBorders>
            <w:vAlign w:val="center"/>
            <w:hideMark/>
          </w:tcPr>
          <w:p w14:paraId="4106C922"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EPA 300.0/EPA 300.1</w:t>
            </w:r>
          </w:p>
        </w:tc>
        <w:tc>
          <w:tcPr>
            <w:tcW w:w="1440" w:type="dxa"/>
            <w:tcBorders>
              <w:top w:val="nil"/>
              <w:left w:val="nil"/>
              <w:bottom w:val="single" w:sz="4" w:space="0" w:color="auto"/>
              <w:right w:val="single" w:sz="4" w:space="0" w:color="auto"/>
            </w:tcBorders>
            <w:hideMark/>
          </w:tcPr>
          <w:p w14:paraId="3C5EF9E3" w14:textId="77777777" w:rsidR="00412FFB" w:rsidRPr="0083307F" w:rsidRDefault="00412FFB">
            <w:pPr>
              <w:spacing w:after="0" w:line="240" w:lineRule="auto"/>
              <w:jc w:val="center"/>
              <w:rPr>
                <w:rFonts w:eastAsia="Times New Roman"/>
                <w:sz w:val="20"/>
                <w:szCs w:val="20"/>
              </w:rPr>
            </w:pPr>
            <w:r w:rsidRPr="0060760D">
              <w:rPr>
                <w:rFonts w:eastAsia="Times New Roman"/>
                <w:sz w:val="20"/>
                <w:szCs w:val="20"/>
              </w:rPr>
              <w:t>mg/L</w:t>
            </w:r>
          </w:p>
        </w:tc>
        <w:tc>
          <w:tcPr>
            <w:tcW w:w="1800" w:type="dxa"/>
            <w:tcBorders>
              <w:top w:val="nil"/>
              <w:left w:val="nil"/>
              <w:bottom w:val="single" w:sz="4" w:space="0" w:color="auto"/>
              <w:right w:val="single" w:sz="4" w:space="0" w:color="auto"/>
            </w:tcBorders>
            <w:vAlign w:val="center"/>
            <w:hideMark/>
          </w:tcPr>
          <w:p w14:paraId="22A55FD2" w14:textId="77777777" w:rsidR="00412FFB" w:rsidRPr="0083307F" w:rsidRDefault="00412FFB">
            <w:pPr>
              <w:spacing w:after="0" w:line="240" w:lineRule="auto"/>
              <w:jc w:val="center"/>
              <w:rPr>
                <w:rFonts w:eastAsia="Times New Roman"/>
                <w:sz w:val="20"/>
                <w:szCs w:val="20"/>
              </w:rPr>
            </w:pPr>
            <w:r>
              <w:rPr>
                <w:rFonts w:eastAsia="Times New Roman"/>
                <w:sz w:val="20"/>
                <w:szCs w:val="20"/>
              </w:rPr>
              <w:t>0.</w:t>
            </w:r>
            <w:r w:rsidRPr="0083307F">
              <w:rPr>
                <w:rFonts w:eastAsia="Times New Roman"/>
                <w:sz w:val="20"/>
                <w:szCs w:val="20"/>
              </w:rPr>
              <w:t>1</w:t>
            </w:r>
          </w:p>
        </w:tc>
      </w:tr>
      <w:tr w:rsidR="00412FFB" w:rsidRPr="0083307F" w14:paraId="1BB6E4A9" w14:textId="77777777" w:rsidTr="002623AA">
        <w:trPr>
          <w:trHeight w:val="225"/>
          <w:jc w:val="center"/>
        </w:trPr>
        <w:tc>
          <w:tcPr>
            <w:tcW w:w="2715" w:type="dxa"/>
            <w:tcBorders>
              <w:top w:val="nil"/>
              <w:left w:val="single" w:sz="4" w:space="0" w:color="auto"/>
              <w:bottom w:val="single" w:sz="4" w:space="0" w:color="auto"/>
              <w:right w:val="single" w:sz="4" w:space="0" w:color="auto"/>
            </w:tcBorders>
            <w:vAlign w:val="center"/>
            <w:hideMark/>
          </w:tcPr>
          <w:p w14:paraId="35449EDC" w14:textId="77777777" w:rsidR="00412FFB" w:rsidRPr="0083307F" w:rsidRDefault="00412FFB">
            <w:pPr>
              <w:spacing w:after="0" w:line="240" w:lineRule="auto"/>
              <w:rPr>
                <w:rFonts w:eastAsia="Times New Roman"/>
                <w:sz w:val="20"/>
                <w:szCs w:val="20"/>
              </w:rPr>
            </w:pPr>
            <w:r w:rsidRPr="0083307F">
              <w:rPr>
                <w:rFonts w:eastAsia="Times New Roman"/>
                <w:sz w:val="20"/>
                <w:szCs w:val="20"/>
              </w:rPr>
              <w:t>Nitrite as N</w:t>
            </w:r>
          </w:p>
        </w:tc>
        <w:tc>
          <w:tcPr>
            <w:tcW w:w="2970" w:type="dxa"/>
            <w:tcBorders>
              <w:top w:val="nil"/>
              <w:left w:val="nil"/>
              <w:bottom w:val="single" w:sz="4" w:space="0" w:color="auto"/>
              <w:right w:val="single" w:sz="4" w:space="0" w:color="auto"/>
            </w:tcBorders>
            <w:vAlign w:val="center"/>
            <w:hideMark/>
          </w:tcPr>
          <w:p w14:paraId="248F1DFD"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EPA 300.0/EPA 300.1</w:t>
            </w:r>
          </w:p>
        </w:tc>
        <w:tc>
          <w:tcPr>
            <w:tcW w:w="1440" w:type="dxa"/>
            <w:tcBorders>
              <w:top w:val="nil"/>
              <w:left w:val="nil"/>
              <w:bottom w:val="single" w:sz="4" w:space="0" w:color="auto"/>
              <w:right w:val="single" w:sz="4" w:space="0" w:color="auto"/>
            </w:tcBorders>
            <w:hideMark/>
          </w:tcPr>
          <w:p w14:paraId="217E3201" w14:textId="77777777" w:rsidR="00412FFB" w:rsidRPr="0083307F" w:rsidRDefault="00412FFB">
            <w:pPr>
              <w:spacing w:after="0" w:line="240" w:lineRule="auto"/>
              <w:jc w:val="center"/>
              <w:rPr>
                <w:rFonts w:eastAsia="Times New Roman"/>
                <w:sz w:val="20"/>
                <w:szCs w:val="20"/>
              </w:rPr>
            </w:pPr>
            <w:r w:rsidRPr="0060760D">
              <w:rPr>
                <w:rFonts w:eastAsia="Times New Roman"/>
                <w:sz w:val="20"/>
                <w:szCs w:val="20"/>
              </w:rPr>
              <w:t>mg/L</w:t>
            </w:r>
          </w:p>
        </w:tc>
        <w:tc>
          <w:tcPr>
            <w:tcW w:w="1800" w:type="dxa"/>
            <w:tcBorders>
              <w:top w:val="nil"/>
              <w:left w:val="nil"/>
              <w:bottom w:val="single" w:sz="4" w:space="0" w:color="auto"/>
              <w:right w:val="single" w:sz="4" w:space="0" w:color="auto"/>
            </w:tcBorders>
            <w:vAlign w:val="center"/>
            <w:hideMark/>
          </w:tcPr>
          <w:p w14:paraId="01510198" w14:textId="77777777" w:rsidR="00412FFB" w:rsidRPr="0083307F" w:rsidRDefault="00412FFB">
            <w:pPr>
              <w:spacing w:after="0" w:line="240" w:lineRule="auto"/>
              <w:jc w:val="center"/>
              <w:rPr>
                <w:rFonts w:eastAsia="Times New Roman"/>
                <w:sz w:val="20"/>
                <w:szCs w:val="20"/>
              </w:rPr>
            </w:pPr>
            <w:r>
              <w:rPr>
                <w:rFonts w:eastAsia="Times New Roman"/>
                <w:sz w:val="20"/>
                <w:szCs w:val="20"/>
              </w:rPr>
              <w:t>0.</w:t>
            </w:r>
            <w:r w:rsidRPr="0083307F">
              <w:rPr>
                <w:rFonts w:eastAsia="Times New Roman"/>
                <w:sz w:val="20"/>
                <w:szCs w:val="20"/>
              </w:rPr>
              <w:t>1</w:t>
            </w:r>
          </w:p>
        </w:tc>
      </w:tr>
      <w:tr w:rsidR="00412FFB" w:rsidRPr="0083307F" w14:paraId="093E8CCB" w14:textId="77777777" w:rsidTr="002623AA">
        <w:trPr>
          <w:trHeight w:val="255"/>
          <w:jc w:val="center"/>
        </w:trPr>
        <w:tc>
          <w:tcPr>
            <w:tcW w:w="2715" w:type="dxa"/>
            <w:tcBorders>
              <w:top w:val="nil"/>
              <w:left w:val="single" w:sz="4" w:space="0" w:color="auto"/>
              <w:bottom w:val="single" w:sz="4" w:space="0" w:color="auto"/>
              <w:right w:val="single" w:sz="4" w:space="0" w:color="auto"/>
            </w:tcBorders>
            <w:vAlign w:val="center"/>
            <w:hideMark/>
          </w:tcPr>
          <w:p w14:paraId="526EE2F7" w14:textId="77777777" w:rsidR="00412FFB" w:rsidRPr="0083307F" w:rsidRDefault="00412FFB">
            <w:pPr>
              <w:spacing w:after="0" w:line="240" w:lineRule="auto"/>
              <w:rPr>
                <w:rFonts w:eastAsia="Times New Roman"/>
                <w:sz w:val="20"/>
                <w:szCs w:val="20"/>
              </w:rPr>
            </w:pPr>
            <w:r w:rsidRPr="0083307F">
              <w:rPr>
                <w:rFonts w:eastAsia="Times New Roman"/>
                <w:sz w:val="20"/>
                <w:szCs w:val="20"/>
              </w:rPr>
              <w:t>Phosphorous as P</w:t>
            </w:r>
          </w:p>
        </w:tc>
        <w:tc>
          <w:tcPr>
            <w:tcW w:w="2970" w:type="dxa"/>
            <w:tcBorders>
              <w:top w:val="nil"/>
              <w:left w:val="nil"/>
              <w:bottom w:val="single" w:sz="4" w:space="0" w:color="auto"/>
              <w:right w:val="single" w:sz="4" w:space="0" w:color="auto"/>
            </w:tcBorders>
            <w:vAlign w:val="center"/>
            <w:hideMark/>
          </w:tcPr>
          <w:p w14:paraId="0305EC39"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EPA 365.2</w:t>
            </w:r>
          </w:p>
        </w:tc>
        <w:tc>
          <w:tcPr>
            <w:tcW w:w="1440" w:type="dxa"/>
            <w:tcBorders>
              <w:top w:val="nil"/>
              <w:left w:val="nil"/>
              <w:bottom w:val="single" w:sz="4" w:space="0" w:color="auto"/>
              <w:right w:val="single" w:sz="4" w:space="0" w:color="auto"/>
            </w:tcBorders>
            <w:hideMark/>
          </w:tcPr>
          <w:p w14:paraId="1543F145" w14:textId="77777777" w:rsidR="00412FFB" w:rsidRPr="0083307F" w:rsidRDefault="00412FFB">
            <w:pPr>
              <w:spacing w:after="0" w:line="240" w:lineRule="auto"/>
              <w:jc w:val="center"/>
              <w:rPr>
                <w:rFonts w:eastAsia="Times New Roman"/>
                <w:sz w:val="20"/>
                <w:szCs w:val="20"/>
              </w:rPr>
            </w:pPr>
            <w:r w:rsidRPr="0060760D">
              <w:rPr>
                <w:rFonts w:eastAsia="Times New Roman"/>
                <w:sz w:val="20"/>
                <w:szCs w:val="20"/>
              </w:rPr>
              <w:t>mg/L</w:t>
            </w:r>
          </w:p>
        </w:tc>
        <w:tc>
          <w:tcPr>
            <w:tcW w:w="1800" w:type="dxa"/>
            <w:tcBorders>
              <w:top w:val="nil"/>
              <w:left w:val="nil"/>
              <w:bottom w:val="single" w:sz="4" w:space="0" w:color="auto"/>
              <w:right w:val="single" w:sz="4" w:space="0" w:color="auto"/>
            </w:tcBorders>
            <w:vAlign w:val="center"/>
            <w:hideMark/>
          </w:tcPr>
          <w:p w14:paraId="6A8B9E23"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0.03</w:t>
            </w:r>
          </w:p>
        </w:tc>
      </w:tr>
      <w:tr w:rsidR="00412FFB" w:rsidRPr="0083307F" w14:paraId="1F910EB1" w14:textId="77777777" w:rsidTr="002623AA">
        <w:trPr>
          <w:trHeight w:val="225"/>
          <w:jc w:val="center"/>
        </w:trPr>
        <w:tc>
          <w:tcPr>
            <w:tcW w:w="2715" w:type="dxa"/>
            <w:tcBorders>
              <w:top w:val="nil"/>
              <w:left w:val="single" w:sz="4" w:space="0" w:color="auto"/>
              <w:bottom w:val="single" w:sz="4" w:space="0" w:color="auto"/>
              <w:right w:val="single" w:sz="4" w:space="0" w:color="auto"/>
            </w:tcBorders>
            <w:vAlign w:val="center"/>
            <w:hideMark/>
          </w:tcPr>
          <w:p w14:paraId="3FAC06B0" w14:textId="77777777" w:rsidR="00412FFB" w:rsidRPr="0083307F" w:rsidRDefault="00412FFB">
            <w:pPr>
              <w:spacing w:after="0" w:line="240" w:lineRule="auto"/>
              <w:rPr>
                <w:rFonts w:eastAsia="Times New Roman"/>
                <w:sz w:val="20"/>
                <w:szCs w:val="20"/>
              </w:rPr>
            </w:pPr>
            <w:r w:rsidRPr="0083307F">
              <w:rPr>
                <w:rFonts w:eastAsia="Times New Roman"/>
                <w:sz w:val="20"/>
                <w:szCs w:val="20"/>
              </w:rPr>
              <w:t>Orthophosphate (Total)</w:t>
            </w:r>
          </w:p>
        </w:tc>
        <w:tc>
          <w:tcPr>
            <w:tcW w:w="2970" w:type="dxa"/>
            <w:tcBorders>
              <w:top w:val="nil"/>
              <w:left w:val="nil"/>
              <w:bottom w:val="single" w:sz="4" w:space="0" w:color="auto"/>
              <w:right w:val="single" w:sz="4" w:space="0" w:color="auto"/>
            </w:tcBorders>
            <w:vAlign w:val="center"/>
            <w:hideMark/>
          </w:tcPr>
          <w:p w14:paraId="45895798"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SM 4500-P, E</w:t>
            </w:r>
          </w:p>
        </w:tc>
        <w:tc>
          <w:tcPr>
            <w:tcW w:w="1440" w:type="dxa"/>
            <w:tcBorders>
              <w:top w:val="nil"/>
              <w:left w:val="nil"/>
              <w:bottom w:val="single" w:sz="4" w:space="0" w:color="auto"/>
              <w:right w:val="single" w:sz="4" w:space="0" w:color="auto"/>
            </w:tcBorders>
            <w:hideMark/>
          </w:tcPr>
          <w:p w14:paraId="40F22AE6" w14:textId="77777777" w:rsidR="00412FFB" w:rsidRPr="0083307F" w:rsidRDefault="00412FFB">
            <w:pPr>
              <w:spacing w:after="0" w:line="240" w:lineRule="auto"/>
              <w:jc w:val="center"/>
              <w:rPr>
                <w:rFonts w:eastAsia="Times New Roman"/>
                <w:sz w:val="20"/>
                <w:szCs w:val="20"/>
              </w:rPr>
            </w:pPr>
            <w:r w:rsidRPr="0060760D">
              <w:rPr>
                <w:rFonts w:eastAsia="Times New Roman"/>
                <w:sz w:val="20"/>
                <w:szCs w:val="20"/>
              </w:rPr>
              <w:t>mg/L</w:t>
            </w:r>
          </w:p>
        </w:tc>
        <w:tc>
          <w:tcPr>
            <w:tcW w:w="1800" w:type="dxa"/>
            <w:tcBorders>
              <w:top w:val="nil"/>
              <w:left w:val="nil"/>
              <w:bottom w:val="single" w:sz="4" w:space="0" w:color="auto"/>
              <w:right w:val="single" w:sz="4" w:space="0" w:color="auto"/>
            </w:tcBorders>
            <w:vAlign w:val="center"/>
            <w:hideMark/>
          </w:tcPr>
          <w:p w14:paraId="25649ABD" w14:textId="77777777" w:rsidR="00412FFB" w:rsidRPr="0083307F" w:rsidRDefault="00412FFB">
            <w:pPr>
              <w:spacing w:after="0" w:line="240" w:lineRule="auto"/>
              <w:jc w:val="center"/>
              <w:rPr>
                <w:rFonts w:eastAsia="Times New Roman"/>
                <w:sz w:val="20"/>
                <w:szCs w:val="20"/>
              </w:rPr>
            </w:pPr>
            <w:r>
              <w:rPr>
                <w:rFonts w:eastAsia="Times New Roman"/>
                <w:sz w:val="20"/>
                <w:szCs w:val="20"/>
              </w:rPr>
              <w:t>0.03</w:t>
            </w:r>
          </w:p>
        </w:tc>
      </w:tr>
      <w:tr w:rsidR="00412FFB" w:rsidRPr="0083307F" w14:paraId="37D20C3F" w14:textId="77777777" w:rsidTr="002623AA">
        <w:trPr>
          <w:trHeight w:val="255"/>
          <w:jc w:val="center"/>
        </w:trPr>
        <w:tc>
          <w:tcPr>
            <w:tcW w:w="2715" w:type="dxa"/>
            <w:tcBorders>
              <w:top w:val="nil"/>
              <w:left w:val="single" w:sz="4" w:space="0" w:color="auto"/>
              <w:bottom w:val="single" w:sz="4" w:space="0" w:color="auto"/>
              <w:right w:val="single" w:sz="4" w:space="0" w:color="auto"/>
            </w:tcBorders>
            <w:vAlign w:val="center"/>
            <w:hideMark/>
          </w:tcPr>
          <w:p w14:paraId="1AED6176" w14:textId="77777777" w:rsidR="00412FFB" w:rsidRPr="0083307F" w:rsidRDefault="00412FFB">
            <w:pPr>
              <w:spacing w:after="0" w:line="240" w:lineRule="auto"/>
              <w:rPr>
                <w:rFonts w:eastAsia="Times New Roman"/>
                <w:sz w:val="20"/>
                <w:szCs w:val="20"/>
              </w:rPr>
            </w:pPr>
            <w:r w:rsidRPr="0083307F">
              <w:rPr>
                <w:rFonts w:eastAsia="Times New Roman"/>
                <w:sz w:val="20"/>
                <w:szCs w:val="20"/>
              </w:rPr>
              <w:t>Ammonia as N</w:t>
            </w:r>
          </w:p>
        </w:tc>
        <w:tc>
          <w:tcPr>
            <w:tcW w:w="2970" w:type="dxa"/>
            <w:tcBorders>
              <w:top w:val="nil"/>
              <w:left w:val="nil"/>
              <w:bottom w:val="single" w:sz="4" w:space="0" w:color="auto"/>
              <w:right w:val="single" w:sz="4" w:space="0" w:color="auto"/>
            </w:tcBorders>
            <w:vAlign w:val="center"/>
            <w:hideMark/>
          </w:tcPr>
          <w:p w14:paraId="1FC0B872" w14:textId="3C3B5AEF" w:rsidR="00412FFB" w:rsidRPr="0083307F" w:rsidRDefault="000D36BC">
            <w:pPr>
              <w:spacing w:after="0" w:line="240" w:lineRule="auto"/>
              <w:jc w:val="center"/>
              <w:rPr>
                <w:rFonts w:eastAsia="Times New Roman"/>
                <w:sz w:val="20"/>
                <w:szCs w:val="20"/>
              </w:rPr>
            </w:pPr>
            <w:ins w:id="697" w:author="Patel, Dipen" w:date="2025-11-10T12:57:00Z">
              <w:r>
                <w:rPr>
                  <w:rFonts w:eastAsia="Times New Roman"/>
                  <w:sz w:val="20"/>
                  <w:szCs w:val="20"/>
                </w:rPr>
                <w:t>EPA 350.1/</w:t>
              </w:r>
            </w:ins>
            <w:r w:rsidR="00412FFB" w:rsidRPr="0083307F">
              <w:rPr>
                <w:rFonts w:eastAsia="Times New Roman"/>
                <w:sz w:val="20"/>
                <w:szCs w:val="20"/>
              </w:rPr>
              <w:t>SM 4500-NH3 D</w:t>
            </w:r>
          </w:p>
        </w:tc>
        <w:tc>
          <w:tcPr>
            <w:tcW w:w="1440" w:type="dxa"/>
            <w:tcBorders>
              <w:top w:val="nil"/>
              <w:left w:val="nil"/>
              <w:bottom w:val="single" w:sz="4" w:space="0" w:color="auto"/>
              <w:right w:val="single" w:sz="4" w:space="0" w:color="auto"/>
            </w:tcBorders>
            <w:hideMark/>
          </w:tcPr>
          <w:p w14:paraId="3F70B951" w14:textId="77777777" w:rsidR="00412FFB" w:rsidRPr="0083307F" w:rsidRDefault="00412FFB">
            <w:pPr>
              <w:spacing w:after="0" w:line="240" w:lineRule="auto"/>
              <w:jc w:val="center"/>
              <w:rPr>
                <w:rFonts w:eastAsia="Times New Roman"/>
                <w:sz w:val="20"/>
                <w:szCs w:val="20"/>
              </w:rPr>
            </w:pPr>
            <w:r w:rsidRPr="0060760D">
              <w:rPr>
                <w:rFonts w:eastAsia="Times New Roman"/>
                <w:sz w:val="20"/>
                <w:szCs w:val="20"/>
              </w:rPr>
              <w:t>mg/L</w:t>
            </w:r>
          </w:p>
        </w:tc>
        <w:tc>
          <w:tcPr>
            <w:tcW w:w="1800" w:type="dxa"/>
            <w:tcBorders>
              <w:top w:val="nil"/>
              <w:left w:val="nil"/>
              <w:bottom w:val="single" w:sz="4" w:space="0" w:color="auto"/>
              <w:right w:val="single" w:sz="4" w:space="0" w:color="auto"/>
            </w:tcBorders>
            <w:vAlign w:val="center"/>
            <w:hideMark/>
          </w:tcPr>
          <w:p w14:paraId="62823257"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0.1</w:t>
            </w:r>
          </w:p>
        </w:tc>
      </w:tr>
      <w:tr w:rsidR="00412FFB" w:rsidRPr="0083307F" w14:paraId="1B55A722" w14:textId="77777777" w:rsidTr="002623AA">
        <w:trPr>
          <w:trHeight w:val="225"/>
          <w:jc w:val="center"/>
        </w:trPr>
        <w:tc>
          <w:tcPr>
            <w:tcW w:w="8925" w:type="dxa"/>
            <w:gridSpan w:val="4"/>
            <w:tcBorders>
              <w:top w:val="nil"/>
              <w:left w:val="single" w:sz="4" w:space="0" w:color="auto"/>
              <w:bottom w:val="single" w:sz="4" w:space="0" w:color="auto"/>
              <w:right w:val="single" w:sz="4" w:space="0" w:color="auto"/>
            </w:tcBorders>
            <w:vAlign w:val="center"/>
            <w:hideMark/>
          </w:tcPr>
          <w:p w14:paraId="102CA229" w14:textId="77777777" w:rsidR="00412FFB" w:rsidRPr="0083307F" w:rsidRDefault="00412FFB">
            <w:pPr>
              <w:spacing w:after="0" w:line="240" w:lineRule="auto"/>
              <w:rPr>
                <w:rFonts w:eastAsia="Times New Roman"/>
                <w:sz w:val="20"/>
                <w:szCs w:val="20"/>
              </w:rPr>
            </w:pPr>
            <w:r w:rsidRPr="0083307F">
              <w:rPr>
                <w:rFonts w:eastAsia="Times New Roman"/>
                <w:b/>
                <w:bCs/>
                <w:i/>
                <w:iCs/>
                <w:sz w:val="20"/>
                <w:szCs w:val="20"/>
                <w:u w:val="single"/>
              </w:rPr>
              <w:t>Metals (Total and Dissolved)</w:t>
            </w:r>
            <w:r w:rsidRPr="0083307F">
              <w:rPr>
                <w:rFonts w:eastAsia="Times New Roman"/>
                <w:sz w:val="20"/>
                <w:szCs w:val="20"/>
              </w:rPr>
              <w:t xml:space="preserve"> </w:t>
            </w:r>
          </w:p>
        </w:tc>
      </w:tr>
      <w:tr w:rsidR="00412FFB" w:rsidRPr="0083307F" w14:paraId="0A56A6FE" w14:textId="77777777" w:rsidTr="002623AA">
        <w:trPr>
          <w:trHeight w:val="225"/>
          <w:jc w:val="center"/>
        </w:trPr>
        <w:tc>
          <w:tcPr>
            <w:tcW w:w="2715" w:type="dxa"/>
            <w:tcBorders>
              <w:top w:val="nil"/>
              <w:left w:val="single" w:sz="4" w:space="0" w:color="auto"/>
              <w:bottom w:val="single" w:sz="4" w:space="0" w:color="auto"/>
              <w:right w:val="single" w:sz="4" w:space="0" w:color="auto"/>
            </w:tcBorders>
            <w:vAlign w:val="center"/>
            <w:hideMark/>
          </w:tcPr>
          <w:p w14:paraId="3FF98B95" w14:textId="77777777" w:rsidR="00412FFB" w:rsidRPr="0083307F" w:rsidRDefault="00412FFB">
            <w:pPr>
              <w:spacing w:after="0" w:line="240" w:lineRule="auto"/>
              <w:rPr>
                <w:rFonts w:eastAsia="Times New Roman"/>
                <w:sz w:val="20"/>
                <w:szCs w:val="20"/>
              </w:rPr>
            </w:pPr>
            <w:r w:rsidRPr="0083307F">
              <w:rPr>
                <w:rFonts w:eastAsia="Times New Roman"/>
                <w:sz w:val="20"/>
                <w:szCs w:val="20"/>
              </w:rPr>
              <w:t xml:space="preserve">Aluminum </w:t>
            </w:r>
          </w:p>
        </w:tc>
        <w:tc>
          <w:tcPr>
            <w:tcW w:w="2970" w:type="dxa"/>
            <w:tcBorders>
              <w:top w:val="nil"/>
              <w:left w:val="nil"/>
              <w:bottom w:val="single" w:sz="4" w:space="0" w:color="auto"/>
              <w:right w:val="single" w:sz="4" w:space="0" w:color="auto"/>
            </w:tcBorders>
            <w:vAlign w:val="center"/>
            <w:hideMark/>
          </w:tcPr>
          <w:p w14:paraId="636CB0DD"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EPA 200.8/EPA 1640</w:t>
            </w:r>
          </w:p>
        </w:tc>
        <w:tc>
          <w:tcPr>
            <w:tcW w:w="1440" w:type="dxa"/>
            <w:tcBorders>
              <w:top w:val="nil"/>
              <w:left w:val="nil"/>
              <w:bottom w:val="single" w:sz="4" w:space="0" w:color="auto"/>
              <w:right w:val="single" w:sz="4" w:space="0" w:color="auto"/>
            </w:tcBorders>
            <w:vAlign w:val="center"/>
            <w:hideMark/>
          </w:tcPr>
          <w:p w14:paraId="5BC9F10A"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µg/L</w:t>
            </w:r>
          </w:p>
        </w:tc>
        <w:tc>
          <w:tcPr>
            <w:tcW w:w="1800" w:type="dxa"/>
            <w:tcBorders>
              <w:top w:val="nil"/>
              <w:left w:val="nil"/>
              <w:bottom w:val="single" w:sz="4" w:space="0" w:color="auto"/>
              <w:right w:val="single" w:sz="4" w:space="0" w:color="auto"/>
            </w:tcBorders>
            <w:vAlign w:val="center"/>
            <w:hideMark/>
          </w:tcPr>
          <w:p w14:paraId="6D30F5E8"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25</w:t>
            </w:r>
          </w:p>
        </w:tc>
      </w:tr>
      <w:tr w:rsidR="00412FFB" w:rsidRPr="0083307F" w14:paraId="446E59C0" w14:textId="77777777" w:rsidTr="002623AA">
        <w:trPr>
          <w:trHeight w:val="225"/>
          <w:jc w:val="center"/>
        </w:trPr>
        <w:tc>
          <w:tcPr>
            <w:tcW w:w="2715" w:type="dxa"/>
            <w:tcBorders>
              <w:top w:val="nil"/>
              <w:left w:val="single" w:sz="4" w:space="0" w:color="auto"/>
              <w:bottom w:val="single" w:sz="4" w:space="0" w:color="auto"/>
              <w:right w:val="single" w:sz="4" w:space="0" w:color="auto"/>
            </w:tcBorders>
            <w:vAlign w:val="center"/>
            <w:hideMark/>
          </w:tcPr>
          <w:p w14:paraId="39510C5B" w14:textId="77777777" w:rsidR="00412FFB" w:rsidRPr="0083307F" w:rsidRDefault="00412FFB">
            <w:pPr>
              <w:spacing w:after="0" w:line="240" w:lineRule="auto"/>
              <w:rPr>
                <w:rFonts w:eastAsia="Times New Roman"/>
                <w:sz w:val="20"/>
                <w:szCs w:val="20"/>
              </w:rPr>
            </w:pPr>
            <w:r w:rsidRPr="0083307F">
              <w:rPr>
                <w:rFonts w:eastAsia="Times New Roman"/>
                <w:sz w:val="20"/>
                <w:szCs w:val="20"/>
              </w:rPr>
              <w:t>Arsenic</w:t>
            </w:r>
          </w:p>
        </w:tc>
        <w:tc>
          <w:tcPr>
            <w:tcW w:w="2970" w:type="dxa"/>
            <w:tcBorders>
              <w:top w:val="nil"/>
              <w:left w:val="nil"/>
              <w:bottom w:val="single" w:sz="4" w:space="0" w:color="auto"/>
              <w:right w:val="single" w:sz="4" w:space="0" w:color="auto"/>
            </w:tcBorders>
            <w:vAlign w:val="center"/>
            <w:hideMark/>
          </w:tcPr>
          <w:p w14:paraId="7553CDBB"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EPA 200.8/EPA 1640</w:t>
            </w:r>
          </w:p>
        </w:tc>
        <w:tc>
          <w:tcPr>
            <w:tcW w:w="1440" w:type="dxa"/>
            <w:tcBorders>
              <w:top w:val="nil"/>
              <w:left w:val="nil"/>
              <w:bottom w:val="single" w:sz="4" w:space="0" w:color="auto"/>
              <w:right w:val="single" w:sz="4" w:space="0" w:color="auto"/>
            </w:tcBorders>
            <w:vAlign w:val="center"/>
            <w:hideMark/>
          </w:tcPr>
          <w:p w14:paraId="2B08747F"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µg/L</w:t>
            </w:r>
          </w:p>
        </w:tc>
        <w:tc>
          <w:tcPr>
            <w:tcW w:w="1800" w:type="dxa"/>
            <w:tcBorders>
              <w:top w:val="nil"/>
              <w:left w:val="nil"/>
              <w:bottom w:val="single" w:sz="4" w:space="0" w:color="auto"/>
              <w:right w:val="single" w:sz="4" w:space="0" w:color="auto"/>
            </w:tcBorders>
            <w:vAlign w:val="center"/>
            <w:hideMark/>
          </w:tcPr>
          <w:p w14:paraId="7E6A05D3"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0.01</w:t>
            </w:r>
          </w:p>
        </w:tc>
      </w:tr>
      <w:tr w:rsidR="00412FFB" w:rsidRPr="0083307F" w14:paraId="05C13D5B" w14:textId="77777777" w:rsidTr="002623AA">
        <w:trPr>
          <w:trHeight w:val="225"/>
          <w:jc w:val="center"/>
        </w:trPr>
        <w:tc>
          <w:tcPr>
            <w:tcW w:w="2715" w:type="dxa"/>
            <w:tcBorders>
              <w:top w:val="nil"/>
              <w:left w:val="single" w:sz="4" w:space="0" w:color="auto"/>
              <w:bottom w:val="single" w:sz="4" w:space="0" w:color="auto"/>
              <w:right w:val="single" w:sz="4" w:space="0" w:color="auto"/>
            </w:tcBorders>
            <w:vAlign w:val="center"/>
            <w:hideMark/>
          </w:tcPr>
          <w:p w14:paraId="5875FC61" w14:textId="77777777" w:rsidR="00412FFB" w:rsidRPr="0083307F" w:rsidRDefault="00412FFB">
            <w:pPr>
              <w:spacing w:after="0" w:line="240" w:lineRule="auto"/>
              <w:rPr>
                <w:rFonts w:eastAsia="Times New Roman"/>
                <w:sz w:val="20"/>
                <w:szCs w:val="20"/>
              </w:rPr>
            </w:pPr>
            <w:r w:rsidRPr="0083307F">
              <w:rPr>
                <w:rFonts w:eastAsia="Times New Roman"/>
                <w:sz w:val="20"/>
                <w:szCs w:val="20"/>
              </w:rPr>
              <w:t>Cadmium</w:t>
            </w:r>
          </w:p>
        </w:tc>
        <w:tc>
          <w:tcPr>
            <w:tcW w:w="2970" w:type="dxa"/>
            <w:tcBorders>
              <w:top w:val="nil"/>
              <w:left w:val="nil"/>
              <w:bottom w:val="single" w:sz="4" w:space="0" w:color="auto"/>
              <w:right w:val="single" w:sz="4" w:space="0" w:color="auto"/>
            </w:tcBorders>
            <w:vAlign w:val="center"/>
            <w:hideMark/>
          </w:tcPr>
          <w:p w14:paraId="41600914"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EPA 200.8/EPA 1640</w:t>
            </w:r>
          </w:p>
        </w:tc>
        <w:tc>
          <w:tcPr>
            <w:tcW w:w="1440" w:type="dxa"/>
            <w:tcBorders>
              <w:top w:val="nil"/>
              <w:left w:val="nil"/>
              <w:bottom w:val="single" w:sz="4" w:space="0" w:color="auto"/>
              <w:right w:val="single" w:sz="4" w:space="0" w:color="auto"/>
            </w:tcBorders>
            <w:vAlign w:val="center"/>
            <w:hideMark/>
          </w:tcPr>
          <w:p w14:paraId="1C491710"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µg/L</w:t>
            </w:r>
          </w:p>
        </w:tc>
        <w:tc>
          <w:tcPr>
            <w:tcW w:w="1800" w:type="dxa"/>
            <w:tcBorders>
              <w:top w:val="nil"/>
              <w:left w:val="nil"/>
              <w:bottom w:val="single" w:sz="4" w:space="0" w:color="auto"/>
              <w:right w:val="single" w:sz="4" w:space="0" w:color="auto"/>
            </w:tcBorders>
            <w:vAlign w:val="center"/>
            <w:hideMark/>
          </w:tcPr>
          <w:p w14:paraId="3B068FA3"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0.005</w:t>
            </w:r>
          </w:p>
        </w:tc>
      </w:tr>
      <w:tr w:rsidR="00412FFB" w:rsidRPr="0083307F" w14:paraId="0CF87BED" w14:textId="77777777" w:rsidTr="002623AA">
        <w:trPr>
          <w:trHeight w:val="225"/>
          <w:jc w:val="center"/>
        </w:trPr>
        <w:tc>
          <w:tcPr>
            <w:tcW w:w="2715" w:type="dxa"/>
            <w:tcBorders>
              <w:top w:val="nil"/>
              <w:left w:val="single" w:sz="4" w:space="0" w:color="auto"/>
              <w:bottom w:val="single" w:sz="4" w:space="0" w:color="auto"/>
              <w:right w:val="single" w:sz="4" w:space="0" w:color="auto"/>
            </w:tcBorders>
            <w:vAlign w:val="center"/>
            <w:hideMark/>
          </w:tcPr>
          <w:p w14:paraId="615B7711" w14:textId="77777777" w:rsidR="00412FFB" w:rsidRPr="0083307F" w:rsidRDefault="00412FFB">
            <w:pPr>
              <w:spacing w:after="0" w:line="240" w:lineRule="auto"/>
              <w:rPr>
                <w:rFonts w:eastAsia="Times New Roman"/>
                <w:sz w:val="20"/>
                <w:szCs w:val="20"/>
              </w:rPr>
            </w:pPr>
            <w:r w:rsidRPr="0083307F">
              <w:rPr>
                <w:rFonts w:eastAsia="Times New Roman"/>
                <w:sz w:val="20"/>
                <w:szCs w:val="20"/>
              </w:rPr>
              <w:t xml:space="preserve">Chromium </w:t>
            </w:r>
          </w:p>
        </w:tc>
        <w:tc>
          <w:tcPr>
            <w:tcW w:w="2970" w:type="dxa"/>
            <w:tcBorders>
              <w:top w:val="nil"/>
              <w:left w:val="nil"/>
              <w:bottom w:val="single" w:sz="4" w:space="0" w:color="auto"/>
              <w:right w:val="single" w:sz="4" w:space="0" w:color="auto"/>
            </w:tcBorders>
            <w:vAlign w:val="center"/>
            <w:hideMark/>
          </w:tcPr>
          <w:p w14:paraId="0CF3AB0F"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EPA 200.8/EPA 1640</w:t>
            </w:r>
          </w:p>
        </w:tc>
        <w:tc>
          <w:tcPr>
            <w:tcW w:w="1440" w:type="dxa"/>
            <w:tcBorders>
              <w:top w:val="nil"/>
              <w:left w:val="nil"/>
              <w:bottom w:val="single" w:sz="4" w:space="0" w:color="auto"/>
              <w:right w:val="single" w:sz="4" w:space="0" w:color="auto"/>
            </w:tcBorders>
            <w:vAlign w:val="center"/>
            <w:hideMark/>
          </w:tcPr>
          <w:p w14:paraId="7AF616CB"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µg/L</w:t>
            </w:r>
          </w:p>
        </w:tc>
        <w:tc>
          <w:tcPr>
            <w:tcW w:w="1800" w:type="dxa"/>
            <w:tcBorders>
              <w:top w:val="nil"/>
              <w:left w:val="nil"/>
              <w:bottom w:val="single" w:sz="4" w:space="0" w:color="auto"/>
              <w:right w:val="single" w:sz="4" w:space="0" w:color="auto"/>
            </w:tcBorders>
            <w:vAlign w:val="center"/>
            <w:hideMark/>
          </w:tcPr>
          <w:p w14:paraId="4DD55A5D"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0.025</w:t>
            </w:r>
          </w:p>
        </w:tc>
      </w:tr>
      <w:tr w:rsidR="00412FFB" w:rsidRPr="0083307F" w14:paraId="2288F3C2" w14:textId="77777777" w:rsidTr="002623AA">
        <w:trPr>
          <w:trHeight w:val="225"/>
          <w:jc w:val="center"/>
        </w:trPr>
        <w:tc>
          <w:tcPr>
            <w:tcW w:w="2715" w:type="dxa"/>
            <w:tcBorders>
              <w:top w:val="nil"/>
              <w:left w:val="single" w:sz="4" w:space="0" w:color="auto"/>
              <w:bottom w:val="single" w:sz="4" w:space="0" w:color="auto"/>
              <w:right w:val="single" w:sz="4" w:space="0" w:color="auto"/>
            </w:tcBorders>
            <w:vAlign w:val="center"/>
            <w:hideMark/>
          </w:tcPr>
          <w:p w14:paraId="33B6FA48" w14:textId="77777777" w:rsidR="00412FFB" w:rsidRPr="0083307F" w:rsidRDefault="00412FFB">
            <w:pPr>
              <w:spacing w:after="0" w:line="240" w:lineRule="auto"/>
              <w:rPr>
                <w:rFonts w:eastAsia="Times New Roman"/>
                <w:sz w:val="20"/>
                <w:szCs w:val="20"/>
              </w:rPr>
            </w:pPr>
            <w:r w:rsidRPr="0083307F">
              <w:rPr>
                <w:rFonts w:eastAsia="Times New Roman"/>
                <w:sz w:val="20"/>
                <w:szCs w:val="20"/>
              </w:rPr>
              <w:t xml:space="preserve">Copper </w:t>
            </w:r>
          </w:p>
        </w:tc>
        <w:tc>
          <w:tcPr>
            <w:tcW w:w="2970" w:type="dxa"/>
            <w:tcBorders>
              <w:top w:val="nil"/>
              <w:left w:val="nil"/>
              <w:bottom w:val="single" w:sz="4" w:space="0" w:color="auto"/>
              <w:right w:val="single" w:sz="4" w:space="0" w:color="auto"/>
            </w:tcBorders>
            <w:vAlign w:val="center"/>
            <w:hideMark/>
          </w:tcPr>
          <w:p w14:paraId="0DAC6511"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EPA 200.8/EPA 1640</w:t>
            </w:r>
          </w:p>
        </w:tc>
        <w:tc>
          <w:tcPr>
            <w:tcW w:w="1440" w:type="dxa"/>
            <w:tcBorders>
              <w:top w:val="nil"/>
              <w:left w:val="nil"/>
              <w:bottom w:val="single" w:sz="4" w:space="0" w:color="auto"/>
              <w:right w:val="single" w:sz="4" w:space="0" w:color="auto"/>
            </w:tcBorders>
            <w:vAlign w:val="center"/>
            <w:hideMark/>
          </w:tcPr>
          <w:p w14:paraId="29ADE68A"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µg/L</w:t>
            </w:r>
          </w:p>
        </w:tc>
        <w:tc>
          <w:tcPr>
            <w:tcW w:w="1800" w:type="dxa"/>
            <w:tcBorders>
              <w:top w:val="nil"/>
              <w:left w:val="nil"/>
              <w:bottom w:val="single" w:sz="4" w:space="0" w:color="auto"/>
              <w:right w:val="single" w:sz="4" w:space="0" w:color="auto"/>
            </w:tcBorders>
            <w:vAlign w:val="center"/>
            <w:hideMark/>
          </w:tcPr>
          <w:p w14:paraId="0F71F9CD"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0.01</w:t>
            </w:r>
          </w:p>
        </w:tc>
      </w:tr>
      <w:tr w:rsidR="00412FFB" w:rsidRPr="0083307F" w14:paraId="6FB443A2" w14:textId="77777777" w:rsidTr="002623AA">
        <w:trPr>
          <w:trHeight w:val="225"/>
          <w:jc w:val="center"/>
        </w:trPr>
        <w:tc>
          <w:tcPr>
            <w:tcW w:w="2715" w:type="dxa"/>
            <w:tcBorders>
              <w:top w:val="nil"/>
              <w:left w:val="single" w:sz="4" w:space="0" w:color="auto"/>
              <w:bottom w:val="single" w:sz="4" w:space="0" w:color="auto"/>
              <w:right w:val="single" w:sz="4" w:space="0" w:color="auto"/>
            </w:tcBorders>
            <w:vAlign w:val="center"/>
            <w:hideMark/>
          </w:tcPr>
          <w:p w14:paraId="7AFC1B7C" w14:textId="77777777" w:rsidR="00412FFB" w:rsidRPr="0083307F" w:rsidRDefault="00412FFB">
            <w:pPr>
              <w:spacing w:after="0" w:line="240" w:lineRule="auto"/>
              <w:rPr>
                <w:rFonts w:eastAsia="Times New Roman"/>
                <w:sz w:val="20"/>
                <w:szCs w:val="20"/>
              </w:rPr>
            </w:pPr>
            <w:r w:rsidRPr="0083307F">
              <w:rPr>
                <w:rFonts w:eastAsia="Times New Roman"/>
                <w:sz w:val="20"/>
                <w:szCs w:val="20"/>
              </w:rPr>
              <w:t xml:space="preserve">Iron </w:t>
            </w:r>
          </w:p>
        </w:tc>
        <w:tc>
          <w:tcPr>
            <w:tcW w:w="2970" w:type="dxa"/>
            <w:tcBorders>
              <w:top w:val="nil"/>
              <w:left w:val="nil"/>
              <w:bottom w:val="single" w:sz="4" w:space="0" w:color="auto"/>
              <w:right w:val="single" w:sz="4" w:space="0" w:color="auto"/>
            </w:tcBorders>
            <w:vAlign w:val="center"/>
            <w:hideMark/>
          </w:tcPr>
          <w:p w14:paraId="34B76539" w14:textId="3050B8F6" w:rsidR="00412FFB" w:rsidRPr="0083307F" w:rsidRDefault="00412FFB">
            <w:pPr>
              <w:spacing w:after="0" w:line="240" w:lineRule="auto"/>
              <w:jc w:val="center"/>
              <w:rPr>
                <w:rFonts w:eastAsia="Times New Roman"/>
                <w:sz w:val="20"/>
                <w:szCs w:val="20"/>
              </w:rPr>
            </w:pPr>
            <w:r w:rsidRPr="0083307F">
              <w:rPr>
                <w:rFonts w:eastAsia="Times New Roman"/>
                <w:sz w:val="20"/>
                <w:szCs w:val="20"/>
              </w:rPr>
              <w:t>EPA 200.8/EPA 1640</w:t>
            </w:r>
          </w:p>
        </w:tc>
        <w:tc>
          <w:tcPr>
            <w:tcW w:w="1440" w:type="dxa"/>
            <w:tcBorders>
              <w:top w:val="nil"/>
              <w:left w:val="nil"/>
              <w:bottom w:val="single" w:sz="4" w:space="0" w:color="auto"/>
              <w:right w:val="single" w:sz="4" w:space="0" w:color="auto"/>
            </w:tcBorders>
            <w:vAlign w:val="center"/>
            <w:hideMark/>
          </w:tcPr>
          <w:p w14:paraId="7AB31B3D"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µg/L</w:t>
            </w:r>
          </w:p>
        </w:tc>
        <w:tc>
          <w:tcPr>
            <w:tcW w:w="1800" w:type="dxa"/>
            <w:tcBorders>
              <w:top w:val="nil"/>
              <w:left w:val="nil"/>
              <w:bottom w:val="single" w:sz="4" w:space="0" w:color="auto"/>
              <w:right w:val="single" w:sz="4" w:space="0" w:color="auto"/>
            </w:tcBorders>
            <w:vAlign w:val="center"/>
            <w:hideMark/>
          </w:tcPr>
          <w:p w14:paraId="4428E3B4"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1</w:t>
            </w:r>
          </w:p>
        </w:tc>
      </w:tr>
      <w:tr w:rsidR="00412FFB" w:rsidRPr="0083307F" w14:paraId="2E9A0C28" w14:textId="77777777" w:rsidTr="002623AA">
        <w:trPr>
          <w:trHeight w:val="225"/>
          <w:jc w:val="center"/>
        </w:trPr>
        <w:tc>
          <w:tcPr>
            <w:tcW w:w="2715" w:type="dxa"/>
            <w:tcBorders>
              <w:top w:val="nil"/>
              <w:left w:val="single" w:sz="4" w:space="0" w:color="auto"/>
              <w:bottom w:val="single" w:sz="4" w:space="0" w:color="auto"/>
              <w:right w:val="single" w:sz="4" w:space="0" w:color="auto"/>
            </w:tcBorders>
            <w:vAlign w:val="center"/>
            <w:hideMark/>
          </w:tcPr>
          <w:p w14:paraId="7193967C" w14:textId="77777777" w:rsidR="00412FFB" w:rsidRPr="0083307F" w:rsidRDefault="00412FFB">
            <w:pPr>
              <w:spacing w:after="0" w:line="240" w:lineRule="auto"/>
              <w:rPr>
                <w:rFonts w:eastAsia="Times New Roman"/>
                <w:sz w:val="20"/>
                <w:szCs w:val="20"/>
              </w:rPr>
            </w:pPr>
            <w:r w:rsidRPr="0083307F">
              <w:rPr>
                <w:rFonts w:eastAsia="Times New Roman"/>
                <w:sz w:val="20"/>
                <w:szCs w:val="20"/>
              </w:rPr>
              <w:t>Lead</w:t>
            </w:r>
          </w:p>
        </w:tc>
        <w:tc>
          <w:tcPr>
            <w:tcW w:w="2970" w:type="dxa"/>
            <w:tcBorders>
              <w:top w:val="nil"/>
              <w:left w:val="nil"/>
              <w:bottom w:val="single" w:sz="4" w:space="0" w:color="auto"/>
              <w:right w:val="single" w:sz="4" w:space="0" w:color="auto"/>
            </w:tcBorders>
            <w:vAlign w:val="center"/>
            <w:hideMark/>
          </w:tcPr>
          <w:p w14:paraId="4600FDF8"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EPA 200.8/EPA 1640</w:t>
            </w:r>
          </w:p>
        </w:tc>
        <w:tc>
          <w:tcPr>
            <w:tcW w:w="1440" w:type="dxa"/>
            <w:tcBorders>
              <w:top w:val="nil"/>
              <w:left w:val="nil"/>
              <w:bottom w:val="single" w:sz="4" w:space="0" w:color="auto"/>
              <w:right w:val="single" w:sz="4" w:space="0" w:color="auto"/>
            </w:tcBorders>
            <w:vAlign w:val="center"/>
            <w:hideMark/>
          </w:tcPr>
          <w:p w14:paraId="2F1BF4BA"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µg/L</w:t>
            </w:r>
          </w:p>
        </w:tc>
        <w:tc>
          <w:tcPr>
            <w:tcW w:w="1800" w:type="dxa"/>
            <w:tcBorders>
              <w:top w:val="nil"/>
              <w:left w:val="nil"/>
              <w:bottom w:val="single" w:sz="4" w:space="0" w:color="auto"/>
              <w:right w:val="single" w:sz="4" w:space="0" w:color="auto"/>
            </w:tcBorders>
            <w:vAlign w:val="center"/>
            <w:hideMark/>
          </w:tcPr>
          <w:p w14:paraId="5E88510B"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0.05</w:t>
            </w:r>
          </w:p>
        </w:tc>
      </w:tr>
      <w:tr w:rsidR="00412FFB" w:rsidRPr="0083307F" w14:paraId="1236A985" w14:textId="77777777" w:rsidTr="002623AA">
        <w:trPr>
          <w:trHeight w:val="225"/>
          <w:jc w:val="center"/>
        </w:trPr>
        <w:tc>
          <w:tcPr>
            <w:tcW w:w="2715" w:type="dxa"/>
            <w:tcBorders>
              <w:top w:val="nil"/>
              <w:left w:val="single" w:sz="4" w:space="0" w:color="auto"/>
              <w:bottom w:val="single" w:sz="4" w:space="0" w:color="auto"/>
              <w:right w:val="single" w:sz="4" w:space="0" w:color="auto"/>
            </w:tcBorders>
            <w:vAlign w:val="center"/>
            <w:hideMark/>
          </w:tcPr>
          <w:p w14:paraId="66D1295B" w14:textId="77777777" w:rsidR="00412FFB" w:rsidRPr="0083307F" w:rsidRDefault="00412FFB">
            <w:pPr>
              <w:spacing w:after="0" w:line="240" w:lineRule="auto"/>
              <w:rPr>
                <w:rFonts w:eastAsia="Times New Roman"/>
                <w:sz w:val="20"/>
                <w:szCs w:val="20"/>
              </w:rPr>
            </w:pPr>
            <w:r w:rsidRPr="0083307F">
              <w:rPr>
                <w:rFonts w:eastAsia="Times New Roman"/>
                <w:sz w:val="20"/>
                <w:szCs w:val="20"/>
              </w:rPr>
              <w:t>Manganese</w:t>
            </w:r>
          </w:p>
        </w:tc>
        <w:tc>
          <w:tcPr>
            <w:tcW w:w="2970" w:type="dxa"/>
            <w:tcBorders>
              <w:top w:val="nil"/>
              <w:left w:val="nil"/>
              <w:bottom w:val="single" w:sz="4" w:space="0" w:color="auto"/>
              <w:right w:val="single" w:sz="4" w:space="0" w:color="auto"/>
            </w:tcBorders>
            <w:vAlign w:val="center"/>
            <w:hideMark/>
          </w:tcPr>
          <w:p w14:paraId="012C6533"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 EPA 200.8/EPA 1640</w:t>
            </w:r>
          </w:p>
        </w:tc>
        <w:tc>
          <w:tcPr>
            <w:tcW w:w="1440" w:type="dxa"/>
            <w:tcBorders>
              <w:top w:val="nil"/>
              <w:left w:val="nil"/>
              <w:bottom w:val="single" w:sz="4" w:space="0" w:color="auto"/>
              <w:right w:val="single" w:sz="4" w:space="0" w:color="auto"/>
            </w:tcBorders>
            <w:vAlign w:val="center"/>
            <w:hideMark/>
          </w:tcPr>
          <w:p w14:paraId="1F33008A"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 µg/L</w:t>
            </w:r>
          </w:p>
        </w:tc>
        <w:tc>
          <w:tcPr>
            <w:tcW w:w="1800" w:type="dxa"/>
            <w:tcBorders>
              <w:top w:val="nil"/>
              <w:left w:val="nil"/>
              <w:bottom w:val="single" w:sz="4" w:space="0" w:color="auto"/>
              <w:right w:val="single" w:sz="4" w:space="0" w:color="auto"/>
            </w:tcBorders>
            <w:vAlign w:val="center"/>
            <w:hideMark/>
          </w:tcPr>
          <w:p w14:paraId="02A86BA7"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0.01</w:t>
            </w:r>
          </w:p>
        </w:tc>
      </w:tr>
      <w:tr w:rsidR="00412FFB" w:rsidRPr="0083307F" w14:paraId="45746683" w14:textId="77777777" w:rsidTr="002623AA">
        <w:trPr>
          <w:trHeight w:val="225"/>
          <w:jc w:val="center"/>
        </w:trPr>
        <w:tc>
          <w:tcPr>
            <w:tcW w:w="2715" w:type="dxa"/>
            <w:tcBorders>
              <w:top w:val="nil"/>
              <w:left w:val="single" w:sz="4" w:space="0" w:color="auto"/>
              <w:bottom w:val="single" w:sz="4" w:space="0" w:color="auto"/>
              <w:right w:val="single" w:sz="4" w:space="0" w:color="auto"/>
            </w:tcBorders>
            <w:vAlign w:val="center"/>
            <w:hideMark/>
          </w:tcPr>
          <w:p w14:paraId="561205DB" w14:textId="77777777" w:rsidR="00412FFB" w:rsidRPr="0083307F" w:rsidRDefault="00412FFB">
            <w:pPr>
              <w:spacing w:after="0" w:line="240" w:lineRule="auto"/>
              <w:rPr>
                <w:rFonts w:eastAsia="Times New Roman"/>
                <w:sz w:val="20"/>
                <w:szCs w:val="20"/>
              </w:rPr>
            </w:pPr>
            <w:r w:rsidRPr="0083307F">
              <w:rPr>
                <w:rFonts w:eastAsia="Times New Roman"/>
                <w:sz w:val="20"/>
                <w:szCs w:val="20"/>
              </w:rPr>
              <w:t>Mercury</w:t>
            </w:r>
          </w:p>
        </w:tc>
        <w:tc>
          <w:tcPr>
            <w:tcW w:w="2970" w:type="dxa"/>
            <w:tcBorders>
              <w:top w:val="nil"/>
              <w:left w:val="nil"/>
              <w:bottom w:val="single" w:sz="4" w:space="0" w:color="auto"/>
              <w:right w:val="single" w:sz="4" w:space="0" w:color="auto"/>
            </w:tcBorders>
            <w:vAlign w:val="center"/>
            <w:hideMark/>
          </w:tcPr>
          <w:p w14:paraId="0C77940A"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EPA 1631E/EPA 1640</w:t>
            </w:r>
          </w:p>
        </w:tc>
        <w:tc>
          <w:tcPr>
            <w:tcW w:w="1440" w:type="dxa"/>
            <w:tcBorders>
              <w:top w:val="nil"/>
              <w:left w:val="nil"/>
              <w:bottom w:val="single" w:sz="4" w:space="0" w:color="auto"/>
              <w:right w:val="single" w:sz="4" w:space="0" w:color="auto"/>
            </w:tcBorders>
            <w:vAlign w:val="center"/>
            <w:hideMark/>
          </w:tcPr>
          <w:p w14:paraId="62770DF6"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µg/L</w:t>
            </w:r>
          </w:p>
        </w:tc>
        <w:tc>
          <w:tcPr>
            <w:tcW w:w="1800" w:type="dxa"/>
            <w:tcBorders>
              <w:top w:val="nil"/>
              <w:left w:val="nil"/>
              <w:bottom w:val="single" w:sz="4" w:space="0" w:color="auto"/>
              <w:right w:val="single" w:sz="4" w:space="0" w:color="auto"/>
            </w:tcBorders>
            <w:vAlign w:val="center"/>
            <w:hideMark/>
          </w:tcPr>
          <w:p w14:paraId="0C5F7767"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0.0002</w:t>
            </w:r>
          </w:p>
        </w:tc>
      </w:tr>
      <w:tr w:rsidR="00412FFB" w:rsidRPr="0083307F" w14:paraId="1BA11C40" w14:textId="77777777" w:rsidTr="002623AA">
        <w:trPr>
          <w:trHeight w:val="225"/>
          <w:jc w:val="center"/>
        </w:trPr>
        <w:tc>
          <w:tcPr>
            <w:tcW w:w="2715" w:type="dxa"/>
            <w:tcBorders>
              <w:top w:val="nil"/>
              <w:left w:val="single" w:sz="4" w:space="0" w:color="auto"/>
              <w:bottom w:val="single" w:sz="4" w:space="0" w:color="auto"/>
              <w:right w:val="single" w:sz="4" w:space="0" w:color="auto"/>
            </w:tcBorders>
            <w:vAlign w:val="center"/>
            <w:hideMark/>
          </w:tcPr>
          <w:p w14:paraId="1D8D7CFE" w14:textId="77777777" w:rsidR="00412FFB" w:rsidRPr="0083307F" w:rsidRDefault="00412FFB">
            <w:pPr>
              <w:spacing w:after="0" w:line="240" w:lineRule="auto"/>
              <w:rPr>
                <w:rFonts w:eastAsia="Times New Roman"/>
                <w:sz w:val="20"/>
                <w:szCs w:val="20"/>
              </w:rPr>
            </w:pPr>
            <w:r w:rsidRPr="0083307F">
              <w:rPr>
                <w:rFonts w:eastAsia="Times New Roman"/>
                <w:sz w:val="20"/>
                <w:szCs w:val="20"/>
              </w:rPr>
              <w:t>Nickel</w:t>
            </w:r>
          </w:p>
        </w:tc>
        <w:tc>
          <w:tcPr>
            <w:tcW w:w="2970" w:type="dxa"/>
            <w:tcBorders>
              <w:top w:val="nil"/>
              <w:left w:val="nil"/>
              <w:bottom w:val="single" w:sz="4" w:space="0" w:color="auto"/>
              <w:right w:val="single" w:sz="4" w:space="0" w:color="auto"/>
            </w:tcBorders>
            <w:vAlign w:val="center"/>
            <w:hideMark/>
          </w:tcPr>
          <w:p w14:paraId="5800E81A"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EPA 200.8/EPA 1640</w:t>
            </w:r>
          </w:p>
        </w:tc>
        <w:tc>
          <w:tcPr>
            <w:tcW w:w="1440" w:type="dxa"/>
            <w:tcBorders>
              <w:top w:val="nil"/>
              <w:left w:val="nil"/>
              <w:bottom w:val="single" w:sz="4" w:space="0" w:color="auto"/>
              <w:right w:val="single" w:sz="4" w:space="0" w:color="auto"/>
            </w:tcBorders>
            <w:vAlign w:val="center"/>
            <w:hideMark/>
          </w:tcPr>
          <w:p w14:paraId="35D50064"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µg/L</w:t>
            </w:r>
          </w:p>
        </w:tc>
        <w:tc>
          <w:tcPr>
            <w:tcW w:w="1800" w:type="dxa"/>
            <w:tcBorders>
              <w:top w:val="nil"/>
              <w:left w:val="nil"/>
              <w:bottom w:val="single" w:sz="4" w:space="0" w:color="auto"/>
              <w:right w:val="single" w:sz="4" w:space="0" w:color="auto"/>
            </w:tcBorders>
            <w:vAlign w:val="center"/>
            <w:hideMark/>
          </w:tcPr>
          <w:p w14:paraId="477CD917"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0.02</w:t>
            </w:r>
          </w:p>
        </w:tc>
      </w:tr>
      <w:tr w:rsidR="00412FFB" w:rsidRPr="0083307F" w14:paraId="5D872878" w14:textId="77777777" w:rsidTr="002623AA">
        <w:trPr>
          <w:trHeight w:val="225"/>
          <w:jc w:val="center"/>
        </w:trPr>
        <w:tc>
          <w:tcPr>
            <w:tcW w:w="2715" w:type="dxa"/>
            <w:tcBorders>
              <w:top w:val="nil"/>
              <w:left w:val="single" w:sz="4" w:space="0" w:color="auto"/>
              <w:bottom w:val="single" w:sz="4" w:space="0" w:color="auto"/>
              <w:right w:val="single" w:sz="4" w:space="0" w:color="auto"/>
            </w:tcBorders>
            <w:vAlign w:val="center"/>
            <w:hideMark/>
          </w:tcPr>
          <w:p w14:paraId="0EC59560" w14:textId="77777777" w:rsidR="00412FFB" w:rsidRPr="0083307F" w:rsidRDefault="00412FFB">
            <w:pPr>
              <w:spacing w:after="0" w:line="240" w:lineRule="auto"/>
              <w:rPr>
                <w:rFonts w:eastAsia="Times New Roman"/>
                <w:sz w:val="20"/>
                <w:szCs w:val="20"/>
              </w:rPr>
            </w:pPr>
            <w:r w:rsidRPr="0083307F">
              <w:rPr>
                <w:rFonts w:eastAsia="Times New Roman"/>
                <w:sz w:val="20"/>
                <w:szCs w:val="20"/>
              </w:rPr>
              <w:t>Selenium</w:t>
            </w:r>
          </w:p>
        </w:tc>
        <w:tc>
          <w:tcPr>
            <w:tcW w:w="2970" w:type="dxa"/>
            <w:tcBorders>
              <w:top w:val="nil"/>
              <w:left w:val="nil"/>
              <w:bottom w:val="single" w:sz="4" w:space="0" w:color="auto"/>
              <w:right w:val="single" w:sz="4" w:space="0" w:color="auto"/>
            </w:tcBorders>
            <w:vAlign w:val="center"/>
            <w:hideMark/>
          </w:tcPr>
          <w:p w14:paraId="4D003A59"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EPA 200.8/EPA 1640</w:t>
            </w:r>
          </w:p>
        </w:tc>
        <w:tc>
          <w:tcPr>
            <w:tcW w:w="1440" w:type="dxa"/>
            <w:tcBorders>
              <w:top w:val="nil"/>
              <w:left w:val="nil"/>
              <w:bottom w:val="single" w:sz="4" w:space="0" w:color="auto"/>
              <w:right w:val="single" w:sz="4" w:space="0" w:color="auto"/>
            </w:tcBorders>
            <w:vAlign w:val="center"/>
            <w:hideMark/>
          </w:tcPr>
          <w:p w14:paraId="1CCB4432"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µg/L</w:t>
            </w:r>
          </w:p>
        </w:tc>
        <w:tc>
          <w:tcPr>
            <w:tcW w:w="1800" w:type="dxa"/>
            <w:tcBorders>
              <w:top w:val="nil"/>
              <w:left w:val="nil"/>
              <w:bottom w:val="single" w:sz="4" w:space="0" w:color="auto"/>
              <w:right w:val="single" w:sz="4" w:space="0" w:color="auto"/>
            </w:tcBorders>
            <w:vAlign w:val="center"/>
            <w:hideMark/>
          </w:tcPr>
          <w:p w14:paraId="3D04002A"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0.3</w:t>
            </w:r>
          </w:p>
        </w:tc>
      </w:tr>
      <w:tr w:rsidR="00412FFB" w:rsidRPr="0083307F" w14:paraId="7CAF6BF0" w14:textId="77777777" w:rsidTr="002623AA">
        <w:trPr>
          <w:trHeight w:val="225"/>
          <w:jc w:val="center"/>
        </w:trPr>
        <w:tc>
          <w:tcPr>
            <w:tcW w:w="2715" w:type="dxa"/>
            <w:tcBorders>
              <w:top w:val="nil"/>
              <w:left w:val="single" w:sz="4" w:space="0" w:color="auto"/>
              <w:bottom w:val="single" w:sz="4" w:space="0" w:color="auto"/>
              <w:right w:val="single" w:sz="4" w:space="0" w:color="auto"/>
            </w:tcBorders>
            <w:vAlign w:val="center"/>
            <w:hideMark/>
          </w:tcPr>
          <w:p w14:paraId="25285BF0" w14:textId="77777777" w:rsidR="00412FFB" w:rsidRPr="0083307F" w:rsidRDefault="00412FFB">
            <w:pPr>
              <w:spacing w:after="0" w:line="240" w:lineRule="auto"/>
              <w:rPr>
                <w:rFonts w:eastAsia="Times New Roman"/>
                <w:sz w:val="20"/>
                <w:szCs w:val="20"/>
              </w:rPr>
            </w:pPr>
            <w:r w:rsidRPr="0083307F">
              <w:rPr>
                <w:rFonts w:eastAsia="Times New Roman"/>
                <w:sz w:val="20"/>
                <w:szCs w:val="20"/>
              </w:rPr>
              <w:t>Silver</w:t>
            </w:r>
          </w:p>
        </w:tc>
        <w:tc>
          <w:tcPr>
            <w:tcW w:w="2970" w:type="dxa"/>
            <w:tcBorders>
              <w:top w:val="nil"/>
              <w:left w:val="nil"/>
              <w:bottom w:val="single" w:sz="4" w:space="0" w:color="auto"/>
              <w:right w:val="single" w:sz="4" w:space="0" w:color="auto"/>
            </w:tcBorders>
            <w:vAlign w:val="center"/>
            <w:hideMark/>
          </w:tcPr>
          <w:p w14:paraId="185BBF96"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EPA 200.8/EPA 1640</w:t>
            </w:r>
          </w:p>
        </w:tc>
        <w:tc>
          <w:tcPr>
            <w:tcW w:w="1440" w:type="dxa"/>
            <w:tcBorders>
              <w:top w:val="nil"/>
              <w:left w:val="nil"/>
              <w:bottom w:val="single" w:sz="4" w:space="0" w:color="auto"/>
              <w:right w:val="single" w:sz="4" w:space="0" w:color="auto"/>
            </w:tcBorders>
            <w:vAlign w:val="center"/>
            <w:hideMark/>
          </w:tcPr>
          <w:p w14:paraId="12D19637"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µg/L</w:t>
            </w:r>
          </w:p>
        </w:tc>
        <w:tc>
          <w:tcPr>
            <w:tcW w:w="1800" w:type="dxa"/>
            <w:tcBorders>
              <w:top w:val="nil"/>
              <w:left w:val="nil"/>
              <w:bottom w:val="single" w:sz="4" w:space="0" w:color="auto"/>
              <w:right w:val="single" w:sz="4" w:space="0" w:color="auto"/>
            </w:tcBorders>
            <w:vAlign w:val="center"/>
            <w:hideMark/>
          </w:tcPr>
          <w:p w14:paraId="0D7C82B7"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0.02</w:t>
            </w:r>
          </w:p>
        </w:tc>
      </w:tr>
      <w:tr w:rsidR="00412FFB" w:rsidRPr="0083307F" w14:paraId="4008CC9C" w14:textId="77777777" w:rsidTr="002623AA">
        <w:trPr>
          <w:trHeight w:val="225"/>
          <w:jc w:val="center"/>
        </w:trPr>
        <w:tc>
          <w:tcPr>
            <w:tcW w:w="2715" w:type="dxa"/>
            <w:tcBorders>
              <w:top w:val="nil"/>
              <w:left w:val="single" w:sz="4" w:space="0" w:color="auto"/>
              <w:bottom w:val="single" w:sz="4" w:space="0" w:color="auto"/>
              <w:right w:val="single" w:sz="4" w:space="0" w:color="auto"/>
            </w:tcBorders>
            <w:vAlign w:val="center"/>
            <w:hideMark/>
          </w:tcPr>
          <w:p w14:paraId="70CCBEA3" w14:textId="77777777" w:rsidR="00412FFB" w:rsidRPr="0083307F" w:rsidRDefault="00412FFB">
            <w:pPr>
              <w:spacing w:after="0" w:line="240" w:lineRule="auto"/>
              <w:rPr>
                <w:rFonts w:eastAsia="Times New Roman"/>
                <w:sz w:val="20"/>
                <w:szCs w:val="20"/>
              </w:rPr>
            </w:pPr>
            <w:r w:rsidRPr="0083307F">
              <w:rPr>
                <w:rFonts w:eastAsia="Times New Roman"/>
                <w:sz w:val="20"/>
                <w:szCs w:val="20"/>
              </w:rPr>
              <w:t xml:space="preserve">Zinc </w:t>
            </w:r>
          </w:p>
        </w:tc>
        <w:tc>
          <w:tcPr>
            <w:tcW w:w="2970" w:type="dxa"/>
            <w:tcBorders>
              <w:top w:val="nil"/>
              <w:left w:val="nil"/>
              <w:bottom w:val="single" w:sz="4" w:space="0" w:color="auto"/>
              <w:right w:val="single" w:sz="4" w:space="0" w:color="auto"/>
            </w:tcBorders>
            <w:vAlign w:val="center"/>
            <w:hideMark/>
          </w:tcPr>
          <w:p w14:paraId="79BA5525"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EPA 200.8/EPA 1640</w:t>
            </w:r>
          </w:p>
        </w:tc>
        <w:tc>
          <w:tcPr>
            <w:tcW w:w="1440" w:type="dxa"/>
            <w:tcBorders>
              <w:top w:val="nil"/>
              <w:left w:val="nil"/>
              <w:bottom w:val="single" w:sz="4" w:space="0" w:color="auto"/>
              <w:right w:val="single" w:sz="4" w:space="0" w:color="auto"/>
            </w:tcBorders>
            <w:vAlign w:val="center"/>
            <w:hideMark/>
          </w:tcPr>
          <w:p w14:paraId="7C6155DD"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µg/L</w:t>
            </w:r>
          </w:p>
        </w:tc>
        <w:tc>
          <w:tcPr>
            <w:tcW w:w="1800" w:type="dxa"/>
            <w:tcBorders>
              <w:top w:val="nil"/>
              <w:left w:val="nil"/>
              <w:bottom w:val="single" w:sz="4" w:space="0" w:color="auto"/>
              <w:right w:val="single" w:sz="4" w:space="0" w:color="auto"/>
            </w:tcBorders>
            <w:vAlign w:val="center"/>
            <w:hideMark/>
          </w:tcPr>
          <w:p w14:paraId="3D27EF01"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5</w:t>
            </w:r>
          </w:p>
        </w:tc>
      </w:tr>
      <w:tr w:rsidR="00412FFB" w:rsidRPr="0083307F" w14:paraId="50475E53" w14:textId="77777777" w:rsidTr="002623AA">
        <w:trPr>
          <w:trHeight w:val="225"/>
          <w:jc w:val="center"/>
        </w:trPr>
        <w:tc>
          <w:tcPr>
            <w:tcW w:w="8925" w:type="dxa"/>
            <w:gridSpan w:val="4"/>
            <w:tcBorders>
              <w:top w:val="nil"/>
              <w:left w:val="single" w:sz="4" w:space="0" w:color="auto"/>
              <w:bottom w:val="single" w:sz="4" w:space="0" w:color="auto"/>
              <w:right w:val="single" w:sz="4" w:space="0" w:color="auto"/>
            </w:tcBorders>
            <w:vAlign w:val="center"/>
            <w:hideMark/>
          </w:tcPr>
          <w:p w14:paraId="2C9E4EF2" w14:textId="77777777" w:rsidR="00412FFB" w:rsidRPr="0083307F" w:rsidRDefault="00412FFB">
            <w:pPr>
              <w:spacing w:after="0" w:line="240" w:lineRule="auto"/>
              <w:rPr>
                <w:rFonts w:eastAsia="Times New Roman"/>
                <w:sz w:val="20"/>
                <w:szCs w:val="20"/>
              </w:rPr>
            </w:pPr>
            <w:r w:rsidRPr="0083307F">
              <w:rPr>
                <w:rFonts w:eastAsia="Times New Roman"/>
                <w:b/>
                <w:bCs/>
                <w:i/>
                <w:iCs/>
                <w:sz w:val="20"/>
                <w:szCs w:val="20"/>
                <w:u w:val="single"/>
              </w:rPr>
              <w:t>Hydrocarbons</w:t>
            </w:r>
            <w:r w:rsidRPr="0083307F">
              <w:rPr>
                <w:rFonts w:eastAsia="Times New Roman"/>
                <w:sz w:val="20"/>
                <w:szCs w:val="20"/>
              </w:rPr>
              <w:t xml:space="preserve"> </w:t>
            </w:r>
          </w:p>
        </w:tc>
      </w:tr>
      <w:tr w:rsidR="00412FFB" w:rsidRPr="0083307F" w14:paraId="74731B83" w14:textId="77777777" w:rsidTr="002623AA">
        <w:trPr>
          <w:trHeight w:val="255"/>
          <w:jc w:val="center"/>
        </w:trPr>
        <w:tc>
          <w:tcPr>
            <w:tcW w:w="2715" w:type="dxa"/>
            <w:tcBorders>
              <w:top w:val="nil"/>
              <w:left w:val="single" w:sz="4" w:space="0" w:color="auto"/>
              <w:bottom w:val="single" w:sz="4" w:space="0" w:color="auto"/>
              <w:right w:val="single" w:sz="4" w:space="0" w:color="auto"/>
            </w:tcBorders>
            <w:vAlign w:val="center"/>
            <w:hideMark/>
          </w:tcPr>
          <w:p w14:paraId="5CFA69C5" w14:textId="77777777" w:rsidR="00412FFB" w:rsidRPr="0083307F" w:rsidRDefault="00412FFB">
            <w:pPr>
              <w:spacing w:after="0" w:line="240" w:lineRule="auto"/>
              <w:rPr>
                <w:rFonts w:eastAsia="Times New Roman"/>
                <w:sz w:val="20"/>
                <w:szCs w:val="20"/>
              </w:rPr>
            </w:pPr>
            <w:r w:rsidRPr="0083307F">
              <w:rPr>
                <w:rFonts w:eastAsia="Times New Roman"/>
                <w:sz w:val="20"/>
                <w:szCs w:val="20"/>
              </w:rPr>
              <w:t>Oil &amp; Grease</w:t>
            </w:r>
          </w:p>
        </w:tc>
        <w:tc>
          <w:tcPr>
            <w:tcW w:w="2970" w:type="dxa"/>
            <w:tcBorders>
              <w:top w:val="nil"/>
              <w:left w:val="nil"/>
              <w:bottom w:val="single" w:sz="4" w:space="0" w:color="auto"/>
              <w:right w:val="single" w:sz="4" w:space="0" w:color="auto"/>
            </w:tcBorders>
            <w:vAlign w:val="center"/>
            <w:hideMark/>
          </w:tcPr>
          <w:p w14:paraId="0DB89FAF"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EPA 1664B</w:t>
            </w:r>
          </w:p>
        </w:tc>
        <w:tc>
          <w:tcPr>
            <w:tcW w:w="1440" w:type="dxa"/>
            <w:tcBorders>
              <w:top w:val="nil"/>
              <w:left w:val="nil"/>
              <w:bottom w:val="single" w:sz="4" w:space="0" w:color="auto"/>
              <w:right w:val="single" w:sz="4" w:space="0" w:color="auto"/>
            </w:tcBorders>
            <w:vAlign w:val="center"/>
            <w:hideMark/>
          </w:tcPr>
          <w:p w14:paraId="7ED2AC60"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mg/L</w:t>
            </w:r>
          </w:p>
        </w:tc>
        <w:tc>
          <w:tcPr>
            <w:tcW w:w="1800" w:type="dxa"/>
            <w:tcBorders>
              <w:top w:val="nil"/>
              <w:left w:val="nil"/>
              <w:bottom w:val="single" w:sz="4" w:space="0" w:color="auto"/>
              <w:right w:val="single" w:sz="4" w:space="0" w:color="auto"/>
            </w:tcBorders>
            <w:vAlign w:val="center"/>
            <w:hideMark/>
          </w:tcPr>
          <w:p w14:paraId="732BDABB" w14:textId="77777777" w:rsidR="00412FFB" w:rsidRPr="0083307F" w:rsidRDefault="00412FFB">
            <w:pPr>
              <w:spacing w:after="0" w:line="240" w:lineRule="auto"/>
              <w:jc w:val="center"/>
              <w:rPr>
                <w:rFonts w:eastAsia="Times New Roman"/>
                <w:sz w:val="20"/>
                <w:szCs w:val="20"/>
              </w:rPr>
            </w:pPr>
            <w:r>
              <w:rPr>
                <w:rFonts w:eastAsia="Times New Roman"/>
                <w:sz w:val="20"/>
                <w:szCs w:val="20"/>
              </w:rPr>
              <w:t>1.4</w:t>
            </w:r>
          </w:p>
        </w:tc>
      </w:tr>
      <w:tr w:rsidR="00412FFB" w:rsidRPr="0083307F" w14:paraId="58CB5511" w14:textId="77777777" w:rsidTr="002623AA">
        <w:trPr>
          <w:trHeight w:val="225"/>
          <w:jc w:val="center"/>
        </w:trPr>
        <w:tc>
          <w:tcPr>
            <w:tcW w:w="8925" w:type="dxa"/>
            <w:gridSpan w:val="4"/>
            <w:tcBorders>
              <w:top w:val="nil"/>
              <w:left w:val="single" w:sz="4" w:space="0" w:color="auto"/>
              <w:bottom w:val="single" w:sz="4" w:space="0" w:color="auto"/>
              <w:right w:val="single" w:sz="4" w:space="0" w:color="auto"/>
            </w:tcBorders>
            <w:vAlign w:val="center"/>
            <w:hideMark/>
          </w:tcPr>
          <w:p w14:paraId="7EF359DC" w14:textId="77777777" w:rsidR="00412FFB" w:rsidRPr="0083307F" w:rsidRDefault="00412FFB">
            <w:pPr>
              <w:spacing w:after="0" w:line="240" w:lineRule="auto"/>
              <w:rPr>
                <w:rFonts w:eastAsia="Times New Roman"/>
                <w:sz w:val="20"/>
                <w:szCs w:val="20"/>
              </w:rPr>
            </w:pPr>
            <w:r w:rsidRPr="0083307F">
              <w:rPr>
                <w:rFonts w:eastAsia="Times New Roman"/>
                <w:b/>
                <w:bCs/>
                <w:i/>
                <w:iCs/>
                <w:sz w:val="20"/>
                <w:szCs w:val="20"/>
                <w:u w:val="single"/>
              </w:rPr>
              <w:t>Organics</w:t>
            </w:r>
            <w:r w:rsidRPr="0083307F">
              <w:rPr>
                <w:rFonts w:eastAsia="Times New Roman"/>
                <w:sz w:val="20"/>
                <w:szCs w:val="20"/>
              </w:rPr>
              <w:t xml:space="preserve"> </w:t>
            </w:r>
          </w:p>
        </w:tc>
      </w:tr>
      <w:tr w:rsidR="00175036" w:rsidRPr="0083307F" w14:paraId="16E054D3" w14:textId="77777777" w:rsidTr="002623AA">
        <w:trPr>
          <w:trHeight w:val="450"/>
          <w:jc w:val="center"/>
          <w:ins w:id="698" w:author="Dakota  Keene" w:date="2025-11-09T13:25:00Z"/>
        </w:trPr>
        <w:tc>
          <w:tcPr>
            <w:tcW w:w="2715" w:type="dxa"/>
            <w:tcBorders>
              <w:top w:val="nil"/>
              <w:left w:val="single" w:sz="4" w:space="0" w:color="auto"/>
              <w:bottom w:val="single" w:sz="4" w:space="0" w:color="auto"/>
              <w:right w:val="single" w:sz="4" w:space="0" w:color="auto"/>
            </w:tcBorders>
            <w:vAlign w:val="center"/>
          </w:tcPr>
          <w:p w14:paraId="4249BA76" w14:textId="60A1EC39" w:rsidR="00175036" w:rsidRPr="0083307F" w:rsidRDefault="00175036" w:rsidP="00175036">
            <w:pPr>
              <w:spacing w:after="0" w:line="240" w:lineRule="auto"/>
              <w:rPr>
                <w:ins w:id="699" w:author="Dakota  Keene" w:date="2025-11-09T13:25:00Z"/>
                <w:rFonts w:eastAsia="Times New Roman"/>
                <w:sz w:val="20"/>
                <w:szCs w:val="20"/>
              </w:rPr>
            </w:pPr>
            <w:ins w:id="700" w:author="Dakota  Keene" w:date="2025-11-09T13:25:00Z">
              <w:r>
                <w:rPr>
                  <w:rFonts w:eastAsia="Times New Roman"/>
                  <w:sz w:val="20"/>
                  <w:szCs w:val="20"/>
                </w:rPr>
                <w:t>6PPD-Quinone</w:t>
              </w:r>
            </w:ins>
          </w:p>
        </w:tc>
        <w:tc>
          <w:tcPr>
            <w:tcW w:w="2970" w:type="dxa"/>
            <w:tcBorders>
              <w:top w:val="nil"/>
              <w:left w:val="nil"/>
              <w:bottom w:val="single" w:sz="4" w:space="0" w:color="auto"/>
              <w:right w:val="single" w:sz="4" w:space="0" w:color="auto"/>
            </w:tcBorders>
            <w:vAlign w:val="center"/>
          </w:tcPr>
          <w:p w14:paraId="21830760" w14:textId="3EF03CDF" w:rsidR="00175036" w:rsidRPr="0083307F" w:rsidRDefault="00175036" w:rsidP="00175036">
            <w:pPr>
              <w:spacing w:after="0" w:line="240" w:lineRule="auto"/>
              <w:jc w:val="center"/>
              <w:rPr>
                <w:ins w:id="701" w:author="Dakota  Keene" w:date="2025-11-09T13:25:00Z"/>
                <w:rFonts w:eastAsia="Times New Roman"/>
                <w:sz w:val="20"/>
                <w:szCs w:val="20"/>
              </w:rPr>
            </w:pPr>
            <w:ins w:id="702" w:author="Dakota  Keene" w:date="2025-11-09T13:25:00Z">
              <w:r>
                <w:rPr>
                  <w:rFonts w:eastAsia="Times New Roman"/>
                  <w:sz w:val="20"/>
                  <w:szCs w:val="20"/>
                </w:rPr>
                <w:t>EPA 1634</w:t>
              </w:r>
            </w:ins>
          </w:p>
        </w:tc>
        <w:tc>
          <w:tcPr>
            <w:tcW w:w="1440" w:type="dxa"/>
            <w:tcBorders>
              <w:top w:val="nil"/>
              <w:left w:val="nil"/>
              <w:bottom w:val="single" w:sz="4" w:space="0" w:color="auto"/>
              <w:right w:val="single" w:sz="4" w:space="0" w:color="auto"/>
            </w:tcBorders>
            <w:vAlign w:val="center"/>
          </w:tcPr>
          <w:p w14:paraId="3ABEC4CB" w14:textId="215BFBA6" w:rsidR="00175036" w:rsidRPr="0083307F" w:rsidRDefault="00175036" w:rsidP="00175036">
            <w:pPr>
              <w:spacing w:after="0" w:line="240" w:lineRule="auto"/>
              <w:jc w:val="center"/>
              <w:rPr>
                <w:ins w:id="703" w:author="Dakota  Keene" w:date="2025-11-09T13:25:00Z"/>
                <w:rFonts w:eastAsia="Times New Roman"/>
                <w:sz w:val="20"/>
                <w:szCs w:val="20"/>
              </w:rPr>
            </w:pPr>
            <w:ins w:id="704" w:author="Dakota  Keene" w:date="2025-11-09T13:25:00Z">
              <w:r>
                <w:rPr>
                  <w:rFonts w:eastAsia="Times New Roman"/>
                  <w:sz w:val="20"/>
                  <w:szCs w:val="20"/>
                </w:rPr>
                <w:t>ng/L</w:t>
              </w:r>
            </w:ins>
          </w:p>
        </w:tc>
        <w:tc>
          <w:tcPr>
            <w:tcW w:w="1800" w:type="dxa"/>
            <w:tcBorders>
              <w:top w:val="nil"/>
              <w:left w:val="nil"/>
              <w:bottom w:val="single" w:sz="4" w:space="0" w:color="auto"/>
              <w:right w:val="single" w:sz="4" w:space="0" w:color="auto"/>
            </w:tcBorders>
            <w:vAlign w:val="center"/>
          </w:tcPr>
          <w:p w14:paraId="43906E32" w14:textId="60D1D177" w:rsidR="00175036" w:rsidRPr="0083307F" w:rsidRDefault="00175036" w:rsidP="00175036">
            <w:pPr>
              <w:spacing w:after="0" w:line="240" w:lineRule="auto"/>
              <w:jc w:val="center"/>
              <w:rPr>
                <w:ins w:id="705" w:author="Dakota  Keene" w:date="2025-11-09T13:25:00Z"/>
                <w:rFonts w:eastAsia="Times New Roman"/>
                <w:sz w:val="20"/>
                <w:szCs w:val="20"/>
              </w:rPr>
            </w:pPr>
            <w:ins w:id="706" w:author="Dakota  Keene" w:date="2025-11-09T13:25:00Z">
              <w:r>
                <w:rPr>
                  <w:rFonts w:eastAsia="Times New Roman"/>
                  <w:sz w:val="20"/>
                  <w:szCs w:val="20"/>
                </w:rPr>
                <w:t>2.0</w:t>
              </w:r>
            </w:ins>
          </w:p>
        </w:tc>
      </w:tr>
      <w:tr w:rsidR="00175036" w:rsidRPr="0083307F" w14:paraId="6AF146F3" w14:textId="77777777" w:rsidTr="002623AA">
        <w:trPr>
          <w:trHeight w:val="450"/>
          <w:jc w:val="center"/>
        </w:trPr>
        <w:tc>
          <w:tcPr>
            <w:tcW w:w="2715" w:type="dxa"/>
            <w:tcBorders>
              <w:top w:val="nil"/>
              <w:left w:val="single" w:sz="4" w:space="0" w:color="auto"/>
              <w:bottom w:val="single" w:sz="4" w:space="0" w:color="auto"/>
              <w:right w:val="single" w:sz="4" w:space="0" w:color="auto"/>
            </w:tcBorders>
            <w:vAlign w:val="center"/>
            <w:hideMark/>
          </w:tcPr>
          <w:p w14:paraId="0B8B48AB" w14:textId="77777777" w:rsidR="00175036" w:rsidRPr="0083307F" w:rsidRDefault="00175036" w:rsidP="00175036">
            <w:pPr>
              <w:spacing w:after="0" w:line="240" w:lineRule="auto"/>
              <w:rPr>
                <w:rFonts w:eastAsia="Times New Roman"/>
                <w:sz w:val="20"/>
                <w:szCs w:val="20"/>
              </w:rPr>
            </w:pPr>
            <w:r w:rsidRPr="0083307F">
              <w:rPr>
                <w:rFonts w:eastAsia="Times New Roman"/>
                <w:sz w:val="20"/>
                <w:szCs w:val="20"/>
              </w:rPr>
              <w:t>Polynuclear Aromatic Hydrocarbons (PAHs)</w:t>
            </w:r>
          </w:p>
        </w:tc>
        <w:tc>
          <w:tcPr>
            <w:tcW w:w="2970" w:type="dxa"/>
            <w:tcBorders>
              <w:top w:val="nil"/>
              <w:left w:val="nil"/>
              <w:bottom w:val="single" w:sz="4" w:space="0" w:color="auto"/>
              <w:right w:val="single" w:sz="4" w:space="0" w:color="auto"/>
            </w:tcBorders>
            <w:vAlign w:val="center"/>
            <w:hideMark/>
          </w:tcPr>
          <w:p w14:paraId="796F7347" w14:textId="77777777" w:rsidR="00175036" w:rsidRPr="0083307F" w:rsidRDefault="00175036" w:rsidP="00175036">
            <w:pPr>
              <w:spacing w:after="0" w:line="240" w:lineRule="auto"/>
              <w:jc w:val="center"/>
              <w:rPr>
                <w:rFonts w:eastAsia="Times New Roman"/>
                <w:sz w:val="20"/>
                <w:szCs w:val="20"/>
              </w:rPr>
            </w:pPr>
            <w:r w:rsidRPr="0083307F">
              <w:rPr>
                <w:rFonts w:eastAsia="Times New Roman"/>
                <w:sz w:val="20"/>
                <w:szCs w:val="20"/>
              </w:rPr>
              <w:t>EPA 8310</w:t>
            </w:r>
          </w:p>
        </w:tc>
        <w:tc>
          <w:tcPr>
            <w:tcW w:w="1440" w:type="dxa"/>
            <w:tcBorders>
              <w:top w:val="nil"/>
              <w:left w:val="nil"/>
              <w:bottom w:val="single" w:sz="4" w:space="0" w:color="auto"/>
              <w:right w:val="single" w:sz="4" w:space="0" w:color="auto"/>
            </w:tcBorders>
            <w:vAlign w:val="center"/>
            <w:hideMark/>
          </w:tcPr>
          <w:p w14:paraId="43A65C9C" w14:textId="77777777" w:rsidR="00175036" w:rsidRPr="0083307F" w:rsidRDefault="00175036" w:rsidP="00175036">
            <w:pPr>
              <w:spacing w:after="0" w:line="240" w:lineRule="auto"/>
              <w:jc w:val="center"/>
              <w:rPr>
                <w:rFonts w:eastAsia="Times New Roman"/>
                <w:sz w:val="20"/>
                <w:szCs w:val="20"/>
              </w:rPr>
            </w:pPr>
            <w:r w:rsidRPr="0083307F">
              <w:rPr>
                <w:rFonts w:eastAsia="Times New Roman"/>
                <w:sz w:val="20"/>
                <w:szCs w:val="20"/>
              </w:rPr>
              <w:t>ng/L</w:t>
            </w:r>
          </w:p>
        </w:tc>
        <w:tc>
          <w:tcPr>
            <w:tcW w:w="1800" w:type="dxa"/>
            <w:tcBorders>
              <w:top w:val="nil"/>
              <w:left w:val="nil"/>
              <w:bottom w:val="single" w:sz="4" w:space="0" w:color="auto"/>
              <w:right w:val="single" w:sz="4" w:space="0" w:color="auto"/>
            </w:tcBorders>
            <w:vAlign w:val="center"/>
            <w:hideMark/>
          </w:tcPr>
          <w:p w14:paraId="603BA336" w14:textId="77777777" w:rsidR="00175036" w:rsidRPr="0083307F" w:rsidRDefault="00175036" w:rsidP="00175036">
            <w:pPr>
              <w:spacing w:after="0" w:line="240" w:lineRule="auto"/>
              <w:jc w:val="center"/>
              <w:rPr>
                <w:rFonts w:eastAsia="Times New Roman"/>
                <w:sz w:val="20"/>
                <w:szCs w:val="20"/>
              </w:rPr>
            </w:pPr>
            <w:r w:rsidRPr="0083307F">
              <w:rPr>
                <w:rFonts w:eastAsia="Times New Roman"/>
                <w:sz w:val="20"/>
                <w:szCs w:val="20"/>
              </w:rPr>
              <w:t>See Note</w:t>
            </w:r>
            <w:r w:rsidRPr="0083307F">
              <w:rPr>
                <w:rFonts w:eastAsia="Times New Roman"/>
                <w:sz w:val="20"/>
                <w:szCs w:val="20"/>
                <w:vertAlign w:val="superscript"/>
              </w:rPr>
              <w:t>2</w:t>
            </w:r>
          </w:p>
        </w:tc>
      </w:tr>
      <w:tr w:rsidR="00175036" w:rsidRPr="0083307F" w14:paraId="4ABB0472" w14:textId="77777777" w:rsidTr="002623AA">
        <w:trPr>
          <w:trHeight w:val="225"/>
          <w:jc w:val="center"/>
        </w:trPr>
        <w:tc>
          <w:tcPr>
            <w:tcW w:w="2715" w:type="dxa"/>
            <w:tcBorders>
              <w:top w:val="nil"/>
              <w:left w:val="single" w:sz="4" w:space="0" w:color="auto"/>
              <w:bottom w:val="single" w:sz="4" w:space="0" w:color="auto"/>
              <w:right w:val="single" w:sz="4" w:space="0" w:color="auto"/>
            </w:tcBorders>
            <w:vAlign w:val="center"/>
            <w:hideMark/>
          </w:tcPr>
          <w:p w14:paraId="453BCD8A" w14:textId="77777777" w:rsidR="00175036" w:rsidRPr="0083307F" w:rsidRDefault="00175036" w:rsidP="00175036">
            <w:pPr>
              <w:spacing w:after="0" w:line="240" w:lineRule="auto"/>
              <w:rPr>
                <w:rFonts w:eastAsia="Times New Roman"/>
                <w:sz w:val="20"/>
                <w:szCs w:val="20"/>
              </w:rPr>
            </w:pPr>
            <w:r w:rsidRPr="0083307F">
              <w:rPr>
                <w:rFonts w:eastAsia="Times New Roman"/>
                <w:sz w:val="20"/>
                <w:szCs w:val="20"/>
              </w:rPr>
              <w:t>Chlorinated Phenolic</w:t>
            </w:r>
            <w:r>
              <w:rPr>
                <w:rFonts w:eastAsia="Times New Roman"/>
                <w:sz w:val="20"/>
                <w:szCs w:val="20"/>
              </w:rPr>
              <w:t>s</w:t>
            </w:r>
          </w:p>
        </w:tc>
        <w:tc>
          <w:tcPr>
            <w:tcW w:w="2970" w:type="dxa"/>
            <w:tcBorders>
              <w:top w:val="nil"/>
              <w:left w:val="nil"/>
              <w:bottom w:val="single" w:sz="4" w:space="0" w:color="auto"/>
              <w:right w:val="single" w:sz="4" w:space="0" w:color="auto"/>
            </w:tcBorders>
            <w:vAlign w:val="center"/>
            <w:hideMark/>
          </w:tcPr>
          <w:p w14:paraId="22490B50" w14:textId="77777777" w:rsidR="00175036" w:rsidRPr="0083307F" w:rsidRDefault="00175036" w:rsidP="00175036">
            <w:pPr>
              <w:spacing w:after="0" w:line="240" w:lineRule="auto"/>
              <w:jc w:val="center"/>
              <w:rPr>
                <w:rFonts w:eastAsia="Times New Roman"/>
                <w:sz w:val="20"/>
                <w:szCs w:val="20"/>
              </w:rPr>
            </w:pPr>
            <w:r w:rsidRPr="0083307F">
              <w:rPr>
                <w:rFonts w:eastAsia="Times New Roman"/>
                <w:sz w:val="20"/>
                <w:szCs w:val="20"/>
              </w:rPr>
              <w:t>EPA 625/EPA 8270</w:t>
            </w:r>
          </w:p>
        </w:tc>
        <w:tc>
          <w:tcPr>
            <w:tcW w:w="1440" w:type="dxa"/>
            <w:tcBorders>
              <w:top w:val="nil"/>
              <w:left w:val="nil"/>
              <w:bottom w:val="single" w:sz="4" w:space="0" w:color="auto"/>
              <w:right w:val="single" w:sz="4" w:space="0" w:color="auto"/>
            </w:tcBorders>
            <w:vAlign w:val="center"/>
            <w:hideMark/>
          </w:tcPr>
          <w:p w14:paraId="6743D048" w14:textId="77777777" w:rsidR="00175036" w:rsidRPr="0083307F" w:rsidRDefault="00175036" w:rsidP="00175036">
            <w:pPr>
              <w:spacing w:after="0" w:line="240" w:lineRule="auto"/>
              <w:jc w:val="center"/>
              <w:rPr>
                <w:rFonts w:eastAsia="Times New Roman"/>
                <w:sz w:val="20"/>
                <w:szCs w:val="20"/>
              </w:rPr>
            </w:pPr>
            <w:r w:rsidRPr="0083307F">
              <w:rPr>
                <w:rFonts w:eastAsia="Times New Roman"/>
                <w:sz w:val="20"/>
                <w:szCs w:val="20"/>
              </w:rPr>
              <w:t>µg/L</w:t>
            </w:r>
          </w:p>
        </w:tc>
        <w:tc>
          <w:tcPr>
            <w:tcW w:w="1800" w:type="dxa"/>
            <w:tcBorders>
              <w:top w:val="nil"/>
              <w:left w:val="nil"/>
              <w:bottom w:val="single" w:sz="4" w:space="0" w:color="auto"/>
              <w:right w:val="single" w:sz="4" w:space="0" w:color="auto"/>
            </w:tcBorders>
            <w:vAlign w:val="center"/>
            <w:hideMark/>
          </w:tcPr>
          <w:p w14:paraId="2F9A3A4A" w14:textId="77777777" w:rsidR="00175036" w:rsidRPr="0083307F" w:rsidRDefault="00175036" w:rsidP="00175036">
            <w:pPr>
              <w:spacing w:after="0" w:line="240" w:lineRule="auto"/>
              <w:jc w:val="center"/>
              <w:rPr>
                <w:rFonts w:eastAsia="Times New Roman"/>
                <w:sz w:val="20"/>
                <w:szCs w:val="20"/>
              </w:rPr>
            </w:pPr>
            <w:r w:rsidRPr="0083307F">
              <w:rPr>
                <w:rFonts w:eastAsia="Times New Roman"/>
                <w:sz w:val="20"/>
                <w:szCs w:val="20"/>
              </w:rPr>
              <w:t>1</w:t>
            </w:r>
          </w:p>
        </w:tc>
      </w:tr>
      <w:tr w:rsidR="00175036" w:rsidRPr="0083307F" w14:paraId="366B5920" w14:textId="77777777" w:rsidTr="002623AA">
        <w:trPr>
          <w:trHeight w:val="450"/>
          <w:jc w:val="center"/>
        </w:trPr>
        <w:tc>
          <w:tcPr>
            <w:tcW w:w="2715" w:type="dxa"/>
            <w:tcBorders>
              <w:top w:val="nil"/>
              <w:left w:val="single" w:sz="4" w:space="0" w:color="auto"/>
              <w:bottom w:val="single" w:sz="4" w:space="0" w:color="auto"/>
              <w:right w:val="single" w:sz="4" w:space="0" w:color="auto"/>
            </w:tcBorders>
            <w:vAlign w:val="center"/>
            <w:hideMark/>
          </w:tcPr>
          <w:p w14:paraId="03A661E9" w14:textId="77777777" w:rsidR="00175036" w:rsidRPr="0083307F" w:rsidRDefault="00175036" w:rsidP="00175036">
            <w:pPr>
              <w:spacing w:after="0" w:line="240" w:lineRule="auto"/>
              <w:rPr>
                <w:rFonts w:eastAsia="Times New Roman"/>
                <w:sz w:val="20"/>
                <w:szCs w:val="20"/>
              </w:rPr>
            </w:pPr>
            <w:r w:rsidRPr="0083307F">
              <w:rPr>
                <w:rFonts w:eastAsia="Times New Roman"/>
                <w:sz w:val="20"/>
                <w:szCs w:val="20"/>
              </w:rPr>
              <w:t>Phenolic Compounds (non-chlorinated)</w:t>
            </w:r>
          </w:p>
        </w:tc>
        <w:tc>
          <w:tcPr>
            <w:tcW w:w="2970" w:type="dxa"/>
            <w:tcBorders>
              <w:top w:val="nil"/>
              <w:left w:val="nil"/>
              <w:bottom w:val="single" w:sz="4" w:space="0" w:color="auto"/>
              <w:right w:val="single" w:sz="4" w:space="0" w:color="auto"/>
            </w:tcBorders>
            <w:vAlign w:val="center"/>
            <w:hideMark/>
          </w:tcPr>
          <w:p w14:paraId="2106C89D" w14:textId="77777777" w:rsidR="00175036" w:rsidRPr="0083307F" w:rsidRDefault="00175036" w:rsidP="00175036">
            <w:pPr>
              <w:spacing w:after="0" w:line="240" w:lineRule="auto"/>
              <w:jc w:val="center"/>
              <w:rPr>
                <w:rFonts w:eastAsia="Times New Roman"/>
                <w:sz w:val="20"/>
                <w:szCs w:val="20"/>
              </w:rPr>
            </w:pPr>
            <w:r w:rsidRPr="0083307F">
              <w:rPr>
                <w:rFonts w:eastAsia="Times New Roman"/>
                <w:sz w:val="20"/>
                <w:szCs w:val="20"/>
              </w:rPr>
              <w:t>EPA 625/EPA 8270</w:t>
            </w:r>
          </w:p>
        </w:tc>
        <w:tc>
          <w:tcPr>
            <w:tcW w:w="1440" w:type="dxa"/>
            <w:tcBorders>
              <w:top w:val="nil"/>
              <w:left w:val="nil"/>
              <w:bottom w:val="single" w:sz="4" w:space="0" w:color="auto"/>
              <w:right w:val="single" w:sz="4" w:space="0" w:color="auto"/>
            </w:tcBorders>
            <w:vAlign w:val="center"/>
            <w:hideMark/>
          </w:tcPr>
          <w:p w14:paraId="1C4B05E1" w14:textId="77777777" w:rsidR="00175036" w:rsidRPr="0083307F" w:rsidRDefault="00175036" w:rsidP="00175036">
            <w:pPr>
              <w:spacing w:after="0" w:line="240" w:lineRule="auto"/>
              <w:jc w:val="center"/>
              <w:rPr>
                <w:rFonts w:eastAsia="Times New Roman"/>
                <w:sz w:val="20"/>
                <w:szCs w:val="20"/>
              </w:rPr>
            </w:pPr>
            <w:r w:rsidRPr="0083307F">
              <w:rPr>
                <w:rFonts w:eastAsia="Times New Roman"/>
                <w:sz w:val="20"/>
                <w:szCs w:val="20"/>
              </w:rPr>
              <w:t>µg/L</w:t>
            </w:r>
          </w:p>
        </w:tc>
        <w:tc>
          <w:tcPr>
            <w:tcW w:w="1800" w:type="dxa"/>
            <w:tcBorders>
              <w:top w:val="nil"/>
              <w:left w:val="nil"/>
              <w:bottom w:val="single" w:sz="4" w:space="0" w:color="auto"/>
              <w:right w:val="single" w:sz="4" w:space="0" w:color="auto"/>
            </w:tcBorders>
            <w:vAlign w:val="center"/>
            <w:hideMark/>
          </w:tcPr>
          <w:p w14:paraId="052D5039" w14:textId="77777777" w:rsidR="00175036" w:rsidRPr="0083307F" w:rsidRDefault="00175036" w:rsidP="00175036">
            <w:pPr>
              <w:spacing w:after="0" w:line="240" w:lineRule="auto"/>
              <w:jc w:val="center"/>
              <w:rPr>
                <w:rFonts w:eastAsia="Times New Roman"/>
                <w:sz w:val="20"/>
                <w:szCs w:val="20"/>
              </w:rPr>
            </w:pPr>
            <w:r w:rsidRPr="0083307F">
              <w:rPr>
                <w:rFonts w:eastAsia="Times New Roman"/>
                <w:sz w:val="20"/>
                <w:szCs w:val="20"/>
              </w:rPr>
              <w:t>30</w:t>
            </w:r>
          </w:p>
        </w:tc>
      </w:tr>
      <w:tr w:rsidR="00175036" w:rsidRPr="0083307F" w14:paraId="6967C299" w14:textId="77777777" w:rsidTr="002623AA">
        <w:trPr>
          <w:trHeight w:val="260"/>
          <w:jc w:val="center"/>
        </w:trPr>
        <w:tc>
          <w:tcPr>
            <w:tcW w:w="2715" w:type="dxa"/>
            <w:tcBorders>
              <w:top w:val="nil"/>
              <w:left w:val="single" w:sz="4" w:space="0" w:color="auto"/>
              <w:bottom w:val="single" w:sz="4" w:space="0" w:color="auto"/>
              <w:right w:val="single" w:sz="4" w:space="0" w:color="auto"/>
            </w:tcBorders>
            <w:vAlign w:val="center"/>
            <w:hideMark/>
          </w:tcPr>
          <w:p w14:paraId="4F46DFDD" w14:textId="77777777" w:rsidR="00175036" w:rsidRPr="0083307F" w:rsidRDefault="00175036" w:rsidP="00175036">
            <w:pPr>
              <w:spacing w:after="0" w:line="240" w:lineRule="auto"/>
              <w:rPr>
                <w:rFonts w:eastAsia="Times New Roman"/>
                <w:sz w:val="20"/>
                <w:szCs w:val="20"/>
              </w:rPr>
            </w:pPr>
            <w:r w:rsidRPr="0083307F">
              <w:rPr>
                <w:rFonts w:eastAsia="Times New Roman"/>
                <w:sz w:val="20"/>
                <w:szCs w:val="20"/>
              </w:rPr>
              <w:t>Organochlorine Pesticides</w:t>
            </w:r>
          </w:p>
        </w:tc>
        <w:tc>
          <w:tcPr>
            <w:tcW w:w="2970" w:type="dxa"/>
            <w:tcBorders>
              <w:top w:val="nil"/>
              <w:left w:val="nil"/>
              <w:bottom w:val="single" w:sz="4" w:space="0" w:color="auto"/>
              <w:right w:val="single" w:sz="4" w:space="0" w:color="auto"/>
            </w:tcBorders>
            <w:vAlign w:val="center"/>
            <w:hideMark/>
          </w:tcPr>
          <w:p w14:paraId="6D0706D0" w14:textId="77777777" w:rsidR="00175036" w:rsidRPr="0083307F" w:rsidRDefault="00175036" w:rsidP="00175036">
            <w:pPr>
              <w:spacing w:after="0" w:line="240" w:lineRule="auto"/>
              <w:jc w:val="center"/>
              <w:rPr>
                <w:rFonts w:eastAsia="Times New Roman"/>
                <w:sz w:val="20"/>
                <w:szCs w:val="20"/>
              </w:rPr>
            </w:pPr>
            <w:r w:rsidRPr="0083307F">
              <w:rPr>
                <w:rFonts w:eastAsia="Times New Roman"/>
                <w:sz w:val="20"/>
                <w:szCs w:val="20"/>
              </w:rPr>
              <w:t>EPA 8081/EPA 625</w:t>
            </w:r>
          </w:p>
        </w:tc>
        <w:tc>
          <w:tcPr>
            <w:tcW w:w="1440" w:type="dxa"/>
            <w:tcBorders>
              <w:top w:val="nil"/>
              <w:left w:val="nil"/>
              <w:bottom w:val="single" w:sz="4" w:space="0" w:color="auto"/>
              <w:right w:val="single" w:sz="4" w:space="0" w:color="auto"/>
            </w:tcBorders>
            <w:vAlign w:val="center"/>
            <w:hideMark/>
          </w:tcPr>
          <w:p w14:paraId="419D381F" w14:textId="77777777" w:rsidR="00175036" w:rsidRPr="0083307F" w:rsidRDefault="00175036" w:rsidP="00175036">
            <w:pPr>
              <w:spacing w:after="0" w:line="240" w:lineRule="auto"/>
              <w:jc w:val="center"/>
              <w:rPr>
                <w:rFonts w:eastAsia="Times New Roman"/>
                <w:sz w:val="20"/>
                <w:szCs w:val="20"/>
              </w:rPr>
            </w:pPr>
            <w:r w:rsidRPr="0083307F">
              <w:rPr>
                <w:rFonts w:eastAsia="Times New Roman"/>
                <w:sz w:val="20"/>
                <w:szCs w:val="20"/>
              </w:rPr>
              <w:t>µg/L</w:t>
            </w:r>
          </w:p>
        </w:tc>
        <w:tc>
          <w:tcPr>
            <w:tcW w:w="1800" w:type="dxa"/>
            <w:tcBorders>
              <w:top w:val="nil"/>
              <w:left w:val="nil"/>
              <w:bottom w:val="single" w:sz="4" w:space="0" w:color="auto"/>
              <w:right w:val="single" w:sz="4" w:space="0" w:color="auto"/>
            </w:tcBorders>
            <w:vAlign w:val="center"/>
            <w:hideMark/>
          </w:tcPr>
          <w:p w14:paraId="477EE018" w14:textId="77777777" w:rsidR="00175036" w:rsidRPr="0083307F" w:rsidRDefault="00175036" w:rsidP="00175036">
            <w:pPr>
              <w:spacing w:after="0" w:line="240" w:lineRule="auto"/>
              <w:jc w:val="center"/>
              <w:rPr>
                <w:rFonts w:eastAsia="Times New Roman"/>
                <w:sz w:val="20"/>
                <w:szCs w:val="20"/>
              </w:rPr>
            </w:pPr>
            <w:r w:rsidRPr="0083307F">
              <w:rPr>
                <w:rFonts w:eastAsia="Times New Roman"/>
                <w:sz w:val="20"/>
                <w:szCs w:val="20"/>
              </w:rPr>
              <w:t>See Note</w:t>
            </w:r>
            <w:r w:rsidRPr="0083307F">
              <w:rPr>
                <w:rFonts w:eastAsia="Times New Roman"/>
                <w:sz w:val="20"/>
                <w:szCs w:val="20"/>
                <w:vertAlign w:val="superscript"/>
              </w:rPr>
              <w:t>2</w:t>
            </w:r>
          </w:p>
        </w:tc>
      </w:tr>
      <w:tr w:rsidR="00175036" w:rsidRPr="0083307F" w14:paraId="60373C52" w14:textId="77777777" w:rsidTr="002623AA">
        <w:trPr>
          <w:trHeight w:val="260"/>
          <w:jc w:val="center"/>
        </w:trPr>
        <w:tc>
          <w:tcPr>
            <w:tcW w:w="2715" w:type="dxa"/>
            <w:tcBorders>
              <w:top w:val="nil"/>
              <w:left w:val="single" w:sz="4" w:space="0" w:color="auto"/>
              <w:bottom w:val="single" w:sz="4" w:space="0" w:color="auto"/>
              <w:right w:val="single" w:sz="4" w:space="0" w:color="auto"/>
            </w:tcBorders>
            <w:vAlign w:val="center"/>
          </w:tcPr>
          <w:p w14:paraId="4CA1452B" w14:textId="77777777" w:rsidR="00175036" w:rsidRPr="0083307F" w:rsidRDefault="00175036" w:rsidP="00175036">
            <w:pPr>
              <w:spacing w:after="0" w:line="240" w:lineRule="auto"/>
              <w:rPr>
                <w:rFonts w:eastAsia="Times New Roman"/>
                <w:sz w:val="20"/>
                <w:szCs w:val="20"/>
              </w:rPr>
            </w:pPr>
            <w:r w:rsidRPr="0083307F">
              <w:rPr>
                <w:rFonts w:eastAsia="Times New Roman"/>
                <w:sz w:val="20"/>
                <w:szCs w:val="20"/>
              </w:rPr>
              <w:t>Organochlorine Pesticides</w:t>
            </w:r>
            <w:r>
              <w:rPr>
                <w:rFonts w:eastAsia="Times New Roman"/>
                <w:sz w:val="20"/>
                <w:szCs w:val="20"/>
              </w:rPr>
              <w:t xml:space="preserve"> (low level)</w:t>
            </w:r>
          </w:p>
        </w:tc>
        <w:tc>
          <w:tcPr>
            <w:tcW w:w="2970" w:type="dxa"/>
            <w:tcBorders>
              <w:top w:val="nil"/>
              <w:left w:val="nil"/>
              <w:bottom w:val="single" w:sz="4" w:space="0" w:color="auto"/>
              <w:right w:val="single" w:sz="4" w:space="0" w:color="auto"/>
            </w:tcBorders>
            <w:vAlign w:val="center"/>
          </w:tcPr>
          <w:p w14:paraId="61E75770" w14:textId="77777777" w:rsidR="00175036" w:rsidRPr="0083307F" w:rsidRDefault="00175036" w:rsidP="00175036">
            <w:pPr>
              <w:spacing w:after="0" w:line="240" w:lineRule="auto"/>
              <w:jc w:val="center"/>
              <w:rPr>
                <w:rFonts w:eastAsia="Times New Roman"/>
                <w:sz w:val="20"/>
                <w:szCs w:val="20"/>
              </w:rPr>
            </w:pPr>
            <w:r>
              <w:rPr>
                <w:rFonts w:eastAsia="Times New Roman"/>
                <w:sz w:val="20"/>
                <w:szCs w:val="20"/>
              </w:rPr>
              <w:t>EPA 1699</w:t>
            </w:r>
          </w:p>
        </w:tc>
        <w:tc>
          <w:tcPr>
            <w:tcW w:w="1440" w:type="dxa"/>
            <w:tcBorders>
              <w:top w:val="nil"/>
              <w:left w:val="nil"/>
              <w:bottom w:val="single" w:sz="4" w:space="0" w:color="auto"/>
              <w:right w:val="single" w:sz="4" w:space="0" w:color="auto"/>
            </w:tcBorders>
            <w:vAlign w:val="center"/>
          </w:tcPr>
          <w:p w14:paraId="03125535" w14:textId="77777777" w:rsidR="00175036" w:rsidRPr="0083307F" w:rsidRDefault="00175036" w:rsidP="00175036">
            <w:pPr>
              <w:spacing w:after="0" w:line="240" w:lineRule="auto"/>
              <w:jc w:val="center"/>
              <w:rPr>
                <w:rFonts w:eastAsia="Times New Roman"/>
                <w:sz w:val="20"/>
                <w:szCs w:val="20"/>
              </w:rPr>
            </w:pPr>
            <w:r>
              <w:rPr>
                <w:rFonts w:eastAsia="Times New Roman"/>
                <w:sz w:val="20"/>
                <w:szCs w:val="20"/>
              </w:rPr>
              <w:t>pg/L</w:t>
            </w:r>
          </w:p>
        </w:tc>
        <w:tc>
          <w:tcPr>
            <w:tcW w:w="1800" w:type="dxa"/>
            <w:tcBorders>
              <w:top w:val="nil"/>
              <w:left w:val="nil"/>
              <w:bottom w:val="single" w:sz="4" w:space="0" w:color="auto"/>
              <w:right w:val="single" w:sz="4" w:space="0" w:color="auto"/>
            </w:tcBorders>
            <w:vAlign w:val="center"/>
          </w:tcPr>
          <w:p w14:paraId="715B8CD8" w14:textId="77777777" w:rsidR="00175036" w:rsidRPr="0083307F" w:rsidRDefault="00175036" w:rsidP="00175036">
            <w:pPr>
              <w:spacing w:after="0" w:line="240" w:lineRule="auto"/>
              <w:jc w:val="center"/>
              <w:rPr>
                <w:rFonts w:eastAsia="Times New Roman"/>
                <w:sz w:val="20"/>
                <w:szCs w:val="20"/>
              </w:rPr>
            </w:pPr>
            <w:r w:rsidRPr="0083307F">
              <w:rPr>
                <w:rFonts w:eastAsia="Times New Roman"/>
                <w:sz w:val="20"/>
                <w:szCs w:val="20"/>
              </w:rPr>
              <w:t>See Note</w:t>
            </w:r>
            <w:r w:rsidRPr="0083307F">
              <w:rPr>
                <w:rFonts w:eastAsia="Times New Roman"/>
                <w:sz w:val="20"/>
                <w:szCs w:val="20"/>
                <w:vertAlign w:val="superscript"/>
              </w:rPr>
              <w:t>2</w:t>
            </w:r>
          </w:p>
        </w:tc>
      </w:tr>
      <w:tr w:rsidR="00175036" w:rsidRPr="0083307F" w14:paraId="38279C77" w14:textId="77777777" w:rsidTr="002623AA">
        <w:trPr>
          <w:trHeight w:val="260"/>
          <w:jc w:val="center"/>
        </w:trPr>
        <w:tc>
          <w:tcPr>
            <w:tcW w:w="2715" w:type="dxa"/>
            <w:tcBorders>
              <w:top w:val="nil"/>
              <w:left w:val="single" w:sz="4" w:space="0" w:color="auto"/>
              <w:bottom w:val="single" w:sz="4" w:space="0" w:color="auto"/>
              <w:right w:val="single" w:sz="4" w:space="0" w:color="auto"/>
            </w:tcBorders>
            <w:vAlign w:val="center"/>
            <w:hideMark/>
          </w:tcPr>
          <w:p w14:paraId="4211FE50" w14:textId="77777777" w:rsidR="00175036" w:rsidRPr="0083307F" w:rsidRDefault="00175036" w:rsidP="00175036">
            <w:pPr>
              <w:spacing w:after="0" w:line="240" w:lineRule="auto"/>
              <w:rPr>
                <w:rFonts w:eastAsia="Times New Roman"/>
                <w:sz w:val="20"/>
                <w:szCs w:val="20"/>
              </w:rPr>
            </w:pPr>
            <w:r w:rsidRPr="0083307F">
              <w:rPr>
                <w:rFonts w:eastAsia="Times New Roman"/>
                <w:sz w:val="20"/>
                <w:szCs w:val="20"/>
              </w:rPr>
              <w:t>Organophosphorus Pesticides</w:t>
            </w:r>
          </w:p>
        </w:tc>
        <w:tc>
          <w:tcPr>
            <w:tcW w:w="2970" w:type="dxa"/>
            <w:tcBorders>
              <w:top w:val="nil"/>
              <w:left w:val="nil"/>
              <w:bottom w:val="single" w:sz="4" w:space="0" w:color="auto"/>
              <w:right w:val="single" w:sz="4" w:space="0" w:color="auto"/>
            </w:tcBorders>
            <w:vAlign w:val="center"/>
            <w:hideMark/>
          </w:tcPr>
          <w:p w14:paraId="47562BD0" w14:textId="77777777" w:rsidR="00175036" w:rsidRPr="0083307F" w:rsidRDefault="00175036" w:rsidP="00175036">
            <w:pPr>
              <w:spacing w:after="0" w:line="240" w:lineRule="auto"/>
              <w:jc w:val="center"/>
              <w:rPr>
                <w:rFonts w:eastAsia="Times New Roman"/>
                <w:sz w:val="20"/>
                <w:szCs w:val="20"/>
              </w:rPr>
            </w:pPr>
            <w:r w:rsidRPr="0083307F">
              <w:rPr>
                <w:rFonts w:eastAsia="Times New Roman"/>
                <w:sz w:val="20"/>
                <w:szCs w:val="20"/>
              </w:rPr>
              <w:t>EPA 8141/EPA 625</w:t>
            </w:r>
          </w:p>
        </w:tc>
        <w:tc>
          <w:tcPr>
            <w:tcW w:w="1440" w:type="dxa"/>
            <w:tcBorders>
              <w:top w:val="nil"/>
              <w:left w:val="nil"/>
              <w:bottom w:val="single" w:sz="4" w:space="0" w:color="auto"/>
              <w:right w:val="single" w:sz="4" w:space="0" w:color="auto"/>
            </w:tcBorders>
            <w:vAlign w:val="center"/>
            <w:hideMark/>
          </w:tcPr>
          <w:p w14:paraId="4FDBA1DA" w14:textId="77777777" w:rsidR="00175036" w:rsidRPr="0083307F" w:rsidRDefault="00175036" w:rsidP="00175036">
            <w:pPr>
              <w:spacing w:after="0" w:line="240" w:lineRule="auto"/>
              <w:jc w:val="center"/>
              <w:rPr>
                <w:rFonts w:eastAsia="Times New Roman"/>
                <w:sz w:val="20"/>
                <w:szCs w:val="20"/>
              </w:rPr>
            </w:pPr>
            <w:r w:rsidRPr="0083307F">
              <w:rPr>
                <w:rFonts w:eastAsia="Times New Roman"/>
                <w:sz w:val="20"/>
                <w:szCs w:val="20"/>
              </w:rPr>
              <w:t>ng/L</w:t>
            </w:r>
          </w:p>
        </w:tc>
        <w:tc>
          <w:tcPr>
            <w:tcW w:w="1800" w:type="dxa"/>
            <w:tcBorders>
              <w:top w:val="nil"/>
              <w:left w:val="nil"/>
              <w:bottom w:val="single" w:sz="4" w:space="0" w:color="auto"/>
              <w:right w:val="single" w:sz="4" w:space="0" w:color="auto"/>
            </w:tcBorders>
            <w:vAlign w:val="center"/>
            <w:hideMark/>
          </w:tcPr>
          <w:p w14:paraId="37DD197D" w14:textId="77777777" w:rsidR="00175036" w:rsidRPr="0083307F" w:rsidRDefault="00175036" w:rsidP="00175036">
            <w:pPr>
              <w:spacing w:after="0" w:line="240" w:lineRule="auto"/>
              <w:jc w:val="center"/>
              <w:rPr>
                <w:rFonts w:eastAsia="Times New Roman"/>
                <w:sz w:val="20"/>
                <w:szCs w:val="20"/>
              </w:rPr>
            </w:pPr>
            <w:r w:rsidRPr="0083307F">
              <w:rPr>
                <w:rFonts w:eastAsia="Times New Roman"/>
                <w:sz w:val="20"/>
                <w:szCs w:val="20"/>
              </w:rPr>
              <w:t>See Note</w:t>
            </w:r>
            <w:r w:rsidRPr="0083307F">
              <w:rPr>
                <w:rFonts w:eastAsia="Times New Roman"/>
                <w:sz w:val="20"/>
                <w:szCs w:val="20"/>
                <w:vertAlign w:val="superscript"/>
              </w:rPr>
              <w:t>2</w:t>
            </w:r>
          </w:p>
        </w:tc>
      </w:tr>
      <w:tr w:rsidR="00175036" w:rsidRPr="0083307F" w14:paraId="691B7B78" w14:textId="77777777" w:rsidTr="002623AA">
        <w:trPr>
          <w:trHeight w:val="255"/>
          <w:jc w:val="center"/>
        </w:trPr>
        <w:tc>
          <w:tcPr>
            <w:tcW w:w="2715" w:type="dxa"/>
            <w:tcBorders>
              <w:top w:val="nil"/>
              <w:left w:val="single" w:sz="4" w:space="0" w:color="auto"/>
              <w:bottom w:val="single" w:sz="4" w:space="0" w:color="auto"/>
              <w:right w:val="single" w:sz="4" w:space="0" w:color="auto"/>
            </w:tcBorders>
            <w:vAlign w:val="center"/>
            <w:hideMark/>
          </w:tcPr>
          <w:p w14:paraId="62AA42B7" w14:textId="77777777" w:rsidR="00175036" w:rsidRPr="0083307F" w:rsidRDefault="00175036" w:rsidP="00175036">
            <w:pPr>
              <w:spacing w:after="0" w:line="240" w:lineRule="auto"/>
              <w:rPr>
                <w:rFonts w:eastAsia="Times New Roman"/>
                <w:sz w:val="20"/>
                <w:szCs w:val="20"/>
              </w:rPr>
            </w:pPr>
            <w:r w:rsidRPr="0083307F">
              <w:rPr>
                <w:rFonts w:eastAsia="Times New Roman"/>
                <w:sz w:val="20"/>
                <w:szCs w:val="20"/>
              </w:rPr>
              <w:t>Pyrethroid Pesticides</w:t>
            </w:r>
          </w:p>
        </w:tc>
        <w:tc>
          <w:tcPr>
            <w:tcW w:w="2970" w:type="dxa"/>
            <w:tcBorders>
              <w:top w:val="nil"/>
              <w:left w:val="nil"/>
              <w:bottom w:val="single" w:sz="4" w:space="0" w:color="auto"/>
              <w:right w:val="single" w:sz="4" w:space="0" w:color="auto"/>
            </w:tcBorders>
            <w:vAlign w:val="center"/>
            <w:hideMark/>
          </w:tcPr>
          <w:p w14:paraId="38CE5D3E" w14:textId="77777777" w:rsidR="00175036" w:rsidRPr="0083307F" w:rsidRDefault="00175036" w:rsidP="00175036">
            <w:pPr>
              <w:spacing w:after="0" w:line="240" w:lineRule="auto"/>
              <w:jc w:val="center"/>
              <w:rPr>
                <w:rFonts w:eastAsia="Times New Roman"/>
                <w:sz w:val="20"/>
                <w:szCs w:val="20"/>
              </w:rPr>
            </w:pPr>
            <w:r w:rsidRPr="0083307F">
              <w:rPr>
                <w:rFonts w:eastAsia="Times New Roman"/>
                <w:sz w:val="20"/>
                <w:szCs w:val="20"/>
              </w:rPr>
              <w:t>EPA 625/EPA 8270</w:t>
            </w:r>
          </w:p>
        </w:tc>
        <w:tc>
          <w:tcPr>
            <w:tcW w:w="1440" w:type="dxa"/>
            <w:tcBorders>
              <w:top w:val="nil"/>
              <w:left w:val="nil"/>
              <w:bottom w:val="single" w:sz="4" w:space="0" w:color="auto"/>
              <w:right w:val="single" w:sz="4" w:space="0" w:color="auto"/>
            </w:tcBorders>
            <w:vAlign w:val="center"/>
            <w:hideMark/>
          </w:tcPr>
          <w:p w14:paraId="5FDBE98A" w14:textId="77777777" w:rsidR="00175036" w:rsidRPr="0083307F" w:rsidRDefault="00175036" w:rsidP="00175036">
            <w:pPr>
              <w:spacing w:after="0" w:line="240" w:lineRule="auto"/>
              <w:jc w:val="center"/>
              <w:rPr>
                <w:rFonts w:eastAsia="Times New Roman"/>
                <w:sz w:val="20"/>
                <w:szCs w:val="20"/>
              </w:rPr>
            </w:pPr>
            <w:r w:rsidRPr="0083307F">
              <w:rPr>
                <w:rFonts w:eastAsia="Times New Roman"/>
                <w:sz w:val="20"/>
                <w:szCs w:val="20"/>
              </w:rPr>
              <w:t>ng/L</w:t>
            </w:r>
          </w:p>
        </w:tc>
        <w:tc>
          <w:tcPr>
            <w:tcW w:w="1800" w:type="dxa"/>
            <w:tcBorders>
              <w:top w:val="nil"/>
              <w:left w:val="nil"/>
              <w:bottom w:val="single" w:sz="4" w:space="0" w:color="auto"/>
              <w:right w:val="single" w:sz="4" w:space="0" w:color="auto"/>
            </w:tcBorders>
            <w:vAlign w:val="center"/>
            <w:hideMark/>
          </w:tcPr>
          <w:p w14:paraId="129B410E" w14:textId="77777777" w:rsidR="00175036" w:rsidRPr="0083307F" w:rsidRDefault="00175036" w:rsidP="00175036">
            <w:pPr>
              <w:spacing w:after="0" w:line="240" w:lineRule="auto"/>
              <w:jc w:val="center"/>
              <w:rPr>
                <w:rFonts w:eastAsia="Times New Roman"/>
                <w:sz w:val="20"/>
                <w:szCs w:val="20"/>
              </w:rPr>
            </w:pPr>
            <w:r w:rsidRPr="0083307F">
              <w:rPr>
                <w:rFonts w:eastAsia="Times New Roman"/>
                <w:sz w:val="20"/>
                <w:szCs w:val="20"/>
              </w:rPr>
              <w:t>See Note</w:t>
            </w:r>
            <w:r w:rsidRPr="0083307F">
              <w:rPr>
                <w:rFonts w:eastAsia="Times New Roman"/>
                <w:sz w:val="20"/>
                <w:szCs w:val="20"/>
                <w:vertAlign w:val="superscript"/>
              </w:rPr>
              <w:t>2</w:t>
            </w:r>
          </w:p>
        </w:tc>
      </w:tr>
      <w:tr w:rsidR="00175036" w:rsidRPr="0083307F" w14:paraId="349AE5F5" w14:textId="77777777" w:rsidTr="002623AA">
        <w:trPr>
          <w:trHeight w:val="255"/>
          <w:jc w:val="center"/>
        </w:trPr>
        <w:tc>
          <w:tcPr>
            <w:tcW w:w="2715" w:type="dxa"/>
            <w:tcBorders>
              <w:top w:val="nil"/>
              <w:left w:val="single" w:sz="4" w:space="0" w:color="auto"/>
              <w:bottom w:val="single" w:sz="4" w:space="0" w:color="auto"/>
              <w:right w:val="single" w:sz="4" w:space="0" w:color="auto"/>
            </w:tcBorders>
            <w:vAlign w:val="center"/>
            <w:hideMark/>
          </w:tcPr>
          <w:p w14:paraId="5E5C8C13" w14:textId="77777777" w:rsidR="00175036" w:rsidRPr="0083307F" w:rsidRDefault="00175036" w:rsidP="00175036">
            <w:pPr>
              <w:spacing w:after="0" w:line="240" w:lineRule="auto"/>
              <w:rPr>
                <w:rFonts w:eastAsia="Times New Roman"/>
                <w:sz w:val="20"/>
                <w:szCs w:val="20"/>
              </w:rPr>
            </w:pPr>
            <w:r w:rsidRPr="0083307F">
              <w:rPr>
                <w:rFonts w:eastAsia="Times New Roman"/>
                <w:sz w:val="20"/>
                <w:szCs w:val="20"/>
              </w:rPr>
              <w:t>PCBs</w:t>
            </w:r>
          </w:p>
        </w:tc>
        <w:tc>
          <w:tcPr>
            <w:tcW w:w="2970" w:type="dxa"/>
            <w:tcBorders>
              <w:top w:val="nil"/>
              <w:left w:val="nil"/>
              <w:bottom w:val="single" w:sz="4" w:space="0" w:color="auto"/>
              <w:right w:val="single" w:sz="4" w:space="0" w:color="auto"/>
            </w:tcBorders>
            <w:vAlign w:val="center"/>
            <w:hideMark/>
          </w:tcPr>
          <w:p w14:paraId="1F769ACF" w14:textId="77777777" w:rsidR="00175036" w:rsidRPr="0083307F" w:rsidRDefault="00175036" w:rsidP="00175036">
            <w:pPr>
              <w:spacing w:after="0" w:line="240" w:lineRule="auto"/>
              <w:jc w:val="center"/>
              <w:rPr>
                <w:rFonts w:eastAsia="Times New Roman"/>
                <w:sz w:val="20"/>
                <w:szCs w:val="20"/>
              </w:rPr>
            </w:pPr>
            <w:r>
              <w:rPr>
                <w:rFonts w:eastAsia="Times New Roman"/>
                <w:sz w:val="20"/>
                <w:szCs w:val="20"/>
              </w:rPr>
              <w:t>EPA 8081/EPA 8082</w:t>
            </w:r>
          </w:p>
        </w:tc>
        <w:tc>
          <w:tcPr>
            <w:tcW w:w="1440" w:type="dxa"/>
            <w:tcBorders>
              <w:top w:val="nil"/>
              <w:left w:val="nil"/>
              <w:bottom w:val="single" w:sz="4" w:space="0" w:color="auto"/>
              <w:right w:val="single" w:sz="4" w:space="0" w:color="auto"/>
            </w:tcBorders>
            <w:vAlign w:val="center"/>
            <w:hideMark/>
          </w:tcPr>
          <w:p w14:paraId="241DABE0" w14:textId="77777777" w:rsidR="00175036" w:rsidRPr="0083307F" w:rsidRDefault="00175036" w:rsidP="00175036">
            <w:pPr>
              <w:spacing w:after="0" w:line="240" w:lineRule="auto"/>
              <w:jc w:val="center"/>
              <w:rPr>
                <w:rFonts w:eastAsia="Times New Roman"/>
                <w:sz w:val="20"/>
                <w:szCs w:val="20"/>
              </w:rPr>
            </w:pPr>
            <w:r w:rsidRPr="0083307F">
              <w:rPr>
                <w:rFonts w:eastAsia="Times New Roman"/>
                <w:sz w:val="20"/>
                <w:szCs w:val="20"/>
              </w:rPr>
              <w:t>µg/L</w:t>
            </w:r>
          </w:p>
        </w:tc>
        <w:tc>
          <w:tcPr>
            <w:tcW w:w="1800" w:type="dxa"/>
            <w:tcBorders>
              <w:top w:val="nil"/>
              <w:left w:val="nil"/>
              <w:bottom w:val="single" w:sz="4" w:space="0" w:color="auto"/>
              <w:right w:val="single" w:sz="4" w:space="0" w:color="auto"/>
            </w:tcBorders>
            <w:vAlign w:val="center"/>
            <w:hideMark/>
          </w:tcPr>
          <w:p w14:paraId="21577E74" w14:textId="77777777" w:rsidR="00175036" w:rsidRPr="0083307F" w:rsidRDefault="00175036" w:rsidP="00175036">
            <w:pPr>
              <w:spacing w:after="0" w:line="240" w:lineRule="auto"/>
              <w:jc w:val="center"/>
              <w:rPr>
                <w:rFonts w:eastAsia="Times New Roman"/>
                <w:sz w:val="20"/>
                <w:szCs w:val="20"/>
              </w:rPr>
            </w:pPr>
            <w:r w:rsidRPr="0083307F">
              <w:rPr>
                <w:rFonts w:eastAsia="Times New Roman"/>
                <w:sz w:val="20"/>
                <w:szCs w:val="20"/>
              </w:rPr>
              <w:t>See Note</w:t>
            </w:r>
            <w:r w:rsidRPr="0083307F">
              <w:rPr>
                <w:rFonts w:eastAsia="Times New Roman"/>
                <w:sz w:val="20"/>
                <w:szCs w:val="20"/>
                <w:vertAlign w:val="superscript"/>
              </w:rPr>
              <w:t>2</w:t>
            </w:r>
          </w:p>
        </w:tc>
      </w:tr>
      <w:tr w:rsidR="00175036" w:rsidRPr="0083307F" w14:paraId="34855F5E" w14:textId="77777777" w:rsidTr="002623AA">
        <w:trPr>
          <w:trHeight w:val="255"/>
          <w:jc w:val="center"/>
        </w:trPr>
        <w:tc>
          <w:tcPr>
            <w:tcW w:w="2715" w:type="dxa"/>
            <w:tcBorders>
              <w:top w:val="nil"/>
              <w:left w:val="single" w:sz="4" w:space="0" w:color="auto"/>
              <w:bottom w:val="single" w:sz="4" w:space="0" w:color="auto"/>
              <w:right w:val="single" w:sz="4" w:space="0" w:color="auto"/>
            </w:tcBorders>
            <w:vAlign w:val="center"/>
          </w:tcPr>
          <w:p w14:paraId="3574BC39" w14:textId="77777777" w:rsidR="00175036" w:rsidRPr="0083307F" w:rsidRDefault="00175036" w:rsidP="00175036">
            <w:pPr>
              <w:spacing w:after="0" w:line="240" w:lineRule="auto"/>
              <w:rPr>
                <w:rFonts w:eastAsia="Times New Roman"/>
                <w:sz w:val="20"/>
                <w:szCs w:val="20"/>
              </w:rPr>
            </w:pPr>
            <w:r>
              <w:rPr>
                <w:rFonts w:eastAsia="Times New Roman"/>
                <w:sz w:val="20"/>
                <w:szCs w:val="20"/>
              </w:rPr>
              <w:t>PCB (low level)</w:t>
            </w:r>
          </w:p>
        </w:tc>
        <w:tc>
          <w:tcPr>
            <w:tcW w:w="2970" w:type="dxa"/>
            <w:tcBorders>
              <w:top w:val="nil"/>
              <w:left w:val="nil"/>
              <w:bottom w:val="single" w:sz="4" w:space="0" w:color="auto"/>
              <w:right w:val="single" w:sz="4" w:space="0" w:color="auto"/>
            </w:tcBorders>
            <w:vAlign w:val="center"/>
          </w:tcPr>
          <w:p w14:paraId="5A65B6D7" w14:textId="77777777" w:rsidR="00175036" w:rsidRDefault="00175036" w:rsidP="00175036">
            <w:pPr>
              <w:spacing w:after="0" w:line="240" w:lineRule="auto"/>
              <w:jc w:val="center"/>
              <w:rPr>
                <w:rFonts w:eastAsia="Times New Roman"/>
                <w:sz w:val="20"/>
                <w:szCs w:val="20"/>
              </w:rPr>
            </w:pPr>
            <w:r>
              <w:rPr>
                <w:rFonts w:eastAsia="Times New Roman"/>
                <w:sz w:val="20"/>
                <w:szCs w:val="20"/>
              </w:rPr>
              <w:t>EPA 1668C</w:t>
            </w:r>
          </w:p>
        </w:tc>
        <w:tc>
          <w:tcPr>
            <w:tcW w:w="1440" w:type="dxa"/>
            <w:tcBorders>
              <w:top w:val="nil"/>
              <w:left w:val="nil"/>
              <w:bottom w:val="single" w:sz="4" w:space="0" w:color="auto"/>
              <w:right w:val="single" w:sz="4" w:space="0" w:color="auto"/>
            </w:tcBorders>
            <w:vAlign w:val="center"/>
          </w:tcPr>
          <w:p w14:paraId="0B2431AC" w14:textId="77777777" w:rsidR="00175036" w:rsidRPr="0083307F" w:rsidRDefault="00175036" w:rsidP="00175036">
            <w:pPr>
              <w:spacing w:after="0" w:line="240" w:lineRule="auto"/>
              <w:jc w:val="center"/>
              <w:rPr>
                <w:rFonts w:eastAsia="Times New Roman"/>
                <w:sz w:val="20"/>
                <w:szCs w:val="20"/>
              </w:rPr>
            </w:pPr>
            <w:r>
              <w:rPr>
                <w:rFonts w:eastAsia="Times New Roman"/>
                <w:sz w:val="20"/>
                <w:szCs w:val="20"/>
              </w:rPr>
              <w:t>pg/L</w:t>
            </w:r>
          </w:p>
        </w:tc>
        <w:tc>
          <w:tcPr>
            <w:tcW w:w="1800" w:type="dxa"/>
            <w:tcBorders>
              <w:top w:val="nil"/>
              <w:left w:val="nil"/>
              <w:bottom w:val="single" w:sz="4" w:space="0" w:color="auto"/>
              <w:right w:val="single" w:sz="4" w:space="0" w:color="auto"/>
            </w:tcBorders>
            <w:vAlign w:val="center"/>
          </w:tcPr>
          <w:p w14:paraId="0692459E" w14:textId="77777777" w:rsidR="00175036" w:rsidRPr="0083307F" w:rsidRDefault="00175036" w:rsidP="00175036">
            <w:pPr>
              <w:spacing w:after="0" w:line="240" w:lineRule="auto"/>
              <w:jc w:val="center"/>
              <w:rPr>
                <w:rFonts w:eastAsia="Times New Roman"/>
                <w:sz w:val="20"/>
                <w:szCs w:val="20"/>
              </w:rPr>
            </w:pPr>
            <w:r>
              <w:rPr>
                <w:rFonts w:eastAsia="Times New Roman"/>
                <w:sz w:val="20"/>
                <w:szCs w:val="20"/>
              </w:rPr>
              <w:t>See Note</w:t>
            </w:r>
            <w:r w:rsidRPr="00FA68A7">
              <w:rPr>
                <w:rFonts w:eastAsia="Times New Roman"/>
                <w:sz w:val="20"/>
                <w:szCs w:val="20"/>
                <w:vertAlign w:val="superscript"/>
              </w:rPr>
              <w:t>3</w:t>
            </w:r>
          </w:p>
        </w:tc>
      </w:tr>
      <w:tr w:rsidR="00175036" w:rsidRPr="0083307F" w14:paraId="07DD2AC2" w14:textId="77777777" w:rsidTr="002623AA">
        <w:trPr>
          <w:trHeight w:val="225"/>
          <w:jc w:val="center"/>
        </w:trPr>
        <w:tc>
          <w:tcPr>
            <w:tcW w:w="8925" w:type="dxa"/>
            <w:gridSpan w:val="4"/>
            <w:tcBorders>
              <w:top w:val="nil"/>
              <w:left w:val="single" w:sz="4" w:space="0" w:color="auto"/>
              <w:bottom w:val="single" w:sz="4" w:space="0" w:color="auto"/>
              <w:right w:val="single" w:sz="4" w:space="0" w:color="auto"/>
            </w:tcBorders>
            <w:vAlign w:val="center"/>
            <w:hideMark/>
          </w:tcPr>
          <w:p w14:paraId="7BA86FFD" w14:textId="77777777" w:rsidR="00175036" w:rsidRPr="0083307F" w:rsidRDefault="00175036" w:rsidP="00175036">
            <w:pPr>
              <w:spacing w:after="0" w:line="240" w:lineRule="auto"/>
              <w:rPr>
                <w:rFonts w:eastAsia="Times New Roman"/>
                <w:sz w:val="20"/>
                <w:szCs w:val="20"/>
              </w:rPr>
            </w:pPr>
            <w:r w:rsidRPr="0083307F">
              <w:rPr>
                <w:rFonts w:eastAsia="Times New Roman"/>
                <w:b/>
                <w:bCs/>
                <w:i/>
                <w:iCs/>
                <w:sz w:val="20"/>
                <w:szCs w:val="20"/>
                <w:u w:val="single"/>
              </w:rPr>
              <w:t>Microbiologicals</w:t>
            </w:r>
            <w:r w:rsidRPr="0083307F">
              <w:rPr>
                <w:rFonts w:eastAsia="Times New Roman"/>
                <w:sz w:val="20"/>
                <w:szCs w:val="20"/>
              </w:rPr>
              <w:t xml:space="preserve"> </w:t>
            </w:r>
          </w:p>
        </w:tc>
      </w:tr>
      <w:tr w:rsidR="00175036" w:rsidRPr="0083307F" w14:paraId="482B5B62" w14:textId="77777777" w:rsidTr="002623AA">
        <w:trPr>
          <w:trHeight w:val="255"/>
          <w:jc w:val="center"/>
        </w:trPr>
        <w:tc>
          <w:tcPr>
            <w:tcW w:w="2715" w:type="dxa"/>
            <w:tcBorders>
              <w:top w:val="nil"/>
              <w:left w:val="single" w:sz="4" w:space="0" w:color="auto"/>
              <w:bottom w:val="single" w:sz="4" w:space="0" w:color="auto"/>
              <w:right w:val="single" w:sz="4" w:space="0" w:color="auto"/>
            </w:tcBorders>
            <w:vAlign w:val="center"/>
            <w:hideMark/>
          </w:tcPr>
          <w:p w14:paraId="4ABE130B" w14:textId="77777777" w:rsidR="00175036" w:rsidRPr="0083307F" w:rsidRDefault="00175036" w:rsidP="00175036">
            <w:pPr>
              <w:spacing w:after="0" w:line="240" w:lineRule="auto"/>
              <w:rPr>
                <w:rFonts w:eastAsia="Times New Roman"/>
                <w:sz w:val="20"/>
                <w:szCs w:val="20"/>
              </w:rPr>
            </w:pPr>
            <w:r w:rsidRPr="0083307F">
              <w:rPr>
                <w:rFonts w:eastAsia="Times New Roman"/>
                <w:sz w:val="20"/>
                <w:szCs w:val="20"/>
              </w:rPr>
              <w:t>Total Coliform</w:t>
            </w:r>
          </w:p>
        </w:tc>
        <w:tc>
          <w:tcPr>
            <w:tcW w:w="2970" w:type="dxa"/>
            <w:tcBorders>
              <w:top w:val="nil"/>
              <w:left w:val="nil"/>
              <w:bottom w:val="single" w:sz="4" w:space="0" w:color="auto"/>
              <w:right w:val="single" w:sz="4" w:space="0" w:color="auto"/>
            </w:tcBorders>
            <w:vAlign w:val="center"/>
            <w:hideMark/>
          </w:tcPr>
          <w:p w14:paraId="78ED5A2B" w14:textId="77777777" w:rsidR="00175036" w:rsidRPr="0083307F" w:rsidRDefault="00175036" w:rsidP="00175036">
            <w:pPr>
              <w:spacing w:after="0" w:line="240" w:lineRule="auto"/>
              <w:jc w:val="center"/>
              <w:rPr>
                <w:rFonts w:eastAsia="Times New Roman"/>
                <w:sz w:val="20"/>
                <w:szCs w:val="20"/>
              </w:rPr>
            </w:pPr>
            <w:r w:rsidRPr="0083307F">
              <w:rPr>
                <w:rFonts w:eastAsia="Times New Roman"/>
                <w:sz w:val="20"/>
                <w:szCs w:val="20"/>
              </w:rPr>
              <w:t>SM 9221 C</w:t>
            </w:r>
          </w:p>
        </w:tc>
        <w:tc>
          <w:tcPr>
            <w:tcW w:w="1440" w:type="dxa"/>
            <w:tcBorders>
              <w:top w:val="nil"/>
              <w:left w:val="nil"/>
              <w:bottom w:val="single" w:sz="4" w:space="0" w:color="auto"/>
              <w:right w:val="single" w:sz="4" w:space="0" w:color="auto"/>
            </w:tcBorders>
            <w:vAlign w:val="center"/>
            <w:hideMark/>
          </w:tcPr>
          <w:p w14:paraId="44A92745" w14:textId="77777777" w:rsidR="00175036" w:rsidRPr="0083307F" w:rsidRDefault="00175036" w:rsidP="00175036">
            <w:pPr>
              <w:spacing w:after="0" w:line="240" w:lineRule="auto"/>
              <w:jc w:val="center"/>
              <w:rPr>
                <w:rFonts w:eastAsia="Times New Roman"/>
                <w:sz w:val="20"/>
                <w:szCs w:val="20"/>
              </w:rPr>
            </w:pPr>
            <w:r w:rsidRPr="0083307F">
              <w:rPr>
                <w:rFonts w:eastAsia="Times New Roman"/>
                <w:sz w:val="20"/>
                <w:szCs w:val="20"/>
              </w:rPr>
              <w:t>MPN/100 mL</w:t>
            </w:r>
          </w:p>
        </w:tc>
        <w:tc>
          <w:tcPr>
            <w:tcW w:w="1800" w:type="dxa"/>
            <w:tcBorders>
              <w:top w:val="nil"/>
              <w:left w:val="nil"/>
              <w:bottom w:val="single" w:sz="4" w:space="0" w:color="auto"/>
              <w:right w:val="single" w:sz="4" w:space="0" w:color="auto"/>
            </w:tcBorders>
            <w:vAlign w:val="center"/>
            <w:hideMark/>
          </w:tcPr>
          <w:p w14:paraId="28546174" w14:textId="77777777" w:rsidR="00175036" w:rsidRPr="0083307F" w:rsidRDefault="00175036" w:rsidP="00175036">
            <w:pPr>
              <w:spacing w:after="0" w:line="240" w:lineRule="auto"/>
              <w:jc w:val="center"/>
              <w:rPr>
                <w:rFonts w:eastAsia="Times New Roman"/>
                <w:sz w:val="20"/>
                <w:szCs w:val="20"/>
              </w:rPr>
            </w:pPr>
            <w:r w:rsidRPr="0083307F">
              <w:rPr>
                <w:rFonts w:eastAsia="Times New Roman"/>
                <w:sz w:val="20"/>
                <w:szCs w:val="20"/>
              </w:rPr>
              <w:t>2</w:t>
            </w:r>
          </w:p>
        </w:tc>
      </w:tr>
      <w:tr w:rsidR="00175036" w:rsidRPr="0083307F" w14:paraId="5A440D55" w14:textId="77777777" w:rsidTr="002623AA">
        <w:trPr>
          <w:trHeight w:val="255"/>
          <w:jc w:val="center"/>
        </w:trPr>
        <w:tc>
          <w:tcPr>
            <w:tcW w:w="2715" w:type="dxa"/>
            <w:tcBorders>
              <w:top w:val="nil"/>
              <w:left w:val="single" w:sz="4" w:space="0" w:color="auto"/>
              <w:bottom w:val="single" w:sz="4" w:space="0" w:color="auto"/>
              <w:right w:val="single" w:sz="4" w:space="0" w:color="auto"/>
            </w:tcBorders>
            <w:vAlign w:val="center"/>
            <w:hideMark/>
          </w:tcPr>
          <w:p w14:paraId="425D99F0" w14:textId="77777777" w:rsidR="00175036" w:rsidRPr="0083307F" w:rsidRDefault="00175036" w:rsidP="00175036">
            <w:pPr>
              <w:spacing w:after="0" w:line="240" w:lineRule="auto"/>
              <w:rPr>
                <w:rFonts w:eastAsia="Times New Roman"/>
                <w:sz w:val="20"/>
                <w:szCs w:val="20"/>
              </w:rPr>
            </w:pPr>
            <w:r w:rsidRPr="0083307F">
              <w:rPr>
                <w:rFonts w:eastAsia="Times New Roman"/>
                <w:sz w:val="20"/>
                <w:szCs w:val="20"/>
              </w:rPr>
              <w:t>Fecal Coliform</w:t>
            </w:r>
          </w:p>
        </w:tc>
        <w:tc>
          <w:tcPr>
            <w:tcW w:w="2970" w:type="dxa"/>
            <w:tcBorders>
              <w:top w:val="nil"/>
              <w:left w:val="nil"/>
              <w:bottom w:val="single" w:sz="4" w:space="0" w:color="auto"/>
              <w:right w:val="single" w:sz="4" w:space="0" w:color="auto"/>
            </w:tcBorders>
            <w:vAlign w:val="center"/>
            <w:hideMark/>
          </w:tcPr>
          <w:p w14:paraId="1BE77623" w14:textId="77777777" w:rsidR="00175036" w:rsidRPr="0083307F" w:rsidRDefault="00175036" w:rsidP="00175036">
            <w:pPr>
              <w:spacing w:after="0" w:line="240" w:lineRule="auto"/>
              <w:jc w:val="center"/>
              <w:rPr>
                <w:rFonts w:eastAsia="Times New Roman"/>
                <w:sz w:val="20"/>
                <w:szCs w:val="20"/>
              </w:rPr>
            </w:pPr>
            <w:r w:rsidRPr="0083307F">
              <w:rPr>
                <w:rFonts w:eastAsia="Times New Roman"/>
                <w:sz w:val="20"/>
                <w:szCs w:val="20"/>
              </w:rPr>
              <w:t>SM 9221 C</w:t>
            </w:r>
          </w:p>
        </w:tc>
        <w:tc>
          <w:tcPr>
            <w:tcW w:w="1440" w:type="dxa"/>
            <w:tcBorders>
              <w:top w:val="nil"/>
              <w:left w:val="nil"/>
              <w:bottom w:val="single" w:sz="4" w:space="0" w:color="auto"/>
              <w:right w:val="single" w:sz="4" w:space="0" w:color="auto"/>
            </w:tcBorders>
            <w:vAlign w:val="center"/>
            <w:hideMark/>
          </w:tcPr>
          <w:p w14:paraId="19ABF06A" w14:textId="77777777" w:rsidR="00175036" w:rsidRPr="0083307F" w:rsidRDefault="00175036" w:rsidP="00175036">
            <w:pPr>
              <w:spacing w:after="0" w:line="240" w:lineRule="auto"/>
              <w:jc w:val="center"/>
              <w:rPr>
                <w:rFonts w:eastAsia="Times New Roman"/>
                <w:sz w:val="20"/>
                <w:szCs w:val="20"/>
              </w:rPr>
            </w:pPr>
            <w:r w:rsidRPr="0083307F">
              <w:rPr>
                <w:rFonts w:eastAsia="Times New Roman"/>
                <w:sz w:val="20"/>
                <w:szCs w:val="20"/>
              </w:rPr>
              <w:t>MPN/100 mL</w:t>
            </w:r>
          </w:p>
        </w:tc>
        <w:tc>
          <w:tcPr>
            <w:tcW w:w="1800" w:type="dxa"/>
            <w:tcBorders>
              <w:top w:val="nil"/>
              <w:left w:val="nil"/>
              <w:bottom w:val="single" w:sz="4" w:space="0" w:color="auto"/>
              <w:right w:val="single" w:sz="4" w:space="0" w:color="auto"/>
            </w:tcBorders>
            <w:vAlign w:val="center"/>
            <w:hideMark/>
          </w:tcPr>
          <w:p w14:paraId="7432C1DC" w14:textId="77777777" w:rsidR="00175036" w:rsidRPr="0083307F" w:rsidRDefault="00175036" w:rsidP="00175036">
            <w:pPr>
              <w:spacing w:after="0" w:line="240" w:lineRule="auto"/>
              <w:jc w:val="center"/>
              <w:rPr>
                <w:rFonts w:eastAsia="Times New Roman"/>
                <w:sz w:val="20"/>
                <w:szCs w:val="20"/>
              </w:rPr>
            </w:pPr>
            <w:r w:rsidRPr="0083307F">
              <w:rPr>
                <w:rFonts w:eastAsia="Times New Roman"/>
                <w:sz w:val="20"/>
                <w:szCs w:val="20"/>
              </w:rPr>
              <w:t>2</w:t>
            </w:r>
          </w:p>
        </w:tc>
      </w:tr>
      <w:tr w:rsidR="00175036" w:rsidRPr="0083307F" w14:paraId="63498082" w14:textId="77777777" w:rsidTr="002623AA">
        <w:trPr>
          <w:trHeight w:val="255"/>
          <w:jc w:val="center"/>
        </w:trPr>
        <w:tc>
          <w:tcPr>
            <w:tcW w:w="2715" w:type="dxa"/>
            <w:tcBorders>
              <w:top w:val="nil"/>
              <w:left w:val="single" w:sz="4" w:space="0" w:color="auto"/>
              <w:bottom w:val="single" w:sz="4" w:space="0" w:color="auto"/>
              <w:right w:val="single" w:sz="4" w:space="0" w:color="auto"/>
            </w:tcBorders>
            <w:vAlign w:val="center"/>
            <w:hideMark/>
          </w:tcPr>
          <w:p w14:paraId="7FC04BD1" w14:textId="77777777" w:rsidR="00175036" w:rsidRPr="0083307F" w:rsidRDefault="00175036" w:rsidP="00175036">
            <w:pPr>
              <w:spacing w:after="0" w:line="240" w:lineRule="auto"/>
              <w:rPr>
                <w:rFonts w:eastAsia="Times New Roman"/>
                <w:sz w:val="20"/>
                <w:szCs w:val="20"/>
              </w:rPr>
            </w:pPr>
            <w:r w:rsidRPr="0083307F">
              <w:rPr>
                <w:rFonts w:eastAsia="Times New Roman"/>
                <w:sz w:val="20"/>
                <w:szCs w:val="20"/>
              </w:rPr>
              <w:t>Enterococcus</w:t>
            </w:r>
          </w:p>
        </w:tc>
        <w:tc>
          <w:tcPr>
            <w:tcW w:w="2970" w:type="dxa"/>
            <w:tcBorders>
              <w:top w:val="nil"/>
              <w:left w:val="nil"/>
              <w:bottom w:val="single" w:sz="4" w:space="0" w:color="auto"/>
              <w:right w:val="single" w:sz="4" w:space="0" w:color="auto"/>
            </w:tcBorders>
            <w:vAlign w:val="center"/>
            <w:hideMark/>
          </w:tcPr>
          <w:p w14:paraId="0F299E3E" w14:textId="77777777" w:rsidR="00175036" w:rsidRPr="0083307F" w:rsidRDefault="00175036" w:rsidP="00175036">
            <w:pPr>
              <w:spacing w:after="0" w:line="240" w:lineRule="auto"/>
              <w:jc w:val="center"/>
              <w:rPr>
                <w:rFonts w:eastAsia="Times New Roman"/>
                <w:sz w:val="20"/>
                <w:szCs w:val="20"/>
              </w:rPr>
            </w:pPr>
            <w:r w:rsidRPr="0083307F">
              <w:rPr>
                <w:rFonts w:eastAsia="Times New Roman"/>
                <w:sz w:val="20"/>
                <w:szCs w:val="20"/>
              </w:rPr>
              <w:t>EPA 1600</w:t>
            </w:r>
            <w:r>
              <w:rPr>
                <w:rFonts w:eastAsia="Times New Roman"/>
                <w:sz w:val="20"/>
                <w:szCs w:val="20"/>
              </w:rPr>
              <w:t>/Enterolert</w:t>
            </w:r>
          </w:p>
        </w:tc>
        <w:tc>
          <w:tcPr>
            <w:tcW w:w="1440" w:type="dxa"/>
            <w:tcBorders>
              <w:top w:val="nil"/>
              <w:left w:val="nil"/>
              <w:bottom w:val="single" w:sz="4" w:space="0" w:color="auto"/>
              <w:right w:val="single" w:sz="4" w:space="0" w:color="auto"/>
            </w:tcBorders>
            <w:vAlign w:val="center"/>
            <w:hideMark/>
          </w:tcPr>
          <w:p w14:paraId="4AA87A2D" w14:textId="77777777" w:rsidR="00175036" w:rsidRPr="0083307F" w:rsidRDefault="00175036" w:rsidP="00175036">
            <w:pPr>
              <w:spacing w:after="0" w:line="240" w:lineRule="auto"/>
              <w:jc w:val="center"/>
              <w:rPr>
                <w:rFonts w:eastAsia="Times New Roman"/>
                <w:sz w:val="20"/>
                <w:szCs w:val="20"/>
              </w:rPr>
            </w:pPr>
            <w:r w:rsidRPr="0083307F">
              <w:rPr>
                <w:rFonts w:eastAsia="Times New Roman"/>
                <w:sz w:val="20"/>
                <w:szCs w:val="20"/>
              </w:rPr>
              <w:t>CFU/100 mL</w:t>
            </w:r>
          </w:p>
        </w:tc>
        <w:tc>
          <w:tcPr>
            <w:tcW w:w="1800" w:type="dxa"/>
            <w:tcBorders>
              <w:top w:val="nil"/>
              <w:left w:val="nil"/>
              <w:bottom w:val="single" w:sz="4" w:space="0" w:color="auto"/>
              <w:right w:val="single" w:sz="4" w:space="0" w:color="auto"/>
            </w:tcBorders>
            <w:vAlign w:val="center"/>
            <w:hideMark/>
          </w:tcPr>
          <w:p w14:paraId="3C63FF64" w14:textId="77777777" w:rsidR="00175036" w:rsidRPr="0083307F" w:rsidRDefault="00175036" w:rsidP="00175036">
            <w:pPr>
              <w:spacing w:after="0" w:line="240" w:lineRule="auto"/>
              <w:jc w:val="center"/>
              <w:rPr>
                <w:rFonts w:eastAsia="Times New Roman"/>
                <w:sz w:val="20"/>
                <w:szCs w:val="20"/>
              </w:rPr>
            </w:pPr>
            <w:r w:rsidRPr="0083307F">
              <w:rPr>
                <w:rFonts w:eastAsia="Times New Roman"/>
                <w:sz w:val="20"/>
                <w:szCs w:val="20"/>
              </w:rPr>
              <w:t>1</w:t>
            </w:r>
          </w:p>
        </w:tc>
      </w:tr>
      <w:tr w:rsidR="00175036" w:rsidRPr="0083307F" w14:paraId="3AC21263" w14:textId="77777777" w:rsidTr="002623AA">
        <w:trPr>
          <w:trHeight w:val="255"/>
          <w:jc w:val="center"/>
        </w:trPr>
        <w:tc>
          <w:tcPr>
            <w:tcW w:w="2715" w:type="dxa"/>
            <w:tcBorders>
              <w:top w:val="nil"/>
              <w:left w:val="single" w:sz="4" w:space="0" w:color="auto"/>
              <w:bottom w:val="single" w:sz="4" w:space="0" w:color="auto"/>
              <w:right w:val="single" w:sz="4" w:space="0" w:color="auto"/>
            </w:tcBorders>
            <w:vAlign w:val="center"/>
            <w:hideMark/>
          </w:tcPr>
          <w:p w14:paraId="15D3EB9F" w14:textId="77777777" w:rsidR="00175036" w:rsidRPr="0083307F" w:rsidRDefault="00175036" w:rsidP="00175036">
            <w:pPr>
              <w:spacing w:after="0" w:line="240" w:lineRule="auto"/>
              <w:rPr>
                <w:rFonts w:eastAsia="Times New Roman"/>
                <w:i/>
                <w:sz w:val="20"/>
                <w:szCs w:val="20"/>
              </w:rPr>
            </w:pPr>
            <w:r w:rsidRPr="0083307F">
              <w:rPr>
                <w:rFonts w:eastAsia="Times New Roman"/>
                <w:i/>
                <w:sz w:val="20"/>
                <w:szCs w:val="20"/>
              </w:rPr>
              <w:t>E. Coli</w:t>
            </w:r>
          </w:p>
        </w:tc>
        <w:tc>
          <w:tcPr>
            <w:tcW w:w="2970" w:type="dxa"/>
            <w:tcBorders>
              <w:top w:val="nil"/>
              <w:left w:val="nil"/>
              <w:bottom w:val="single" w:sz="4" w:space="0" w:color="auto"/>
              <w:right w:val="single" w:sz="4" w:space="0" w:color="auto"/>
            </w:tcBorders>
            <w:vAlign w:val="center"/>
            <w:hideMark/>
          </w:tcPr>
          <w:p w14:paraId="7E02F7EB" w14:textId="77777777" w:rsidR="00175036" w:rsidRPr="0083307F" w:rsidRDefault="00175036" w:rsidP="00175036">
            <w:pPr>
              <w:spacing w:after="0" w:line="240" w:lineRule="auto"/>
              <w:jc w:val="center"/>
              <w:rPr>
                <w:rFonts w:eastAsia="Times New Roman"/>
                <w:sz w:val="20"/>
                <w:szCs w:val="20"/>
              </w:rPr>
            </w:pPr>
            <w:r w:rsidRPr="0083307F">
              <w:rPr>
                <w:rFonts w:eastAsia="Times New Roman"/>
                <w:sz w:val="20"/>
                <w:szCs w:val="20"/>
              </w:rPr>
              <w:t>SM 9221 C</w:t>
            </w:r>
          </w:p>
        </w:tc>
        <w:tc>
          <w:tcPr>
            <w:tcW w:w="1440" w:type="dxa"/>
            <w:tcBorders>
              <w:top w:val="nil"/>
              <w:left w:val="nil"/>
              <w:bottom w:val="single" w:sz="4" w:space="0" w:color="auto"/>
              <w:right w:val="single" w:sz="4" w:space="0" w:color="auto"/>
            </w:tcBorders>
            <w:vAlign w:val="center"/>
            <w:hideMark/>
          </w:tcPr>
          <w:p w14:paraId="52EDE54F" w14:textId="77777777" w:rsidR="00175036" w:rsidRPr="0083307F" w:rsidRDefault="00175036" w:rsidP="00175036">
            <w:pPr>
              <w:spacing w:after="0" w:line="240" w:lineRule="auto"/>
              <w:jc w:val="center"/>
              <w:rPr>
                <w:rFonts w:eastAsia="Times New Roman"/>
                <w:sz w:val="20"/>
                <w:szCs w:val="20"/>
              </w:rPr>
            </w:pPr>
            <w:r w:rsidRPr="0083307F">
              <w:rPr>
                <w:rFonts w:eastAsia="Times New Roman"/>
                <w:sz w:val="20"/>
                <w:szCs w:val="20"/>
              </w:rPr>
              <w:t>MPN/100 mL</w:t>
            </w:r>
          </w:p>
        </w:tc>
        <w:tc>
          <w:tcPr>
            <w:tcW w:w="1800" w:type="dxa"/>
            <w:tcBorders>
              <w:top w:val="nil"/>
              <w:left w:val="nil"/>
              <w:bottom w:val="single" w:sz="4" w:space="0" w:color="auto"/>
              <w:right w:val="single" w:sz="4" w:space="0" w:color="auto"/>
            </w:tcBorders>
            <w:vAlign w:val="center"/>
            <w:hideMark/>
          </w:tcPr>
          <w:p w14:paraId="0B82FA1E" w14:textId="77777777" w:rsidR="00175036" w:rsidRPr="0083307F" w:rsidRDefault="00175036" w:rsidP="00175036">
            <w:pPr>
              <w:spacing w:after="0" w:line="240" w:lineRule="auto"/>
              <w:jc w:val="center"/>
              <w:rPr>
                <w:rFonts w:eastAsia="Times New Roman"/>
                <w:sz w:val="20"/>
                <w:szCs w:val="20"/>
              </w:rPr>
            </w:pPr>
            <w:r w:rsidRPr="0083307F">
              <w:rPr>
                <w:rFonts w:eastAsia="Times New Roman"/>
                <w:sz w:val="20"/>
                <w:szCs w:val="20"/>
              </w:rPr>
              <w:t>2</w:t>
            </w:r>
          </w:p>
        </w:tc>
      </w:tr>
      <w:tr w:rsidR="00175036" w:rsidRPr="0083307F" w14:paraId="667435CD" w14:textId="77777777" w:rsidTr="002623AA">
        <w:trPr>
          <w:trHeight w:val="225"/>
          <w:jc w:val="center"/>
        </w:trPr>
        <w:tc>
          <w:tcPr>
            <w:tcW w:w="8925" w:type="dxa"/>
            <w:gridSpan w:val="4"/>
            <w:tcBorders>
              <w:top w:val="nil"/>
              <w:left w:val="single" w:sz="4" w:space="0" w:color="auto"/>
              <w:bottom w:val="single" w:sz="4" w:space="0" w:color="auto"/>
              <w:right w:val="single" w:sz="4" w:space="0" w:color="auto"/>
            </w:tcBorders>
            <w:vAlign w:val="center"/>
            <w:hideMark/>
          </w:tcPr>
          <w:p w14:paraId="4248305D" w14:textId="77777777" w:rsidR="00175036" w:rsidRPr="0083307F" w:rsidRDefault="00175036" w:rsidP="00175036">
            <w:pPr>
              <w:spacing w:after="0" w:line="240" w:lineRule="auto"/>
              <w:rPr>
                <w:rFonts w:eastAsia="Times New Roman"/>
                <w:sz w:val="20"/>
                <w:szCs w:val="20"/>
              </w:rPr>
            </w:pPr>
            <w:r w:rsidRPr="0083307F">
              <w:rPr>
                <w:rFonts w:eastAsia="Times New Roman"/>
                <w:b/>
                <w:bCs/>
                <w:i/>
                <w:iCs/>
                <w:sz w:val="20"/>
                <w:szCs w:val="20"/>
                <w:u w:val="single"/>
              </w:rPr>
              <w:t>Other</w:t>
            </w:r>
            <w:r w:rsidRPr="0083307F">
              <w:rPr>
                <w:rFonts w:eastAsia="Times New Roman"/>
                <w:sz w:val="20"/>
                <w:szCs w:val="20"/>
              </w:rPr>
              <w:t xml:space="preserve"> </w:t>
            </w:r>
          </w:p>
        </w:tc>
      </w:tr>
      <w:tr w:rsidR="00175036" w:rsidRPr="0083307F" w14:paraId="6FA779E6" w14:textId="77777777" w:rsidTr="002623AA">
        <w:trPr>
          <w:trHeight w:val="225"/>
          <w:jc w:val="center"/>
        </w:trPr>
        <w:tc>
          <w:tcPr>
            <w:tcW w:w="2715" w:type="dxa"/>
            <w:tcBorders>
              <w:top w:val="nil"/>
              <w:left w:val="single" w:sz="4" w:space="0" w:color="auto"/>
              <w:bottom w:val="single" w:sz="4" w:space="0" w:color="auto"/>
              <w:right w:val="single" w:sz="4" w:space="0" w:color="auto"/>
            </w:tcBorders>
            <w:vAlign w:val="center"/>
            <w:hideMark/>
          </w:tcPr>
          <w:p w14:paraId="1340E765" w14:textId="77777777" w:rsidR="00175036" w:rsidRPr="0083307F" w:rsidRDefault="00175036" w:rsidP="00175036">
            <w:pPr>
              <w:spacing w:after="0" w:line="240" w:lineRule="auto"/>
              <w:rPr>
                <w:rFonts w:eastAsia="Times New Roman"/>
                <w:sz w:val="20"/>
                <w:szCs w:val="20"/>
              </w:rPr>
            </w:pPr>
            <w:r w:rsidRPr="0083307F">
              <w:rPr>
                <w:rFonts w:eastAsia="Times New Roman"/>
                <w:sz w:val="20"/>
                <w:szCs w:val="20"/>
              </w:rPr>
              <w:t>Cyanide</w:t>
            </w:r>
          </w:p>
        </w:tc>
        <w:tc>
          <w:tcPr>
            <w:tcW w:w="2970" w:type="dxa"/>
            <w:tcBorders>
              <w:top w:val="nil"/>
              <w:left w:val="nil"/>
              <w:bottom w:val="single" w:sz="4" w:space="0" w:color="auto"/>
              <w:right w:val="single" w:sz="4" w:space="0" w:color="auto"/>
            </w:tcBorders>
            <w:vAlign w:val="center"/>
            <w:hideMark/>
          </w:tcPr>
          <w:p w14:paraId="3BF9D313" w14:textId="77777777" w:rsidR="00175036" w:rsidRPr="0083307F" w:rsidRDefault="00175036" w:rsidP="00175036">
            <w:pPr>
              <w:spacing w:after="0" w:line="240" w:lineRule="auto"/>
              <w:jc w:val="center"/>
              <w:rPr>
                <w:rFonts w:eastAsia="Times New Roman"/>
                <w:sz w:val="20"/>
                <w:szCs w:val="20"/>
              </w:rPr>
            </w:pPr>
            <w:r w:rsidRPr="0083307F">
              <w:rPr>
                <w:rFonts w:eastAsia="Times New Roman"/>
                <w:sz w:val="20"/>
                <w:szCs w:val="20"/>
              </w:rPr>
              <w:t>EPA 335.2</w:t>
            </w:r>
          </w:p>
        </w:tc>
        <w:tc>
          <w:tcPr>
            <w:tcW w:w="1440" w:type="dxa"/>
            <w:tcBorders>
              <w:top w:val="nil"/>
              <w:left w:val="nil"/>
              <w:bottom w:val="single" w:sz="4" w:space="0" w:color="auto"/>
              <w:right w:val="single" w:sz="4" w:space="0" w:color="auto"/>
            </w:tcBorders>
            <w:vAlign w:val="center"/>
            <w:hideMark/>
          </w:tcPr>
          <w:p w14:paraId="7A236161" w14:textId="77777777" w:rsidR="00175036" w:rsidRPr="0083307F" w:rsidRDefault="00175036" w:rsidP="00175036">
            <w:pPr>
              <w:spacing w:after="0" w:line="240" w:lineRule="auto"/>
              <w:jc w:val="center"/>
              <w:rPr>
                <w:rFonts w:eastAsia="Times New Roman"/>
                <w:sz w:val="20"/>
                <w:szCs w:val="20"/>
              </w:rPr>
            </w:pPr>
            <w:r w:rsidRPr="0083307F">
              <w:rPr>
                <w:rFonts w:eastAsia="Times New Roman"/>
                <w:sz w:val="20"/>
                <w:szCs w:val="20"/>
              </w:rPr>
              <w:t>mg/L</w:t>
            </w:r>
          </w:p>
        </w:tc>
        <w:tc>
          <w:tcPr>
            <w:tcW w:w="1800" w:type="dxa"/>
            <w:tcBorders>
              <w:top w:val="nil"/>
              <w:left w:val="nil"/>
              <w:bottom w:val="single" w:sz="4" w:space="0" w:color="auto"/>
              <w:right w:val="single" w:sz="4" w:space="0" w:color="auto"/>
            </w:tcBorders>
            <w:vAlign w:val="center"/>
            <w:hideMark/>
          </w:tcPr>
          <w:p w14:paraId="3A5BD281" w14:textId="77777777" w:rsidR="00175036" w:rsidRPr="0083307F" w:rsidRDefault="00175036" w:rsidP="00175036">
            <w:pPr>
              <w:spacing w:after="0" w:line="240" w:lineRule="auto"/>
              <w:jc w:val="center"/>
              <w:rPr>
                <w:rFonts w:eastAsia="Times New Roman"/>
                <w:sz w:val="20"/>
                <w:szCs w:val="20"/>
              </w:rPr>
            </w:pPr>
            <w:r w:rsidRPr="0083307F">
              <w:rPr>
                <w:rFonts w:eastAsia="Times New Roman"/>
                <w:sz w:val="20"/>
                <w:szCs w:val="20"/>
              </w:rPr>
              <w:t>0.05</w:t>
            </w:r>
          </w:p>
        </w:tc>
      </w:tr>
      <w:tr w:rsidR="00175036" w:rsidRPr="0083307F" w14:paraId="035FB2A2" w14:textId="77777777" w:rsidTr="002623AA">
        <w:trPr>
          <w:trHeight w:val="225"/>
          <w:jc w:val="center"/>
        </w:trPr>
        <w:tc>
          <w:tcPr>
            <w:tcW w:w="2715" w:type="dxa"/>
            <w:tcBorders>
              <w:top w:val="nil"/>
              <w:left w:val="single" w:sz="4" w:space="0" w:color="auto"/>
              <w:bottom w:val="single" w:sz="4" w:space="0" w:color="auto"/>
              <w:right w:val="single" w:sz="4" w:space="0" w:color="auto"/>
            </w:tcBorders>
            <w:vAlign w:val="center"/>
            <w:hideMark/>
          </w:tcPr>
          <w:p w14:paraId="06FC60FF" w14:textId="77777777" w:rsidR="00175036" w:rsidRPr="0083307F" w:rsidRDefault="00175036" w:rsidP="00175036">
            <w:pPr>
              <w:spacing w:after="0" w:line="240" w:lineRule="auto"/>
              <w:rPr>
                <w:rFonts w:eastAsia="Times New Roman"/>
                <w:sz w:val="20"/>
                <w:szCs w:val="20"/>
              </w:rPr>
            </w:pPr>
            <w:r w:rsidRPr="0083307F">
              <w:rPr>
                <w:rFonts w:eastAsia="Times New Roman"/>
                <w:sz w:val="20"/>
                <w:szCs w:val="20"/>
              </w:rPr>
              <w:t>Total Chlorine Residual</w:t>
            </w:r>
          </w:p>
        </w:tc>
        <w:tc>
          <w:tcPr>
            <w:tcW w:w="2970" w:type="dxa"/>
            <w:tcBorders>
              <w:top w:val="nil"/>
              <w:left w:val="nil"/>
              <w:bottom w:val="single" w:sz="4" w:space="0" w:color="auto"/>
              <w:right w:val="single" w:sz="4" w:space="0" w:color="auto"/>
            </w:tcBorders>
            <w:vAlign w:val="center"/>
            <w:hideMark/>
          </w:tcPr>
          <w:p w14:paraId="1B21D49B" w14:textId="77777777" w:rsidR="00175036" w:rsidRPr="0083307F" w:rsidRDefault="00175036" w:rsidP="00175036">
            <w:pPr>
              <w:spacing w:after="0" w:line="240" w:lineRule="auto"/>
              <w:jc w:val="center"/>
              <w:rPr>
                <w:rFonts w:eastAsia="Times New Roman"/>
                <w:sz w:val="20"/>
                <w:szCs w:val="20"/>
              </w:rPr>
            </w:pPr>
            <w:r w:rsidRPr="0083307F">
              <w:rPr>
                <w:rFonts w:eastAsia="Times New Roman"/>
                <w:sz w:val="20"/>
                <w:szCs w:val="20"/>
              </w:rPr>
              <w:t>EPA 330.1/EPA 330.5</w:t>
            </w:r>
          </w:p>
        </w:tc>
        <w:tc>
          <w:tcPr>
            <w:tcW w:w="1440" w:type="dxa"/>
            <w:tcBorders>
              <w:top w:val="nil"/>
              <w:left w:val="nil"/>
              <w:bottom w:val="single" w:sz="4" w:space="0" w:color="auto"/>
              <w:right w:val="single" w:sz="4" w:space="0" w:color="auto"/>
            </w:tcBorders>
            <w:vAlign w:val="center"/>
            <w:hideMark/>
          </w:tcPr>
          <w:p w14:paraId="7BE5FA19" w14:textId="77777777" w:rsidR="00175036" w:rsidRPr="0083307F" w:rsidRDefault="00175036" w:rsidP="00175036">
            <w:pPr>
              <w:spacing w:after="0" w:line="240" w:lineRule="auto"/>
              <w:jc w:val="center"/>
              <w:rPr>
                <w:rFonts w:eastAsia="Times New Roman"/>
                <w:sz w:val="20"/>
                <w:szCs w:val="20"/>
              </w:rPr>
            </w:pPr>
            <w:r w:rsidRPr="0083307F">
              <w:rPr>
                <w:rFonts w:eastAsia="Times New Roman"/>
                <w:sz w:val="20"/>
                <w:szCs w:val="20"/>
              </w:rPr>
              <w:t>mg/L</w:t>
            </w:r>
          </w:p>
        </w:tc>
        <w:tc>
          <w:tcPr>
            <w:tcW w:w="1800" w:type="dxa"/>
            <w:tcBorders>
              <w:top w:val="nil"/>
              <w:left w:val="nil"/>
              <w:bottom w:val="single" w:sz="4" w:space="0" w:color="auto"/>
              <w:right w:val="single" w:sz="4" w:space="0" w:color="auto"/>
            </w:tcBorders>
            <w:vAlign w:val="center"/>
            <w:hideMark/>
          </w:tcPr>
          <w:p w14:paraId="40B88F56" w14:textId="77777777" w:rsidR="00175036" w:rsidRPr="0083307F" w:rsidRDefault="00175036" w:rsidP="00175036">
            <w:pPr>
              <w:spacing w:after="0" w:line="240" w:lineRule="auto"/>
              <w:jc w:val="center"/>
              <w:rPr>
                <w:rFonts w:eastAsia="Times New Roman"/>
                <w:sz w:val="20"/>
                <w:szCs w:val="20"/>
              </w:rPr>
            </w:pPr>
            <w:r w:rsidRPr="0083307F">
              <w:rPr>
                <w:rFonts w:eastAsia="Times New Roman"/>
                <w:sz w:val="20"/>
                <w:szCs w:val="20"/>
              </w:rPr>
              <w:t>0.2</w:t>
            </w:r>
          </w:p>
        </w:tc>
      </w:tr>
      <w:tr w:rsidR="00175036" w:rsidRPr="0083307F" w14:paraId="0EFA5EA6" w14:textId="77777777" w:rsidTr="002623AA">
        <w:trPr>
          <w:trHeight w:val="197"/>
          <w:jc w:val="center"/>
        </w:trPr>
        <w:tc>
          <w:tcPr>
            <w:tcW w:w="8925" w:type="dxa"/>
            <w:gridSpan w:val="4"/>
            <w:tcBorders>
              <w:top w:val="nil"/>
              <w:left w:val="single" w:sz="4" w:space="0" w:color="auto"/>
              <w:bottom w:val="single" w:sz="4" w:space="0" w:color="auto"/>
              <w:right w:val="single" w:sz="4" w:space="0" w:color="auto"/>
            </w:tcBorders>
            <w:vAlign w:val="center"/>
            <w:hideMark/>
          </w:tcPr>
          <w:p w14:paraId="0954A2E8" w14:textId="77777777" w:rsidR="00175036" w:rsidRPr="0083307F" w:rsidRDefault="00175036" w:rsidP="00175036">
            <w:pPr>
              <w:spacing w:after="0" w:line="240" w:lineRule="auto"/>
              <w:rPr>
                <w:rFonts w:eastAsia="Times New Roman"/>
                <w:sz w:val="20"/>
                <w:szCs w:val="20"/>
              </w:rPr>
            </w:pPr>
            <w:r w:rsidRPr="0083307F">
              <w:rPr>
                <w:rFonts w:eastAsia="Times New Roman"/>
                <w:b/>
                <w:bCs/>
                <w:i/>
                <w:iCs/>
                <w:sz w:val="20"/>
                <w:szCs w:val="20"/>
                <w:u w:val="single"/>
              </w:rPr>
              <w:t>Toxicity</w:t>
            </w:r>
          </w:p>
        </w:tc>
      </w:tr>
      <w:tr w:rsidR="00175036" w:rsidRPr="0083307F" w14:paraId="07B51185" w14:textId="77777777" w:rsidTr="002623AA">
        <w:trPr>
          <w:trHeight w:val="225"/>
          <w:jc w:val="center"/>
        </w:trPr>
        <w:tc>
          <w:tcPr>
            <w:tcW w:w="2715" w:type="dxa"/>
            <w:tcBorders>
              <w:top w:val="nil"/>
              <w:left w:val="single" w:sz="4" w:space="0" w:color="auto"/>
              <w:bottom w:val="single" w:sz="4" w:space="0" w:color="auto"/>
              <w:right w:val="single" w:sz="4" w:space="0" w:color="auto"/>
            </w:tcBorders>
            <w:vAlign w:val="center"/>
            <w:hideMark/>
          </w:tcPr>
          <w:p w14:paraId="360DBAE8" w14:textId="77777777" w:rsidR="00175036" w:rsidRPr="0083307F" w:rsidRDefault="00175036" w:rsidP="00175036">
            <w:pPr>
              <w:spacing w:after="0" w:line="240" w:lineRule="auto"/>
              <w:rPr>
                <w:rFonts w:eastAsia="Times New Roman"/>
                <w:sz w:val="20"/>
                <w:szCs w:val="20"/>
              </w:rPr>
            </w:pPr>
            <w:r w:rsidRPr="0083307F">
              <w:rPr>
                <w:rFonts w:eastAsia="Times New Roman"/>
                <w:sz w:val="20"/>
                <w:szCs w:val="20"/>
              </w:rPr>
              <w:t>Acute Toxicity</w:t>
            </w:r>
          </w:p>
        </w:tc>
        <w:tc>
          <w:tcPr>
            <w:tcW w:w="2970" w:type="dxa"/>
            <w:tcBorders>
              <w:top w:val="nil"/>
              <w:left w:val="nil"/>
              <w:bottom w:val="single" w:sz="4" w:space="0" w:color="auto"/>
              <w:right w:val="single" w:sz="4" w:space="0" w:color="auto"/>
            </w:tcBorders>
            <w:vAlign w:val="center"/>
            <w:hideMark/>
          </w:tcPr>
          <w:p w14:paraId="47C81D63" w14:textId="77777777" w:rsidR="00175036" w:rsidRPr="0083307F" w:rsidRDefault="00175036" w:rsidP="00175036">
            <w:pPr>
              <w:spacing w:after="0" w:line="240" w:lineRule="auto"/>
              <w:jc w:val="center"/>
              <w:rPr>
                <w:rFonts w:eastAsia="Times New Roman"/>
                <w:sz w:val="20"/>
                <w:szCs w:val="20"/>
              </w:rPr>
            </w:pPr>
            <w:r w:rsidRPr="0083307F">
              <w:rPr>
                <w:rFonts w:eastAsia="Times New Roman"/>
                <w:sz w:val="20"/>
                <w:szCs w:val="20"/>
              </w:rPr>
              <w:t>EPA-821-R-02-012</w:t>
            </w:r>
          </w:p>
        </w:tc>
        <w:tc>
          <w:tcPr>
            <w:tcW w:w="1440" w:type="dxa"/>
            <w:tcBorders>
              <w:top w:val="nil"/>
              <w:left w:val="nil"/>
              <w:bottom w:val="single" w:sz="4" w:space="0" w:color="auto"/>
              <w:right w:val="single" w:sz="4" w:space="0" w:color="auto"/>
            </w:tcBorders>
            <w:vAlign w:val="center"/>
            <w:hideMark/>
          </w:tcPr>
          <w:p w14:paraId="631C4743" w14:textId="77777777" w:rsidR="00175036" w:rsidRPr="0083307F" w:rsidRDefault="00175036" w:rsidP="00175036">
            <w:pPr>
              <w:spacing w:after="0" w:line="240" w:lineRule="auto"/>
              <w:jc w:val="center"/>
              <w:rPr>
                <w:rFonts w:eastAsia="Times New Roman"/>
                <w:sz w:val="20"/>
                <w:szCs w:val="20"/>
              </w:rPr>
            </w:pPr>
            <w:r w:rsidRPr="0083307F">
              <w:rPr>
                <w:rFonts w:eastAsia="Times New Roman"/>
                <w:sz w:val="20"/>
                <w:szCs w:val="20"/>
              </w:rPr>
              <w:t>Pass/Fail</w:t>
            </w:r>
          </w:p>
        </w:tc>
        <w:tc>
          <w:tcPr>
            <w:tcW w:w="1800" w:type="dxa"/>
            <w:tcBorders>
              <w:top w:val="nil"/>
              <w:left w:val="nil"/>
              <w:bottom w:val="single" w:sz="4" w:space="0" w:color="auto"/>
              <w:right w:val="single" w:sz="4" w:space="0" w:color="auto"/>
            </w:tcBorders>
            <w:vAlign w:val="center"/>
            <w:hideMark/>
          </w:tcPr>
          <w:p w14:paraId="4EE6CF8C" w14:textId="77777777" w:rsidR="00175036" w:rsidRPr="0083307F" w:rsidRDefault="00175036" w:rsidP="00175036">
            <w:pPr>
              <w:spacing w:after="0" w:line="240" w:lineRule="auto"/>
              <w:jc w:val="center"/>
              <w:rPr>
                <w:rFonts w:eastAsia="Times New Roman"/>
                <w:sz w:val="20"/>
                <w:szCs w:val="20"/>
              </w:rPr>
            </w:pPr>
            <w:r w:rsidRPr="0083307F">
              <w:rPr>
                <w:rFonts w:eastAsia="Times New Roman"/>
                <w:sz w:val="20"/>
                <w:szCs w:val="20"/>
              </w:rPr>
              <w:t>Not Applicable</w:t>
            </w:r>
          </w:p>
        </w:tc>
      </w:tr>
      <w:tr w:rsidR="00175036" w:rsidRPr="0083307F" w14:paraId="2C99C677" w14:textId="77777777" w:rsidTr="002623AA">
        <w:trPr>
          <w:trHeight w:val="450"/>
          <w:jc w:val="center"/>
        </w:trPr>
        <w:tc>
          <w:tcPr>
            <w:tcW w:w="2715" w:type="dxa"/>
            <w:tcBorders>
              <w:top w:val="nil"/>
              <w:left w:val="single" w:sz="4" w:space="0" w:color="auto"/>
              <w:bottom w:val="single" w:sz="4" w:space="0" w:color="auto"/>
              <w:right w:val="single" w:sz="4" w:space="0" w:color="auto"/>
            </w:tcBorders>
            <w:vAlign w:val="center"/>
            <w:hideMark/>
          </w:tcPr>
          <w:p w14:paraId="486DBEC2" w14:textId="77777777" w:rsidR="00175036" w:rsidRPr="0083307F" w:rsidRDefault="00175036" w:rsidP="00175036">
            <w:pPr>
              <w:spacing w:after="0" w:line="240" w:lineRule="auto"/>
              <w:rPr>
                <w:rFonts w:eastAsia="Times New Roman"/>
                <w:sz w:val="20"/>
                <w:szCs w:val="20"/>
              </w:rPr>
            </w:pPr>
            <w:r w:rsidRPr="0083307F">
              <w:rPr>
                <w:rFonts w:eastAsia="Times New Roman"/>
                <w:sz w:val="20"/>
                <w:szCs w:val="20"/>
              </w:rPr>
              <w:t>Chronic Toxicity</w:t>
            </w:r>
          </w:p>
        </w:tc>
        <w:tc>
          <w:tcPr>
            <w:tcW w:w="2970" w:type="dxa"/>
            <w:tcBorders>
              <w:top w:val="nil"/>
              <w:left w:val="nil"/>
              <w:bottom w:val="single" w:sz="4" w:space="0" w:color="auto"/>
              <w:right w:val="single" w:sz="4" w:space="0" w:color="auto"/>
            </w:tcBorders>
            <w:vAlign w:val="center"/>
            <w:hideMark/>
          </w:tcPr>
          <w:p w14:paraId="353BEF18" w14:textId="77777777" w:rsidR="00175036" w:rsidRPr="0083307F" w:rsidRDefault="00175036" w:rsidP="00175036">
            <w:pPr>
              <w:spacing w:after="0" w:line="240" w:lineRule="auto"/>
              <w:jc w:val="center"/>
              <w:rPr>
                <w:rFonts w:eastAsia="Times New Roman"/>
                <w:sz w:val="20"/>
                <w:szCs w:val="20"/>
              </w:rPr>
            </w:pPr>
            <w:r w:rsidRPr="0083307F">
              <w:rPr>
                <w:rFonts w:eastAsia="Times New Roman"/>
                <w:sz w:val="20"/>
                <w:szCs w:val="20"/>
              </w:rPr>
              <w:t>EPA 821-R-02-013/</w:t>
            </w:r>
            <w:r w:rsidRPr="0083307F">
              <w:rPr>
                <w:rFonts w:eastAsia="Times New Roman"/>
                <w:sz w:val="20"/>
                <w:szCs w:val="20"/>
              </w:rPr>
              <w:br/>
              <w:t>EPA-821-R-02-014</w:t>
            </w:r>
          </w:p>
        </w:tc>
        <w:tc>
          <w:tcPr>
            <w:tcW w:w="1440" w:type="dxa"/>
            <w:tcBorders>
              <w:top w:val="nil"/>
              <w:left w:val="nil"/>
              <w:bottom w:val="single" w:sz="4" w:space="0" w:color="auto"/>
              <w:right w:val="single" w:sz="4" w:space="0" w:color="auto"/>
            </w:tcBorders>
            <w:vAlign w:val="center"/>
            <w:hideMark/>
          </w:tcPr>
          <w:p w14:paraId="575044A8" w14:textId="77777777" w:rsidR="00175036" w:rsidRPr="0083307F" w:rsidRDefault="00175036" w:rsidP="00175036">
            <w:pPr>
              <w:spacing w:after="0" w:line="240" w:lineRule="auto"/>
              <w:jc w:val="center"/>
              <w:rPr>
                <w:rFonts w:eastAsia="Times New Roman"/>
                <w:sz w:val="20"/>
                <w:szCs w:val="20"/>
              </w:rPr>
            </w:pPr>
            <w:r w:rsidRPr="0083307F">
              <w:rPr>
                <w:rFonts w:eastAsia="Times New Roman"/>
                <w:sz w:val="20"/>
                <w:szCs w:val="20"/>
              </w:rPr>
              <w:t>Pass Fail</w:t>
            </w:r>
          </w:p>
        </w:tc>
        <w:tc>
          <w:tcPr>
            <w:tcW w:w="1800" w:type="dxa"/>
            <w:tcBorders>
              <w:top w:val="nil"/>
              <w:left w:val="nil"/>
              <w:bottom w:val="single" w:sz="4" w:space="0" w:color="auto"/>
              <w:right w:val="single" w:sz="4" w:space="0" w:color="auto"/>
            </w:tcBorders>
            <w:vAlign w:val="center"/>
            <w:hideMark/>
          </w:tcPr>
          <w:p w14:paraId="3D66D22C" w14:textId="77777777" w:rsidR="00175036" w:rsidRPr="0083307F" w:rsidRDefault="00175036" w:rsidP="00175036">
            <w:pPr>
              <w:spacing w:after="0" w:line="240" w:lineRule="auto"/>
              <w:jc w:val="center"/>
              <w:rPr>
                <w:rFonts w:eastAsia="Times New Roman"/>
                <w:sz w:val="20"/>
                <w:szCs w:val="20"/>
              </w:rPr>
            </w:pPr>
            <w:r w:rsidRPr="0083307F">
              <w:rPr>
                <w:rFonts w:eastAsia="Times New Roman"/>
                <w:sz w:val="20"/>
                <w:szCs w:val="20"/>
              </w:rPr>
              <w:t>Not Applicable</w:t>
            </w:r>
          </w:p>
        </w:tc>
      </w:tr>
    </w:tbl>
    <w:bookmarkEnd w:id="682"/>
    <w:p w14:paraId="225F8CF6" w14:textId="77777777" w:rsidR="00412FFB" w:rsidRPr="0083307F" w:rsidRDefault="00412FFB" w:rsidP="00CF533A">
      <w:pPr>
        <w:spacing w:before="120" w:after="40" w:line="240" w:lineRule="auto"/>
        <w:ind w:left="302" w:right="187" w:hanging="115"/>
      </w:pPr>
      <w:r w:rsidRPr="0083307F">
        <w:rPr>
          <w:sz w:val="20"/>
          <w:szCs w:val="20"/>
          <w:vertAlign w:val="superscript"/>
        </w:rPr>
        <w:t>1</w:t>
      </w:r>
      <w:r w:rsidRPr="0083307F">
        <w:rPr>
          <w:sz w:val="20"/>
          <w:szCs w:val="20"/>
        </w:rPr>
        <w:t xml:space="preserve"> Alternate analytical methods may be used, but the use of any method not listed on this table must be approved in advance and in writing by the Caltrans Task Order Manager.</w:t>
      </w:r>
    </w:p>
    <w:p w14:paraId="46AF8904" w14:textId="77777777" w:rsidR="00412FFB" w:rsidRDefault="00412FFB" w:rsidP="00CF533A">
      <w:pPr>
        <w:spacing w:after="40" w:line="240" w:lineRule="auto"/>
        <w:ind w:left="374" w:right="187" w:hanging="187"/>
        <w:rPr>
          <w:sz w:val="20"/>
          <w:szCs w:val="20"/>
        </w:rPr>
      </w:pPr>
      <w:r w:rsidRPr="0083307F">
        <w:rPr>
          <w:sz w:val="20"/>
          <w:szCs w:val="20"/>
          <w:vertAlign w:val="superscript"/>
        </w:rPr>
        <w:t>2</w:t>
      </w:r>
      <w:r w:rsidRPr="0083307F">
        <w:rPr>
          <w:sz w:val="20"/>
          <w:szCs w:val="20"/>
        </w:rPr>
        <w:t xml:space="preserve"> See Tables SAP-</w:t>
      </w:r>
      <w:r>
        <w:rPr>
          <w:sz w:val="20"/>
          <w:szCs w:val="20"/>
        </w:rPr>
        <w:t>4.2</w:t>
      </w:r>
      <w:r w:rsidRPr="0083307F">
        <w:rPr>
          <w:sz w:val="20"/>
          <w:szCs w:val="20"/>
        </w:rPr>
        <w:t xml:space="preserve"> through SAP-</w:t>
      </w:r>
      <w:r>
        <w:rPr>
          <w:sz w:val="20"/>
          <w:szCs w:val="20"/>
        </w:rPr>
        <w:t>4.6</w:t>
      </w:r>
      <w:r w:rsidRPr="0083307F">
        <w:rPr>
          <w:sz w:val="20"/>
          <w:szCs w:val="20"/>
        </w:rPr>
        <w:t xml:space="preserve"> for the individual compounds and their associated reporting limits.</w:t>
      </w:r>
    </w:p>
    <w:p w14:paraId="3D80015B" w14:textId="7DB9827D" w:rsidR="00412FFB" w:rsidRDefault="00412FFB" w:rsidP="00CF533A">
      <w:pPr>
        <w:pStyle w:val="Caption"/>
        <w:keepNext/>
        <w:spacing w:after="240"/>
        <w:ind w:left="302" w:hanging="115"/>
      </w:pPr>
      <w:r w:rsidRPr="00FA68A7">
        <w:rPr>
          <w:vertAlign w:val="superscript"/>
        </w:rPr>
        <w:t>3</w:t>
      </w:r>
      <w:r>
        <w:t xml:space="preserve"> </w:t>
      </w:r>
      <w:r w:rsidRPr="006F1B22">
        <w:rPr>
          <w:b w:val="0"/>
          <w:bCs w:val="0"/>
          <w:sz w:val="20"/>
          <w:szCs w:val="20"/>
        </w:rPr>
        <w:t>PCBs are analyzed on a per-congener basis. MDLs are determined by the laboratory for each congener during each analysis.</w:t>
      </w:r>
      <w:bookmarkStart w:id="707" w:name="_Toc172548507"/>
    </w:p>
    <w:p w14:paraId="6D9365C8" w14:textId="72658756" w:rsidR="00412FFB" w:rsidRPr="00A24528" w:rsidRDefault="00412FFB" w:rsidP="00D7788D">
      <w:pPr>
        <w:pStyle w:val="Caption"/>
        <w:keepNext/>
        <w:spacing w:after="120"/>
        <w:jc w:val="center"/>
        <w:rPr>
          <w:sz w:val="22"/>
          <w:szCs w:val="22"/>
        </w:rPr>
      </w:pPr>
      <w:r w:rsidRPr="00A24528">
        <w:rPr>
          <w:sz w:val="22"/>
          <w:szCs w:val="22"/>
        </w:rPr>
        <w:t xml:space="preserve">Table SAP- </w:t>
      </w:r>
      <w:del w:id="708" w:author="Dakota  Keene" w:date="2025-11-09T14:42:00Z">
        <w:r w:rsidR="00263B83" w:rsidRPr="00A24528" w:rsidDel="00E06E4A">
          <w:rPr>
            <w:sz w:val="22"/>
            <w:szCs w:val="22"/>
          </w:rPr>
          <w:fldChar w:fldCharType="begin"/>
        </w:r>
        <w:r w:rsidR="00263B83" w:rsidRPr="00A24528" w:rsidDel="00E06E4A">
          <w:rPr>
            <w:sz w:val="22"/>
            <w:szCs w:val="22"/>
          </w:rPr>
          <w:delInstrText xml:space="preserve"> STYLEREF 1 \s </w:delInstrText>
        </w:r>
        <w:r w:rsidR="00263B83" w:rsidRPr="00A24528" w:rsidDel="00E06E4A">
          <w:rPr>
            <w:sz w:val="22"/>
            <w:szCs w:val="22"/>
          </w:rPr>
          <w:fldChar w:fldCharType="separate"/>
        </w:r>
        <w:r w:rsidR="00935F6A" w:rsidDel="00E06E4A">
          <w:rPr>
            <w:noProof/>
            <w:sz w:val="22"/>
            <w:szCs w:val="22"/>
          </w:rPr>
          <w:delText>0</w:delText>
        </w:r>
        <w:r w:rsidR="00263B83" w:rsidRPr="00A24528" w:rsidDel="00E06E4A">
          <w:rPr>
            <w:noProof/>
            <w:sz w:val="22"/>
            <w:szCs w:val="22"/>
          </w:rPr>
          <w:fldChar w:fldCharType="end"/>
        </w:r>
      </w:del>
      <w:ins w:id="709" w:author="Dakota  Keene" w:date="2025-11-09T14:42:00Z">
        <w:r w:rsidR="00E06E4A">
          <w:rPr>
            <w:sz w:val="22"/>
            <w:szCs w:val="22"/>
          </w:rPr>
          <w:t>4</w:t>
        </w:r>
      </w:ins>
      <w:r w:rsidRPr="00A24528">
        <w:rPr>
          <w:sz w:val="22"/>
          <w:szCs w:val="22"/>
        </w:rPr>
        <w:t>.</w:t>
      </w:r>
      <w:del w:id="710" w:author="Dakota  Keene" w:date="2025-11-09T14:42:00Z">
        <w:r w:rsidR="00263B83" w:rsidRPr="00A24528" w:rsidDel="00E06E4A">
          <w:rPr>
            <w:sz w:val="22"/>
            <w:szCs w:val="22"/>
          </w:rPr>
          <w:fldChar w:fldCharType="begin"/>
        </w:r>
        <w:r w:rsidR="00263B83" w:rsidRPr="00A24528" w:rsidDel="00E06E4A">
          <w:rPr>
            <w:sz w:val="22"/>
            <w:szCs w:val="22"/>
          </w:rPr>
          <w:delInstrText xml:space="preserve"> SEQ Table \* ARABIC \s 1 </w:delInstrText>
        </w:r>
        <w:r w:rsidR="00263B83" w:rsidRPr="00A24528" w:rsidDel="00E06E4A">
          <w:rPr>
            <w:sz w:val="22"/>
            <w:szCs w:val="22"/>
          </w:rPr>
          <w:fldChar w:fldCharType="separate"/>
        </w:r>
        <w:r w:rsidR="00935F6A" w:rsidDel="00E06E4A">
          <w:rPr>
            <w:noProof/>
            <w:sz w:val="22"/>
            <w:szCs w:val="22"/>
          </w:rPr>
          <w:delText>2</w:delText>
        </w:r>
        <w:r w:rsidR="00263B83" w:rsidRPr="00A24528" w:rsidDel="00E06E4A">
          <w:rPr>
            <w:noProof/>
            <w:sz w:val="22"/>
            <w:szCs w:val="22"/>
          </w:rPr>
          <w:fldChar w:fldCharType="end"/>
        </w:r>
        <w:r w:rsidRPr="00A24528" w:rsidDel="00E06E4A">
          <w:rPr>
            <w:sz w:val="22"/>
            <w:szCs w:val="22"/>
          </w:rPr>
          <w:delText xml:space="preserve"> </w:delText>
        </w:r>
      </w:del>
      <w:ins w:id="711" w:author="Dakota  Keene" w:date="2025-11-09T14:42:00Z">
        <w:r w:rsidR="00E06E4A">
          <w:rPr>
            <w:sz w:val="22"/>
            <w:szCs w:val="22"/>
          </w:rPr>
          <w:t>4</w:t>
        </w:r>
        <w:r w:rsidR="00E06E4A" w:rsidRPr="00A24528">
          <w:rPr>
            <w:sz w:val="22"/>
            <w:szCs w:val="22"/>
          </w:rPr>
          <w:t xml:space="preserve"> </w:t>
        </w:r>
      </w:ins>
      <w:r w:rsidRPr="00A24528">
        <w:rPr>
          <w:sz w:val="22"/>
          <w:szCs w:val="22"/>
        </w:rPr>
        <w:t>- Compound List/RLs for Organochlorine Pesticides</w:t>
      </w:r>
      <w:bookmarkEnd w:id="707"/>
    </w:p>
    <w:tbl>
      <w:tblPr>
        <w:tblW w:w="620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680"/>
        <w:gridCol w:w="1420"/>
        <w:gridCol w:w="2100"/>
      </w:tblGrid>
      <w:tr w:rsidR="00412FFB" w:rsidRPr="0083307F" w14:paraId="1F50B659" w14:textId="77777777" w:rsidTr="00C84682">
        <w:trPr>
          <w:trHeight w:val="288"/>
          <w:jc w:val="center"/>
        </w:trPr>
        <w:tc>
          <w:tcPr>
            <w:tcW w:w="2680" w:type="dxa"/>
            <w:tcBorders>
              <w:top w:val="single" w:sz="4" w:space="0" w:color="auto"/>
              <w:bottom w:val="single" w:sz="6" w:space="0" w:color="auto"/>
            </w:tcBorders>
            <w:shd w:val="clear" w:color="000000" w:fill="D9D9D9" w:themeFill="background1" w:themeFillShade="D9"/>
            <w:noWrap/>
            <w:vAlign w:val="bottom"/>
            <w:hideMark/>
          </w:tcPr>
          <w:p w14:paraId="4AB49DDF" w14:textId="77777777" w:rsidR="00412FFB" w:rsidRPr="0083307F" w:rsidRDefault="00412FFB">
            <w:pPr>
              <w:spacing w:after="0" w:line="240" w:lineRule="auto"/>
              <w:jc w:val="center"/>
              <w:rPr>
                <w:rFonts w:eastAsia="Times New Roman"/>
                <w:b/>
                <w:bCs/>
                <w:sz w:val="20"/>
                <w:szCs w:val="20"/>
              </w:rPr>
            </w:pPr>
            <w:bookmarkStart w:id="712" w:name="_Hlk176770682"/>
            <w:r w:rsidRPr="0083307F">
              <w:rPr>
                <w:rFonts w:eastAsia="Times New Roman"/>
                <w:b/>
                <w:bCs/>
                <w:sz w:val="20"/>
                <w:szCs w:val="20"/>
              </w:rPr>
              <w:t>Constituent Name</w:t>
            </w:r>
          </w:p>
        </w:tc>
        <w:tc>
          <w:tcPr>
            <w:tcW w:w="1420" w:type="dxa"/>
            <w:tcBorders>
              <w:top w:val="single" w:sz="4" w:space="0" w:color="auto"/>
              <w:bottom w:val="single" w:sz="6" w:space="0" w:color="auto"/>
            </w:tcBorders>
            <w:shd w:val="clear" w:color="000000" w:fill="D9D9D9" w:themeFill="background1" w:themeFillShade="D9"/>
            <w:noWrap/>
            <w:vAlign w:val="bottom"/>
            <w:hideMark/>
          </w:tcPr>
          <w:p w14:paraId="0E19435D" w14:textId="77777777" w:rsidR="00412FFB" w:rsidRPr="0083307F" w:rsidRDefault="00412FFB">
            <w:pPr>
              <w:spacing w:after="0" w:line="240" w:lineRule="auto"/>
              <w:jc w:val="center"/>
              <w:rPr>
                <w:rFonts w:eastAsia="Times New Roman"/>
                <w:b/>
                <w:bCs/>
                <w:sz w:val="20"/>
                <w:szCs w:val="20"/>
              </w:rPr>
            </w:pPr>
            <w:r w:rsidRPr="0083307F">
              <w:rPr>
                <w:rFonts w:eastAsia="Times New Roman"/>
                <w:b/>
                <w:bCs/>
                <w:sz w:val="20"/>
                <w:szCs w:val="20"/>
              </w:rPr>
              <w:t>Units</w:t>
            </w:r>
          </w:p>
        </w:tc>
        <w:tc>
          <w:tcPr>
            <w:tcW w:w="2100" w:type="dxa"/>
            <w:tcBorders>
              <w:top w:val="single" w:sz="4" w:space="0" w:color="auto"/>
              <w:bottom w:val="single" w:sz="6" w:space="0" w:color="auto"/>
            </w:tcBorders>
            <w:shd w:val="clear" w:color="000000" w:fill="D9D9D9" w:themeFill="background1" w:themeFillShade="D9"/>
            <w:noWrap/>
            <w:vAlign w:val="bottom"/>
            <w:hideMark/>
          </w:tcPr>
          <w:p w14:paraId="7A3A07F8" w14:textId="77777777" w:rsidR="00412FFB" w:rsidRPr="0083307F" w:rsidRDefault="00412FFB">
            <w:pPr>
              <w:spacing w:after="0" w:line="240" w:lineRule="auto"/>
              <w:jc w:val="center"/>
              <w:rPr>
                <w:rFonts w:eastAsia="Times New Roman"/>
                <w:b/>
                <w:bCs/>
                <w:sz w:val="20"/>
                <w:szCs w:val="20"/>
              </w:rPr>
            </w:pPr>
            <w:r w:rsidRPr="0083307F">
              <w:rPr>
                <w:rFonts w:eastAsia="Times New Roman"/>
                <w:b/>
                <w:bCs/>
                <w:sz w:val="20"/>
                <w:szCs w:val="20"/>
              </w:rPr>
              <w:t>Reporting Limit</w:t>
            </w:r>
          </w:p>
        </w:tc>
      </w:tr>
      <w:tr w:rsidR="00412FFB" w:rsidRPr="0083307F" w14:paraId="79C1FD1C" w14:textId="77777777" w:rsidTr="00C84682">
        <w:trPr>
          <w:trHeight w:val="288"/>
          <w:jc w:val="center"/>
        </w:trPr>
        <w:tc>
          <w:tcPr>
            <w:tcW w:w="2680" w:type="dxa"/>
            <w:tcBorders>
              <w:top w:val="single" w:sz="6" w:space="0" w:color="auto"/>
            </w:tcBorders>
          </w:tcPr>
          <w:p w14:paraId="7670348B" w14:textId="77777777" w:rsidR="00412FFB" w:rsidRPr="0083307F" w:rsidRDefault="00412FFB">
            <w:pPr>
              <w:spacing w:after="0" w:line="240" w:lineRule="auto"/>
              <w:jc w:val="center"/>
              <w:rPr>
                <w:rFonts w:eastAsia="Times New Roman"/>
                <w:sz w:val="20"/>
                <w:szCs w:val="20"/>
              </w:rPr>
            </w:pPr>
            <w:r>
              <w:rPr>
                <w:rFonts w:eastAsia="Times New Roman"/>
                <w:sz w:val="20"/>
                <w:szCs w:val="20"/>
              </w:rPr>
              <w:t>DDTs</w:t>
            </w:r>
          </w:p>
        </w:tc>
        <w:tc>
          <w:tcPr>
            <w:tcW w:w="1420" w:type="dxa"/>
            <w:tcBorders>
              <w:top w:val="single" w:sz="6" w:space="0" w:color="auto"/>
            </w:tcBorders>
            <w:vAlign w:val="center"/>
          </w:tcPr>
          <w:p w14:paraId="499CABE3" w14:textId="77777777" w:rsidR="00412FFB" w:rsidRPr="0083307F" w:rsidRDefault="00412FFB">
            <w:pPr>
              <w:spacing w:after="0" w:line="240" w:lineRule="auto"/>
              <w:jc w:val="center"/>
              <w:rPr>
                <w:rFonts w:eastAsia="Times New Roman"/>
                <w:sz w:val="20"/>
                <w:szCs w:val="20"/>
              </w:rPr>
            </w:pPr>
            <w:r>
              <w:rPr>
                <w:rFonts w:eastAsia="Times New Roman"/>
                <w:sz w:val="20"/>
                <w:szCs w:val="20"/>
              </w:rPr>
              <w:t>ug/L</w:t>
            </w:r>
          </w:p>
        </w:tc>
        <w:tc>
          <w:tcPr>
            <w:tcW w:w="2100" w:type="dxa"/>
            <w:tcBorders>
              <w:top w:val="single" w:sz="6" w:space="0" w:color="auto"/>
            </w:tcBorders>
            <w:vAlign w:val="center"/>
          </w:tcPr>
          <w:p w14:paraId="1A7AF2D1" w14:textId="77777777" w:rsidR="00412FFB" w:rsidRPr="0083307F" w:rsidRDefault="00412FFB">
            <w:pPr>
              <w:spacing w:after="0" w:line="240" w:lineRule="auto"/>
              <w:jc w:val="center"/>
              <w:rPr>
                <w:rFonts w:eastAsia="Times New Roman"/>
                <w:sz w:val="20"/>
                <w:szCs w:val="20"/>
              </w:rPr>
            </w:pPr>
            <w:r>
              <w:rPr>
                <w:rFonts w:eastAsia="Times New Roman"/>
                <w:sz w:val="20"/>
                <w:szCs w:val="20"/>
              </w:rPr>
              <w:t>0.005</w:t>
            </w:r>
          </w:p>
        </w:tc>
      </w:tr>
      <w:tr w:rsidR="00412FFB" w:rsidRPr="0083307F" w14:paraId="029B9135" w14:textId="77777777">
        <w:trPr>
          <w:trHeight w:val="288"/>
          <w:jc w:val="center"/>
        </w:trPr>
        <w:tc>
          <w:tcPr>
            <w:tcW w:w="2680" w:type="dxa"/>
          </w:tcPr>
          <w:p w14:paraId="22181C6D" w14:textId="77777777" w:rsidR="00412FFB" w:rsidRPr="0083307F" w:rsidRDefault="00412FFB">
            <w:pPr>
              <w:spacing w:after="0" w:line="240" w:lineRule="auto"/>
              <w:jc w:val="center"/>
              <w:rPr>
                <w:rFonts w:eastAsia="Times New Roman"/>
                <w:sz w:val="20"/>
                <w:szCs w:val="20"/>
              </w:rPr>
            </w:pPr>
            <w:r>
              <w:rPr>
                <w:rFonts w:eastAsia="Times New Roman"/>
                <w:sz w:val="20"/>
                <w:szCs w:val="20"/>
              </w:rPr>
              <w:t>Toxaphene</w:t>
            </w:r>
          </w:p>
        </w:tc>
        <w:tc>
          <w:tcPr>
            <w:tcW w:w="1420" w:type="dxa"/>
            <w:vAlign w:val="center"/>
          </w:tcPr>
          <w:p w14:paraId="120741D0" w14:textId="77777777" w:rsidR="00412FFB" w:rsidRPr="0083307F" w:rsidRDefault="00412FFB">
            <w:pPr>
              <w:spacing w:after="0" w:line="240" w:lineRule="auto"/>
              <w:jc w:val="center"/>
              <w:rPr>
                <w:rFonts w:eastAsia="Times New Roman"/>
                <w:sz w:val="20"/>
                <w:szCs w:val="20"/>
              </w:rPr>
            </w:pPr>
            <w:r>
              <w:rPr>
                <w:rFonts w:eastAsia="Times New Roman"/>
                <w:sz w:val="20"/>
                <w:szCs w:val="20"/>
              </w:rPr>
              <w:t>ug/L</w:t>
            </w:r>
          </w:p>
        </w:tc>
        <w:tc>
          <w:tcPr>
            <w:tcW w:w="2100" w:type="dxa"/>
            <w:vAlign w:val="center"/>
          </w:tcPr>
          <w:p w14:paraId="3B749597" w14:textId="77777777" w:rsidR="00412FFB" w:rsidRPr="0083307F" w:rsidRDefault="00412FFB">
            <w:pPr>
              <w:spacing w:after="0" w:line="240" w:lineRule="auto"/>
              <w:jc w:val="center"/>
              <w:rPr>
                <w:rFonts w:eastAsia="Times New Roman"/>
                <w:sz w:val="20"/>
                <w:szCs w:val="20"/>
              </w:rPr>
            </w:pPr>
            <w:r>
              <w:rPr>
                <w:rFonts w:eastAsia="Times New Roman"/>
                <w:sz w:val="20"/>
                <w:szCs w:val="20"/>
              </w:rPr>
              <w:t>0.005</w:t>
            </w:r>
          </w:p>
        </w:tc>
      </w:tr>
      <w:tr w:rsidR="00412FFB" w:rsidRPr="0083307F" w14:paraId="3FBFB9A8" w14:textId="77777777">
        <w:trPr>
          <w:trHeight w:val="288"/>
          <w:jc w:val="center"/>
        </w:trPr>
        <w:tc>
          <w:tcPr>
            <w:tcW w:w="2680" w:type="dxa"/>
          </w:tcPr>
          <w:p w14:paraId="251E5F72" w14:textId="77777777" w:rsidR="00412FFB" w:rsidRPr="0083307F" w:rsidRDefault="00412FFB">
            <w:pPr>
              <w:spacing w:after="0" w:line="240" w:lineRule="auto"/>
              <w:jc w:val="center"/>
              <w:rPr>
                <w:rFonts w:eastAsia="Times New Roman"/>
                <w:sz w:val="20"/>
                <w:szCs w:val="20"/>
              </w:rPr>
            </w:pPr>
            <w:r>
              <w:rPr>
                <w:rFonts w:eastAsia="Times New Roman"/>
                <w:sz w:val="20"/>
                <w:szCs w:val="20"/>
              </w:rPr>
              <w:t>Dieldrin</w:t>
            </w:r>
          </w:p>
        </w:tc>
        <w:tc>
          <w:tcPr>
            <w:tcW w:w="1420" w:type="dxa"/>
            <w:vAlign w:val="center"/>
          </w:tcPr>
          <w:p w14:paraId="19404CF2" w14:textId="77777777" w:rsidR="00412FFB" w:rsidRPr="0083307F" w:rsidRDefault="00412FFB">
            <w:pPr>
              <w:spacing w:after="0" w:line="240" w:lineRule="auto"/>
              <w:jc w:val="center"/>
              <w:rPr>
                <w:rFonts w:eastAsia="Times New Roman"/>
                <w:sz w:val="20"/>
                <w:szCs w:val="20"/>
              </w:rPr>
            </w:pPr>
            <w:r>
              <w:rPr>
                <w:rFonts w:eastAsia="Times New Roman"/>
                <w:sz w:val="20"/>
                <w:szCs w:val="20"/>
              </w:rPr>
              <w:t>ug/L</w:t>
            </w:r>
          </w:p>
        </w:tc>
        <w:tc>
          <w:tcPr>
            <w:tcW w:w="2100" w:type="dxa"/>
            <w:vAlign w:val="center"/>
          </w:tcPr>
          <w:p w14:paraId="52D490B1" w14:textId="77777777" w:rsidR="00412FFB" w:rsidRPr="0083307F" w:rsidRDefault="00412FFB">
            <w:pPr>
              <w:spacing w:after="0" w:line="240" w:lineRule="auto"/>
              <w:jc w:val="center"/>
              <w:rPr>
                <w:rFonts w:eastAsia="Times New Roman"/>
                <w:sz w:val="20"/>
                <w:szCs w:val="20"/>
              </w:rPr>
            </w:pPr>
            <w:r>
              <w:rPr>
                <w:rFonts w:eastAsia="Times New Roman"/>
                <w:sz w:val="20"/>
                <w:szCs w:val="20"/>
              </w:rPr>
              <w:t>0.005</w:t>
            </w:r>
          </w:p>
        </w:tc>
      </w:tr>
      <w:tr w:rsidR="00412FFB" w:rsidRPr="0083307F" w14:paraId="0BFC6FF4" w14:textId="77777777">
        <w:trPr>
          <w:trHeight w:val="288"/>
          <w:jc w:val="center"/>
        </w:trPr>
        <w:tc>
          <w:tcPr>
            <w:tcW w:w="2680" w:type="dxa"/>
          </w:tcPr>
          <w:p w14:paraId="39423654" w14:textId="77777777" w:rsidR="00412FFB" w:rsidRPr="0083307F" w:rsidRDefault="00412FFB">
            <w:pPr>
              <w:spacing w:after="0" w:line="240" w:lineRule="auto"/>
              <w:jc w:val="center"/>
              <w:rPr>
                <w:rFonts w:eastAsia="Times New Roman"/>
                <w:sz w:val="20"/>
                <w:szCs w:val="20"/>
              </w:rPr>
            </w:pPr>
            <w:r w:rsidRPr="0099064B">
              <w:rPr>
                <w:rFonts w:eastAsia="Times New Roman"/>
                <w:sz w:val="20"/>
                <w:szCs w:val="20"/>
              </w:rPr>
              <w:t>Chlordane</w:t>
            </w:r>
          </w:p>
        </w:tc>
        <w:tc>
          <w:tcPr>
            <w:tcW w:w="1420" w:type="dxa"/>
            <w:vAlign w:val="center"/>
          </w:tcPr>
          <w:p w14:paraId="3C2AF541" w14:textId="77777777" w:rsidR="00412FFB" w:rsidRPr="0083307F" w:rsidRDefault="00412FFB">
            <w:pPr>
              <w:spacing w:after="0" w:line="240" w:lineRule="auto"/>
              <w:jc w:val="center"/>
              <w:rPr>
                <w:rFonts w:eastAsia="Times New Roman"/>
                <w:sz w:val="20"/>
                <w:szCs w:val="20"/>
              </w:rPr>
            </w:pPr>
            <w:r>
              <w:rPr>
                <w:rFonts w:eastAsia="Times New Roman"/>
                <w:sz w:val="20"/>
                <w:szCs w:val="20"/>
              </w:rPr>
              <w:t>ug/L</w:t>
            </w:r>
          </w:p>
        </w:tc>
        <w:tc>
          <w:tcPr>
            <w:tcW w:w="2100" w:type="dxa"/>
            <w:vAlign w:val="center"/>
          </w:tcPr>
          <w:p w14:paraId="570F960E" w14:textId="77777777" w:rsidR="00412FFB" w:rsidRPr="0083307F" w:rsidRDefault="00412FFB">
            <w:pPr>
              <w:spacing w:after="0" w:line="240" w:lineRule="auto"/>
              <w:jc w:val="center"/>
              <w:rPr>
                <w:rFonts w:eastAsia="Times New Roman"/>
                <w:sz w:val="20"/>
                <w:szCs w:val="20"/>
              </w:rPr>
            </w:pPr>
            <w:r>
              <w:rPr>
                <w:rFonts w:eastAsia="Times New Roman"/>
                <w:sz w:val="20"/>
                <w:szCs w:val="20"/>
              </w:rPr>
              <w:t>0.005</w:t>
            </w:r>
          </w:p>
        </w:tc>
      </w:tr>
      <w:tr w:rsidR="00412FFB" w:rsidRPr="0083307F" w14:paraId="70D0EB63" w14:textId="77777777">
        <w:trPr>
          <w:trHeight w:val="288"/>
          <w:jc w:val="center"/>
        </w:trPr>
        <w:tc>
          <w:tcPr>
            <w:tcW w:w="2680" w:type="dxa"/>
          </w:tcPr>
          <w:p w14:paraId="6E5FA773" w14:textId="5F7BA915" w:rsidR="00412FFB" w:rsidRPr="0083307F" w:rsidRDefault="00412FFB">
            <w:pPr>
              <w:spacing w:after="0" w:line="240" w:lineRule="auto"/>
              <w:jc w:val="center"/>
              <w:rPr>
                <w:rFonts w:eastAsia="Times New Roman"/>
                <w:sz w:val="20"/>
                <w:szCs w:val="20"/>
              </w:rPr>
            </w:pPr>
            <w:r>
              <w:rPr>
                <w:rFonts w:eastAsia="Times New Roman"/>
                <w:sz w:val="20"/>
                <w:szCs w:val="20"/>
              </w:rPr>
              <w:t>DDTs</w:t>
            </w:r>
            <w:r w:rsidR="002D332C">
              <w:rPr>
                <w:rFonts w:eastAsia="Times New Roman"/>
                <w:sz w:val="20"/>
                <w:szCs w:val="20"/>
              </w:rPr>
              <w:t xml:space="preserve"> (low level)</w:t>
            </w:r>
          </w:p>
        </w:tc>
        <w:tc>
          <w:tcPr>
            <w:tcW w:w="1420" w:type="dxa"/>
            <w:vAlign w:val="center"/>
          </w:tcPr>
          <w:p w14:paraId="66A7CF60" w14:textId="77777777" w:rsidR="00412FFB" w:rsidRPr="0083307F" w:rsidRDefault="00412FFB">
            <w:pPr>
              <w:spacing w:after="0" w:line="240" w:lineRule="auto"/>
              <w:jc w:val="center"/>
              <w:rPr>
                <w:rFonts w:eastAsia="Times New Roman"/>
                <w:sz w:val="20"/>
                <w:szCs w:val="20"/>
              </w:rPr>
            </w:pPr>
            <w:r>
              <w:rPr>
                <w:rFonts w:eastAsia="Times New Roman"/>
                <w:sz w:val="20"/>
                <w:szCs w:val="20"/>
              </w:rPr>
              <w:t>pg/L</w:t>
            </w:r>
          </w:p>
        </w:tc>
        <w:tc>
          <w:tcPr>
            <w:tcW w:w="2100" w:type="dxa"/>
            <w:vAlign w:val="center"/>
          </w:tcPr>
          <w:p w14:paraId="4ECB8598" w14:textId="77777777" w:rsidR="00412FFB" w:rsidRPr="0083307F" w:rsidRDefault="00412FFB">
            <w:pPr>
              <w:spacing w:after="0" w:line="240" w:lineRule="auto"/>
              <w:jc w:val="center"/>
              <w:rPr>
                <w:rFonts w:eastAsia="Times New Roman"/>
                <w:sz w:val="20"/>
                <w:szCs w:val="20"/>
              </w:rPr>
            </w:pPr>
            <w:r>
              <w:rPr>
                <w:rFonts w:eastAsia="Times New Roman"/>
                <w:sz w:val="20"/>
                <w:szCs w:val="20"/>
              </w:rPr>
              <w:t>5</w:t>
            </w:r>
          </w:p>
        </w:tc>
      </w:tr>
      <w:tr w:rsidR="00412FFB" w:rsidRPr="0083307F" w14:paraId="1E097FFF" w14:textId="77777777">
        <w:trPr>
          <w:trHeight w:val="288"/>
          <w:jc w:val="center"/>
        </w:trPr>
        <w:tc>
          <w:tcPr>
            <w:tcW w:w="2680" w:type="dxa"/>
          </w:tcPr>
          <w:p w14:paraId="19E326A2" w14:textId="3623B858" w:rsidR="00412FFB" w:rsidRPr="0083307F" w:rsidRDefault="00412FFB">
            <w:pPr>
              <w:spacing w:after="0" w:line="240" w:lineRule="auto"/>
              <w:jc w:val="center"/>
              <w:rPr>
                <w:rFonts w:eastAsia="Times New Roman"/>
                <w:sz w:val="20"/>
                <w:szCs w:val="20"/>
              </w:rPr>
            </w:pPr>
            <w:r>
              <w:rPr>
                <w:rFonts w:eastAsia="Times New Roman"/>
                <w:sz w:val="20"/>
                <w:szCs w:val="20"/>
              </w:rPr>
              <w:t>Toxaphene</w:t>
            </w:r>
            <w:r w:rsidR="002D332C">
              <w:rPr>
                <w:rFonts w:eastAsia="Times New Roman"/>
                <w:sz w:val="20"/>
                <w:szCs w:val="20"/>
              </w:rPr>
              <w:t xml:space="preserve"> (low level)</w:t>
            </w:r>
          </w:p>
        </w:tc>
        <w:tc>
          <w:tcPr>
            <w:tcW w:w="1420" w:type="dxa"/>
            <w:vAlign w:val="center"/>
          </w:tcPr>
          <w:p w14:paraId="3A4DDD75" w14:textId="77777777" w:rsidR="00412FFB" w:rsidRPr="0083307F" w:rsidRDefault="00412FFB">
            <w:pPr>
              <w:spacing w:after="0" w:line="240" w:lineRule="auto"/>
              <w:jc w:val="center"/>
              <w:rPr>
                <w:rFonts w:eastAsia="Times New Roman"/>
                <w:sz w:val="20"/>
                <w:szCs w:val="20"/>
              </w:rPr>
            </w:pPr>
            <w:r>
              <w:rPr>
                <w:rFonts w:eastAsia="Times New Roman"/>
                <w:sz w:val="20"/>
                <w:szCs w:val="20"/>
              </w:rPr>
              <w:t>pg/L</w:t>
            </w:r>
          </w:p>
        </w:tc>
        <w:tc>
          <w:tcPr>
            <w:tcW w:w="2100" w:type="dxa"/>
            <w:vAlign w:val="center"/>
          </w:tcPr>
          <w:p w14:paraId="5835ABB7" w14:textId="77777777" w:rsidR="00412FFB" w:rsidRPr="0083307F" w:rsidRDefault="00412FFB">
            <w:pPr>
              <w:spacing w:after="0" w:line="240" w:lineRule="auto"/>
              <w:jc w:val="center"/>
              <w:rPr>
                <w:rFonts w:eastAsia="Times New Roman"/>
                <w:sz w:val="20"/>
                <w:szCs w:val="20"/>
              </w:rPr>
            </w:pPr>
            <w:r>
              <w:rPr>
                <w:rFonts w:eastAsia="Times New Roman"/>
                <w:sz w:val="20"/>
                <w:szCs w:val="20"/>
              </w:rPr>
              <w:t>50</w:t>
            </w:r>
          </w:p>
        </w:tc>
      </w:tr>
      <w:tr w:rsidR="00412FFB" w:rsidRPr="0083307F" w14:paraId="28B263E1" w14:textId="77777777">
        <w:trPr>
          <w:trHeight w:val="288"/>
          <w:jc w:val="center"/>
        </w:trPr>
        <w:tc>
          <w:tcPr>
            <w:tcW w:w="2680" w:type="dxa"/>
          </w:tcPr>
          <w:p w14:paraId="6D801E6B" w14:textId="63F77AE7" w:rsidR="00412FFB" w:rsidRPr="0083307F" w:rsidRDefault="00412FFB">
            <w:pPr>
              <w:spacing w:after="0" w:line="240" w:lineRule="auto"/>
              <w:jc w:val="center"/>
              <w:rPr>
                <w:rFonts w:eastAsia="Times New Roman"/>
                <w:sz w:val="20"/>
                <w:szCs w:val="20"/>
              </w:rPr>
            </w:pPr>
            <w:r>
              <w:rPr>
                <w:rFonts w:eastAsia="Times New Roman"/>
                <w:sz w:val="20"/>
                <w:szCs w:val="20"/>
              </w:rPr>
              <w:t>Dieldrin</w:t>
            </w:r>
            <w:r w:rsidR="002D332C">
              <w:rPr>
                <w:rFonts w:eastAsia="Times New Roman"/>
                <w:sz w:val="20"/>
                <w:szCs w:val="20"/>
              </w:rPr>
              <w:t xml:space="preserve"> (low level)</w:t>
            </w:r>
          </w:p>
        </w:tc>
        <w:tc>
          <w:tcPr>
            <w:tcW w:w="1420" w:type="dxa"/>
            <w:vAlign w:val="center"/>
          </w:tcPr>
          <w:p w14:paraId="671BE555" w14:textId="77777777" w:rsidR="00412FFB" w:rsidRPr="0083307F" w:rsidRDefault="00412FFB">
            <w:pPr>
              <w:spacing w:after="0" w:line="240" w:lineRule="auto"/>
              <w:jc w:val="center"/>
              <w:rPr>
                <w:rFonts w:eastAsia="Times New Roman"/>
                <w:sz w:val="20"/>
                <w:szCs w:val="20"/>
              </w:rPr>
            </w:pPr>
            <w:r>
              <w:rPr>
                <w:rFonts w:eastAsia="Times New Roman"/>
                <w:sz w:val="20"/>
                <w:szCs w:val="20"/>
              </w:rPr>
              <w:t>pg/L</w:t>
            </w:r>
          </w:p>
        </w:tc>
        <w:tc>
          <w:tcPr>
            <w:tcW w:w="2100" w:type="dxa"/>
            <w:vAlign w:val="center"/>
          </w:tcPr>
          <w:p w14:paraId="3439CE76" w14:textId="77777777" w:rsidR="00412FFB" w:rsidRPr="0083307F" w:rsidRDefault="00412FFB">
            <w:pPr>
              <w:spacing w:after="0" w:line="240" w:lineRule="auto"/>
              <w:jc w:val="center"/>
              <w:rPr>
                <w:rFonts w:eastAsia="Times New Roman"/>
                <w:sz w:val="20"/>
                <w:szCs w:val="20"/>
              </w:rPr>
            </w:pPr>
            <w:r>
              <w:rPr>
                <w:rFonts w:eastAsia="Times New Roman"/>
                <w:sz w:val="20"/>
                <w:szCs w:val="20"/>
              </w:rPr>
              <w:t>5</w:t>
            </w:r>
          </w:p>
        </w:tc>
      </w:tr>
      <w:tr w:rsidR="00412FFB" w:rsidRPr="0083307F" w14:paraId="10887FEE" w14:textId="77777777">
        <w:trPr>
          <w:trHeight w:val="288"/>
          <w:jc w:val="center"/>
        </w:trPr>
        <w:tc>
          <w:tcPr>
            <w:tcW w:w="2680" w:type="dxa"/>
          </w:tcPr>
          <w:p w14:paraId="5EAE6E80" w14:textId="4ACEAB4B" w:rsidR="00412FFB" w:rsidRPr="0083307F" w:rsidRDefault="00412FFB">
            <w:pPr>
              <w:spacing w:after="0" w:line="240" w:lineRule="auto"/>
              <w:jc w:val="center"/>
              <w:rPr>
                <w:rFonts w:eastAsia="Times New Roman"/>
                <w:sz w:val="20"/>
                <w:szCs w:val="20"/>
              </w:rPr>
            </w:pPr>
            <w:r w:rsidRPr="0099064B">
              <w:rPr>
                <w:rFonts w:eastAsia="Times New Roman"/>
                <w:sz w:val="20"/>
                <w:szCs w:val="20"/>
              </w:rPr>
              <w:t>Chlordane</w:t>
            </w:r>
            <w:r w:rsidR="002D332C">
              <w:rPr>
                <w:rFonts w:eastAsia="Times New Roman"/>
                <w:sz w:val="20"/>
                <w:szCs w:val="20"/>
              </w:rPr>
              <w:t xml:space="preserve"> (low level)</w:t>
            </w:r>
          </w:p>
        </w:tc>
        <w:tc>
          <w:tcPr>
            <w:tcW w:w="1420" w:type="dxa"/>
            <w:vAlign w:val="center"/>
          </w:tcPr>
          <w:p w14:paraId="64D21471" w14:textId="77777777" w:rsidR="00412FFB" w:rsidRPr="0083307F" w:rsidRDefault="00412FFB">
            <w:pPr>
              <w:spacing w:after="0" w:line="240" w:lineRule="auto"/>
              <w:jc w:val="center"/>
              <w:rPr>
                <w:rFonts w:eastAsia="Times New Roman"/>
                <w:sz w:val="20"/>
                <w:szCs w:val="20"/>
              </w:rPr>
            </w:pPr>
            <w:r>
              <w:rPr>
                <w:rFonts w:eastAsia="Times New Roman"/>
                <w:sz w:val="20"/>
                <w:szCs w:val="20"/>
              </w:rPr>
              <w:t>pg/L</w:t>
            </w:r>
          </w:p>
        </w:tc>
        <w:tc>
          <w:tcPr>
            <w:tcW w:w="2100" w:type="dxa"/>
            <w:vAlign w:val="center"/>
          </w:tcPr>
          <w:p w14:paraId="6A671B20" w14:textId="77777777" w:rsidR="00412FFB" w:rsidRPr="0083307F" w:rsidRDefault="00412FFB">
            <w:pPr>
              <w:spacing w:after="0" w:line="240" w:lineRule="auto"/>
              <w:jc w:val="center"/>
              <w:rPr>
                <w:rFonts w:eastAsia="Times New Roman"/>
                <w:sz w:val="20"/>
                <w:szCs w:val="20"/>
              </w:rPr>
            </w:pPr>
            <w:r>
              <w:rPr>
                <w:rFonts w:eastAsia="Times New Roman"/>
                <w:sz w:val="20"/>
                <w:szCs w:val="20"/>
              </w:rPr>
              <w:t>5</w:t>
            </w:r>
          </w:p>
        </w:tc>
      </w:tr>
      <w:tr w:rsidR="00412FFB" w:rsidRPr="0083307F" w14:paraId="6F17FC4E" w14:textId="77777777">
        <w:trPr>
          <w:trHeight w:val="288"/>
          <w:jc w:val="center"/>
        </w:trPr>
        <w:tc>
          <w:tcPr>
            <w:tcW w:w="2680" w:type="dxa"/>
            <w:hideMark/>
          </w:tcPr>
          <w:p w14:paraId="5FA0971D"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HCHs</w:t>
            </w:r>
          </w:p>
        </w:tc>
        <w:tc>
          <w:tcPr>
            <w:tcW w:w="1420" w:type="dxa"/>
            <w:vAlign w:val="center"/>
            <w:hideMark/>
          </w:tcPr>
          <w:p w14:paraId="2ED22295"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µg/L</w:t>
            </w:r>
          </w:p>
        </w:tc>
        <w:tc>
          <w:tcPr>
            <w:tcW w:w="2100" w:type="dxa"/>
            <w:vAlign w:val="center"/>
            <w:hideMark/>
          </w:tcPr>
          <w:p w14:paraId="4E8568F2"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0.002</w:t>
            </w:r>
          </w:p>
        </w:tc>
      </w:tr>
      <w:tr w:rsidR="00412FFB" w:rsidRPr="0083307F" w14:paraId="5A4B2C39" w14:textId="77777777">
        <w:trPr>
          <w:trHeight w:val="288"/>
          <w:jc w:val="center"/>
        </w:trPr>
        <w:tc>
          <w:tcPr>
            <w:tcW w:w="2680" w:type="dxa"/>
            <w:vAlign w:val="center"/>
            <w:hideMark/>
          </w:tcPr>
          <w:p w14:paraId="063727DD"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Endosulfan</w:t>
            </w:r>
          </w:p>
        </w:tc>
        <w:tc>
          <w:tcPr>
            <w:tcW w:w="1420" w:type="dxa"/>
            <w:vAlign w:val="center"/>
            <w:hideMark/>
          </w:tcPr>
          <w:p w14:paraId="0D00EF94"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µg/L</w:t>
            </w:r>
          </w:p>
        </w:tc>
        <w:tc>
          <w:tcPr>
            <w:tcW w:w="2100" w:type="dxa"/>
            <w:vAlign w:val="center"/>
            <w:hideMark/>
          </w:tcPr>
          <w:p w14:paraId="77F3AD45"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0.002</w:t>
            </w:r>
          </w:p>
        </w:tc>
      </w:tr>
      <w:tr w:rsidR="00412FFB" w:rsidRPr="0083307F" w14:paraId="58A15C4E" w14:textId="77777777">
        <w:trPr>
          <w:trHeight w:val="288"/>
          <w:jc w:val="center"/>
        </w:trPr>
        <w:tc>
          <w:tcPr>
            <w:tcW w:w="2680" w:type="dxa"/>
            <w:vAlign w:val="center"/>
            <w:hideMark/>
          </w:tcPr>
          <w:p w14:paraId="10EC5FCD"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Endrin</w:t>
            </w:r>
          </w:p>
        </w:tc>
        <w:tc>
          <w:tcPr>
            <w:tcW w:w="1420" w:type="dxa"/>
            <w:vAlign w:val="center"/>
            <w:hideMark/>
          </w:tcPr>
          <w:p w14:paraId="5723EDD3"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µg/L</w:t>
            </w:r>
          </w:p>
        </w:tc>
        <w:tc>
          <w:tcPr>
            <w:tcW w:w="2100" w:type="dxa"/>
            <w:vAlign w:val="center"/>
            <w:hideMark/>
          </w:tcPr>
          <w:p w14:paraId="186793E4" w14:textId="77777777" w:rsidR="00412FFB" w:rsidRPr="0083307F" w:rsidRDefault="00412FFB">
            <w:pPr>
              <w:spacing w:after="0" w:line="240" w:lineRule="auto"/>
              <w:jc w:val="center"/>
              <w:rPr>
                <w:rFonts w:eastAsia="Times New Roman"/>
                <w:sz w:val="20"/>
                <w:szCs w:val="20"/>
              </w:rPr>
            </w:pPr>
            <w:r w:rsidRPr="0083307F">
              <w:rPr>
                <w:rFonts w:eastAsia="Times New Roman"/>
                <w:sz w:val="20"/>
                <w:szCs w:val="20"/>
              </w:rPr>
              <w:t>0.002</w:t>
            </w:r>
          </w:p>
        </w:tc>
      </w:tr>
    </w:tbl>
    <w:bookmarkEnd w:id="712"/>
    <w:p w14:paraId="790F291A" w14:textId="3F35BB2E" w:rsidR="00175036" w:rsidRPr="0022504E" w:rsidDel="00E06E4A" w:rsidRDefault="00175036">
      <w:pPr>
        <w:pStyle w:val="Caption"/>
        <w:keepNext/>
        <w:spacing w:after="120"/>
        <w:jc w:val="center"/>
        <w:rPr>
          <w:ins w:id="713" w:author="Dakota  Keene" w:date="2025-11-09T13:26:00Z"/>
          <w:del w:id="714" w:author="Dakota  Keene" w:date="2025-11-09T14:43:00Z"/>
          <w:rFonts w:ascii="Arial" w:hAnsi="Arial" w:cs="Arial"/>
          <w:sz w:val="22"/>
          <w:szCs w:val="22"/>
        </w:rPr>
      </w:pPr>
      <w:ins w:id="715" w:author="Dakota  Keene" w:date="2025-11-09T13:26:00Z">
        <w:del w:id="716" w:author="Dakota  Keene" w:date="2025-11-09T14:43:00Z">
          <w:r w:rsidRPr="0022504E" w:rsidDel="00E06E4A">
            <w:rPr>
              <w:rFonts w:ascii="Arial" w:hAnsi="Arial" w:cs="Arial"/>
              <w:sz w:val="22"/>
              <w:szCs w:val="22"/>
            </w:rPr>
            <w:delText>Table SAP- 1.3 – Frequency of Field Quality Control Sample Collection</w:delText>
          </w:r>
        </w:del>
      </w:ins>
    </w:p>
    <w:tbl>
      <w:tblPr>
        <w:tblW w:w="9463"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680"/>
        <w:gridCol w:w="6783"/>
      </w:tblGrid>
      <w:tr w:rsidR="00175036" w:rsidRPr="002A1F91" w:rsidDel="00E06E4A" w14:paraId="3AB9CCA4" w14:textId="279C67EB" w:rsidTr="0022504E">
        <w:trPr>
          <w:trHeight w:val="288"/>
          <w:jc w:val="center"/>
          <w:ins w:id="717" w:author="Dakota  Keene" w:date="2025-11-09T13:26:00Z"/>
          <w:del w:id="718" w:author="Dakota  Keene" w:date="2025-11-09T14:43:00Z"/>
        </w:trPr>
        <w:tc>
          <w:tcPr>
            <w:tcW w:w="2680" w:type="dxa"/>
            <w:shd w:val="clear" w:color="000000" w:fill="F2F2F2"/>
            <w:noWrap/>
            <w:vAlign w:val="bottom"/>
            <w:hideMark/>
          </w:tcPr>
          <w:p w14:paraId="55A8C15B" w14:textId="044C78FF" w:rsidR="00175036" w:rsidRPr="0022504E" w:rsidDel="00E06E4A" w:rsidRDefault="00175036">
            <w:pPr>
              <w:pStyle w:val="Caption"/>
              <w:keepNext/>
              <w:spacing w:after="120"/>
              <w:jc w:val="center"/>
              <w:rPr>
                <w:ins w:id="719" w:author="Dakota  Keene" w:date="2025-11-09T13:26:00Z"/>
                <w:del w:id="720" w:author="Dakota  Keene" w:date="2025-11-09T14:43:00Z"/>
                <w:rFonts w:ascii="Arial" w:eastAsia="Times New Roman" w:hAnsi="Arial" w:cs="Arial"/>
                <w:sz w:val="20"/>
                <w:szCs w:val="20"/>
              </w:rPr>
              <w:pPrChange w:id="721" w:author="Dakota  Keene" w:date="2025-11-09T14:43:00Z">
                <w:pPr>
                  <w:spacing w:after="0" w:line="240" w:lineRule="auto"/>
                  <w:jc w:val="center"/>
                </w:pPr>
              </w:pPrChange>
            </w:pPr>
            <w:ins w:id="722" w:author="Dakota  Keene" w:date="2025-11-09T13:26:00Z">
              <w:del w:id="723" w:author="Dakota  Keene" w:date="2025-11-09T14:43:00Z">
                <w:r w:rsidRPr="0022504E" w:rsidDel="00E06E4A">
                  <w:rPr>
                    <w:rFonts w:ascii="Arial" w:eastAsia="Times New Roman" w:hAnsi="Arial" w:cs="Arial"/>
                    <w:b w:val="0"/>
                    <w:bCs w:val="0"/>
                    <w:sz w:val="20"/>
                    <w:szCs w:val="20"/>
                  </w:rPr>
                  <w:delText>QA/QC Sample Type</w:delText>
                </w:r>
              </w:del>
            </w:ins>
          </w:p>
        </w:tc>
        <w:tc>
          <w:tcPr>
            <w:tcW w:w="6783" w:type="dxa"/>
            <w:shd w:val="clear" w:color="000000" w:fill="F2F2F2"/>
            <w:noWrap/>
            <w:vAlign w:val="bottom"/>
            <w:hideMark/>
          </w:tcPr>
          <w:p w14:paraId="460EA416" w14:textId="69A6306B" w:rsidR="00175036" w:rsidRPr="0022504E" w:rsidDel="00E06E4A" w:rsidRDefault="00175036">
            <w:pPr>
              <w:pStyle w:val="Caption"/>
              <w:keepNext/>
              <w:spacing w:after="120"/>
              <w:jc w:val="center"/>
              <w:rPr>
                <w:ins w:id="724" w:author="Dakota  Keene" w:date="2025-11-09T13:26:00Z"/>
                <w:del w:id="725" w:author="Dakota  Keene" w:date="2025-11-09T14:43:00Z"/>
                <w:rFonts w:ascii="Arial" w:eastAsia="Times New Roman" w:hAnsi="Arial" w:cs="Arial"/>
                <w:sz w:val="20"/>
                <w:szCs w:val="20"/>
              </w:rPr>
              <w:pPrChange w:id="726" w:author="Dakota  Keene" w:date="2025-11-09T14:43:00Z">
                <w:pPr>
                  <w:spacing w:after="0" w:line="240" w:lineRule="auto"/>
                  <w:jc w:val="center"/>
                </w:pPr>
              </w:pPrChange>
            </w:pPr>
            <w:ins w:id="727" w:author="Dakota  Keene" w:date="2025-11-09T13:26:00Z">
              <w:del w:id="728" w:author="Dakota  Keene" w:date="2025-11-09T14:43:00Z">
                <w:r w:rsidRPr="0022504E" w:rsidDel="00E06E4A">
                  <w:rPr>
                    <w:rFonts w:ascii="Arial" w:eastAsia="Times New Roman" w:hAnsi="Arial" w:cs="Arial"/>
                    <w:b w:val="0"/>
                    <w:bCs w:val="0"/>
                    <w:sz w:val="20"/>
                    <w:szCs w:val="20"/>
                  </w:rPr>
                  <w:delText>Minimum Sampling Frequency</w:delText>
                </w:r>
              </w:del>
            </w:ins>
          </w:p>
        </w:tc>
      </w:tr>
      <w:tr w:rsidR="00175036" w:rsidRPr="002A1F91" w:rsidDel="00E06E4A" w14:paraId="775DE7A7" w14:textId="4C922605" w:rsidTr="0022504E">
        <w:trPr>
          <w:trHeight w:val="288"/>
          <w:jc w:val="center"/>
          <w:ins w:id="729" w:author="Dakota  Keene" w:date="2025-11-09T13:26:00Z"/>
          <w:del w:id="730" w:author="Dakota  Keene" w:date="2025-11-09T14:43:00Z"/>
        </w:trPr>
        <w:tc>
          <w:tcPr>
            <w:tcW w:w="2680" w:type="dxa"/>
          </w:tcPr>
          <w:p w14:paraId="04EC7198" w14:textId="0442EAD5" w:rsidR="00175036" w:rsidRPr="0022504E" w:rsidDel="00E06E4A" w:rsidRDefault="00175036">
            <w:pPr>
              <w:pStyle w:val="Caption"/>
              <w:keepNext/>
              <w:spacing w:after="120"/>
              <w:jc w:val="center"/>
              <w:rPr>
                <w:ins w:id="731" w:author="Dakota  Keene" w:date="2025-11-09T13:26:00Z"/>
                <w:del w:id="732" w:author="Dakota  Keene" w:date="2025-11-09T14:43:00Z"/>
                <w:rFonts w:ascii="Arial" w:eastAsia="Times New Roman" w:hAnsi="Arial" w:cs="Arial"/>
                <w:sz w:val="20"/>
                <w:szCs w:val="20"/>
              </w:rPr>
              <w:pPrChange w:id="733" w:author="Dakota  Keene" w:date="2025-11-09T14:43:00Z">
                <w:pPr>
                  <w:spacing w:after="0" w:line="240" w:lineRule="auto"/>
                  <w:jc w:val="center"/>
                </w:pPr>
              </w:pPrChange>
            </w:pPr>
            <w:ins w:id="734" w:author="Dakota  Keene" w:date="2025-11-09T13:26:00Z">
              <w:del w:id="735" w:author="Dakota  Keene" w:date="2025-11-09T14:43:00Z">
                <w:r w:rsidRPr="0022504E" w:rsidDel="00E06E4A">
                  <w:rPr>
                    <w:rFonts w:ascii="Arial" w:eastAsia="Times New Roman" w:hAnsi="Arial" w:cs="Arial"/>
                    <w:sz w:val="20"/>
                    <w:szCs w:val="20"/>
                  </w:rPr>
                  <w:delText>Field Duplicate</w:delText>
                </w:r>
              </w:del>
            </w:ins>
          </w:p>
        </w:tc>
        <w:tc>
          <w:tcPr>
            <w:tcW w:w="6783" w:type="dxa"/>
            <w:vAlign w:val="center"/>
          </w:tcPr>
          <w:p w14:paraId="7DCE88AA" w14:textId="71C924B5" w:rsidR="00175036" w:rsidRPr="0022504E" w:rsidDel="00E06E4A" w:rsidRDefault="00175036">
            <w:pPr>
              <w:pStyle w:val="Caption"/>
              <w:keepNext/>
              <w:spacing w:after="120"/>
              <w:jc w:val="center"/>
              <w:rPr>
                <w:ins w:id="736" w:author="Dakota  Keene" w:date="2025-11-09T13:26:00Z"/>
                <w:del w:id="737" w:author="Dakota  Keene" w:date="2025-11-09T14:43:00Z"/>
                <w:rFonts w:ascii="Arial" w:eastAsia="Times New Roman" w:hAnsi="Arial" w:cs="Arial"/>
                <w:sz w:val="20"/>
                <w:szCs w:val="20"/>
              </w:rPr>
              <w:pPrChange w:id="738" w:author="Dakota  Keene" w:date="2025-11-09T14:43:00Z">
                <w:pPr>
                  <w:spacing w:after="0" w:line="240" w:lineRule="auto"/>
                  <w:jc w:val="left"/>
                </w:pPr>
              </w:pPrChange>
            </w:pPr>
            <w:ins w:id="739" w:author="Dakota  Keene" w:date="2025-11-09T13:26:00Z">
              <w:del w:id="740" w:author="Dakota  Keene" w:date="2025-11-09T14:43:00Z">
                <w:r w:rsidRPr="0022504E" w:rsidDel="00E06E4A">
                  <w:rPr>
                    <w:rFonts w:ascii="Arial" w:eastAsia="Times New Roman" w:hAnsi="Arial" w:cs="Arial"/>
                    <w:sz w:val="20"/>
                    <w:szCs w:val="20"/>
                  </w:rPr>
                  <w:delText>Once every 20 samples collected at a given site or once per sampling station per season, whichever is more frequent.</w:delText>
                </w:r>
              </w:del>
            </w:ins>
          </w:p>
        </w:tc>
      </w:tr>
      <w:tr w:rsidR="00175036" w:rsidRPr="002A1F91" w:rsidDel="00E06E4A" w14:paraId="323DEE94" w14:textId="05ECD15A" w:rsidTr="0022504E">
        <w:trPr>
          <w:trHeight w:val="288"/>
          <w:jc w:val="center"/>
          <w:ins w:id="741" w:author="Dakota  Keene" w:date="2025-11-09T13:26:00Z"/>
          <w:del w:id="742" w:author="Dakota  Keene" w:date="2025-11-09T14:43:00Z"/>
        </w:trPr>
        <w:tc>
          <w:tcPr>
            <w:tcW w:w="2680" w:type="dxa"/>
          </w:tcPr>
          <w:p w14:paraId="688CE248" w14:textId="52A02972" w:rsidR="00175036" w:rsidRPr="0022504E" w:rsidDel="00E06E4A" w:rsidRDefault="00175036">
            <w:pPr>
              <w:pStyle w:val="Caption"/>
              <w:keepNext/>
              <w:spacing w:after="120"/>
              <w:jc w:val="center"/>
              <w:rPr>
                <w:ins w:id="743" w:author="Dakota  Keene" w:date="2025-11-09T13:26:00Z"/>
                <w:del w:id="744" w:author="Dakota  Keene" w:date="2025-11-09T14:43:00Z"/>
                <w:rFonts w:ascii="Arial" w:eastAsia="Times New Roman" w:hAnsi="Arial" w:cs="Arial"/>
                <w:sz w:val="20"/>
                <w:szCs w:val="20"/>
              </w:rPr>
              <w:pPrChange w:id="745" w:author="Dakota  Keene" w:date="2025-11-09T14:43:00Z">
                <w:pPr>
                  <w:spacing w:after="0" w:line="240" w:lineRule="auto"/>
                  <w:jc w:val="center"/>
                </w:pPr>
              </w:pPrChange>
            </w:pPr>
            <w:ins w:id="746" w:author="Dakota  Keene" w:date="2025-11-09T13:26:00Z">
              <w:del w:id="747" w:author="Dakota  Keene" w:date="2025-11-09T14:43:00Z">
                <w:r w:rsidRPr="0022504E" w:rsidDel="00E06E4A">
                  <w:rPr>
                    <w:rFonts w:ascii="Arial" w:eastAsia="Times New Roman" w:hAnsi="Arial" w:cs="Arial"/>
                    <w:sz w:val="20"/>
                    <w:szCs w:val="20"/>
                  </w:rPr>
                  <w:delText>Field Blank</w:delText>
                </w:r>
              </w:del>
            </w:ins>
          </w:p>
        </w:tc>
        <w:tc>
          <w:tcPr>
            <w:tcW w:w="6783" w:type="dxa"/>
            <w:vAlign w:val="center"/>
          </w:tcPr>
          <w:p w14:paraId="7FD1E4A8" w14:textId="10B83598" w:rsidR="00175036" w:rsidRPr="0022504E" w:rsidDel="00E06E4A" w:rsidRDefault="00175036">
            <w:pPr>
              <w:pStyle w:val="Caption"/>
              <w:keepNext/>
              <w:spacing w:after="120"/>
              <w:jc w:val="center"/>
              <w:rPr>
                <w:ins w:id="748" w:author="Dakota  Keene" w:date="2025-11-09T13:26:00Z"/>
                <w:del w:id="749" w:author="Dakota  Keene" w:date="2025-11-09T14:43:00Z"/>
                <w:rFonts w:ascii="Arial" w:eastAsia="Times New Roman" w:hAnsi="Arial" w:cs="Arial"/>
                <w:sz w:val="20"/>
                <w:szCs w:val="20"/>
              </w:rPr>
              <w:pPrChange w:id="750" w:author="Dakota  Keene" w:date="2025-11-09T14:43:00Z">
                <w:pPr>
                  <w:spacing w:after="0" w:line="240" w:lineRule="auto"/>
                  <w:jc w:val="left"/>
                </w:pPr>
              </w:pPrChange>
            </w:pPr>
            <w:ins w:id="751" w:author="Dakota  Keene" w:date="2025-11-09T13:26:00Z">
              <w:del w:id="752" w:author="Dakota  Keene" w:date="2025-11-09T14:43:00Z">
                <w:r w:rsidRPr="0022504E" w:rsidDel="00E06E4A">
                  <w:rPr>
                    <w:rFonts w:ascii="Arial" w:eastAsia="Times New Roman" w:hAnsi="Arial" w:cs="Arial"/>
                    <w:sz w:val="20"/>
                    <w:szCs w:val="20"/>
                  </w:rPr>
                  <w:delText>Once every 20 samples collected at a given site or once per sampling station per season, whichever is more frequent.</w:delText>
                </w:r>
              </w:del>
            </w:ins>
          </w:p>
        </w:tc>
      </w:tr>
      <w:tr w:rsidR="00175036" w:rsidRPr="002A1F91" w:rsidDel="00E06E4A" w14:paraId="3E20F311" w14:textId="6658E944" w:rsidTr="0022504E">
        <w:trPr>
          <w:trHeight w:val="288"/>
          <w:jc w:val="center"/>
          <w:ins w:id="753" w:author="Dakota  Keene" w:date="2025-11-09T13:26:00Z"/>
          <w:del w:id="754" w:author="Dakota  Keene" w:date="2025-11-09T14:43:00Z"/>
        </w:trPr>
        <w:tc>
          <w:tcPr>
            <w:tcW w:w="2680" w:type="dxa"/>
          </w:tcPr>
          <w:p w14:paraId="0CF66CD3" w14:textId="4491E009" w:rsidR="00175036" w:rsidRPr="0022504E" w:rsidDel="00E06E4A" w:rsidRDefault="00175036">
            <w:pPr>
              <w:pStyle w:val="Caption"/>
              <w:keepNext/>
              <w:spacing w:after="120"/>
              <w:jc w:val="center"/>
              <w:rPr>
                <w:ins w:id="755" w:author="Dakota  Keene" w:date="2025-11-09T13:26:00Z"/>
                <w:del w:id="756" w:author="Dakota  Keene" w:date="2025-11-09T14:43:00Z"/>
                <w:rFonts w:ascii="Arial" w:eastAsia="Times New Roman" w:hAnsi="Arial" w:cs="Arial"/>
                <w:sz w:val="20"/>
                <w:szCs w:val="20"/>
              </w:rPr>
              <w:pPrChange w:id="757" w:author="Dakota  Keene" w:date="2025-11-09T14:43:00Z">
                <w:pPr>
                  <w:spacing w:after="0" w:line="240" w:lineRule="auto"/>
                  <w:jc w:val="center"/>
                </w:pPr>
              </w:pPrChange>
            </w:pPr>
            <w:ins w:id="758" w:author="Dakota  Keene" w:date="2025-11-09T13:26:00Z">
              <w:del w:id="759" w:author="Dakota  Keene" w:date="2025-11-09T14:43:00Z">
                <w:r w:rsidRPr="0022504E" w:rsidDel="00E06E4A">
                  <w:rPr>
                    <w:rFonts w:ascii="Arial" w:eastAsia="Times New Roman" w:hAnsi="Arial" w:cs="Arial"/>
                    <w:sz w:val="20"/>
                    <w:szCs w:val="20"/>
                  </w:rPr>
                  <w:delText>Matrix Spike/Matrix Spike Duplicate</w:delText>
                </w:r>
              </w:del>
            </w:ins>
          </w:p>
        </w:tc>
        <w:tc>
          <w:tcPr>
            <w:tcW w:w="6783" w:type="dxa"/>
            <w:vAlign w:val="center"/>
          </w:tcPr>
          <w:p w14:paraId="64B991F3" w14:textId="33C9F8C2" w:rsidR="00175036" w:rsidRPr="0022504E" w:rsidDel="00E06E4A" w:rsidRDefault="00175036">
            <w:pPr>
              <w:pStyle w:val="Caption"/>
              <w:keepNext/>
              <w:spacing w:after="120"/>
              <w:jc w:val="center"/>
              <w:rPr>
                <w:ins w:id="760" w:author="Dakota  Keene" w:date="2025-11-09T13:26:00Z"/>
                <w:del w:id="761" w:author="Dakota  Keene" w:date="2025-11-09T14:43:00Z"/>
                <w:rFonts w:ascii="Arial" w:eastAsia="Times New Roman" w:hAnsi="Arial" w:cs="Arial"/>
                <w:sz w:val="20"/>
                <w:szCs w:val="20"/>
              </w:rPr>
              <w:pPrChange w:id="762" w:author="Dakota  Keene" w:date="2025-11-09T14:43:00Z">
                <w:pPr>
                  <w:spacing w:after="0" w:line="240" w:lineRule="auto"/>
                  <w:jc w:val="left"/>
                </w:pPr>
              </w:pPrChange>
            </w:pPr>
            <w:ins w:id="763" w:author="Dakota  Keene" w:date="2025-11-09T13:26:00Z">
              <w:del w:id="764" w:author="Dakota  Keene" w:date="2025-11-09T14:43:00Z">
                <w:r w:rsidRPr="0022504E" w:rsidDel="00E06E4A">
                  <w:rPr>
                    <w:rFonts w:ascii="Arial" w:eastAsia="Times New Roman" w:hAnsi="Arial" w:cs="Arial"/>
                    <w:sz w:val="20"/>
                    <w:szCs w:val="20"/>
                  </w:rPr>
                  <w:delText>Once every 20 samples collected at a given site or once per sampling station per season, whichever is more frequent.</w:delText>
                </w:r>
                <w:r w:rsidDel="00E06E4A">
                  <w:rPr>
                    <w:rFonts w:ascii="Arial" w:eastAsia="Times New Roman" w:hAnsi="Arial" w:cs="Arial"/>
                    <w:sz w:val="20"/>
                    <w:szCs w:val="20"/>
                    <w:vertAlign w:val="superscript"/>
                  </w:rPr>
                  <w:delText>1</w:delText>
                </w:r>
              </w:del>
            </w:ins>
          </w:p>
        </w:tc>
      </w:tr>
    </w:tbl>
    <w:p w14:paraId="36A79EBA" w14:textId="360C6AF1" w:rsidR="0072666B" w:rsidRDefault="00175036" w:rsidP="00435882">
      <w:pPr>
        <w:pStyle w:val="Caption"/>
        <w:keepNext/>
        <w:spacing w:after="120"/>
        <w:jc w:val="center"/>
        <w:rPr>
          <w:ins w:id="765" w:author="Dakota  Keene" w:date="2025-11-09T14:01:00Z"/>
          <w:rFonts w:eastAsiaTheme="majorEastAsia" w:cstheme="majorBidi"/>
          <w:b w:val="0"/>
          <w:bCs w:val="0"/>
          <w:color w:val="000000" w:themeColor="text1"/>
          <w:sz w:val="20"/>
          <w:szCs w:val="20"/>
        </w:rPr>
        <w:sectPr w:rsidR="0072666B" w:rsidSect="00FA68A7">
          <w:pgSz w:w="12240" w:h="15840"/>
          <w:pgMar w:top="1440" w:right="1440" w:bottom="1440" w:left="1440" w:header="720" w:footer="288" w:gutter="0"/>
          <w:pgNumType w:chapStyle="1"/>
          <w:cols w:space="720"/>
          <w:docGrid w:linePitch="360"/>
        </w:sectPr>
      </w:pPr>
      <w:ins w:id="766" w:author="Dakota  Keene" w:date="2025-11-09T13:26:00Z">
        <w:del w:id="767" w:author="Dakota  Keene" w:date="2025-11-09T14:43:00Z">
          <w:r w:rsidRPr="0022504E" w:rsidDel="00E06E4A">
            <w:rPr>
              <w:rFonts w:eastAsiaTheme="majorEastAsia" w:cstheme="majorBidi"/>
              <w:b w:val="0"/>
              <w:bCs w:val="0"/>
              <w:color w:val="000000" w:themeColor="text1"/>
              <w:sz w:val="20"/>
              <w:szCs w:val="20"/>
              <w:vertAlign w:val="superscript"/>
            </w:rPr>
            <w:delText>1</w:delText>
          </w:r>
          <w:r w:rsidRPr="0022504E" w:rsidDel="00E06E4A">
            <w:rPr>
              <w:rFonts w:eastAsiaTheme="majorEastAsia" w:cstheme="majorBidi"/>
              <w:b w:val="0"/>
              <w:bCs w:val="0"/>
              <w:color w:val="000000" w:themeColor="text1"/>
              <w:sz w:val="20"/>
              <w:szCs w:val="20"/>
            </w:rPr>
            <w:delText>MS/MSD for 6PPD-Quinone to be analyzed only when requested by the Task Order Manager.</w:delText>
          </w:r>
        </w:del>
      </w:ins>
    </w:p>
    <w:p w14:paraId="7641898C" w14:textId="77777777" w:rsidR="00412FFB" w:rsidRDefault="00412FFB">
      <w:pPr>
        <w:spacing w:before="2160"/>
        <w:jc w:val="center"/>
        <w:rPr>
          <w:sz w:val="36"/>
          <w:szCs w:val="36"/>
        </w:rPr>
      </w:pPr>
    </w:p>
    <w:p w14:paraId="4B46B45F" w14:textId="6A33C61C" w:rsidR="00412FFB" w:rsidRPr="00A33CF7" w:rsidRDefault="00412FFB">
      <w:pPr>
        <w:spacing w:before="2160"/>
        <w:jc w:val="center"/>
        <w:rPr>
          <w:b/>
          <w:bCs/>
          <w:sz w:val="36"/>
          <w:szCs w:val="36"/>
        </w:rPr>
      </w:pPr>
      <w:bookmarkStart w:id="768" w:name="_Hlk212698185"/>
      <w:del w:id="769" w:author="Patel, Dipen" w:date="2025-11-06T03:07:00Z">
        <w:r w:rsidRPr="00A33CF7" w:rsidDel="001D7F33">
          <w:rPr>
            <w:b/>
            <w:bCs/>
            <w:sz w:val="36"/>
            <w:szCs w:val="36"/>
          </w:rPr>
          <w:delText xml:space="preserve">Updates to </w:delText>
        </w:r>
      </w:del>
      <w:r w:rsidRPr="00A33CF7">
        <w:rPr>
          <w:b/>
          <w:bCs/>
          <w:sz w:val="36"/>
          <w:szCs w:val="36"/>
        </w:rPr>
        <w:t>Appendix B (Quality Assurance Project Plan</w:t>
      </w:r>
      <w:r w:rsidR="00826715" w:rsidRPr="00A33CF7">
        <w:rPr>
          <w:b/>
          <w:bCs/>
          <w:sz w:val="36"/>
          <w:szCs w:val="36"/>
        </w:rPr>
        <w:t>)</w:t>
      </w:r>
      <w:bookmarkEnd w:id="768"/>
      <w:r w:rsidRPr="00A33CF7">
        <w:rPr>
          <w:b/>
          <w:bCs/>
        </w:rPr>
        <w:br w:type="page"/>
      </w:r>
    </w:p>
    <w:p w14:paraId="72828BBB" w14:textId="77777777" w:rsidR="00412FFB" w:rsidRPr="00B628CD" w:rsidRDefault="00412FFB" w:rsidP="00B628CD">
      <w:pPr>
        <w:rPr>
          <w:b/>
          <w:bCs/>
        </w:rPr>
      </w:pPr>
      <w:bookmarkStart w:id="770" w:name="_Toc183516145"/>
      <w:r w:rsidRPr="00B628CD">
        <w:rPr>
          <w:b/>
          <w:bCs/>
        </w:rPr>
        <w:t>A6.3</w:t>
      </w:r>
      <w:r w:rsidRPr="00B628CD">
        <w:rPr>
          <w:b/>
          <w:bCs/>
        </w:rPr>
        <w:tab/>
        <w:t>Geographical Locations</w:t>
      </w:r>
      <w:bookmarkEnd w:id="770"/>
    </w:p>
    <w:p w14:paraId="1537825E" w14:textId="77777777" w:rsidR="00412FFB" w:rsidRPr="006658DA" w:rsidRDefault="00412FFB">
      <w:r w:rsidRPr="006658DA">
        <w:t xml:space="preserve">This section describes the physical locations (sites) at which monitoring will be conducted. All monitoring samples and measurements shall be representative of the monitored volume and characteristics of the monitored discharge at each monitoring site. At select monitoring locations, effluent from BMPs will be used as representative of the water quality of stormwater discharges from BMPs of the same type at other locations. Selection of representative BMP effectiveness monitoring sites are based on existing and proposed BMPs. </w:t>
      </w:r>
    </w:p>
    <w:p w14:paraId="0D910653" w14:textId="73039105" w:rsidR="00412FFB" w:rsidRDefault="00412FFB">
      <w:r w:rsidRPr="006658DA">
        <w:t>Table 4 lists all project monitoring sites, their geographical locations, and the type of monitoring</w:t>
      </w:r>
      <w:r w:rsidR="009552A0">
        <w:t xml:space="preserve"> (</w:t>
      </w:r>
      <w:r w:rsidR="005B16F3">
        <w:t>Receiving Water</w:t>
      </w:r>
      <w:r w:rsidR="005B16F3" w:rsidRPr="005B16F3">
        <w:t xml:space="preserve"> </w:t>
      </w:r>
      <w:r w:rsidR="005B16F3">
        <w:t>Monitoring, Region-Specific TMDL</w:t>
      </w:r>
      <w:r w:rsidR="005B16F3" w:rsidRPr="005B16F3">
        <w:t xml:space="preserve"> </w:t>
      </w:r>
      <w:r w:rsidR="005B16F3">
        <w:t>Monitoring, Runoff Characterization</w:t>
      </w:r>
      <w:r w:rsidR="005B16F3" w:rsidRPr="005B16F3">
        <w:t xml:space="preserve"> </w:t>
      </w:r>
      <w:r w:rsidR="005B16F3">
        <w:t>Monitoring, BMP Effectiveness</w:t>
      </w:r>
      <w:r w:rsidR="005B16F3" w:rsidRPr="005B16F3">
        <w:t xml:space="preserve"> </w:t>
      </w:r>
      <w:r w:rsidR="005B16F3">
        <w:t>Monitoring, Conditionally Exempt Non-Stormwater Discharge Monitoring</w:t>
      </w:r>
      <w:r w:rsidR="009552A0">
        <w:t>)</w:t>
      </w:r>
      <w:r w:rsidR="005B16F3">
        <w:t xml:space="preserve"> </w:t>
      </w:r>
      <w:r w:rsidRPr="006658DA">
        <w:t xml:space="preserve">that will be conducted at each site. </w:t>
      </w:r>
      <w:r>
        <w:t>Table 4 summarizes the geographical information for all project monitoring sites.</w:t>
      </w:r>
    </w:p>
    <w:p w14:paraId="62A46990" w14:textId="77777777" w:rsidR="00412FFB" w:rsidRPr="006658DA" w:rsidRDefault="00412FFB">
      <w:pPr>
        <w:sectPr w:rsidR="00412FFB" w:rsidRPr="006658DA" w:rsidSect="00FA68A7">
          <w:pgSz w:w="12240" w:h="15840"/>
          <w:pgMar w:top="1440" w:right="1440" w:bottom="1440" w:left="1440" w:header="720" w:footer="288" w:gutter="0"/>
          <w:pgNumType w:chapStyle="1"/>
          <w:cols w:space="720"/>
          <w:docGrid w:linePitch="360"/>
        </w:sectPr>
      </w:pPr>
    </w:p>
    <w:p w14:paraId="58729506" w14:textId="053392BE" w:rsidR="00412FFB" w:rsidRPr="00223138" w:rsidRDefault="00412FFB" w:rsidP="00D6709A">
      <w:pPr>
        <w:pStyle w:val="Caption"/>
        <w:keepNext/>
        <w:spacing w:before="120" w:after="120"/>
        <w:jc w:val="center"/>
        <w:rPr>
          <w:sz w:val="22"/>
          <w:szCs w:val="22"/>
        </w:rPr>
      </w:pPr>
      <w:r w:rsidRPr="00223138">
        <w:rPr>
          <w:sz w:val="22"/>
          <w:szCs w:val="22"/>
        </w:rPr>
        <w:t xml:space="preserve">Table </w:t>
      </w:r>
      <w:r w:rsidR="00860109">
        <w:rPr>
          <w:sz w:val="22"/>
          <w:szCs w:val="22"/>
        </w:rPr>
        <w:t>4</w:t>
      </w:r>
      <w:r w:rsidRPr="00223138">
        <w:rPr>
          <w:sz w:val="22"/>
          <w:szCs w:val="22"/>
        </w:rPr>
        <w:t xml:space="preserve"> - Project Station Information</w:t>
      </w:r>
    </w:p>
    <w:tbl>
      <w:tblPr>
        <w:tblW w:w="4648" w:type="pct"/>
        <w:tblInd w:w="-5" w:type="dxa"/>
        <w:tblLayout w:type="fixed"/>
        <w:tblLook w:val="04A0" w:firstRow="1" w:lastRow="0" w:firstColumn="1" w:lastColumn="0" w:noHBand="0" w:noVBand="1"/>
      </w:tblPr>
      <w:tblGrid>
        <w:gridCol w:w="1016"/>
        <w:gridCol w:w="1914"/>
        <w:gridCol w:w="1203"/>
        <w:gridCol w:w="1366"/>
        <w:gridCol w:w="1079"/>
        <w:gridCol w:w="1439"/>
        <w:gridCol w:w="903"/>
        <w:gridCol w:w="1079"/>
        <w:gridCol w:w="1263"/>
        <w:gridCol w:w="1473"/>
        <w:gridCol w:w="1845"/>
        <w:gridCol w:w="1678"/>
        <w:gridCol w:w="1807"/>
        <w:gridCol w:w="1721"/>
        <w:gridCol w:w="1623"/>
      </w:tblGrid>
      <w:tr w:rsidR="005539F9" w:rsidRPr="0052608A" w14:paraId="2A87F66A" w14:textId="77777777" w:rsidTr="00C84682">
        <w:trPr>
          <w:trHeight w:val="600"/>
          <w:tblHeader/>
        </w:trPr>
        <w:tc>
          <w:tcPr>
            <w:tcW w:w="2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238BBF" w14:textId="77777777" w:rsidR="005539F9" w:rsidRPr="0052608A" w:rsidRDefault="005539F9" w:rsidP="003275BD">
            <w:pPr>
              <w:spacing w:after="0" w:line="240" w:lineRule="auto"/>
              <w:jc w:val="center"/>
              <w:rPr>
                <w:rFonts w:ascii="Arial" w:eastAsia="Times New Roman" w:hAnsi="Arial" w:cs="Arial"/>
                <w:b/>
                <w:bCs/>
                <w:color w:val="000000"/>
                <w:sz w:val="20"/>
                <w:szCs w:val="20"/>
              </w:rPr>
            </w:pPr>
            <w:bookmarkStart w:id="771" w:name="_Hlk212629095"/>
            <w:r w:rsidRPr="0052608A">
              <w:rPr>
                <w:rFonts w:ascii="Arial" w:eastAsia="Times New Roman" w:hAnsi="Arial" w:cs="Arial"/>
                <w:b/>
                <w:bCs/>
                <w:color w:val="000000"/>
                <w:sz w:val="20"/>
                <w:szCs w:val="20"/>
              </w:rPr>
              <w:t>Station Code</w:t>
            </w:r>
          </w:p>
        </w:tc>
        <w:tc>
          <w:tcPr>
            <w:tcW w:w="44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FB51A64" w14:textId="77777777" w:rsidR="005539F9" w:rsidRPr="0052608A" w:rsidRDefault="005539F9" w:rsidP="003275BD">
            <w:pPr>
              <w:spacing w:after="0" w:line="240" w:lineRule="auto"/>
              <w:jc w:val="center"/>
              <w:rPr>
                <w:rFonts w:ascii="Arial" w:eastAsia="Times New Roman" w:hAnsi="Arial" w:cs="Arial"/>
                <w:b/>
                <w:bCs/>
                <w:color w:val="000000"/>
                <w:sz w:val="20"/>
                <w:szCs w:val="20"/>
              </w:rPr>
            </w:pPr>
            <w:r w:rsidRPr="0052608A">
              <w:rPr>
                <w:rFonts w:ascii="Arial" w:eastAsia="Times New Roman" w:hAnsi="Arial" w:cs="Arial"/>
                <w:b/>
                <w:bCs/>
                <w:color w:val="000000"/>
                <w:sz w:val="20"/>
                <w:szCs w:val="20"/>
              </w:rPr>
              <w:t>Station Name</w:t>
            </w:r>
          </w:p>
        </w:tc>
        <w:tc>
          <w:tcPr>
            <w:tcW w:w="28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1C25FD9" w14:textId="77777777" w:rsidR="005539F9" w:rsidRPr="0052608A" w:rsidRDefault="005539F9" w:rsidP="003275BD">
            <w:pPr>
              <w:spacing w:after="0" w:line="240" w:lineRule="auto"/>
              <w:jc w:val="center"/>
              <w:rPr>
                <w:rFonts w:ascii="Arial" w:eastAsia="Times New Roman" w:hAnsi="Arial" w:cs="Arial"/>
                <w:b/>
                <w:bCs/>
                <w:color w:val="000000"/>
                <w:sz w:val="20"/>
                <w:szCs w:val="20"/>
              </w:rPr>
            </w:pPr>
            <w:r w:rsidRPr="0052608A">
              <w:rPr>
                <w:rFonts w:ascii="Arial" w:eastAsia="Times New Roman" w:hAnsi="Arial" w:cs="Arial"/>
                <w:b/>
                <w:bCs/>
                <w:color w:val="000000"/>
                <w:sz w:val="20"/>
                <w:szCs w:val="20"/>
              </w:rPr>
              <w:t>Latitude</w:t>
            </w:r>
          </w:p>
        </w:tc>
        <w:tc>
          <w:tcPr>
            <w:tcW w:w="31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8E3C280" w14:textId="77777777" w:rsidR="005539F9" w:rsidRPr="0052608A" w:rsidRDefault="005539F9" w:rsidP="003275BD">
            <w:pPr>
              <w:spacing w:after="0" w:line="240" w:lineRule="auto"/>
              <w:jc w:val="center"/>
              <w:rPr>
                <w:rFonts w:ascii="Arial" w:eastAsia="Times New Roman" w:hAnsi="Arial" w:cs="Arial"/>
                <w:b/>
                <w:bCs/>
                <w:color w:val="000000"/>
                <w:sz w:val="20"/>
                <w:szCs w:val="20"/>
              </w:rPr>
            </w:pPr>
            <w:r w:rsidRPr="0052608A">
              <w:rPr>
                <w:rFonts w:ascii="Arial" w:eastAsia="Times New Roman" w:hAnsi="Arial" w:cs="Arial"/>
                <w:b/>
                <w:bCs/>
                <w:color w:val="000000"/>
                <w:sz w:val="20"/>
                <w:szCs w:val="20"/>
              </w:rPr>
              <w:t>Longitude</w:t>
            </w:r>
          </w:p>
        </w:tc>
        <w:tc>
          <w:tcPr>
            <w:tcW w:w="25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4A98AF6" w14:textId="77777777" w:rsidR="005539F9" w:rsidRPr="0052608A" w:rsidRDefault="005539F9" w:rsidP="003275BD">
            <w:pPr>
              <w:spacing w:after="0" w:line="240" w:lineRule="auto"/>
              <w:jc w:val="center"/>
              <w:rPr>
                <w:rFonts w:ascii="Arial" w:eastAsia="Times New Roman" w:hAnsi="Arial" w:cs="Arial"/>
                <w:b/>
                <w:bCs/>
                <w:color w:val="000000"/>
                <w:sz w:val="20"/>
                <w:szCs w:val="20"/>
              </w:rPr>
            </w:pPr>
            <w:r w:rsidRPr="0052608A">
              <w:rPr>
                <w:rFonts w:ascii="Arial" w:eastAsia="Times New Roman" w:hAnsi="Arial" w:cs="Arial"/>
                <w:b/>
                <w:bCs/>
                <w:color w:val="000000"/>
                <w:sz w:val="20"/>
                <w:szCs w:val="20"/>
              </w:rPr>
              <w:t>RWQCB</w:t>
            </w:r>
          </w:p>
        </w:tc>
        <w:tc>
          <w:tcPr>
            <w:tcW w:w="33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744A667" w14:textId="77777777" w:rsidR="005539F9" w:rsidRPr="0052608A" w:rsidRDefault="005539F9" w:rsidP="003275BD">
            <w:pPr>
              <w:spacing w:after="0" w:line="240" w:lineRule="auto"/>
              <w:jc w:val="center"/>
              <w:rPr>
                <w:rFonts w:ascii="Arial" w:eastAsia="Times New Roman" w:hAnsi="Arial" w:cs="Arial"/>
                <w:b/>
                <w:bCs/>
                <w:color w:val="000000"/>
                <w:sz w:val="20"/>
                <w:szCs w:val="20"/>
              </w:rPr>
            </w:pPr>
            <w:r w:rsidRPr="0052608A">
              <w:rPr>
                <w:rFonts w:ascii="Arial" w:eastAsia="Times New Roman" w:hAnsi="Arial" w:cs="Arial"/>
                <w:b/>
                <w:bCs/>
                <w:color w:val="000000"/>
                <w:sz w:val="20"/>
                <w:szCs w:val="20"/>
              </w:rPr>
              <w:t>County</w:t>
            </w:r>
          </w:p>
        </w:tc>
        <w:tc>
          <w:tcPr>
            <w:tcW w:w="21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FB0AF9C" w14:textId="77777777" w:rsidR="005539F9" w:rsidRPr="0052608A" w:rsidRDefault="005539F9" w:rsidP="003275BD">
            <w:pPr>
              <w:spacing w:after="0" w:line="240" w:lineRule="auto"/>
              <w:jc w:val="center"/>
              <w:rPr>
                <w:rFonts w:ascii="Arial" w:eastAsia="Times New Roman" w:hAnsi="Arial" w:cs="Arial"/>
                <w:b/>
                <w:bCs/>
                <w:color w:val="000000"/>
                <w:sz w:val="20"/>
                <w:szCs w:val="20"/>
              </w:rPr>
            </w:pPr>
            <w:r w:rsidRPr="0052608A">
              <w:rPr>
                <w:rFonts w:ascii="Arial" w:eastAsia="Times New Roman" w:hAnsi="Arial" w:cs="Arial"/>
                <w:b/>
                <w:bCs/>
                <w:color w:val="000000"/>
                <w:sz w:val="20"/>
                <w:szCs w:val="20"/>
              </w:rPr>
              <w:t>Route</w:t>
            </w:r>
          </w:p>
        </w:tc>
        <w:tc>
          <w:tcPr>
            <w:tcW w:w="25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84DC69E" w14:textId="77777777" w:rsidR="005539F9" w:rsidRPr="0052608A" w:rsidRDefault="005539F9" w:rsidP="003275BD">
            <w:pPr>
              <w:spacing w:after="0" w:line="240" w:lineRule="auto"/>
              <w:jc w:val="center"/>
              <w:rPr>
                <w:rFonts w:ascii="Arial" w:eastAsia="Times New Roman" w:hAnsi="Arial" w:cs="Arial"/>
                <w:b/>
                <w:bCs/>
                <w:color w:val="000000"/>
                <w:sz w:val="20"/>
                <w:szCs w:val="20"/>
              </w:rPr>
            </w:pPr>
            <w:r w:rsidRPr="0052608A">
              <w:rPr>
                <w:rFonts w:ascii="Arial" w:eastAsia="Times New Roman" w:hAnsi="Arial" w:cs="Arial"/>
                <w:b/>
                <w:bCs/>
                <w:color w:val="000000"/>
                <w:sz w:val="20"/>
                <w:szCs w:val="20"/>
              </w:rPr>
              <w:t>Postmile</w:t>
            </w:r>
          </w:p>
        </w:tc>
        <w:tc>
          <w:tcPr>
            <w:tcW w:w="29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AC97829" w14:textId="77777777" w:rsidR="005539F9" w:rsidRPr="0052608A" w:rsidRDefault="005539F9" w:rsidP="003275BD">
            <w:pPr>
              <w:spacing w:after="0" w:line="240" w:lineRule="auto"/>
              <w:jc w:val="center"/>
              <w:rPr>
                <w:rFonts w:ascii="Arial" w:eastAsia="Times New Roman" w:hAnsi="Arial" w:cs="Arial"/>
                <w:b/>
                <w:bCs/>
                <w:color w:val="000000"/>
                <w:sz w:val="20"/>
                <w:szCs w:val="20"/>
              </w:rPr>
            </w:pPr>
            <w:r w:rsidRPr="0052608A">
              <w:rPr>
                <w:rFonts w:ascii="Arial" w:eastAsia="Times New Roman" w:hAnsi="Arial" w:cs="Arial"/>
                <w:b/>
                <w:bCs/>
                <w:color w:val="000000"/>
                <w:sz w:val="20"/>
                <w:szCs w:val="20"/>
              </w:rPr>
              <w:t>Catchment (ha)</w:t>
            </w:r>
          </w:p>
        </w:tc>
        <w:tc>
          <w:tcPr>
            <w:tcW w:w="34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E1391C9" w14:textId="77777777" w:rsidR="005539F9" w:rsidRPr="0052608A" w:rsidRDefault="005539F9" w:rsidP="003275BD">
            <w:pPr>
              <w:spacing w:after="0" w:line="240" w:lineRule="auto"/>
              <w:jc w:val="center"/>
              <w:rPr>
                <w:rFonts w:ascii="Arial" w:eastAsia="Times New Roman" w:hAnsi="Arial" w:cs="Arial"/>
                <w:b/>
                <w:bCs/>
                <w:color w:val="000000"/>
                <w:sz w:val="20"/>
                <w:szCs w:val="20"/>
              </w:rPr>
            </w:pPr>
            <w:r w:rsidRPr="0052608A">
              <w:rPr>
                <w:rFonts w:ascii="Arial" w:eastAsia="Times New Roman" w:hAnsi="Arial" w:cs="Arial"/>
                <w:b/>
                <w:bCs/>
                <w:color w:val="000000"/>
                <w:sz w:val="20"/>
                <w:szCs w:val="20"/>
              </w:rPr>
              <w:t>Position</w:t>
            </w:r>
          </w:p>
        </w:tc>
        <w:tc>
          <w:tcPr>
            <w:tcW w:w="43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FCCC481" w14:textId="77777777" w:rsidR="005539F9" w:rsidRPr="0052608A" w:rsidRDefault="005539F9" w:rsidP="003275BD">
            <w:pPr>
              <w:spacing w:after="0" w:line="240" w:lineRule="auto"/>
              <w:jc w:val="center"/>
              <w:rPr>
                <w:rFonts w:ascii="Arial" w:eastAsia="Times New Roman" w:hAnsi="Arial" w:cs="Arial"/>
                <w:b/>
                <w:bCs/>
                <w:color w:val="000000"/>
                <w:sz w:val="20"/>
                <w:szCs w:val="20"/>
              </w:rPr>
            </w:pPr>
            <w:r w:rsidRPr="0052608A">
              <w:rPr>
                <w:rFonts w:ascii="Arial" w:eastAsia="Times New Roman" w:hAnsi="Arial" w:cs="Arial"/>
                <w:b/>
                <w:bCs/>
                <w:color w:val="000000"/>
                <w:sz w:val="20"/>
                <w:szCs w:val="20"/>
              </w:rPr>
              <w:t>Monitoring Type</w:t>
            </w:r>
          </w:p>
        </w:tc>
        <w:tc>
          <w:tcPr>
            <w:tcW w:w="39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D9B65B3" w14:textId="77777777" w:rsidR="005539F9" w:rsidRPr="0052608A" w:rsidRDefault="005539F9" w:rsidP="003275BD">
            <w:pPr>
              <w:spacing w:after="0" w:line="240" w:lineRule="auto"/>
              <w:jc w:val="center"/>
              <w:rPr>
                <w:rFonts w:ascii="Arial" w:eastAsia="Times New Roman" w:hAnsi="Arial" w:cs="Arial"/>
                <w:b/>
                <w:bCs/>
                <w:color w:val="000000"/>
                <w:sz w:val="20"/>
                <w:szCs w:val="20"/>
              </w:rPr>
            </w:pPr>
            <w:r w:rsidRPr="0052608A">
              <w:rPr>
                <w:rFonts w:ascii="Arial" w:eastAsia="Times New Roman" w:hAnsi="Arial" w:cs="Arial"/>
                <w:b/>
                <w:bCs/>
                <w:color w:val="000000"/>
                <w:sz w:val="20"/>
                <w:szCs w:val="20"/>
              </w:rPr>
              <w:t>Watershed Name</w:t>
            </w:r>
          </w:p>
        </w:tc>
        <w:tc>
          <w:tcPr>
            <w:tcW w:w="42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D995FE4" w14:textId="77777777" w:rsidR="005539F9" w:rsidRPr="0052608A" w:rsidRDefault="005539F9" w:rsidP="003275BD">
            <w:pPr>
              <w:spacing w:after="0" w:line="240" w:lineRule="auto"/>
              <w:jc w:val="center"/>
              <w:rPr>
                <w:rFonts w:ascii="Arial" w:eastAsia="Times New Roman" w:hAnsi="Arial" w:cs="Arial"/>
                <w:b/>
                <w:bCs/>
                <w:color w:val="000000"/>
                <w:sz w:val="20"/>
                <w:szCs w:val="20"/>
              </w:rPr>
            </w:pPr>
            <w:r w:rsidRPr="0052608A">
              <w:rPr>
                <w:rFonts w:ascii="Arial" w:eastAsia="Times New Roman" w:hAnsi="Arial" w:cs="Arial"/>
                <w:b/>
                <w:bCs/>
                <w:color w:val="000000"/>
                <w:sz w:val="20"/>
                <w:szCs w:val="20"/>
              </w:rPr>
              <w:t>TMDL Pollutant List</w:t>
            </w:r>
          </w:p>
        </w:tc>
        <w:tc>
          <w:tcPr>
            <w:tcW w:w="40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0007BD3" w14:textId="77777777" w:rsidR="005539F9" w:rsidRPr="0052608A" w:rsidRDefault="005539F9" w:rsidP="003275BD">
            <w:pPr>
              <w:spacing w:after="0" w:line="240" w:lineRule="auto"/>
              <w:jc w:val="center"/>
              <w:rPr>
                <w:rFonts w:ascii="Calibri" w:eastAsia="Times New Roman" w:hAnsi="Calibri" w:cs="Calibri"/>
                <w:b/>
                <w:bCs/>
                <w:color w:val="000000"/>
              </w:rPr>
            </w:pPr>
            <w:r w:rsidRPr="0052608A">
              <w:rPr>
                <w:rFonts w:ascii="Calibri" w:eastAsia="Times New Roman" w:hAnsi="Calibri" w:cs="Calibri"/>
                <w:b/>
                <w:bCs/>
                <w:color w:val="000000"/>
              </w:rPr>
              <w:t xml:space="preserve">Monitored </w:t>
            </w:r>
            <w:r w:rsidRPr="0052608A">
              <w:rPr>
                <w:rFonts w:ascii="Calibri" w:eastAsia="Times New Roman" w:hAnsi="Calibri" w:cs="Calibri"/>
                <w:b/>
                <w:bCs/>
                <w:color w:val="000000"/>
              </w:rPr>
              <w:br/>
              <w:t>202</w:t>
            </w:r>
            <w:r>
              <w:rPr>
                <w:rFonts w:ascii="Calibri" w:eastAsia="Times New Roman" w:hAnsi="Calibri" w:cs="Calibri"/>
                <w:b/>
                <w:bCs/>
                <w:color w:val="000000"/>
              </w:rPr>
              <w:t>5</w:t>
            </w:r>
            <w:r w:rsidRPr="0052608A">
              <w:rPr>
                <w:rFonts w:ascii="Calibri" w:eastAsia="Times New Roman" w:hAnsi="Calibri" w:cs="Calibri"/>
                <w:b/>
                <w:bCs/>
                <w:color w:val="000000"/>
              </w:rPr>
              <w:t>-2</w:t>
            </w:r>
            <w:r>
              <w:rPr>
                <w:rFonts w:ascii="Calibri" w:eastAsia="Times New Roman" w:hAnsi="Calibri" w:cs="Calibri"/>
                <w:b/>
                <w:bCs/>
                <w:color w:val="000000"/>
              </w:rPr>
              <w:t>6</w:t>
            </w:r>
            <w:r w:rsidRPr="0052608A">
              <w:rPr>
                <w:rFonts w:ascii="Calibri" w:eastAsia="Times New Roman" w:hAnsi="Calibri" w:cs="Calibri"/>
                <w:b/>
                <w:bCs/>
                <w:color w:val="000000"/>
              </w:rPr>
              <w:t>*</w:t>
            </w:r>
          </w:p>
        </w:tc>
        <w:tc>
          <w:tcPr>
            <w:tcW w:w="379"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5D9B513A" w14:textId="77777777" w:rsidR="005539F9" w:rsidRPr="0052608A" w:rsidRDefault="005539F9" w:rsidP="003275BD">
            <w:pPr>
              <w:spacing w:after="0" w:line="240" w:lineRule="auto"/>
              <w:jc w:val="center"/>
              <w:rPr>
                <w:rFonts w:ascii="Calibri" w:eastAsia="Times New Roman" w:hAnsi="Calibri" w:cs="Calibri"/>
                <w:b/>
                <w:bCs/>
                <w:color w:val="000000"/>
              </w:rPr>
            </w:pPr>
            <w:r w:rsidRPr="0052608A">
              <w:rPr>
                <w:rFonts w:ascii="Calibri" w:eastAsia="Times New Roman" w:hAnsi="Calibri" w:cs="Calibri"/>
                <w:b/>
                <w:bCs/>
                <w:color w:val="000000"/>
              </w:rPr>
              <w:t xml:space="preserve">Monitored </w:t>
            </w:r>
            <w:r w:rsidRPr="0052608A">
              <w:rPr>
                <w:rFonts w:ascii="Calibri" w:eastAsia="Times New Roman" w:hAnsi="Calibri" w:cs="Calibri"/>
                <w:b/>
                <w:bCs/>
                <w:color w:val="000000"/>
              </w:rPr>
              <w:br/>
              <w:t>202</w:t>
            </w:r>
            <w:r>
              <w:rPr>
                <w:rFonts w:ascii="Calibri" w:eastAsia="Times New Roman" w:hAnsi="Calibri" w:cs="Calibri"/>
                <w:b/>
                <w:bCs/>
                <w:color w:val="000000"/>
              </w:rPr>
              <w:t>6</w:t>
            </w:r>
            <w:r w:rsidRPr="0052608A">
              <w:rPr>
                <w:rFonts w:ascii="Calibri" w:eastAsia="Times New Roman" w:hAnsi="Calibri" w:cs="Calibri"/>
                <w:b/>
                <w:bCs/>
                <w:color w:val="000000"/>
              </w:rPr>
              <w:t>-2</w:t>
            </w:r>
            <w:r>
              <w:rPr>
                <w:rFonts w:ascii="Calibri" w:eastAsia="Times New Roman" w:hAnsi="Calibri" w:cs="Calibri"/>
                <w:b/>
                <w:bCs/>
                <w:color w:val="000000"/>
              </w:rPr>
              <w:t>7</w:t>
            </w:r>
            <w:r w:rsidRPr="0052608A">
              <w:rPr>
                <w:rFonts w:ascii="Calibri" w:eastAsia="Times New Roman" w:hAnsi="Calibri" w:cs="Calibri"/>
                <w:b/>
                <w:bCs/>
                <w:color w:val="000000"/>
              </w:rPr>
              <w:t>*</w:t>
            </w:r>
          </w:p>
        </w:tc>
      </w:tr>
      <w:tr w:rsidR="005539F9" w:rsidRPr="0052608A" w14:paraId="1CFEE375" w14:textId="77777777" w:rsidTr="00C84682">
        <w:trPr>
          <w:trHeight w:val="503"/>
        </w:trPr>
        <w:tc>
          <w:tcPr>
            <w:tcW w:w="237" w:type="pct"/>
            <w:tcBorders>
              <w:top w:val="single" w:sz="4" w:space="0" w:color="auto"/>
              <w:left w:val="single" w:sz="4" w:space="0" w:color="auto"/>
              <w:bottom w:val="single" w:sz="4" w:space="0" w:color="auto"/>
              <w:right w:val="single" w:sz="4" w:space="0" w:color="auto"/>
            </w:tcBorders>
            <w:vAlign w:val="center"/>
          </w:tcPr>
          <w:p w14:paraId="3D04F9E7"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1-351</w:t>
            </w:r>
          </w:p>
        </w:tc>
        <w:tc>
          <w:tcPr>
            <w:tcW w:w="447" w:type="pct"/>
            <w:tcBorders>
              <w:top w:val="single" w:sz="4" w:space="0" w:color="auto"/>
              <w:left w:val="nil"/>
              <w:bottom w:val="single" w:sz="4" w:space="0" w:color="auto"/>
              <w:right w:val="single" w:sz="4" w:space="0" w:color="auto"/>
            </w:tcBorders>
            <w:vAlign w:val="center"/>
          </w:tcPr>
          <w:p w14:paraId="02F3F202"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 xml:space="preserve">Lord Ellis </w:t>
            </w:r>
            <w:r>
              <w:rPr>
                <w:rFonts w:ascii="Arial" w:eastAsia="Times New Roman" w:hAnsi="Arial" w:cs="Arial"/>
                <w:color w:val="000000"/>
                <w:sz w:val="20"/>
                <w:szCs w:val="20"/>
              </w:rPr>
              <w:t>Summit</w:t>
            </w:r>
          </w:p>
        </w:tc>
        <w:tc>
          <w:tcPr>
            <w:tcW w:w="281" w:type="pct"/>
            <w:tcBorders>
              <w:top w:val="single" w:sz="4" w:space="0" w:color="auto"/>
              <w:left w:val="nil"/>
              <w:bottom w:val="single" w:sz="4" w:space="0" w:color="auto"/>
              <w:right w:val="single" w:sz="4" w:space="0" w:color="auto"/>
            </w:tcBorders>
            <w:vAlign w:val="center"/>
          </w:tcPr>
          <w:p w14:paraId="6397D718"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Calibri" w:hAnsi="Calibri" w:cs="Calibri"/>
                <w:color w:val="000000"/>
              </w:rPr>
              <w:t>40.9303</w:t>
            </w:r>
          </w:p>
        </w:tc>
        <w:tc>
          <w:tcPr>
            <w:tcW w:w="319" w:type="pct"/>
            <w:tcBorders>
              <w:top w:val="single" w:sz="4" w:space="0" w:color="auto"/>
              <w:left w:val="nil"/>
              <w:bottom w:val="single" w:sz="4" w:space="0" w:color="auto"/>
              <w:right w:val="single" w:sz="4" w:space="0" w:color="auto"/>
            </w:tcBorders>
            <w:vAlign w:val="center"/>
          </w:tcPr>
          <w:p w14:paraId="53239F8B"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-123.855</w:t>
            </w:r>
          </w:p>
        </w:tc>
        <w:tc>
          <w:tcPr>
            <w:tcW w:w="252" w:type="pct"/>
            <w:tcBorders>
              <w:top w:val="single" w:sz="4" w:space="0" w:color="auto"/>
              <w:left w:val="nil"/>
              <w:bottom w:val="single" w:sz="4" w:space="0" w:color="auto"/>
              <w:right w:val="single" w:sz="4" w:space="0" w:color="auto"/>
            </w:tcBorders>
            <w:vAlign w:val="center"/>
          </w:tcPr>
          <w:p w14:paraId="18AC7097"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2A680335"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Humboldt</w:t>
            </w:r>
          </w:p>
        </w:tc>
        <w:tc>
          <w:tcPr>
            <w:tcW w:w="211" w:type="pct"/>
            <w:tcBorders>
              <w:top w:val="single" w:sz="4" w:space="0" w:color="auto"/>
              <w:left w:val="nil"/>
              <w:bottom w:val="single" w:sz="4" w:space="0" w:color="auto"/>
              <w:right w:val="single" w:sz="4" w:space="0" w:color="auto"/>
            </w:tcBorders>
            <w:vAlign w:val="center"/>
          </w:tcPr>
          <w:p w14:paraId="734FE47D"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299</w:t>
            </w:r>
          </w:p>
        </w:tc>
        <w:tc>
          <w:tcPr>
            <w:tcW w:w="252" w:type="pct"/>
            <w:tcBorders>
              <w:top w:val="single" w:sz="4" w:space="0" w:color="auto"/>
              <w:left w:val="nil"/>
              <w:bottom w:val="single" w:sz="4" w:space="0" w:color="auto"/>
              <w:right w:val="single" w:sz="4" w:space="0" w:color="auto"/>
            </w:tcBorders>
            <w:vAlign w:val="center"/>
          </w:tcPr>
          <w:p w14:paraId="5AFD8040" w14:textId="77777777" w:rsidR="005539F9" w:rsidRPr="0052608A" w:rsidRDefault="005539F9" w:rsidP="003275BD">
            <w:pPr>
              <w:spacing w:after="0" w:line="240" w:lineRule="auto"/>
              <w:jc w:val="center"/>
              <w:rPr>
                <w:rFonts w:ascii="Calibri" w:hAnsi="Calibri" w:cs="Calibri"/>
                <w:color w:val="000000"/>
              </w:rPr>
            </w:pPr>
            <w:r w:rsidRPr="0052608A">
              <w:rPr>
                <w:rFonts w:ascii="Calibri" w:hAnsi="Calibri" w:cs="Calibri"/>
                <w:color w:val="000000"/>
              </w:rPr>
              <w:t>18.42</w:t>
            </w:r>
          </w:p>
        </w:tc>
        <w:tc>
          <w:tcPr>
            <w:tcW w:w="295" w:type="pct"/>
            <w:tcBorders>
              <w:top w:val="single" w:sz="4" w:space="0" w:color="auto"/>
              <w:left w:val="nil"/>
              <w:bottom w:val="single" w:sz="4" w:space="0" w:color="auto"/>
              <w:right w:val="single" w:sz="4" w:space="0" w:color="auto"/>
            </w:tcBorders>
            <w:vAlign w:val="center"/>
          </w:tcPr>
          <w:p w14:paraId="4A2E065E"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0.54</w:t>
            </w:r>
          </w:p>
        </w:tc>
        <w:tc>
          <w:tcPr>
            <w:tcW w:w="344" w:type="pct"/>
            <w:tcBorders>
              <w:top w:val="single" w:sz="4" w:space="0" w:color="auto"/>
              <w:left w:val="nil"/>
              <w:bottom w:val="single" w:sz="4" w:space="0" w:color="auto"/>
              <w:right w:val="single" w:sz="4" w:space="0" w:color="auto"/>
            </w:tcBorders>
            <w:vAlign w:val="center"/>
          </w:tcPr>
          <w:p w14:paraId="62B72C4C"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Influent</w:t>
            </w:r>
          </w:p>
        </w:tc>
        <w:tc>
          <w:tcPr>
            <w:tcW w:w="431" w:type="pct"/>
            <w:tcBorders>
              <w:top w:val="single" w:sz="4" w:space="0" w:color="auto"/>
              <w:left w:val="nil"/>
              <w:bottom w:val="single" w:sz="4" w:space="0" w:color="auto"/>
              <w:right w:val="single" w:sz="4" w:space="0" w:color="auto"/>
            </w:tcBorders>
            <w:vAlign w:val="center"/>
          </w:tcPr>
          <w:p w14:paraId="282B4BE2"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970F59">
              <w:rPr>
                <w:rFonts w:ascii="Arial" w:eastAsia="Times New Roman" w:hAnsi="Arial" w:cs="Arial"/>
                <w:color w:val="000000"/>
                <w:sz w:val="20"/>
                <w:szCs w:val="20"/>
              </w:rPr>
              <w:t>6PPD-Q Characterization</w:t>
            </w:r>
          </w:p>
        </w:tc>
        <w:tc>
          <w:tcPr>
            <w:tcW w:w="392" w:type="pct"/>
            <w:tcBorders>
              <w:top w:val="single" w:sz="4" w:space="0" w:color="auto"/>
              <w:left w:val="nil"/>
              <w:bottom w:val="single" w:sz="4" w:space="0" w:color="auto"/>
              <w:right w:val="single" w:sz="4" w:space="0" w:color="auto"/>
            </w:tcBorders>
            <w:vAlign w:val="center"/>
          </w:tcPr>
          <w:p w14:paraId="200AE2A3"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Redwood Creek</w:t>
            </w:r>
          </w:p>
        </w:tc>
        <w:tc>
          <w:tcPr>
            <w:tcW w:w="422" w:type="pct"/>
            <w:tcBorders>
              <w:top w:val="single" w:sz="4" w:space="0" w:color="auto"/>
              <w:left w:val="nil"/>
              <w:bottom w:val="single" w:sz="4" w:space="0" w:color="auto"/>
              <w:right w:val="single" w:sz="4" w:space="0" w:color="auto"/>
            </w:tcBorders>
            <w:vAlign w:val="center"/>
          </w:tcPr>
          <w:p w14:paraId="5CA55045"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Sediment</w:t>
            </w:r>
          </w:p>
        </w:tc>
        <w:tc>
          <w:tcPr>
            <w:tcW w:w="402" w:type="pct"/>
            <w:tcBorders>
              <w:top w:val="single" w:sz="4" w:space="0" w:color="auto"/>
              <w:left w:val="nil"/>
              <w:bottom w:val="single" w:sz="4" w:space="0" w:color="auto"/>
              <w:right w:val="single" w:sz="4" w:space="0" w:color="auto"/>
            </w:tcBorders>
            <w:vAlign w:val="center"/>
          </w:tcPr>
          <w:p w14:paraId="4D0544BA"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c>
          <w:tcPr>
            <w:tcW w:w="379" w:type="pct"/>
            <w:tcBorders>
              <w:top w:val="single" w:sz="4" w:space="0" w:color="auto"/>
              <w:left w:val="nil"/>
              <w:bottom w:val="single" w:sz="4" w:space="0" w:color="auto"/>
              <w:right w:val="single" w:sz="4" w:space="0" w:color="auto"/>
            </w:tcBorders>
            <w:vAlign w:val="center"/>
          </w:tcPr>
          <w:p w14:paraId="5E2A6F5B"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Planned</w:t>
            </w:r>
            <w:r w:rsidRPr="0052608A" w:rsidDel="00ED727F">
              <w:rPr>
                <w:rFonts w:ascii="Arial" w:eastAsia="Times New Roman" w:hAnsi="Arial" w:cs="Arial"/>
                <w:color w:val="000000"/>
                <w:sz w:val="20"/>
                <w:szCs w:val="20"/>
              </w:rPr>
              <w:t xml:space="preserve"> </w:t>
            </w:r>
          </w:p>
        </w:tc>
      </w:tr>
      <w:tr w:rsidR="005539F9" w:rsidRPr="0052608A" w14:paraId="7F462278"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tcPr>
          <w:p w14:paraId="7968BA78"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1-352</w:t>
            </w:r>
          </w:p>
        </w:tc>
        <w:tc>
          <w:tcPr>
            <w:tcW w:w="447" w:type="pct"/>
            <w:tcBorders>
              <w:top w:val="single" w:sz="4" w:space="0" w:color="auto"/>
              <w:left w:val="nil"/>
              <w:bottom w:val="single" w:sz="4" w:space="0" w:color="auto"/>
              <w:right w:val="single" w:sz="4" w:space="0" w:color="auto"/>
            </w:tcBorders>
            <w:vAlign w:val="center"/>
          </w:tcPr>
          <w:p w14:paraId="41C68BEC"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 xml:space="preserve">Lord Ellis </w:t>
            </w:r>
            <w:r>
              <w:rPr>
                <w:rFonts w:ascii="Arial" w:eastAsia="Times New Roman" w:hAnsi="Arial" w:cs="Arial"/>
                <w:color w:val="000000"/>
                <w:sz w:val="20"/>
                <w:szCs w:val="20"/>
              </w:rPr>
              <w:t>Summit</w:t>
            </w:r>
          </w:p>
        </w:tc>
        <w:tc>
          <w:tcPr>
            <w:tcW w:w="281" w:type="pct"/>
            <w:tcBorders>
              <w:top w:val="single" w:sz="4" w:space="0" w:color="auto"/>
              <w:left w:val="nil"/>
              <w:bottom w:val="single" w:sz="4" w:space="0" w:color="auto"/>
              <w:right w:val="single" w:sz="4" w:space="0" w:color="auto"/>
            </w:tcBorders>
            <w:vAlign w:val="center"/>
          </w:tcPr>
          <w:p w14:paraId="78F2C029"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Calibri" w:hAnsi="Calibri" w:cs="Calibri"/>
                <w:color w:val="000000"/>
              </w:rPr>
              <w:t>40.9305</w:t>
            </w:r>
          </w:p>
        </w:tc>
        <w:tc>
          <w:tcPr>
            <w:tcW w:w="319" w:type="pct"/>
            <w:tcBorders>
              <w:top w:val="single" w:sz="4" w:space="0" w:color="auto"/>
              <w:left w:val="nil"/>
              <w:bottom w:val="single" w:sz="4" w:space="0" w:color="auto"/>
              <w:right w:val="single" w:sz="4" w:space="0" w:color="auto"/>
            </w:tcBorders>
            <w:vAlign w:val="center"/>
          </w:tcPr>
          <w:p w14:paraId="13C2E686"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-126.855</w:t>
            </w:r>
          </w:p>
        </w:tc>
        <w:tc>
          <w:tcPr>
            <w:tcW w:w="252" w:type="pct"/>
            <w:tcBorders>
              <w:top w:val="single" w:sz="4" w:space="0" w:color="auto"/>
              <w:left w:val="nil"/>
              <w:bottom w:val="single" w:sz="4" w:space="0" w:color="auto"/>
              <w:right w:val="single" w:sz="4" w:space="0" w:color="auto"/>
            </w:tcBorders>
            <w:vAlign w:val="center"/>
          </w:tcPr>
          <w:p w14:paraId="37125F73"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56E47E2A"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Humboldt</w:t>
            </w:r>
          </w:p>
        </w:tc>
        <w:tc>
          <w:tcPr>
            <w:tcW w:w="211" w:type="pct"/>
            <w:tcBorders>
              <w:top w:val="single" w:sz="4" w:space="0" w:color="auto"/>
              <w:left w:val="nil"/>
              <w:bottom w:val="single" w:sz="4" w:space="0" w:color="auto"/>
              <w:right w:val="single" w:sz="4" w:space="0" w:color="auto"/>
            </w:tcBorders>
            <w:vAlign w:val="center"/>
          </w:tcPr>
          <w:p w14:paraId="16C904BA"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299</w:t>
            </w:r>
          </w:p>
        </w:tc>
        <w:tc>
          <w:tcPr>
            <w:tcW w:w="252" w:type="pct"/>
            <w:tcBorders>
              <w:top w:val="single" w:sz="4" w:space="0" w:color="auto"/>
              <w:left w:val="nil"/>
              <w:bottom w:val="single" w:sz="4" w:space="0" w:color="auto"/>
              <w:right w:val="single" w:sz="4" w:space="0" w:color="auto"/>
            </w:tcBorders>
            <w:vAlign w:val="center"/>
          </w:tcPr>
          <w:p w14:paraId="38C70386" w14:textId="77777777" w:rsidR="005539F9" w:rsidRPr="0052608A" w:rsidRDefault="005539F9" w:rsidP="003275BD">
            <w:pPr>
              <w:spacing w:after="0" w:line="240" w:lineRule="auto"/>
              <w:jc w:val="center"/>
              <w:rPr>
                <w:rFonts w:ascii="Calibri" w:hAnsi="Calibri" w:cs="Calibri"/>
                <w:color w:val="000000"/>
              </w:rPr>
            </w:pPr>
            <w:r w:rsidRPr="0052608A">
              <w:rPr>
                <w:rFonts w:ascii="Calibri" w:hAnsi="Calibri" w:cs="Calibri"/>
                <w:color w:val="000000"/>
              </w:rPr>
              <w:t>18.42</w:t>
            </w:r>
          </w:p>
        </w:tc>
        <w:tc>
          <w:tcPr>
            <w:tcW w:w="295" w:type="pct"/>
            <w:tcBorders>
              <w:top w:val="single" w:sz="4" w:space="0" w:color="auto"/>
              <w:left w:val="nil"/>
              <w:bottom w:val="single" w:sz="4" w:space="0" w:color="auto"/>
              <w:right w:val="single" w:sz="4" w:space="0" w:color="auto"/>
            </w:tcBorders>
            <w:vAlign w:val="center"/>
          </w:tcPr>
          <w:p w14:paraId="45DF0F1C"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0.54</w:t>
            </w:r>
          </w:p>
        </w:tc>
        <w:tc>
          <w:tcPr>
            <w:tcW w:w="344" w:type="pct"/>
            <w:tcBorders>
              <w:top w:val="single" w:sz="4" w:space="0" w:color="auto"/>
              <w:left w:val="nil"/>
              <w:bottom w:val="single" w:sz="4" w:space="0" w:color="auto"/>
              <w:right w:val="single" w:sz="4" w:space="0" w:color="auto"/>
            </w:tcBorders>
            <w:vAlign w:val="center"/>
          </w:tcPr>
          <w:p w14:paraId="19538070"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Effluent</w:t>
            </w:r>
          </w:p>
        </w:tc>
        <w:tc>
          <w:tcPr>
            <w:tcW w:w="431" w:type="pct"/>
            <w:tcBorders>
              <w:top w:val="single" w:sz="4" w:space="0" w:color="auto"/>
              <w:left w:val="nil"/>
              <w:bottom w:val="single" w:sz="4" w:space="0" w:color="auto"/>
              <w:right w:val="single" w:sz="4" w:space="0" w:color="auto"/>
            </w:tcBorders>
            <w:vAlign w:val="center"/>
          </w:tcPr>
          <w:p w14:paraId="3373054E"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970F59">
              <w:rPr>
                <w:rFonts w:ascii="Arial" w:eastAsia="Times New Roman" w:hAnsi="Arial" w:cs="Arial"/>
                <w:color w:val="000000"/>
                <w:sz w:val="20"/>
                <w:szCs w:val="20"/>
              </w:rPr>
              <w:t xml:space="preserve">6PPD-Q Effectiveness </w:t>
            </w:r>
            <w:r>
              <w:rPr>
                <w:rFonts w:ascii="Arial" w:eastAsia="Times New Roman" w:hAnsi="Arial" w:cs="Arial"/>
                <w:color w:val="000000"/>
                <w:sz w:val="20"/>
                <w:szCs w:val="20"/>
              </w:rPr>
              <w:t>(</w:t>
            </w:r>
            <w:r w:rsidRPr="0052608A">
              <w:rPr>
                <w:rFonts w:ascii="Arial" w:eastAsia="Times New Roman" w:hAnsi="Arial" w:cs="Arial"/>
                <w:color w:val="000000"/>
                <w:sz w:val="20"/>
                <w:szCs w:val="20"/>
              </w:rPr>
              <w:t>Bioswale</w:t>
            </w:r>
            <w:r>
              <w:rPr>
                <w:rFonts w:ascii="Arial" w:eastAsia="Times New Roman" w:hAnsi="Arial" w:cs="Arial"/>
                <w:color w:val="000000"/>
                <w:sz w:val="20"/>
                <w:szCs w:val="20"/>
              </w:rPr>
              <w:t>)</w:t>
            </w:r>
          </w:p>
        </w:tc>
        <w:tc>
          <w:tcPr>
            <w:tcW w:w="392" w:type="pct"/>
            <w:tcBorders>
              <w:top w:val="single" w:sz="4" w:space="0" w:color="auto"/>
              <w:left w:val="nil"/>
              <w:bottom w:val="single" w:sz="4" w:space="0" w:color="auto"/>
              <w:right w:val="single" w:sz="4" w:space="0" w:color="auto"/>
            </w:tcBorders>
            <w:vAlign w:val="center"/>
          </w:tcPr>
          <w:p w14:paraId="5E9F5926"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Redwood Creek</w:t>
            </w:r>
          </w:p>
        </w:tc>
        <w:tc>
          <w:tcPr>
            <w:tcW w:w="422" w:type="pct"/>
            <w:tcBorders>
              <w:top w:val="single" w:sz="4" w:space="0" w:color="auto"/>
              <w:left w:val="nil"/>
              <w:bottom w:val="single" w:sz="4" w:space="0" w:color="auto"/>
              <w:right w:val="single" w:sz="4" w:space="0" w:color="auto"/>
            </w:tcBorders>
            <w:vAlign w:val="center"/>
          </w:tcPr>
          <w:p w14:paraId="222C0283"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Sediment</w:t>
            </w:r>
          </w:p>
        </w:tc>
        <w:tc>
          <w:tcPr>
            <w:tcW w:w="402" w:type="pct"/>
            <w:tcBorders>
              <w:top w:val="single" w:sz="4" w:space="0" w:color="auto"/>
              <w:left w:val="nil"/>
              <w:bottom w:val="single" w:sz="4" w:space="0" w:color="auto"/>
              <w:right w:val="single" w:sz="4" w:space="0" w:color="auto"/>
            </w:tcBorders>
            <w:vAlign w:val="center"/>
          </w:tcPr>
          <w:p w14:paraId="0D693129"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c>
          <w:tcPr>
            <w:tcW w:w="379" w:type="pct"/>
            <w:tcBorders>
              <w:top w:val="single" w:sz="4" w:space="0" w:color="auto"/>
              <w:left w:val="nil"/>
              <w:bottom w:val="single" w:sz="4" w:space="0" w:color="auto"/>
              <w:right w:val="single" w:sz="4" w:space="0" w:color="auto"/>
            </w:tcBorders>
            <w:vAlign w:val="center"/>
          </w:tcPr>
          <w:p w14:paraId="178FB602"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Planned</w:t>
            </w:r>
            <w:r w:rsidRPr="0052608A" w:rsidDel="00ED727F">
              <w:rPr>
                <w:rFonts w:ascii="Arial" w:eastAsia="Times New Roman" w:hAnsi="Arial" w:cs="Arial"/>
                <w:color w:val="000000"/>
                <w:sz w:val="20"/>
                <w:szCs w:val="20"/>
              </w:rPr>
              <w:t xml:space="preserve"> </w:t>
            </w:r>
          </w:p>
        </w:tc>
      </w:tr>
      <w:tr w:rsidR="005539F9" w:rsidRPr="0052608A" w14:paraId="627ACAF5" w14:textId="77777777" w:rsidTr="00C84682">
        <w:trPr>
          <w:trHeight w:val="782"/>
        </w:trPr>
        <w:tc>
          <w:tcPr>
            <w:tcW w:w="237" w:type="pct"/>
            <w:tcBorders>
              <w:top w:val="single" w:sz="4" w:space="0" w:color="auto"/>
              <w:left w:val="single" w:sz="4" w:space="0" w:color="auto"/>
              <w:bottom w:val="single" w:sz="4" w:space="0" w:color="auto"/>
              <w:right w:val="single" w:sz="4" w:space="0" w:color="auto"/>
            </w:tcBorders>
            <w:vAlign w:val="center"/>
          </w:tcPr>
          <w:p w14:paraId="40A55B31"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1-362</w:t>
            </w:r>
          </w:p>
        </w:tc>
        <w:tc>
          <w:tcPr>
            <w:tcW w:w="447" w:type="pct"/>
            <w:tcBorders>
              <w:top w:val="single" w:sz="4" w:space="0" w:color="auto"/>
              <w:left w:val="nil"/>
              <w:bottom w:val="single" w:sz="4" w:space="0" w:color="auto"/>
              <w:right w:val="single" w:sz="4" w:space="0" w:color="auto"/>
            </w:tcBorders>
            <w:vAlign w:val="center"/>
          </w:tcPr>
          <w:p w14:paraId="22A83B8C"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Mello Creek</w:t>
            </w:r>
          </w:p>
        </w:tc>
        <w:tc>
          <w:tcPr>
            <w:tcW w:w="281" w:type="pct"/>
            <w:tcBorders>
              <w:top w:val="single" w:sz="4" w:space="0" w:color="auto"/>
              <w:left w:val="nil"/>
              <w:bottom w:val="single" w:sz="4" w:space="0" w:color="auto"/>
              <w:right w:val="single" w:sz="4" w:space="0" w:color="auto"/>
            </w:tcBorders>
            <w:vAlign w:val="center"/>
          </w:tcPr>
          <w:p w14:paraId="2B012E0C"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ptos Narrow" w:hAnsi="Aptos Narrow"/>
                <w:color w:val="000000"/>
              </w:rPr>
              <w:t>41.8986</w:t>
            </w:r>
          </w:p>
        </w:tc>
        <w:tc>
          <w:tcPr>
            <w:tcW w:w="319" w:type="pct"/>
            <w:tcBorders>
              <w:top w:val="single" w:sz="4" w:space="0" w:color="auto"/>
              <w:left w:val="nil"/>
              <w:bottom w:val="single" w:sz="4" w:space="0" w:color="auto"/>
              <w:right w:val="single" w:sz="4" w:space="0" w:color="auto"/>
            </w:tcBorders>
            <w:vAlign w:val="center"/>
          </w:tcPr>
          <w:p w14:paraId="67504113"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ptos Narrow" w:hAnsi="Aptos Narrow"/>
                <w:color w:val="000000"/>
              </w:rPr>
              <w:t>-124.1365</w:t>
            </w:r>
          </w:p>
        </w:tc>
        <w:tc>
          <w:tcPr>
            <w:tcW w:w="252" w:type="pct"/>
            <w:tcBorders>
              <w:top w:val="single" w:sz="4" w:space="0" w:color="auto"/>
              <w:left w:val="nil"/>
              <w:bottom w:val="single" w:sz="4" w:space="0" w:color="auto"/>
              <w:right w:val="single" w:sz="4" w:space="0" w:color="auto"/>
            </w:tcBorders>
            <w:vAlign w:val="center"/>
          </w:tcPr>
          <w:p w14:paraId="0CDD5105"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2179DB80" w14:textId="77777777" w:rsidR="005539F9" w:rsidRPr="0052608A" w:rsidRDefault="005539F9" w:rsidP="003275BD">
            <w:pPr>
              <w:spacing w:after="0" w:line="240" w:lineRule="auto"/>
              <w:jc w:val="center"/>
            </w:pPr>
            <w:r>
              <w:rPr>
                <w:rFonts w:ascii="Calibri" w:eastAsia="Times New Roman" w:hAnsi="Calibri" w:cs="Times New Roman"/>
              </w:rPr>
              <w:t>Humboldt</w:t>
            </w:r>
          </w:p>
        </w:tc>
        <w:tc>
          <w:tcPr>
            <w:tcW w:w="211" w:type="pct"/>
            <w:tcBorders>
              <w:top w:val="single" w:sz="4" w:space="0" w:color="auto"/>
              <w:left w:val="nil"/>
              <w:bottom w:val="single" w:sz="4" w:space="0" w:color="auto"/>
              <w:right w:val="single" w:sz="4" w:space="0" w:color="auto"/>
            </w:tcBorders>
            <w:vAlign w:val="center"/>
          </w:tcPr>
          <w:p w14:paraId="5AE67732"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101</w:t>
            </w:r>
          </w:p>
        </w:tc>
        <w:tc>
          <w:tcPr>
            <w:tcW w:w="252" w:type="pct"/>
            <w:tcBorders>
              <w:top w:val="single" w:sz="4" w:space="0" w:color="auto"/>
              <w:left w:val="nil"/>
              <w:bottom w:val="single" w:sz="4" w:space="0" w:color="auto"/>
              <w:right w:val="single" w:sz="4" w:space="0" w:color="auto"/>
            </w:tcBorders>
            <w:vAlign w:val="center"/>
          </w:tcPr>
          <w:p w14:paraId="56778DC2"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37.46</w:t>
            </w:r>
          </w:p>
        </w:tc>
        <w:tc>
          <w:tcPr>
            <w:tcW w:w="295" w:type="pct"/>
            <w:tcBorders>
              <w:top w:val="single" w:sz="4" w:space="0" w:color="auto"/>
              <w:left w:val="nil"/>
              <w:bottom w:val="single" w:sz="4" w:space="0" w:color="auto"/>
              <w:right w:val="single" w:sz="4" w:space="0" w:color="auto"/>
            </w:tcBorders>
            <w:vAlign w:val="center"/>
          </w:tcPr>
          <w:p w14:paraId="43862817"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0.028</w:t>
            </w:r>
          </w:p>
        </w:tc>
        <w:tc>
          <w:tcPr>
            <w:tcW w:w="344" w:type="pct"/>
            <w:tcBorders>
              <w:top w:val="single" w:sz="4" w:space="0" w:color="auto"/>
              <w:left w:val="nil"/>
              <w:bottom w:val="single" w:sz="4" w:space="0" w:color="auto"/>
              <w:right w:val="single" w:sz="4" w:space="0" w:color="auto"/>
            </w:tcBorders>
            <w:vAlign w:val="center"/>
          </w:tcPr>
          <w:p w14:paraId="0CBCC151"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Effluent</w:t>
            </w:r>
          </w:p>
        </w:tc>
        <w:tc>
          <w:tcPr>
            <w:tcW w:w="431" w:type="pct"/>
            <w:tcBorders>
              <w:top w:val="single" w:sz="4" w:space="0" w:color="auto"/>
              <w:left w:val="nil"/>
              <w:bottom w:val="single" w:sz="4" w:space="0" w:color="auto"/>
              <w:right w:val="single" w:sz="4" w:space="0" w:color="auto"/>
            </w:tcBorders>
            <w:vAlign w:val="center"/>
          </w:tcPr>
          <w:p w14:paraId="4050F46D" w14:textId="77777777" w:rsidR="005539F9"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6PPD-Q Effectiveness</w:t>
            </w:r>
          </w:p>
          <w:p w14:paraId="7CBDD5AE"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(Bioswale)</w:t>
            </w:r>
          </w:p>
        </w:tc>
        <w:tc>
          <w:tcPr>
            <w:tcW w:w="392" w:type="pct"/>
            <w:tcBorders>
              <w:top w:val="single" w:sz="4" w:space="0" w:color="auto"/>
              <w:left w:val="nil"/>
              <w:bottom w:val="single" w:sz="4" w:space="0" w:color="auto"/>
              <w:right w:val="single" w:sz="4" w:space="0" w:color="auto"/>
            </w:tcBorders>
            <w:vAlign w:val="center"/>
          </w:tcPr>
          <w:p w14:paraId="19BB7D7B"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Smith River</w:t>
            </w:r>
          </w:p>
        </w:tc>
        <w:tc>
          <w:tcPr>
            <w:tcW w:w="422" w:type="pct"/>
            <w:tcBorders>
              <w:top w:val="single" w:sz="4" w:space="0" w:color="auto"/>
              <w:left w:val="nil"/>
              <w:bottom w:val="single" w:sz="4" w:space="0" w:color="auto"/>
              <w:right w:val="single" w:sz="4" w:space="0" w:color="auto"/>
            </w:tcBorders>
            <w:vAlign w:val="center"/>
          </w:tcPr>
          <w:p w14:paraId="48C9A888"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None</w:t>
            </w:r>
          </w:p>
        </w:tc>
        <w:tc>
          <w:tcPr>
            <w:tcW w:w="402" w:type="pct"/>
            <w:tcBorders>
              <w:top w:val="single" w:sz="4" w:space="0" w:color="auto"/>
              <w:left w:val="nil"/>
              <w:bottom w:val="single" w:sz="4" w:space="0" w:color="auto"/>
              <w:right w:val="single" w:sz="4" w:space="0" w:color="auto"/>
            </w:tcBorders>
            <w:vAlign w:val="center"/>
          </w:tcPr>
          <w:p w14:paraId="7B5342DE"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Yes</w:t>
            </w:r>
          </w:p>
        </w:tc>
        <w:tc>
          <w:tcPr>
            <w:tcW w:w="379" w:type="pct"/>
            <w:tcBorders>
              <w:top w:val="single" w:sz="4" w:space="0" w:color="auto"/>
              <w:left w:val="nil"/>
              <w:bottom w:val="single" w:sz="4" w:space="0" w:color="auto"/>
              <w:right w:val="single" w:sz="4" w:space="0" w:color="auto"/>
            </w:tcBorders>
            <w:vAlign w:val="center"/>
          </w:tcPr>
          <w:p w14:paraId="44393A35"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No</w:t>
            </w:r>
          </w:p>
        </w:tc>
      </w:tr>
      <w:tr w:rsidR="005539F9" w:rsidRPr="0052608A" w14:paraId="50759C81" w14:textId="77777777" w:rsidTr="00C84682">
        <w:trPr>
          <w:trHeight w:val="530"/>
        </w:trPr>
        <w:tc>
          <w:tcPr>
            <w:tcW w:w="237" w:type="pct"/>
            <w:tcBorders>
              <w:top w:val="single" w:sz="4" w:space="0" w:color="auto"/>
              <w:left w:val="single" w:sz="4" w:space="0" w:color="auto"/>
              <w:bottom w:val="single" w:sz="4" w:space="0" w:color="auto"/>
              <w:right w:val="single" w:sz="4" w:space="0" w:color="auto"/>
            </w:tcBorders>
            <w:vAlign w:val="center"/>
          </w:tcPr>
          <w:p w14:paraId="1BC912B1"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1-366</w:t>
            </w:r>
          </w:p>
        </w:tc>
        <w:tc>
          <w:tcPr>
            <w:tcW w:w="447" w:type="pct"/>
            <w:tcBorders>
              <w:top w:val="single" w:sz="4" w:space="0" w:color="auto"/>
              <w:left w:val="nil"/>
              <w:bottom w:val="single" w:sz="4" w:space="0" w:color="auto"/>
              <w:right w:val="single" w:sz="4" w:space="0" w:color="auto"/>
            </w:tcBorders>
            <w:vAlign w:val="center"/>
          </w:tcPr>
          <w:p w14:paraId="0BDEC32E"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Mello Creek</w:t>
            </w:r>
          </w:p>
        </w:tc>
        <w:tc>
          <w:tcPr>
            <w:tcW w:w="281" w:type="pct"/>
            <w:tcBorders>
              <w:top w:val="single" w:sz="4" w:space="0" w:color="auto"/>
              <w:left w:val="nil"/>
              <w:bottom w:val="single" w:sz="4" w:space="0" w:color="auto"/>
              <w:right w:val="single" w:sz="4" w:space="0" w:color="auto"/>
            </w:tcBorders>
            <w:vAlign w:val="center"/>
          </w:tcPr>
          <w:p w14:paraId="7BF27BFF"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ptos Narrow" w:hAnsi="Aptos Narrow"/>
                <w:color w:val="000000"/>
              </w:rPr>
              <w:t>41.8986</w:t>
            </w:r>
          </w:p>
        </w:tc>
        <w:tc>
          <w:tcPr>
            <w:tcW w:w="319" w:type="pct"/>
            <w:tcBorders>
              <w:top w:val="single" w:sz="4" w:space="0" w:color="auto"/>
              <w:left w:val="nil"/>
              <w:bottom w:val="single" w:sz="4" w:space="0" w:color="auto"/>
              <w:right w:val="single" w:sz="4" w:space="0" w:color="auto"/>
            </w:tcBorders>
            <w:vAlign w:val="center"/>
          </w:tcPr>
          <w:p w14:paraId="208BDFFF"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ptos Narrow" w:hAnsi="Aptos Narrow"/>
                <w:color w:val="000000"/>
              </w:rPr>
              <w:t>-124.1365</w:t>
            </w:r>
          </w:p>
        </w:tc>
        <w:tc>
          <w:tcPr>
            <w:tcW w:w="252" w:type="pct"/>
            <w:tcBorders>
              <w:top w:val="single" w:sz="4" w:space="0" w:color="auto"/>
              <w:left w:val="nil"/>
              <w:bottom w:val="single" w:sz="4" w:space="0" w:color="auto"/>
              <w:right w:val="single" w:sz="4" w:space="0" w:color="auto"/>
            </w:tcBorders>
            <w:vAlign w:val="center"/>
          </w:tcPr>
          <w:p w14:paraId="311D04F1"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41535A15" w14:textId="77777777" w:rsidR="005539F9" w:rsidRPr="0052608A" w:rsidRDefault="005539F9" w:rsidP="003275BD">
            <w:pPr>
              <w:spacing w:after="0" w:line="240" w:lineRule="auto"/>
              <w:jc w:val="center"/>
            </w:pPr>
            <w:r>
              <w:rPr>
                <w:rFonts w:ascii="Calibri" w:eastAsia="Times New Roman" w:hAnsi="Calibri" w:cs="Times New Roman"/>
              </w:rPr>
              <w:t>Humboldt</w:t>
            </w:r>
          </w:p>
        </w:tc>
        <w:tc>
          <w:tcPr>
            <w:tcW w:w="211" w:type="pct"/>
            <w:tcBorders>
              <w:top w:val="single" w:sz="4" w:space="0" w:color="auto"/>
              <w:left w:val="nil"/>
              <w:bottom w:val="single" w:sz="4" w:space="0" w:color="auto"/>
              <w:right w:val="single" w:sz="4" w:space="0" w:color="auto"/>
            </w:tcBorders>
            <w:vAlign w:val="center"/>
          </w:tcPr>
          <w:p w14:paraId="35B3AAE0"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101</w:t>
            </w:r>
          </w:p>
        </w:tc>
        <w:tc>
          <w:tcPr>
            <w:tcW w:w="252" w:type="pct"/>
            <w:tcBorders>
              <w:top w:val="single" w:sz="4" w:space="0" w:color="auto"/>
              <w:left w:val="nil"/>
              <w:bottom w:val="single" w:sz="4" w:space="0" w:color="auto"/>
              <w:right w:val="single" w:sz="4" w:space="0" w:color="auto"/>
            </w:tcBorders>
            <w:vAlign w:val="center"/>
          </w:tcPr>
          <w:p w14:paraId="48AF25A5"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37.46</w:t>
            </w:r>
          </w:p>
        </w:tc>
        <w:tc>
          <w:tcPr>
            <w:tcW w:w="295" w:type="pct"/>
            <w:tcBorders>
              <w:top w:val="single" w:sz="4" w:space="0" w:color="auto"/>
              <w:left w:val="nil"/>
              <w:bottom w:val="single" w:sz="4" w:space="0" w:color="auto"/>
              <w:right w:val="single" w:sz="4" w:space="0" w:color="auto"/>
            </w:tcBorders>
            <w:vAlign w:val="center"/>
          </w:tcPr>
          <w:p w14:paraId="024415B8"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0.028</w:t>
            </w:r>
          </w:p>
        </w:tc>
        <w:tc>
          <w:tcPr>
            <w:tcW w:w="344" w:type="pct"/>
            <w:tcBorders>
              <w:top w:val="single" w:sz="4" w:space="0" w:color="auto"/>
              <w:left w:val="nil"/>
              <w:bottom w:val="single" w:sz="4" w:space="0" w:color="auto"/>
              <w:right w:val="single" w:sz="4" w:space="0" w:color="auto"/>
            </w:tcBorders>
            <w:vAlign w:val="center"/>
          </w:tcPr>
          <w:p w14:paraId="0901E11B"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EOP</w:t>
            </w:r>
          </w:p>
        </w:tc>
        <w:tc>
          <w:tcPr>
            <w:tcW w:w="431" w:type="pct"/>
            <w:tcBorders>
              <w:top w:val="single" w:sz="4" w:space="0" w:color="auto"/>
              <w:left w:val="nil"/>
              <w:bottom w:val="single" w:sz="4" w:space="0" w:color="auto"/>
              <w:right w:val="single" w:sz="4" w:space="0" w:color="auto"/>
            </w:tcBorders>
            <w:vAlign w:val="center"/>
          </w:tcPr>
          <w:p w14:paraId="28257133"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6PPD-Q Characterization</w:t>
            </w:r>
          </w:p>
        </w:tc>
        <w:tc>
          <w:tcPr>
            <w:tcW w:w="392" w:type="pct"/>
            <w:tcBorders>
              <w:top w:val="single" w:sz="4" w:space="0" w:color="auto"/>
              <w:left w:val="nil"/>
              <w:bottom w:val="single" w:sz="4" w:space="0" w:color="auto"/>
              <w:right w:val="single" w:sz="4" w:space="0" w:color="auto"/>
            </w:tcBorders>
            <w:vAlign w:val="center"/>
          </w:tcPr>
          <w:p w14:paraId="3F747853"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Smith River</w:t>
            </w:r>
          </w:p>
        </w:tc>
        <w:tc>
          <w:tcPr>
            <w:tcW w:w="422" w:type="pct"/>
            <w:tcBorders>
              <w:top w:val="single" w:sz="4" w:space="0" w:color="auto"/>
              <w:left w:val="nil"/>
              <w:bottom w:val="single" w:sz="4" w:space="0" w:color="auto"/>
              <w:right w:val="single" w:sz="4" w:space="0" w:color="auto"/>
            </w:tcBorders>
            <w:vAlign w:val="center"/>
          </w:tcPr>
          <w:p w14:paraId="7238EBB1"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None</w:t>
            </w:r>
          </w:p>
        </w:tc>
        <w:tc>
          <w:tcPr>
            <w:tcW w:w="402" w:type="pct"/>
            <w:tcBorders>
              <w:top w:val="single" w:sz="4" w:space="0" w:color="auto"/>
              <w:left w:val="nil"/>
              <w:bottom w:val="single" w:sz="4" w:space="0" w:color="auto"/>
              <w:right w:val="single" w:sz="4" w:space="0" w:color="auto"/>
            </w:tcBorders>
            <w:vAlign w:val="center"/>
          </w:tcPr>
          <w:p w14:paraId="0CB6DE3D"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08400D">
              <w:rPr>
                <w:rFonts w:ascii="Arial" w:eastAsia="Times New Roman" w:hAnsi="Arial" w:cs="Arial"/>
                <w:color w:val="000000"/>
                <w:sz w:val="20"/>
                <w:szCs w:val="20"/>
              </w:rPr>
              <w:t>Yes</w:t>
            </w:r>
          </w:p>
        </w:tc>
        <w:tc>
          <w:tcPr>
            <w:tcW w:w="379" w:type="pct"/>
            <w:tcBorders>
              <w:top w:val="single" w:sz="4" w:space="0" w:color="auto"/>
              <w:left w:val="nil"/>
              <w:bottom w:val="single" w:sz="4" w:space="0" w:color="auto"/>
              <w:right w:val="single" w:sz="4" w:space="0" w:color="auto"/>
            </w:tcBorders>
            <w:vAlign w:val="center"/>
          </w:tcPr>
          <w:p w14:paraId="5E78843A"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No</w:t>
            </w:r>
          </w:p>
        </w:tc>
      </w:tr>
      <w:tr w:rsidR="005539F9" w:rsidRPr="0052608A" w14:paraId="6D9036AF" w14:textId="77777777" w:rsidTr="00C84682">
        <w:trPr>
          <w:trHeight w:val="512"/>
        </w:trPr>
        <w:tc>
          <w:tcPr>
            <w:tcW w:w="237" w:type="pct"/>
            <w:tcBorders>
              <w:top w:val="single" w:sz="4" w:space="0" w:color="auto"/>
              <w:left w:val="single" w:sz="4" w:space="0" w:color="auto"/>
              <w:bottom w:val="single" w:sz="4" w:space="0" w:color="auto"/>
              <w:right w:val="single" w:sz="4" w:space="0" w:color="auto"/>
            </w:tcBorders>
            <w:vAlign w:val="center"/>
          </w:tcPr>
          <w:p w14:paraId="4B01EF3B"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1-344</w:t>
            </w:r>
          </w:p>
        </w:tc>
        <w:tc>
          <w:tcPr>
            <w:tcW w:w="447" w:type="pct"/>
            <w:tcBorders>
              <w:top w:val="single" w:sz="4" w:space="0" w:color="auto"/>
              <w:left w:val="nil"/>
              <w:bottom w:val="single" w:sz="4" w:space="0" w:color="auto"/>
              <w:right w:val="single" w:sz="4" w:space="0" w:color="auto"/>
            </w:tcBorders>
            <w:vAlign w:val="center"/>
          </w:tcPr>
          <w:p w14:paraId="244399A1"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Circle Point Curve</w:t>
            </w:r>
          </w:p>
        </w:tc>
        <w:tc>
          <w:tcPr>
            <w:tcW w:w="281" w:type="pct"/>
            <w:tcBorders>
              <w:top w:val="single" w:sz="4" w:space="0" w:color="auto"/>
              <w:left w:val="nil"/>
              <w:bottom w:val="single" w:sz="4" w:space="0" w:color="auto"/>
              <w:right w:val="single" w:sz="4" w:space="0" w:color="auto"/>
            </w:tcBorders>
            <w:vAlign w:val="center"/>
          </w:tcPr>
          <w:p w14:paraId="50697E3E"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F959A8">
              <w:t>40.9231</w:t>
            </w:r>
          </w:p>
        </w:tc>
        <w:tc>
          <w:tcPr>
            <w:tcW w:w="319" w:type="pct"/>
            <w:tcBorders>
              <w:top w:val="single" w:sz="4" w:space="0" w:color="auto"/>
              <w:left w:val="nil"/>
              <w:bottom w:val="single" w:sz="4" w:space="0" w:color="auto"/>
              <w:right w:val="single" w:sz="4" w:space="0" w:color="auto"/>
            </w:tcBorders>
            <w:vAlign w:val="center"/>
          </w:tcPr>
          <w:p w14:paraId="7A1CF8AC"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F959A8">
              <w:t>-123.8105</w:t>
            </w:r>
          </w:p>
        </w:tc>
        <w:tc>
          <w:tcPr>
            <w:tcW w:w="252" w:type="pct"/>
            <w:tcBorders>
              <w:top w:val="single" w:sz="4" w:space="0" w:color="auto"/>
              <w:left w:val="nil"/>
              <w:bottom w:val="single" w:sz="4" w:space="0" w:color="auto"/>
              <w:right w:val="single" w:sz="4" w:space="0" w:color="auto"/>
            </w:tcBorders>
            <w:vAlign w:val="center"/>
          </w:tcPr>
          <w:p w14:paraId="447CCAC1"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027B3A17" w14:textId="77777777" w:rsidR="005539F9" w:rsidRPr="0052608A" w:rsidRDefault="005539F9" w:rsidP="003275BD">
            <w:pPr>
              <w:spacing w:after="0" w:line="240" w:lineRule="auto"/>
              <w:jc w:val="center"/>
            </w:pPr>
            <w:r>
              <w:rPr>
                <w:rFonts w:ascii="Calibri" w:eastAsia="Times New Roman" w:hAnsi="Calibri" w:cs="Times New Roman"/>
              </w:rPr>
              <w:t>Humboldt</w:t>
            </w:r>
          </w:p>
        </w:tc>
        <w:tc>
          <w:tcPr>
            <w:tcW w:w="211" w:type="pct"/>
            <w:tcBorders>
              <w:top w:val="single" w:sz="4" w:space="0" w:color="auto"/>
              <w:left w:val="nil"/>
              <w:bottom w:val="single" w:sz="4" w:space="0" w:color="auto"/>
              <w:right w:val="single" w:sz="4" w:space="0" w:color="auto"/>
            </w:tcBorders>
            <w:vAlign w:val="center"/>
          </w:tcPr>
          <w:p w14:paraId="4C702E04"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299</w:t>
            </w:r>
          </w:p>
        </w:tc>
        <w:tc>
          <w:tcPr>
            <w:tcW w:w="252" w:type="pct"/>
            <w:tcBorders>
              <w:top w:val="single" w:sz="4" w:space="0" w:color="auto"/>
              <w:left w:val="nil"/>
              <w:bottom w:val="single" w:sz="4" w:space="0" w:color="auto"/>
              <w:right w:val="single" w:sz="4" w:space="0" w:color="auto"/>
            </w:tcBorders>
            <w:vAlign w:val="center"/>
          </w:tcPr>
          <w:p w14:paraId="06A22900"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25.324</w:t>
            </w:r>
          </w:p>
        </w:tc>
        <w:tc>
          <w:tcPr>
            <w:tcW w:w="295" w:type="pct"/>
            <w:tcBorders>
              <w:top w:val="single" w:sz="4" w:space="0" w:color="auto"/>
              <w:left w:val="nil"/>
              <w:bottom w:val="single" w:sz="4" w:space="0" w:color="auto"/>
              <w:right w:val="single" w:sz="4" w:space="0" w:color="auto"/>
            </w:tcBorders>
            <w:vAlign w:val="center"/>
          </w:tcPr>
          <w:p w14:paraId="160B8B71"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0.62</w:t>
            </w:r>
          </w:p>
        </w:tc>
        <w:tc>
          <w:tcPr>
            <w:tcW w:w="344" w:type="pct"/>
            <w:tcBorders>
              <w:top w:val="single" w:sz="4" w:space="0" w:color="auto"/>
              <w:left w:val="nil"/>
              <w:bottom w:val="single" w:sz="4" w:space="0" w:color="auto"/>
              <w:right w:val="single" w:sz="4" w:space="0" w:color="auto"/>
            </w:tcBorders>
            <w:vAlign w:val="center"/>
          </w:tcPr>
          <w:p w14:paraId="53F1287E"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Influent</w:t>
            </w:r>
          </w:p>
        </w:tc>
        <w:tc>
          <w:tcPr>
            <w:tcW w:w="431" w:type="pct"/>
            <w:tcBorders>
              <w:top w:val="single" w:sz="4" w:space="0" w:color="auto"/>
              <w:left w:val="nil"/>
              <w:bottom w:val="single" w:sz="4" w:space="0" w:color="auto"/>
              <w:right w:val="single" w:sz="4" w:space="0" w:color="auto"/>
            </w:tcBorders>
            <w:vAlign w:val="center"/>
          </w:tcPr>
          <w:p w14:paraId="65AB5DAF"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6PPD-Q Characterization</w:t>
            </w:r>
          </w:p>
        </w:tc>
        <w:tc>
          <w:tcPr>
            <w:tcW w:w="392" w:type="pct"/>
            <w:tcBorders>
              <w:top w:val="single" w:sz="4" w:space="0" w:color="auto"/>
              <w:left w:val="nil"/>
              <w:bottom w:val="single" w:sz="4" w:space="0" w:color="auto"/>
              <w:right w:val="single" w:sz="4" w:space="0" w:color="auto"/>
            </w:tcBorders>
            <w:vAlign w:val="center"/>
          </w:tcPr>
          <w:p w14:paraId="7A3602B3"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Redwood Creek</w:t>
            </w:r>
          </w:p>
        </w:tc>
        <w:tc>
          <w:tcPr>
            <w:tcW w:w="422" w:type="pct"/>
            <w:tcBorders>
              <w:top w:val="single" w:sz="4" w:space="0" w:color="auto"/>
              <w:left w:val="nil"/>
              <w:bottom w:val="single" w:sz="4" w:space="0" w:color="auto"/>
              <w:right w:val="single" w:sz="4" w:space="0" w:color="auto"/>
            </w:tcBorders>
            <w:vAlign w:val="center"/>
          </w:tcPr>
          <w:p w14:paraId="05127E19"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Sediment</w:t>
            </w:r>
          </w:p>
        </w:tc>
        <w:tc>
          <w:tcPr>
            <w:tcW w:w="402" w:type="pct"/>
            <w:tcBorders>
              <w:top w:val="single" w:sz="4" w:space="0" w:color="auto"/>
              <w:left w:val="nil"/>
              <w:bottom w:val="single" w:sz="4" w:space="0" w:color="auto"/>
              <w:right w:val="single" w:sz="4" w:space="0" w:color="auto"/>
            </w:tcBorders>
            <w:vAlign w:val="center"/>
          </w:tcPr>
          <w:p w14:paraId="317C3C4E"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08400D">
              <w:rPr>
                <w:rFonts w:ascii="Arial" w:eastAsia="Times New Roman" w:hAnsi="Arial" w:cs="Arial"/>
                <w:color w:val="000000"/>
                <w:sz w:val="20"/>
                <w:szCs w:val="20"/>
              </w:rPr>
              <w:t>Yes</w:t>
            </w:r>
          </w:p>
        </w:tc>
        <w:tc>
          <w:tcPr>
            <w:tcW w:w="379" w:type="pct"/>
            <w:tcBorders>
              <w:top w:val="single" w:sz="4" w:space="0" w:color="auto"/>
              <w:left w:val="nil"/>
              <w:bottom w:val="single" w:sz="4" w:space="0" w:color="auto"/>
              <w:right w:val="single" w:sz="4" w:space="0" w:color="auto"/>
            </w:tcBorders>
            <w:vAlign w:val="center"/>
          </w:tcPr>
          <w:p w14:paraId="06225129"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Yes</w:t>
            </w:r>
          </w:p>
        </w:tc>
      </w:tr>
      <w:tr w:rsidR="005539F9" w:rsidRPr="0052608A" w14:paraId="4E2380CB" w14:textId="77777777" w:rsidTr="00C84682">
        <w:trPr>
          <w:trHeight w:val="584"/>
        </w:trPr>
        <w:tc>
          <w:tcPr>
            <w:tcW w:w="237" w:type="pct"/>
            <w:tcBorders>
              <w:top w:val="single" w:sz="4" w:space="0" w:color="auto"/>
              <w:left w:val="single" w:sz="4" w:space="0" w:color="auto"/>
              <w:bottom w:val="single" w:sz="4" w:space="0" w:color="auto"/>
              <w:right w:val="single" w:sz="4" w:space="0" w:color="auto"/>
            </w:tcBorders>
            <w:vAlign w:val="center"/>
          </w:tcPr>
          <w:p w14:paraId="508EB888"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1-345</w:t>
            </w:r>
          </w:p>
        </w:tc>
        <w:tc>
          <w:tcPr>
            <w:tcW w:w="447" w:type="pct"/>
            <w:tcBorders>
              <w:top w:val="single" w:sz="4" w:space="0" w:color="auto"/>
              <w:left w:val="nil"/>
              <w:bottom w:val="single" w:sz="4" w:space="0" w:color="auto"/>
              <w:right w:val="single" w:sz="4" w:space="0" w:color="auto"/>
            </w:tcBorders>
            <w:vAlign w:val="center"/>
          </w:tcPr>
          <w:p w14:paraId="0E4A150C"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Circle Point Curve</w:t>
            </w:r>
          </w:p>
        </w:tc>
        <w:tc>
          <w:tcPr>
            <w:tcW w:w="281" w:type="pct"/>
            <w:tcBorders>
              <w:top w:val="single" w:sz="4" w:space="0" w:color="auto"/>
              <w:left w:val="nil"/>
              <w:bottom w:val="single" w:sz="4" w:space="0" w:color="auto"/>
              <w:right w:val="single" w:sz="4" w:space="0" w:color="auto"/>
            </w:tcBorders>
            <w:vAlign w:val="center"/>
          </w:tcPr>
          <w:p w14:paraId="4B16267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F959A8">
              <w:t>40.9231</w:t>
            </w:r>
          </w:p>
        </w:tc>
        <w:tc>
          <w:tcPr>
            <w:tcW w:w="319" w:type="pct"/>
            <w:tcBorders>
              <w:top w:val="single" w:sz="4" w:space="0" w:color="auto"/>
              <w:left w:val="nil"/>
              <w:bottom w:val="single" w:sz="4" w:space="0" w:color="auto"/>
              <w:right w:val="single" w:sz="4" w:space="0" w:color="auto"/>
            </w:tcBorders>
            <w:vAlign w:val="center"/>
          </w:tcPr>
          <w:p w14:paraId="2BCE19B7"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F959A8">
              <w:t>-123.8105</w:t>
            </w:r>
          </w:p>
        </w:tc>
        <w:tc>
          <w:tcPr>
            <w:tcW w:w="252" w:type="pct"/>
            <w:tcBorders>
              <w:top w:val="single" w:sz="4" w:space="0" w:color="auto"/>
              <w:left w:val="nil"/>
              <w:bottom w:val="single" w:sz="4" w:space="0" w:color="auto"/>
              <w:right w:val="single" w:sz="4" w:space="0" w:color="auto"/>
            </w:tcBorders>
            <w:vAlign w:val="center"/>
          </w:tcPr>
          <w:p w14:paraId="1CBD58B3"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27008EFD" w14:textId="77777777" w:rsidR="005539F9" w:rsidRPr="0052608A" w:rsidRDefault="005539F9" w:rsidP="003275BD">
            <w:pPr>
              <w:spacing w:after="0" w:line="240" w:lineRule="auto"/>
              <w:jc w:val="center"/>
            </w:pPr>
            <w:r>
              <w:rPr>
                <w:rFonts w:ascii="Calibri" w:eastAsia="Times New Roman" w:hAnsi="Calibri" w:cs="Times New Roman"/>
              </w:rPr>
              <w:t>Humboldt</w:t>
            </w:r>
          </w:p>
        </w:tc>
        <w:tc>
          <w:tcPr>
            <w:tcW w:w="211" w:type="pct"/>
            <w:tcBorders>
              <w:top w:val="single" w:sz="4" w:space="0" w:color="auto"/>
              <w:left w:val="nil"/>
              <w:bottom w:val="single" w:sz="4" w:space="0" w:color="auto"/>
              <w:right w:val="single" w:sz="4" w:space="0" w:color="auto"/>
            </w:tcBorders>
            <w:vAlign w:val="center"/>
          </w:tcPr>
          <w:p w14:paraId="5B7A5015"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299</w:t>
            </w:r>
          </w:p>
        </w:tc>
        <w:tc>
          <w:tcPr>
            <w:tcW w:w="252" w:type="pct"/>
            <w:tcBorders>
              <w:top w:val="single" w:sz="4" w:space="0" w:color="auto"/>
              <w:left w:val="nil"/>
              <w:bottom w:val="single" w:sz="4" w:space="0" w:color="auto"/>
              <w:right w:val="single" w:sz="4" w:space="0" w:color="auto"/>
            </w:tcBorders>
            <w:vAlign w:val="center"/>
          </w:tcPr>
          <w:p w14:paraId="7E5F1D1A"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25.324</w:t>
            </w:r>
          </w:p>
        </w:tc>
        <w:tc>
          <w:tcPr>
            <w:tcW w:w="295" w:type="pct"/>
            <w:tcBorders>
              <w:top w:val="single" w:sz="4" w:space="0" w:color="auto"/>
              <w:left w:val="nil"/>
              <w:bottom w:val="single" w:sz="4" w:space="0" w:color="auto"/>
              <w:right w:val="single" w:sz="4" w:space="0" w:color="auto"/>
            </w:tcBorders>
            <w:vAlign w:val="center"/>
          </w:tcPr>
          <w:p w14:paraId="21EC68BB"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0.62</w:t>
            </w:r>
          </w:p>
        </w:tc>
        <w:tc>
          <w:tcPr>
            <w:tcW w:w="344" w:type="pct"/>
            <w:tcBorders>
              <w:top w:val="single" w:sz="4" w:space="0" w:color="auto"/>
              <w:left w:val="nil"/>
              <w:bottom w:val="single" w:sz="4" w:space="0" w:color="auto"/>
              <w:right w:val="single" w:sz="4" w:space="0" w:color="auto"/>
            </w:tcBorders>
            <w:vAlign w:val="center"/>
          </w:tcPr>
          <w:p w14:paraId="057A9232"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Effluent</w:t>
            </w:r>
          </w:p>
        </w:tc>
        <w:tc>
          <w:tcPr>
            <w:tcW w:w="431" w:type="pct"/>
            <w:tcBorders>
              <w:top w:val="single" w:sz="4" w:space="0" w:color="auto"/>
              <w:left w:val="nil"/>
              <w:bottom w:val="single" w:sz="4" w:space="0" w:color="auto"/>
              <w:right w:val="single" w:sz="4" w:space="0" w:color="auto"/>
            </w:tcBorders>
            <w:vAlign w:val="center"/>
          </w:tcPr>
          <w:p w14:paraId="4A474DD9" w14:textId="77777777" w:rsidR="005539F9"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6PPD-Q Effectiveness</w:t>
            </w:r>
          </w:p>
          <w:p w14:paraId="2C8254D3" w14:textId="19A44F8F"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ins w:id="772" w:author="Patel, Dipen" w:date="2025-11-21T08:53:00Z">
              <w:r w:rsidR="00497F28">
                <w:rPr>
                  <w:rFonts w:ascii="Arial" w:eastAsia="Times New Roman" w:hAnsi="Arial" w:cs="Arial"/>
                  <w:color w:val="000000"/>
                  <w:sz w:val="20"/>
                  <w:szCs w:val="20"/>
                </w:rPr>
                <w:t>Bioswale</w:t>
              </w:r>
            </w:ins>
            <w:r>
              <w:rPr>
                <w:rFonts w:ascii="Arial" w:eastAsia="Times New Roman" w:hAnsi="Arial" w:cs="Arial"/>
                <w:color w:val="000000"/>
                <w:sz w:val="20"/>
                <w:szCs w:val="20"/>
              </w:rPr>
              <w:t>)</w:t>
            </w:r>
          </w:p>
        </w:tc>
        <w:tc>
          <w:tcPr>
            <w:tcW w:w="392" w:type="pct"/>
            <w:tcBorders>
              <w:top w:val="single" w:sz="4" w:space="0" w:color="auto"/>
              <w:left w:val="nil"/>
              <w:bottom w:val="single" w:sz="4" w:space="0" w:color="auto"/>
              <w:right w:val="single" w:sz="4" w:space="0" w:color="auto"/>
            </w:tcBorders>
            <w:vAlign w:val="center"/>
          </w:tcPr>
          <w:p w14:paraId="1EFCF813"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Redwood Creek</w:t>
            </w:r>
          </w:p>
        </w:tc>
        <w:tc>
          <w:tcPr>
            <w:tcW w:w="422" w:type="pct"/>
            <w:tcBorders>
              <w:top w:val="single" w:sz="4" w:space="0" w:color="auto"/>
              <w:left w:val="nil"/>
              <w:bottom w:val="single" w:sz="4" w:space="0" w:color="auto"/>
              <w:right w:val="single" w:sz="4" w:space="0" w:color="auto"/>
            </w:tcBorders>
            <w:vAlign w:val="center"/>
          </w:tcPr>
          <w:p w14:paraId="69C5A713"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Sediment</w:t>
            </w:r>
          </w:p>
        </w:tc>
        <w:tc>
          <w:tcPr>
            <w:tcW w:w="402" w:type="pct"/>
            <w:tcBorders>
              <w:top w:val="single" w:sz="4" w:space="0" w:color="auto"/>
              <w:left w:val="nil"/>
              <w:bottom w:val="single" w:sz="4" w:space="0" w:color="auto"/>
              <w:right w:val="single" w:sz="4" w:space="0" w:color="auto"/>
            </w:tcBorders>
            <w:vAlign w:val="center"/>
          </w:tcPr>
          <w:p w14:paraId="5EA76A41"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08400D">
              <w:rPr>
                <w:rFonts w:ascii="Arial" w:eastAsia="Times New Roman" w:hAnsi="Arial" w:cs="Arial"/>
                <w:color w:val="000000"/>
                <w:sz w:val="20"/>
                <w:szCs w:val="20"/>
              </w:rPr>
              <w:t>Yes</w:t>
            </w:r>
          </w:p>
        </w:tc>
        <w:tc>
          <w:tcPr>
            <w:tcW w:w="379" w:type="pct"/>
            <w:tcBorders>
              <w:top w:val="single" w:sz="4" w:space="0" w:color="auto"/>
              <w:left w:val="nil"/>
              <w:bottom w:val="single" w:sz="4" w:space="0" w:color="auto"/>
              <w:right w:val="single" w:sz="4" w:space="0" w:color="auto"/>
            </w:tcBorders>
            <w:vAlign w:val="center"/>
          </w:tcPr>
          <w:p w14:paraId="57A41E19"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No</w:t>
            </w:r>
          </w:p>
        </w:tc>
      </w:tr>
      <w:tr w:rsidR="005539F9" w:rsidRPr="0052608A" w14:paraId="22E9F66B" w14:textId="77777777" w:rsidTr="00C84682">
        <w:trPr>
          <w:trHeight w:val="566"/>
        </w:trPr>
        <w:tc>
          <w:tcPr>
            <w:tcW w:w="237" w:type="pct"/>
            <w:tcBorders>
              <w:top w:val="single" w:sz="4" w:space="0" w:color="auto"/>
              <w:left w:val="single" w:sz="4" w:space="0" w:color="auto"/>
              <w:bottom w:val="single" w:sz="4" w:space="0" w:color="auto"/>
              <w:right w:val="single" w:sz="4" w:space="0" w:color="auto"/>
            </w:tcBorders>
            <w:vAlign w:val="center"/>
          </w:tcPr>
          <w:p w14:paraId="4310D22C"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1-321</w:t>
            </w:r>
          </w:p>
        </w:tc>
        <w:tc>
          <w:tcPr>
            <w:tcW w:w="447" w:type="pct"/>
            <w:tcBorders>
              <w:top w:val="single" w:sz="4" w:space="0" w:color="auto"/>
              <w:left w:val="nil"/>
              <w:bottom w:val="single" w:sz="4" w:space="0" w:color="auto"/>
              <w:right w:val="single" w:sz="4" w:space="0" w:color="auto"/>
            </w:tcBorders>
            <w:vAlign w:val="center"/>
          </w:tcPr>
          <w:p w14:paraId="775BC76F"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Wilson Creek</w:t>
            </w:r>
          </w:p>
        </w:tc>
        <w:tc>
          <w:tcPr>
            <w:tcW w:w="281" w:type="pct"/>
            <w:tcBorders>
              <w:top w:val="single" w:sz="4" w:space="0" w:color="auto"/>
              <w:left w:val="nil"/>
              <w:bottom w:val="single" w:sz="4" w:space="0" w:color="auto"/>
              <w:right w:val="single" w:sz="4" w:space="0" w:color="auto"/>
            </w:tcBorders>
            <w:vAlign w:val="center"/>
          </w:tcPr>
          <w:p w14:paraId="16FEEB48"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A44FCF">
              <w:t>41.6053</w:t>
            </w:r>
          </w:p>
        </w:tc>
        <w:tc>
          <w:tcPr>
            <w:tcW w:w="319" w:type="pct"/>
            <w:tcBorders>
              <w:top w:val="single" w:sz="4" w:space="0" w:color="auto"/>
              <w:left w:val="nil"/>
              <w:bottom w:val="single" w:sz="4" w:space="0" w:color="auto"/>
              <w:right w:val="single" w:sz="4" w:space="0" w:color="auto"/>
            </w:tcBorders>
            <w:vAlign w:val="center"/>
          </w:tcPr>
          <w:p w14:paraId="4C94E9AB"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A44FCF">
              <w:t>-124.1020</w:t>
            </w:r>
          </w:p>
        </w:tc>
        <w:tc>
          <w:tcPr>
            <w:tcW w:w="252" w:type="pct"/>
            <w:tcBorders>
              <w:top w:val="single" w:sz="4" w:space="0" w:color="auto"/>
              <w:left w:val="nil"/>
              <w:bottom w:val="single" w:sz="4" w:space="0" w:color="auto"/>
              <w:right w:val="single" w:sz="4" w:space="0" w:color="auto"/>
            </w:tcBorders>
            <w:vAlign w:val="center"/>
          </w:tcPr>
          <w:p w14:paraId="07D52E06"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18535B0C" w14:textId="77777777" w:rsidR="005539F9" w:rsidRPr="0052608A" w:rsidRDefault="005539F9" w:rsidP="003275BD">
            <w:pPr>
              <w:spacing w:after="0" w:line="240" w:lineRule="auto"/>
              <w:jc w:val="center"/>
            </w:pPr>
            <w:r>
              <w:rPr>
                <w:rFonts w:ascii="Calibri" w:eastAsia="Times New Roman" w:hAnsi="Calibri" w:cs="Times New Roman"/>
              </w:rPr>
              <w:t>Del Norte</w:t>
            </w:r>
          </w:p>
        </w:tc>
        <w:tc>
          <w:tcPr>
            <w:tcW w:w="211" w:type="pct"/>
            <w:tcBorders>
              <w:top w:val="single" w:sz="4" w:space="0" w:color="auto"/>
              <w:left w:val="nil"/>
              <w:bottom w:val="single" w:sz="4" w:space="0" w:color="auto"/>
              <w:right w:val="single" w:sz="4" w:space="0" w:color="auto"/>
            </w:tcBorders>
            <w:vAlign w:val="center"/>
          </w:tcPr>
          <w:p w14:paraId="50D89E0B"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101</w:t>
            </w:r>
          </w:p>
        </w:tc>
        <w:tc>
          <w:tcPr>
            <w:tcW w:w="252" w:type="pct"/>
            <w:tcBorders>
              <w:top w:val="single" w:sz="4" w:space="0" w:color="auto"/>
              <w:left w:val="nil"/>
              <w:bottom w:val="single" w:sz="4" w:space="0" w:color="auto"/>
              <w:right w:val="single" w:sz="4" w:space="0" w:color="auto"/>
            </w:tcBorders>
            <w:vAlign w:val="center"/>
          </w:tcPr>
          <w:p w14:paraId="2133FF2A" w14:textId="696782E4" w:rsidR="005539F9" w:rsidRPr="0052608A" w:rsidRDefault="00C946E6" w:rsidP="003275BD">
            <w:pPr>
              <w:spacing w:after="0" w:line="240" w:lineRule="auto"/>
              <w:jc w:val="center"/>
              <w:rPr>
                <w:rFonts w:ascii="Arial" w:eastAsia="Times New Roman" w:hAnsi="Arial" w:cs="Arial"/>
                <w:color w:val="000000"/>
                <w:sz w:val="20"/>
                <w:szCs w:val="20"/>
              </w:rPr>
            </w:pPr>
            <w:ins w:id="773" w:author="Patel, Dipen" w:date="2025-11-21T10:54:00Z">
              <w:r>
                <w:rPr>
                  <w:rFonts w:ascii="Arial" w:eastAsia="Times New Roman" w:hAnsi="Arial" w:cs="Arial"/>
                  <w:color w:val="000000"/>
                  <w:sz w:val="20"/>
                  <w:szCs w:val="20"/>
                </w:rPr>
                <w:t>12</w:t>
              </w:r>
            </w:ins>
            <w:ins w:id="774" w:author="Patel, Dipen" w:date="2025-11-21T10:55:00Z">
              <w:r>
                <w:rPr>
                  <w:rFonts w:ascii="Arial" w:eastAsia="Times New Roman" w:hAnsi="Arial" w:cs="Arial"/>
                  <w:color w:val="000000"/>
                  <w:sz w:val="20"/>
                  <w:szCs w:val="20"/>
                </w:rPr>
                <w:t>.74</w:t>
              </w:r>
            </w:ins>
          </w:p>
        </w:tc>
        <w:tc>
          <w:tcPr>
            <w:tcW w:w="295" w:type="pct"/>
            <w:tcBorders>
              <w:top w:val="single" w:sz="4" w:space="0" w:color="auto"/>
              <w:left w:val="nil"/>
              <w:bottom w:val="single" w:sz="4" w:space="0" w:color="auto"/>
              <w:right w:val="single" w:sz="4" w:space="0" w:color="auto"/>
            </w:tcBorders>
            <w:vAlign w:val="center"/>
          </w:tcPr>
          <w:p w14:paraId="62D0A8B3"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0.47</w:t>
            </w:r>
          </w:p>
        </w:tc>
        <w:tc>
          <w:tcPr>
            <w:tcW w:w="344" w:type="pct"/>
            <w:tcBorders>
              <w:top w:val="single" w:sz="4" w:space="0" w:color="auto"/>
              <w:left w:val="nil"/>
              <w:bottom w:val="single" w:sz="4" w:space="0" w:color="auto"/>
              <w:right w:val="single" w:sz="4" w:space="0" w:color="auto"/>
            </w:tcBorders>
            <w:vAlign w:val="center"/>
          </w:tcPr>
          <w:p w14:paraId="79E4CEF0"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EOP</w:t>
            </w:r>
          </w:p>
        </w:tc>
        <w:tc>
          <w:tcPr>
            <w:tcW w:w="431" w:type="pct"/>
            <w:tcBorders>
              <w:top w:val="single" w:sz="4" w:space="0" w:color="auto"/>
              <w:left w:val="nil"/>
              <w:bottom w:val="single" w:sz="4" w:space="0" w:color="auto"/>
              <w:right w:val="single" w:sz="4" w:space="0" w:color="auto"/>
            </w:tcBorders>
            <w:vAlign w:val="center"/>
          </w:tcPr>
          <w:p w14:paraId="197206F8" w14:textId="65C0744D" w:rsidR="00E70769" w:rsidRDefault="00E70769" w:rsidP="003275BD">
            <w:pPr>
              <w:spacing w:after="0" w:line="240" w:lineRule="auto"/>
              <w:jc w:val="center"/>
              <w:rPr>
                <w:ins w:id="775" w:author="Patel, Dipen" w:date="2025-11-21T08:51:00Z"/>
                <w:rFonts w:ascii="Arial" w:eastAsia="Times New Roman" w:hAnsi="Arial" w:cs="Arial"/>
                <w:color w:val="000000"/>
                <w:sz w:val="20"/>
                <w:szCs w:val="20"/>
              </w:rPr>
            </w:pPr>
            <w:ins w:id="776" w:author="Patel, Dipen" w:date="2025-11-21T08:51:00Z">
              <w:r>
                <w:rPr>
                  <w:rFonts w:ascii="Arial" w:eastAsia="Times New Roman" w:hAnsi="Arial" w:cs="Arial"/>
                  <w:color w:val="000000"/>
                  <w:sz w:val="20"/>
                  <w:szCs w:val="20"/>
                </w:rPr>
                <w:t>6PPD</w:t>
              </w:r>
            </w:ins>
            <w:ins w:id="777" w:author="Patel, Dipen" w:date="2025-11-21T08:52:00Z">
              <w:r>
                <w:rPr>
                  <w:rFonts w:ascii="Arial" w:eastAsia="Times New Roman" w:hAnsi="Arial" w:cs="Arial"/>
                  <w:color w:val="000000"/>
                  <w:sz w:val="20"/>
                  <w:szCs w:val="20"/>
                </w:rPr>
                <w:t>-Q</w:t>
              </w:r>
            </w:ins>
          </w:p>
          <w:p w14:paraId="59E3CD50" w14:textId="4EF1CC37" w:rsidR="005539F9" w:rsidRPr="0052608A" w:rsidRDefault="005539F9" w:rsidP="003275BD">
            <w:pPr>
              <w:spacing w:after="0" w:line="240" w:lineRule="auto"/>
              <w:jc w:val="center"/>
              <w:rPr>
                <w:rFonts w:ascii="Arial" w:eastAsia="Times New Roman" w:hAnsi="Arial" w:cs="Arial"/>
                <w:color w:val="000000"/>
                <w:sz w:val="20"/>
                <w:szCs w:val="20"/>
              </w:rPr>
            </w:pPr>
            <w:del w:id="778" w:author="Patel, Dipen" w:date="2025-11-21T08:51:00Z">
              <w:r w:rsidDel="00E70769">
                <w:rPr>
                  <w:rFonts w:ascii="Arial" w:eastAsia="Times New Roman" w:hAnsi="Arial" w:cs="Arial"/>
                  <w:color w:val="000000"/>
                  <w:sz w:val="20"/>
                  <w:szCs w:val="20"/>
                </w:rPr>
                <w:delText xml:space="preserve">Runoff </w:delText>
              </w:r>
            </w:del>
            <w:r>
              <w:rPr>
                <w:rFonts w:ascii="Arial" w:eastAsia="Times New Roman" w:hAnsi="Arial" w:cs="Arial"/>
                <w:color w:val="000000"/>
                <w:sz w:val="20"/>
                <w:szCs w:val="20"/>
              </w:rPr>
              <w:t>Characterization</w:t>
            </w:r>
          </w:p>
        </w:tc>
        <w:tc>
          <w:tcPr>
            <w:tcW w:w="392" w:type="pct"/>
            <w:tcBorders>
              <w:top w:val="single" w:sz="4" w:space="0" w:color="auto"/>
              <w:left w:val="nil"/>
              <w:bottom w:val="single" w:sz="4" w:space="0" w:color="auto"/>
              <w:right w:val="single" w:sz="4" w:space="0" w:color="auto"/>
            </w:tcBorders>
            <w:vAlign w:val="center"/>
          </w:tcPr>
          <w:p w14:paraId="13486748"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Wilson Creek</w:t>
            </w:r>
          </w:p>
        </w:tc>
        <w:tc>
          <w:tcPr>
            <w:tcW w:w="422" w:type="pct"/>
            <w:tcBorders>
              <w:top w:val="single" w:sz="4" w:space="0" w:color="auto"/>
              <w:left w:val="nil"/>
              <w:bottom w:val="single" w:sz="4" w:space="0" w:color="auto"/>
              <w:right w:val="single" w:sz="4" w:space="0" w:color="auto"/>
            </w:tcBorders>
            <w:vAlign w:val="center"/>
          </w:tcPr>
          <w:p w14:paraId="5BAEFA3D"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Sediment</w:t>
            </w:r>
          </w:p>
        </w:tc>
        <w:tc>
          <w:tcPr>
            <w:tcW w:w="402" w:type="pct"/>
            <w:tcBorders>
              <w:top w:val="single" w:sz="4" w:space="0" w:color="auto"/>
              <w:left w:val="nil"/>
              <w:bottom w:val="single" w:sz="4" w:space="0" w:color="auto"/>
              <w:right w:val="single" w:sz="4" w:space="0" w:color="auto"/>
            </w:tcBorders>
            <w:vAlign w:val="center"/>
          </w:tcPr>
          <w:p w14:paraId="62C2E221"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08400D">
              <w:rPr>
                <w:rFonts w:ascii="Arial" w:eastAsia="Times New Roman" w:hAnsi="Arial" w:cs="Arial"/>
                <w:color w:val="000000"/>
                <w:sz w:val="20"/>
                <w:szCs w:val="20"/>
              </w:rPr>
              <w:t>Yes</w:t>
            </w:r>
          </w:p>
        </w:tc>
        <w:tc>
          <w:tcPr>
            <w:tcW w:w="379" w:type="pct"/>
            <w:tcBorders>
              <w:top w:val="single" w:sz="4" w:space="0" w:color="auto"/>
              <w:left w:val="nil"/>
              <w:bottom w:val="single" w:sz="4" w:space="0" w:color="auto"/>
              <w:right w:val="single" w:sz="4" w:space="0" w:color="auto"/>
            </w:tcBorders>
            <w:vAlign w:val="center"/>
          </w:tcPr>
          <w:p w14:paraId="696A025F"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Yes</w:t>
            </w:r>
          </w:p>
        </w:tc>
      </w:tr>
      <w:tr w:rsidR="005539F9" w:rsidRPr="0052608A" w14:paraId="585742BE" w14:textId="77777777" w:rsidTr="00C84682">
        <w:trPr>
          <w:trHeight w:val="539"/>
        </w:trPr>
        <w:tc>
          <w:tcPr>
            <w:tcW w:w="237" w:type="pct"/>
            <w:tcBorders>
              <w:top w:val="single" w:sz="4" w:space="0" w:color="auto"/>
              <w:left w:val="single" w:sz="4" w:space="0" w:color="auto"/>
              <w:bottom w:val="single" w:sz="4" w:space="0" w:color="auto"/>
              <w:right w:val="single" w:sz="4" w:space="0" w:color="auto"/>
            </w:tcBorders>
            <w:vAlign w:val="center"/>
          </w:tcPr>
          <w:p w14:paraId="049F1CAC"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1-364</w:t>
            </w:r>
          </w:p>
        </w:tc>
        <w:tc>
          <w:tcPr>
            <w:tcW w:w="447" w:type="pct"/>
            <w:tcBorders>
              <w:top w:val="single" w:sz="4" w:space="0" w:color="auto"/>
              <w:left w:val="nil"/>
              <w:bottom w:val="single" w:sz="4" w:space="0" w:color="auto"/>
              <w:right w:val="single" w:sz="4" w:space="0" w:color="auto"/>
            </w:tcBorders>
            <w:vAlign w:val="center"/>
          </w:tcPr>
          <w:p w14:paraId="671BB5FE"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Chad Creek</w:t>
            </w:r>
          </w:p>
        </w:tc>
        <w:tc>
          <w:tcPr>
            <w:tcW w:w="281" w:type="pct"/>
            <w:tcBorders>
              <w:top w:val="single" w:sz="4" w:space="0" w:color="auto"/>
              <w:left w:val="nil"/>
              <w:bottom w:val="single" w:sz="4" w:space="0" w:color="auto"/>
              <w:right w:val="single" w:sz="4" w:space="0" w:color="auto"/>
            </w:tcBorders>
            <w:vAlign w:val="center"/>
          </w:tcPr>
          <w:p w14:paraId="2D21C45D"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ptos Narrow" w:hAnsi="Aptos Narrow"/>
                <w:color w:val="000000"/>
              </w:rPr>
              <w:t>40.4068</w:t>
            </w:r>
          </w:p>
        </w:tc>
        <w:tc>
          <w:tcPr>
            <w:tcW w:w="319" w:type="pct"/>
            <w:tcBorders>
              <w:top w:val="single" w:sz="4" w:space="0" w:color="auto"/>
              <w:left w:val="nil"/>
              <w:bottom w:val="single" w:sz="4" w:space="0" w:color="auto"/>
              <w:right w:val="single" w:sz="4" w:space="0" w:color="auto"/>
            </w:tcBorders>
            <w:vAlign w:val="center"/>
          </w:tcPr>
          <w:p w14:paraId="0376FDA1"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ptos Narrow" w:hAnsi="Aptos Narrow"/>
                <w:color w:val="000000"/>
              </w:rPr>
              <w:t>-123.9525</w:t>
            </w:r>
          </w:p>
        </w:tc>
        <w:tc>
          <w:tcPr>
            <w:tcW w:w="252" w:type="pct"/>
            <w:tcBorders>
              <w:top w:val="single" w:sz="4" w:space="0" w:color="auto"/>
              <w:left w:val="nil"/>
              <w:bottom w:val="single" w:sz="4" w:space="0" w:color="auto"/>
              <w:right w:val="single" w:sz="4" w:space="0" w:color="auto"/>
            </w:tcBorders>
            <w:vAlign w:val="center"/>
          </w:tcPr>
          <w:p w14:paraId="06ECB4CD"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41E0CF80" w14:textId="77777777" w:rsidR="005539F9" w:rsidRPr="0052608A" w:rsidRDefault="005539F9" w:rsidP="003275BD">
            <w:pPr>
              <w:spacing w:after="0" w:line="240" w:lineRule="auto"/>
              <w:jc w:val="center"/>
            </w:pPr>
            <w:r>
              <w:rPr>
                <w:rFonts w:ascii="Calibri" w:eastAsia="Times New Roman" w:hAnsi="Calibri" w:cs="Times New Roman"/>
              </w:rPr>
              <w:t>Humboldt</w:t>
            </w:r>
          </w:p>
        </w:tc>
        <w:tc>
          <w:tcPr>
            <w:tcW w:w="211" w:type="pct"/>
            <w:tcBorders>
              <w:top w:val="single" w:sz="4" w:space="0" w:color="auto"/>
              <w:left w:val="nil"/>
              <w:bottom w:val="single" w:sz="4" w:space="0" w:color="auto"/>
              <w:right w:val="single" w:sz="4" w:space="0" w:color="auto"/>
            </w:tcBorders>
            <w:vAlign w:val="center"/>
          </w:tcPr>
          <w:p w14:paraId="68852FB9"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254</w:t>
            </w:r>
          </w:p>
        </w:tc>
        <w:tc>
          <w:tcPr>
            <w:tcW w:w="252" w:type="pct"/>
            <w:tcBorders>
              <w:top w:val="single" w:sz="4" w:space="0" w:color="auto"/>
              <w:left w:val="nil"/>
              <w:bottom w:val="single" w:sz="4" w:space="0" w:color="auto"/>
              <w:right w:val="single" w:sz="4" w:space="0" w:color="auto"/>
            </w:tcBorders>
            <w:vAlign w:val="center"/>
          </w:tcPr>
          <w:p w14:paraId="5884BE52"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40.32</w:t>
            </w:r>
          </w:p>
        </w:tc>
        <w:tc>
          <w:tcPr>
            <w:tcW w:w="295" w:type="pct"/>
            <w:tcBorders>
              <w:top w:val="single" w:sz="4" w:space="0" w:color="auto"/>
              <w:left w:val="nil"/>
              <w:bottom w:val="single" w:sz="4" w:space="0" w:color="auto"/>
              <w:right w:val="single" w:sz="4" w:space="0" w:color="auto"/>
            </w:tcBorders>
            <w:vAlign w:val="center"/>
          </w:tcPr>
          <w:p w14:paraId="77864220"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0.115</w:t>
            </w:r>
          </w:p>
        </w:tc>
        <w:tc>
          <w:tcPr>
            <w:tcW w:w="344" w:type="pct"/>
            <w:tcBorders>
              <w:top w:val="single" w:sz="4" w:space="0" w:color="auto"/>
              <w:left w:val="nil"/>
              <w:bottom w:val="single" w:sz="4" w:space="0" w:color="auto"/>
              <w:right w:val="single" w:sz="4" w:space="0" w:color="auto"/>
            </w:tcBorders>
            <w:vAlign w:val="center"/>
          </w:tcPr>
          <w:p w14:paraId="74A3CCDE"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EOP</w:t>
            </w:r>
          </w:p>
        </w:tc>
        <w:tc>
          <w:tcPr>
            <w:tcW w:w="431" w:type="pct"/>
            <w:tcBorders>
              <w:top w:val="single" w:sz="4" w:space="0" w:color="auto"/>
              <w:left w:val="nil"/>
              <w:bottom w:val="single" w:sz="4" w:space="0" w:color="auto"/>
              <w:right w:val="single" w:sz="4" w:space="0" w:color="auto"/>
            </w:tcBorders>
            <w:vAlign w:val="center"/>
          </w:tcPr>
          <w:p w14:paraId="4AF75B9B" w14:textId="742854DB" w:rsidR="005539F9" w:rsidRPr="0052608A" w:rsidRDefault="005539F9" w:rsidP="003275BD">
            <w:pPr>
              <w:spacing w:after="0" w:line="240" w:lineRule="auto"/>
              <w:jc w:val="center"/>
              <w:rPr>
                <w:rFonts w:ascii="Arial" w:eastAsia="Times New Roman" w:hAnsi="Arial" w:cs="Arial"/>
                <w:color w:val="000000"/>
                <w:sz w:val="20"/>
                <w:szCs w:val="20"/>
              </w:rPr>
            </w:pPr>
            <w:del w:id="779" w:author="Patel, Dipen" w:date="2025-11-21T08:52:00Z">
              <w:r w:rsidDel="00E70769">
                <w:rPr>
                  <w:rFonts w:ascii="Arial" w:eastAsia="Times New Roman" w:hAnsi="Arial" w:cs="Arial"/>
                  <w:color w:val="000000"/>
                  <w:sz w:val="20"/>
                  <w:szCs w:val="20"/>
                </w:rPr>
                <w:delText xml:space="preserve">Runoff </w:delText>
              </w:r>
            </w:del>
            <w:ins w:id="780" w:author="Patel, Dipen" w:date="2025-11-21T08:52:00Z">
              <w:r w:rsidR="00E70769">
                <w:rPr>
                  <w:rFonts w:ascii="Arial" w:eastAsia="Times New Roman" w:hAnsi="Arial" w:cs="Arial"/>
                  <w:color w:val="000000"/>
                  <w:sz w:val="20"/>
                  <w:szCs w:val="20"/>
                </w:rPr>
                <w:t xml:space="preserve">6PPD-Q </w:t>
              </w:r>
            </w:ins>
            <w:r>
              <w:rPr>
                <w:rFonts w:ascii="Arial" w:eastAsia="Times New Roman" w:hAnsi="Arial" w:cs="Arial"/>
                <w:color w:val="000000"/>
                <w:sz w:val="20"/>
                <w:szCs w:val="20"/>
              </w:rPr>
              <w:t>Characterization</w:t>
            </w:r>
          </w:p>
        </w:tc>
        <w:tc>
          <w:tcPr>
            <w:tcW w:w="392" w:type="pct"/>
            <w:tcBorders>
              <w:top w:val="single" w:sz="4" w:space="0" w:color="auto"/>
              <w:left w:val="nil"/>
              <w:bottom w:val="single" w:sz="4" w:space="0" w:color="auto"/>
              <w:right w:val="single" w:sz="4" w:space="0" w:color="auto"/>
            </w:tcBorders>
            <w:vAlign w:val="center"/>
          </w:tcPr>
          <w:p w14:paraId="0E822600"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S. Eel River</w:t>
            </w:r>
          </w:p>
        </w:tc>
        <w:tc>
          <w:tcPr>
            <w:tcW w:w="422" w:type="pct"/>
            <w:tcBorders>
              <w:top w:val="single" w:sz="4" w:space="0" w:color="auto"/>
              <w:left w:val="nil"/>
              <w:bottom w:val="single" w:sz="4" w:space="0" w:color="auto"/>
              <w:right w:val="single" w:sz="4" w:space="0" w:color="auto"/>
            </w:tcBorders>
            <w:vAlign w:val="center"/>
          </w:tcPr>
          <w:p w14:paraId="31F87590"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Sediment</w:t>
            </w:r>
          </w:p>
        </w:tc>
        <w:tc>
          <w:tcPr>
            <w:tcW w:w="402" w:type="pct"/>
            <w:tcBorders>
              <w:top w:val="single" w:sz="4" w:space="0" w:color="auto"/>
              <w:left w:val="nil"/>
              <w:bottom w:val="single" w:sz="4" w:space="0" w:color="auto"/>
              <w:right w:val="single" w:sz="4" w:space="0" w:color="auto"/>
            </w:tcBorders>
            <w:vAlign w:val="center"/>
          </w:tcPr>
          <w:p w14:paraId="23C2EB8F"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Yes</w:t>
            </w:r>
          </w:p>
        </w:tc>
        <w:tc>
          <w:tcPr>
            <w:tcW w:w="379" w:type="pct"/>
            <w:tcBorders>
              <w:top w:val="single" w:sz="4" w:space="0" w:color="auto"/>
              <w:left w:val="nil"/>
              <w:bottom w:val="single" w:sz="4" w:space="0" w:color="auto"/>
              <w:right w:val="single" w:sz="4" w:space="0" w:color="auto"/>
            </w:tcBorders>
            <w:vAlign w:val="center"/>
          </w:tcPr>
          <w:p w14:paraId="07D3830D"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Yes</w:t>
            </w:r>
          </w:p>
        </w:tc>
      </w:tr>
      <w:tr w:rsidR="005539F9" w:rsidRPr="0052608A" w14:paraId="767661E9" w14:textId="77777777" w:rsidTr="00C84682">
        <w:trPr>
          <w:trHeight w:val="521"/>
        </w:trPr>
        <w:tc>
          <w:tcPr>
            <w:tcW w:w="237" w:type="pct"/>
            <w:tcBorders>
              <w:top w:val="single" w:sz="4" w:space="0" w:color="auto"/>
              <w:left w:val="single" w:sz="4" w:space="0" w:color="auto"/>
              <w:bottom w:val="single" w:sz="4" w:space="0" w:color="auto"/>
              <w:right w:val="single" w:sz="4" w:space="0" w:color="auto"/>
            </w:tcBorders>
            <w:vAlign w:val="center"/>
          </w:tcPr>
          <w:p w14:paraId="26A855A2"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1-353</w:t>
            </w:r>
          </w:p>
        </w:tc>
        <w:tc>
          <w:tcPr>
            <w:tcW w:w="447" w:type="pct"/>
            <w:tcBorders>
              <w:top w:val="single" w:sz="4" w:space="0" w:color="auto"/>
              <w:left w:val="nil"/>
              <w:bottom w:val="single" w:sz="4" w:space="0" w:color="auto"/>
              <w:right w:val="single" w:sz="4" w:space="0" w:color="auto"/>
            </w:tcBorders>
            <w:vAlign w:val="center"/>
          </w:tcPr>
          <w:p w14:paraId="22E9DCD4"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Fish Rock Gulch</w:t>
            </w:r>
          </w:p>
        </w:tc>
        <w:tc>
          <w:tcPr>
            <w:tcW w:w="281" w:type="pct"/>
            <w:tcBorders>
              <w:top w:val="single" w:sz="4" w:space="0" w:color="auto"/>
              <w:left w:val="nil"/>
              <w:bottom w:val="single" w:sz="4" w:space="0" w:color="auto"/>
              <w:right w:val="single" w:sz="4" w:space="0" w:color="auto"/>
            </w:tcBorders>
            <w:vAlign w:val="center"/>
          </w:tcPr>
          <w:p w14:paraId="00C9749B"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0116B5">
              <w:t>38.8056</w:t>
            </w:r>
          </w:p>
        </w:tc>
        <w:tc>
          <w:tcPr>
            <w:tcW w:w="319" w:type="pct"/>
            <w:tcBorders>
              <w:top w:val="single" w:sz="4" w:space="0" w:color="auto"/>
              <w:left w:val="nil"/>
              <w:bottom w:val="single" w:sz="4" w:space="0" w:color="auto"/>
              <w:right w:val="single" w:sz="4" w:space="0" w:color="auto"/>
            </w:tcBorders>
            <w:vAlign w:val="center"/>
          </w:tcPr>
          <w:p w14:paraId="4B8B0BA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0116B5">
              <w:t>-123.5791</w:t>
            </w:r>
          </w:p>
        </w:tc>
        <w:tc>
          <w:tcPr>
            <w:tcW w:w="252" w:type="pct"/>
            <w:tcBorders>
              <w:top w:val="single" w:sz="4" w:space="0" w:color="auto"/>
              <w:left w:val="nil"/>
              <w:bottom w:val="single" w:sz="4" w:space="0" w:color="auto"/>
              <w:right w:val="single" w:sz="4" w:space="0" w:color="auto"/>
            </w:tcBorders>
            <w:vAlign w:val="center"/>
          </w:tcPr>
          <w:p w14:paraId="304A684C"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3190091F" w14:textId="77777777" w:rsidR="005539F9" w:rsidRPr="0052608A" w:rsidRDefault="005539F9" w:rsidP="003275BD">
            <w:pPr>
              <w:spacing w:after="0" w:line="240" w:lineRule="auto"/>
              <w:jc w:val="center"/>
            </w:pPr>
            <w:r>
              <w:rPr>
                <w:rFonts w:ascii="Calibri" w:eastAsia="Times New Roman" w:hAnsi="Calibri" w:cs="Times New Roman"/>
              </w:rPr>
              <w:t>Mendocino</w:t>
            </w:r>
          </w:p>
        </w:tc>
        <w:tc>
          <w:tcPr>
            <w:tcW w:w="211" w:type="pct"/>
            <w:tcBorders>
              <w:top w:val="single" w:sz="4" w:space="0" w:color="auto"/>
              <w:left w:val="nil"/>
              <w:bottom w:val="single" w:sz="4" w:space="0" w:color="auto"/>
              <w:right w:val="single" w:sz="4" w:space="0" w:color="auto"/>
            </w:tcBorders>
            <w:vAlign w:val="center"/>
          </w:tcPr>
          <w:p w14:paraId="7DBAB81C"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c>
          <w:tcPr>
            <w:tcW w:w="252" w:type="pct"/>
            <w:tcBorders>
              <w:top w:val="single" w:sz="4" w:space="0" w:color="auto"/>
              <w:left w:val="nil"/>
              <w:bottom w:val="single" w:sz="4" w:space="0" w:color="auto"/>
              <w:right w:val="single" w:sz="4" w:space="0" w:color="auto"/>
            </w:tcBorders>
            <w:vAlign w:val="center"/>
          </w:tcPr>
          <w:p w14:paraId="7F35FFCE"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4.64</w:t>
            </w:r>
          </w:p>
        </w:tc>
        <w:tc>
          <w:tcPr>
            <w:tcW w:w="295" w:type="pct"/>
            <w:tcBorders>
              <w:top w:val="single" w:sz="4" w:space="0" w:color="auto"/>
              <w:left w:val="nil"/>
              <w:bottom w:val="single" w:sz="4" w:space="0" w:color="auto"/>
              <w:right w:val="single" w:sz="4" w:space="0" w:color="auto"/>
            </w:tcBorders>
            <w:vAlign w:val="center"/>
          </w:tcPr>
          <w:p w14:paraId="55A388EE"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0.369</w:t>
            </w:r>
          </w:p>
        </w:tc>
        <w:tc>
          <w:tcPr>
            <w:tcW w:w="344" w:type="pct"/>
            <w:tcBorders>
              <w:top w:val="single" w:sz="4" w:space="0" w:color="auto"/>
              <w:left w:val="nil"/>
              <w:bottom w:val="single" w:sz="4" w:space="0" w:color="auto"/>
              <w:right w:val="single" w:sz="4" w:space="0" w:color="auto"/>
            </w:tcBorders>
            <w:vAlign w:val="center"/>
          </w:tcPr>
          <w:p w14:paraId="7DC8FF7A"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Culvert from EOP</w:t>
            </w:r>
          </w:p>
        </w:tc>
        <w:tc>
          <w:tcPr>
            <w:tcW w:w="431" w:type="pct"/>
            <w:tcBorders>
              <w:top w:val="single" w:sz="4" w:space="0" w:color="auto"/>
              <w:left w:val="nil"/>
              <w:bottom w:val="single" w:sz="4" w:space="0" w:color="auto"/>
              <w:right w:val="single" w:sz="4" w:space="0" w:color="auto"/>
            </w:tcBorders>
            <w:vAlign w:val="center"/>
          </w:tcPr>
          <w:p w14:paraId="22FDF68A"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6PPD-Q Characterization</w:t>
            </w:r>
          </w:p>
        </w:tc>
        <w:tc>
          <w:tcPr>
            <w:tcW w:w="392" w:type="pct"/>
            <w:tcBorders>
              <w:top w:val="single" w:sz="4" w:space="0" w:color="auto"/>
              <w:left w:val="nil"/>
              <w:bottom w:val="single" w:sz="4" w:space="0" w:color="auto"/>
              <w:right w:val="single" w:sz="4" w:space="0" w:color="auto"/>
            </w:tcBorders>
            <w:vAlign w:val="center"/>
          </w:tcPr>
          <w:p w14:paraId="03E7D27F"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Fish Rock Gulch</w:t>
            </w:r>
          </w:p>
        </w:tc>
        <w:tc>
          <w:tcPr>
            <w:tcW w:w="422" w:type="pct"/>
            <w:tcBorders>
              <w:top w:val="single" w:sz="4" w:space="0" w:color="auto"/>
              <w:left w:val="nil"/>
              <w:bottom w:val="single" w:sz="4" w:space="0" w:color="auto"/>
              <w:right w:val="single" w:sz="4" w:space="0" w:color="auto"/>
            </w:tcBorders>
            <w:vAlign w:val="center"/>
          </w:tcPr>
          <w:p w14:paraId="6F82F4C0"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43749A">
              <w:rPr>
                <w:rFonts w:ascii="Arial" w:eastAsia="Times New Roman" w:hAnsi="Arial" w:cs="Arial"/>
                <w:color w:val="000000"/>
                <w:sz w:val="20"/>
                <w:szCs w:val="20"/>
              </w:rPr>
              <w:t>None</w:t>
            </w:r>
          </w:p>
        </w:tc>
        <w:tc>
          <w:tcPr>
            <w:tcW w:w="402" w:type="pct"/>
            <w:tcBorders>
              <w:top w:val="single" w:sz="4" w:space="0" w:color="auto"/>
              <w:left w:val="nil"/>
              <w:bottom w:val="single" w:sz="4" w:space="0" w:color="auto"/>
              <w:right w:val="single" w:sz="4" w:space="0" w:color="auto"/>
            </w:tcBorders>
            <w:vAlign w:val="center"/>
          </w:tcPr>
          <w:p w14:paraId="0DF466CF"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Yes</w:t>
            </w:r>
          </w:p>
        </w:tc>
        <w:tc>
          <w:tcPr>
            <w:tcW w:w="379" w:type="pct"/>
            <w:tcBorders>
              <w:top w:val="single" w:sz="4" w:space="0" w:color="auto"/>
              <w:left w:val="nil"/>
              <w:bottom w:val="single" w:sz="4" w:space="0" w:color="auto"/>
              <w:right w:val="single" w:sz="4" w:space="0" w:color="auto"/>
            </w:tcBorders>
            <w:vAlign w:val="center"/>
          </w:tcPr>
          <w:p w14:paraId="7418CCD1"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Yes</w:t>
            </w:r>
          </w:p>
        </w:tc>
      </w:tr>
      <w:tr w:rsidR="005539F9" w:rsidRPr="0052608A" w14:paraId="5FD4B404" w14:textId="77777777" w:rsidTr="00C84682">
        <w:trPr>
          <w:trHeight w:val="503"/>
        </w:trPr>
        <w:tc>
          <w:tcPr>
            <w:tcW w:w="237" w:type="pct"/>
            <w:tcBorders>
              <w:top w:val="single" w:sz="4" w:space="0" w:color="auto"/>
              <w:left w:val="single" w:sz="4" w:space="0" w:color="auto"/>
              <w:bottom w:val="single" w:sz="4" w:space="0" w:color="auto"/>
              <w:right w:val="single" w:sz="4" w:space="0" w:color="auto"/>
            </w:tcBorders>
            <w:vAlign w:val="center"/>
          </w:tcPr>
          <w:p w14:paraId="36972EBE"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1-354</w:t>
            </w:r>
          </w:p>
        </w:tc>
        <w:tc>
          <w:tcPr>
            <w:tcW w:w="447" w:type="pct"/>
            <w:tcBorders>
              <w:top w:val="single" w:sz="4" w:space="0" w:color="auto"/>
              <w:left w:val="nil"/>
              <w:bottom w:val="single" w:sz="4" w:space="0" w:color="auto"/>
              <w:right w:val="single" w:sz="4" w:space="0" w:color="auto"/>
            </w:tcBorders>
            <w:vAlign w:val="center"/>
          </w:tcPr>
          <w:p w14:paraId="60E8F5AE"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1279D8">
              <w:rPr>
                <w:rFonts w:ascii="Arial" w:eastAsia="Times New Roman" w:hAnsi="Arial" w:cs="Arial"/>
                <w:color w:val="000000"/>
                <w:sz w:val="20"/>
                <w:szCs w:val="20"/>
              </w:rPr>
              <w:t>Fish Rock Gulch</w:t>
            </w:r>
          </w:p>
        </w:tc>
        <w:tc>
          <w:tcPr>
            <w:tcW w:w="281" w:type="pct"/>
            <w:tcBorders>
              <w:top w:val="single" w:sz="4" w:space="0" w:color="auto"/>
              <w:left w:val="nil"/>
              <w:bottom w:val="single" w:sz="4" w:space="0" w:color="auto"/>
              <w:right w:val="single" w:sz="4" w:space="0" w:color="auto"/>
            </w:tcBorders>
            <w:vAlign w:val="center"/>
          </w:tcPr>
          <w:p w14:paraId="6425F910"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0116B5">
              <w:t>38.8056</w:t>
            </w:r>
          </w:p>
        </w:tc>
        <w:tc>
          <w:tcPr>
            <w:tcW w:w="319" w:type="pct"/>
            <w:tcBorders>
              <w:top w:val="single" w:sz="4" w:space="0" w:color="auto"/>
              <w:left w:val="nil"/>
              <w:bottom w:val="single" w:sz="4" w:space="0" w:color="auto"/>
              <w:right w:val="single" w:sz="4" w:space="0" w:color="auto"/>
            </w:tcBorders>
            <w:vAlign w:val="center"/>
          </w:tcPr>
          <w:p w14:paraId="1FD0C763"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0116B5">
              <w:t>-123.5791</w:t>
            </w:r>
          </w:p>
        </w:tc>
        <w:tc>
          <w:tcPr>
            <w:tcW w:w="252" w:type="pct"/>
            <w:tcBorders>
              <w:top w:val="single" w:sz="4" w:space="0" w:color="auto"/>
              <w:left w:val="nil"/>
              <w:bottom w:val="single" w:sz="4" w:space="0" w:color="auto"/>
              <w:right w:val="single" w:sz="4" w:space="0" w:color="auto"/>
            </w:tcBorders>
            <w:vAlign w:val="center"/>
          </w:tcPr>
          <w:p w14:paraId="277DDC03"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226E17AA" w14:textId="77777777" w:rsidR="005539F9" w:rsidRPr="0052608A" w:rsidRDefault="005539F9" w:rsidP="003275BD">
            <w:pPr>
              <w:spacing w:after="0" w:line="240" w:lineRule="auto"/>
              <w:jc w:val="center"/>
            </w:pPr>
            <w:r w:rsidRPr="00870EC5">
              <w:rPr>
                <w:rFonts w:ascii="Calibri" w:eastAsia="Times New Roman" w:hAnsi="Calibri" w:cs="Times New Roman"/>
              </w:rPr>
              <w:t>Mendocino</w:t>
            </w:r>
          </w:p>
        </w:tc>
        <w:tc>
          <w:tcPr>
            <w:tcW w:w="211" w:type="pct"/>
            <w:tcBorders>
              <w:top w:val="single" w:sz="4" w:space="0" w:color="auto"/>
              <w:left w:val="nil"/>
              <w:bottom w:val="single" w:sz="4" w:space="0" w:color="auto"/>
              <w:right w:val="single" w:sz="4" w:space="0" w:color="auto"/>
            </w:tcBorders>
            <w:vAlign w:val="center"/>
          </w:tcPr>
          <w:p w14:paraId="748E8D8D"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c>
          <w:tcPr>
            <w:tcW w:w="252" w:type="pct"/>
            <w:tcBorders>
              <w:top w:val="single" w:sz="4" w:space="0" w:color="auto"/>
              <w:left w:val="nil"/>
              <w:bottom w:val="single" w:sz="4" w:space="0" w:color="auto"/>
              <w:right w:val="single" w:sz="4" w:space="0" w:color="auto"/>
            </w:tcBorders>
            <w:vAlign w:val="center"/>
          </w:tcPr>
          <w:p w14:paraId="1BD94E4A"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3122B6">
              <w:rPr>
                <w:rFonts w:ascii="Arial" w:eastAsia="Times New Roman" w:hAnsi="Arial" w:cs="Arial"/>
                <w:color w:val="000000"/>
                <w:sz w:val="20"/>
                <w:szCs w:val="20"/>
              </w:rPr>
              <w:t>4.64</w:t>
            </w:r>
          </w:p>
        </w:tc>
        <w:tc>
          <w:tcPr>
            <w:tcW w:w="295" w:type="pct"/>
            <w:tcBorders>
              <w:top w:val="single" w:sz="4" w:space="0" w:color="auto"/>
              <w:left w:val="nil"/>
              <w:bottom w:val="single" w:sz="4" w:space="0" w:color="auto"/>
              <w:right w:val="single" w:sz="4" w:space="0" w:color="auto"/>
            </w:tcBorders>
            <w:vAlign w:val="center"/>
          </w:tcPr>
          <w:p w14:paraId="7A9D2E4B"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298</w:t>
            </w:r>
          </w:p>
        </w:tc>
        <w:tc>
          <w:tcPr>
            <w:tcW w:w="344" w:type="pct"/>
            <w:tcBorders>
              <w:top w:val="single" w:sz="4" w:space="0" w:color="auto"/>
              <w:left w:val="nil"/>
              <w:bottom w:val="single" w:sz="4" w:space="0" w:color="auto"/>
              <w:right w:val="single" w:sz="4" w:space="0" w:color="auto"/>
            </w:tcBorders>
            <w:vAlign w:val="center"/>
          </w:tcPr>
          <w:p w14:paraId="7B05E309"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RW Upstream</w:t>
            </w:r>
          </w:p>
        </w:tc>
        <w:tc>
          <w:tcPr>
            <w:tcW w:w="431" w:type="pct"/>
            <w:tcBorders>
              <w:top w:val="single" w:sz="4" w:space="0" w:color="auto"/>
              <w:left w:val="nil"/>
              <w:bottom w:val="single" w:sz="4" w:space="0" w:color="auto"/>
              <w:right w:val="single" w:sz="4" w:space="0" w:color="auto"/>
            </w:tcBorders>
            <w:vAlign w:val="center"/>
          </w:tcPr>
          <w:p w14:paraId="2BE3D0C6"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6PPD-Q Receiving Water</w:t>
            </w:r>
          </w:p>
        </w:tc>
        <w:tc>
          <w:tcPr>
            <w:tcW w:w="392" w:type="pct"/>
            <w:tcBorders>
              <w:top w:val="single" w:sz="4" w:space="0" w:color="auto"/>
              <w:left w:val="nil"/>
              <w:bottom w:val="single" w:sz="4" w:space="0" w:color="auto"/>
              <w:right w:val="single" w:sz="4" w:space="0" w:color="auto"/>
            </w:tcBorders>
            <w:vAlign w:val="center"/>
          </w:tcPr>
          <w:p w14:paraId="5DCD032F"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Fish Rock Gulch</w:t>
            </w:r>
          </w:p>
        </w:tc>
        <w:tc>
          <w:tcPr>
            <w:tcW w:w="422" w:type="pct"/>
            <w:tcBorders>
              <w:top w:val="single" w:sz="4" w:space="0" w:color="auto"/>
              <w:left w:val="nil"/>
              <w:bottom w:val="single" w:sz="4" w:space="0" w:color="auto"/>
              <w:right w:val="single" w:sz="4" w:space="0" w:color="auto"/>
            </w:tcBorders>
            <w:vAlign w:val="center"/>
          </w:tcPr>
          <w:p w14:paraId="1D001850"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43749A">
              <w:rPr>
                <w:rFonts w:ascii="Arial" w:eastAsia="Times New Roman" w:hAnsi="Arial" w:cs="Arial"/>
                <w:color w:val="000000"/>
                <w:sz w:val="20"/>
                <w:szCs w:val="20"/>
              </w:rPr>
              <w:t>None</w:t>
            </w:r>
          </w:p>
        </w:tc>
        <w:tc>
          <w:tcPr>
            <w:tcW w:w="402" w:type="pct"/>
            <w:tcBorders>
              <w:top w:val="single" w:sz="4" w:space="0" w:color="auto"/>
              <w:left w:val="nil"/>
              <w:bottom w:val="single" w:sz="4" w:space="0" w:color="auto"/>
              <w:right w:val="single" w:sz="4" w:space="0" w:color="auto"/>
            </w:tcBorders>
            <w:vAlign w:val="center"/>
          </w:tcPr>
          <w:p w14:paraId="27B180AB"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Yes</w:t>
            </w:r>
          </w:p>
        </w:tc>
        <w:tc>
          <w:tcPr>
            <w:tcW w:w="379" w:type="pct"/>
            <w:tcBorders>
              <w:top w:val="single" w:sz="4" w:space="0" w:color="auto"/>
              <w:left w:val="nil"/>
              <w:bottom w:val="single" w:sz="4" w:space="0" w:color="auto"/>
              <w:right w:val="single" w:sz="4" w:space="0" w:color="auto"/>
            </w:tcBorders>
            <w:vAlign w:val="center"/>
          </w:tcPr>
          <w:p w14:paraId="5FA1DE29"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Yes</w:t>
            </w:r>
          </w:p>
        </w:tc>
      </w:tr>
      <w:tr w:rsidR="005539F9" w:rsidRPr="0052608A" w14:paraId="20BB4629" w14:textId="77777777" w:rsidTr="00C84682">
        <w:trPr>
          <w:trHeight w:val="575"/>
        </w:trPr>
        <w:tc>
          <w:tcPr>
            <w:tcW w:w="237" w:type="pct"/>
            <w:tcBorders>
              <w:top w:val="single" w:sz="4" w:space="0" w:color="auto"/>
              <w:left w:val="single" w:sz="4" w:space="0" w:color="auto"/>
              <w:bottom w:val="single" w:sz="4" w:space="0" w:color="auto"/>
              <w:right w:val="single" w:sz="4" w:space="0" w:color="auto"/>
            </w:tcBorders>
            <w:vAlign w:val="center"/>
          </w:tcPr>
          <w:p w14:paraId="7E0AF795"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1-355</w:t>
            </w:r>
          </w:p>
        </w:tc>
        <w:tc>
          <w:tcPr>
            <w:tcW w:w="447" w:type="pct"/>
            <w:tcBorders>
              <w:top w:val="single" w:sz="4" w:space="0" w:color="auto"/>
              <w:left w:val="nil"/>
              <w:bottom w:val="single" w:sz="4" w:space="0" w:color="auto"/>
              <w:right w:val="single" w:sz="4" w:space="0" w:color="auto"/>
            </w:tcBorders>
            <w:vAlign w:val="center"/>
          </w:tcPr>
          <w:p w14:paraId="05C9122F"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1279D8">
              <w:rPr>
                <w:rFonts w:ascii="Arial" w:eastAsia="Times New Roman" w:hAnsi="Arial" w:cs="Arial"/>
                <w:color w:val="000000"/>
                <w:sz w:val="20"/>
                <w:szCs w:val="20"/>
              </w:rPr>
              <w:t>Fish Rock Gulch</w:t>
            </w:r>
          </w:p>
        </w:tc>
        <w:tc>
          <w:tcPr>
            <w:tcW w:w="281" w:type="pct"/>
            <w:tcBorders>
              <w:top w:val="single" w:sz="4" w:space="0" w:color="auto"/>
              <w:left w:val="nil"/>
              <w:bottom w:val="single" w:sz="4" w:space="0" w:color="auto"/>
              <w:right w:val="single" w:sz="4" w:space="0" w:color="auto"/>
            </w:tcBorders>
            <w:vAlign w:val="center"/>
          </w:tcPr>
          <w:p w14:paraId="0DCB3CB7"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0116B5">
              <w:t>38.8056</w:t>
            </w:r>
          </w:p>
        </w:tc>
        <w:tc>
          <w:tcPr>
            <w:tcW w:w="319" w:type="pct"/>
            <w:tcBorders>
              <w:top w:val="single" w:sz="4" w:space="0" w:color="auto"/>
              <w:left w:val="nil"/>
              <w:bottom w:val="single" w:sz="4" w:space="0" w:color="auto"/>
              <w:right w:val="single" w:sz="4" w:space="0" w:color="auto"/>
            </w:tcBorders>
            <w:vAlign w:val="center"/>
          </w:tcPr>
          <w:p w14:paraId="48E4EF5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0116B5">
              <w:t>-123.5791</w:t>
            </w:r>
          </w:p>
        </w:tc>
        <w:tc>
          <w:tcPr>
            <w:tcW w:w="252" w:type="pct"/>
            <w:tcBorders>
              <w:top w:val="single" w:sz="4" w:space="0" w:color="auto"/>
              <w:left w:val="nil"/>
              <w:bottom w:val="single" w:sz="4" w:space="0" w:color="auto"/>
              <w:right w:val="single" w:sz="4" w:space="0" w:color="auto"/>
            </w:tcBorders>
            <w:vAlign w:val="center"/>
          </w:tcPr>
          <w:p w14:paraId="11BE41DC"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4AF14E51" w14:textId="77777777" w:rsidR="005539F9" w:rsidRPr="0052608A" w:rsidRDefault="005539F9" w:rsidP="003275BD">
            <w:pPr>
              <w:spacing w:after="0" w:line="240" w:lineRule="auto"/>
              <w:jc w:val="center"/>
            </w:pPr>
            <w:r w:rsidRPr="00870EC5">
              <w:rPr>
                <w:rFonts w:ascii="Calibri" w:eastAsia="Times New Roman" w:hAnsi="Calibri" w:cs="Times New Roman"/>
              </w:rPr>
              <w:t>Mendocino</w:t>
            </w:r>
          </w:p>
        </w:tc>
        <w:tc>
          <w:tcPr>
            <w:tcW w:w="211" w:type="pct"/>
            <w:tcBorders>
              <w:top w:val="single" w:sz="4" w:space="0" w:color="auto"/>
              <w:left w:val="nil"/>
              <w:bottom w:val="single" w:sz="4" w:space="0" w:color="auto"/>
              <w:right w:val="single" w:sz="4" w:space="0" w:color="auto"/>
            </w:tcBorders>
            <w:vAlign w:val="center"/>
          </w:tcPr>
          <w:p w14:paraId="26565883"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c>
          <w:tcPr>
            <w:tcW w:w="252" w:type="pct"/>
            <w:tcBorders>
              <w:top w:val="single" w:sz="4" w:space="0" w:color="auto"/>
              <w:left w:val="nil"/>
              <w:bottom w:val="single" w:sz="4" w:space="0" w:color="auto"/>
              <w:right w:val="single" w:sz="4" w:space="0" w:color="auto"/>
            </w:tcBorders>
            <w:vAlign w:val="center"/>
          </w:tcPr>
          <w:p w14:paraId="598E6052"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3122B6">
              <w:rPr>
                <w:rFonts w:ascii="Arial" w:eastAsia="Times New Roman" w:hAnsi="Arial" w:cs="Arial"/>
                <w:color w:val="000000"/>
                <w:sz w:val="20"/>
                <w:szCs w:val="20"/>
              </w:rPr>
              <w:t>4.64</w:t>
            </w:r>
          </w:p>
        </w:tc>
        <w:tc>
          <w:tcPr>
            <w:tcW w:w="295" w:type="pct"/>
            <w:tcBorders>
              <w:top w:val="single" w:sz="4" w:space="0" w:color="auto"/>
              <w:left w:val="nil"/>
              <w:bottom w:val="single" w:sz="4" w:space="0" w:color="auto"/>
              <w:right w:val="single" w:sz="4" w:space="0" w:color="auto"/>
            </w:tcBorders>
            <w:vAlign w:val="center"/>
          </w:tcPr>
          <w:p w14:paraId="4612159C"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298</w:t>
            </w:r>
          </w:p>
        </w:tc>
        <w:tc>
          <w:tcPr>
            <w:tcW w:w="344" w:type="pct"/>
            <w:tcBorders>
              <w:top w:val="single" w:sz="4" w:space="0" w:color="auto"/>
              <w:left w:val="nil"/>
              <w:bottom w:val="single" w:sz="4" w:space="0" w:color="auto"/>
              <w:right w:val="single" w:sz="4" w:space="0" w:color="auto"/>
            </w:tcBorders>
            <w:vAlign w:val="center"/>
          </w:tcPr>
          <w:p w14:paraId="3ED3EA1F"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RW Downstream</w:t>
            </w:r>
          </w:p>
        </w:tc>
        <w:tc>
          <w:tcPr>
            <w:tcW w:w="431" w:type="pct"/>
            <w:tcBorders>
              <w:top w:val="single" w:sz="4" w:space="0" w:color="auto"/>
              <w:left w:val="nil"/>
              <w:bottom w:val="single" w:sz="4" w:space="0" w:color="auto"/>
              <w:right w:val="single" w:sz="4" w:space="0" w:color="auto"/>
            </w:tcBorders>
            <w:vAlign w:val="center"/>
          </w:tcPr>
          <w:p w14:paraId="62C9890B"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6PPD-Q Receiving Water</w:t>
            </w:r>
          </w:p>
        </w:tc>
        <w:tc>
          <w:tcPr>
            <w:tcW w:w="392" w:type="pct"/>
            <w:tcBorders>
              <w:top w:val="single" w:sz="4" w:space="0" w:color="auto"/>
              <w:left w:val="nil"/>
              <w:bottom w:val="single" w:sz="4" w:space="0" w:color="auto"/>
              <w:right w:val="single" w:sz="4" w:space="0" w:color="auto"/>
            </w:tcBorders>
            <w:vAlign w:val="center"/>
          </w:tcPr>
          <w:p w14:paraId="689B4668"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Fish Rock Gulch</w:t>
            </w:r>
          </w:p>
        </w:tc>
        <w:tc>
          <w:tcPr>
            <w:tcW w:w="422" w:type="pct"/>
            <w:tcBorders>
              <w:top w:val="single" w:sz="4" w:space="0" w:color="auto"/>
              <w:left w:val="nil"/>
              <w:bottom w:val="single" w:sz="4" w:space="0" w:color="auto"/>
              <w:right w:val="single" w:sz="4" w:space="0" w:color="auto"/>
            </w:tcBorders>
            <w:vAlign w:val="center"/>
          </w:tcPr>
          <w:p w14:paraId="27E8F4B3"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43749A">
              <w:rPr>
                <w:rFonts w:ascii="Arial" w:eastAsia="Times New Roman" w:hAnsi="Arial" w:cs="Arial"/>
                <w:color w:val="000000"/>
                <w:sz w:val="20"/>
                <w:szCs w:val="20"/>
              </w:rPr>
              <w:t>None</w:t>
            </w:r>
          </w:p>
        </w:tc>
        <w:tc>
          <w:tcPr>
            <w:tcW w:w="402" w:type="pct"/>
            <w:tcBorders>
              <w:top w:val="single" w:sz="4" w:space="0" w:color="auto"/>
              <w:left w:val="nil"/>
              <w:bottom w:val="single" w:sz="4" w:space="0" w:color="auto"/>
              <w:right w:val="single" w:sz="4" w:space="0" w:color="auto"/>
            </w:tcBorders>
            <w:vAlign w:val="center"/>
          </w:tcPr>
          <w:p w14:paraId="2F00469A"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Yes</w:t>
            </w:r>
          </w:p>
        </w:tc>
        <w:tc>
          <w:tcPr>
            <w:tcW w:w="379" w:type="pct"/>
            <w:tcBorders>
              <w:top w:val="single" w:sz="4" w:space="0" w:color="auto"/>
              <w:left w:val="nil"/>
              <w:bottom w:val="single" w:sz="4" w:space="0" w:color="auto"/>
              <w:right w:val="single" w:sz="4" w:space="0" w:color="auto"/>
            </w:tcBorders>
            <w:vAlign w:val="center"/>
          </w:tcPr>
          <w:p w14:paraId="38A1580A"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Yes</w:t>
            </w:r>
          </w:p>
        </w:tc>
      </w:tr>
      <w:tr w:rsidR="005539F9" w:rsidRPr="0052608A" w14:paraId="1F08F5D4" w14:textId="77777777" w:rsidTr="00C84682">
        <w:trPr>
          <w:trHeight w:val="548"/>
        </w:trPr>
        <w:tc>
          <w:tcPr>
            <w:tcW w:w="237" w:type="pct"/>
            <w:tcBorders>
              <w:top w:val="single" w:sz="4" w:space="0" w:color="auto"/>
              <w:left w:val="single" w:sz="4" w:space="0" w:color="auto"/>
              <w:bottom w:val="single" w:sz="4" w:space="0" w:color="auto"/>
              <w:right w:val="single" w:sz="4" w:space="0" w:color="auto"/>
            </w:tcBorders>
            <w:vAlign w:val="center"/>
          </w:tcPr>
          <w:p w14:paraId="4B7F5428"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1-356</w:t>
            </w:r>
          </w:p>
        </w:tc>
        <w:tc>
          <w:tcPr>
            <w:tcW w:w="447" w:type="pct"/>
            <w:tcBorders>
              <w:top w:val="single" w:sz="4" w:space="0" w:color="auto"/>
              <w:left w:val="nil"/>
              <w:bottom w:val="single" w:sz="4" w:space="0" w:color="auto"/>
              <w:right w:val="single" w:sz="4" w:space="0" w:color="auto"/>
            </w:tcBorders>
            <w:vAlign w:val="center"/>
          </w:tcPr>
          <w:p w14:paraId="6ECC6463"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Creek 58.78</w:t>
            </w:r>
          </w:p>
        </w:tc>
        <w:tc>
          <w:tcPr>
            <w:tcW w:w="281" w:type="pct"/>
            <w:tcBorders>
              <w:top w:val="single" w:sz="4" w:space="0" w:color="auto"/>
              <w:left w:val="nil"/>
              <w:bottom w:val="single" w:sz="4" w:space="0" w:color="auto"/>
              <w:right w:val="single" w:sz="4" w:space="0" w:color="auto"/>
            </w:tcBorders>
            <w:vAlign w:val="center"/>
          </w:tcPr>
          <w:p w14:paraId="32340C59"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B1099D">
              <w:t>39.4056</w:t>
            </w:r>
          </w:p>
        </w:tc>
        <w:tc>
          <w:tcPr>
            <w:tcW w:w="319" w:type="pct"/>
            <w:tcBorders>
              <w:top w:val="single" w:sz="4" w:space="0" w:color="auto"/>
              <w:left w:val="nil"/>
              <w:bottom w:val="single" w:sz="4" w:space="0" w:color="auto"/>
              <w:right w:val="single" w:sz="4" w:space="0" w:color="auto"/>
            </w:tcBorders>
            <w:vAlign w:val="center"/>
          </w:tcPr>
          <w:p w14:paraId="11CA78D8"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B1099D">
              <w:t>-123.8088</w:t>
            </w:r>
          </w:p>
        </w:tc>
        <w:tc>
          <w:tcPr>
            <w:tcW w:w="252" w:type="pct"/>
            <w:tcBorders>
              <w:top w:val="single" w:sz="4" w:space="0" w:color="auto"/>
              <w:left w:val="nil"/>
              <w:bottom w:val="single" w:sz="4" w:space="0" w:color="auto"/>
              <w:right w:val="single" w:sz="4" w:space="0" w:color="auto"/>
            </w:tcBorders>
            <w:vAlign w:val="center"/>
          </w:tcPr>
          <w:p w14:paraId="1F8AA706"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25365FA2" w14:textId="77777777" w:rsidR="005539F9" w:rsidRPr="0052608A" w:rsidRDefault="005539F9" w:rsidP="003275BD">
            <w:pPr>
              <w:spacing w:after="0" w:line="240" w:lineRule="auto"/>
              <w:jc w:val="center"/>
            </w:pPr>
            <w:r w:rsidRPr="00870EC5">
              <w:rPr>
                <w:rFonts w:ascii="Calibri" w:eastAsia="Times New Roman" w:hAnsi="Calibri" w:cs="Times New Roman"/>
              </w:rPr>
              <w:t>Mendocino</w:t>
            </w:r>
          </w:p>
        </w:tc>
        <w:tc>
          <w:tcPr>
            <w:tcW w:w="211" w:type="pct"/>
            <w:tcBorders>
              <w:top w:val="single" w:sz="4" w:space="0" w:color="auto"/>
              <w:left w:val="nil"/>
              <w:bottom w:val="single" w:sz="4" w:space="0" w:color="auto"/>
              <w:right w:val="single" w:sz="4" w:space="0" w:color="auto"/>
            </w:tcBorders>
            <w:vAlign w:val="center"/>
          </w:tcPr>
          <w:p w14:paraId="31FF8426"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c>
          <w:tcPr>
            <w:tcW w:w="252" w:type="pct"/>
            <w:tcBorders>
              <w:top w:val="single" w:sz="4" w:space="0" w:color="auto"/>
              <w:left w:val="nil"/>
              <w:bottom w:val="single" w:sz="4" w:space="0" w:color="auto"/>
              <w:right w:val="single" w:sz="4" w:space="0" w:color="auto"/>
            </w:tcBorders>
            <w:vAlign w:val="center"/>
          </w:tcPr>
          <w:p w14:paraId="327D656C"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58.78</w:t>
            </w:r>
          </w:p>
        </w:tc>
        <w:tc>
          <w:tcPr>
            <w:tcW w:w="295" w:type="pct"/>
            <w:tcBorders>
              <w:top w:val="single" w:sz="4" w:space="0" w:color="auto"/>
              <w:left w:val="nil"/>
              <w:bottom w:val="single" w:sz="4" w:space="0" w:color="auto"/>
              <w:right w:val="single" w:sz="4" w:space="0" w:color="auto"/>
            </w:tcBorders>
            <w:vAlign w:val="center"/>
          </w:tcPr>
          <w:p w14:paraId="0FA89BE1"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0.369</w:t>
            </w:r>
          </w:p>
        </w:tc>
        <w:tc>
          <w:tcPr>
            <w:tcW w:w="344" w:type="pct"/>
            <w:tcBorders>
              <w:top w:val="single" w:sz="4" w:space="0" w:color="auto"/>
              <w:left w:val="nil"/>
              <w:bottom w:val="single" w:sz="4" w:space="0" w:color="auto"/>
              <w:right w:val="single" w:sz="4" w:space="0" w:color="auto"/>
            </w:tcBorders>
            <w:vAlign w:val="center"/>
          </w:tcPr>
          <w:p w14:paraId="5270D0B1"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Culvert from EOP</w:t>
            </w:r>
          </w:p>
        </w:tc>
        <w:tc>
          <w:tcPr>
            <w:tcW w:w="431" w:type="pct"/>
            <w:tcBorders>
              <w:top w:val="single" w:sz="4" w:space="0" w:color="auto"/>
              <w:left w:val="nil"/>
              <w:bottom w:val="single" w:sz="4" w:space="0" w:color="auto"/>
              <w:right w:val="single" w:sz="4" w:space="0" w:color="auto"/>
            </w:tcBorders>
            <w:vAlign w:val="center"/>
          </w:tcPr>
          <w:p w14:paraId="4D02FADB"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6PPD-Q Effectiveness</w:t>
            </w:r>
          </w:p>
        </w:tc>
        <w:tc>
          <w:tcPr>
            <w:tcW w:w="392" w:type="pct"/>
            <w:tcBorders>
              <w:top w:val="single" w:sz="4" w:space="0" w:color="auto"/>
              <w:left w:val="nil"/>
              <w:bottom w:val="single" w:sz="4" w:space="0" w:color="auto"/>
              <w:right w:val="single" w:sz="4" w:space="0" w:color="auto"/>
            </w:tcBorders>
            <w:vAlign w:val="center"/>
          </w:tcPr>
          <w:p w14:paraId="065E7443"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Creek 58.78</w:t>
            </w:r>
          </w:p>
        </w:tc>
        <w:tc>
          <w:tcPr>
            <w:tcW w:w="422" w:type="pct"/>
            <w:tcBorders>
              <w:top w:val="single" w:sz="4" w:space="0" w:color="auto"/>
              <w:left w:val="nil"/>
              <w:bottom w:val="single" w:sz="4" w:space="0" w:color="auto"/>
              <w:right w:val="single" w:sz="4" w:space="0" w:color="auto"/>
            </w:tcBorders>
            <w:vAlign w:val="center"/>
          </w:tcPr>
          <w:p w14:paraId="709ED380"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43749A">
              <w:rPr>
                <w:rFonts w:ascii="Arial" w:eastAsia="Times New Roman" w:hAnsi="Arial" w:cs="Arial"/>
                <w:color w:val="000000"/>
                <w:sz w:val="20"/>
                <w:szCs w:val="20"/>
              </w:rPr>
              <w:t>None</w:t>
            </w:r>
          </w:p>
        </w:tc>
        <w:tc>
          <w:tcPr>
            <w:tcW w:w="402" w:type="pct"/>
            <w:tcBorders>
              <w:top w:val="single" w:sz="4" w:space="0" w:color="auto"/>
              <w:left w:val="nil"/>
              <w:bottom w:val="single" w:sz="4" w:space="0" w:color="auto"/>
              <w:right w:val="single" w:sz="4" w:space="0" w:color="auto"/>
            </w:tcBorders>
            <w:vAlign w:val="center"/>
          </w:tcPr>
          <w:p w14:paraId="1824D94D"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Yes</w:t>
            </w:r>
          </w:p>
        </w:tc>
        <w:tc>
          <w:tcPr>
            <w:tcW w:w="379" w:type="pct"/>
            <w:tcBorders>
              <w:top w:val="single" w:sz="4" w:space="0" w:color="auto"/>
              <w:left w:val="nil"/>
              <w:bottom w:val="single" w:sz="4" w:space="0" w:color="auto"/>
              <w:right w:val="single" w:sz="4" w:space="0" w:color="auto"/>
            </w:tcBorders>
            <w:vAlign w:val="center"/>
          </w:tcPr>
          <w:p w14:paraId="58B125EE"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Yes</w:t>
            </w:r>
          </w:p>
        </w:tc>
      </w:tr>
      <w:tr w:rsidR="005539F9" w:rsidRPr="0052608A" w14:paraId="7889FE15" w14:textId="77777777" w:rsidTr="00C84682">
        <w:trPr>
          <w:trHeight w:val="557"/>
        </w:trPr>
        <w:tc>
          <w:tcPr>
            <w:tcW w:w="237" w:type="pct"/>
            <w:tcBorders>
              <w:top w:val="single" w:sz="4" w:space="0" w:color="auto"/>
              <w:left w:val="single" w:sz="4" w:space="0" w:color="auto"/>
              <w:bottom w:val="single" w:sz="4" w:space="0" w:color="auto"/>
              <w:right w:val="single" w:sz="4" w:space="0" w:color="auto"/>
            </w:tcBorders>
            <w:vAlign w:val="center"/>
          </w:tcPr>
          <w:p w14:paraId="35CB7BBD"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1-357</w:t>
            </w:r>
          </w:p>
        </w:tc>
        <w:tc>
          <w:tcPr>
            <w:tcW w:w="447" w:type="pct"/>
            <w:tcBorders>
              <w:top w:val="single" w:sz="4" w:space="0" w:color="auto"/>
              <w:left w:val="nil"/>
              <w:bottom w:val="single" w:sz="4" w:space="0" w:color="auto"/>
              <w:right w:val="single" w:sz="4" w:space="0" w:color="auto"/>
            </w:tcBorders>
            <w:vAlign w:val="center"/>
          </w:tcPr>
          <w:p w14:paraId="5A56E490"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B2469E">
              <w:rPr>
                <w:rFonts w:ascii="Arial" w:eastAsia="Times New Roman" w:hAnsi="Arial" w:cs="Arial"/>
                <w:color w:val="000000"/>
                <w:sz w:val="20"/>
                <w:szCs w:val="20"/>
              </w:rPr>
              <w:t>Creek 58.78</w:t>
            </w:r>
          </w:p>
        </w:tc>
        <w:tc>
          <w:tcPr>
            <w:tcW w:w="281" w:type="pct"/>
            <w:tcBorders>
              <w:top w:val="single" w:sz="4" w:space="0" w:color="auto"/>
              <w:left w:val="nil"/>
              <w:bottom w:val="single" w:sz="4" w:space="0" w:color="auto"/>
              <w:right w:val="single" w:sz="4" w:space="0" w:color="auto"/>
            </w:tcBorders>
            <w:vAlign w:val="center"/>
          </w:tcPr>
          <w:p w14:paraId="528B5F86"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B1099D">
              <w:t>39.4056</w:t>
            </w:r>
          </w:p>
        </w:tc>
        <w:tc>
          <w:tcPr>
            <w:tcW w:w="319" w:type="pct"/>
            <w:tcBorders>
              <w:top w:val="single" w:sz="4" w:space="0" w:color="auto"/>
              <w:left w:val="nil"/>
              <w:bottom w:val="single" w:sz="4" w:space="0" w:color="auto"/>
              <w:right w:val="single" w:sz="4" w:space="0" w:color="auto"/>
            </w:tcBorders>
            <w:vAlign w:val="center"/>
          </w:tcPr>
          <w:p w14:paraId="47DC7125"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B1099D">
              <w:t>-123.8088</w:t>
            </w:r>
          </w:p>
        </w:tc>
        <w:tc>
          <w:tcPr>
            <w:tcW w:w="252" w:type="pct"/>
            <w:tcBorders>
              <w:top w:val="single" w:sz="4" w:space="0" w:color="auto"/>
              <w:left w:val="nil"/>
              <w:bottom w:val="single" w:sz="4" w:space="0" w:color="auto"/>
              <w:right w:val="single" w:sz="4" w:space="0" w:color="auto"/>
            </w:tcBorders>
            <w:vAlign w:val="center"/>
          </w:tcPr>
          <w:p w14:paraId="6EED6DA2"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2593CDD9" w14:textId="77777777" w:rsidR="005539F9" w:rsidRPr="0052608A" w:rsidRDefault="005539F9" w:rsidP="003275BD">
            <w:pPr>
              <w:spacing w:after="0" w:line="240" w:lineRule="auto"/>
              <w:jc w:val="center"/>
            </w:pPr>
            <w:r w:rsidRPr="00870EC5">
              <w:rPr>
                <w:rFonts w:ascii="Calibri" w:eastAsia="Times New Roman" w:hAnsi="Calibri" w:cs="Times New Roman"/>
              </w:rPr>
              <w:t>Mendocino</w:t>
            </w:r>
          </w:p>
        </w:tc>
        <w:tc>
          <w:tcPr>
            <w:tcW w:w="211" w:type="pct"/>
            <w:tcBorders>
              <w:top w:val="single" w:sz="4" w:space="0" w:color="auto"/>
              <w:left w:val="nil"/>
              <w:bottom w:val="single" w:sz="4" w:space="0" w:color="auto"/>
              <w:right w:val="single" w:sz="4" w:space="0" w:color="auto"/>
            </w:tcBorders>
            <w:vAlign w:val="center"/>
          </w:tcPr>
          <w:p w14:paraId="324CCA2F"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c>
          <w:tcPr>
            <w:tcW w:w="252" w:type="pct"/>
            <w:tcBorders>
              <w:top w:val="single" w:sz="4" w:space="0" w:color="auto"/>
              <w:left w:val="nil"/>
              <w:bottom w:val="single" w:sz="4" w:space="0" w:color="auto"/>
              <w:right w:val="single" w:sz="4" w:space="0" w:color="auto"/>
            </w:tcBorders>
            <w:vAlign w:val="center"/>
          </w:tcPr>
          <w:p w14:paraId="46F54A6F"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053C4">
              <w:rPr>
                <w:rFonts w:ascii="Arial" w:eastAsia="Times New Roman" w:hAnsi="Arial" w:cs="Arial"/>
                <w:color w:val="000000"/>
                <w:sz w:val="20"/>
                <w:szCs w:val="20"/>
              </w:rPr>
              <w:t>58.78</w:t>
            </w:r>
          </w:p>
        </w:tc>
        <w:tc>
          <w:tcPr>
            <w:tcW w:w="295" w:type="pct"/>
            <w:tcBorders>
              <w:top w:val="single" w:sz="4" w:space="0" w:color="auto"/>
              <w:left w:val="nil"/>
              <w:bottom w:val="single" w:sz="4" w:space="0" w:color="auto"/>
              <w:right w:val="single" w:sz="4" w:space="0" w:color="auto"/>
            </w:tcBorders>
            <w:vAlign w:val="center"/>
          </w:tcPr>
          <w:p w14:paraId="4B356A9A"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306</w:t>
            </w:r>
          </w:p>
        </w:tc>
        <w:tc>
          <w:tcPr>
            <w:tcW w:w="344" w:type="pct"/>
            <w:tcBorders>
              <w:top w:val="single" w:sz="4" w:space="0" w:color="auto"/>
              <w:left w:val="nil"/>
              <w:bottom w:val="single" w:sz="4" w:space="0" w:color="auto"/>
              <w:right w:val="single" w:sz="4" w:space="0" w:color="auto"/>
            </w:tcBorders>
            <w:vAlign w:val="center"/>
          </w:tcPr>
          <w:p w14:paraId="5B476D76"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RW Upstream</w:t>
            </w:r>
          </w:p>
        </w:tc>
        <w:tc>
          <w:tcPr>
            <w:tcW w:w="431" w:type="pct"/>
            <w:tcBorders>
              <w:top w:val="single" w:sz="4" w:space="0" w:color="auto"/>
              <w:left w:val="nil"/>
              <w:bottom w:val="single" w:sz="4" w:space="0" w:color="auto"/>
              <w:right w:val="single" w:sz="4" w:space="0" w:color="auto"/>
            </w:tcBorders>
            <w:vAlign w:val="center"/>
          </w:tcPr>
          <w:p w14:paraId="5E3F27B3"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6PPD-Q Runoff Characterization</w:t>
            </w:r>
          </w:p>
        </w:tc>
        <w:tc>
          <w:tcPr>
            <w:tcW w:w="392" w:type="pct"/>
            <w:tcBorders>
              <w:top w:val="single" w:sz="4" w:space="0" w:color="auto"/>
              <w:left w:val="nil"/>
              <w:bottom w:val="single" w:sz="4" w:space="0" w:color="auto"/>
              <w:right w:val="single" w:sz="4" w:space="0" w:color="auto"/>
            </w:tcBorders>
            <w:vAlign w:val="center"/>
          </w:tcPr>
          <w:p w14:paraId="37E2E415"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B2469E">
              <w:rPr>
                <w:rFonts w:ascii="Arial" w:eastAsia="Times New Roman" w:hAnsi="Arial" w:cs="Arial"/>
                <w:color w:val="000000"/>
                <w:sz w:val="20"/>
                <w:szCs w:val="20"/>
              </w:rPr>
              <w:t>Creek 58.78</w:t>
            </w:r>
          </w:p>
        </w:tc>
        <w:tc>
          <w:tcPr>
            <w:tcW w:w="422" w:type="pct"/>
            <w:tcBorders>
              <w:top w:val="single" w:sz="4" w:space="0" w:color="auto"/>
              <w:left w:val="nil"/>
              <w:bottom w:val="single" w:sz="4" w:space="0" w:color="auto"/>
              <w:right w:val="single" w:sz="4" w:space="0" w:color="auto"/>
            </w:tcBorders>
            <w:vAlign w:val="center"/>
          </w:tcPr>
          <w:p w14:paraId="1654BC3E"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43749A">
              <w:rPr>
                <w:rFonts w:ascii="Arial" w:eastAsia="Times New Roman" w:hAnsi="Arial" w:cs="Arial"/>
                <w:color w:val="000000"/>
                <w:sz w:val="20"/>
                <w:szCs w:val="20"/>
              </w:rPr>
              <w:t>None</w:t>
            </w:r>
          </w:p>
        </w:tc>
        <w:tc>
          <w:tcPr>
            <w:tcW w:w="402" w:type="pct"/>
            <w:tcBorders>
              <w:top w:val="single" w:sz="4" w:space="0" w:color="auto"/>
              <w:left w:val="nil"/>
              <w:bottom w:val="single" w:sz="4" w:space="0" w:color="auto"/>
              <w:right w:val="single" w:sz="4" w:space="0" w:color="auto"/>
            </w:tcBorders>
            <w:vAlign w:val="center"/>
          </w:tcPr>
          <w:p w14:paraId="4BC65C5B"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Yes</w:t>
            </w:r>
          </w:p>
        </w:tc>
        <w:tc>
          <w:tcPr>
            <w:tcW w:w="379" w:type="pct"/>
            <w:tcBorders>
              <w:top w:val="single" w:sz="4" w:space="0" w:color="auto"/>
              <w:left w:val="nil"/>
              <w:bottom w:val="single" w:sz="4" w:space="0" w:color="auto"/>
              <w:right w:val="single" w:sz="4" w:space="0" w:color="auto"/>
            </w:tcBorders>
            <w:vAlign w:val="center"/>
          </w:tcPr>
          <w:p w14:paraId="13D1F3FD"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Yes</w:t>
            </w:r>
          </w:p>
        </w:tc>
      </w:tr>
      <w:tr w:rsidR="005539F9" w:rsidRPr="0052608A" w14:paraId="2B9D82FE" w14:textId="77777777" w:rsidTr="00C84682">
        <w:trPr>
          <w:trHeight w:val="620"/>
        </w:trPr>
        <w:tc>
          <w:tcPr>
            <w:tcW w:w="237" w:type="pct"/>
            <w:tcBorders>
              <w:top w:val="single" w:sz="4" w:space="0" w:color="auto"/>
              <w:left w:val="single" w:sz="4" w:space="0" w:color="auto"/>
              <w:bottom w:val="single" w:sz="4" w:space="0" w:color="auto"/>
              <w:right w:val="single" w:sz="4" w:space="0" w:color="auto"/>
            </w:tcBorders>
            <w:vAlign w:val="center"/>
          </w:tcPr>
          <w:p w14:paraId="60E56F47"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1-358</w:t>
            </w:r>
          </w:p>
        </w:tc>
        <w:tc>
          <w:tcPr>
            <w:tcW w:w="447" w:type="pct"/>
            <w:tcBorders>
              <w:top w:val="single" w:sz="4" w:space="0" w:color="auto"/>
              <w:left w:val="nil"/>
              <w:bottom w:val="single" w:sz="4" w:space="0" w:color="auto"/>
              <w:right w:val="single" w:sz="4" w:space="0" w:color="auto"/>
            </w:tcBorders>
            <w:vAlign w:val="center"/>
          </w:tcPr>
          <w:p w14:paraId="5CEAD62D"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B2469E">
              <w:rPr>
                <w:rFonts w:ascii="Arial" w:eastAsia="Times New Roman" w:hAnsi="Arial" w:cs="Arial"/>
                <w:color w:val="000000"/>
                <w:sz w:val="20"/>
                <w:szCs w:val="20"/>
              </w:rPr>
              <w:t>Creek 58.78</w:t>
            </w:r>
          </w:p>
        </w:tc>
        <w:tc>
          <w:tcPr>
            <w:tcW w:w="281" w:type="pct"/>
            <w:tcBorders>
              <w:top w:val="single" w:sz="4" w:space="0" w:color="auto"/>
              <w:left w:val="nil"/>
              <w:bottom w:val="single" w:sz="4" w:space="0" w:color="auto"/>
              <w:right w:val="single" w:sz="4" w:space="0" w:color="auto"/>
            </w:tcBorders>
            <w:vAlign w:val="center"/>
          </w:tcPr>
          <w:p w14:paraId="38275EF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B1099D">
              <w:t>39.4056</w:t>
            </w:r>
          </w:p>
        </w:tc>
        <w:tc>
          <w:tcPr>
            <w:tcW w:w="319" w:type="pct"/>
            <w:tcBorders>
              <w:top w:val="single" w:sz="4" w:space="0" w:color="auto"/>
              <w:left w:val="nil"/>
              <w:bottom w:val="single" w:sz="4" w:space="0" w:color="auto"/>
              <w:right w:val="single" w:sz="4" w:space="0" w:color="auto"/>
            </w:tcBorders>
            <w:vAlign w:val="center"/>
          </w:tcPr>
          <w:p w14:paraId="597291FA"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B1099D">
              <w:t>-123.8088</w:t>
            </w:r>
          </w:p>
        </w:tc>
        <w:tc>
          <w:tcPr>
            <w:tcW w:w="252" w:type="pct"/>
            <w:tcBorders>
              <w:top w:val="single" w:sz="4" w:space="0" w:color="auto"/>
              <w:left w:val="nil"/>
              <w:bottom w:val="single" w:sz="4" w:space="0" w:color="auto"/>
              <w:right w:val="single" w:sz="4" w:space="0" w:color="auto"/>
            </w:tcBorders>
            <w:vAlign w:val="center"/>
          </w:tcPr>
          <w:p w14:paraId="1B570DC5"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75B81242" w14:textId="77777777" w:rsidR="005539F9" w:rsidRPr="0052608A" w:rsidRDefault="005539F9" w:rsidP="003275BD">
            <w:pPr>
              <w:spacing w:after="0" w:line="240" w:lineRule="auto"/>
              <w:jc w:val="center"/>
            </w:pPr>
            <w:r w:rsidRPr="00870EC5">
              <w:rPr>
                <w:rFonts w:ascii="Calibri" w:eastAsia="Times New Roman" w:hAnsi="Calibri" w:cs="Times New Roman"/>
              </w:rPr>
              <w:t>Mendocino</w:t>
            </w:r>
          </w:p>
        </w:tc>
        <w:tc>
          <w:tcPr>
            <w:tcW w:w="211" w:type="pct"/>
            <w:tcBorders>
              <w:top w:val="single" w:sz="4" w:space="0" w:color="auto"/>
              <w:left w:val="nil"/>
              <w:bottom w:val="single" w:sz="4" w:space="0" w:color="auto"/>
              <w:right w:val="single" w:sz="4" w:space="0" w:color="auto"/>
            </w:tcBorders>
            <w:vAlign w:val="center"/>
          </w:tcPr>
          <w:p w14:paraId="31A16A0F"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c>
          <w:tcPr>
            <w:tcW w:w="252" w:type="pct"/>
            <w:tcBorders>
              <w:top w:val="single" w:sz="4" w:space="0" w:color="auto"/>
              <w:left w:val="nil"/>
              <w:bottom w:val="single" w:sz="4" w:space="0" w:color="auto"/>
              <w:right w:val="single" w:sz="4" w:space="0" w:color="auto"/>
            </w:tcBorders>
            <w:vAlign w:val="center"/>
          </w:tcPr>
          <w:p w14:paraId="186E9380"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053C4">
              <w:rPr>
                <w:rFonts w:ascii="Arial" w:eastAsia="Times New Roman" w:hAnsi="Arial" w:cs="Arial"/>
                <w:color w:val="000000"/>
                <w:sz w:val="20"/>
                <w:szCs w:val="20"/>
              </w:rPr>
              <w:t>58.78</w:t>
            </w:r>
          </w:p>
        </w:tc>
        <w:tc>
          <w:tcPr>
            <w:tcW w:w="295" w:type="pct"/>
            <w:tcBorders>
              <w:top w:val="single" w:sz="4" w:space="0" w:color="auto"/>
              <w:left w:val="nil"/>
              <w:bottom w:val="single" w:sz="4" w:space="0" w:color="auto"/>
              <w:right w:val="single" w:sz="4" w:space="0" w:color="auto"/>
            </w:tcBorders>
            <w:vAlign w:val="center"/>
          </w:tcPr>
          <w:p w14:paraId="651D4501"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306</w:t>
            </w:r>
          </w:p>
        </w:tc>
        <w:tc>
          <w:tcPr>
            <w:tcW w:w="344" w:type="pct"/>
            <w:tcBorders>
              <w:top w:val="single" w:sz="4" w:space="0" w:color="auto"/>
              <w:left w:val="nil"/>
              <w:bottom w:val="single" w:sz="4" w:space="0" w:color="auto"/>
              <w:right w:val="single" w:sz="4" w:space="0" w:color="auto"/>
            </w:tcBorders>
            <w:vAlign w:val="center"/>
          </w:tcPr>
          <w:p w14:paraId="2EED1759"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RW Downstream</w:t>
            </w:r>
          </w:p>
        </w:tc>
        <w:tc>
          <w:tcPr>
            <w:tcW w:w="431" w:type="pct"/>
            <w:tcBorders>
              <w:top w:val="single" w:sz="4" w:space="0" w:color="auto"/>
              <w:left w:val="nil"/>
              <w:bottom w:val="single" w:sz="4" w:space="0" w:color="auto"/>
              <w:right w:val="single" w:sz="4" w:space="0" w:color="auto"/>
            </w:tcBorders>
            <w:vAlign w:val="center"/>
          </w:tcPr>
          <w:p w14:paraId="58A57EF5"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6PPD-Q Runoff Characterization</w:t>
            </w:r>
          </w:p>
        </w:tc>
        <w:tc>
          <w:tcPr>
            <w:tcW w:w="392" w:type="pct"/>
            <w:tcBorders>
              <w:top w:val="single" w:sz="4" w:space="0" w:color="auto"/>
              <w:left w:val="nil"/>
              <w:bottom w:val="single" w:sz="4" w:space="0" w:color="auto"/>
              <w:right w:val="single" w:sz="4" w:space="0" w:color="auto"/>
            </w:tcBorders>
            <w:vAlign w:val="center"/>
          </w:tcPr>
          <w:p w14:paraId="60045DBC"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B2469E">
              <w:rPr>
                <w:rFonts w:ascii="Arial" w:eastAsia="Times New Roman" w:hAnsi="Arial" w:cs="Arial"/>
                <w:color w:val="000000"/>
                <w:sz w:val="20"/>
                <w:szCs w:val="20"/>
              </w:rPr>
              <w:t>Creek 58.78</w:t>
            </w:r>
          </w:p>
        </w:tc>
        <w:tc>
          <w:tcPr>
            <w:tcW w:w="422" w:type="pct"/>
            <w:tcBorders>
              <w:top w:val="single" w:sz="4" w:space="0" w:color="auto"/>
              <w:left w:val="nil"/>
              <w:bottom w:val="single" w:sz="4" w:space="0" w:color="auto"/>
              <w:right w:val="single" w:sz="4" w:space="0" w:color="auto"/>
            </w:tcBorders>
            <w:vAlign w:val="center"/>
          </w:tcPr>
          <w:p w14:paraId="228CE23F"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None</w:t>
            </w:r>
          </w:p>
        </w:tc>
        <w:tc>
          <w:tcPr>
            <w:tcW w:w="402" w:type="pct"/>
            <w:tcBorders>
              <w:top w:val="single" w:sz="4" w:space="0" w:color="auto"/>
              <w:left w:val="nil"/>
              <w:bottom w:val="single" w:sz="4" w:space="0" w:color="auto"/>
              <w:right w:val="single" w:sz="4" w:space="0" w:color="auto"/>
            </w:tcBorders>
            <w:vAlign w:val="center"/>
          </w:tcPr>
          <w:p w14:paraId="11D04269"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Yes</w:t>
            </w:r>
          </w:p>
        </w:tc>
        <w:tc>
          <w:tcPr>
            <w:tcW w:w="379" w:type="pct"/>
            <w:tcBorders>
              <w:top w:val="single" w:sz="4" w:space="0" w:color="auto"/>
              <w:left w:val="nil"/>
              <w:bottom w:val="single" w:sz="4" w:space="0" w:color="auto"/>
              <w:right w:val="single" w:sz="4" w:space="0" w:color="auto"/>
            </w:tcBorders>
            <w:vAlign w:val="center"/>
          </w:tcPr>
          <w:p w14:paraId="7D908078"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Yes</w:t>
            </w:r>
          </w:p>
        </w:tc>
      </w:tr>
      <w:tr w:rsidR="005539F9" w:rsidRPr="0052608A" w14:paraId="32B04575" w14:textId="77777777" w:rsidTr="00C84682">
        <w:trPr>
          <w:trHeight w:val="800"/>
        </w:trPr>
        <w:tc>
          <w:tcPr>
            <w:tcW w:w="237" w:type="pct"/>
            <w:tcBorders>
              <w:top w:val="single" w:sz="4" w:space="0" w:color="auto"/>
              <w:left w:val="single" w:sz="4" w:space="0" w:color="auto"/>
              <w:bottom w:val="single" w:sz="4" w:space="0" w:color="auto"/>
              <w:right w:val="single" w:sz="4" w:space="0" w:color="auto"/>
            </w:tcBorders>
            <w:vAlign w:val="center"/>
          </w:tcPr>
          <w:p w14:paraId="54B70671" w14:textId="467C031B" w:rsidR="005539F9" w:rsidRPr="00531A6A" w:rsidRDefault="005539F9" w:rsidP="003275BD">
            <w:pPr>
              <w:spacing w:after="0" w:line="240" w:lineRule="auto"/>
              <w:jc w:val="center"/>
              <w:rPr>
                <w:rFonts w:ascii="Arial" w:eastAsia="Times New Roman" w:hAnsi="Arial" w:cs="Arial"/>
                <w:color w:val="000000"/>
                <w:sz w:val="20"/>
                <w:szCs w:val="20"/>
                <w:highlight w:val="yellow"/>
              </w:rPr>
            </w:pPr>
            <w:r w:rsidRPr="00BC0FF0">
              <w:rPr>
                <w:rFonts w:ascii="Arial" w:eastAsia="Times New Roman" w:hAnsi="Arial" w:cs="Arial"/>
                <w:color w:val="000000"/>
                <w:sz w:val="20"/>
                <w:szCs w:val="20"/>
              </w:rPr>
              <w:t>1-</w:t>
            </w:r>
            <w:ins w:id="781" w:author="Patel, Dipen" w:date="2025-11-21T10:56:00Z">
              <w:r w:rsidR="00BC0FF0">
                <w:rPr>
                  <w:rFonts w:ascii="Arial" w:eastAsia="Times New Roman" w:hAnsi="Arial" w:cs="Arial"/>
                  <w:color w:val="000000"/>
                  <w:sz w:val="20"/>
                  <w:szCs w:val="20"/>
                </w:rPr>
                <w:t>3</w:t>
              </w:r>
            </w:ins>
            <w:ins w:id="782" w:author="Patel, Dipen" w:date="2025-11-21T10:57:00Z">
              <w:r w:rsidR="00BC0FF0">
                <w:rPr>
                  <w:rFonts w:ascii="Arial" w:eastAsia="Times New Roman" w:hAnsi="Arial" w:cs="Arial"/>
                  <w:color w:val="000000"/>
                  <w:sz w:val="20"/>
                  <w:szCs w:val="20"/>
                </w:rPr>
                <w:t>67</w:t>
              </w:r>
            </w:ins>
          </w:p>
        </w:tc>
        <w:tc>
          <w:tcPr>
            <w:tcW w:w="447" w:type="pct"/>
            <w:tcBorders>
              <w:top w:val="single" w:sz="4" w:space="0" w:color="auto"/>
              <w:left w:val="nil"/>
              <w:bottom w:val="single" w:sz="4" w:space="0" w:color="auto"/>
              <w:right w:val="single" w:sz="4" w:space="0" w:color="auto"/>
            </w:tcBorders>
            <w:vAlign w:val="center"/>
          </w:tcPr>
          <w:p w14:paraId="0C7EF16C"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Little River</w:t>
            </w:r>
          </w:p>
        </w:tc>
        <w:tc>
          <w:tcPr>
            <w:tcW w:w="281" w:type="pct"/>
            <w:tcBorders>
              <w:top w:val="single" w:sz="4" w:space="0" w:color="auto"/>
              <w:left w:val="nil"/>
              <w:bottom w:val="single" w:sz="4" w:space="0" w:color="auto"/>
              <w:right w:val="single" w:sz="4" w:space="0" w:color="auto"/>
            </w:tcBorders>
            <w:vAlign w:val="center"/>
          </w:tcPr>
          <w:p w14:paraId="7D0083F0"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9B4BA2">
              <w:rPr>
                <w:rFonts w:ascii="Arial" w:eastAsia="Times New Roman" w:hAnsi="Arial" w:cs="Arial"/>
                <w:color w:val="000000"/>
                <w:sz w:val="20"/>
                <w:szCs w:val="20"/>
              </w:rPr>
              <w:t>39.270820</w:t>
            </w:r>
          </w:p>
        </w:tc>
        <w:tc>
          <w:tcPr>
            <w:tcW w:w="319" w:type="pct"/>
            <w:tcBorders>
              <w:top w:val="single" w:sz="4" w:space="0" w:color="auto"/>
              <w:left w:val="nil"/>
              <w:bottom w:val="single" w:sz="4" w:space="0" w:color="auto"/>
              <w:right w:val="single" w:sz="4" w:space="0" w:color="auto"/>
            </w:tcBorders>
            <w:vAlign w:val="center"/>
          </w:tcPr>
          <w:p w14:paraId="17D287E0"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837B06">
              <w:rPr>
                <w:rFonts w:ascii="Arial" w:eastAsia="Times New Roman" w:hAnsi="Arial" w:cs="Arial"/>
                <w:color w:val="000000"/>
                <w:sz w:val="20"/>
                <w:szCs w:val="20"/>
              </w:rPr>
              <w:t>-123.788615</w:t>
            </w:r>
          </w:p>
        </w:tc>
        <w:tc>
          <w:tcPr>
            <w:tcW w:w="252" w:type="pct"/>
            <w:tcBorders>
              <w:top w:val="single" w:sz="4" w:space="0" w:color="auto"/>
              <w:left w:val="nil"/>
              <w:bottom w:val="single" w:sz="4" w:space="0" w:color="auto"/>
              <w:right w:val="single" w:sz="4" w:space="0" w:color="auto"/>
            </w:tcBorders>
            <w:vAlign w:val="center"/>
          </w:tcPr>
          <w:p w14:paraId="02B34F41"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33F430E7" w14:textId="77777777" w:rsidR="005539F9" w:rsidRPr="0052608A" w:rsidRDefault="005539F9" w:rsidP="003275BD">
            <w:pPr>
              <w:spacing w:after="0" w:line="240" w:lineRule="auto"/>
              <w:jc w:val="center"/>
            </w:pPr>
            <w:r>
              <w:rPr>
                <w:rFonts w:ascii="Calibri" w:eastAsia="Times New Roman" w:hAnsi="Calibri" w:cs="Times New Roman"/>
              </w:rPr>
              <w:t>Mendocino</w:t>
            </w:r>
          </w:p>
        </w:tc>
        <w:tc>
          <w:tcPr>
            <w:tcW w:w="211" w:type="pct"/>
            <w:tcBorders>
              <w:top w:val="single" w:sz="4" w:space="0" w:color="auto"/>
              <w:left w:val="nil"/>
              <w:bottom w:val="single" w:sz="4" w:space="0" w:color="auto"/>
              <w:right w:val="single" w:sz="4" w:space="0" w:color="auto"/>
            </w:tcBorders>
            <w:vAlign w:val="center"/>
          </w:tcPr>
          <w:p w14:paraId="3A04E1EA"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c>
          <w:tcPr>
            <w:tcW w:w="252" w:type="pct"/>
            <w:tcBorders>
              <w:top w:val="single" w:sz="4" w:space="0" w:color="auto"/>
              <w:left w:val="nil"/>
              <w:bottom w:val="single" w:sz="4" w:space="0" w:color="auto"/>
              <w:right w:val="single" w:sz="4" w:space="0" w:color="auto"/>
            </w:tcBorders>
            <w:vAlign w:val="center"/>
          </w:tcPr>
          <w:p w14:paraId="685BB03D"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47.72</w:t>
            </w:r>
          </w:p>
        </w:tc>
        <w:tc>
          <w:tcPr>
            <w:tcW w:w="295" w:type="pct"/>
            <w:tcBorders>
              <w:top w:val="single" w:sz="4" w:space="0" w:color="auto"/>
              <w:left w:val="nil"/>
              <w:bottom w:val="single" w:sz="4" w:space="0" w:color="auto"/>
              <w:right w:val="single" w:sz="4" w:space="0" w:color="auto"/>
            </w:tcBorders>
            <w:vAlign w:val="center"/>
          </w:tcPr>
          <w:p w14:paraId="2084F306"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TBD</w:t>
            </w:r>
          </w:p>
        </w:tc>
        <w:tc>
          <w:tcPr>
            <w:tcW w:w="344" w:type="pct"/>
            <w:tcBorders>
              <w:top w:val="single" w:sz="4" w:space="0" w:color="auto"/>
              <w:left w:val="nil"/>
              <w:bottom w:val="single" w:sz="4" w:space="0" w:color="auto"/>
              <w:right w:val="single" w:sz="4" w:space="0" w:color="auto"/>
            </w:tcBorders>
            <w:vAlign w:val="center"/>
          </w:tcPr>
          <w:p w14:paraId="276BDF02"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EOP</w:t>
            </w:r>
          </w:p>
        </w:tc>
        <w:tc>
          <w:tcPr>
            <w:tcW w:w="431" w:type="pct"/>
            <w:tcBorders>
              <w:top w:val="single" w:sz="4" w:space="0" w:color="auto"/>
              <w:left w:val="nil"/>
              <w:bottom w:val="single" w:sz="4" w:space="0" w:color="auto"/>
              <w:right w:val="single" w:sz="4" w:space="0" w:color="auto"/>
            </w:tcBorders>
            <w:vAlign w:val="center"/>
          </w:tcPr>
          <w:p w14:paraId="7057218C"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6PPD-Q Runoff Characterization – rubberized</w:t>
            </w:r>
          </w:p>
        </w:tc>
        <w:tc>
          <w:tcPr>
            <w:tcW w:w="392" w:type="pct"/>
            <w:tcBorders>
              <w:top w:val="single" w:sz="4" w:space="0" w:color="auto"/>
              <w:left w:val="nil"/>
              <w:bottom w:val="single" w:sz="4" w:space="0" w:color="auto"/>
              <w:right w:val="single" w:sz="4" w:space="0" w:color="auto"/>
            </w:tcBorders>
            <w:vAlign w:val="center"/>
          </w:tcPr>
          <w:p w14:paraId="59AEDF2F"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Little River</w:t>
            </w:r>
          </w:p>
        </w:tc>
        <w:tc>
          <w:tcPr>
            <w:tcW w:w="422" w:type="pct"/>
            <w:tcBorders>
              <w:top w:val="single" w:sz="4" w:space="0" w:color="auto"/>
              <w:left w:val="nil"/>
              <w:bottom w:val="single" w:sz="4" w:space="0" w:color="auto"/>
              <w:right w:val="single" w:sz="4" w:space="0" w:color="auto"/>
            </w:tcBorders>
            <w:vAlign w:val="center"/>
          </w:tcPr>
          <w:p w14:paraId="24B4FA7F"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604E1C">
              <w:rPr>
                <w:rFonts w:ascii="Arial" w:eastAsia="Times New Roman" w:hAnsi="Arial" w:cs="Arial"/>
                <w:color w:val="000000"/>
                <w:sz w:val="20"/>
                <w:szCs w:val="20"/>
              </w:rPr>
              <w:t>None</w:t>
            </w:r>
          </w:p>
        </w:tc>
        <w:tc>
          <w:tcPr>
            <w:tcW w:w="402" w:type="pct"/>
            <w:tcBorders>
              <w:top w:val="single" w:sz="4" w:space="0" w:color="auto"/>
              <w:left w:val="nil"/>
              <w:bottom w:val="single" w:sz="4" w:space="0" w:color="auto"/>
              <w:right w:val="single" w:sz="4" w:space="0" w:color="auto"/>
            </w:tcBorders>
            <w:vAlign w:val="center"/>
          </w:tcPr>
          <w:p w14:paraId="4DFAAD9B"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634573">
              <w:rPr>
                <w:rFonts w:ascii="Arial" w:eastAsia="Times New Roman" w:hAnsi="Arial" w:cs="Arial"/>
                <w:color w:val="000000"/>
                <w:sz w:val="20"/>
                <w:szCs w:val="20"/>
              </w:rPr>
              <w:t>Yes</w:t>
            </w:r>
          </w:p>
        </w:tc>
        <w:tc>
          <w:tcPr>
            <w:tcW w:w="379" w:type="pct"/>
            <w:tcBorders>
              <w:top w:val="single" w:sz="4" w:space="0" w:color="auto"/>
              <w:left w:val="nil"/>
              <w:bottom w:val="single" w:sz="4" w:space="0" w:color="auto"/>
              <w:right w:val="single" w:sz="4" w:space="0" w:color="auto"/>
            </w:tcBorders>
            <w:vAlign w:val="center"/>
          </w:tcPr>
          <w:p w14:paraId="24E2FA7D"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Yes</w:t>
            </w:r>
          </w:p>
        </w:tc>
      </w:tr>
      <w:tr w:rsidR="005539F9" w:rsidRPr="0052608A" w14:paraId="35FFDA27" w14:textId="77777777" w:rsidTr="00C84682">
        <w:trPr>
          <w:trHeight w:val="800"/>
        </w:trPr>
        <w:tc>
          <w:tcPr>
            <w:tcW w:w="237" w:type="pct"/>
            <w:tcBorders>
              <w:top w:val="single" w:sz="4" w:space="0" w:color="auto"/>
              <w:left w:val="single" w:sz="4" w:space="0" w:color="auto"/>
              <w:bottom w:val="single" w:sz="4" w:space="0" w:color="auto"/>
              <w:right w:val="single" w:sz="4" w:space="0" w:color="auto"/>
            </w:tcBorders>
            <w:vAlign w:val="center"/>
          </w:tcPr>
          <w:p w14:paraId="2F656E40" w14:textId="77777777" w:rsidR="005539F9" w:rsidRPr="00D44F89" w:rsidRDefault="005539F9" w:rsidP="003275BD">
            <w:pPr>
              <w:spacing w:after="0" w:line="240" w:lineRule="auto"/>
              <w:jc w:val="center"/>
              <w:rPr>
                <w:rFonts w:ascii="Arial" w:eastAsia="Times New Roman" w:hAnsi="Arial" w:cs="Arial"/>
                <w:color w:val="000000"/>
                <w:sz w:val="20"/>
                <w:szCs w:val="20"/>
              </w:rPr>
            </w:pPr>
            <w:r w:rsidRPr="00D44F89">
              <w:rPr>
                <w:rFonts w:ascii="Arial" w:eastAsia="Times New Roman" w:hAnsi="Arial" w:cs="Arial"/>
                <w:color w:val="000000"/>
                <w:sz w:val="20"/>
                <w:szCs w:val="20"/>
              </w:rPr>
              <w:t>1-###</w:t>
            </w:r>
          </w:p>
        </w:tc>
        <w:tc>
          <w:tcPr>
            <w:tcW w:w="447" w:type="pct"/>
            <w:tcBorders>
              <w:top w:val="single" w:sz="4" w:space="0" w:color="auto"/>
              <w:left w:val="nil"/>
              <w:bottom w:val="single" w:sz="4" w:space="0" w:color="auto"/>
              <w:right w:val="single" w:sz="4" w:space="0" w:color="auto"/>
            </w:tcBorders>
            <w:vAlign w:val="center"/>
          </w:tcPr>
          <w:p w14:paraId="6143516F"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Van Dam</w:t>
            </w:r>
          </w:p>
        </w:tc>
        <w:tc>
          <w:tcPr>
            <w:tcW w:w="281" w:type="pct"/>
            <w:tcBorders>
              <w:top w:val="single" w:sz="4" w:space="0" w:color="auto"/>
              <w:left w:val="nil"/>
              <w:bottom w:val="single" w:sz="4" w:space="0" w:color="auto"/>
              <w:right w:val="single" w:sz="4" w:space="0" w:color="auto"/>
            </w:tcBorders>
            <w:vAlign w:val="center"/>
          </w:tcPr>
          <w:p w14:paraId="6E97F466"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C27620">
              <w:rPr>
                <w:rFonts w:ascii="Arial" w:eastAsia="Times New Roman" w:hAnsi="Arial" w:cs="Arial"/>
                <w:color w:val="000000"/>
                <w:sz w:val="20"/>
                <w:szCs w:val="20"/>
              </w:rPr>
              <w:t>39.273976</w:t>
            </w:r>
          </w:p>
        </w:tc>
        <w:tc>
          <w:tcPr>
            <w:tcW w:w="319" w:type="pct"/>
            <w:tcBorders>
              <w:top w:val="single" w:sz="4" w:space="0" w:color="auto"/>
              <w:left w:val="nil"/>
              <w:bottom w:val="single" w:sz="4" w:space="0" w:color="auto"/>
              <w:right w:val="single" w:sz="4" w:space="0" w:color="auto"/>
            </w:tcBorders>
            <w:vAlign w:val="center"/>
          </w:tcPr>
          <w:p w14:paraId="5687EE88"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D013EA">
              <w:rPr>
                <w:rFonts w:ascii="Arial" w:eastAsia="Times New Roman" w:hAnsi="Arial" w:cs="Arial"/>
                <w:color w:val="000000"/>
                <w:sz w:val="20"/>
                <w:szCs w:val="20"/>
              </w:rPr>
              <w:t>-123.790541</w:t>
            </w:r>
          </w:p>
        </w:tc>
        <w:tc>
          <w:tcPr>
            <w:tcW w:w="252" w:type="pct"/>
            <w:tcBorders>
              <w:top w:val="single" w:sz="4" w:space="0" w:color="auto"/>
              <w:left w:val="nil"/>
              <w:bottom w:val="single" w:sz="4" w:space="0" w:color="auto"/>
              <w:right w:val="single" w:sz="4" w:space="0" w:color="auto"/>
            </w:tcBorders>
            <w:vAlign w:val="center"/>
          </w:tcPr>
          <w:p w14:paraId="37D6AC73"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41A297D6" w14:textId="77777777" w:rsidR="005539F9" w:rsidRPr="0052608A" w:rsidRDefault="005539F9" w:rsidP="003275BD">
            <w:pPr>
              <w:spacing w:after="0" w:line="240" w:lineRule="auto"/>
              <w:jc w:val="center"/>
            </w:pPr>
            <w:r>
              <w:rPr>
                <w:rFonts w:ascii="Calibri" w:eastAsia="Times New Roman" w:hAnsi="Calibri" w:cs="Times New Roman"/>
              </w:rPr>
              <w:t>Mendocino</w:t>
            </w:r>
          </w:p>
        </w:tc>
        <w:tc>
          <w:tcPr>
            <w:tcW w:w="211" w:type="pct"/>
            <w:tcBorders>
              <w:top w:val="single" w:sz="4" w:space="0" w:color="auto"/>
              <w:left w:val="nil"/>
              <w:bottom w:val="single" w:sz="4" w:space="0" w:color="auto"/>
              <w:right w:val="single" w:sz="4" w:space="0" w:color="auto"/>
            </w:tcBorders>
            <w:vAlign w:val="center"/>
          </w:tcPr>
          <w:p w14:paraId="15A7C157"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c>
          <w:tcPr>
            <w:tcW w:w="252" w:type="pct"/>
            <w:tcBorders>
              <w:top w:val="single" w:sz="4" w:space="0" w:color="auto"/>
              <w:left w:val="nil"/>
              <w:bottom w:val="single" w:sz="4" w:space="0" w:color="auto"/>
              <w:right w:val="single" w:sz="4" w:space="0" w:color="auto"/>
            </w:tcBorders>
            <w:vAlign w:val="center"/>
          </w:tcPr>
          <w:p w14:paraId="5FB0DCDA"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47.99</w:t>
            </w:r>
          </w:p>
        </w:tc>
        <w:tc>
          <w:tcPr>
            <w:tcW w:w="295" w:type="pct"/>
            <w:tcBorders>
              <w:top w:val="single" w:sz="4" w:space="0" w:color="auto"/>
              <w:left w:val="nil"/>
              <w:bottom w:val="single" w:sz="4" w:space="0" w:color="auto"/>
              <w:right w:val="single" w:sz="4" w:space="0" w:color="auto"/>
            </w:tcBorders>
            <w:vAlign w:val="center"/>
          </w:tcPr>
          <w:p w14:paraId="1F158485"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TBD</w:t>
            </w:r>
          </w:p>
        </w:tc>
        <w:tc>
          <w:tcPr>
            <w:tcW w:w="344" w:type="pct"/>
            <w:tcBorders>
              <w:top w:val="single" w:sz="4" w:space="0" w:color="auto"/>
              <w:left w:val="nil"/>
              <w:bottom w:val="single" w:sz="4" w:space="0" w:color="auto"/>
              <w:right w:val="single" w:sz="4" w:space="0" w:color="auto"/>
            </w:tcBorders>
            <w:vAlign w:val="center"/>
          </w:tcPr>
          <w:p w14:paraId="17899652"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EOP</w:t>
            </w:r>
          </w:p>
        </w:tc>
        <w:tc>
          <w:tcPr>
            <w:tcW w:w="431" w:type="pct"/>
            <w:tcBorders>
              <w:top w:val="single" w:sz="4" w:space="0" w:color="auto"/>
              <w:left w:val="nil"/>
              <w:bottom w:val="single" w:sz="4" w:space="0" w:color="auto"/>
              <w:right w:val="single" w:sz="4" w:space="0" w:color="auto"/>
            </w:tcBorders>
            <w:vAlign w:val="center"/>
          </w:tcPr>
          <w:p w14:paraId="14587D84"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6PPD-Q Runoff Characterization - rubberized</w:t>
            </w:r>
          </w:p>
        </w:tc>
        <w:tc>
          <w:tcPr>
            <w:tcW w:w="392" w:type="pct"/>
            <w:tcBorders>
              <w:top w:val="single" w:sz="4" w:space="0" w:color="auto"/>
              <w:left w:val="nil"/>
              <w:bottom w:val="single" w:sz="4" w:space="0" w:color="auto"/>
              <w:right w:val="single" w:sz="4" w:space="0" w:color="auto"/>
            </w:tcBorders>
            <w:vAlign w:val="center"/>
          </w:tcPr>
          <w:p w14:paraId="21D3ED7F"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Little River</w:t>
            </w:r>
          </w:p>
        </w:tc>
        <w:tc>
          <w:tcPr>
            <w:tcW w:w="422" w:type="pct"/>
            <w:tcBorders>
              <w:top w:val="single" w:sz="4" w:space="0" w:color="auto"/>
              <w:left w:val="nil"/>
              <w:bottom w:val="single" w:sz="4" w:space="0" w:color="auto"/>
              <w:right w:val="single" w:sz="4" w:space="0" w:color="auto"/>
            </w:tcBorders>
            <w:vAlign w:val="center"/>
          </w:tcPr>
          <w:p w14:paraId="5A4AF1FC"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604E1C">
              <w:rPr>
                <w:rFonts w:ascii="Arial" w:eastAsia="Times New Roman" w:hAnsi="Arial" w:cs="Arial"/>
                <w:color w:val="000000"/>
                <w:sz w:val="20"/>
                <w:szCs w:val="20"/>
              </w:rPr>
              <w:t>None</w:t>
            </w:r>
          </w:p>
        </w:tc>
        <w:tc>
          <w:tcPr>
            <w:tcW w:w="402" w:type="pct"/>
            <w:tcBorders>
              <w:top w:val="single" w:sz="4" w:space="0" w:color="auto"/>
              <w:left w:val="nil"/>
              <w:bottom w:val="single" w:sz="4" w:space="0" w:color="auto"/>
              <w:right w:val="single" w:sz="4" w:space="0" w:color="auto"/>
            </w:tcBorders>
            <w:vAlign w:val="center"/>
          </w:tcPr>
          <w:p w14:paraId="08322A0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634573">
              <w:rPr>
                <w:rFonts w:ascii="Arial" w:eastAsia="Times New Roman" w:hAnsi="Arial" w:cs="Arial"/>
                <w:color w:val="000000"/>
                <w:sz w:val="20"/>
                <w:szCs w:val="20"/>
              </w:rPr>
              <w:t>Yes</w:t>
            </w:r>
          </w:p>
        </w:tc>
        <w:tc>
          <w:tcPr>
            <w:tcW w:w="379" w:type="pct"/>
            <w:tcBorders>
              <w:top w:val="single" w:sz="4" w:space="0" w:color="auto"/>
              <w:left w:val="nil"/>
              <w:bottom w:val="single" w:sz="4" w:space="0" w:color="auto"/>
              <w:right w:val="single" w:sz="4" w:space="0" w:color="auto"/>
            </w:tcBorders>
            <w:vAlign w:val="center"/>
          </w:tcPr>
          <w:p w14:paraId="07828A49"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Yes</w:t>
            </w:r>
          </w:p>
        </w:tc>
      </w:tr>
      <w:tr w:rsidR="005539F9" w:rsidRPr="0052608A" w14:paraId="2A63C668"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tcPr>
          <w:p w14:paraId="3360D685" w14:textId="77777777" w:rsidR="005539F9" w:rsidRPr="00D44F89" w:rsidRDefault="005539F9" w:rsidP="003275BD">
            <w:pPr>
              <w:spacing w:after="0" w:line="240" w:lineRule="auto"/>
              <w:jc w:val="center"/>
              <w:rPr>
                <w:rFonts w:ascii="Arial" w:eastAsia="Times New Roman" w:hAnsi="Arial" w:cs="Arial"/>
                <w:color w:val="000000"/>
                <w:sz w:val="20"/>
                <w:szCs w:val="20"/>
              </w:rPr>
            </w:pPr>
            <w:r w:rsidRPr="00D44F89">
              <w:rPr>
                <w:rFonts w:ascii="Arial" w:eastAsia="Times New Roman" w:hAnsi="Arial" w:cs="Arial"/>
                <w:color w:val="000000"/>
                <w:sz w:val="20"/>
                <w:szCs w:val="20"/>
              </w:rPr>
              <w:t>1-###</w:t>
            </w:r>
          </w:p>
        </w:tc>
        <w:tc>
          <w:tcPr>
            <w:tcW w:w="447" w:type="pct"/>
            <w:tcBorders>
              <w:top w:val="single" w:sz="4" w:space="0" w:color="auto"/>
              <w:left w:val="nil"/>
              <w:bottom w:val="single" w:sz="4" w:space="0" w:color="auto"/>
              <w:right w:val="single" w:sz="4" w:space="0" w:color="auto"/>
            </w:tcBorders>
            <w:vAlign w:val="center"/>
          </w:tcPr>
          <w:p w14:paraId="251289AE"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North Coast</w:t>
            </w:r>
          </w:p>
        </w:tc>
        <w:tc>
          <w:tcPr>
            <w:tcW w:w="281" w:type="pct"/>
            <w:tcBorders>
              <w:top w:val="single" w:sz="4" w:space="0" w:color="auto"/>
              <w:left w:val="nil"/>
              <w:bottom w:val="single" w:sz="4" w:space="0" w:color="auto"/>
              <w:right w:val="single" w:sz="4" w:space="0" w:color="auto"/>
            </w:tcBorders>
            <w:vAlign w:val="center"/>
          </w:tcPr>
          <w:p w14:paraId="53389820"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19" w:type="pct"/>
            <w:tcBorders>
              <w:top w:val="single" w:sz="4" w:space="0" w:color="auto"/>
              <w:left w:val="nil"/>
              <w:bottom w:val="single" w:sz="4" w:space="0" w:color="auto"/>
              <w:right w:val="single" w:sz="4" w:space="0" w:color="auto"/>
            </w:tcBorders>
            <w:vAlign w:val="center"/>
          </w:tcPr>
          <w:p w14:paraId="3D30DB2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1653D3EA"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28F577B3" w14:textId="77777777" w:rsidR="005539F9" w:rsidRPr="0052608A" w:rsidRDefault="005539F9" w:rsidP="003275BD">
            <w:pPr>
              <w:spacing w:after="0" w:line="240" w:lineRule="auto"/>
              <w:jc w:val="center"/>
            </w:pPr>
            <w:r w:rsidRPr="0052608A">
              <w:t>Humboldt/</w:t>
            </w:r>
          </w:p>
          <w:p w14:paraId="6BFDD0A3"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t>Del Norte</w:t>
            </w:r>
          </w:p>
        </w:tc>
        <w:tc>
          <w:tcPr>
            <w:tcW w:w="211" w:type="pct"/>
            <w:tcBorders>
              <w:top w:val="single" w:sz="4" w:space="0" w:color="auto"/>
              <w:left w:val="nil"/>
              <w:bottom w:val="single" w:sz="4" w:space="0" w:color="auto"/>
              <w:right w:val="single" w:sz="4" w:space="0" w:color="auto"/>
            </w:tcBorders>
            <w:vAlign w:val="center"/>
          </w:tcPr>
          <w:p w14:paraId="0339E96A"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5FBC4612"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95" w:type="pct"/>
            <w:tcBorders>
              <w:top w:val="single" w:sz="4" w:space="0" w:color="auto"/>
              <w:left w:val="nil"/>
              <w:bottom w:val="single" w:sz="4" w:space="0" w:color="auto"/>
              <w:right w:val="single" w:sz="4" w:space="0" w:color="auto"/>
            </w:tcBorders>
            <w:vAlign w:val="center"/>
          </w:tcPr>
          <w:p w14:paraId="54D9141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44" w:type="pct"/>
            <w:tcBorders>
              <w:top w:val="single" w:sz="4" w:space="0" w:color="auto"/>
              <w:left w:val="nil"/>
              <w:bottom w:val="single" w:sz="4" w:space="0" w:color="auto"/>
              <w:right w:val="single" w:sz="4" w:space="0" w:color="auto"/>
            </w:tcBorders>
            <w:vAlign w:val="center"/>
          </w:tcPr>
          <w:p w14:paraId="26E4378E"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RW</w:t>
            </w:r>
            <w:r>
              <w:rPr>
                <w:rFonts w:ascii="Arial" w:eastAsia="Times New Roman" w:hAnsi="Arial" w:cs="Arial"/>
                <w:color w:val="000000"/>
                <w:sz w:val="20"/>
                <w:szCs w:val="20"/>
              </w:rPr>
              <w:t xml:space="preserve"> Upstream</w:t>
            </w:r>
          </w:p>
        </w:tc>
        <w:tc>
          <w:tcPr>
            <w:tcW w:w="431" w:type="pct"/>
            <w:tcBorders>
              <w:top w:val="single" w:sz="4" w:space="0" w:color="auto"/>
              <w:left w:val="nil"/>
              <w:bottom w:val="single" w:sz="4" w:space="0" w:color="auto"/>
              <w:right w:val="single" w:sz="4" w:space="0" w:color="auto"/>
            </w:tcBorders>
            <w:vAlign w:val="center"/>
          </w:tcPr>
          <w:p w14:paraId="1C3418D5"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Receiving Water Impact</w:t>
            </w:r>
          </w:p>
        </w:tc>
        <w:tc>
          <w:tcPr>
            <w:tcW w:w="392" w:type="pct"/>
            <w:tcBorders>
              <w:top w:val="single" w:sz="4" w:space="0" w:color="auto"/>
              <w:left w:val="nil"/>
              <w:bottom w:val="single" w:sz="4" w:space="0" w:color="auto"/>
              <w:right w:val="single" w:sz="4" w:space="0" w:color="auto"/>
            </w:tcBorders>
            <w:vAlign w:val="center"/>
          </w:tcPr>
          <w:p w14:paraId="15A9597B"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Redwood Creek</w:t>
            </w:r>
          </w:p>
        </w:tc>
        <w:tc>
          <w:tcPr>
            <w:tcW w:w="422" w:type="pct"/>
            <w:tcBorders>
              <w:top w:val="single" w:sz="4" w:space="0" w:color="auto"/>
              <w:left w:val="nil"/>
              <w:bottom w:val="single" w:sz="4" w:space="0" w:color="auto"/>
              <w:right w:val="single" w:sz="4" w:space="0" w:color="auto"/>
            </w:tcBorders>
            <w:vAlign w:val="center"/>
          </w:tcPr>
          <w:p w14:paraId="1CDA7CB5"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Sediment</w:t>
            </w:r>
          </w:p>
        </w:tc>
        <w:tc>
          <w:tcPr>
            <w:tcW w:w="402" w:type="pct"/>
            <w:tcBorders>
              <w:top w:val="single" w:sz="4" w:space="0" w:color="auto"/>
              <w:left w:val="nil"/>
              <w:bottom w:val="single" w:sz="4" w:space="0" w:color="auto"/>
              <w:right w:val="single" w:sz="4" w:space="0" w:color="auto"/>
            </w:tcBorders>
            <w:vAlign w:val="center"/>
          </w:tcPr>
          <w:p w14:paraId="04EEE800"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Planned</w:t>
            </w:r>
          </w:p>
        </w:tc>
        <w:tc>
          <w:tcPr>
            <w:tcW w:w="379" w:type="pct"/>
            <w:tcBorders>
              <w:top w:val="single" w:sz="4" w:space="0" w:color="auto"/>
              <w:left w:val="nil"/>
              <w:bottom w:val="single" w:sz="4" w:space="0" w:color="auto"/>
              <w:right w:val="single" w:sz="4" w:space="0" w:color="auto"/>
            </w:tcBorders>
            <w:vAlign w:val="center"/>
          </w:tcPr>
          <w:p w14:paraId="5C46FCF9"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r>
      <w:tr w:rsidR="005539F9" w:rsidRPr="0052608A" w14:paraId="317C7B14"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tcPr>
          <w:p w14:paraId="50BF577A" w14:textId="77777777" w:rsidR="005539F9" w:rsidRPr="00D44F89" w:rsidRDefault="005539F9" w:rsidP="003275BD">
            <w:pPr>
              <w:spacing w:after="0" w:line="240" w:lineRule="auto"/>
              <w:jc w:val="center"/>
              <w:rPr>
                <w:rFonts w:ascii="Arial" w:eastAsia="Times New Roman" w:hAnsi="Arial" w:cs="Arial"/>
                <w:color w:val="000000"/>
                <w:sz w:val="20"/>
                <w:szCs w:val="20"/>
              </w:rPr>
            </w:pPr>
            <w:r w:rsidRPr="00D44F89">
              <w:rPr>
                <w:rFonts w:ascii="Arial" w:eastAsia="Times New Roman" w:hAnsi="Arial" w:cs="Arial"/>
                <w:color w:val="000000"/>
                <w:sz w:val="20"/>
                <w:szCs w:val="20"/>
              </w:rPr>
              <w:t>1-###</w:t>
            </w:r>
          </w:p>
        </w:tc>
        <w:tc>
          <w:tcPr>
            <w:tcW w:w="447" w:type="pct"/>
            <w:tcBorders>
              <w:top w:val="single" w:sz="4" w:space="0" w:color="auto"/>
              <w:left w:val="nil"/>
              <w:bottom w:val="single" w:sz="4" w:space="0" w:color="auto"/>
              <w:right w:val="single" w:sz="4" w:space="0" w:color="auto"/>
            </w:tcBorders>
            <w:vAlign w:val="center"/>
          </w:tcPr>
          <w:p w14:paraId="578BB90A"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North Coast</w:t>
            </w:r>
          </w:p>
        </w:tc>
        <w:tc>
          <w:tcPr>
            <w:tcW w:w="281" w:type="pct"/>
            <w:tcBorders>
              <w:top w:val="single" w:sz="4" w:space="0" w:color="auto"/>
              <w:left w:val="nil"/>
              <w:bottom w:val="single" w:sz="4" w:space="0" w:color="auto"/>
              <w:right w:val="single" w:sz="4" w:space="0" w:color="auto"/>
            </w:tcBorders>
            <w:vAlign w:val="center"/>
          </w:tcPr>
          <w:p w14:paraId="264686AE"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19" w:type="pct"/>
            <w:tcBorders>
              <w:top w:val="single" w:sz="4" w:space="0" w:color="auto"/>
              <w:left w:val="nil"/>
              <w:bottom w:val="single" w:sz="4" w:space="0" w:color="auto"/>
              <w:right w:val="single" w:sz="4" w:space="0" w:color="auto"/>
            </w:tcBorders>
            <w:vAlign w:val="center"/>
          </w:tcPr>
          <w:p w14:paraId="7AA99713"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5715BA3F"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7796F6F3" w14:textId="77777777" w:rsidR="005539F9" w:rsidRPr="0052608A" w:rsidRDefault="005539F9" w:rsidP="003275BD">
            <w:pPr>
              <w:spacing w:after="0" w:line="240" w:lineRule="auto"/>
              <w:jc w:val="center"/>
            </w:pPr>
            <w:r w:rsidRPr="0052608A">
              <w:t>Humboldt/</w:t>
            </w:r>
          </w:p>
          <w:p w14:paraId="758CAFFA"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t>Del Norte</w:t>
            </w:r>
          </w:p>
        </w:tc>
        <w:tc>
          <w:tcPr>
            <w:tcW w:w="211" w:type="pct"/>
            <w:tcBorders>
              <w:top w:val="single" w:sz="4" w:space="0" w:color="auto"/>
              <w:left w:val="nil"/>
              <w:bottom w:val="single" w:sz="4" w:space="0" w:color="auto"/>
              <w:right w:val="single" w:sz="4" w:space="0" w:color="auto"/>
            </w:tcBorders>
            <w:vAlign w:val="center"/>
          </w:tcPr>
          <w:p w14:paraId="3147F2A5"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30348247"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95" w:type="pct"/>
            <w:tcBorders>
              <w:top w:val="single" w:sz="4" w:space="0" w:color="auto"/>
              <w:left w:val="nil"/>
              <w:bottom w:val="single" w:sz="4" w:space="0" w:color="auto"/>
              <w:right w:val="single" w:sz="4" w:space="0" w:color="auto"/>
            </w:tcBorders>
            <w:vAlign w:val="center"/>
          </w:tcPr>
          <w:p w14:paraId="6976AB91"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44" w:type="pct"/>
            <w:tcBorders>
              <w:top w:val="single" w:sz="4" w:space="0" w:color="auto"/>
              <w:left w:val="nil"/>
              <w:bottom w:val="single" w:sz="4" w:space="0" w:color="auto"/>
              <w:right w:val="single" w:sz="4" w:space="0" w:color="auto"/>
            </w:tcBorders>
            <w:vAlign w:val="center"/>
          </w:tcPr>
          <w:p w14:paraId="08A0C859"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RW</w:t>
            </w:r>
            <w:r>
              <w:rPr>
                <w:rFonts w:ascii="Arial" w:eastAsia="Times New Roman" w:hAnsi="Arial" w:cs="Arial"/>
                <w:color w:val="000000"/>
                <w:sz w:val="20"/>
                <w:szCs w:val="20"/>
              </w:rPr>
              <w:t xml:space="preserve"> Downstream</w:t>
            </w:r>
          </w:p>
        </w:tc>
        <w:tc>
          <w:tcPr>
            <w:tcW w:w="431" w:type="pct"/>
            <w:tcBorders>
              <w:top w:val="single" w:sz="4" w:space="0" w:color="auto"/>
              <w:left w:val="nil"/>
              <w:bottom w:val="single" w:sz="4" w:space="0" w:color="auto"/>
              <w:right w:val="single" w:sz="4" w:space="0" w:color="auto"/>
            </w:tcBorders>
            <w:vAlign w:val="center"/>
          </w:tcPr>
          <w:p w14:paraId="1B32BCAD"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Receiving Water Impact</w:t>
            </w:r>
          </w:p>
        </w:tc>
        <w:tc>
          <w:tcPr>
            <w:tcW w:w="392" w:type="pct"/>
            <w:tcBorders>
              <w:top w:val="single" w:sz="4" w:space="0" w:color="auto"/>
              <w:left w:val="nil"/>
              <w:bottom w:val="single" w:sz="4" w:space="0" w:color="auto"/>
              <w:right w:val="single" w:sz="4" w:space="0" w:color="auto"/>
            </w:tcBorders>
            <w:vAlign w:val="center"/>
          </w:tcPr>
          <w:p w14:paraId="047CF11F"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Redwood Creek</w:t>
            </w:r>
          </w:p>
        </w:tc>
        <w:tc>
          <w:tcPr>
            <w:tcW w:w="422" w:type="pct"/>
            <w:tcBorders>
              <w:top w:val="single" w:sz="4" w:space="0" w:color="auto"/>
              <w:left w:val="nil"/>
              <w:bottom w:val="single" w:sz="4" w:space="0" w:color="auto"/>
              <w:right w:val="single" w:sz="4" w:space="0" w:color="auto"/>
            </w:tcBorders>
            <w:vAlign w:val="center"/>
          </w:tcPr>
          <w:p w14:paraId="483AF58C"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Sediment</w:t>
            </w:r>
          </w:p>
        </w:tc>
        <w:tc>
          <w:tcPr>
            <w:tcW w:w="402" w:type="pct"/>
            <w:tcBorders>
              <w:top w:val="single" w:sz="4" w:space="0" w:color="auto"/>
              <w:left w:val="nil"/>
              <w:bottom w:val="single" w:sz="4" w:space="0" w:color="auto"/>
              <w:right w:val="single" w:sz="4" w:space="0" w:color="auto"/>
            </w:tcBorders>
            <w:vAlign w:val="center"/>
          </w:tcPr>
          <w:p w14:paraId="18EADA0C"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Planned</w:t>
            </w:r>
          </w:p>
        </w:tc>
        <w:tc>
          <w:tcPr>
            <w:tcW w:w="379" w:type="pct"/>
            <w:tcBorders>
              <w:top w:val="single" w:sz="4" w:space="0" w:color="auto"/>
              <w:left w:val="nil"/>
              <w:bottom w:val="single" w:sz="4" w:space="0" w:color="auto"/>
              <w:right w:val="single" w:sz="4" w:space="0" w:color="auto"/>
            </w:tcBorders>
            <w:vAlign w:val="center"/>
          </w:tcPr>
          <w:p w14:paraId="04BBBE3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r>
      <w:tr w:rsidR="005539F9" w:rsidRPr="0052608A" w14:paraId="21321375"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tcPr>
          <w:p w14:paraId="0F8A6BDC" w14:textId="77777777" w:rsidR="005539F9" w:rsidRPr="00D44F89" w:rsidRDefault="005539F9" w:rsidP="003275BD">
            <w:pPr>
              <w:spacing w:after="0" w:line="240" w:lineRule="auto"/>
              <w:jc w:val="center"/>
              <w:rPr>
                <w:rFonts w:ascii="Arial" w:eastAsia="Times New Roman" w:hAnsi="Arial" w:cs="Arial"/>
                <w:color w:val="000000"/>
                <w:sz w:val="20"/>
                <w:szCs w:val="20"/>
              </w:rPr>
            </w:pPr>
            <w:r w:rsidRPr="00D44F89">
              <w:rPr>
                <w:rFonts w:ascii="Arial" w:eastAsia="Times New Roman" w:hAnsi="Arial" w:cs="Arial"/>
                <w:color w:val="000000"/>
                <w:sz w:val="20"/>
                <w:szCs w:val="20"/>
              </w:rPr>
              <w:t>1-###</w:t>
            </w:r>
          </w:p>
        </w:tc>
        <w:tc>
          <w:tcPr>
            <w:tcW w:w="447" w:type="pct"/>
            <w:tcBorders>
              <w:top w:val="single" w:sz="4" w:space="0" w:color="auto"/>
              <w:left w:val="nil"/>
              <w:bottom w:val="single" w:sz="4" w:space="0" w:color="auto"/>
              <w:right w:val="single" w:sz="4" w:space="0" w:color="auto"/>
            </w:tcBorders>
            <w:vAlign w:val="center"/>
          </w:tcPr>
          <w:p w14:paraId="4C58963C"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North Coast</w:t>
            </w:r>
          </w:p>
        </w:tc>
        <w:tc>
          <w:tcPr>
            <w:tcW w:w="281" w:type="pct"/>
            <w:tcBorders>
              <w:top w:val="single" w:sz="4" w:space="0" w:color="auto"/>
              <w:left w:val="nil"/>
              <w:bottom w:val="single" w:sz="4" w:space="0" w:color="auto"/>
              <w:right w:val="single" w:sz="4" w:space="0" w:color="auto"/>
            </w:tcBorders>
            <w:vAlign w:val="center"/>
          </w:tcPr>
          <w:p w14:paraId="7D88684A"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19" w:type="pct"/>
            <w:tcBorders>
              <w:top w:val="single" w:sz="4" w:space="0" w:color="auto"/>
              <w:left w:val="nil"/>
              <w:bottom w:val="single" w:sz="4" w:space="0" w:color="auto"/>
              <w:right w:val="single" w:sz="4" w:space="0" w:color="auto"/>
            </w:tcBorders>
            <w:vAlign w:val="center"/>
          </w:tcPr>
          <w:p w14:paraId="7515DFAE"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63331FB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3B542238" w14:textId="77777777" w:rsidR="005539F9" w:rsidRPr="0052608A" w:rsidRDefault="005539F9" w:rsidP="003275BD">
            <w:pPr>
              <w:spacing w:after="0" w:line="240" w:lineRule="auto"/>
              <w:jc w:val="center"/>
            </w:pPr>
            <w:r w:rsidRPr="0052608A">
              <w:t>Humboldt/</w:t>
            </w:r>
          </w:p>
          <w:p w14:paraId="25B1926A"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t>Del Norte</w:t>
            </w:r>
          </w:p>
        </w:tc>
        <w:tc>
          <w:tcPr>
            <w:tcW w:w="211" w:type="pct"/>
            <w:tcBorders>
              <w:top w:val="single" w:sz="4" w:space="0" w:color="auto"/>
              <w:left w:val="nil"/>
              <w:bottom w:val="single" w:sz="4" w:space="0" w:color="auto"/>
              <w:right w:val="single" w:sz="4" w:space="0" w:color="auto"/>
            </w:tcBorders>
            <w:vAlign w:val="center"/>
          </w:tcPr>
          <w:p w14:paraId="284ABEB5"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5682E332"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95" w:type="pct"/>
            <w:tcBorders>
              <w:top w:val="single" w:sz="4" w:space="0" w:color="auto"/>
              <w:left w:val="nil"/>
              <w:bottom w:val="single" w:sz="4" w:space="0" w:color="auto"/>
              <w:right w:val="single" w:sz="4" w:space="0" w:color="auto"/>
            </w:tcBorders>
            <w:vAlign w:val="center"/>
          </w:tcPr>
          <w:p w14:paraId="7652CCE7"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44" w:type="pct"/>
            <w:tcBorders>
              <w:top w:val="single" w:sz="4" w:space="0" w:color="auto"/>
              <w:left w:val="nil"/>
              <w:bottom w:val="single" w:sz="4" w:space="0" w:color="auto"/>
              <w:right w:val="single" w:sz="4" w:space="0" w:color="auto"/>
            </w:tcBorders>
            <w:vAlign w:val="center"/>
          </w:tcPr>
          <w:p w14:paraId="618BAEA8"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EOP</w:t>
            </w:r>
          </w:p>
        </w:tc>
        <w:tc>
          <w:tcPr>
            <w:tcW w:w="431" w:type="pct"/>
            <w:tcBorders>
              <w:top w:val="single" w:sz="4" w:space="0" w:color="auto"/>
              <w:left w:val="nil"/>
              <w:bottom w:val="single" w:sz="4" w:space="0" w:color="auto"/>
              <w:right w:val="single" w:sz="4" w:space="0" w:color="auto"/>
            </w:tcBorders>
            <w:vAlign w:val="center"/>
          </w:tcPr>
          <w:p w14:paraId="46B83CDF"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Receiving Water Impact</w:t>
            </w:r>
          </w:p>
        </w:tc>
        <w:tc>
          <w:tcPr>
            <w:tcW w:w="392" w:type="pct"/>
            <w:tcBorders>
              <w:top w:val="single" w:sz="4" w:space="0" w:color="auto"/>
              <w:left w:val="nil"/>
              <w:bottom w:val="single" w:sz="4" w:space="0" w:color="auto"/>
              <w:right w:val="single" w:sz="4" w:space="0" w:color="auto"/>
            </w:tcBorders>
            <w:vAlign w:val="center"/>
          </w:tcPr>
          <w:p w14:paraId="250408AF"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Redwood Creek</w:t>
            </w:r>
          </w:p>
        </w:tc>
        <w:tc>
          <w:tcPr>
            <w:tcW w:w="422" w:type="pct"/>
            <w:tcBorders>
              <w:top w:val="single" w:sz="4" w:space="0" w:color="auto"/>
              <w:left w:val="nil"/>
              <w:bottom w:val="single" w:sz="4" w:space="0" w:color="auto"/>
              <w:right w:val="single" w:sz="4" w:space="0" w:color="auto"/>
            </w:tcBorders>
            <w:vAlign w:val="center"/>
          </w:tcPr>
          <w:p w14:paraId="26CDFAF7"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Sediment</w:t>
            </w:r>
          </w:p>
        </w:tc>
        <w:tc>
          <w:tcPr>
            <w:tcW w:w="402" w:type="pct"/>
            <w:tcBorders>
              <w:top w:val="single" w:sz="4" w:space="0" w:color="auto"/>
              <w:left w:val="nil"/>
              <w:bottom w:val="single" w:sz="4" w:space="0" w:color="auto"/>
              <w:right w:val="single" w:sz="4" w:space="0" w:color="auto"/>
            </w:tcBorders>
            <w:vAlign w:val="center"/>
          </w:tcPr>
          <w:p w14:paraId="4721A3F5"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Planned</w:t>
            </w:r>
          </w:p>
        </w:tc>
        <w:tc>
          <w:tcPr>
            <w:tcW w:w="379" w:type="pct"/>
            <w:tcBorders>
              <w:top w:val="single" w:sz="4" w:space="0" w:color="auto"/>
              <w:left w:val="nil"/>
              <w:bottom w:val="single" w:sz="4" w:space="0" w:color="auto"/>
              <w:right w:val="single" w:sz="4" w:space="0" w:color="auto"/>
            </w:tcBorders>
            <w:vAlign w:val="center"/>
          </w:tcPr>
          <w:p w14:paraId="709BB9C1"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r>
      <w:tr w:rsidR="005539F9" w:rsidRPr="0052608A" w14:paraId="3DA97AE1"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tcPr>
          <w:p w14:paraId="19212A2D" w14:textId="77777777" w:rsidR="005539F9" w:rsidRPr="00D44F89" w:rsidRDefault="005539F9" w:rsidP="003275BD">
            <w:pPr>
              <w:spacing w:after="0" w:line="240" w:lineRule="auto"/>
              <w:jc w:val="center"/>
              <w:rPr>
                <w:rFonts w:ascii="Arial" w:eastAsia="Times New Roman" w:hAnsi="Arial" w:cs="Arial"/>
                <w:color w:val="000000"/>
                <w:sz w:val="20"/>
                <w:szCs w:val="20"/>
              </w:rPr>
            </w:pPr>
            <w:r w:rsidRPr="00D44F89">
              <w:rPr>
                <w:rFonts w:ascii="Arial" w:eastAsia="Times New Roman" w:hAnsi="Arial" w:cs="Arial"/>
                <w:color w:val="000000"/>
                <w:sz w:val="20"/>
                <w:szCs w:val="20"/>
              </w:rPr>
              <w:t>1-###</w:t>
            </w:r>
          </w:p>
        </w:tc>
        <w:tc>
          <w:tcPr>
            <w:tcW w:w="447" w:type="pct"/>
            <w:tcBorders>
              <w:top w:val="single" w:sz="4" w:space="0" w:color="auto"/>
              <w:left w:val="nil"/>
              <w:bottom w:val="single" w:sz="4" w:space="0" w:color="auto"/>
              <w:right w:val="single" w:sz="4" w:space="0" w:color="auto"/>
            </w:tcBorders>
            <w:vAlign w:val="center"/>
          </w:tcPr>
          <w:p w14:paraId="285BBC71"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North Coast</w:t>
            </w:r>
          </w:p>
        </w:tc>
        <w:tc>
          <w:tcPr>
            <w:tcW w:w="281" w:type="pct"/>
            <w:tcBorders>
              <w:top w:val="single" w:sz="4" w:space="0" w:color="auto"/>
              <w:left w:val="nil"/>
              <w:bottom w:val="single" w:sz="4" w:space="0" w:color="auto"/>
              <w:right w:val="single" w:sz="4" w:space="0" w:color="auto"/>
            </w:tcBorders>
            <w:vAlign w:val="center"/>
          </w:tcPr>
          <w:p w14:paraId="62590873"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19" w:type="pct"/>
            <w:tcBorders>
              <w:top w:val="single" w:sz="4" w:space="0" w:color="auto"/>
              <w:left w:val="nil"/>
              <w:bottom w:val="single" w:sz="4" w:space="0" w:color="auto"/>
              <w:right w:val="single" w:sz="4" w:space="0" w:color="auto"/>
            </w:tcBorders>
            <w:vAlign w:val="center"/>
          </w:tcPr>
          <w:p w14:paraId="0CA615F9"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5AA59E0A"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1EACC265" w14:textId="77777777" w:rsidR="005539F9" w:rsidRPr="0052608A" w:rsidRDefault="005539F9" w:rsidP="003275BD">
            <w:pPr>
              <w:spacing w:after="0" w:line="240" w:lineRule="auto"/>
              <w:jc w:val="center"/>
            </w:pPr>
            <w:r w:rsidRPr="0052608A">
              <w:t>Humboldt/</w:t>
            </w:r>
          </w:p>
          <w:p w14:paraId="64AA7195"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t>Del Norte</w:t>
            </w:r>
          </w:p>
        </w:tc>
        <w:tc>
          <w:tcPr>
            <w:tcW w:w="211" w:type="pct"/>
            <w:tcBorders>
              <w:top w:val="single" w:sz="4" w:space="0" w:color="auto"/>
              <w:left w:val="nil"/>
              <w:bottom w:val="single" w:sz="4" w:space="0" w:color="auto"/>
              <w:right w:val="single" w:sz="4" w:space="0" w:color="auto"/>
            </w:tcBorders>
            <w:vAlign w:val="center"/>
          </w:tcPr>
          <w:p w14:paraId="79D4599C"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627EB8DF"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95" w:type="pct"/>
            <w:tcBorders>
              <w:top w:val="single" w:sz="4" w:space="0" w:color="auto"/>
              <w:left w:val="nil"/>
              <w:bottom w:val="single" w:sz="4" w:space="0" w:color="auto"/>
              <w:right w:val="single" w:sz="4" w:space="0" w:color="auto"/>
            </w:tcBorders>
            <w:vAlign w:val="center"/>
          </w:tcPr>
          <w:p w14:paraId="32871EF3"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44" w:type="pct"/>
            <w:tcBorders>
              <w:top w:val="single" w:sz="4" w:space="0" w:color="auto"/>
              <w:left w:val="nil"/>
              <w:bottom w:val="single" w:sz="4" w:space="0" w:color="auto"/>
              <w:right w:val="single" w:sz="4" w:space="0" w:color="auto"/>
            </w:tcBorders>
            <w:vAlign w:val="center"/>
          </w:tcPr>
          <w:p w14:paraId="04BB2540"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RW</w:t>
            </w:r>
            <w:r>
              <w:rPr>
                <w:rFonts w:ascii="Arial" w:eastAsia="Times New Roman" w:hAnsi="Arial" w:cs="Arial"/>
                <w:color w:val="000000"/>
                <w:sz w:val="20"/>
                <w:szCs w:val="20"/>
              </w:rPr>
              <w:t xml:space="preserve"> Upstream</w:t>
            </w:r>
          </w:p>
        </w:tc>
        <w:tc>
          <w:tcPr>
            <w:tcW w:w="431" w:type="pct"/>
            <w:tcBorders>
              <w:top w:val="single" w:sz="4" w:space="0" w:color="auto"/>
              <w:left w:val="nil"/>
              <w:bottom w:val="single" w:sz="4" w:space="0" w:color="auto"/>
              <w:right w:val="single" w:sz="4" w:space="0" w:color="auto"/>
            </w:tcBorders>
            <w:vAlign w:val="center"/>
          </w:tcPr>
          <w:p w14:paraId="1A90BAFB"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Receiving Water Impact</w:t>
            </w:r>
          </w:p>
        </w:tc>
        <w:tc>
          <w:tcPr>
            <w:tcW w:w="392" w:type="pct"/>
            <w:tcBorders>
              <w:top w:val="single" w:sz="4" w:space="0" w:color="auto"/>
              <w:left w:val="nil"/>
              <w:bottom w:val="single" w:sz="4" w:space="0" w:color="auto"/>
              <w:right w:val="single" w:sz="4" w:space="0" w:color="auto"/>
            </w:tcBorders>
            <w:vAlign w:val="center"/>
          </w:tcPr>
          <w:p w14:paraId="3D61E189"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Redwood Creek</w:t>
            </w:r>
          </w:p>
        </w:tc>
        <w:tc>
          <w:tcPr>
            <w:tcW w:w="422" w:type="pct"/>
            <w:tcBorders>
              <w:top w:val="single" w:sz="4" w:space="0" w:color="auto"/>
              <w:left w:val="nil"/>
              <w:bottom w:val="single" w:sz="4" w:space="0" w:color="auto"/>
              <w:right w:val="single" w:sz="4" w:space="0" w:color="auto"/>
            </w:tcBorders>
            <w:vAlign w:val="center"/>
          </w:tcPr>
          <w:p w14:paraId="6F162101"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Sediment</w:t>
            </w:r>
          </w:p>
        </w:tc>
        <w:tc>
          <w:tcPr>
            <w:tcW w:w="402" w:type="pct"/>
            <w:tcBorders>
              <w:top w:val="single" w:sz="4" w:space="0" w:color="auto"/>
              <w:left w:val="nil"/>
              <w:bottom w:val="single" w:sz="4" w:space="0" w:color="auto"/>
              <w:right w:val="single" w:sz="4" w:space="0" w:color="auto"/>
            </w:tcBorders>
            <w:vAlign w:val="center"/>
          </w:tcPr>
          <w:p w14:paraId="3EFD1435"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Planned</w:t>
            </w:r>
          </w:p>
        </w:tc>
        <w:tc>
          <w:tcPr>
            <w:tcW w:w="379" w:type="pct"/>
            <w:tcBorders>
              <w:top w:val="single" w:sz="4" w:space="0" w:color="auto"/>
              <w:left w:val="nil"/>
              <w:bottom w:val="single" w:sz="4" w:space="0" w:color="auto"/>
              <w:right w:val="single" w:sz="4" w:space="0" w:color="auto"/>
            </w:tcBorders>
            <w:vAlign w:val="center"/>
          </w:tcPr>
          <w:p w14:paraId="0DFCFE03"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r>
      <w:tr w:rsidR="005539F9" w:rsidRPr="0052608A" w14:paraId="28DF5228"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tcPr>
          <w:p w14:paraId="29DBCFA6" w14:textId="77777777" w:rsidR="005539F9" w:rsidRPr="00D44F89" w:rsidRDefault="005539F9" w:rsidP="003275BD">
            <w:pPr>
              <w:spacing w:after="0" w:line="240" w:lineRule="auto"/>
              <w:jc w:val="center"/>
              <w:rPr>
                <w:rFonts w:ascii="Arial" w:eastAsia="Times New Roman" w:hAnsi="Arial" w:cs="Arial"/>
                <w:color w:val="000000"/>
                <w:sz w:val="20"/>
                <w:szCs w:val="20"/>
              </w:rPr>
            </w:pPr>
            <w:r w:rsidRPr="00D44F89">
              <w:rPr>
                <w:rFonts w:ascii="Arial" w:eastAsia="Times New Roman" w:hAnsi="Arial" w:cs="Arial"/>
                <w:color w:val="000000"/>
                <w:sz w:val="20"/>
                <w:szCs w:val="20"/>
              </w:rPr>
              <w:t>1-###</w:t>
            </w:r>
          </w:p>
        </w:tc>
        <w:tc>
          <w:tcPr>
            <w:tcW w:w="447" w:type="pct"/>
            <w:tcBorders>
              <w:top w:val="single" w:sz="4" w:space="0" w:color="auto"/>
              <w:left w:val="nil"/>
              <w:bottom w:val="single" w:sz="4" w:space="0" w:color="auto"/>
              <w:right w:val="single" w:sz="4" w:space="0" w:color="auto"/>
            </w:tcBorders>
            <w:vAlign w:val="center"/>
          </w:tcPr>
          <w:p w14:paraId="70B9D8D6"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North Coast</w:t>
            </w:r>
          </w:p>
        </w:tc>
        <w:tc>
          <w:tcPr>
            <w:tcW w:w="281" w:type="pct"/>
            <w:tcBorders>
              <w:top w:val="single" w:sz="4" w:space="0" w:color="auto"/>
              <w:left w:val="nil"/>
              <w:bottom w:val="single" w:sz="4" w:space="0" w:color="auto"/>
              <w:right w:val="single" w:sz="4" w:space="0" w:color="auto"/>
            </w:tcBorders>
            <w:vAlign w:val="center"/>
          </w:tcPr>
          <w:p w14:paraId="24C0792A"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19" w:type="pct"/>
            <w:tcBorders>
              <w:top w:val="single" w:sz="4" w:space="0" w:color="auto"/>
              <w:left w:val="nil"/>
              <w:bottom w:val="single" w:sz="4" w:space="0" w:color="auto"/>
              <w:right w:val="single" w:sz="4" w:space="0" w:color="auto"/>
            </w:tcBorders>
            <w:vAlign w:val="center"/>
          </w:tcPr>
          <w:p w14:paraId="06F4F7A2"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7ECCBE3E"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0FAB39CD" w14:textId="77777777" w:rsidR="005539F9" w:rsidRPr="0052608A" w:rsidRDefault="005539F9" w:rsidP="003275BD">
            <w:pPr>
              <w:spacing w:after="0" w:line="240" w:lineRule="auto"/>
              <w:jc w:val="center"/>
            </w:pPr>
            <w:r w:rsidRPr="0052608A">
              <w:t>Humboldt/</w:t>
            </w:r>
          </w:p>
          <w:p w14:paraId="36D528E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t>Del Norte</w:t>
            </w:r>
          </w:p>
        </w:tc>
        <w:tc>
          <w:tcPr>
            <w:tcW w:w="211" w:type="pct"/>
            <w:tcBorders>
              <w:top w:val="single" w:sz="4" w:space="0" w:color="auto"/>
              <w:left w:val="nil"/>
              <w:bottom w:val="single" w:sz="4" w:space="0" w:color="auto"/>
              <w:right w:val="single" w:sz="4" w:space="0" w:color="auto"/>
            </w:tcBorders>
            <w:vAlign w:val="center"/>
          </w:tcPr>
          <w:p w14:paraId="2A8E8E3E"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39F3AB1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95" w:type="pct"/>
            <w:tcBorders>
              <w:top w:val="single" w:sz="4" w:space="0" w:color="auto"/>
              <w:left w:val="nil"/>
              <w:bottom w:val="single" w:sz="4" w:space="0" w:color="auto"/>
              <w:right w:val="single" w:sz="4" w:space="0" w:color="auto"/>
            </w:tcBorders>
            <w:vAlign w:val="center"/>
          </w:tcPr>
          <w:p w14:paraId="53F6EDD7"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44" w:type="pct"/>
            <w:tcBorders>
              <w:top w:val="single" w:sz="4" w:space="0" w:color="auto"/>
              <w:left w:val="nil"/>
              <w:bottom w:val="single" w:sz="4" w:space="0" w:color="auto"/>
              <w:right w:val="single" w:sz="4" w:space="0" w:color="auto"/>
            </w:tcBorders>
            <w:vAlign w:val="center"/>
          </w:tcPr>
          <w:p w14:paraId="430F2733"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RW</w:t>
            </w:r>
            <w:r>
              <w:rPr>
                <w:rFonts w:ascii="Arial" w:eastAsia="Times New Roman" w:hAnsi="Arial" w:cs="Arial"/>
                <w:color w:val="000000"/>
                <w:sz w:val="20"/>
                <w:szCs w:val="20"/>
              </w:rPr>
              <w:t xml:space="preserve"> Downstream</w:t>
            </w:r>
          </w:p>
        </w:tc>
        <w:tc>
          <w:tcPr>
            <w:tcW w:w="431" w:type="pct"/>
            <w:tcBorders>
              <w:top w:val="single" w:sz="4" w:space="0" w:color="auto"/>
              <w:left w:val="nil"/>
              <w:bottom w:val="single" w:sz="4" w:space="0" w:color="auto"/>
              <w:right w:val="single" w:sz="4" w:space="0" w:color="auto"/>
            </w:tcBorders>
            <w:vAlign w:val="center"/>
          </w:tcPr>
          <w:p w14:paraId="375F9E0E"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Receiving Water Impact</w:t>
            </w:r>
          </w:p>
        </w:tc>
        <w:tc>
          <w:tcPr>
            <w:tcW w:w="392" w:type="pct"/>
            <w:tcBorders>
              <w:top w:val="single" w:sz="4" w:space="0" w:color="auto"/>
              <w:left w:val="nil"/>
              <w:bottom w:val="single" w:sz="4" w:space="0" w:color="auto"/>
              <w:right w:val="single" w:sz="4" w:space="0" w:color="auto"/>
            </w:tcBorders>
            <w:vAlign w:val="center"/>
          </w:tcPr>
          <w:p w14:paraId="6A3F4059"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Redwood Creek</w:t>
            </w:r>
          </w:p>
        </w:tc>
        <w:tc>
          <w:tcPr>
            <w:tcW w:w="422" w:type="pct"/>
            <w:tcBorders>
              <w:top w:val="single" w:sz="4" w:space="0" w:color="auto"/>
              <w:left w:val="nil"/>
              <w:bottom w:val="single" w:sz="4" w:space="0" w:color="auto"/>
              <w:right w:val="single" w:sz="4" w:space="0" w:color="auto"/>
            </w:tcBorders>
            <w:vAlign w:val="center"/>
          </w:tcPr>
          <w:p w14:paraId="17947831"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Sediment</w:t>
            </w:r>
          </w:p>
        </w:tc>
        <w:tc>
          <w:tcPr>
            <w:tcW w:w="402" w:type="pct"/>
            <w:tcBorders>
              <w:top w:val="single" w:sz="4" w:space="0" w:color="auto"/>
              <w:left w:val="nil"/>
              <w:bottom w:val="single" w:sz="4" w:space="0" w:color="auto"/>
              <w:right w:val="single" w:sz="4" w:space="0" w:color="auto"/>
            </w:tcBorders>
            <w:vAlign w:val="center"/>
          </w:tcPr>
          <w:p w14:paraId="35D3ABD2"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Planned</w:t>
            </w:r>
          </w:p>
        </w:tc>
        <w:tc>
          <w:tcPr>
            <w:tcW w:w="379" w:type="pct"/>
            <w:tcBorders>
              <w:top w:val="single" w:sz="4" w:space="0" w:color="auto"/>
              <w:left w:val="nil"/>
              <w:bottom w:val="single" w:sz="4" w:space="0" w:color="auto"/>
              <w:right w:val="single" w:sz="4" w:space="0" w:color="auto"/>
            </w:tcBorders>
            <w:vAlign w:val="center"/>
          </w:tcPr>
          <w:p w14:paraId="14735DBA"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r>
      <w:tr w:rsidR="005539F9" w:rsidRPr="0052608A" w14:paraId="1874A578"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tcPr>
          <w:p w14:paraId="1A5F9B1B" w14:textId="77777777" w:rsidR="005539F9" w:rsidRPr="00D44F89" w:rsidRDefault="005539F9" w:rsidP="003275BD">
            <w:pPr>
              <w:spacing w:after="0" w:line="240" w:lineRule="auto"/>
              <w:jc w:val="center"/>
              <w:rPr>
                <w:rFonts w:ascii="Arial" w:eastAsia="Times New Roman" w:hAnsi="Arial" w:cs="Arial"/>
                <w:color w:val="000000"/>
                <w:sz w:val="20"/>
                <w:szCs w:val="20"/>
              </w:rPr>
            </w:pPr>
            <w:r w:rsidRPr="00D44F89">
              <w:rPr>
                <w:rFonts w:ascii="Arial" w:eastAsia="Times New Roman" w:hAnsi="Arial" w:cs="Arial"/>
                <w:color w:val="000000"/>
                <w:sz w:val="20"/>
                <w:szCs w:val="20"/>
              </w:rPr>
              <w:t>1-###</w:t>
            </w:r>
          </w:p>
        </w:tc>
        <w:tc>
          <w:tcPr>
            <w:tcW w:w="447" w:type="pct"/>
            <w:tcBorders>
              <w:top w:val="single" w:sz="4" w:space="0" w:color="auto"/>
              <w:left w:val="nil"/>
              <w:bottom w:val="single" w:sz="4" w:space="0" w:color="auto"/>
              <w:right w:val="single" w:sz="4" w:space="0" w:color="auto"/>
            </w:tcBorders>
            <w:vAlign w:val="center"/>
          </w:tcPr>
          <w:p w14:paraId="60CE14BA"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North Coast</w:t>
            </w:r>
          </w:p>
        </w:tc>
        <w:tc>
          <w:tcPr>
            <w:tcW w:w="281" w:type="pct"/>
            <w:tcBorders>
              <w:top w:val="single" w:sz="4" w:space="0" w:color="auto"/>
              <w:left w:val="nil"/>
              <w:bottom w:val="single" w:sz="4" w:space="0" w:color="auto"/>
              <w:right w:val="single" w:sz="4" w:space="0" w:color="auto"/>
            </w:tcBorders>
            <w:vAlign w:val="center"/>
          </w:tcPr>
          <w:p w14:paraId="5CFE0D11"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19" w:type="pct"/>
            <w:tcBorders>
              <w:top w:val="single" w:sz="4" w:space="0" w:color="auto"/>
              <w:left w:val="nil"/>
              <w:bottom w:val="single" w:sz="4" w:space="0" w:color="auto"/>
              <w:right w:val="single" w:sz="4" w:space="0" w:color="auto"/>
            </w:tcBorders>
            <w:vAlign w:val="center"/>
          </w:tcPr>
          <w:p w14:paraId="19483BCA"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032A7C78"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0FF5B108" w14:textId="77777777" w:rsidR="005539F9" w:rsidRPr="0052608A" w:rsidRDefault="005539F9" w:rsidP="003275BD">
            <w:pPr>
              <w:spacing w:after="0" w:line="240" w:lineRule="auto"/>
              <w:jc w:val="center"/>
            </w:pPr>
            <w:r w:rsidRPr="0052608A">
              <w:t>Humboldt/</w:t>
            </w:r>
          </w:p>
          <w:p w14:paraId="5F95448B"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t>Del Norte</w:t>
            </w:r>
          </w:p>
        </w:tc>
        <w:tc>
          <w:tcPr>
            <w:tcW w:w="211" w:type="pct"/>
            <w:tcBorders>
              <w:top w:val="single" w:sz="4" w:space="0" w:color="auto"/>
              <w:left w:val="nil"/>
              <w:bottom w:val="single" w:sz="4" w:space="0" w:color="auto"/>
              <w:right w:val="single" w:sz="4" w:space="0" w:color="auto"/>
            </w:tcBorders>
            <w:vAlign w:val="center"/>
          </w:tcPr>
          <w:p w14:paraId="7C7361A8"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71767013"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95" w:type="pct"/>
            <w:tcBorders>
              <w:top w:val="single" w:sz="4" w:space="0" w:color="auto"/>
              <w:left w:val="nil"/>
              <w:bottom w:val="single" w:sz="4" w:space="0" w:color="auto"/>
              <w:right w:val="single" w:sz="4" w:space="0" w:color="auto"/>
            </w:tcBorders>
            <w:vAlign w:val="center"/>
          </w:tcPr>
          <w:p w14:paraId="67B6877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44" w:type="pct"/>
            <w:tcBorders>
              <w:top w:val="single" w:sz="4" w:space="0" w:color="auto"/>
              <w:left w:val="nil"/>
              <w:bottom w:val="single" w:sz="4" w:space="0" w:color="auto"/>
              <w:right w:val="single" w:sz="4" w:space="0" w:color="auto"/>
            </w:tcBorders>
            <w:vAlign w:val="center"/>
          </w:tcPr>
          <w:p w14:paraId="60776566"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EOP</w:t>
            </w:r>
          </w:p>
        </w:tc>
        <w:tc>
          <w:tcPr>
            <w:tcW w:w="431" w:type="pct"/>
            <w:tcBorders>
              <w:top w:val="single" w:sz="4" w:space="0" w:color="auto"/>
              <w:left w:val="nil"/>
              <w:bottom w:val="single" w:sz="4" w:space="0" w:color="auto"/>
              <w:right w:val="single" w:sz="4" w:space="0" w:color="auto"/>
            </w:tcBorders>
            <w:vAlign w:val="center"/>
          </w:tcPr>
          <w:p w14:paraId="5F79E859"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Receiving Water Impact</w:t>
            </w:r>
          </w:p>
        </w:tc>
        <w:tc>
          <w:tcPr>
            <w:tcW w:w="392" w:type="pct"/>
            <w:tcBorders>
              <w:top w:val="single" w:sz="4" w:space="0" w:color="auto"/>
              <w:left w:val="nil"/>
              <w:bottom w:val="single" w:sz="4" w:space="0" w:color="auto"/>
              <w:right w:val="single" w:sz="4" w:space="0" w:color="auto"/>
            </w:tcBorders>
            <w:vAlign w:val="center"/>
          </w:tcPr>
          <w:p w14:paraId="62D3868E"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Redwood Creek</w:t>
            </w:r>
          </w:p>
        </w:tc>
        <w:tc>
          <w:tcPr>
            <w:tcW w:w="422" w:type="pct"/>
            <w:tcBorders>
              <w:top w:val="single" w:sz="4" w:space="0" w:color="auto"/>
              <w:left w:val="nil"/>
              <w:bottom w:val="single" w:sz="4" w:space="0" w:color="auto"/>
              <w:right w:val="single" w:sz="4" w:space="0" w:color="auto"/>
            </w:tcBorders>
            <w:vAlign w:val="center"/>
          </w:tcPr>
          <w:p w14:paraId="67DDE8D3"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Sediment</w:t>
            </w:r>
          </w:p>
        </w:tc>
        <w:tc>
          <w:tcPr>
            <w:tcW w:w="402" w:type="pct"/>
            <w:tcBorders>
              <w:top w:val="single" w:sz="4" w:space="0" w:color="auto"/>
              <w:left w:val="nil"/>
              <w:bottom w:val="single" w:sz="4" w:space="0" w:color="auto"/>
              <w:right w:val="single" w:sz="4" w:space="0" w:color="auto"/>
            </w:tcBorders>
            <w:vAlign w:val="center"/>
          </w:tcPr>
          <w:p w14:paraId="4739CE6E"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Planned</w:t>
            </w:r>
          </w:p>
        </w:tc>
        <w:tc>
          <w:tcPr>
            <w:tcW w:w="379" w:type="pct"/>
            <w:tcBorders>
              <w:top w:val="single" w:sz="4" w:space="0" w:color="auto"/>
              <w:left w:val="nil"/>
              <w:bottom w:val="single" w:sz="4" w:space="0" w:color="auto"/>
              <w:right w:val="single" w:sz="4" w:space="0" w:color="auto"/>
            </w:tcBorders>
            <w:vAlign w:val="center"/>
          </w:tcPr>
          <w:p w14:paraId="0FB11B65"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r>
      <w:tr w:rsidR="005539F9" w:rsidRPr="0052608A" w14:paraId="52A8EB99"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tcPr>
          <w:p w14:paraId="4DFCB3C6" w14:textId="77777777" w:rsidR="005539F9" w:rsidRPr="00D44F89" w:rsidRDefault="005539F9" w:rsidP="003275BD">
            <w:pPr>
              <w:spacing w:after="0" w:line="240" w:lineRule="auto"/>
              <w:jc w:val="center"/>
              <w:rPr>
                <w:rFonts w:ascii="Arial" w:eastAsia="Times New Roman" w:hAnsi="Arial" w:cs="Arial"/>
                <w:color w:val="000000"/>
                <w:sz w:val="20"/>
                <w:szCs w:val="20"/>
              </w:rPr>
            </w:pPr>
            <w:r w:rsidRPr="00D44F89">
              <w:rPr>
                <w:rFonts w:ascii="Arial" w:eastAsia="Times New Roman" w:hAnsi="Arial" w:cs="Arial"/>
                <w:color w:val="000000"/>
                <w:sz w:val="20"/>
                <w:szCs w:val="20"/>
              </w:rPr>
              <w:t>1-###</w:t>
            </w:r>
          </w:p>
        </w:tc>
        <w:tc>
          <w:tcPr>
            <w:tcW w:w="447" w:type="pct"/>
            <w:tcBorders>
              <w:top w:val="single" w:sz="4" w:space="0" w:color="auto"/>
              <w:left w:val="nil"/>
              <w:bottom w:val="single" w:sz="4" w:space="0" w:color="auto"/>
              <w:right w:val="single" w:sz="4" w:space="0" w:color="auto"/>
            </w:tcBorders>
            <w:vAlign w:val="center"/>
          </w:tcPr>
          <w:p w14:paraId="7289A232"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North Coast</w:t>
            </w:r>
          </w:p>
        </w:tc>
        <w:tc>
          <w:tcPr>
            <w:tcW w:w="281" w:type="pct"/>
            <w:tcBorders>
              <w:top w:val="single" w:sz="4" w:space="0" w:color="auto"/>
              <w:left w:val="nil"/>
              <w:bottom w:val="single" w:sz="4" w:space="0" w:color="auto"/>
              <w:right w:val="single" w:sz="4" w:space="0" w:color="auto"/>
            </w:tcBorders>
            <w:vAlign w:val="center"/>
          </w:tcPr>
          <w:p w14:paraId="25204E41"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19" w:type="pct"/>
            <w:tcBorders>
              <w:top w:val="single" w:sz="4" w:space="0" w:color="auto"/>
              <w:left w:val="nil"/>
              <w:bottom w:val="single" w:sz="4" w:space="0" w:color="auto"/>
              <w:right w:val="single" w:sz="4" w:space="0" w:color="auto"/>
            </w:tcBorders>
            <w:vAlign w:val="center"/>
          </w:tcPr>
          <w:p w14:paraId="6366D147"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7A777D70"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55141A10" w14:textId="77777777" w:rsidR="005539F9" w:rsidRPr="0052608A" w:rsidRDefault="005539F9" w:rsidP="003275BD">
            <w:pPr>
              <w:spacing w:after="0" w:line="240" w:lineRule="auto"/>
              <w:jc w:val="center"/>
            </w:pPr>
            <w:r w:rsidRPr="0052608A">
              <w:t>Humboldt/</w:t>
            </w:r>
          </w:p>
          <w:p w14:paraId="7F38B2B2" w14:textId="77777777" w:rsidR="005539F9" w:rsidRPr="0052608A" w:rsidRDefault="005539F9" w:rsidP="003275BD">
            <w:pPr>
              <w:spacing w:after="0" w:line="240" w:lineRule="auto"/>
              <w:jc w:val="center"/>
            </w:pPr>
            <w:r w:rsidRPr="0052608A">
              <w:t>Del Norte</w:t>
            </w:r>
          </w:p>
        </w:tc>
        <w:tc>
          <w:tcPr>
            <w:tcW w:w="211" w:type="pct"/>
            <w:tcBorders>
              <w:top w:val="single" w:sz="4" w:space="0" w:color="auto"/>
              <w:left w:val="nil"/>
              <w:bottom w:val="single" w:sz="4" w:space="0" w:color="auto"/>
              <w:right w:val="single" w:sz="4" w:space="0" w:color="auto"/>
            </w:tcBorders>
            <w:vAlign w:val="center"/>
          </w:tcPr>
          <w:p w14:paraId="3D2C6388"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6AF31E76"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95" w:type="pct"/>
            <w:tcBorders>
              <w:top w:val="single" w:sz="4" w:space="0" w:color="auto"/>
              <w:left w:val="nil"/>
              <w:bottom w:val="single" w:sz="4" w:space="0" w:color="auto"/>
              <w:right w:val="single" w:sz="4" w:space="0" w:color="auto"/>
            </w:tcBorders>
            <w:vAlign w:val="center"/>
          </w:tcPr>
          <w:p w14:paraId="0BE48EB4"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44" w:type="pct"/>
            <w:tcBorders>
              <w:top w:val="single" w:sz="4" w:space="0" w:color="auto"/>
              <w:left w:val="nil"/>
              <w:bottom w:val="single" w:sz="4" w:space="0" w:color="auto"/>
              <w:right w:val="single" w:sz="4" w:space="0" w:color="auto"/>
            </w:tcBorders>
            <w:vAlign w:val="center"/>
          </w:tcPr>
          <w:p w14:paraId="5A43505A"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RW</w:t>
            </w:r>
            <w:r>
              <w:rPr>
                <w:rFonts w:ascii="Arial" w:eastAsia="Times New Roman" w:hAnsi="Arial" w:cs="Arial"/>
                <w:color w:val="000000"/>
                <w:sz w:val="20"/>
                <w:szCs w:val="20"/>
              </w:rPr>
              <w:t xml:space="preserve"> Upstream</w:t>
            </w:r>
          </w:p>
        </w:tc>
        <w:tc>
          <w:tcPr>
            <w:tcW w:w="431" w:type="pct"/>
            <w:tcBorders>
              <w:top w:val="single" w:sz="4" w:space="0" w:color="auto"/>
              <w:left w:val="nil"/>
              <w:bottom w:val="single" w:sz="4" w:space="0" w:color="auto"/>
              <w:right w:val="single" w:sz="4" w:space="0" w:color="auto"/>
            </w:tcBorders>
            <w:vAlign w:val="center"/>
          </w:tcPr>
          <w:p w14:paraId="636E790A"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Receiving Water Impact</w:t>
            </w:r>
          </w:p>
        </w:tc>
        <w:tc>
          <w:tcPr>
            <w:tcW w:w="392" w:type="pct"/>
            <w:tcBorders>
              <w:top w:val="single" w:sz="4" w:space="0" w:color="auto"/>
              <w:left w:val="nil"/>
              <w:bottom w:val="single" w:sz="4" w:space="0" w:color="auto"/>
              <w:right w:val="single" w:sz="4" w:space="0" w:color="auto"/>
            </w:tcBorders>
            <w:vAlign w:val="center"/>
          </w:tcPr>
          <w:p w14:paraId="20266780"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Redwood Creek</w:t>
            </w:r>
          </w:p>
        </w:tc>
        <w:tc>
          <w:tcPr>
            <w:tcW w:w="422" w:type="pct"/>
            <w:tcBorders>
              <w:top w:val="single" w:sz="4" w:space="0" w:color="auto"/>
              <w:left w:val="nil"/>
              <w:bottom w:val="single" w:sz="4" w:space="0" w:color="auto"/>
              <w:right w:val="single" w:sz="4" w:space="0" w:color="auto"/>
            </w:tcBorders>
            <w:vAlign w:val="center"/>
          </w:tcPr>
          <w:p w14:paraId="7C5D5E6E"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Sediment</w:t>
            </w:r>
          </w:p>
        </w:tc>
        <w:tc>
          <w:tcPr>
            <w:tcW w:w="402" w:type="pct"/>
            <w:tcBorders>
              <w:top w:val="single" w:sz="4" w:space="0" w:color="auto"/>
              <w:left w:val="nil"/>
              <w:bottom w:val="single" w:sz="4" w:space="0" w:color="auto"/>
              <w:right w:val="single" w:sz="4" w:space="0" w:color="auto"/>
            </w:tcBorders>
            <w:vAlign w:val="center"/>
          </w:tcPr>
          <w:p w14:paraId="24FCA65C"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Planned</w:t>
            </w:r>
          </w:p>
        </w:tc>
        <w:tc>
          <w:tcPr>
            <w:tcW w:w="379" w:type="pct"/>
            <w:tcBorders>
              <w:top w:val="single" w:sz="4" w:space="0" w:color="auto"/>
              <w:left w:val="nil"/>
              <w:bottom w:val="single" w:sz="4" w:space="0" w:color="auto"/>
              <w:right w:val="single" w:sz="4" w:space="0" w:color="auto"/>
            </w:tcBorders>
            <w:vAlign w:val="center"/>
          </w:tcPr>
          <w:p w14:paraId="0B86EFC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r>
      <w:tr w:rsidR="005539F9" w:rsidRPr="0052608A" w14:paraId="2D7FC31F"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tcPr>
          <w:p w14:paraId="35632BAB" w14:textId="77777777" w:rsidR="005539F9" w:rsidRPr="00D44F89" w:rsidRDefault="005539F9" w:rsidP="003275BD">
            <w:pPr>
              <w:spacing w:after="0" w:line="240" w:lineRule="auto"/>
              <w:jc w:val="center"/>
              <w:rPr>
                <w:rFonts w:ascii="Arial" w:eastAsia="Times New Roman" w:hAnsi="Arial" w:cs="Arial"/>
                <w:color w:val="000000"/>
                <w:sz w:val="20"/>
                <w:szCs w:val="20"/>
              </w:rPr>
            </w:pPr>
            <w:r w:rsidRPr="00D44F89">
              <w:rPr>
                <w:rFonts w:ascii="Arial" w:eastAsia="Times New Roman" w:hAnsi="Arial" w:cs="Arial"/>
                <w:color w:val="000000"/>
                <w:sz w:val="20"/>
                <w:szCs w:val="20"/>
              </w:rPr>
              <w:t>1-###</w:t>
            </w:r>
          </w:p>
        </w:tc>
        <w:tc>
          <w:tcPr>
            <w:tcW w:w="447" w:type="pct"/>
            <w:tcBorders>
              <w:top w:val="single" w:sz="4" w:space="0" w:color="auto"/>
              <w:left w:val="nil"/>
              <w:bottom w:val="single" w:sz="4" w:space="0" w:color="auto"/>
              <w:right w:val="single" w:sz="4" w:space="0" w:color="auto"/>
            </w:tcBorders>
            <w:vAlign w:val="center"/>
          </w:tcPr>
          <w:p w14:paraId="388F05DB"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North Coast</w:t>
            </w:r>
          </w:p>
        </w:tc>
        <w:tc>
          <w:tcPr>
            <w:tcW w:w="281" w:type="pct"/>
            <w:tcBorders>
              <w:top w:val="single" w:sz="4" w:space="0" w:color="auto"/>
              <w:left w:val="nil"/>
              <w:bottom w:val="single" w:sz="4" w:space="0" w:color="auto"/>
              <w:right w:val="single" w:sz="4" w:space="0" w:color="auto"/>
            </w:tcBorders>
            <w:vAlign w:val="center"/>
          </w:tcPr>
          <w:p w14:paraId="61E06804"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19" w:type="pct"/>
            <w:tcBorders>
              <w:top w:val="single" w:sz="4" w:space="0" w:color="auto"/>
              <w:left w:val="nil"/>
              <w:bottom w:val="single" w:sz="4" w:space="0" w:color="auto"/>
              <w:right w:val="single" w:sz="4" w:space="0" w:color="auto"/>
            </w:tcBorders>
            <w:vAlign w:val="center"/>
          </w:tcPr>
          <w:p w14:paraId="790349E6"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0E3704B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6FBC2283" w14:textId="77777777" w:rsidR="005539F9" w:rsidRPr="0052608A" w:rsidRDefault="005539F9" w:rsidP="003275BD">
            <w:pPr>
              <w:spacing w:after="0" w:line="240" w:lineRule="auto"/>
              <w:jc w:val="center"/>
            </w:pPr>
            <w:r w:rsidRPr="0052608A">
              <w:t>Humboldt/</w:t>
            </w:r>
          </w:p>
          <w:p w14:paraId="1F84F37A" w14:textId="77777777" w:rsidR="005539F9" w:rsidRPr="0052608A" w:rsidRDefault="005539F9" w:rsidP="003275BD">
            <w:pPr>
              <w:spacing w:after="0" w:line="240" w:lineRule="auto"/>
              <w:jc w:val="center"/>
            </w:pPr>
            <w:r w:rsidRPr="0052608A">
              <w:t>Del Norte</w:t>
            </w:r>
          </w:p>
        </w:tc>
        <w:tc>
          <w:tcPr>
            <w:tcW w:w="211" w:type="pct"/>
            <w:tcBorders>
              <w:top w:val="single" w:sz="4" w:space="0" w:color="auto"/>
              <w:left w:val="nil"/>
              <w:bottom w:val="single" w:sz="4" w:space="0" w:color="auto"/>
              <w:right w:val="single" w:sz="4" w:space="0" w:color="auto"/>
            </w:tcBorders>
            <w:vAlign w:val="center"/>
          </w:tcPr>
          <w:p w14:paraId="4A7D5AC6"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46103466"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95" w:type="pct"/>
            <w:tcBorders>
              <w:top w:val="single" w:sz="4" w:space="0" w:color="auto"/>
              <w:left w:val="nil"/>
              <w:bottom w:val="single" w:sz="4" w:space="0" w:color="auto"/>
              <w:right w:val="single" w:sz="4" w:space="0" w:color="auto"/>
            </w:tcBorders>
            <w:vAlign w:val="center"/>
          </w:tcPr>
          <w:p w14:paraId="76B6F80E"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44" w:type="pct"/>
            <w:tcBorders>
              <w:top w:val="single" w:sz="4" w:space="0" w:color="auto"/>
              <w:left w:val="nil"/>
              <w:bottom w:val="single" w:sz="4" w:space="0" w:color="auto"/>
              <w:right w:val="single" w:sz="4" w:space="0" w:color="auto"/>
            </w:tcBorders>
            <w:vAlign w:val="center"/>
          </w:tcPr>
          <w:p w14:paraId="64572A78"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RW</w:t>
            </w:r>
            <w:r>
              <w:rPr>
                <w:rFonts w:ascii="Arial" w:eastAsia="Times New Roman" w:hAnsi="Arial" w:cs="Arial"/>
                <w:color w:val="000000"/>
                <w:sz w:val="20"/>
                <w:szCs w:val="20"/>
              </w:rPr>
              <w:t xml:space="preserve"> Downstream</w:t>
            </w:r>
          </w:p>
        </w:tc>
        <w:tc>
          <w:tcPr>
            <w:tcW w:w="431" w:type="pct"/>
            <w:tcBorders>
              <w:top w:val="single" w:sz="4" w:space="0" w:color="auto"/>
              <w:left w:val="nil"/>
              <w:bottom w:val="single" w:sz="4" w:space="0" w:color="auto"/>
              <w:right w:val="single" w:sz="4" w:space="0" w:color="auto"/>
            </w:tcBorders>
            <w:vAlign w:val="center"/>
          </w:tcPr>
          <w:p w14:paraId="7F052152"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Receiving Water Impact</w:t>
            </w:r>
          </w:p>
        </w:tc>
        <w:tc>
          <w:tcPr>
            <w:tcW w:w="392" w:type="pct"/>
            <w:tcBorders>
              <w:top w:val="single" w:sz="4" w:space="0" w:color="auto"/>
              <w:left w:val="nil"/>
              <w:bottom w:val="single" w:sz="4" w:space="0" w:color="auto"/>
              <w:right w:val="single" w:sz="4" w:space="0" w:color="auto"/>
            </w:tcBorders>
            <w:vAlign w:val="center"/>
          </w:tcPr>
          <w:p w14:paraId="02DC3DEE"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Redwood Creek</w:t>
            </w:r>
          </w:p>
        </w:tc>
        <w:tc>
          <w:tcPr>
            <w:tcW w:w="422" w:type="pct"/>
            <w:tcBorders>
              <w:top w:val="single" w:sz="4" w:space="0" w:color="auto"/>
              <w:left w:val="nil"/>
              <w:bottom w:val="single" w:sz="4" w:space="0" w:color="auto"/>
              <w:right w:val="single" w:sz="4" w:space="0" w:color="auto"/>
            </w:tcBorders>
            <w:vAlign w:val="center"/>
          </w:tcPr>
          <w:p w14:paraId="56407FBE"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Sediment</w:t>
            </w:r>
          </w:p>
        </w:tc>
        <w:tc>
          <w:tcPr>
            <w:tcW w:w="402" w:type="pct"/>
            <w:tcBorders>
              <w:top w:val="single" w:sz="4" w:space="0" w:color="auto"/>
              <w:left w:val="nil"/>
              <w:bottom w:val="single" w:sz="4" w:space="0" w:color="auto"/>
              <w:right w:val="single" w:sz="4" w:space="0" w:color="auto"/>
            </w:tcBorders>
            <w:vAlign w:val="center"/>
          </w:tcPr>
          <w:p w14:paraId="03718348"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Planned</w:t>
            </w:r>
          </w:p>
        </w:tc>
        <w:tc>
          <w:tcPr>
            <w:tcW w:w="379" w:type="pct"/>
            <w:tcBorders>
              <w:top w:val="single" w:sz="4" w:space="0" w:color="auto"/>
              <w:left w:val="nil"/>
              <w:bottom w:val="single" w:sz="4" w:space="0" w:color="auto"/>
              <w:right w:val="single" w:sz="4" w:space="0" w:color="auto"/>
            </w:tcBorders>
            <w:vAlign w:val="center"/>
          </w:tcPr>
          <w:p w14:paraId="34C610D0"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r>
      <w:tr w:rsidR="005539F9" w:rsidRPr="0052608A" w14:paraId="5E15E607"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tcPr>
          <w:p w14:paraId="196D41A6" w14:textId="77777777" w:rsidR="005539F9" w:rsidRPr="00D44F89" w:rsidRDefault="005539F9" w:rsidP="003275BD">
            <w:pPr>
              <w:spacing w:after="0" w:line="240" w:lineRule="auto"/>
              <w:jc w:val="center"/>
              <w:rPr>
                <w:rFonts w:ascii="Arial" w:eastAsia="Times New Roman" w:hAnsi="Arial" w:cs="Arial"/>
                <w:color w:val="000000"/>
                <w:sz w:val="20"/>
                <w:szCs w:val="20"/>
              </w:rPr>
            </w:pPr>
            <w:r w:rsidRPr="00D44F89">
              <w:rPr>
                <w:rFonts w:ascii="Arial" w:eastAsia="Times New Roman" w:hAnsi="Arial" w:cs="Arial"/>
                <w:color w:val="000000"/>
                <w:sz w:val="20"/>
                <w:szCs w:val="20"/>
              </w:rPr>
              <w:t>1-###</w:t>
            </w:r>
          </w:p>
        </w:tc>
        <w:tc>
          <w:tcPr>
            <w:tcW w:w="447" w:type="pct"/>
            <w:tcBorders>
              <w:top w:val="single" w:sz="4" w:space="0" w:color="auto"/>
              <w:left w:val="nil"/>
              <w:bottom w:val="single" w:sz="4" w:space="0" w:color="auto"/>
              <w:right w:val="single" w:sz="4" w:space="0" w:color="auto"/>
            </w:tcBorders>
            <w:vAlign w:val="center"/>
          </w:tcPr>
          <w:p w14:paraId="0F7C386D"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North Coast</w:t>
            </w:r>
          </w:p>
        </w:tc>
        <w:tc>
          <w:tcPr>
            <w:tcW w:w="281" w:type="pct"/>
            <w:tcBorders>
              <w:top w:val="single" w:sz="4" w:space="0" w:color="auto"/>
              <w:left w:val="nil"/>
              <w:bottom w:val="single" w:sz="4" w:space="0" w:color="auto"/>
              <w:right w:val="single" w:sz="4" w:space="0" w:color="auto"/>
            </w:tcBorders>
            <w:vAlign w:val="center"/>
          </w:tcPr>
          <w:p w14:paraId="2B8D6D23"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19" w:type="pct"/>
            <w:tcBorders>
              <w:top w:val="single" w:sz="4" w:space="0" w:color="auto"/>
              <w:left w:val="nil"/>
              <w:bottom w:val="single" w:sz="4" w:space="0" w:color="auto"/>
              <w:right w:val="single" w:sz="4" w:space="0" w:color="auto"/>
            </w:tcBorders>
            <w:vAlign w:val="center"/>
          </w:tcPr>
          <w:p w14:paraId="6BA0B2C0"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0EF66431"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1D6E69C5" w14:textId="77777777" w:rsidR="005539F9" w:rsidRPr="0052608A" w:rsidRDefault="005539F9" w:rsidP="003275BD">
            <w:pPr>
              <w:spacing w:after="0" w:line="240" w:lineRule="auto"/>
              <w:jc w:val="center"/>
            </w:pPr>
            <w:r w:rsidRPr="0052608A">
              <w:t>Humboldt/</w:t>
            </w:r>
          </w:p>
          <w:p w14:paraId="2FDC665C" w14:textId="77777777" w:rsidR="005539F9" w:rsidRPr="0052608A" w:rsidRDefault="005539F9" w:rsidP="003275BD">
            <w:pPr>
              <w:spacing w:after="0" w:line="240" w:lineRule="auto"/>
              <w:jc w:val="center"/>
            </w:pPr>
            <w:r w:rsidRPr="0052608A">
              <w:t>Del Norte</w:t>
            </w:r>
          </w:p>
        </w:tc>
        <w:tc>
          <w:tcPr>
            <w:tcW w:w="211" w:type="pct"/>
            <w:tcBorders>
              <w:top w:val="single" w:sz="4" w:space="0" w:color="auto"/>
              <w:left w:val="nil"/>
              <w:bottom w:val="single" w:sz="4" w:space="0" w:color="auto"/>
              <w:right w:val="single" w:sz="4" w:space="0" w:color="auto"/>
            </w:tcBorders>
            <w:vAlign w:val="center"/>
          </w:tcPr>
          <w:p w14:paraId="354FAF50"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4D056C60"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95" w:type="pct"/>
            <w:tcBorders>
              <w:top w:val="single" w:sz="4" w:space="0" w:color="auto"/>
              <w:left w:val="nil"/>
              <w:bottom w:val="single" w:sz="4" w:space="0" w:color="auto"/>
              <w:right w:val="single" w:sz="4" w:space="0" w:color="auto"/>
            </w:tcBorders>
            <w:vAlign w:val="center"/>
          </w:tcPr>
          <w:p w14:paraId="641B7052"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44" w:type="pct"/>
            <w:tcBorders>
              <w:top w:val="single" w:sz="4" w:space="0" w:color="auto"/>
              <w:left w:val="nil"/>
              <w:bottom w:val="single" w:sz="4" w:space="0" w:color="auto"/>
              <w:right w:val="single" w:sz="4" w:space="0" w:color="auto"/>
            </w:tcBorders>
            <w:vAlign w:val="center"/>
          </w:tcPr>
          <w:p w14:paraId="0BB0E4A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EOP</w:t>
            </w:r>
          </w:p>
        </w:tc>
        <w:tc>
          <w:tcPr>
            <w:tcW w:w="431" w:type="pct"/>
            <w:tcBorders>
              <w:top w:val="single" w:sz="4" w:space="0" w:color="auto"/>
              <w:left w:val="nil"/>
              <w:bottom w:val="single" w:sz="4" w:space="0" w:color="auto"/>
              <w:right w:val="single" w:sz="4" w:space="0" w:color="auto"/>
            </w:tcBorders>
            <w:vAlign w:val="center"/>
          </w:tcPr>
          <w:p w14:paraId="1C401BCE"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Receiving Water Impact</w:t>
            </w:r>
          </w:p>
        </w:tc>
        <w:tc>
          <w:tcPr>
            <w:tcW w:w="392" w:type="pct"/>
            <w:tcBorders>
              <w:top w:val="single" w:sz="4" w:space="0" w:color="auto"/>
              <w:left w:val="nil"/>
              <w:bottom w:val="single" w:sz="4" w:space="0" w:color="auto"/>
              <w:right w:val="single" w:sz="4" w:space="0" w:color="auto"/>
            </w:tcBorders>
            <w:vAlign w:val="center"/>
          </w:tcPr>
          <w:p w14:paraId="62777876"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Redwood Creek</w:t>
            </w:r>
          </w:p>
        </w:tc>
        <w:tc>
          <w:tcPr>
            <w:tcW w:w="422" w:type="pct"/>
            <w:tcBorders>
              <w:top w:val="single" w:sz="4" w:space="0" w:color="auto"/>
              <w:left w:val="nil"/>
              <w:bottom w:val="single" w:sz="4" w:space="0" w:color="auto"/>
              <w:right w:val="single" w:sz="4" w:space="0" w:color="auto"/>
            </w:tcBorders>
            <w:vAlign w:val="center"/>
          </w:tcPr>
          <w:p w14:paraId="1C5543C6"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Sediment</w:t>
            </w:r>
          </w:p>
        </w:tc>
        <w:tc>
          <w:tcPr>
            <w:tcW w:w="402" w:type="pct"/>
            <w:tcBorders>
              <w:top w:val="single" w:sz="4" w:space="0" w:color="auto"/>
              <w:left w:val="nil"/>
              <w:bottom w:val="single" w:sz="4" w:space="0" w:color="auto"/>
              <w:right w:val="single" w:sz="4" w:space="0" w:color="auto"/>
            </w:tcBorders>
            <w:vAlign w:val="center"/>
          </w:tcPr>
          <w:p w14:paraId="0E15D4E8"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Planned</w:t>
            </w:r>
          </w:p>
        </w:tc>
        <w:tc>
          <w:tcPr>
            <w:tcW w:w="379" w:type="pct"/>
            <w:tcBorders>
              <w:top w:val="single" w:sz="4" w:space="0" w:color="auto"/>
              <w:left w:val="nil"/>
              <w:bottom w:val="single" w:sz="4" w:space="0" w:color="auto"/>
              <w:right w:val="single" w:sz="4" w:space="0" w:color="auto"/>
            </w:tcBorders>
            <w:vAlign w:val="center"/>
          </w:tcPr>
          <w:p w14:paraId="769570D1"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r>
      <w:tr w:rsidR="005539F9" w:rsidRPr="0052608A" w14:paraId="4DC5CA3C"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tcPr>
          <w:p w14:paraId="09268E29" w14:textId="77777777" w:rsidR="005539F9" w:rsidRPr="00D44F89" w:rsidRDefault="005539F9" w:rsidP="003275BD">
            <w:pPr>
              <w:spacing w:after="0" w:line="240" w:lineRule="auto"/>
              <w:jc w:val="center"/>
              <w:rPr>
                <w:rFonts w:ascii="Arial" w:eastAsia="Times New Roman" w:hAnsi="Arial" w:cs="Arial"/>
                <w:color w:val="000000"/>
                <w:sz w:val="20"/>
                <w:szCs w:val="20"/>
              </w:rPr>
            </w:pPr>
            <w:r w:rsidRPr="00D44F89">
              <w:rPr>
                <w:rFonts w:ascii="Arial" w:eastAsia="Times New Roman" w:hAnsi="Arial" w:cs="Arial"/>
                <w:color w:val="000000"/>
                <w:sz w:val="20"/>
                <w:szCs w:val="20"/>
              </w:rPr>
              <w:t>1-###</w:t>
            </w:r>
          </w:p>
        </w:tc>
        <w:tc>
          <w:tcPr>
            <w:tcW w:w="447" w:type="pct"/>
            <w:tcBorders>
              <w:top w:val="single" w:sz="4" w:space="0" w:color="auto"/>
              <w:left w:val="nil"/>
              <w:bottom w:val="single" w:sz="4" w:space="0" w:color="auto"/>
              <w:right w:val="single" w:sz="4" w:space="0" w:color="auto"/>
            </w:tcBorders>
            <w:vAlign w:val="center"/>
          </w:tcPr>
          <w:p w14:paraId="272878CA"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North Coast</w:t>
            </w:r>
          </w:p>
        </w:tc>
        <w:tc>
          <w:tcPr>
            <w:tcW w:w="281" w:type="pct"/>
            <w:tcBorders>
              <w:top w:val="single" w:sz="4" w:space="0" w:color="auto"/>
              <w:left w:val="nil"/>
              <w:bottom w:val="single" w:sz="4" w:space="0" w:color="auto"/>
              <w:right w:val="single" w:sz="4" w:space="0" w:color="auto"/>
            </w:tcBorders>
            <w:vAlign w:val="center"/>
          </w:tcPr>
          <w:p w14:paraId="56AE9235"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19" w:type="pct"/>
            <w:tcBorders>
              <w:top w:val="single" w:sz="4" w:space="0" w:color="auto"/>
              <w:left w:val="nil"/>
              <w:bottom w:val="single" w:sz="4" w:space="0" w:color="auto"/>
              <w:right w:val="single" w:sz="4" w:space="0" w:color="auto"/>
            </w:tcBorders>
            <w:vAlign w:val="center"/>
          </w:tcPr>
          <w:p w14:paraId="022BD745"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66EE27A3"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5973938C" w14:textId="77777777" w:rsidR="005539F9" w:rsidRPr="0052608A" w:rsidRDefault="005539F9" w:rsidP="003275BD">
            <w:pPr>
              <w:spacing w:after="0" w:line="240" w:lineRule="auto"/>
              <w:jc w:val="center"/>
            </w:pPr>
            <w:r w:rsidRPr="0052608A">
              <w:t>Humboldt/</w:t>
            </w:r>
          </w:p>
          <w:p w14:paraId="41F051F4" w14:textId="77777777" w:rsidR="005539F9" w:rsidRPr="0052608A" w:rsidRDefault="005539F9" w:rsidP="003275BD">
            <w:pPr>
              <w:spacing w:after="0" w:line="240" w:lineRule="auto"/>
              <w:jc w:val="center"/>
            </w:pPr>
            <w:r w:rsidRPr="0052608A">
              <w:t>Del Norte</w:t>
            </w:r>
          </w:p>
        </w:tc>
        <w:tc>
          <w:tcPr>
            <w:tcW w:w="211" w:type="pct"/>
            <w:tcBorders>
              <w:top w:val="single" w:sz="4" w:space="0" w:color="auto"/>
              <w:left w:val="nil"/>
              <w:bottom w:val="single" w:sz="4" w:space="0" w:color="auto"/>
              <w:right w:val="single" w:sz="4" w:space="0" w:color="auto"/>
            </w:tcBorders>
            <w:vAlign w:val="center"/>
          </w:tcPr>
          <w:p w14:paraId="3B84CD4A"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70C46CF1"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95" w:type="pct"/>
            <w:tcBorders>
              <w:top w:val="single" w:sz="4" w:space="0" w:color="auto"/>
              <w:left w:val="nil"/>
              <w:bottom w:val="single" w:sz="4" w:space="0" w:color="auto"/>
              <w:right w:val="single" w:sz="4" w:space="0" w:color="auto"/>
            </w:tcBorders>
            <w:vAlign w:val="center"/>
          </w:tcPr>
          <w:p w14:paraId="3A944A52"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44" w:type="pct"/>
            <w:tcBorders>
              <w:top w:val="single" w:sz="4" w:space="0" w:color="auto"/>
              <w:left w:val="nil"/>
              <w:bottom w:val="single" w:sz="4" w:space="0" w:color="auto"/>
              <w:right w:val="single" w:sz="4" w:space="0" w:color="auto"/>
            </w:tcBorders>
            <w:vAlign w:val="center"/>
          </w:tcPr>
          <w:p w14:paraId="65F3ED80"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RW</w:t>
            </w:r>
            <w:r>
              <w:rPr>
                <w:rFonts w:ascii="Arial" w:eastAsia="Times New Roman" w:hAnsi="Arial" w:cs="Arial"/>
                <w:color w:val="000000"/>
                <w:sz w:val="20"/>
                <w:szCs w:val="20"/>
              </w:rPr>
              <w:t xml:space="preserve"> Upstream</w:t>
            </w:r>
          </w:p>
        </w:tc>
        <w:tc>
          <w:tcPr>
            <w:tcW w:w="431" w:type="pct"/>
            <w:tcBorders>
              <w:top w:val="single" w:sz="4" w:space="0" w:color="auto"/>
              <w:left w:val="nil"/>
              <w:bottom w:val="single" w:sz="4" w:space="0" w:color="auto"/>
              <w:right w:val="single" w:sz="4" w:space="0" w:color="auto"/>
            </w:tcBorders>
            <w:vAlign w:val="center"/>
          </w:tcPr>
          <w:p w14:paraId="59EB2CCD"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Receiving Water Impact</w:t>
            </w:r>
          </w:p>
        </w:tc>
        <w:tc>
          <w:tcPr>
            <w:tcW w:w="392" w:type="pct"/>
            <w:tcBorders>
              <w:top w:val="single" w:sz="4" w:space="0" w:color="auto"/>
              <w:left w:val="nil"/>
              <w:bottom w:val="single" w:sz="4" w:space="0" w:color="auto"/>
              <w:right w:val="single" w:sz="4" w:space="0" w:color="auto"/>
            </w:tcBorders>
            <w:vAlign w:val="center"/>
          </w:tcPr>
          <w:p w14:paraId="2E22A47E"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Redwood Creek</w:t>
            </w:r>
          </w:p>
        </w:tc>
        <w:tc>
          <w:tcPr>
            <w:tcW w:w="422" w:type="pct"/>
            <w:tcBorders>
              <w:top w:val="single" w:sz="4" w:space="0" w:color="auto"/>
              <w:left w:val="nil"/>
              <w:bottom w:val="single" w:sz="4" w:space="0" w:color="auto"/>
              <w:right w:val="single" w:sz="4" w:space="0" w:color="auto"/>
            </w:tcBorders>
            <w:vAlign w:val="center"/>
          </w:tcPr>
          <w:p w14:paraId="020D3E75"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Sediment</w:t>
            </w:r>
          </w:p>
        </w:tc>
        <w:tc>
          <w:tcPr>
            <w:tcW w:w="402" w:type="pct"/>
            <w:tcBorders>
              <w:top w:val="single" w:sz="4" w:space="0" w:color="auto"/>
              <w:left w:val="nil"/>
              <w:bottom w:val="single" w:sz="4" w:space="0" w:color="auto"/>
              <w:right w:val="single" w:sz="4" w:space="0" w:color="auto"/>
            </w:tcBorders>
            <w:vAlign w:val="center"/>
          </w:tcPr>
          <w:p w14:paraId="5121C952"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Planned</w:t>
            </w:r>
          </w:p>
        </w:tc>
        <w:tc>
          <w:tcPr>
            <w:tcW w:w="379" w:type="pct"/>
            <w:tcBorders>
              <w:top w:val="single" w:sz="4" w:space="0" w:color="auto"/>
              <w:left w:val="nil"/>
              <w:bottom w:val="single" w:sz="4" w:space="0" w:color="auto"/>
              <w:right w:val="single" w:sz="4" w:space="0" w:color="auto"/>
            </w:tcBorders>
            <w:vAlign w:val="center"/>
          </w:tcPr>
          <w:p w14:paraId="18353F30"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r>
      <w:tr w:rsidR="005539F9" w:rsidRPr="0052608A" w14:paraId="5F1B1B0F"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tcPr>
          <w:p w14:paraId="37EC49AC" w14:textId="77777777" w:rsidR="005539F9" w:rsidRPr="00D44F89" w:rsidRDefault="005539F9" w:rsidP="003275BD">
            <w:pPr>
              <w:spacing w:after="0" w:line="240" w:lineRule="auto"/>
              <w:jc w:val="center"/>
              <w:rPr>
                <w:rFonts w:ascii="Arial" w:eastAsia="Times New Roman" w:hAnsi="Arial" w:cs="Arial"/>
                <w:color w:val="000000"/>
                <w:sz w:val="20"/>
                <w:szCs w:val="20"/>
              </w:rPr>
            </w:pPr>
            <w:r w:rsidRPr="00D44F89">
              <w:rPr>
                <w:rFonts w:ascii="Arial" w:eastAsia="Times New Roman" w:hAnsi="Arial" w:cs="Arial"/>
                <w:color w:val="000000"/>
                <w:sz w:val="20"/>
                <w:szCs w:val="20"/>
              </w:rPr>
              <w:t>1-###</w:t>
            </w:r>
          </w:p>
        </w:tc>
        <w:tc>
          <w:tcPr>
            <w:tcW w:w="447" w:type="pct"/>
            <w:tcBorders>
              <w:top w:val="single" w:sz="4" w:space="0" w:color="auto"/>
              <w:left w:val="nil"/>
              <w:bottom w:val="single" w:sz="4" w:space="0" w:color="auto"/>
              <w:right w:val="single" w:sz="4" w:space="0" w:color="auto"/>
            </w:tcBorders>
            <w:vAlign w:val="center"/>
          </w:tcPr>
          <w:p w14:paraId="7ED31835"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North Coast</w:t>
            </w:r>
          </w:p>
        </w:tc>
        <w:tc>
          <w:tcPr>
            <w:tcW w:w="281" w:type="pct"/>
            <w:tcBorders>
              <w:top w:val="single" w:sz="4" w:space="0" w:color="auto"/>
              <w:left w:val="nil"/>
              <w:bottom w:val="single" w:sz="4" w:space="0" w:color="auto"/>
              <w:right w:val="single" w:sz="4" w:space="0" w:color="auto"/>
            </w:tcBorders>
            <w:vAlign w:val="center"/>
          </w:tcPr>
          <w:p w14:paraId="0354A976"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19" w:type="pct"/>
            <w:tcBorders>
              <w:top w:val="single" w:sz="4" w:space="0" w:color="auto"/>
              <w:left w:val="nil"/>
              <w:bottom w:val="single" w:sz="4" w:space="0" w:color="auto"/>
              <w:right w:val="single" w:sz="4" w:space="0" w:color="auto"/>
            </w:tcBorders>
            <w:vAlign w:val="center"/>
          </w:tcPr>
          <w:p w14:paraId="61F5BF40"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2BB6DA9D"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20ED73C8" w14:textId="77777777" w:rsidR="005539F9" w:rsidRPr="0052608A" w:rsidRDefault="005539F9" w:rsidP="003275BD">
            <w:pPr>
              <w:spacing w:after="0" w:line="240" w:lineRule="auto"/>
              <w:jc w:val="center"/>
            </w:pPr>
            <w:r w:rsidRPr="0052608A">
              <w:t>Humboldt/</w:t>
            </w:r>
          </w:p>
          <w:p w14:paraId="507F82B7" w14:textId="77777777" w:rsidR="005539F9" w:rsidRPr="0052608A" w:rsidRDefault="005539F9" w:rsidP="003275BD">
            <w:pPr>
              <w:spacing w:after="0" w:line="240" w:lineRule="auto"/>
              <w:jc w:val="center"/>
            </w:pPr>
            <w:r w:rsidRPr="0052608A">
              <w:t>Del Norte</w:t>
            </w:r>
          </w:p>
        </w:tc>
        <w:tc>
          <w:tcPr>
            <w:tcW w:w="211" w:type="pct"/>
            <w:tcBorders>
              <w:top w:val="single" w:sz="4" w:space="0" w:color="auto"/>
              <w:left w:val="nil"/>
              <w:bottom w:val="single" w:sz="4" w:space="0" w:color="auto"/>
              <w:right w:val="single" w:sz="4" w:space="0" w:color="auto"/>
            </w:tcBorders>
            <w:vAlign w:val="center"/>
          </w:tcPr>
          <w:p w14:paraId="46C69620"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4B7A15D4"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95" w:type="pct"/>
            <w:tcBorders>
              <w:top w:val="single" w:sz="4" w:space="0" w:color="auto"/>
              <w:left w:val="nil"/>
              <w:bottom w:val="single" w:sz="4" w:space="0" w:color="auto"/>
              <w:right w:val="single" w:sz="4" w:space="0" w:color="auto"/>
            </w:tcBorders>
            <w:vAlign w:val="center"/>
          </w:tcPr>
          <w:p w14:paraId="25A43571"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44" w:type="pct"/>
            <w:tcBorders>
              <w:top w:val="single" w:sz="4" w:space="0" w:color="auto"/>
              <w:left w:val="nil"/>
              <w:bottom w:val="single" w:sz="4" w:space="0" w:color="auto"/>
              <w:right w:val="single" w:sz="4" w:space="0" w:color="auto"/>
            </w:tcBorders>
            <w:vAlign w:val="center"/>
          </w:tcPr>
          <w:p w14:paraId="27A2F835"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RW</w:t>
            </w:r>
            <w:r>
              <w:rPr>
                <w:rFonts w:ascii="Arial" w:eastAsia="Times New Roman" w:hAnsi="Arial" w:cs="Arial"/>
                <w:color w:val="000000"/>
                <w:sz w:val="20"/>
                <w:szCs w:val="20"/>
              </w:rPr>
              <w:t xml:space="preserve"> Downstream</w:t>
            </w:r>
          </w:p>
        </w:tc>
        <w:tc>
          <w:tcPr>
            <w:tcW w:w="431" w:type="pct"/>
            <w:tcBorders>
              <w:top w:val="single" w:sz="4" w:space="0" w:color="auto"/>
              <w:left w:val="nil"/>
              <w:bottom w:val="single" w:sz="4" w:space="0" w:color="auto"/>
              <w:right w:val="single" w:sz="4" w:space="0" w:color="auto"/>
            </w:tcBorders>
            <w:vAlign w:val="center"/>
          </w:tcPr>
          <w:p w14:paraId="3218E006"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Receiving Water Impact</w:t>
            </w:r>
          </w:p>
        </w:tc>
        <w:tc>
          <w:tcPr>
            <w:tcW w:w="392" w:type="pct"/>
            <w:tcBorders>
              <w:top w:val="single" w:sz="4" w:space="0" w:color="auto"/>
              <w:left w:val="nil"/>
              <w:bottom w:val="single" w:sz="4" w:space="0" w:color="auto"/>
              <w:right w:val="single" w:sz="4" w:space="0" w:color="auto"/>
            </w:tcBorders>
            <w:vAlign w:val="center"/>
          </w:tcPr>
          <w:p w14:paraId="7F5706B0"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Redwood Creek</w:t>
            </w:r>
          </w:p>
        </w:tc>
        <w:tc>
          <w:tcPr>
            <w:tcW w:w="422" w:type="pct"/>
            <w:tcBorders>
              <w:top w:val="single" w:sz="4" w:space="0" w:color="auto"/>
              <w:left w:val="nil"/>
              <w:bottom w:val="single" w:sz="4" w:space="0" w:color="auto"/>
              <w:right w:val="single" w:sz="4" w:space="0" w:color="auto"/>
            </w:tcBorders>
            <w:vAlign w:val="center"/>
          </w:tcPr>
          <w:p w14:paraId="48A89D33"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Sediment</w:t>
            </w:r>
          </w:p>
        </w:tc>
        <w:tc>
          <w:tcPr>
            <w:tcW w:w="402" w:type="pct"/>
            <w:tcBorders>
              <w:top w:val="single" w:sz="4" w:space="0" w:color="auto"/>
              <w:left w:val="nil"/>
              <w:bottom w:val="single" w:sz="4" w:space="0" w:color="auto"/>
              <w:right w:val="single" w:sz="4" w:space="0" w:color="auto"/>
            </w:tcBorders>
            <w:vAlign w:val="center"/>
          </w:tcPr>
          <w:p w14:paraId="07A392C2"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Planned</w:t>
            </w:r>
          </w:p>
        </w:tc>
        <w:tc>
          <w:tcPr>
            <w:tcW w:w="379" w:type="pct"/>
            <w:tcBorders>
              <w:top w:val="single" w:sz="4" w:space="0" w:color="auto"/>
              <w:left w:val="nil"/>
              <w:bottom w:val="single" w:sz="4" w:space="0" w:color="auto"/>
              <w:right w:val="single" w:sz="4" w:space="0" w:color="auto"/>
            </w:tcBorders>
            <w:vAlign w:val="center"/>
          </w:tcPr>
          <w:p w14:paraId="2941DF2A"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r>
      <w:tr w:rsidR="005539F9" w:rsidRPr="0052608A" w14:paraId="5B9135CC"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tcPr>
          <w:p w14:paraId="2DE9EF42" w14:textId="77777777" w:rsidR="005539F9" w:rsidRPr="00D44F89" w:rsidRDefault="005539F9" w:rsidP="003275BD">
            <w:pPr>
              <w:spacing w:after="0" w:line="240" w:lineRule="auto"/>
              <w:jc w:val="center"/>
              <w:rPr>
                <w:rFonts w:ascii="Arial" w:eastAsia="Times New Roman" w:hAnsi="Arial" w:cs="Arial"/>
                <w:color w:val="000000"/>
                <w:sz w:val="20"/>
                <w:szCs w:val="20"/>
              </w:rPr>
            </w:pPr>
            <w:r w:rsidRPr="00D44F89">
              <w:rPr>
                <w:rFonts w:ascii="Arial" w:eastAsia="Times New Roman" w:hAnsi="Arial" w:cs="Arial"/>
                <w:color w:val="000000"/>
                <w:sz w:val="20"/>
                <w:szCs w:val="20"/>
              </w:rPr>
              <w:t>1-###</w:t>
            </w:r>
          </w:p>
        </w:tc>
        <w:tc>
          <w:tcPr>
            <w:tcW w:w="447" w:type="pct"/>
            <w:tcBorders>
              <w:top w:val="single" w:sz="4" w:space="0" w:color="auto"/>
              <w:left w:val="nil"/>
              <w:bottom w:val="single" w:sz="4" w:space="0" w:color="auto"/>
              <w:right w:val="single" w:sz="4" w:space="0" w:color="auto"/>
            </w:tcBorders>
            <w:vAlign w:val="center"/>
          </w:tcPr>
          <w:p w14:paraId="028C8488"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North Coast</w:t>
            </w:r>
          </w:p>
        </w:tc>
        <w:tc>
          <w:tcPr>
            <w:tcW w:w="281" w:type="pct"/>
            <w:tcBorders>
              <w:top w:val="single" w:sz="4" w:space="0" w:color="auto"/>
              <w:left w:val="nil"/>
              <w:bottom w:val="single" w:sz="4" w:space="0" w:color="auto"/>
              <w:right w:val="single" w:sz="4" w:space="0" w:color="auto"/>
            </w:tcBorders>
            <w:vAlign w:val="center"/>
          </w:tcPr>
          <w:p w14:paraId="63C508CE"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19" w:type="pct"/>
            <w:tcBorders>
              <w:top w:val="single" w:sz="4" w:space="0" w:color="auto"/>
              <w:left w:val="nil"/>
              <w:bottom w:val="single" w:sz="4" w:space="0" w:color="auto"/>
              <w:right w:val="single" w:sz="4" w:space="0" w:color="auto"/>
            </w:tcBorders>
            <w:vAlign w:val="center"/>
          </w:tcPr>
          <w:p w14:paraId="18EFB7E8"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3F6F0D6F"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2263201C" w14:textId="77777777" w:rsidR="005539F9" w:rsidRPr="0052608A" w:rsidRDefault="005539F9" w:rsidP="003275BD">
            <w:pPr>
              <w:spacing w:after="0" w:line="240" w:lineRule="auto"/>
              <w:jc w:val="center"/>
            </w:pPr>
            <w:r w:rsidRPr="0052608A">
              <w:t>Humboldt/</w:t>
            </w:r>
          </w:p>
          <w:p w14:paraId="4FD3A245" w14:textId="77777777" w:rsidR="005539F9" w:rsidRPr="0052608A" w:rsidRDefault="005539F9" w:rsidP="003275BD">
            <w:pPr>
              <w:spacing w:after="0" w:line="240" w:lineRule="auto"/>
              <w:jc w:val="center"/>
            </w:pPr>
            <w:r w:rsidRPr="0052608A">
              <w:t>Del Norte</w:t>
            </w:r>
          </w:p>
        </w:tc>
        <w:tc>
          <w:tcPr>
            <w:tcW w:w="211" w:type="pct"/>
            <w:tcBorders>
              <w:top w:val="single" w:sz="4" w:space="0" w:color="auto"/>
              <w:left w:val="nil"/>
              <w:bottom w:val="single" w:sz="4" w:space="0" w:color="auto"/>
              <w:right w:val="single" w:sz="4" w:space="0" w:color="auto"/>
            </w:tcBorders>
            <w:vAlign w:val="center"/>
          </w:tcPr>
          <w:p w14:paraId="05051194"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2E800C72"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95" w:type="pct"/>
            <w:tcBorders>
              <w:top w:val="single" w:sz="4" w:space="0" w:color="auto"/>
              <w:left w:val="nil"/>
              <w:bottom w:val="single" w:sz="4" w:space="0" w:color="auto"/>
              <w:right w:val="single" w:sz="4" w:space="0" w:color="auto"/>
            </w:tcBorders>
            <w:vAlign w:val="center"/>
          </w:tcPr>
          <w:p w14:paraId="016A354E"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44" w:type="pct"/>
            <w:tcBorders>
              <w:top w:val="single" w:sz="4" w:space="0" w:color="auto"/>
              <w:left w:val="nil"/>
              <w:bottom w:val="single" w:sz="4" w:space="0" w:color="auto"/>
              <w:right w:val="single" w:sz="4" w:space="0" w:color="auto"/>
            </w:tcBorders>
            <w:vAlign w:val="center"/>
          </w:tcPr>
          <w:p w14:paraId="628B942D"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EOP</w:t>
            </w:r>
          </w:p>
        </w:tc>
        <w:tc>
          <w:tcPr>
            <w:tcW w:w="431" w:type="pct"/>
            <w:tcBorders>
              <w:top w:val="single" w:sz="4" w:space="0" w:color="auto"/>
              <w:left w:val="nil"/>
              <w:bottom w:val="single" w:sz="4" w:space="0" w:color="auto"/>
              <w:right w:val="single" w:sz="4" w:space="0" w:color="auto"/>
            </w:tcBorders>
            <w:vAlign w:val="center"/>
          </w:tcPr>
          <w:p w14:paraId="1FC06DF3"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Receiving Water Impact</w:t>
            </w:r>
          </w:p>
        </w:tc>
        <w:tc>
          <w:tcPr>
            <w:tcW w:w="392" w:type="pct"/>
            <w:tcBorders>
              <w:top w:val="single" w:sz="4" w:space="0" w:color="auto"/>
              <w:left w:val="nil"/>
              <w:bottom w:val="single" w:sz="4" w:space="0" w:color="auto"/>
              <w:right w:val="single" w:sz="4" w:space="0" w:color="auto"/>
            </w:tcBorders>
            <w:vAlign w:val="center"/>
          </w:tcPr>
          <w:p w14:paraId="3446BBED"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Redwood Creek</w:t>
            </w:r>
          </w:p>
        </w:tc>
        <w:tc>
          <w:tcPr>
            <w:tcW w:w="422" w:type="pct"/>
            <w:tcBorders>
              <w:top w:val="single" w:sz="4" w:space="0" w:color="auto"/>
              <w:left w:val="nil"/>
              <w:bottom w:val="single" w:sz="4" w:space="0" w:color="auto"/>
              <w:right w:val="single" w:sz="4" w:space="0" w:color="auto"/>
            </w:tcBorders>
            <w:vAlign w:val="center"/>
          </w:tcPr>
          <w:p w14:paraId="18A432DD"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Sediment</w:t>
            </w:r>
          </w:p>
        </w:tc>
        <w:tc>
          <w:tcPr>
            <w:tcW w:w="402" w:type="pct"/>
            <w:tcBorders>
              <w:top w:val="single" w:sz="4" w:space="0" w:color="auto"/>
              <w:left w:val="nil"/>
              <w:bottom w:val="single" w:sz="4" w:space="0" w:color="auto"/>
              <w:right w:val="single" w:sz="4" w:space="0" w:color="auto"/>
            </w:tcBorders>
            <w:vAlign w:val="center"/>
          </w:tcPr>
          <w:p w14:paraId="6E4011DD"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Planned</w:t>
            </w:r>
          </w:p>
        </w:tc>
        <w:tc>
          <w:tcPr>
            <w:tcW w:w="379" w:type="pct"/>
            <w:tcBorders>
              <w:top w:val="single" w:sz="4" w:space="0" w:color="auto"/>
              <w:left w:val="nil"/>
              <w:bottom w:val="single" w:sz="4" w:space="0" w:color="auto"/>
              <w:right w:val="single" w:sz="4" w:space="0" w:color="auto"/>
            </w:tcBorders>
            <w:vAlign w:val="center"/>
          </w:tcPr>
          <w:p w14:paraId="2AFA335D"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r>
      <w:tr w:rsidR="005539F9" w:rsidRPr="0052608A" w14:paraId="7D6B5FA2"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tcPr>
          <w:p w14:paraId="6CC9CA18" w14:textId="77777777" w:rsidR="005539F9" w:rsidRPr="00D44F89" w:rsidRDefault="005539F9" w:rsidP="003275BD">
            <w:pPr>
              <w:spacing w:after="0" w:line="240" w:lineRule="auto"/>
              <w:jc w:val="center"/>
              <w:rPr>
                <w:rFonts w:ascii="Arial" w:eastAsia="Times New Roman" w:hAnsi="Arial" w:cs="Arial"/>
                <w:color w:val="000000"/>
                <w:sz w:val="20"/>
                <w:szCs w:val="20"/>
              </w:rPr>
            </w:pPr>
            <w:r w:rsidRPr="00D44F89">
              <w:rPr>
                <w:rFonts w:ascii="Arial" w:eastAsia="Times New Roman" w:hAnsi="Arial" w:cs="Arial"/>
                <w:color w:val="000000"/>
                <w:sz w:val="20"/>
                <w:szCs w:val="20"/>
              </w:rPr>
              <w:t>1-###</w:t>
            </w:r>
          </w:p>
        </w:tc>
        <w:tc>
          <w:tcPr>
            <w:tcW w:w="447" w:type="pct"/>
            <w:tcBorders>
              <w:top w:val="single" w:sz="4" w:space="0" w:color="auto"/>
              <w:left w:val="nil"/>
              <w:bottom w:val="single" w:sz="4" w:space="0" w:color="auto"/>
              <w:right w:val="single" w:sz="4" w:space="0" w:color="auto"/>
            </w:tcBorders>
            <w:vAlign w:val="center"/>
          </w:tcPr>
          <w:p w14:paraId="145AE5A5"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North Coast</w:t>
            </w:r>
          </w:p>
        </w:tc>
        <w:tc>
          <w:tcPr>
            <w:tcW w:w="281" w:type="pct"/>
            <w:tcBorders>
              <w:top w:val="single" w:sz="4" w:space="0" w:color="auto"/>
              <w:left w:val="nil"/>
              <w:bottom w:val="single" w:sz="4" w:space="0" w:color="auto"/>
              <w:right w:val="single" w:sz="4" w:space="0" w:color="auto"/>
            </w:tcBorders>
            <w:vAlign w:val="center"/>
          </w:tcPr>
          <w:p w14:paraId="7E28A635"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19" w:type="pct"/>
            <w:tcBorders>
              <w:top w:val="single" w:sz="4" w:space="0" w:color="auto"/>
              <w:left w:val="nil"/>
              <w:bottom w:val="single" w:sz="4" w:space="0" w:color="auto"/>
              <w:right w:val="single" w:sz="4" w:space="0" w:color="auto"/>
            </w:tcBorders>
            <w:vAlign w:val="center"/>
          </w:tcPr>
          <w:p w14:paraId="787D3317"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761DF2A9"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75F34097" w14:textId="77777777" w:rsidR="005539F9" w:rsidRPr="0052608A" w:rsidRDefault="005539F9" w:rsidP="003275BD">
            <w:pPr>
              <w:spacing w:after="0" w:line="240" w:lineRule="auto"/>
              <w:jc w:val="center"/>
            </w:pPr>
            <w:r w:rsidRPr="0052608A">
              <w:t>Humboldt/</w:t>
            </w:r>
          </w:p>
          <w:p w14:paraId="1001E329" w14:textId="77777777" w:rsidR="005539F9" w:rsidRPr="0052608A" w:rsidRDefault="005539F9" w:rsidP="003275BD">
            <w:pPr>
              <w:spacing w:after="0" w:line="240" w:lineRule="auto"/>
              <w:jc w:val="center"/>
            </w:pPr>
            <w:r w:rsidRPr="0052608A">
              <w:t>Del Norte</w:t>
            </w:r>
          </w:p>
        </w:tc>
        <w:tc>
          <w:tcPr>
            <w:tcW w:w="211" w:type="pct"/>
            <w:tcBorders>
              <w:top w:val="single" w:sz="4" w:space="0" w:color="auto"/>
              <w:left w:val="nil"/>
              <w:bottom w:val="single" w:sz="4" w:space="0" w:color="auto"/>
              <w:right w:val="single" w:sz="4" w:space="0" w:color="auto"/>
            </w:tcBorders>
            <w:vAlign w:val="center"/>
          </w:tcPr>
          <w:p w14:paraId="33744A93"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0F5DC977"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95" w:type="pct"/>
            <w:tcBorders>
              <w:top w:val="single" w:sz="4" w:space="0" w:color="auto"/>
              <w:left w:val="nil"/>
              <w:bottom w:val="single" w:sz="4" w:space="0" w:color="auto"/>
              <w:right w:val="single" w:sz="4" w:space="0" w:color="auto"/>
            </w:tcBorders>
            <w:vAlign w:val="center"/>
          </w:tcPr>
          <w:p w14:paraId="1C068877"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44" w:type="pct"/>
            <w:tcBorders>
              <w:top w:val="single" w:sz="4" w:space="0" w:color="auto"/>
              <w:left w:val="nil"/>
              <w:bottom w:val="single" w:sz="4" w:space="0" w:color="auto"/>
              <w:right w:val="single" w:sz="4" w:space="0" w:color="auto"/>
            </w:tcBorders>
            <w:vAlign w:val="center"/>
          </w:tcPr>
          <w:p w14:paraId="41ADF37B"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RW</w:t>
            </w:r>
            <w:r>
              <w:rPr>
                <w:rFonts w:ascii="Arial" w:eastAsia="Times New Roman" w:hAnsi="Arial" w:cs="Arial"/>
                <w:color w:val="000000"/>
                <w:sz w:val="20"/>
                <w:szCs w:val="20"/>
              </w:rPr>
              <w:t xml:space="preserve"> Upstream</w:t>
            </w:r>
          </w:p>
        </w:tc>
        <w:tc>
          <w:tcPr>
            <w:tcW w:w="431" w:type="pct"/>
            <w:tcBorders>
              <w:top w:val="single" w:sz="4" w:space="0" w:color="auto"/>
              <w:left w:val="nil"/>
              <w:bottom w:val="single" w:sz="4" w:space="0" w:color="auto"/>
              <w:right w:val="single" w:sz="4" w:space="0" w:color="auto"/>
            </w:tcBorders>
            <w:vAlign w:val="center"/>
          </w:tcPr>
          <w:p w14:paraId="49627CA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Receiving Water Impact</w:t>
            </w:r>
          </w:p>
        </w:tc>
        <w:tc>
          <w:tcPr>
            <w:tcW w:w="392" w:type="pct"/>
            <w:tcBorders>
              <w:top w:val="single" w:sz="4" w:space="0" w:color="auto"/>
              <w:left w:val="nil"/>
              <w:bottom w:val="single" w:sz="4" w:space="0" w:color="auto"/>
              <w:right w:val="single" w:sz="4" w:space="0" w:color="auto"/>
            </w:tcBorders>
            <w:vAlign w:val="center"/>
          </w:tcPr>
          <w:p w14:paraId="625479F1"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Redwood Creek</w:t>
            </w:r>
          </w:p>
        </w:tc>
        <w:tc>
          <w:tcPr>
            <w:tcW w:w="422" w:type="pct"/>
            <w:tcBorders>
              <w:top w:val="single" w:sz="4" w:space="0" w:color="auto"/>
              <w:left w:val="nil"/>
              <w:bottom w:val="single" w:sz="4" w:space="0" w:color="auto"/>
              <w:right w:val="single" w:sz="4" w:space="0" w:color="auto"/>
            </w:tcBorders>
            <w:vAlign w:val="center"/>
          </w:tcPr>
          <w:p w14:paraId="5DD6EEA3"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Sediment</w:t>
            </w:r>
          </w:p>
        </w:tc>
        <w:tc>
          <w:tcPr>
            <w:tcW w:w="402" w:type="pct"/>
            <w:tcBorders>
              <w:top w:val="single" w:sz="4" w:space="0" w:color="auto"/>
              <w:left w:val="nil"/>
              <w:bottom w:val="single" w:sz="4" w:space="0" w:color="auto"/>
              <w:right w:val="single" w:sz="4" w:space="0" w:color="auto"/>
            </w:tcBorders>
            <w:vAlign w:val="center"/>
          </w:tcPr>
          <w:p w14:paraId="198DC61F"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Planned</w:t>
            </w:r>
          </w:p>
        </w:tc>
        <w:tc>
          <w:tcPr>
            <w:tcW w:w="379" w:type="pct"/>
            <w:tcBorders>
              <w:top w:val="single" w:sz="4" w:space="0" w:color="auto"/>
              <w:left w:val="nil"/>
              <w:bottom w:val="single" w:sz="4" w:space="0" w:color="auto"/>
              <w:right w:val="single" w:sz="4" w:space="0" w:color="auto"/>
            </w:tcBorders>
            <w:vAlign w:val="center"/>
          </w:tcPr>
          <w:p w14:paraId="6EF6641B"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r>
      <w:tr w:rsidR="005539F9" w:rsidRPr="0052608A" w14:paraId="436CD2BC"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tcPr>
          <w:p w14:paraId="1B40C590" w14:textId="77777777" w:rsidR="005539F9" w:rsidRPr="00D44F89" w:rsidRDefault="005539F9" w:rsidP="003275BD">
            <w:pPr>
              <w:spacing w:after="0" w:line="240" w:lineRule="auto"/>
              <w:jc w:val="center"/>
              <w:rPr>
                <w:rFonts w:ascii="Arial" w:eastAsia="Times New Roman" w:hAnsi="Arial" w:cs="Arial"/>
                <w:color w:val="000000"/>
                <w:sz w:val="20"/>
                <w:szCs w:val="20"/>
              </w:rPr>
            </w:pPr>
            <w:r w:rsidRPr="00D44F89">
              <w:rPr>
                <w:rFonts w:ascii="Arial" w:eastAsia="Times New Roman" w:hAnsi="Arial" w:cs="Arial"/>
                <w:color w:val="000000"/>
                <w:sz w:val="20"/>
                <w:szCs w:val="20"/>
              </w:rPr>
              <w:t>1-###</w:t>
            </w:r>
          </w:p>
        </w:tc>
        <w:tc>
          <w:tcPr>
            <w:tcW w:w="447" w:type="pct"/>
            <w:tcBorders>
              <w:top w:val="single" w:sz="4" w:space="0" w:color="auto"/>
              <w:left w:val="nil"/>
              <w:bottom w:val="single" w:sz="4" w:space="0" w:color="auto"/>
              <w:right w:val="single" w:sz="4" w:space="0" w:color="auto"/>
            </w:tcBorders>
            <w:vAlign w:val="center"/>
          </w:tcPr>
          <w:p w14:paraId="1EE7D498"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North Coast</w:t>
            </w:r>
          </w:p>
        </w:tc>
        <w:tc>
          <w:tcPr>
            <w:tcW w:w="281" w:type="pct"/>
            <w:tcBorders>
              <w:top w:val="single" w:sz="4" w:space="0" w:color="auto"/>
              <w:left w:val="nil"/>
              <w:bottom w:val="single" w:sz="4" w:space="0" w:color="auto"/>
              <w:right w:val="single" w:sz="4" w:space="0" w:color="auto"/>
            </w:tcBorders>
            <w:vAlign w:val="center"/>
          </w:tcPr>
          <w:p w14:paraId="3ED3964C"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19" w:type="pct"/>
            <w:tcBorders>
              <w:top w:val="single" w:sz="4" w:space="0" w:color="auto"/>
              <w:left w:val="nil"/>
              <w:bottom w:val="single" w:sz="4" w:space="0" w:color="auto"/>
              <w:right w:val="single" w:sz="4" w:space="0" w:color="auto"/>
            </w:tcBorders>
            <w:vAlign w:val="center"/>
          </w:tcPr>
          <w:p w14:paraId="5639BB99"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7FDEBC30"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1EE674F3" w14:textId="77777777" w:rsidR="005539F9" w:rsidRPr="0052608A" w:rsidRDefault="005539F9" w:rsidP="003275BD">
            <w:pPr>
              <w:spacing w:after="0" w:line="240" w:lineRule="auto"/>
              <w:jc w:val="center"/>
            </w:pPr>
            <w:r w:rsidRPr="0052608A">
              <w:t>Humboldt/</w:t>
            </w:r>
          </w:p>
          <w:p w14:paraId="0A215D55" w14:textId="77777777" w:rsidR="005539F9" w:rsidRPr="0052608A" w:rsidRDefault="005539F9" w:rsidP="003275BD">
            <w:pPr>
              <w:spacing w:after="0" w:line="240" w:lineRule="auto"/>
              <w:jc w:val="center"/>
            </w:pPr>
            <w:r w:rsidRPr="0052608A">
              <w:t>Del Norte</w:t>
            </w:r>
          </w:p>
        </w:tc>
        <w:tc>
          <w:tcPr>
            <w:tcW w:w="211" w:type="pct"/>
            <w:tcBorders>
              <w:top w:val="single" w:sz="4" w:space="0" w:color="auto"/>
              <w:left w:val="nil"/>
              <w:bottom w:val="single" w:sz="4" w:space="0" w:color="auto"/>
              <w:right w:val="single" w:sz="4" w:space="0" w:color="auto"/>
            </w:tcBorders>
            <w:vAlign w:val="center"/>
          </w:tcPr>
          <w:p w14:paraId="3D062B32"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30B3E22D"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95" w:type="pct"/>
            <w:tcBorders>
              <w:top w:val="single" w:sz="4" w:space="0" w:color="auto"/>
              <w:left w:val="nil"/>
              <w:bottom w:val="single" w:sz="4" w:space="0" w:color="auto"/>
              <w:right w:val="single" w:sz="4" w:space="0" w:color="auto"/>
            </w:tcBorders>
            <w:vAlign w:val="center"/>
          </w:tcPr>
          <w:p w14:paraId="7FF896FC"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44" w:type="pct"/>
            <w:tcBorders>
              <w:top w:val="single" w:sz="4" w:space="0" w:color="auto"/>
              <w:left w:val="nil"/>
              <w:bottom w:val="single" w:sz="4" w:space="0" w:color="auto"/>
              <w:right w:val="single" w:sz="4" w:space="0" w:color="auto"/>
            </w:tcBorders>
            <w:vAlign w:val="center"/>
          </w:tcPr>
          <w:p w14:paraId="7EC53C0D"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RW</w:t>
            </w:r>
            <w:r>
              <w:rPr>
                <w:rFonts w:ascii="Arial" w:eastAsia="Times New Roman" w:hAnsi="Arial" w:cs="Arial"/>
                <w:color w:val="000000"/>
                <w:sz w:val="20"/>
                <w:szCs w:val="20"/>
              </w:rPr>
              <w:t xml:space="preserve"> Downstream</w:t>
            </w:r>
          </w:p>
        </w:tc>
        <w:tc>
          <w:tcPr>
            <w:tcW w:w="431" w:type="pct"/>
            <w:tcBorders>
              <w:top w:val="single" w:sz="4" w:space="0" w:color="auto"/>
              <w:left w:val="nil"/>
              <w:bottom w:val="single" w:sz="4" w:space="0" w:color="auto"/>
              <w:right w:val="single" w:sz="4" w:space="0" w:color="auto"/>
            </w:tcBorders>
            <w:vAlign w:val="center"/>
          </w:tcPr>
          <w:p w14:paraId="6F9DBE53"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Receiving Water Impact</w:t>
            </w:r>
          </w:p>
        </w:tc>
        <w:tc>
          <w:tcPr>
            <w:tcW w:w="392" w:type="pct"/>
            <w:tcBorders>
              <w:top w:val="single" w:sz="4" w:space="0" w:color="auto"/>
              <w:left w:val="nil"/>
              <w:bottom w:val="single" w:sz="4" w:space="0" w:color="auto"/>
              <w:right w:val="single" w:sz="4" w:space="0" w:color="auto"/>
            </w:tcBorders>
            <w:vAlign w:val="center"/>
          </w:tcPr>
          <w:p w14:paraId="119B5CE2"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Redwood Creek</w:t>
            </w:r>
          </w:p>
        </w:tc>
        <w:tc>
          <w:tcPr>
            <w:tcW w:w="422" w:type="pct"/>
            <w:tcBorders>
              <w:top w:val="single" w:sz="4" w:space="0" w:color="auto"/>
              <w:left w:val="nil"/>
              <w:bottom w:val="single" w:sz="4" w:space="0" w:color="auto"/>
              <w:right w:val="single" w:sz="4" w:space="0" w:color="auto"/>
            </w:tcBorders>
            <w:vAlign w:val="center"/>
          </w:tcPr>
          <w:p w14:paraId="1046FEC8"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Sediment</w:t>
            </w:r>
          </w:p>
        </w:tc>
        <w:tc>
          <w:tcPr>
            <w:tcW w:w="402" w:type="pct"/>
            <w:tcBorders>
              <w:top w:val="single" w:sz="4" w:space="0" w:color="auto"/>
              <w:left w:val="nil"/>
              <w:bottom w:val="single" w:sz="4" w:space="0" w:color="auto"/>
              <w:right w:val="single" w:sz="4" w:space="0" w:color="auto"/>
            </w:tcBorders>
            <w:vAlign w:val="center"/>
          </w:tcPr>
          <w:p w14:paraId="0EA8E65F"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Planned</w:t>
            </w:r>
          </w:p>
        </w:tc>
        <w:tc>
          <w:tcPr>
            <w:tcW w:w="379" w:type="pct"/>
            <w:tcBorders>
              <w:top w:val="single" w:sz="4" w:space="0" w:color="auto"/>
              <w:left w:val="nil"/>
              <w:bottom w:val="single" w:sz="4" w:space="0" w:color="auto"/>
              <w:right w:val="single" w:sz="4" w:space="0" w:color="auto"/>
            </w:tcBorders>
            <w:vAlign w:val="center"/>
          </w:tcPr>
          <w:p w14:paraId="009A8855"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r>
      <w:tr w:rsidR="005539F9" w:rsidRPr="0052608A" w14:paraId="645AD837"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tcPr>
          <w:p w14:paraId="40DD566E" w14:textId="77777777" w:rsidR="005539F9" w:rsidRPr="00D44F89" w:rsidRDefault="005539F9" w:rsidP="003275BD">
            <w:pPr>
              <w:spacing w:after="0" w:line="240" w:lineRule="auto"/>
              <w:jc w:val="center"/>
              <w:rPr>
                <w:rFonts w:ascii="Arial" w:eastAsia="Times New Roman" w:hAnsi="Arial" w:cs="Arial"/>
                <w:color w:val="000000"/>
                <w:sz w:val="20"/>
                <w:szCs w:val="20"/>
              </w:rPr>
            </w:pPr>
            <w:r w:rsidRPr="00D44F89">
              <w:rPr>
                <w:rFonts w:ascii="Arial" w:eastAsia="Times New Roman" w:hAnsi="Arial" w:cs="Arial"/>
                <w:color w:val="000000"/>
                <w:sz w:val="20"/>
                <w:szCs w:val="20"/>
              </w:rPr>
              <w:t>1-###</w:t>
            </w:r>
          </w:p>
        </w:tc>
        <w:tc>
          <w:tcPr>
            <w:tcW w:w="447" w:type="pct"/>
            <w:tcBorders>
              <w:top w:val="single" w:sz="4" w:space="0" w:color="auto"/>
              <w:left w:val="nil"/>
              <w:bottom w:val="single" w:sz="4" w:space="0" w:color="auto"/>
              <w:right w:val="single" w:sz="4" w:space="0" w:color="auto"/>
            </w:tcBorders>
            <w:vAlign w:val="center"/>
          </w:tcPr>
          <w:p w14:paraId="0649A0FE"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North Coast</w:t>
            </w:r>
          </w:p>
        </w:tc>
        <w:tc>
          <w:tcPr>
            <w:tcW w:w="281" w:type="pct"/>
            <w:tcBorders>
              <w:top w:val="single" w:sz="4" w:space="0" w:color="auto"/>
              <w:left w:val="nil"/>
              <w:bottom w:val="single" w:sz="4" w:space="0" w:color="auto"/>
              <w:right w:val="single" w:sz="4" w:space="0" w:color="auto"/>
            </w:tcBorders>
            <w:vAlign w:val="center"/>
          </w:tcPr>
          <w:p w14:paraId="51B1DA62"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19" w:type="pct"/>
            <w:tcBorders>
              <w:top w:val="single" w:sz="4" w:space="0" w:color="auto"/>
              <w:left w:val="nil"/>
              <w:bottom w:val="single" w:sz="4" w:space="0" w:color="auto"/>
              <w:right w:val="single" w:sz="4" w:space="0" w:color="auto"/>
            </w:tcBorders>
            <w:vAlign w:val="center"/>
          </w:tcPr>
          <w:p w14:paraId="2F13BE97"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23836A4B"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03918502" w14:textId="77777777" w:rsidR="005539F9" w:rsidRPr="0052608A" w:rsidRDefault="005539F9" w:rsidP="003275BD">
            <w:pPr>
              <w:spacing w:after="0" w:line="240" w:lineRule="auto"/>
              <w:jc w:val="center"/>
            </w:pPr>
            <w:r w:rsidRPr="0052608A">
              <w:t>Humboldt/</w:t>
            </w:r>
          </w:p>
          <w:p w14:paraId="00A85554" w14:textId="77777777" w:rsidR="005539F9" w:rsidRPr="0052608A" w:rsidRDefault="005539F9" w:rsidP="003275BD">
            <w:pPr>
              <w:spacing w:after="0" w:line="240" w:lineRule="auto"/>
              <w:jc w:val="center"/>
            </w:pPr>
            <w:r w:rsidRPr="0052608A">
              <w:t>Del Norte</w:t>
            </w:r>
          </w:p>
        </w:tc>
        <w:tc>
          <w:tcPr>
            <w:tcW w:w="211" w:type="pct"/>
            <w:tcBorders>
              <w:top w:val="single" w:sz="4" w:space="0" w:color="auto"/>
              <w:left w:val="nil"/>
              <w:bottom w:val="single" w:sz="4" w:space="0" w:color="auto"/>
              <w:right w:val="single" w:sz="4" w:space="0" w:color="auto"/>
            </w:tcBorders>
            <w:vAlign w:val="center"/>
          </w:tcPr>
          <w:p w14:paraId="54DE2273"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68DC72B0"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95" w:type="pct"/>
            <w:tcBorders>
              <w:top w:val="single" w:sz="4" w:space="0" w:color="auto"/>
              <w:left w:val="nil"/>
              <w:bottom w:val="single" w:sz="4" w:space="0" w:color="auto"/>
              <w:right w:val="single" w:sz="4" w:space="0" w:color="auto"/>
            </w:tcBorders>
            <w:vAlign w:val="center"/>
          </w:tcPr>
          <w:p w14:paraId="6C28B83B"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44" w:type="pct"/>
            <w:tcBorders>
              <w:top w:val="single" w:sz="4" w:space="0" w:color="auto"/>
              <w:left w:val="nil"/>
              <w:bottom w:val="single" w:sz="4" w:space="0" w:color="auto"/>
              <w:right w:val="single" w:sz="4" w:space="0" w:color="auto"/>
            </w:tcBorders>
            <w:vAlign w:val="center"/>
          </w:tcPr>
          <w:p w14:paraId="713097A8"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EOP</w:t>
            </w:r>
          </w:p>
        </w:tc>
        <w:tc>
          <w:tcPr>
            <w:tcW w:w="431" w:type="pct"/>
            <w:tcBorders>
              <w:top w:val="single" w:sz="4" w:space="0" w:color="auto"/>
              <w:left w:val="nil"/>
              <w:bottom w:val="single" w:sz="4" w:space="0" w:color="auto"/>
              <w:right w:val="single" w:sz="4" w:space="0" w:color="auto"/>
            </w:tcBorders>
            <w:vAlign w:val="center"/>
          </w:tcPr>
          <w:p w14:paraId="7036FB58"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Receiving Water Impact</w:t>
            </w:r>
          </w:p>
        </w:tc>
        <w:tc>
          <w:tcPr>
            <w:tcW w:w="392" w:type="pct"/>
            <w:tcBorders>
              <w:top w:val="single" w:sz="4" w:space="0" w:color="auto"/>
              <w:left w:val="nil"/>
              <w:bottom w:val="single" w:sz="4" w:space="0" w:color="auto"/>
              <w:right w:val="single" w:sz="4" w:space="0" w:color="auto"/>
            </w:tcBorders>
            <w:vAlign w:val="center"/>
          </w:tcPr>
          <w:p w14:paraId="08554DCB"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Redwood Creek</w:t>
            </w:r>
          </w:p>
        </w:tc>
        <w:tc>
          <w:tcPr>
            <w:tcW w:w="422" w:type="pct"/>
            <w:tcBorders>
              <w:top w:val="single" w:sz="4" w:space="0" w:color="auto"/>
              <w:left w:val="nil"/>
              <w:bottom w:val="single" w:sz="4" w:space="0" w:color="auto"/>
              <w:right w:val="single" w:sz="4" w:space="0" w:color="auto"/>
            </w:tcBorders>
            <w:vAlign w:val="center"/>
          </w:tcPr>
          <w:p w14:paraId="4B960ABC"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Sediment</w:t>
            </w:r>
          </w:p>
        </w:tc>
        <w:tc>
          <w:tcPr>
            <w:tcW w:w="402" w:type="pct"/>
            <w:tcBorders>
              <w:top w:val="single" w:sz="4" w:space="0" w:color="auto"/>
              <w:left w:val="nil"/>
              <w:bottom w:val="single" w:sz="4" w:space="0" w:color="auto"/>
              <w:right w:val="single" w:sz="4" w:space="0" w:color="auto"/>
            </w:tcBorders>
            <w:vAlign w:val="center"/>
          </w:tcPr>
          <w:p w14:paraId="5626ABA8"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Planned</w:t>
            </w:r>
          </w:p>
        </w:tc>
        <w:tc>
          <w:tcPr>
            <w:tcW w:w="379" w:type="pct"/>
            <w:tcBorders>
              <w:top w:val="single" w:sz="4" w:space="0" w:color="auto"/>
              <w:left w:val="nil"/>
              <w:bottom w:val="single" w:sz="4" w:space="0" w:color="auto"/>
              <w:right w:val="single" w:sz="4" w:space="0" w:color="auto"/>
            </w:tcBorders>
            <w:vAlign w:val="center"/>
          </w:tcPr>
          <w:p w14:paraId="2494324F"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r>
      <w:tr w:rsidR="005539F9" w:rsidRPr="0052608A" w14:paraId="23AA3BA9"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tcPr>
          <w:p w14:paraId="0C2595D1" w14:textId="77777777" w:rsidR="005539F9" w:rsidRPr="00D44F89" w:rsidRDefault="005539F9" w:rsidP="003275BD">
            <w:pPr>
              <w:spacing w:after="0" w:line="240" w:lineRule="auto"/>
              <w:jc w:val="center"/>
              <w:rPr>
                <w:rFonts w:ascii="Arial" w:eastAsia="Times New Roman" w:hAnsi="Arial" w:cs="Arial"/>
                <w:color w:val="000000"/>
                <w:sz w:val="20"/>
                <w:szCs w:val="20"/>
              </w:rPr>
            </w:pPr>
            <w:r w:rsidRPr="00D44F89">
              <w:rPr>
                <w:rFonts w:ascii="Arial" w:eastAsia="Times New Roman" w:hAnsi="Arial" w:cs="Arial"/>
                <w:color w:val="000000"/>
                <w:sz w:val="20"/>
                <w:szCs w:val="20"/>
              </w:rPr>
              <w:t>1-###</w:t>
            </w:r>
          </w:p>
        </w:tc>
        <w:tc>
          <w:tcPr>
            <w:tcW w:w="447" w:type="pct"/>
            <w:tcBorders>
              <w:top w:val="single" w:sz="4" w:space="0" w:color="auto"/>
              <w:left w:val="nil"/>
              <w:bottom w:val="single" w:sz="4" w:space="0" w:color="auto"/>
              <w:right w:val="single" w:sz="4" w:space="0" w:color="auto"/>
            </w:tcBorders>
            <w:vAlign w:val="center"/>
          </w:tcPr>
          <w:p w14:paraId="18F1329E"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North Coast</w:t>
            </w:r>
          </w:p>
        </w:tc>
        <w:tc>
          <w:tcPr>
            <w:tcW w:w="281" w:type="pct"/>
            <w:tcBorders>
              <w:top w:val="single" w:sz="4" w:space="0" w:color="auto"/>
              <w:left w:val="nil"/>
              <w:bottom w:val="single" w:sz="4" w:space="0" w:color="auto"/>
              <w:right w:val="single" w:sz="4" w:space="0" w:color="auto"/>
            </w:tcBorders>
            <w:vAlign w:val="center"/>
          </w:tcPr>
          <w:p w14:paraId="782F9A02"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19" w:type="pct"/>
            <w:tcBorders>
              <w:top w:val="single" w:sz="4" w:space="0" w:color="auto"/>
              <w:left w:val="nil"/>
              <w:bottom w:val="single" w:sz="4" w:space="0" w:color="auto"/>
              <w:right w:val="single" w:sz="4" w:space="0" w:color="auto"/>
            </w:tcBorders>
            <w:vAlign w:val="center"/>
          </w:tcPr>
          <w:p w14:paraId="55342AEC"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4D5F84AA"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64713AEF" w14:textId="77777777" w:rsidR="005539F9" w:rsidRPr="0052608A" w:rsidRDefault="005539F9" w:rsidP="003275BD">
            <w:pPr>
              <w:spacing w:after="0" w:line="240" w:lineRule="auto"/>
              <w:jc w:val="center"/>
            </w:pPr>
            <w:r w:rsidRPr="0052608A">
              <w:t>Humboldt/</w:t>
            </w:r>
          </w:p>
          <w:p w14:paraId="66EEC01C" w14:textId="77777777" w:rsidR="005539F9" w:rsidRPr="0052608A" w:rsidRDefault="005539F9" w:rsidP="003275BD">
            <w:pPr>
              <w:spacing w:after="0" w:line="240" w:lineRule="auto"/>
              <w:jc w:val="center"/>
            </w:pPr>
            <w:r w:rsidRPr="0052608A">
              <w:t>Del Norte</w:t>
            </w:r>
          </w:p>
        </w:tc>
        <w:tc>
          <w:tcPr>
            <w:tcW w:w="211" w:type="pct"/>
            <w:tcBorders>
              <w:top w:val="single" w:sz="4" w:space="0" w:color="auto"/>
              <w:left w:val="nil"/>
              <w:bottom w:val="single" w:sz="4" w:space="0" w:color="auto"/>
              <w:right w:val="single" w:sz="4" w:space="0" w:color="auto"/>
            </w:tcBorders>
            <w:vAlign w:val="center"/>
          </w:tcPr>
          <w:p w14:paraId="704CD17A"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4E0D3752"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95" w:type="pct"/>
            <w:tcBorders>
              <w:top w:val="single" w:sz="4" w:space="0" w:color="auto"/>
              <w:left w:val="nil"/>
              <w:bottom w:val="single" w:sz="4" w:space="0" w:color="auto"/>
              <w:right w:val="single" w:sz="4" w:space="0" w:color="auto"/>
            </w:tcBorders>
            <w:vAlign w:val="center"/>
          </w:tcPr>
          <w:p w14:paraId="6C102452"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44" w:type="pct"/>
            <w:tcBorders>
              <w:top w:val="single" w:sz="4" w:space="0" w:color="auto"/>
              <w:left w:val="nil"/>
              <w:bottom w:val="single" w:sz="4" w:space="0" w:color="auto"/>
              <w:right w:val="single" w:sz="4" w:space="0" w:color="auto"/>
            </w:tcBorders>
            <w:vAlign w:val="center"/>
          </w:tcPr>
          <w:p w14:paraId="424E4E55"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RW</w:t>
            </w:r>
            <w:r>
              <w:rPr>
                <w:rFonts w:ascii="Arial" w:eastAsia="Times New Roman" w:hAnsi="Arial" w:cs="Arial"/>
                <w:color w:val="000000"/>
                <w:sz w:val="20"/>
                <w:szCs w:val="20"/>
              </w:rPr>
              <w:t xml:space="preserve"> Upstream</w:t>
            </w:r>
          </w:p>
        </w:tc>
        <w:tc>
          <w:tcPr>
            <w:tcW w:w="431" w:type="pct"/>
            <w:tcBorders>
              <w:top w:val="single" w:sz="4" w:space="0" w:color="auto"/>
              <w:left w:val="nil"/>
              <w:bottom w:val="single" w:sz="4" w:space="0" w:color="auto"/>
              <w:right w:val="single" w:sz="4" w:space="0" w:color="auto"/>
            </w:tcBorders>
            <w:vAlign w:val="center"/>
          </w:tcPr>
          <w:p w14:paraId="511FE620"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Receiving Water Impact</w:t>
            </w:r>
          </w:p>
        </w:tc>
        <w:tc>
          <w:tcPr>
            <w:tcW w:w="392" w:type="pct"/>
            <w:tcBorders>
              <w:top w:val="single" w:sz="4" w:space="0" w:color="auto"/>
              <w:left w:val="nil"/>
              <w:bottom w:val="single" w:sz="4" w:space="0" w:color="auto"/>
              <w:right w:val="single" w:sz="4" w:space="0" w:color="auto"/>
            </w:tcBorders>
            <w:vAlign w:val="center"/>
          </w:tcPr>
          <w:p w14:paraId="4FCC2BE5"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Redwood Creek</w:t>
            </w:r>
          </w:p>
        </w:tc>
        <w:tc>
          <w:tcPr>
            <w:tcW w:w="422" w:type="pct"/>
            <w:tcBorders>
              <w:top w:val="single" w:sz="4" w:space="0" w:color="auto"/>
              <w:left w:val="nil"/>
              <w:bottom w:val="single" w:sz="4" w:space="0" w:color="auto"/>
              <w:right w:val="single" w:sz="4" w:space="0" w:color="auto"/>
            </w:tcBorders>
            <w:vAlign w:val="center"/>
          </w:tcPr>
          <w:p w14:paraId="66BCDAF6"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Sediment</w:t>
            </w:r>
          </w:p>
        </w:tc>
        <w:tc>
          <w:tcPr>
            <w:tcW w:w="402" w:type="pct"/>
            <w:tcBorders>
              <w:top w:val="single" w:sz="4" w:space="0" w:color="auto"/>
              <w:left w:val="nil"/>
              <w:bottom w:val="single" w:sz="4" w:space="0" w:color="auto"/>
              <w:right w:val="single" w:sz="4" w:space="0" w:color="auto"/>
            </w:tcBorders>
            <w:vAlign w:val="center"/>
          </w:tcPr>
          <w:p w14:paraId="76290959"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Planned</w:t>
            </w:r>
          </w:p>
        </w:tc>
        <w:tc>
          <w:tcPr>
            <w:tcW w:w="379" w:type="pct"/>
            <w:tcBorders>
              <w:top w:val="single" w:sz="4" w:space="0" w:color="auto"/>
              <w:left w:val="nil"/>
              <w:bottom w:val="single" w:sz="4" w:space="0" w:color="auto"/>
              <w:right w:val="single" w:sz="4" w:space="0" w:color="auto"/>
            </w:tcBorders>
            <w:vAlign w:val="center"/>
          </w:tcPr>
          <w:p w14:paraId="1F589073"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r>
      <w:tr w:rsidR="005539F9" w:rsidRPr="0052608A" w14:paraId="4B9B80BC"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tcPr>
          <w:p w14:paraId="54BF787E" w14:textId="77777777" w:rsidR="005539F9" w:rsidRPr="00D44F89" w:rsidRDefault="005539F9" w:rsidP="003275BD">
            <w:pPr>
              <w:spacing w:after="0" w:line="240" w:lineRule="auto"/>
              <w:jc w:val="center"/>
              <w:rPr>
                <w:rFonts w:ascii="Arial" w:eastAsia="Times New Roman" w:hAnsi="Arial" w:cs="Arial"/>
                <w:color w:val="000000"/>
                <w:sz w:val="20"/>
                <w:szCs w:val="20"/>
              </w:rPr>
            </w:pPr>
            <w:r w:rsidRPr="00D44F89">
              <w:rPr>
                <w:rFonts w:ascii="Arial" w:eastAsia="Times New Roman" w:hAnsi="Arial" w:cs="Arial"/>
                <w:color w:val="000000"/>
                <w:sz w:val="20"/>
                <w:szCs w:val="20"/>
              </w:rPr>
              <w:t>1-###</w:t>
            </w:r>
          </w:p>
        </w:tc>
        <w:tc>
          <w:tcPr>
            <w:tcW w:w="447" w:type="pct"/>
            <w:tcBorders>
              <w:top w:val="single" w:sz="4" w:space="0" w:color="auto"/>
              <w:left w:val="nil"/>
              <w:bottom w:val="single" w:sz="4" w:space="0" w:color="auto"/>
              <w:right w:val="single" w:sz="4" w:space="0" w:color="auto"/>
            </w:tcBorders>
            <w:vAlign w:val="center"/>
          </w:tcPr>
          <w:p w14:paraId="507E5928"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North Coast</w:t>
            </w:r>
          </w:p>
        </w:tc>
        <w:tc>
          <w:tcPr>
            <w:tcW w:w="281" w:type="pct"/>
            <w:tcBorders>
              <w:top w:val="single" w:sz="4" w:space="0" w:color="auto"/>
              <w:left w:val="nil"/>
              <w:bottom w:val="single" w:sz="4" w:space="0" w:color="auto"/>
              <w:right w:val="single" w:sz="4" w:space="0" w:color="auto"/>
            </w:tcBorders>
            <w:vAlign w:val="center"/>
          </w:tcPr>
          <w:p w14:paraId="1A2F3624"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19" w:type="pct"/>
            <w:tcBorders>
              <w:top w:val="single" w:sz="4" w:space="0" w:color="auto"/>
              <w:left w:val="nil"/>
              <w:bottom w:val="single" w:sz="4" w:space="0" w:color="auto"/>
              <w:right w:val="single" w:sz="4" w:space="0" w:color="auto"/>
            </w:tcBorders>
            <w:vAlign w:val="center"/>
          </w:tcPr>
          <w:p w14:paraId="203CB80E"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546DB4AC"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0FB8FE2F" w14:textId="77777777" w:rsidR="005539F9" w:rsidRPr="0052608A" w:rsidRDefault="005539F9" w:rsidP="003275BD">
            <w:pPr>
              <w:spacing w:after="0" w:line="240" w:lineRule="auto"/>
              <w:jc w:val="center"/>
            </w:pPr>
            <w:r w:rsidRPr="0052608A">
              <w:t>Humboldt/</w:t>
            </w:r>
          </w:p>
          <w:p w14:paraId="46FC006E" w14:textId="77777777" w:rsidR="005539F9" w:rsidRPr="0052608A" w:rsidRDefault="005539F9" w:rsidP="003275BD">
            <w:pPr>
              <w:spacing w:after="0" w:line="240" w:lineRule="auto"/>
              <w:jc w:val="center"/>
            </w:pPr>
            <w:r w:rsidRPr="0052608A">
              <w:t>Del Norte</w:t>
            </w:r>
          </w:p>
        </w:tc>
        <w:tc>
          <w:tcPr>
            <w:tcW w:w="211" w:type="pct"/>
            <w:tcBorders>
              <w:top w:val="single" w:sz="4" w:space="0" w:color="auto"/>
              <w:left w:val="nil"/>
              <w:bottom w:val="single" w:sz="4" w:space="0" w:color="auto"/>
              <w:right w:val="single" w:sz="4" w:space="0" w:color="auto"/>
            </w:tcBorders>
            <w:vAlign w:val="center"/>
          </w:tcPr>
          <w:p w14:paraId="4CA94E02"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16227899"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95" w:type="pct"/>
            <w:tcBorders>
              <w:top w:val="single" w:sz="4" w:space="0" w:color="auto"/>
              <w:left w:val="nil"/>
              <w:bottom w:val="single" w:sz="4" w:space="0" w:color="auto"/>
              <w:right w:val="single" w:sz="4" w:space="0" w:color="auto"/>
            </w:tcBorders>
            <w:vAlign w:val="center"/>
          </w:tcPr>
          <w:p w14:paraId="43793F34"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44" w:type="pct"/>
            <w:tcBorders>
              <w:top w:val="single" w:sz="4" w:space="0" w:color="auto"/>
              <w:left w:val="nil"/>
              <w:bottom w:val="single" w:sz="4" w:space="0" w:color="auto"/>
              <w:right w:val="single" w:sz="4" w:space="0" w:color="auto"/>
            </w:tcBorders>
            <w:vAlign w:val="center"/>
          </w:tcPr>
          <w:p w14:paraId="1D7A7B85"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RW</w:t>
            </w:r>
            <w:r>
              <w:rPr>
                <w:rFonts w:ascii="Arial" w:eastAsia="Times New Roman" w:hAnsi="Arial" w:cs="Arial"/>
                <w:color w:val="000000"/>
                <w:sz w:val="20"/>
                <w:szCs w:val="20"/>
              </w:rPr>
              <w:t xml:space="preserve"> Downstream</w:t>
            </w:r>
          </w:p>
        </w:tc>
        <w:tc>
          <w:tcPr>
            <w:tcW w:w="431" w:type="pct"/>
            <w:tcBorders>
              <w:top w:val="single" w:sz="4" w:space="0" w:color="auto"/>
              <w:left w:val="nil"/>
              <w:bottom w:val="single" w:sz="4" w:space="0" w:color="auto"/>
              <w:right w:val="single" w:sz="4" w:space="0" w:color="auto"/>
            </w:tcBorders>
            <w:vAlign w:val="center"/>
          </w:tcPr>
          <w:p w14:paraId="7EE157AF"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Receiving Water Impact</w:t>
            </w:r>
          </w:p>
        </w:tc>
        <w:tc>
          <w:tcPr>
            <w:tcW w:w="392" w:type="pct"/>
            <w:tcBorders>
              <w:top w:val="single" w:sz="4" w:space="0" w:color="auto"/>
              <w:left w:val="nil"/>
              <w:bottom w:val="single" w:sz="4" w:space="0" w:color="auto"/>
              <w:right w:val="single" w:sz="4" w:space="0" w:color="auto"/>
            </w:tcBorders>
            <w:vAlign w:val="center"/>
          </w:tcPr>
          <w:p w14:paraId="25EDC186"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Redwood Creek</w:t>
            </w:r>
          </w:p>
        </w:tc>
        <w:tc>
          <w:tcPr>
            <w:tcW w:w="422" w:type="pct"/>
            <w:tcBorders>
              <w:top w:val="single" w:sz="4" w:space="0" w:color="auto"/>
              <w:left w:val="nil"/>
              <w:bottom w:val="single" w:sz="4" w:space="0" w:color="auto"/>
              <w:right w:val="single" w:sz="4" w:space="0" w:color="auto"/>
            </w:tcBorders>
            <w:vAlign w:val="center"/>
          </w:tcPr>
          <w:p w14:paraId="2D25E95A"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Sediment</w:t>
            </w:r>
          </w:p>
        </w:tc>
        <w:tc>
          <w:tcPr>
            <w:tcW w:w="402" w:type="pct"/>
            <w:tcBorders>
              <w:top w:val="single" w:sz="4" w:space="0" w:color="auto"/>
              <w:left w:val="nil"/>
              <w:bottom w:val="single" w:sz="4" w:space="0" w:color="auto"/>
              <w:right w:val="single" w:sz="4" w:space="0" w:color="auto"/>
            </w:tcBorders>
            <w:vAlign w:val="center"/>
          </w:tcPr>
          <w:p w14:paraId="2275F9F7"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Planned</w:t>
            </w:r>
          </w:p>
        </w:tc>
        <w:tc>
          <w:tcPr>
            <w:tcW w:w="379" w:type="pct"/>
            <w:tcBorders>
              <w:top w:val="single" w:sz="4" w:space="0" w:color="auto"/>
              <w:left w:val="nil"/>
              <w:bottom w:val="single" w:sz="4" w:space="0" w:color="auto"/>
              <w:right w:val="single" w:sz="4" w:space="0" w:color="auto"/>
            </w:tcBorders>
            <w:vAlign w:val="center"/>
          </w:tcPr>
          <w:p w14:paraId="23032B29"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r>
      <w:tr w:rsidR="005539F9" w:rsidRPr="0052608A" w14:paraId="4B6DF1FA"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tcPr>
          <w:p w14:paraId="27A69905" w14:textId="77777777" w:rsidR="005539F9" w:rsidRPr="00D44F89" w:rsidRDefault="005539F9" w:rsidP="003275BD">
            <w:pPr>
              <w:spacing w:after="0" w:line="240" w:lineRule="auto"/>
              <w:jc w:val="center"/>
              <w:rPr>
                <w:rFonts w:ascii="Arial" w:eastAsia="Times New Roman" w:hAnsi="Arial" w:cs="Arial"/>
                <w:color w:val="000000"/>
                <w:sz w:val="20"/>
                <w:szCs w:val="20"/>
              </w:rPr>
            </w:pPr>
            <w:r w:rsidRPr="00D44F89">
              <w:rPr>
                <w:rFonts w:ascii="Arial" w:eastAsia="Times New Roman" w:hAnsi="Arial" w:cs="Arial"/>
                <w:color w:val="000000"/>
                <w:sz w:val="20"/>
                <w:szCs w:val="20"/>
              </w:rPr>
              <w:t>1-###</w:t>
            </w:r>
          </w:p>
        </w:tc>
        <w:tc>
          <w:tcPr>
            <w:tcW w:w="447" w:type="pct"/>
            <w:tcBorders>
              <w:top w:val="single" w:sz="4" w:space="0" w:color="auto"/>
              <w:left w:val="nil"/>
              <w:bottom w:val="single" w:sz="4" w:space="0" w:color="auto"/>
              <w:right w:val="single" w:sz="4" w:space="0" w:color="auto"/>
            </w:tcBorders>
            <w:vAlign w:val="center"/>
          </w:tcPr>
          <w:p w14:paraId="3D491DCC"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North Coast</w:t>
            </w:r>
          </w:p>
        </w:tc>
        <w:tc>
          <w:tcPr>
            <w:tcW w:w="281" w:type="pct"/>
            <w:tcBorders>
              <w:top w:val="single" w:sz="4" w:space="0" w:color="auto"/>
              <w:left w:val="nil"/>
              <w:bottom w:val="single" w:sz="4" w:space="0" w:color="auto"/>
              <w:right w:val="single" w:sz="4" w:space="0" w:color="auto"/>
            </w:tcBorders>
            <w:vAlign w:val="center"/>
          </w:tcPr>
          <w:p w14:paraId="3908F1CD"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19" w:type="pct"/>
            <w:tcBorders>
              <w:top w:val="single" w:sz="4" w:space="0" w:color="auto"/>
              <w:left w:val="nil"/>
              <w:bottom w:val="single" w:sz="4" w:space="0" w:color="auto"/>
              <w:right w:val="single" w:sz="4" w:space="0" w:color="auto"/>
            </w:tcBorders>
            <w:vAlign w:val="center"/>
          </w:tcPr>
          <w:p w14:paraId="27312562"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2373E743"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307BB3D5" w14:textId="77777777" w:rsidR="005539F9" w:rsidRPr="0052608A" w:rsidRDefault="005539F9" w:rsidP="003275BD">
            <w:pPr>
              <w:spacing w:after="0" w:line="240" w:lineRule="auto"/>
              <w:jc w:val="center"/>
            </w:pPr>
            <w:r w:rsidRPr="0052608A">
              <w:t>Humboldt/</w:t>
            </w:r>
          </w:p>
          <w:p w14:paraId="14AEB897" w14:textId="77777777" w:rsidR="005539F9" w:rsidRPr="0052608A" w:rsidRDefault="005539F9" w:rsidP="003275BD">
            <w:pPr>
              <w:spacing w:after="0" w:line="240" w:lineRule="auto"/>
              <w:jc w:val="center"/>
            </w:pPr>
            <w:r w:rsidRPr="0052608A">
              <w:t>Del Norte</w:t>
            </w:r>
          </w:p>
        </w:tc>
        <w:tc>
          <w:tcPr>
            <w:tcW w:w="211" w:type="pct"/>
            <w:tcBorders>
              <w:top w:val="single" w:sz="4" w:space="0" w:color="auto"/>
              <w:left w:val="nil"/>
              <w:bottom w:val="single" w:sz="4" w:space="0" w:color="auto"/>
              <w:right w:val="single" w:sz="4" w:space="0" w:color="auto"/>
            </w:tcBorders>
            <w:vAlign w:val="center"/>
          </w:tcPr>
          <w:p w14:paraId="0DEC33E7"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398FDD7D"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95" w:type="pct"/>
            <w:tcBorders>
              <w:top w:val="single" w:sz="4" w:space="0" w:color="auto"/>
              <w:left w:val="nil"/>
              <w:bottom w:val="single" w:sz="4" w:space="0" w:color="auto"/>
              <w:right w:val="single" w:sz="4" w:space="0" w:color="auto"/>
            </w:tcBorders>
            <w:vAlign w:val="center"/>
          </w:tcPr>
          <w:p w14:paraId="5F30E391"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44" w:type="pct"/>
            <w:tcBorders>
              <w:top w:val="single" w:sz="4" w:space="0" w:color="auto"/>
              <w:left w:val="nil"/>
              <w:bottom w:val="single" w:sz="4" w:space="0" w:color="auto"/>
              <w:right w:val="single" w:sz="4" w:space="0" w:color="auto"/>
            </w:tcBorders>
            <w:vAlign w:val="center"/>
          </w:tcPr>
          <w:p w14:paraId="719725BD"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EOP</w:t>
            </w:r>
          </w:p>
        </w:tc>
        <w:tc>
          <w:tcPr>
            <w:tcW w:w="431" w:type="pct"/>
            <w:tcBorders>
              <w:top w:val="single" w:sz="4" w:space="0" w:color="auto"/>
              <w:left w:val="nil"/>
              <w:bottom w:val="single" w:sz="4" w:space="0" w:color="auto"/>
              <w:right w:val="single" w:sz="4" w:space="0" w:color="auto"/>
            </w:tcBorders>
            <w:vAlign w:val="center"/>
          </w:tcPr>
          <w:p w14:paraId="4E8FAB5C"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Receiving Water Impact</w:t>
            </w:r>
          </w:p>
        </w:tc>
        <w:tc>
          <w:tcPr>
            <w:tcW w:w="392" w:type="pct"/>
            <w:tcBorders>
              <w:top w:val="single" w:sz="4" w:space="0" w:color="auto"/>
              <w:left w:val="nil"/>
              <w:bottom w:val="single" w:sz="4" w:space="0" w:color="auto"/>
              <w:right w:val="single" w:sz="4" w:space="0" w:color="auto"/>
            </w:tcBorders>
            <w:vAlign w:val="center"/>
          </w:tcPr>
          <w:p w14:paraId="78ADD13E"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Redwood Creek</w:t>
            </w:r>
          </w:p>
        </w:tc>
        <w:tc>
          <w:tcPr>
            <w:tcW w:w="422" w:type="pct"/>
            <w:tcBorders>
              <w:top w:val="single" w:sz="4" w:space="0" w:color="auto"/>
              <w:left w:val="nil"/>
              <w:bottom w:val="single" w:sz="4" w:space="0" w:color="auto"/>
              <w:right w:val="single" w:sz="4" w:space="0" w:color="auto"/>
            </w:tcBorders>
            <w:vAlign w:val="center"/>
          </w:tcPr>
          <w:p w14:paraId="3F413C26"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Sediment</w:t>
            </w:r>
          </w:p>
        </w:tc>
        <w:tc>
          <w:tcPr>
            <w:tcW w:w="402" w:type="pct"/>
            <w:tcBorders>
              <w:top w:val="single" w:sz="4" w:space="0" w:color="auto"/>
              <w:left w:val="nil"/>
              <w:bottom w:val="single" w:sz="4" w:space="0" w:color="auto"/>
              <w:right w:val="single" w:sz="4" w:space="0" w:color="auto"/>
            </w:tcBorders>
            <w:vAlign w:val="center"/>
          </w:tcPr>
          <w:p w14:paraId="44AD44C3"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Planned</w:t>
            </w:r>
          </w:p>
        </w:tc>
        <w:tc>
          <w:tcPr>
            <w:tcW w:w="379" w:type="pct"/>
            <w:tcBorders>
              <w:top w:val="single" w:sz="4" w:space="0" w:color="auto"/>
              <w:left w:val="nil"/>
              <w:bottom w:val="single" w:sz="4" w:space="0" w:color="auto"/>
              <w:right w:val="single" w:sz="4" w:space="0" w:color="auto"/>
            </w:tcBorders>
            <w:vAlign w:val="center"/>
          </w:tcPr>
          <w:p w14:paraId="4633C73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r>
      <w:tr w:rsidR="005539F9" w:rsidRPr="0052608A" w14:paraId="52005F06"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tcPr>
          <w:p w14:paraId="53E8E6BA"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r>
              <w:rPr>
                <w:rFonts w:ascii="Arial" w:eastAsia="Times New Roman" w:hAnsi="Arial" w:cs="Arial"/>
                <w:color w:val="000000"/>
                <w:sz w:val="20"/>
                <w:szCs w:val="20"/>
              </w:rPr>
              <w:t>-400</w:t>
            </w:r>
          </w:p>
        </w:tc>
        <w:tc>
          <w:tcPr>
            <w:tcW w:w="447" w:type="pct"/>
            <w:tcBorders>
              <w:top w:val="single" w:sz="4" w:space="0" w:color="auto"/>
              <w:left w:val="nil"/>
              <w:bottom w:val="single" w:sz="4" w:space="0" w:color="auto"/>
              <w:right w:val="single" w:sz="4" w:space="0" w:color="auto"/>
            </w:tcBorders>
            <w:vAlign w:val="center"/>
          </w:tcPr>
          <w:p w14:paraId="28E83E6B"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North Coast</w:t>
            </w:r>
          </w:p>
        </w:tc>
        <w:tc>
          <w:tcPr>
            <w:tcW w:w="281" w:type="pct"/>
            <w:tcBorders>
              <w:top w:val="single" w:sz="4" w:space="0" w:color="auto"/>
              <w:left w:val="nil"/>
              <w:bottom w:val="single" w:sz="4" w:space="0" w:color="auto"/>
              <w:right w:val="single" w:sz="4" w:space="0" w:color="auto"/>
            </w:tcBorders>
            <w:vAlign w:val="center"/>
          </w:tcPr>
          <w:p w14:paraId="70AF6855"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40.35437</w:t>
            </w:r>
          </w:p>
        </w:tc>
        <w:tc>
          <w:tcPr>
            <w:tcW w:w="319" w:type="pct"/>
            <w:tcBorders>
              <w:top w:val="single" w:sz="4" w:space="0" w:color="auto"/>
              <w:left w:val="nil"/>
              <w:bottom w:val="single" w:sz="4" w:space="0" w:color="auto"/>
              <w:right w:val="single" w:sz="4" w:space="0" w:color="auto"/>
            </w:tcBorders>
            <w:vAlign w:val="center"/>
          </w:tcPr>
          <w:p w14:paraId="14428070"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-123.92622</w:t>
            </w:r>
          </w:p>
        </w:tc>
        <w:tc>
          <w:tcPr>
            <w:tcW w:w="252" w:type="pct"/>
            <w:tcBorders>
              <w:top w:val="single" w:sz="4" w:space="0" w:color="auto"/>
              <w:left w:val="nil"/>
              <w:bottom w:val="single" w:sz="4" w:space="0" w:color="auto"/>
              <w:right w:val="single" w:sz="4" w:space="0" w:color="auto"/>
            </w:tcBorders>
            <w:vAlign w:val="center"/>
          </w:tcPr>
          <w:p w14:paraId="56461065"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58EFC603"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t>Humboldt</w:t>
            </w:r>
          </w:p>
        </w:tc>
        <w:tc>
          <w:tcPr>
            <w:tcW w:w="211" w:type="pct"/>
            <w:tcBorders>
              <w:top w:val="single" w:sz="4" w:space="0" w:color="auto"/>
              <w:left w:val="nil"/>
              <w:bottom w:val="single" w:sz="4" w:space="0" w:color="auto"/>
              <w:right w:val="single" w:sz="4" w:space="0" w:color="auto"/>
            </w:tcBorders>
            <w:vAlign w:val="center"/>
          </w:tcPr>
          <w:p w14:paraId="018C3A55"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101</w:t>
            </w:r>
          </w:p>
        </w:tc>
        <w:tc>
          <w:tcPr>
            <w:tcW w:w="252" w:type="pct"/>
            <w:tcBorders>
              <w:top w:val="single" w:sz="4" w:space="0" w:color="auto"/>
              <w:left w:val="nil"/>
              <w:bottom w:val="single" w:sz="4" w:space="0" w:color="auto"/>
              <w:right w:val="single" w:sz="4" w:space="0" w:color="auto"/>
            </w:tcBorders>
            <w:vAlign w:val="center"/>
          </w:tcPr>
          <w:p w14:paraId="7BA68F2A"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35.94</w:t>
            </w:r>
          </w:p>
        </w:tc>
        <w:tc>
          <w:tcPr>
            <w:tcW w:w="295" w:type="pct"/>
            <w:tcBorders>
              <w:top w:val="single" w:sz="4" w:space="0" w:color="auto"/>
              <w:left w:val="nil"/>
              <w:bottom w:val="single" w:sz="4" w:space="0" w:color="auto"/>
              <w:right w:val="single" w:sz="4" w:space="0" w:color="auto"/>
            </w:tcBorders>
            <w:vAlign w:val="center"/>
          </w:tcPr>
          <w:p w14:paraId="3FCF389E"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0.51</w:t>
            </w:r>
          </w:p>
        </w:tc>
        <w:tc>
          <w:tcPr>
            <w:tcW w:w="344" w:type="pct"/>
            <w:tcBorders>
              <w:top w:val="single" w:sz="4" w:space="0" w:color="auto"/>
              <w:left w:val="nil"/>
              <w:bottom w:val="single" w:sz="4" w:space="0" w:color="auto"/>
              <w:right w:val="single" w:sz="4" w:space="0" w:color="auto"/>
            </w:tcBorders>
            <w:vAlign w:val="center"/>
          </w:tcPr>
          <w:p w14:paraId="0BBBDC3E"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RW</w:t>
            </w:r>
            <w:r>
              <w:rPr>
                <w:rFonts w:ascii="Arial" w:eastAsia="Times New Roman" w:hAnsi="Arial" w:cs="Arial"/>
                <w:color w:val="000000"/>
                <w:sz w:val="20"/>
                <w:szCs w:val="20"/>
              </w:rPr>
              <w:t xml:space="preserve"> Upstream</w:t>
            </w:r>
          </w:p>
        </w:tc>
        <w:tc>
          <w:tcPr>
            <w:tcW w:w="431" w:type="pct"/>
            <w:tcBorders>
              <w:top w:val="single" w:sz="4" w:space="0" w:color="auto"/>
              <w:left w:val="nil"/>
              <w:bottom w:val="single" w:sz="4" w:space="0" w:color="auto"/>
              <w:right w:val="single" w:sz="4" w:space="0" w:color="auto"/>
            </w:tcBorders>
            <w:vAlign w:val="center"/>
          </w:tcPr>
          <w:p w14:paraId="40FCFE01"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Receiving Water Impact</w:t>
            </w:r>
          </w:p>
        </w:tc>
        <w:tc>
          <w:tcPr>
            <w:tcW w:w="392" w:type="pct"/>
            <w:tcBorders>
              <w:top w:val="single" w:sz="4" w:space="0" w:color="auto"/>
              <w:left w:val="nil"/>
              <w:bottom w:val="single" w:sz="4" w:space="0" w:color="auto"/>
              <w:right w:val="single" w:sz="4" w:space="0" w:color="auto"/>
            </w:tcBorders>
            <w:vAlign w:val="center"/>
          </w:tcPr>
          <w:p w14:paraId="44A9512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South Eel Fork River</w:t>
            </w:r>
          </w:p>
        </w:tc>
        <w:tc>
          <w:tcPr>
            <w:tcW w:w="422" w:type="pct"/>
            <w:tcBorders>
              <w:top w:val="single" w:sz="4" w:space="0" w:color="auto"/>
              <w:left w:val="nil"/>
              <w:bottom w:val="single" w:sz="4" w:space="0" w:color="auto"/>
              <w:right w:val="single" w:sz="4" w:space="0" w:color="auto"/>
            </w:tcBorders>
            <w:vAlign w:val="center"/>
          </w:tcPr>
          <w:p w14:paraId="2E9AB7AF"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Temperature and Sediment</w:t>
            </w:r>
          </w:p>
        </w:tc>
        <w:tc>
          <w:tcPr>
            <w:tcW w:w="402" w:type="pct"/>
            <w:tcBorders>
              <w:top w:val="single" w:sz="4" w:space="0" w:color="auto"/>
              <w:left w:val="nil"/>
              <w:bottom w:val="single" w:sz="4" w:space="0" w:color="auto"/>
              <w:right w:val="single" w:sz="4" w:space="0" w:color="auto"/>
            </w:tcBorders>
            <w:vAlign w:val="center"/>
          </w:tcPr>
          <w:p w14:paraId="008573BE"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Yes</w:t>
            </w:r>
          </w:p>
        </w:tc>
        <w:tc>
          <w:tcPr>
            <w:tcW w:w="379" w:type="pct"/>
            <w:tcBorders>
              <w:top w:val="single" w:sz="4" w:space="0" w:color="auto"/>
              <w:left w:val="nil"/>
              <w:bottom w:val="single" w:sz="4" w:space="0" w:color="auto"/>
              <w:right w:val="single" w:sz="4" w:space="0" w:color="auto"/>
            </w:tcBorders>
            <w:vAlign w:val="center"/>
          </w:tcPr>
          <w:p w14:paraId="1AB5F839"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r>
      <w:tr w:rsidR="005539F9" w:rsidRPr="0052608A" w14:paraId="59738093"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tcPr>
          <w:p w14:paraId="734A56FC"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r>
              <w:rPr>
                <w:rFonts w:ascii="Arial" w:eastAsia="Times New Roman" w:hAnsi="Arial" w:cs="Arial"/>
                <w:color w:val="000000"/>
                <w:sz w:val="20"/>
                <w:szCs w:val="20"/>
              </w:rPr>
              <w:t>-401</w:t>
            </w:r>
          </w:p>
        </w:tc>
        <w:tc>
          <w:tcPr>
            <w:tcW w:w="447" w:type="pct"/>
            <w:tcBorders>
              <w:top w:val="single" w:sz="4" w:space="0" w:color="auto"/>
              <w:left w:val="nil"/>
              <w:bottom w:val="single" w:sz="4" w:space="0" w:color="auto"/>
              <w:right w:val="single" w:sz="4" w:space="0" w:color="auto"/>
            </w:tcBorders>
            <w:vAlign w:val="center"/>
          </w:tcPr>
          <w:p w14:paraId="05F7F5FD"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North Coast</w:t>
            </w:r>
          </w:p>
        </w:tc>
        <w:tc>
          <w:tcPr>
            <w:tcW w:w="281" w:type="pct"/>
            <w:tcBorders>
              <w:top w:val="single" w:sz="4" w:space="0" w:color="auto"/>
              <w:left w:val="nil"/>
              <w:bottom w:val="single" w:sz="4" w:space="0" w:color="auto"/>
              <w:right w:val="single" w:sz="4" w:space="0" w:color="auto"/>
            </w:tcBorders>
            <w:vAlign w:val="center"/>
          </w:tcPr>
          <w:p w14:paraId="14A4A8E1"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40.35437</w:t>
            </w:r>
          </w:p>
        </w:tc>
        <w:tc>
          <w:tcPr>
            <w:tcW w:w="319" w:type="pct"/>
            <w:tcBorders>
              <w:top w:val="single" w:sz="4" w:space="0" w:color="auto"/>
              <w:left w:val="nil"/>
              <w:bottom w:val="single" w:sz="4" w:space="0" w:color="auto"/>
              <w:right w:val="single" w:sz="4" w:space="0" w:color="auto"/>
            </w:tcBorders>
            <w:vAlign w:val="center"/>
          </w:tcPr>
          <w:p w14:paraId="0BEF7B89"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-123.92622</w:t>
            </w:r>
          </w:p>
        </w:tc>
        <w:tc>
          <w:tcPr>
            <w:tcW w:w="252" w:type="pct"/>
            <w:tcBorders>
              <w:top w:val="single" w:sz="4" w:space="0" w:color="auto"/>
              <w:left w:val="nil"/>
              <w:bottom w:val="single" w:sz="4" w:space="0" w:color="auto"/>
              <w:right w:val="single" w:sz="4" w:space="0" w:color="auto"/>
            </w:tcBorders>
            <w:vAlign w:val="center"/>
          </w:tcPr>
          <w:p w14:paraId="7D62E84B"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567687EC"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t>Humboldt</w:t>
            </w:r>
          </w:p>
        </w:tc>
        <w:tc>
          <w:tcPr>
            <w:tcW w:w="211" w:type="pct"/>
            <w:tcBorders>
              <w:top w:val="single" w:sz="4" w:space="0" w:color="auto"/>
              <w:left w:val="nil"/>
              <w:bottom w:val="single" w:sz="4" w:space="0" w:color="auto"/>
              <w:right w:val="single" w:sz="4" w:space="0" w:color="auto"/>
            </w:tcBorders>
            <w:vAlign w:val="center"/>
          </w:tcPr>
          <w:p w14:paraId="1C493A2F"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101</w:t>
            </w:r>
          </w:p>
        </w:tc>
        <w:tc>
          <w:tcPr>
            <w:tcW w:w="252" w:type="pct"/>
            <w:tcBorders>
              <w:top w:val="single" w:sz="4" w:space="0" w:color="auto"/>
              <w:left w:val="nil"/>
              <w:bottom w:val="single" w:sz="4" w:space="0" w:color="auto"/>
              <w:right w:val="single" w:sz="4" w:space="0" w:color="auto"/>
            </w:tcBorders>
            <w:vAlign w:val="center"/>
          </w:tcPr>
          <w:p w14:paraId="4049E18F"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35.94</w:t>
            </w:r>
          </w:p>
        </w:tc>
        <w:tc>
          <w:tcPr>
            <w:tcW w:w="295" w:type="pct"/>
            <w:tcBorders>
              <w:top w:val="single" w:sz="4" w:space="0" w:color="auto"/>
              <w:left w:val="nil"/>
              <w:bottom w:val="single" w:sz="4" w:space="0" w:color="auto"/>
              <w:right w:val="single" w:sz="4" w:space="0" w:color="auto"/>
            </w:tcBorders>
            <w:vAlign w:val="center"/>
          </w:tcPr>
          <w:p w14:paraId="6D5F0589"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0.51</w:t>
            </w:r>
          </w:p>
        </w:tc>
        <w:tc>
          <w:tcPr>
            <w:tcW w:w="344" w:type="pct"/>
            <w:tcBorders>
              <w:top w:val="single" w:sz="4" w:space="0" w:color="auto"/>
              <w:left w:val="nil"/>
              <w:bottom w:val="single" w:sz="4" w:space="0" w:color="auto"/>
              <w:right w:val="single" w:sz="4" w:space="0" w:color="auto"/>
            </w:tcBorders>
            <w:vAlign w:val="center"/>
          </w:tcPr>
          <w:p w14:paraId="716449C2"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RW</w:t>
            </w:r>
            <w:r>
              <w:rPr>
                <w:rFonts w:ascii="Arial" w:eastAsia="Times New Roman" w:hAnsi="Arial" w:cs="Arial"/>
                <w:color w:val="000000"/>
                <w:sz w:val="20"/>
                <w:szCs w:val="20"/>
              </w:rPr>
              <w:t xml:space="preserve"> Downstream</w:t>
            </w:r>
          </w:p>
        </w:tc>
        <w:tc>
          <w:tcPr>
            <w:tcW w:w="431" w:type="pct"/>
            <w:tcBorders>
              <w:top w:val="single" w:sz="4" w:space="0" w:color="auto"/>
              <w:left w:val="nil"/>
              <w:bottom w:val="single" w:sz="4" w:space="0" w:color="auto"/>
              <w:right w:val="single" w:sz="4" w:space="0" w:color="auto"/>
            </w:tcBorders>
            <w:vAlign w:val="center"/>
          </w:tcPr>
          <w:p w14:paraId="2F6E9462"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Receiving Water Impact</w:t>
            </w:r>
          </w:p>
        </w:tc>
        <w:tc>
          <w:tcPr>
            <w:tcW w:w="392" w:type="pct"/>
            <w:tcBorders>
              <w:top w:val="single" w:sz="4" w:space="0" w:color="auto"/>
              <w:left w:val="nil"/>
              <w:bottom w:val="single" w:sz="4" w:space="0" w:color="auto"/>
              <w:right w:val="single" w:sz="4" w:space="0" w:color="auto"/>
            </w:tcBorders>
            <w:vAlign w:val="center"/>
          </w:tcPr>
          <w:p w14:paraId="403F45A6"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South Eel Fork River</w:t>
            </w:r>
          </w:p>
        </w:tc>
        <w:tc>
          <w:tcPr>
            <w:tcW w:w="422" w:type="pct"/>
            <w:tcBorders>
              <w:top w:val="single" w:sz="4" w:space="0" w:color="auto"/>
              <w:left w:val="nil"/>
              <w:bottom w:val="single" w:sz="4" w:space="0" w:color="auto"/>
              <w:right w:val="single" w:sz="4" w:space="0" w:color="auto"/>
            </w:tcBorders>
            <w:vAlign w:val="center"/>
          </w:tcPr>
          <w:p w14:paraId="565FC72C"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Temperature and Sediment</w:t>
            </w:r>
          </w:p>
        </w:tc>
        <w:tc>
          <w:tcPr>
            <w:tcW w:w="402" w:type="pct"/>
            <w:tcBorders>
              <w:top w:val="single" w:sz="4" w:space="0" w:color="auto"/>
              <w:left w:val="nil"/>
              <w:bottom w:val="single" w:sz="4" w:space="0" w:color="auto"/>
              <w:right w:val="single" w:sz="4" w:space="0" w:color="auto"/>
            </w:tcBorders>
            <w:vAlign w:val="center"/>
          </w:tcPr>
          <w:p w14:paraId="3368C2F8"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Yes</w:t>
            </w:r>
          </w:p>
        </w:tc>
        <w:tc>
          <w:tcPr>
            <w:tcW w:w="379" w:type="pct"/>
            <w:tcBorders>
              <w:top w:val="single" w:sz="4" w:space="0" w:color="auto"/>
              <w:left w:val="nil"/>
              <w:bottom w:val="single" w:sz="4" w:space="0" w:color="auto"/>
              <w:right w:val="single" w:sz="4" w:space="0" w:color="auto"/>
            </w:tcBorders>
            <w:vAlign w:val="center"/>
          </w:tcPr>
          <w:p w14:paraId="550C71B8"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r>
      <w:tr w:rsidR="005539F9" w:rsidRPr="0052608A" w14:paraId="5F844D5E"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tcPr>
          <w:p w14:paraId="3F187459"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r>
              <w:rPr>
                <w:rFonts w:ascii="Arial" w:eastAsia="Times New Roman" w:hAnsi="Arial" w:cs="Arial"/>
                <w:color w:val="000000"/>
                <w:sz w:val="20"/>
                <w:szCs w:val="20"/>
              </w:rPr>
              <w:t>-402</w:t>
            </w:r>
          </w:p>
        </w:tc>
        <w:tc>
          <w:tcPr>
            <w:tcW w:w="447" w:type="pct"/>
            <w:tcBorders>
              <w:top w:val="single" w:sz="4" w:space="0" w:color="auto"/>
              <w:left w:val="nil"/>
              <w:bottom w:val="single" w:sz="4" w:space="0" w:color="auto"/>
              <w:right w:val="single" w:sz="4" w:space="0" w:color="auto"/>
            </w:tcBorders>
            <w:vAlign w:val="center"/>
          </w:tcPr>
          <w:p w14:paraId="28345838"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North Coast</w:t>
            </w:r>
          </w:p>
        </w:tc>
        <w:tc>
          <w:tcPr>
            <w:tcW w:w="281" w:type="pct"/>
            <w:tcBorders>
              <w:top w:val="single" w:sz="4" w:space="0" w:color="auto"/>
              <w:left w:val="nil"/>
              <w:bottom w:val="single" w:sz="4" w:space="0" w:color="auto"/>
              <w:right w:val="single" w:sz="4" w:space="0" w:color="auto"/>
            </w:tcBorders>
            <w:vAlign w:val="center"/>
          </w:tcPr>
          <w:p w14:paraId="7B2926AB"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40.35437</w:t>
            </w:r>
          </w:p>
        </w:tc>
        <w:tc>
          <w:tcPr>
            <w:tcW w:w="319" w:type="pct"/>
            <w:tcBorders>
              <w:top w:val="single" w:sz="4" w:space="0" w:color="auto"/>
              <w:left w:val="nil"/>
              <w:bottom w:val="single" w:sz="4" w:space="0" w:color="auto"/>
              <w:right w:val="single" w:sz="4" w:space="0" w:color="auto"/>
            </w:tcBorders>
            <w:vAlign w:val="center"/>
          </w:tcPr>
          <w:p w14:paraId="74BD7583"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-123.92622</w:t>
            </w:r>
          </w:p>
        </w:tc>
        <w:tc>
          <w:tcPr>
            <w:tcW w:w="252" w:type="pct"/>
            <w:tcBorders>
              <w:top w:val="single" w:sz="4" w:space="0" w:color="auto"/>
              <w:left w:val="nil"/>
              <w:bottom w:val="single" w:sz="4" w:space="0" w:color="auto"/>
              <w:right w:val="single" w:sz="4" w:space="0" w:color="auto"/>
            </w:tcBorders>
            <w:vAlign w:val="center"/>
          </w:tcPr>
          <w:p w14:paraId="23522B7C"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225B087E"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t>Humboldt</w:t>
            </w:r>
          </w:p>
        </w:tc>
        <w:tc>
          <w:tcPr>
            <w:tcW w:w="211" w:type="pct"/>
            <w:tcBorders>
              <w:top w:val="single" w:sz="4" w:space="0" w:color="auto"/>
              <w:left w:val="nil"/>
              <w:bottom w:val="single" w:sz="4" w:space="0" w:color="auto"/>
              <w:right w:val="single" w:sz="4" w:space="0" w:color="auto"/>
            </w:tcBorders>
            <w:vAlign w:val="center"/>
          </w:tcPr>
          <w:p w14:paraId="19619873"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101</w:t>
            </w:r>
          </w:p>
        </w:tc>
        <w:tc>
          <w:tcPr>
            <w:tcW w:w="252" w:type="pct"/>
            <w:tcBorders>
              <w:top w:val="single" w:sz="4" w:space="0" w:color="auto"/>
              <w:left w:val="nil"/>
              <w:bottom w:val="single" w:sz="4" w:space="0" w:color="auto"/>
              <w:right w:val="single" w:sz="4" w:space="0" w:color="auto"/>
            </w:tcBorders>
            <w:vAlign w:val="center"/>
          </w:tcPr>
          <w:p w14:paraId="502242FA"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35.94</w:t>
            </w:r>
          </w:p>
        </w:tc>
        <w:tc>
          <w:tcPr>
            <w:tcW w:w="295" w:type="pct"/>
            <w:tcBorders>
              <w:top w:val="single" w:sz="4" w:space="0" w:color="auto"/>
              <w:left w:val="nil"/>
              <w:bottom w:val="single" w:sz="4" w:space="0" w:color="auto"/>
              <w:right w:val="single" w:sz="4" w:space="0" w:color="auto"/>
            </w:tcBorders>
            <w:vAlign w:val="center"/>
          </w:tcPr>
          <w:p w14:paraId="4D704A6F"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0.51</w:t>
            </w:r>
          </w:p>
        </w:tc>
        <w:tc>
          <w:tcPr>
            <w:tcW w:w="344" w:type="pct"/>
            <w:tcBorders>
              <w:top w:val="single" w:sz="4" w:space="0" w:color="auto"/>
              <w:left w:val="nil"/>
              <w:bottom w:val="single" w:sz="4" w:space="0" w:color="auto"/>
              <w:right w:val="single" w:sz="4" w:space="0" w:color="auto"/>
            </w:tcBorders>
            <w:vAlign w:val="center"/>
          </w:tcPr>
          <w:p w14:paraId="67E4677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EOP</w:t>
            </w:r>
          </w:p>
        </w:tc>
        <w:tc>
          <w:tcPr>
            <w:tcW w:w="431" w:type="pct"/>
            <w:tcBorders>
              <w:top w:val="single" w:sz="4" w:space="0" w:color="auto"/>
              <w:left w:val="nil"/>
              <w:bottom w:val="single" w:sz="4" w:space="0" w:color="auto"/>
              <w:right w:val="single" w:sz="4" w:space="0" w:color="auto"/>
            </w:tcBorders>
            <w:vAlign w:val="center"/>
          </w:tcPr>
          <w:p w14:paraId="4061B2E5"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Receiving Water Impact</w:t>
            </w:r>
          </w:p>
        </w:tc>
        <w:tc>
          <w:tcPr>
            <w:tcW w:w="392" w:type="pct"/>
            <w:tcBorders>
              <w:top w:val="single" w:sz="4" w:space="0" w:color="auto"/>
              <w:left w:val="nil"/>
              <w:bottom w:val="single" w:sz="4" w:space="0" w:color="auto"/>
              <w:right w:val="single" w:sz="4" w:space="0" w:color="auto"/>
            </w:tcBorders>
            <w:vAlign w:val="center"/>
          </w:tcPr>
          <w:p w14:paraId="7F18C84A"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South Eel Fork River</w:t>
            </w:r>
          </w:p>
        </w:tc>
        <w:tc>
          <w:tcPr>
            <w:tcW w:w="422" w:type="pct"/>
            <w:tcBorders>
              <w:top w:val="single" w:sz="4" w:space="0" w:color="auto"/>
              <w:left w:val="nil"/>
              <w:bottom w:val="single" w:sz="4" w:space="0" w:color="auto"/>
              <w:right w:val="single" w:sz="4" w:space="0" w:color="auto"/>
            </w:tcBorders>
            <w:vAlign w:val="center"/>
          </w:tcPr>
          <w:p w14:paraId="74C8BB90"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Temperature and Sediment</w:t>
            </w:r>
          </w:p>
        </w:tc>
        <w:tc>
          <w:tcPr>
            <w:tcW w:w="402" w:type="pct"/>
            <w:tcBorders>
              <w:top w:val="single" w:sz="4" w:space="0" w:color="auto"/>
              <w:left w:val="nil"/>
              <w:bottom w:val="single" w:sz="4" w:space="0" w:color="auto"/>
              <w:right w:val="single" w:sz="4" w:space="0" w:color="auto"/>
            </w:tcBorders>
            <w:vAlign w:val="center"/>
          </w:tcPr>
          <w:p w14:paraId="53D066BE"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Yes</w:t>
            </w:r>
          </w:p>
        </w:tc>
        <w:tc>
          <w:tcPr>
            <w:tcW w:w="379" w:type="pct"/>
            <w:tcBorders>
              <w:top w:val="single" w:sz="4" w:space="0" w:color="auto"/>
              <w:left w:val="nil"/>
              <w:bottom w:val="single" w:sz="4" w:space="0" w:color="auto"/>
              <w:right w:val="single" w:sz="4" w:space="0" w:color="auto"/>
            </w:tcBorders>
            <w:vAlign w:val="center"/>
          </w:tcPr>
          <w:p w14:paraId="7D02625C"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r>
      <w:tr w:rsidR="005539F9" w:rsidRPr="0052608A" w14:paraId="387833D3"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tcPr>
          <w:p w14:paraId="7199095B"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r>
              <w:rPr>
                <w:rFonts w:ascii="Arial" w:eastAsia="Times New Roman" w:hAnsi="Arial" w:cs="Arial"/>
                <w:color w:val="000000"/>
                <w:sz w:val="20"/>
                <w:szCs w:val="20"/>
              </w:rPr>
              <w:t>-403</w:t>
            </w:r>
          </w:p>
        </w:tc>
        <w:tc>
          <w:tcPr>
            <w:tcW w:w="447" w:type="pct"/>
            <w:tcBorders>
              <w:top w:val="single" w:sz="4" w:space="0" w:color="auto"/>
              <w:left w:val="nil"/>
              <w:bottom w:val="single" w:sz="4" w:space="0" w:color="auto"/>
              <w:right w:val="single" w:sz="4" w:space="0" w:color="auto"/>
            </w:tcBorders>
            <w:vAlign w:val="center"/>
          </w:tcPr>
          <w:p w14:paraId="1708CBB7"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North Coast</w:t>
            </w:r>
          </w:p>
        </w:tc>
        <w:tc>
          <w:tcPr>
            <w:tcW w:w="281" w:type="pct"/>
            <w:tcBorders>
              <w:top w:val="single" w:sz="4" w:space="0" w:color="auto"/>
              <w:left w:val="nil"/>
              <w:bottom w:val="single" w:sz="4" w:space="0" w:color="auto"/>
              <w:right w:val="single" w:sz="4" w:space="0" w:color="auto"/>
            </w:tcBorders>
            <w:vAlign w:val="center"/>
          </w:tcPr>
          <w:p w14:paraId="477BF56F"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40.26628</w:t>
            </w:r>
          </w:p>
        </w:tc>
        <w:tc>
          <w:tcPr>
            <w:tcW w:w="319" w:type="pct"/>
            <w:tcBorders>
              <w:top w:val="single" w:sz="4" w:space="0" w:color="auto"/>
              <w:left w:val="nil"/>
              <w:bottom w:val="single" w:sz="4" w:space="0" w:color="auto"/>
              <w:right w:val="single" w:sz="4" w:space="0" w:color="auto"/>
            </w:tcBorders>
            <w:vAlign w:val="center"/>
          </w:tcPr>
          <w:p w14:paraId="798387E0"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-123.86755</w:t>
            </w:r>
          </w:p>
        </w:tc>
        <w:tc>
          <w:tcPr>
            <w:tcW w:w="252" w:type="pct"/>
            <w:tcBorders>
              <w:top w:val="single" w:sz="4" w:space="0" w:color="auto"/>
              <w:left w:val="nil"/>
              <w:bottom w:val="single" w:sz="4" w:space="0" w:color="auto"/>
              <w:right w:val="single" w:sz="4" w:space="0" w:color="auto"/>
            </w:tcBorders>
            <w:vAlign w:val="center"/>
          </w:tcPr>
          <w:p w14:paraId="46009370"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1F24FB4B"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t>Humboldt</w:t>
            </w:r>
          </w:p>
        </w:tc>
        <w:tc>
          <w:tcPr>
            <w:tcW w:w="211" w:type="pct"/>
            <w:tcBorders>
              <w:top w:val="single" w:sz="4" w:space="0" w:color="auto"/>
              <w:left w:val="nil"/>
              <w:bottom w:val="single" w:sz="4" w:space="0" w:color="auto"/>
              <w:right w:val="single" w:sz="4" w:space="0" w:color="auto"/>
            </w:tcBorders>
            <w:vAlign w:val="center"/>
          </w:tcPr>
          <w:p w14:paraId="68C92A49"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101</w:t>
            </w:r>
          </w:p>
        </w:tc>
        <w:tc>
          <w:tcPr>
            <w:tcW w:w="252" w:type="pct"/>
            <w:tcBorders>
              <w:top w:val="single" w:sz="4" w:space="0" w:color="auto"/>
              <w:left w:val="nil"/>
              <w:bottom w:val="single" w:sz="4" w:space="0" w:color="auto"/>
              <w:right w:val="single" w:sz="4" w:space="0" w:color="auto"/>
            </w:tcBorders>
            <w:vAlign w:val="center"/>
          </w:tcPr>
          <w:p w14:paraId="08681BA6"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27.91</w:t>
            </w:r>
          </w:p>
        </w:tc>
        <w:tc>
          <w:tcPr>
            <w:tcW w:w="295" w:type="pct"/>
            <w:tcBorders>
              <w:top w:val="single" w:sz="4" w:space="0" w:color="auto"/>
              <w:left w:val="nil"/>
              <w:bottom w:val="single" w:sz="4" w:space="0" w:color="auto"/>
              <w:right w:val="single" w:sz="4" w:space="0" w:color="auto"/>
            </w:tcBorders>
            <w:vAlign w:val="center"/>
          </w:tcPr>
          <w:p w14:paraId="1CF95CB7"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0.75</w:t>
            </w:r>
          </w:p>
        </w:tc>
        <w:tc>
          <w:tcPr>
            <w:tcW w:w="344" w:type="pct"/>
            <w:tcBorders>
              <w:top w:val="single" w:sz="4" w:space="0" w:color="auto"/>
              <w:left w:val="nil"/>
              <w:bottom w:val="single" w:sz="4" w:space="0" w:color="auto"/>
              <w:right w:val="single" w:sz="4" w:space="0" w:color="auto"/>
            </w:tcBorders>
            <w:vAlign w:val="center"/>
          </w:tcPr>
          <w:p w14:paraId="25668ECE"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RW</w:t>
            </w:r>
            <w:r>
              <w:rPr>
                <w:rFonts w:ascii="Arial" w:eastAsia="Times New Roman" w:hAnsi="Arial" w:cs="Arial"/>
                <w:color w:val="000000"/>
                <w:sz w:val="20"/>
                <w:szCs w:val="20"/>
              </w:rPr>
              <w:t xml:space="preserve"> Upstream</w:t>
            </w:r>
          </w:p>
        </w:tc>
        <w:tc>
          <w:tcPr>
            <w:tcW w:w="431" w:type="pct"/>
            <w:tcBorders>
              <w:top w:val="single" w:sz="4" w:space="0" w:color="auto"/>
              <w:left w:val="nil"/>
              <w:bottom w:val="single" w:sz="4" w:space="0" w:color="auto"/>
              <w:right w:val="single" w:sz="4" w:space="0" w:color="auto"/>
            </w:tcBorders>
            <w:vAlign w:val="center"/>
          </w:tcPr>
          <w:p w14:paraId="6A8142C2"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Receiving Water Impact</w:t>
            </w:r>
          </w:p>
        </w:tc>
        <w:tc>
          <w:tcPr>
            <w:tcW w:w="392" w:type="pct"/>
            <w:tcBorders>
              <w:top w:val="single" w:sz="4" w:space="0" w:color="auto"/>
              <w:left w:val="nil"/>
              <w:bottom w:val="single" w:sz="4" w:space="0" w:color="auto"/>
              <w:right w:val="single" w:sz="4" w:space="0" w:color="auto"/>
            </w:tcBorders>
            <w:vAlign w:val="center"/>
          </w:tcPr>
          <w:p w14:paraId="7BEB091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South Eel Fork River</w:t>
            </w:r>
          </w:p>
        </w:tc>
        <w:tc>
          <w:tcPr>
            <w:tcW w:w="422" w:type="pct"/>
            <w:tcBorders>
              <w:top w:val="single" w:sz="4" w:space="0" w:color="auto"/>
              <w:left w:val="nil"/>
              <w:bottom w:val="single" w:sz="4" w:space="0" w:color="auto"/>
              <w:right w:val="single" w:sz="4" w:space="0" w:color="auto"/>
            </w:tcBorders>
            <w:vAlign w:val="center"/>
          </w:tcPr>
          <w:p w14:paraId="02C84718"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Temperature and Sediment</w:t>
            </w:r>
          </w:p>
        </w:tc>
        <w:tc>
          <w:tcPr>
            <w:tcW w:w="402" w:type="pct"/>
            <w:tcBorders>
              <w:top w:val="single" w:sz="4" w:space="0" w:color="auto"/>
              <w:left w:val="nil"/>
              <w:bottom w:val="single" w:sz="4" w:space="0" w:color="auto"/>
              <w:right w:val="single" w:sz="4" w:space="0" w:color="auto"/>
            </w:tcBorders>
            <w:vAlign w:val="center"/>
          </w:tcPr>
          <w:p w14:paraId="585C1CE3"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Yes</w:t>
            </w:r>
          </w:p>
        </w:tc>
        <w:tc>
          <w:tcPr>
            <w:tcW w:w="379" w:type="pct"/>
            <w:tcBorders>
              <w:top w:val="single" w:sz="4" w:space="0" w:color="auto"/>
              <w:left w:val="nil"/>
              <w:bottom w:val="single" w:sz="4" w:space="0" w:color="auto"/>
              <w:right w:val="single" w:sz="4" w:space="0" w:color="auto"/>
            </w:tcBorders>
            <w:vAlign w:val="center"/>
          </w:tcPr>
          <w:p w14:paraId="60CD2102"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r>
      <w:tr w:rsidR="005539F9" w:rsidRPr="0052608A" w14:paraId="50FB3D47"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tcPr>
          <w:p w14:paraId="76690748"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r>
              <w:rPr>
                <w:rFonts w:ascii="Arial" w:eastAsia="Times New Roman" w:hAnsi="Arial" w:cs="Arial"/>
                <w:color w:val="000000"/>
                <w:sz w:val="20"/>
                <w:szCs w:val="20"/>
              </w:rPr>
              <w:t>-404</w:t>
            </w:r>
          </w:p>
        </w:tc>
        <w:tc>
          <w:tcPr>
            <w:tcW w:w="447" w:type="pct"/>
            <w:tcBorders>
              <w:top w:val="single" w:sz="4" w:space="0" w:color="auto"/>
              <w:left w:val="nil"/>
              <w:bottom w:val="single" w:sz="4" w:space="0" w:color="auto"/>
              <w:right w:val="single" w:sz="4" w:space="0" w:color="auto"/>
            </w:tcBorders>
            <w:vAlign w:val="center"/>
          </w:tcPr>
          <w:p w14:paraId="364948FF"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North Coast</w:t>
            </w:r>
          </w:p>
        </w:tc>
        <w:tc>
          <w:tcPr>
            <w:tcW w:w="281" w:type="pct"/>
            <w:tcBorders>
              <w:top w:val="single" w:sz="4" w:space="0" w:color="auto"/>
              <w:left w:val="nil"/>
              <w:bottom w:val="single" w:sz="4" w:space="0" w:color="auto"/>
              <w:right w:val="single" w:sz="4" w:space="0" w:color="auto"/>
            </w:tcBorders>
            <w:vAlign w:val="center"/>
          </w:tcPr>
          <w:p w14:paraId="34823195"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40.26628</w:t>
            </w:r>
          </w:p>
        </w:tc>
        <w:tc>
          <w:tcPr>
            <w:tcW w:w="319" w:type="pct"/>
            <w:tcBorders>
              <w:top w:val="single" w:sz="4" w:space="0" w:color="auto"/>
              <w:left w:val="nil"/>
              <w:bottom w:val="single" w:sz="4" w:space="0" w:color="auto"/>
              <w:right w:val="single" w:sz="4" w:space="0" w:color="auto"/>
            </w:tcBorders>
            <w:vAlign w:val="center"/>
          </w:tcPr>
          <w:p w14:paraId="01B4FDE5"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-123.86755</w:t>
            </w:r>
          </w:p>
        </w:tc>
        <w:tc>
          <w:tcPr>
            <w:tcW w:w="252" w:type="pct"/>
            <w:tcBorders>
              <w:top w:val="single" w:sz="4" w:space="0" w:color="auto"/>
              <w:left w:val="nil"/>
              <w:bottom w:val="single" w:sz="4" w:space="0" w:color="auto"/>
              <w:right w:val="single" w:sz="4" w:space="0" w:color="auto"/>
            </w:tcBorders>
            <w:vAlign w:val="center"/>
          </w:tcPr>
          <w:p w14:paraId="177CE8BA"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2DF8D355"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t>Humboldt</w:t>
            </w:r>
          </w:p>
        </w:tc>
        <w:tc>
          <w:tcPr>
            <w:tcW w:w="211" w:type="pct"/>
            <w:tcBorders>
              <w:top w:val="single" w:sz="4" w:space="0" w:color="auto"/>
              <w:left w:val="nil"/>
              <w:bottom w:val="single" w:sz="4" w:space="0" w:color="auto"/>
              <w:right w:val="single" w:sz="4" w:space="0" w:color="auto"/>
            </w:tcBorders>
            <w:vAlign w:val="center"/>
          </w:tcPr>
          <w:p w14:paraId="3DD0315B"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101</w:t>
            </w:r>
          </w:p>
        </w:tc>
        <w:tc>
          <w:tcPr>
            <w:tcW w:w="252" w:type="pct"/>
            <w:tcBorders>
              <w:top w:val="single" w:sz="4" w:space="0" w:color="auto"/>
              <w:left w:val="nil"/>
              <w:bottom w:val="single" w:sz="4" w:space="0" w:color="auto"/>
              <w:right w:val="single" w:sz="4" w:space="0" w:color="auto"/>
            </w:tcBorders>
            <w:vAlign w:val="center"/>
          </w:tcPr>
          <w:p w14:paraId="770242DA"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27.91</w:t>
            </w:r>
          </w:p>
        </w:tc>
        <w:tc>
          <w:tcPr>
            <w:tcW w:w="295" w:type="pct"/>
            <w:tcBorders>
              <w:top w:val="single" w:sz="4" w:space="0" w:color="auto"/>
              <w:left w:val="nil"/>
              <w:bottom w:val="single" w:sz="4" w:space="0" w:color="auto"/>
              <w:right w:val="single" w:sz="4" w:space="0" w:color="auto"/>
            </w:tcBorders>
            <w:vAlign w:val="center"/>
          </w:tcPr>
          <w:p w14:paraId="2CCB9A62"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0.75</w:t>
            </w:r>
          </w:p>
        </w:tc>
        <w:tc>
          <w:tcPr>
            <w:tcW w:w="344" w:type="pct"/>
            <w:tcBorders>
              <w:top w:val="single" w:sz="4" w:space="0" w:color="auto"/>
              <w:left w:val="nil"/>
              <w:bottom w:val="single" w:sz="4" w:space="0" w:color="auto"/>
              <w:right w:val="single" w:sz="4" w:space="0" w:color="auto"/>
            </w:tcBorders>
            <w:vAlign w:val="center"/>
          </w:tcPr>
          <w:p w14:paraId="19EE7EBD"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RW</w:t>
            </w:r>
            <w:r>
              <w:rPr>
                <w:rFonts w:ascii="Arial" w:eastAsia="Times New Roman" w:hAnsi="Arial" w:cs="Arial"/>
                <w:color w:val="000000"/>
                <w:sz w:val="20"/>
                <w:szCs w:val="20"/>
              </w:rPr>
              <w:t xml:space="preserve"> Downstream</w:t>
            </w:r>
          </w:p>
        </w:tc>
        <w:tc>
          <w:tcPr>
            <w:tcW w:w="431" w:type="pct"/>
            <w:tcBorders>
              <w:top w:val="single" w:sz="4" w:space="0" w:color="auto"/>
              <w:left w:val="nil"/>
              <w:bottom w:val="single" w:sz="4" w:space="0" w:color="auto"/>
              <w:right w:val="single" w:sz="4" w:space="0" w:color="auto"/>
            </w:tcBorders>
            <w:vAlign w:val="center"/>
          </w:tcPr>
          <w:p w14:paraId="6D80EA08"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Receiving Water Impact</w:t>
            </w:r>
          </w:p>
        </w:tc>
        <w:tc>
          <w:tcPr>
            <w:tcW w:w="392" w:type="pct"/>
            <w:tcBorders>
              <w:top w:val="single" w:sz="4" w:space="0" w:color="auto"/>
              <w:left w:val="nil"/>
              <w:bottom w:val="single" w:sz="4" w:space="0" w:color="auto"/>
              <w:right w:val="single" w:sz="4" w:space="0" w:color="auto"/>
            </w:tcBorders>
            <w:vAlign w:val="center"/>
          </w:tcPr>
          <w:p w14:paraId="059F18CA"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South Eel Fork River</w:t>
            </w:r>
          </w:p>
        </w:tc>
        <w:tc>
          <w:tcPr>
            <w:tcW w:w="422" w:type="pct"/>
            <w:tcBorders>
              <w:top w:val="single" w:sz="4" w:space="0" w:color="auto"/>
              <w:left w:val="nil"/>
              <w:bottom w:val="single" w:sz="4" w:space="0" w:color="auto"/>
              <w:right w:val="single" w:sz="4" w:space="0" w:color="auto"/>
            </w:tcBorders>
            <w:vAlign w:val="center"/>
          </w:tcPr>
          <w:p w14:paraId="4386B5CE"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Temperature and Sediment</w:t>
            </w:r>
          </w:p>
        </w:tc>
        <w:tc>
          <w:tcPr>
            <w:tcW w:w="402" w:type="pct"/>
            <w:tcBorders>
              <w:top w:val="single" w:sz="4" w:space="0" w:color="auto"/>
              <w:left w:val="nil"/>
              <w:bottom w:val="single" w:sz="4" w:space="0" w:color="auto"/>
              <w:right w:val="single" w:sz="4" w:space="0" w:color="auto"/>
            </w:tcBorders>
            <w:vAlign w:val="center"/>
          </w:tcPr>
          <w:p w14:paraId="21F9710F"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Yes</w:t>
            </w:r>
          </w:p>
        </w:tc>
        <w:tc>
          <w:tcPr>
            <w:tcW w:w="379" w:type="pct"/>
            <w:tcBorders>
              <w:top w:val="single" w:sz="4" w:space="0" w:color="auto"/>
              <w:left w:val="nil"/>
              <w:bottom w:val="single" w:sz="4" w:space="0" w:color="auto"/>
              <w:right w:val="single" w:sz="4" w:space="0" w:color="auto"/>
            </w:tcBorders>
            <w:vAlign w:val="center"/>
          </w:tcPr>
          <w:p w14:paraId="7973226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r>
      <w:tr w:rsidR="005539F9" w:rsidRPr="0052608A" w14:paraId="25FF6D51"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tcPr>
          <w:p w14:paraId="516ABCCF"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r>
              <w:rPr>
                <w:rFonts w:ascii="Arial" w:eastAsia="Times New Roman" w:hAnsi="Arial" w:cs="Arial"/>
                <w:color w:val="000000"/>
                <w:sz w:val="20"/>
                <w:szCs w:val="20"/>
              </w:rPr>
              <w:t>-405</w:t>
            </w:r>
          </w:p>
        </w:tc>
        <w:tc>
          <w:tcPr>
            <w:tcW w:w="447" w:type="pct"/>
            <w:tcBorders>
              <w:top w:val="single" w:sz="4" w:space="0" w:color="auto"/>
              <w:left w:val="nil"/>
              <w:bottom w:val="single" w:sz="4" w:space="0" w:color="auto"/>
              <w:right w:val="single" w:sz="4" w:space="0" w:color="auto"/>
            </w:tcBorders>
            <w:vAlign w:val="center"/>
          </w:tcPr>
          <w:p w14:paraId="06DA403F"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North Coast</w:t>
            </w:r>
          </w:p>
        </w:tc>
        <w:tc>
          <w:tcPr>
            <w:tcW w:w="281" w:type="pct"/>
            <w:tcBorders>
              <w:top w:val="single" w:sz="4" w:space="0" w:color="auto"/>
              <w:left w:val="nil"/>
              <w:bottom w:val="single" w:sz="4" w:space="0" w:color="auto"/>
              <w:right w:val="single" w:sz="4" w:space="0" w:color="auto"/>
            </w:tcBorders>
            <w:vAlign w:val="center"/>
          </w:tcPr>
          <w:p w14:paraId="7DDF6BB4"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40.26628</w:t>
            </w:r>
          </w:p>
        </w:tc>
        <w:tc>
          <w:tcPr>
            <w:tcW w:w="319" w:type="pct"/>
            <w:tcBorders>
              <w:top w:val="single" w:sz="4" w:space="0" w:color="auto"/>
              <w:left w:val="nil"/>
              <w:bottom w:val="single" w:sz="4" w:space="0" w:color="auto"/>
              <w:right w:val="single" w:sz="4" w:space="0" w:color="auto"/>
            </w:tcBorders>
            <w:vAlign w:val="center"/>
          </w:tcPr>
          <w:p w14:paraId="7F33C8C8"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-123.86755</w:t>
            </w:r>
          </w:p>
        </w:tc>
        <w:tc>
          <w:tcPr>
            <w:tcW w:w="252" w:type="pct"/>
            <w:tcBorders>
              <w:top w:val="single" w:sz="4" w:space="0" w:color="auto"/>
              <w:left w:val="nil"/>
              <w:bottom w:val="single" w:sz="4" w:space="0" w:color="auto"/>
              <w:right w:val="single" w:sz="4" w:space="0" w:color="auto"/>
            </w:tcBorders>
            <w:vAlign w:val="center"/>
          </w:tcPr>
          <w:p w14:paraId="00AA8C2F"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29D08D5D"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t>Humboldt</w:t>
            </w:r>
          </w:p>
        </w:tc>
        <w:tc>
          <w:tcPr>
            <w:tcW w:w="211" w:type="pct"/>
            <w:tcBorders>
              <w:top w:val="single" w:sz="4" w:space="0" w:color="auto"/>
              <w:left w:val="nil"/>
              <w:bottom w:val="single" w:sz="4" w:space="0" w:color="auto"/>
              <w:right w:val="single" w:sz="4" w:space="0" w:color="auto"/>
            </w:tcBorders>
            <w:vAlign w:val="center"/>
          </w:tcPr>
          <w:p w14:paraId="40CBFBA8"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101</w:t>
            </w:r>
          </w:p>
        </w:tc>
        <w:tc>
          <w:tcPr>
            <w:tcW w:w="252" w:type="pct"/>
            <w:tcBorders>
              <w:top w:val="single" w:sz="4" w:space="0" w:color="auto"/>
              <w:left w:val="nil"/>
              <w:bottom w:val="single" w:sz="4" w:space="0" w:color="auto"/>
              <w:right w:val="single" w:sz="4" w:space="0" w:color="auto"/>
            </w:tcBorders>
            <w:vAlign w:val="center"/>
          </w:tcPr>
          <w:p w14:paraId="6C823D53"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27.91</w:t>
            </w:r>
          </w:p>
        </w:tc>
        <w:tc>
          <w:tcPr>
            <w:tcW w:w="295" w:type="pct"/>
            <w:tcBorders>
              <w:top w:val="single" w:sz="4" w:space="0" w:color="auto"/>
              <w:left w:val="nil"/>
              <w:bottom w:val="single" w:sz="4" w:space="0" w:color="auto"/>
              <w:right w:val="single" w:sz="4" w:space="0" w:color="auto"/>
            </w:tcBorders>
            <w:vAlign w:val="center"/>
          </w:tcPr>
          <w:p w14:paraId="5B7780DA"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0.75</w:t>
            </w:r>
          </w:p>
        </w:tc>
        <w:tc>
          <w:tcPr>
            <w:tcW w:w="344" w:type="pct"/>
            <w:tcBorders>
              <w:top w:val="single" w:sz="4" w:space="0" w:color="auto"/>
              <w:left w:val="nil"/>
              <w:bottom w:val="single" w:sz="4" w:space="0" w:color="auto"/>
              <w:right w:val="single" w:sz="4" w:space="0" w:color="auto"/>
            </w:tcBorders>
            <w:vAlign w:val="center"/>
          </w:tcPr>
          <w:p w14:paraId="12971406"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EOP</w:t>
            </w:r>
          </w:p>
        </w:tc>
        <w:tc>
          <w:tcPr>
            <w:tcW w:w="431" w:type="pct"/>
            <w:tcBorders>
              <w:top w:val="single" w:sz="4" w:space="0" w:color="auto"/>
              <w:left w:val="nil"/>
              <w:bottom w:val="single" w:sz="4" w:space="0" w:color="auto"/>
              <w:right w:val="single" w:sz="4" w:space="0" w:color="auto"/>
            </w:tcBorders>
            <w:vAlign w:val="center"/>
          </w:tcPr>
          <w:p w14:paraId="48E7E213"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Receiving Water Impact</w:t>
            </w:r>
          </w:p>
        </w:tc>
        <w:tc>
          <w:tcPr>
            <w:tcW w:w="392" w:type="pct"/>
            <w:tcBorders>
              <w:top w:val="single" w:sz="4" w:space="0" w:color="auto"/>
              <w:left w:val="nil"/>
              <w:bottom w:val="single" w:sz="4" w:space="0" w:color="auto"/>
              <w:right w:val="single" w:sz="4" w:space="0" w:color="auto"/>
            </w:tcBorders>
            <w:vAlign w:val="center"/>
          </w:tcPr>
          <w:p w14:paraId="02D8E01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South Eel Fork River</w:t>
            </w:r>
          </w:p>
        </w:tc>
        <w:tc>
          <w:tcPr>
            <w:tcW w:w="422" w:type="pct"/>
            <w:tcBorders>
              <w:top w:val="single" w:sz="4" w:space="0" w:color="auto"/>
              <w:left w:val="nil"/>
              <w:bottom w:val="single" w:sz="4" w:space="0" w:color="auto"/>
              <w:right w:val="single" w:sz="4" w:space="0" w:color="auto"/>
            </w:tcBorders>
            <w:vAlign w:val="center"/>
          </w:tcPr>
          <w:p w14:paraId="5519055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Temperature and Sediment</w:t>
            </w:r>
          </w:p>
        </w:tc>
        <w:tc>
          <w:tcPr>
            <w:tcW w:w="402" w:type="pct"/>
            <w:tcBorders>
              <w:top w:val="single" w:sz="4" w:space="0" w:color="auto"/>
              <w:left w:val="nil"/>
              <w:bottom w:val="single" w:sz="4" w:space="0" w:color="auto"/>
              <w:right w:val="single" w:sz="4" w:space="0" w:color="auto"/>
            </w:tcBorders>
            <w:vAlign w:val="center"/>
          </w:tcPr>
          <w:p w14:paraId="3BEE4BD9"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Yes</w:t>
            </w:r>
          </w:p>
        </w:tc>
        <w:tc>
          <w:tcPr>
            <w:tcW w:w="379" w:type="pct"/>
            <w:tcBorders>
              <w:top w:val="single" w:sz="4" w:space="0" w:color="auto"/>
              <w:left w:val="nil"/>
              <w:bottom w:val="single" w:sz="4" w:space="0" w:color="auto"/>
              <w:right w:val="single" w:sz="4" w:space="0" w:color="auto"/>
            </w:tcBorders>
            <w:vAlign w:val="center"/>
          </w:tcPr>
          <w:p w14:paraId="3FE096A1"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r>
      <w:tr w:rsidR="005539F9" w:rsidRPr="0052608A" w14:paraId="77FA81BD"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tcPr>
          <w:p w14:paraId="53117333" w14:textId="77777777" w:rsidR="005539F9" w:rsidRPr="002A1D84" w:rsidRDefault="005539F9" w:rsidP="003275BD">
            <w:pPr>
              <w:spacing w:after="0" w:line="240" w:lineRule="auto"/>
              <w:jc w:val="center"/>
              <w:rPr>
                <w:rFonts w:ascii="Arial" w:eastAsia="Times New Roman" w:hAnsi="Arial" w:cs="Arial"/>
                <w:color w:val="000000"/>
                <w:sz w:val="20"/>
                <w:szCs w:val="20"/>
              </w:rPr>
            </w:pPr>
            <w:r w:rsidRPr="002A1D84">
              <w:rPr>
                <w:rFonts w:ascii="Arial" w:eastAsia="Times New Roman" w:hAnsi="Arial" w:cs="Arial"/>
                <w:color w:val="000000"/>
                <w:sz w:val="20"/>
                <w:szCs w:val="20"/>
              </w:rPr>
              <w:t>1-###</w:t>
            </w:r>
          </w:p>
        </w:tc>
        <w:tc>
          <w:tcPr>
            <w:tcW w:w="447" w:type="pct"/>
            <w:tcBorders>
              <w:top w:val="single" w:sz="4" w:space="0" w:color="auto"/>
              <w:left w:val="nil"/>
              <w:bottom w:val="single" w:sz="4" w:space="0" w:color="auto"/>
              <w:right w:val="single" w:sz="4" w:space="0" w:color="auto"/>
            </w:tcBorders>
            <w:vAlign w:val="center"/>
          </w:tcPr>
          <w:p w14:paraId="5F7D3CE6"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North Coast</w:t>
            </w:r>
          </w:p>
        </w:tc>
        <w:tc>
          <w:tcPr>
            <w:tcW w:w="281" w:type="pct"/>
            <w:tcBorders>
              <w:top w:val="single" w:sz="4" w:space="0" w:color="auto"/>
              <w:left w:val="nil"/>
              <w:bottom w:val="single" w:sz="4" w:space="0" w:color="auto"/>
              <w:right w:val="single" w:sz="4" w:space="0" w:color="auto"/>
            </w:tcBorders>
            <w:vAlign w:val="center"/>
          </w:tcPr>
          <w:p w14:paraId="6296276F"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19" w:type="pct"/>
            <w:tcBorders>
              <w:top w:val="single" w:sz="4" w:space="0" w:color="auto"/>
              <w:left w:val="nil"/>
              <w:bottom w:val="single" w:sz="4" w:space="0" w:color="auto"/>
              <w:right w:val="single" w:sz="4" w:space="0" w:color="auto"/>
            </w:tcBorders>
            <w:vAlign w:val="center"/>
          </w:tcPr>
          <w:p w14:paraId="3573AC09"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319B9F86"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3A43B1BF" w14:textId="77777777" w:rsidR="005539F9" w:rsidRPr="0052608A" w:rsidDel="00EF1207" w:rsidRDefault="005539F9" w:rsidP="003275BD">
            <w:pPr>
              <w:spacing w:after="0" w:line="240" w:lineRule="auto"/>
              <w:jc w:val="center"/>
            </w:pPr>
            <w:r w:rsidRPr="0052608A">
              <w:t>Humboldt</w:t>
            </w:r>
            <w:r w:rsidRPr="0052608A" w:rsidDel="00EF1207">
              <w:t>/</w:t>
            </w:r>
          </w:p>
          <w:p w14:paraId="5206AC99"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sidDel="00EF1207">
              <w:t>Del Norte</w:t>
            </w:r>
          </w:p>
        </w:tc>
        <w:tc>
          <w:tcPr>
            <w:tcW w:w="211" w:type="pct"/>
            <w:tcBorders>
              <w:top w:val="single" w:sz="4" w:space="0" w:color="auto"/>
              <w:left w:val="nil"/>
              <w:bottom w:val="single" w:sz="4" w:space="0" w:color="auto"/>
              <w:right w:val="single" w:sz="4" w:space="0" w:color="auto"/>
            </w:tcBorders>
            <w:vAlign w:val="center"/>
          </w:tcPr>
          <w:p w14:paraId="65185CF8"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72B38BCE"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95" w:type="pct"/>
            <w:tcBorders>
              <w:top w:val="single" w:sz="4" w:space="0" w:color="auto"/>
              <w:left w:val="nil"/>
              <w:bottom w:val="single" w:sz="4" w:space="0" w:color="auto"/>
              <w:right w:val="single" w:sz="4" w:space="0" w:color="auto"/>
            </w:tcBorders>
            <w:vAlign w:val="center"/>
          </w:tcPr>
          <w:p w14:paraId="6D074562"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44" w:type="pct"/>
            <w:tcBorders>
              <w:top w:val="single" w:sz="4" w:space="0" w:color="auto"/>
              <w:left w:val="nil"/>
              <w:bottom w:val="single" w:sz="4" w:space="0" w:color="auto"/>
              <w:right w:val="single" w:sz="4" w:space="0" w:color="auto"/>
            </w:tcBorders>
            <w:vAlign w:val="center"/>
          </w:tcPr>
          <w:p w14:paraId="4AFDC201"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RW</w:t>
            </w:r>
            <w:r>
              <w:rPr>
                <w:rFonts w:ascii="Arial" w:eastAsia="Times New Roman" w:hAnsi="Arial" w:cs="Arial"/>
                <w:color w:val="000000"/>
                <w:sz w:val="20"/>
                <w:szCs w:val="20"/>
              </w:rPr>
              <w:t xml:space="preserve"> Upstream</w:t>
            </w:r>
          </w:p>
        </w:tc>
        <w:tc>
          <w:tcPr>
            <w:tcW w:w="431" w:type="pct"/>
            <w:tcBorders>
              <w:top w:val="single" w:sz="4" w:space="0" w:color="auto"/>
              <w:left w:val="nil"/>
              <w:bottom w:val="single" w:sz="4" w:space="0" w:color="auto"/>
              <w:right w:val="single" w:sz="4" w:space="0" w:color="auto"/>
            </w:tcBorders>
            <w:vAlign w:val="center"/>
          </w:tcPr>
          <w:p w14:paraId="04086E8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Receiving Water Impact</w:t>
            </w:r>
          </w:p>
        </w:tc>
        <w:tc>
          <w:tcPr>
            <w:tcW w:w="392" w:type="pct"/>
            <w:tcBorders>
              <w:top w:val="single" w:sz="4" w:space="0" w:color="auto"/>
              <w:left w:val="nil"/>
              <w:bottom w:val="single" w:sz="4" w:space="0" w:color="auto"/>
              <w:right w:val="single" w:sz="4" w:space="0" w:color="auto"/>
            </w:tcBorders>
            <w:vAlign w:val="center"/>
          </w:tcPr>
          <w:p w14:paraId="528482BD"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South Eel Fork River</w:t>
            </w:r>
          </w:p>
        </w:tc>
        <w:tc>
          <w:tcPr>
            <w:tcW w:w="422" w:type="pct"/>
            <w:tcBorders>
              <w:top w:val="single" w:sz="4" w:space="0" w:color="auto"/>
              <w:left w:val="nil"/>
              <w:bottom w:val="single" w:sz="4" w:space="0" w:color="auto"/>
              <w:right w:val="single" w:sz="4" w:space="0" w:color="auto"/>
            </w:tcBorders>
            <w:vAlign w:val="center"/>
          </w:tcPr>
          <w:p w14:paraId="40985CC2"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Temperature and Sediment</w:t>
            </w:r>
          </w:p>
        </w:tc>
        <w:tc>
          <w:tcPr>
            <w:tcW w:w="402" w:type="pct"/>
            <w:tcBorders>
              <w:top w:val="single" w:sz="4" w:space="0" w:color="auto"/>
              <w:left w:val="nil"/>
              <w:bottom w:val="single" w:sz="4" w:space="0" w:color="auto"/>
              <w:right w:val="single" w:sz="4" w:space="0" w:color="auto"/>
            </w:tcBorders>
            <w:vAlign w:val="center"/>
          </w:tcPr>
          <w:p w14:paraId="302B5EFC"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Planned</w:t>
            </w:r>
          </w:p>
        </w:tc>
        <w:tc>
          <w:tcPr>
            <w:tcW w:w="379" w:type="pct"/>
            <w:tcBorders>
              <w:top w:val="single" w:sz="4" w:space="0" w:color="auto"/>
              <w:left w:val="nil"/>
              <w:bottom w:val="single" w:sz="4" w:space="0" w:color="auto"/>
              <w:right w:val="single" w:sz="4" w:space="0" w:color="auto"/>
            </w:tcBorders>
            <w:vAlign w:val="center"/>
          </w:tcPr>
          <w:p w14:paraId="0AE7C197"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r>
      <w:tr w:rsidR="005539F9" w:rsidRPr="0052608A" w14:paraId="4BCB68C9"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tcPr>
          <w:p w14:paraId="60501F3A" w14:textId="77777777" w:rsidR="005539F9" w:rsidRPr="002A1D84" w:rsidRDefault="005539F9" w:rsidP="003275BD">
            <w:pPr>
              <w:spacing w:after="0" w:line="240" w:lineRule="auto"/>
              <w:jc w:val="center"/>
              <w:rPr>
                <w:rFonts w:ascii="Arial" w:eastAsia="Times New Roman" w:hAnsi="Arial" w:cs="Arial"/>
                <w:color w:val="000000"/>
                <w:sz w:val="20"/>
                <w:szCs w:val="20"/>
              </w:rPr>
            </w:pPr>
            <w:r w:rsidRPr="002A1D84">
              <w:rPr>
                <w:rFonts w:ascii="Arial" w:eastAsia="Times New Roman" w:hAnsi="Arial" w:cs="Arial"/>
                <w:color w:val="000000"/>
                <w:sz w:val="20"/>
                <w:szCs w:val="20"/>
              </w:rPr>
              <w:t>1-###</w:t>
            </w:r>
          </w:p>
        </w:tc>
        <w:tc>
          <w:tcPr>
            <w:tcW w:w="447" w:type="pct"/>
            <w:tcBorders>
              <w:top w:val="single" w:sz="4" w:space="0" w:color="auto"/>
              <w:left w:val="nil"/>
              <w:bottom w:val="single" w:sz="4" w:space="0" w:color="auto"/>
              <w:right w:val="single" w:sz="4" w:space="0" w:color="auto"/>
            </w:tcBorders>
            <w:vAlign w:val="center"/>
          </w:tcPr>
          <w:p w14:paraId="7CCADFBD"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North Coast</w:t>
            </w:r>
          </w:p>
        </w:tc>
        <w:tc>
          <w:tcPr>
            <w:tcW w:w="281" w:type="pct"/>
            <w:tcBorders>
              <w:top w:val="single" w:sz="4" w:space="0" w:color="auto"/>
              <w:left w:val="nil"/>
              <w:bottom w:val="single" w:sz="4" w:space="0" w:color="auto"/>
              <w:right w:val="single" w:sz="4" w:space="0" w:color="auto"/>
            </w:tcBorders>
            <w:vAlign w:val="center"/>
          </w:tcPr>
          <w:p w14:paraId="0DF6568A"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19" w:type="pct"/>
            <w:tcBorders>
              <w:top w:val="single" w:sz="4" w:space="0" w:color="auto"/>
              <w:left w:val="nil"/>
              <w:bottom w:val="single" w:sz="4" w:space="0" w:color="auto"/>
              <w:right w:val="single" w:sz="4" w:space="0" w:color="auto"/>
            </w:tcBorders>
            <w:vAlign w:val="center"/>
          </w:tcPr>
          <w:p w14:paraId="3E62AFCB"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6AFED968"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4DE762BE" w14:textId="77777777" w:rsidR="005539F9" w:rsidRPr="0052608A" w:rsidDel="00EF1207" w:rsidRDefault="005539F9" w:rsidP="003275BD">
            <w:pPr>
              <w:spacing w:after="0" w:line="240" w:lineRule="auto"/>
              <w:jc w:val="center"/>
            </w:pPr>
            <w:r w:rsidRPr="0052608A">
              <w:t>Humboldt</w:t>
            </w:r>
            <w:r w:rsidRPr="0052608A" w:rsidDel="00EF1207">
              <w:t>/</w:t>
            </w:r>
          </w:p>
          <w:p w14:paraId="40C3E585"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sidDel="00EF1207">
              <w:t>Del Norte</w:t>
            </w:r>
          </w:p>
        </w:tc>
        <w:tc>
          <w:tcPr>
            <w:tcW w:w="211" w:type="pct"/>
            <w:tcBorders>
              <w:top w:val="single" w:sz="4" w:space="0" w:color="auto"/>
              <w:left w:val="nil"/>
              <w:bottom w:val="single" w:sz="4" w:space="0" w:color="auto"/>
              <w:right w:val="single" w:sz="4" w:space="0" w:color="auto"/>
            </w:tcBorders>
            <w:vAlign w:val="center"/>
          </w:tcPr>
          <w:p w14:paraId="3648F8A2"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2877261C"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95" w:type="pct"/>
            <w:tcBorders>
              <w:top w:val="single" w:sz="4" w:space="0" w:color="auto"/>
              <w:left w:val="nil"/>
              <w:bottom w:val="single" w:sz="4" w:space="0" w:color="auto"/>
              <w:right w:val="single" w:sz="4" w:space="0" w:color="auto"/>
            </w:tcBorders>
            <w:vAlign w:val="center"/>
          </w:tcPr>
          <w:p w14:paraId="7DFDD00B"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44" w:type="pct"/>
            <w:tcBorders>
              <w:top w:val="single" w:sz="4" w:space="0" w:color="auto"/>
              <w:left w:val="nil"/>
              <w:bottom w:val="single" w:sz="4" w:space="0" w:color="auto"/>
              <w:right w:val="single" w:sz="4" w:space="0" w:color="auto"/>
            </w:tcBorders>
            <w:vAlign w:val="center"/>
          </w:tcPr>
          <w:p w14:paraId="0D2327F7"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RW</w:t>
            </w:r>
            <w:r>
              <w:rPr>
                <w:rFonts w:ascii="Arial" w:eastAsia="Times New Roman" w:hAnsi="Arial" w:cs="Arial"/>
                <w:color w:val="000000"/>
                <w:sz w:val="20"/>
                <w:szCs w:val="20"/>
              </w:rPr>
              <w:t xml:space="preserve"> Downstream</w:t>
            </w:r>
          </w:p>
        </w:tc>
        <w:tc>
          <w:tcPr>
            <w:tcW w:w="431" w:type="pct"/>
            <w:tcBorders>
              <w:top w:val="single" w:sz="4" w:space="0" w:color="auto"/>
              <w:left w:val="nil"/>
              <w:bottom w:val="single" w:sz="4" w:space="0" w:color="auto"/>
              <w:right w:val="single" w:sz="4" w:space="0" w:color="auto"/>
            </w:tcBorders>
            <w:vAlign w:val="center"/>
          </w:tcPr>
          <w:p w14:paraId="18C0ECD9"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Receiving Water Impact</w:t>
            </w:r>
          </w:p>
        </w:tc>
        <w:tc>
          <w:tcPr>
            <w:tcW w:w="392" w:type="pct"/>
            <w:tcBorders>
              <w:top w:val="single" w:sz="4" w:space="0" w:color="auto"/>
              <w:left w:val="nil"/>
              <w:bottom w:val="single" w:sz="4" w:space="0" w:color="auto"/>
              <w:right w:val="single" w:sz="4" w:space="0" w:color="auto"/>
            </w:tcBorders>
            <w:vAlign w:val="center"/>
          </w:tcPr>
          <w:p w14:paraId="3C4B0A90"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South Eel Fork River</w:t>
            </w:r>
          </w:p>
        </w:tc>
        <w:tc>
          <w:tcPr>
            <w:tcW w:w="422" w:type="pct"/>
            <w:tcBorders>
              <w:top w:val="single" w:sz="4" w:space="0" w:color="auto"/>
              <w:left w:val="nil"/>
              <w:bottom w:val="single" w:sz="4" w:space="0" w:color="auto"/>
              <w:right w:val="single" w:sz="4" w:space="0" w:color="auto"/>
            </w:tcBorders>
            <w:vAlign w:val="center"/>
          </w:tcPr>
          <w:p w14:paraId="25E105F7"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Temperature and Sediment</w:t>
            </w:r>
          </w:p>
        </w:tc>
        <w:tc>
          <w:tcPr>
            <w:tcW w:w="402" w:type="pct"/>
            <w:tcBorders>
              <w:top w:val="single" w:sz="4" w:space="0" w:color="auto"/>
              <w:left w:val="nil"/>
              <w:bottom w:val="single" w:sz="4" w:space="0" w:color="auto"/>
              <w:right w:val="single" w:sz="4" w:space="0" w:color="auto"/>
            </w:tcBorders>
            <w:vAlign w:val="center"/>
          </w:tcPr>
          <w:p w14:paraId="44AE8B6E"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Planned</w:t>
            </w:r>
          </w:p>
        </w:tc>
        <w:tc>
          <w:tcPr>
            <w:tcW w:w="379" w:type="pct"/>
            <w:tcBorders>
              <w:top w:val="single" w:sz="4" w:space="0" w:color="auto"/>
              <w:left w:val="nil"/>
              <w:bottom w:val="single" w:sz="4" w:space="0" w:color="auto"/>
              <w:right w:val="single" w:sz="4" w:space="0" w:color="auto"/>
            </w:tcBorders>
            <w:vAlign w:val="center"/>
          </w:tcPr>
          <w:p w14:paraId="7727C55D"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r>
      <w:tr w:rsidR="005539F9" w:rsidRPr="0052608A" w14:paraId="4A7CB0B0"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tcPr>
          <w:p w14:paraId="557FC55A" w14:textId="77777777" w:rsidR="005539F9" w:rsidRPr="002A1D84" w:rsidRDefault="005539F9" w:rsidP="003275BD">
            <w:pPr>
              <w:spacing w:after="0" w:line="240" w:lineRule="auto"/>
              <w:jc w:val="center"/>
              <w:rPr>
                <w:rFonts w:ascii="Arial" w:eastAsia="Times New Roman" w:hAnsi="Arial" w:cs="Arial"/>
                <w:color w:val="000000"/>
                <w:sz w:val="20"/>
                <w:szCs w:val="20"/>
              </w:rPr>
            </w:pPr>
            <w:r w:rsidRPr="002A1D84">
              <w:rPr>
                <w:rFonts w:ascii="Arial" w:eastAsia="Times New Roman" w:hAnsi="Arial" w:cs="Arial"/>
                <w:color w:val="000000"/>
                <w:sz w:val="20"/>
                <w:szCs w:val="20"/>
              </w:rPr>
              <w:t>1-###</w:t>
            </w:r>
          </w:p>
        </w:tc>
        <w:tc>
          <w:tcPr>
            <w:tcW w:w="447" w:type="pct"/>
            <w:tcBorders>
              <w:top w:val="single" w:sz="4" w:space="0" w:color="auto"/>
              <w:left w:val="nil"/>
              <w:bottom w:val="single" w:sz="4" w:space="0" w:color="auto"/>
              <w:right w:val="single" w:sz="4" w:space="0" w:color="auto"/>
            </w:tcBorders>
            <w:vAlign w:val="center"/>
          </w:tcPr>
          <w:p w14:paraId="21C301D6"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North Coast</w:t>
            </w:r>
          </w:p>
        </w:tc>
        <w:tc>
          <w:tcPr>
            <w:tcW w:w="281" w:type="pct"/>
            <w:tcBorders>
              <w:top w:val="single" w:sz="4" w:space="0" w:color="auto"/>
              <w:left w:val="nil"/>
              <w:bottom w:val="single" w:sz="4" w:space="0" w:color="auto"/>
              <w:right w:val="single" w:sz="4" w:space="0" w:color="auto"/>
            </w:tcBorders>
            <w:vAlign w:val="center"/>
          </w:tcPr>
          <w:p w14:paraId="512A370C"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19" w:type="pct"/>
            <w:tcBorders>
              <w:top w:val="single" w:sz="4" w:space="0" w:color="auto"/>
              <w:left w:val="nil"/>
              <w:bottom w:val="single" w:sz="4" w:space="0" w:color="auto"/>
              <w:right w:val="single" w:sz="4" w:space="0" w:color="auto"/>
            </w:tcBorders>
            <w:vAlign w:val="center"/>
          </w:tcPr>
          <w:p w14:paraId="5B8EAC10"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0B6BC073"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3FC2BF10" w14:textId="77777777" w:rsidR="005539F9" w:rsidRPr="0052608A" w:rsidDel="00EF1207" w:rsidRDefault="005539F9" w:rsidP="003275BD">
            <w:pPr>
              <w:spacing w:after="0" w:line="240" w:lineRule="auto"/>
              <w:jc w:val="center"/>
            </w:pPr>
            <w:r w:rsidRPr="0052608A">
              <w:t>Humboldt</w:t>
            </w:r>
            <w:r w:rsidRPr="0052608A" w:rsidDel="00EF1207">
              <w:t>/</w:t>
            </w:r>
          </w:p>
          <w:p w14:paraId="2D28A700"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sidDel="00EF1207">
              <w:t>Del Norte</w:t>
            </w:r>
          </w:p>
        </w:tc>
        <w:tc>
          <w:tcPr>
            <w:tcW w:w="211" w:type="pct"/>
            <w:tcBorders>
              <w:top w:val="single" w:sz="4" w:space="0" w:color="auto"/>
              <w:left w:val="nil"/>
              <w:bottom w:val="single" w:sz="4" w:space="0" w:color="auto"/>
              <w:right w:val="single" w:sz="4" w:space="0" w:color="auto"/>
            </w:tcBorders>
            <w:vAlign w:val="center"/>
          </w:tcPr>
          <w:p w14:paraId="0B9B6AD8"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645E8AA7"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95" w:type="pct"/>
            <w:tcBorders>
              <w:top w:val="single" w:sz="4" w:space="0" w:color="auto"/>
              <w:left w:val="nil"/>
              <w:bottom w:val="single" w:sz="4" w:space="0" w:color="auto"/>
              <w:right w:val="single" w:sz="4" w:space="0" w:color="auto"/>
            </w:tcBorders>
            <w:vAlign w:val="center"/>
          </w:tcPr>
          <w:p w14:paraId="19FA0CA0"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44" w:type="pct"/>
            <w:tcBorders>
              <w:top w:val="single" w:sz="4" w:space="0" w:color="auto"/>
              <w:left w:val="nil"/>
              <w:bottom w:val="single" w:sz="4" w:space="0" w:color="auto"/>
              <w:right w:val="single" w:sz="4" w:space="0" w:color="auto"/>
            </w:tcBorders>
            <w:vAlign w:val="center"/>
          </w:tcPr>
          <w:p w14:paraId="28C31571"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EOP</w:t>
            </w:r>
          </w:p>
        </w:tc>
        <w:tc>
          <w:tcPr>
            <w:tcW w:w="431" w:type="pct"/>
            <w:tcBorders>
              <w:top w:val="single" w:sz="4" w:space="0" w:color="auto"/>
              <w:left w:val="nil"/>
              <w:bottom w:val="single" w:sz="4" w:space="0" w:color="auto"/>
              <w:right w:val="single" w:sz="4" w:space="0" w:color="auto"/>
            </w:tcBorders>
            <w:vAlign w:val="center"/>
          </w:tcPr>
          <w:p w14:paraId="5F1A562F"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Receiving Water Impact</w:t>
            </w:r>
          </w:p>
        </w:tc>
        <w:tc>
          <w:tcPr>
            <w:tcW w:w="392" w:type="pct"/>
            <w:tcBorders>
              <w:top w:val="single" w:sz="4" w:space="0" w:color="auto"/>
              <w:left w:val="nil"/>
              <w:bottom w:val="single" w:sz="4" w:space="0" w:color="auto"/>
              <w:right w:val="single" w:sz="4" w:space="0" w:color="auto"/>
            </w:tcBorders>
            <w:vAlign w:val="center"/>
          </w:tcPr>
          <w:p w14:paraId="1069238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South Eel Fork River</w:t>
            </w:r>
          </w:p>
        </w:tc>
        <w:tc>
          <w:tcPr>
            <w:tcW w:w="422" w:type="pct"/>
            <w:tcBorders>
              <w:top w:val="single" w:sz="4" w:space="0" w:color="auto"/>
              <w:left w:val="nil"/>
              <w:bottom w:val="single" w:sz="4" w:space="0" w:color="auto"/>
              <w:right w:val="single" w:sz="4" w:space="0" w:color="auto"/>
            </w:tcBorders>
            <w:vAlign w:val="center"/>
          </w:tcPr>
          <w:p w14:paraId="2C843BA6"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Temperature and Sediment</w:t>
            </w:r>
          </w:p>
        </w:tc>
        <w:tc>
          <w:tcPr>
            <w:tcW w:w="402" w:type="pct"/>
            <w:tcBorders>
              <w:top w:val="single" w:sz="4" w:space="0" w:color="auto"/>
              <w:left w:val="nil"/>
              <w:bottom w:val="single" w:sz="4" w:space="0" w:color="auto"/>
              <w:right w:val="single" w:sz="4" w:space="0" w:color="auto"/>
            </w:tcBorders>
            <w:vAlign w:val="center"/>
          </w:tcPr>
          <w:p w14:paraId="67F107B9"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Planned</w:t>
            </w:r>
          </w:p>
        </w:tc>
        <w:tc>
          <w:tcPr>
            <w:tcW w:w="379" w:type="pct"/>
            <w:tcBorders>
              <w:top w:val="single" w:sz="4" w:space="0" w:color="auto"/>
              <w:left w:val="nil"/>
              <w:bottom w:val="single" w:sz="4" w:space="0" w:color="auto"/>
              <w:right w:val="single" w:sz="4" w:space="0" w:color="auto"/>
            </w:tcBorders>
            <w:vAlign w:val="center"/>
          </w:tcPr>
          <w:p w14:paraId="24C23BCB"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r>
      <w:tr w:rsidR="005539F9" w:rsidRPr="0052608A" w14:paraId="589F36A8"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tcPr>
          <w:p w14:paraId="2C9336E4" w14:textId="77777777" w:rsidR="005539F9" w:rsidRPr="002A1D84" w:rsidRDefault="005539F9" w:rsidP="003275BD">
            <w:pPr>
              <w:spacing w:after="0" w:line="240" w:lineRule="auto"/>
              <w:jc w:val="center"/>
              <w:rPr>
                <w:rFonts w:ascii="Arial" w:eastAsia="Times New Roman" w:hAnsi="Arial" w:cs="Arial"/>
                <w:color w:val="000000"/>
                <w:sz w:val="20"/>
                <w:szCs w:val="20"/>
              </w:rPr>
            </w:pPr>
            <w:r w:rsidRPr="002A1D84">
              <w:rPr>
                <w:rFonts w:ascii="Arial" w:eastAsia="Times New Roman" w:hAnsi="Arial" w:cs="Arial"/>
                <w:color w:val="000000"/>
                <w:sz w:val="20"/>
                <w:szCs w:val="20"/>
              </w:rPr>
              <w:t>1-###</w:t>
            </w:r>
          </w:p>
        </w:tc>
        <w:tc>
          <w:tcPr>
            <w:tcW w:w="447" w:type="pct"/>
            <w:tcBorders>
              <w:top w:val="single" w:sz="4" w:space="0" w:color="auto"/>
              <w:left w:val="nil"/>
              <w:bottom w:val="single" w:sz="4" w:space="0" w:color="auto"/>
              <w:right w:val="single" w:sz="4" w:space="0" w:color="auto"/>
            </w:tcBorders>
            <w:vAlign w:val="center"/>
          </w:tcPr>
          <w:p w14:paraId="26AD9256"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North Coast</w:t>
            </w:r>
          </w:p>
        </w:tc>
        <w:tc>
          <w:tcPr>
            <w:tcW w:w="281" w:type="pct"/>
            <w:tcBorders>
              <w:top w:val="single" w:sz="4" w:space="0" w:color="auto"/>
              <w:left w:val="nil"/>
              <w:bottom w:val="single" w:sz="4" w:space="0" w:color="auto"/>
              <w:right w:val="single" w:sz="4" w:space="0" w:color="auto"/>
            </w:tcBorders>
            <w:vAlign w:val="center"/>
          </w:tcPr>
          <w:p w14:paraId="6BD3A7FC"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19" w:type="pct"/>
            <w:tcBorders>
              <w:top w:val="single" w:sz="4" w:space="0" w:color="auto"/>
              <w:left w:val="nil"/>
              <w:bottom w:val="single" w:sz="4" w:space="0" w:color="auto"/>
              <w:right w:val="single" w:sz="4" w:space="0" w:color="auto"/>
            </w:tcBorders>
            <w:vAlign w:val="center"/>
          </w:tcPr>
          <w:p w14:paraId="31E057F9"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069BB4D1"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1E7462BC" w14:textId="77777777" w:rsidR="005539F9" w:rsidRPr="0052608A" w:rsidDel="00EF1207" w:rsidRDefault="005539F9" w:rsidP="003275BD">
            <w:pPr>
              <w:spacing w:after="0" w:line="240" w:lineRule="auto"/>
              <w:jc w:val="center"/>
            </w:pPr>
            <w:r w:rsidRPr="0052608A">
              <w:t>Humboldt</w:t>
            </w:r>
            <w:r w:rsidRPr="0052608A" w:rsidDel="00EF1207">
              <w:t>/</w:t>
            </w:r>
          </w:p>
          <w:p w14:paraId="71FC9199"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sidDel="00EF1207">
              <w:t>Del Norte</w:t>
            </w:r>
          </w:p>
        </w:tc>
        <w:tc>
          <w:tcPr>
            <w:tcW w:w="211" w:type="pct"/>
            <w:tcBorders>
              <w:top w:val="single" w:sz="4" w:space="0" w:color="auto"/>
              <w:left w:val="nil"/>
              <w:bottom w:val="single" w:sz="4" w:space="0" w:color="auto"/>
              <w:right w:val="single" w:sz="4" w:space="0" w:color="auto"/>
            </w:tcBorders>
            <w:vAlign w:val="center"/>
          </w:tcPr>
          <w:p w14:paraId="016A897B"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6F28E090"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95" w:type="pct"/>
            <w:tcBorders>
              <w:top w:val="single" w:sz="4" w:space="0" w:color="auto"/>
              <w:left w:val="nil"/>
              <w:bottom w:val="single" w:sz="4" w:space="0" w:color="auto"/>
              <w:right w:val="single" w:sz="4" w:space="0" w:color="auto"/>
            </w:tcBorders>
            <w:vAlign w:val="center"/>
          </w:tcPr>
          <w:p w14:paraId="0E3BECF4"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44" w:type="pct"/>
            <w:tcBorders>
              <w:top w:val="single" w:sz="4" w:space="0" w:color="auto"/>
              <w:left w:val="nil"/>
              <w:bottom w:val="single" w:sz="4" w:space="0" w:color="auto"/>
              <w:right w:val="single" w:sz="4" w:space="0" w:color="auto"/>
            </w:tcBorders>
            <w:vAlign w:val="center"/>
          </w:tcPr>
          <w:p w14:paraId="2BFDF63A"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RW</w:t>
            </w:r>
            <w:r>
              <w:rPr>
                <w:rFonts w:ascii="Arial" w:eastAsia="Times New Roman" w:hAnsi="Arial" w:cs="Arial"/>
                <w:color w:val="000000"/>
                <w:sz w:val="20"/>
                <w:szCs w:val="20"/>
              </w:rPr>
              <w:t xml:space="preserve"> Upstream</w:t>
            </w:r>
          </w:p>
        </w:tc>
        <w:tc>
          <w:tcPr>
            <w:tcW w:w="431" w:type="pct"/>
            <w:tcBorders>
              <w:top w:val="single" w:sz="4" w:space="0" w:color="auto"/>
              <w:left w:val="nil"/>
              <w:bottom w:val="single" w:sz="4" w:space="0" w:color="auto"/>
              <w:right w:val="single" w:sz="4" w:space="0" w:color="auto"/>
            </w:tcBorders>
            <w:vAlign w:val="center"/>
          </w:tcPr>
          <w:p w14:paraId="48DBE1A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Receiving Water Impact</w:t>
            </w:r>
          </w:p>
        </w:tc>
        <w:tc>
          <w:tcPr>
            <w:tcW w:w="392" w:type="pct"/>
            <w:tcBorders>
              <w:top w:val="single" w:sz="4" w:space="0" w:color="auto"/>
              <w:left w:val="nil"/>
              <w:bottom w:val="single" w:sz="4" w:space="0" w:color="auto"/>
              <w:right w:val="single" w:sz="4" w:space="0" w:color="auto"/>
            </w:tcBorders>
            <w:vAlign w:val="center"/>
          </w:tcPr>
          <w:p w14:paraId="366C30DD"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South Eel Fork River</w:t>
            </w:r>
          </w:p>
        </w:tc>
        <w:tc>
          <w:tcPr>
            <w:tcW w:w="422" w:type="pct"/>
            <w:tcBorders>
              <w:top w:val="single" w:sz="4" w:space="0" w:color="auto"/>
              <w:left w:val="nil"/>
              <w:bottom w:val="single" w:sz="4" w:space="0" w:color="auto"/>
              <w:right w:val="single" w:sz="4" w:space="0" w:color="auto"/>
            </w:tcBorders>
            <w:vAlign w:val="center"/>
          </w:tcPr>
          <w:p w14:paraId="6F9B516B"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Temperature and Sediment</w:t>
            </w:r>
          </w:p>
        </w:tc>
        <w:tc>
          <w:tcPr>
            <w:tcW w:w="402" w:type="pct"/>
            <w:tcBorders>
              <w:top w:val="single" w:sz="4" w:space="0" w:color="auto"/>
              <w:left w:val="nil"/>
              <w:bottom w:val="single" w:sz="4" w:space="0" w:color="auto"/>
              <w:right w:val="single" w:sz="4" w:space="0" w:color="auto"/>
            </w:tcBorders>
            <w:vAlign w:val="center"/>
          </w:tcPr>
          <w:p w14:paraId="348F6C7C"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Planned</w:t>
            </w:r>
          </w:p>
        </w:tc>
        <w:tc>
          <w:tcPr>
            <w:tcW w:w="379" w:type="pct"/>
            <w:tcBorders>
              <w:top w:val="single" w:sz="4" w:space="0" w:color="auto"/>
              <w:left w:val="nil"/>
              <w:bottom w:val="single" w:sz="4" w:space="0" w:color="auto"/>
              <w:right w:val="single" w:sz="4" w:space="0" w:color="auto"/>
            </w:tcBorders>
            <w:vAlign w:val="center"/>
          </w:tcPr>
          <w:p w14:paraId="7D419933"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r>
      <w:tr w:rsidR="005539F9" w:rsidRPr="0052608A" w14:paraId="512070A2"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tcPr>
          <w:p w14:paraId="6F00B20E" w14:textId="77777777" w:rsidR="005539F9" w:rsidRPr="002A1D84" w:rsidRDefault="005539F9" w:rsidP="003275BD">
            <w:pPr>
              <w:spacing w:after="0" w:line="240" w:lineRule="auto"/>
              <w:jc w:val="center"/>
              <w:rPr>
                <w:rFonts w:ascii="Arial" w:eastAsia="Times New Roman" w:hAnsi="Arial" w:cs="Arial"/>
                <w:color w:val="000000"/>
                <w:sz w:val="20"/>
                <w:szCs w:val="20"/>
              </w:rPr>
            </w:pPr>
            <w:r w:rsidRPr="002A1D84">
              <w:rPr>
                <w:rFonts w:ascii="Arial" w:eastAsia="Times New Roman" w:hAnsi="Arial" w:cs="Arial"/>
                <w:color w:val="000000"/>
                <w:sz w:val="20"/>
                <w:szCs w:val="20"/>
              </w:rPr>
              <w:t>1-###</w:t>
            </w:r>
          </w:p>
        </w:tc>
        <w:tc>
          <w:tcPr>
            <w:tcW w:w="447" w:type="pct"/>
            <w:tcBorders>
              <w:top w:val="single" w:sz="4" w:space="0" w:color="auto"/>
              <w:left w:val="nil"/>
              <w:bottom w:val="single" w:sz="4" w:space="0" w:color="auto"/>
              <w:right w:val="single" w:sz="4" w:space="0" w:color="auto"/>
            </w:tcBorders>
            <w:vAlign w:val="center"/>
          </w:tcPr>
          <w:p w14:paraId="08BBB9ED"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North Coast</w:t>
            </w:r>
          </w:p>
        </w:tc>
        <w:tc>
          <w:tcPr>
            <w:tcW w:w="281" w:type="pct"/>
            <w:tcBorders>
              <w:top w:val="single" w:sz="4" w:space="0" w:color="auto"/>
              <w:left w:val="nil"/>
              <w:bottom w:val="single" w:sz="4" w:space="0" w:color="auto"/>
              <w:right w:val="single" w:sz="4" w:space="0" w:color="auto"/>
            </w:tcBorders>
            <w:vAlign w:val="center"/>
          </w:tcPr>
          <w:p w14:paraId="24D86FDF"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19" w:type="pct"/>
            <w:tcBorders>
              <w:top w:val="single" w:sz="4" w:space="0" w:color="auto"/>
              <w:left w:val="nil"/>
              <w:bottom w:val="single" w:sz="4" w:space="0" w:color="auto"/>
              <w:right w:val="single" w:sz="4" w:space="0" w:color="auto"/>
            </w:tcBorders>
            <w:vAlign w:val="center"/>
          </w:tcPr>
          <w:p w14:paraId="1E488F63"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60B1867B"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1580FB65" w14:textId="77777777" w:rsidR="005539F9" w:rsidRPr="0052608A" w:rsidDel="00EF1207" w:rsidRDefault="005539F9" w:rsidP="003275BD">
            <w:pPr>
              <w:spacing w:after="0" w:line="240" w:lineRule="auto"/>
              <w:jc w:val="center"/>
            </w:pPr>
            <w:r w:rsidRPr="0052608A">
              <w:t>Humboldt</w:t>
            </w:r>
            <w:r w:rsidRPr="0052608A" w:rsidDel="00EF1207">
              <w:t>/</w:t>
            </w:r>
          </w:p>
          <w:p w14:paraId="10391BF3"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sidDel="00EF1207">
              <w:t>Del Norte</w:t>
            </w:r>
          </w:p>
        </w:tc>
        <w:tc>
          <w:tcPr>
            <w:tcW w:w="211" w:type="pct"/>
            <w:tcBorders>
              <w:top w:val="single" w:sz="4" w:space="0" w:color="auto"/>
              <w:left w:val="nil"/>
              <w:bottom w:val="single" w:sz="4" w:space="0" w:color="auto"/>
              <w:right w:val="single" w:sz="4" w:space="0" w:color="auto"/>
            </w:tcBorders>
            <w:vAlign w:val="center"/>
          </w:tcPr>
          <w:p w14:paraId="79F1ECFA"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511D1965"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95" w:type="pct"/>
            <w:tcBorders>
              <w:top w:val="single" w:sz="4" w:space="0" w:color="auto"/>
              <w:left w:val="nil"/>
              <w:bottom w:val="single" w:sz="4" w:space="0" w:color="auto"/>
              <w:right w:val="single" w:sz="4" w:space="0" w:color="auto"/>
            </w:tcBorders>
            <w:vAlign w:val="center"/>
          </w:tcPr>
          <w:p w14:paraId="64642B27"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44" w:type="pct"/>
            <w:tcBorders>
              <w:top w:val="single" w:sz="4" w:space="0" w:color="auto"/>
              <w:left w:val="nil"/>
              <w:bottom w:val="single" w:sz="4" w:space="0" w:color="auto"/>
              <w:right w:val="single" w:sz="4" w:space="0" w:color="auto"/>
            </w:tcBorders>
            <w:vAlign w:val="center"/>
          </w:tcPr>
          <w:p w14:paraId="71D873D9"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RW</w:t>
            </w:r>
            <w:r>
              <w:rPr>
                <w:rFonts w:ascii="Arial" w:eastAsia="Times New Roman" w:hAnsi="Arial" w:cs="Arial"/>
                <w:color w:val="000000"/>
                <w:sz w:val="20"/>
                <w:szCs w:val="20"/>
              </w:rPr>
              <w:t xml:space="preserve"> Downstream</w:t>
            </w:r>
          </w:p>
        </w:tc>
        <w:tc>
          <w:tcPr>
            <w:tcW w:w="431" w:type="pct"/>
            <w:tcBorders>
              <w:top w:val="single" w:sz="4" w:space="0" w:color="auto"/>
              <w:left w:val="nil"/>
              <w:bottom w:val="single" w:sz="4" w:space="0" w:color="auto"/>
              <w:right w:val="single" w:sz="4" w:space="0" w:color="auto"/>
            </w:tcBorders>
            <w:vAlign w:val="center"/>
          </w:tcPr>
          <w:p w14:paraId="17E12F4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Receiving Water Impact</w:t>
            </w:r>
          </w:p>
        </w:tc>
        <w:tc>
          <w:tcPr>
            <w:tcW w:w="392" w:type="pct"/>
            <w:tcBorders>
              <w:top w:val="single" w:sz="4" w:space="0" w:color="auto"/>
              <w:left w:val="nil"/>
              <w:bottom w:val="single" w:sz="4" w:space="0" w:color="auto"/>
              <w:right w:val="single" w:sz="4" w:space="0" w:color="auto"/>
            </w:tcBorders>
            <w:vAlign w:val="center"/>
          </w:tcPr>
          <w:p w14:paraId="34DEF8AE"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South Eel Fork River</w:t>
            </w:r>
          </w:p>
        </w:tc>
        <w:tc>
          <w:tcPr>
            <w:tcW w:w="422" w:type="pct"/>
            <w:tcBorders>
              <w:top w:val="single" w:sz="4" w:space="0" w:color="auto"/>
              <w:left w:val="nil"/>
              <w:bottom w:val="single" w:sz="4" w:space="0" w:color="auto"/>
              <w:right w:val="single" w:sz="4" w:space="0" w:color="auto"/>
            </w:tcBorders>
            <w:vAlign w:val="center"/>
          </w:tcPr>
          <w:p w14:paraId="68F6EECB"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Temperature and Sediment</w:t>
            </w:r>
          </w:p>
        </w:tc>
        <w:tc>
          <w:tcPr>
            <w:tcW w:w="402" w:type="pct"/>
            <w:tcBorders>
              <w:top w:val="single" w:sz="4" w:space="0" w:color="auto"/>
              <w:left w:val="nil"/>
              <w:bottom w:val="single" w:sz="4" w:space="0" w:color="auto"/>
              <w:right w:val="single" w:sz="4" w:space="0" w:color="auto"/>
            </w:tcBorders>
            <w:vAlign w:val="center"/>
          </w:tcPr>
          <w:p w14:paraId="6433DBCD"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Planned</w:t>
            </w:r>
          </w:p>
        </w:tc>
        <w:tc>
          <w:tcPr>
            <w:tcW w:w="379" w:type="pct"/>
            <w:tcBorders>
              <w:top w:val="single" w:sz="4" w:space="0" w:color="auto"/>
              <w:left w:val="nil"/>
              <w:bottom w:val="single" w:sz="4" w:space="0" w:color="auto"/>
              <w:right w:val="single" w:sz="4" w:space="0" w:color="auto"/>
            </w:tcBorders>
            <w:vAlign w:val="center"/>
          </w:tcPr>
          <w:p w14:paraId="3484438E"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r>
      <w:tr w:rsidR="005539F9" w:rsidRPr="0052608A" w14:paraId="4B37691E"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tcPr>
          <w:p w14:paraId="648DCCB8" w14:textId="77777777" w:rsidR="005539F9" w:rsidRPr="002A1D84" w:rsidRDefault="005539F9" w:rsidP="003275BD">
            <w:pPr>
              <w:spacing w:after="0" w:line="240" w:lineRule="auto"/>
              <w:jc w:val="center"/>
              <w:rPr>
                <w:rFonts w:ascii="Arial" w:eastAsia="Times New Roman" w:hAnsi="Arial" w:cs="Arial"/>
                <w:color w:val="000000"/>
                <w:sz w:val="20"/>
                <w:szCs w:val="20"/>
              </w:rPr>
            </w:pPr>
            <w:r w:rsidRPr="002A1D84">
              <w:rPr>
                <w:rFonts w:ascii="Arial" w:eastAsia="Times New Roman" w:hAnsi="Arial" w:cs="Arial"/>
                <w:color w:val="000000"/>
                <w:sz w:val="20"/>
                <w:szCs w:val="20"/>
              </w:rPr>
              <w:t>1-###</w:t>
            </w:r>
          </w:p>
        </w:tc>
        <w:tc>
          <w:tcPr>
            <w:tcW w:w="447" w:type="pct"/>
            <w:tcBorders>
              <w:top w:val="single" w:sz="4" w:space="0" w:color="auto"/>
              <w:left w:val="nil"/>
              <w:bottom w:val="single" w:sz="4" w:space="0" w:color="auto"/>
              <w:right w:val="single" w:sz="4" w:space="0" w:color="auto"/>
            </w:tcBorders>
            <w:vAlign w:val="center"/>
          </w:tcPr>
          <w:p w14:paraId="2EF38ED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North Coast</w:t>
            </w:r>
          </w:p>
        </w:tc>
        <w:tc>
          <w:tcPr>
            <w:tcW w:w="281" w:type="pct"/>
            <w:tcBorders>
              <w:top w:val="single" w:sz="4" w:space="0" w:color="auto"/>
              <w:left w:val="nil"/>
              <w:bottom w:val="single" w:sz="4" w:space="0" w:color="auto"/>
              <w:right w:val="single" w:sz="4" w:space="0" w:color="auto"/>
            </w:tcBorders>
            <w:vAlign w:val="center"/>
          </w:tcPr>
          <w:p w14:paraId="50BB28A4"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19" w:type="pct"/>
            <w:tcBorders>
              <w:top w:val="single" w:sz="4" w:space="0" w:color="auto"/>
              <w:left w:val="nil"/>
              <w:bottom w:val="single" w:sz="4" w:space="0" w:color="auto"/>
              <w:right w:val="single" w:sz="4" w:space="0" w:color="auto"/>
            </w:tcBorders>
            <w:vAlign w:val="center"/>
          </w:tcPr>
          <w:p w14:paraId="3712FC50"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6E664FA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660A4AD3" w14:textId="77777777" w:rsidR="005539F9" w:rsidRPr="0052608A" w:rsidDel="00EF1207" w:rsidRDefault="005539F9" w:rsidP="003275BD">
            <w:pPr>
              <w:spacing w:after="0" w:line="240" w:lineRule="auto"/>
              <w:jc w:val="center"/>
            </w:pPr>
            <w:r w:rsidRPr="0052608A">
              <w:t>Humboldt</w:t>
            </w:r>
            <w:r w:rsidRPr="0052608A" w:rsidDel="00EF1207">
              <w:t>/</w:t>
            </w:r>
          </w:p>
          <w:p w14:paraId="33E5716C"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sidDel="00EF1207">
              <w:t>Del Norte</w:t>
            </w:r>
          </w:p>
        </w:tc>
        <w:tc>
          <w:tcPr>
            <w:tcW w:w="211" w:type="pct"/>
            <w:tcBorders>
              <w:top w:val="single" w:sz="4" w:space="0" w:color="auto"/>
              <w:left w:val="nil"/>
              <w:bottom w:val="single" w:sz="4" w:space="0" w:color="auto"/>
              <w:right w:val="single" w:sz="4" w:space="0" w:color="auto"/>
            </w:tcBorders>
            <w:vAlign w:val="center"/>
          </w:tcPr>
          <w:p w14:paraId="043CFDE0"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32E43259"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95" w:type="pct"/>
            <w:tcBorders>
              <w:top w:val="single" w:sz="4" w:space="0" w:color="auto"/>
              <w:left w:val="nil"/>
              <w:bottom w:val="single" w:sz="4" w:space="0" w:color="auto"/>
              <w:right w:val="single" w:sz="4" w:space="0" w:color="auto"/>
            </w:tcBorders>
            <w:vAlign w:val="center"/>
          </w:tcPr>
          <w:p w14:paraId="776C4E1B"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44" w:type="pct"/>
            <w:tcBorders>
              <w:top w:val="single" w:sz="4" w:space="0" w:color="auto"/>
              <w:left w:val="nil"/>
              <w:bottom w:val="single" w:sz="4" w:space="0" w:color="auto"/>
              <w:right w:val="single" w:sz="4" w:space="0" w:color="auto"/>
            </w:tcBorders>
            <w:vAlign w:val="center"/>
          </w:tcPr>
          <w:p w14:paraId="10FD507B"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EOP</w:t>
            </w:r>
          </w:p>
        </w:tc>
        <w:tc>
          <w:tcPr>
            <w:tcW w:w="431" w:type="pct"/>
            <w:tcBorders>
              <w:top w:val="single" w:sz="4" w:space="0" w:color="auto"/>
              <w:left w:val="nil"/>
              <w:bottom w:val="single" w:sz="4" w:space="0" w:color="auto"/>
              <w:right w:val="single" w:sz="4" w:space="0" w:color="auto"/>
            </w:tcBorders>
            <w:vAlign w:val="center"/>
          </w:tcPr>
          <w:p w14:paraId="61053D19"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Receiving Water Impact</w:t>
            </w:r>
          </w:p>
        </w:tc>
        <w:tc>
          <w:tcPr>
            <w:tcW w:w="392" w:type="pct"/>
            <w:tcBorders>
              <w:top w:val="single" w:sz="4" w:space="0" w:color="auto"/>
              <w:left w:val="nil"/>
              <w:bottom w:val="single" w:sz="4" w:space="0" w:color="auto"/>
              <w:right w:val="single" w:sz="4" w:space="0" w:color="auto"/>
            </w:tcBorders>
            <w:vAlign w:val="center"/>
          </w:tcPr>
          <w:p w14:paraId="2105CDB0"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South Eel Fork River</w:t>
            </w:r>
          </w:p>
        </w:tc>
        <w:tc>
          <w:tcPr>
            <w:tcW w:w="422" w:type="pct"/>
            <w:tcBorders>
              <w:top w:val="single" w:sz="4" w:space="0" w:color="auto"/>
              <w:left w:val="nil"/>
              <w:bottom w:val="single" w:sz="4" w:space="0" w:color="auto"/>
              <w:right w:val="single" w:sz="4" w:space="0" w:color="auto"/>
            </w:tcBorders>
            <w:vAlign w:val="center"/>
          </w:tcPr>
          <w:p w14:paraId="76B09819"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Temperature and Sediment</w:t>
            </w:r>
          </w:p>
        </w:tc>
        <w:tc>
          <w:tcPr>
            <w:tcW w:w="402" w:type="pct"/>
            <w:tcBorders>
              <w:top w:val="single" w:sz="4" w:space="0" w:color="auto"/>
              <w:left w:val="nil"/>
              <w:bottom w:val="single" w:sz="4" w:space="0" w:color="auto"/>
              <w:right w:val="single" w:sz="4" w:space="0" w:color="auto"/>
            </w:tcBorders>
            <w:vAlign w:val="center"/>
          </w:tcPr>
          <w:p w14:paraId="6FC7FC01"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Planned</w:t>
            </w:r>
          </w:p>
        </w:tc>
        <w:tc>
          <w:tcPr>
            <w:tcW w:w="379" w:type="pct"/>
            <w:tcBorders>
              <w:top w:val="single" w:sz="4" w:space="0" w:color="auto"/>
              <w:left w:val="nil"/>
              <w:bottom w:val="single" w:sz="4" w:space="0" w:color="auto"/>
              <w:right w:val="single" w:sz="4" w:space="0" w:color="auto"/>
            </w:tcBorders>
            <w:vAlign w:val="center"/>
          </w:tcPr>
          <w:p w14:paraId="661B9531"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r>
      <w:tr w:rsidR="005539F9" w:rsidRPr="0052608A" w14:paraId="4D67CFA8"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tcPr>
          <w:p w14:paraId="27C88874" w14:textId="77777777" w:rsidR="005539F9" w:rsidRPr="002A1D84" w:rsidRDefault="005539F9" w:rsidP="003275BD">
            <w:pPr>
              <w:spacing w:after="0" w:line="240" w:lineRule="auto"/>
              <w:jc w:val="center"/>
              <w:rPr>
                <w:rFonts w:ascii="Arial" w:eastAsia="Times New Roman" w:hAnsi="Arial" w:cs="Arial"/>
                <w:color w:val="000000"/>
                <w:sz w:val="20"/>
                <w:szCs w:val="20"/>
              </w:rPr>
            </w:pPr>
            <w:r w:rsidRPr="002A1D84">
              <w:rPr>
                <w:rFonts w:ascii="Arial" w:eastAsia="Times New Roman" w:hAnsi="Arial" w:cs="Arial"/>
                <w:color w:val="000000"/>
                <w:sz w:val="20"/>
                <w:szCs w:val="20"/>
              </w:rPr>
              <w:t>1-###</w:t>
            </w:r>
          </w:p>
        </w:tc>
        <w:tc>
          <w:tcPr>
            <w:tcW w:w="447" w:type="pct"/>
            <w:tcBorders>
              <w:top w:val="single" w:sz="4" w:space="0" w:color="auto"/>
              <w:left w:val="nil"/>
              <w:bottom w:val="single" w:sz="4" w:space="0" w:color="auto"/>
              <w:right w:val="single" w:sz="4" w:space="0" w:color="auto"/>
            </w:tcBorders>
            <w:vAlign w:val="center"/>
          </w:tcPr>
          <w:p w14:paraId="53279AD6"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North Coast</w:t>
            </w:r>
          </w:p>
        </w:tc>
        <w:tc>
          <w:tcPr>
            <w:tcW w:w="281" w:type="pct"/>
            <w:tcBorders>
              <w:top w:val="single" w:sz="4" w:space="0" w:color="auto"/>
              <w:left w:val="nil"/>
              <w:bottom w:val="single" w:sz="4" w:space="0" w:color="auto"/>
              <w:right w:val="single" w:sz="4" w:space="0" w:color="auto"/>
            </w:tcBorders>
            <w:vAlign w:val="center"/>
          </w:tcPr>
          <w:p w14:paraId="316BF5A2"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19" w:type="pct"/>
            <w:tcBorders>
              <w:top w:val="single" w:sz="4" w:space="0" w:color="auto"/>
              <w:left w:val="nil"/>
              <w:bottom w:val="single" w:sz="4" w:space="0" w:color="auto"/>
              <w:right w:val="single" w:sz="4" w:space="0" w:color="auto"/>
            </w:tcBorders>
            <w:vAlign w:val="center"/>
          </w:tcPr>
          <w:p w14:paraId="15BB254A"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47924EC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52E48899" w14:textId="77777777" w:rsidR="005539F9" w:rsidRPr="0052608A" w:rsidDel="00EF1207" w:rsidRDefault="005539F9" w:rsidP="003275BD">
            <w:pPr>
              <w:spacing w:after="0" w:line="240" w:lineRule="auto"/>
              <w:jc w:val="center"/>
            </w:pPr>
            <w:r w:rsidRPr="0052608A">
              <w:t>Humboldt</w:t>
            </w:r>
            <w:r w:rsidRPr="0052608A" w:rsidDel="00EF1207">
              <w:t>/</w:t>
            </w:r>
          </w:p>
          <w:p w14:paraId="245935CB"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sidDel="00EF1207">
              <w:t>Del Norte</w:t>
            </w:r>
          </w:p>
        </w:tc>
        <w:tc>
          <w:tcPr>
            <w:tcW w:w="211" w:type="pct"/>
            <w:tcBorders>
              <w:top w:val="single" w:sz="4" w:space="0" w:color="auto"/>
              <w:left w:val="nil"/>
              <w:bottom w:val="single" w:sz="4" w:space="0" w:color="auto"/>
              <w:right w:val="single" w:sz="4" w:space="0" w:color="auto"/>
            </w:tcBorders>
            <w:vAlign w:val="center"/>
          </w:tcPr>
          <w:p w14:paraId="0D7168EB"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52D2AD60"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95" w:type="pct"/>
            <w:tcBorders>
              <w:top w:val="single" w:sz="4" w:space="0" w:color="auto"/>
              <w:left w:val="nil"/>
              <w:bottom w:val="single" w:sz="4" w:space="0" w:color="auto"/>
              <w:right w:val="single" w:sz="4" w:space="0" w:color="auto"/>
            </w:tcBorders>
            <w:vAlign w:val="center"/>
          </w:tcPr>
          <w:p w14:paraId="775229F1"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44" w:type="pct"/>
            <w:tcBorders>
              <w:top w:val="single" w:sz="4" w:space="0" w:color="auto"/>
              <w:left w:val="nil"/>
              <w:bottom w:val="single" w:sz="4" w:space="0" w:color="auto"/>
              <w:right w:val="single" w:sz="4" w:space="0" w:color="auto"/>
            </w:tcBorders>
            <w:vAlign w:val="center"/>
          </w:tcPr>
          <w:p w14:paraId="261FFC3C"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RW</w:t>
            </w:r>
            <w:r>
              <w:rPr>
                <w:rFonts w:ascii="Arial" w:eastAsia="Times New Roman" w:hAnsi="Arial" w:cs="Arial"/>
                <w:color w:val="000000"/>
                <w:sz w:val="20"/>
                <w:szCs w:val="20"/>
              </w:rPr>
              <w:t xml:space="preserve"> Upstream</w:t>
            </w:r>
          </w:p>
        </w:tc>
        <w:tc>
          <w:tcPr>
            <w:tcW w:w="431" w:type="pct"/>
            <w:tcBorders>
              <w:top w:val="single" w:sz="4" w:space="0" w:color="auto"/>
              <w:left w:val="nil"/>
              <w:bottom w:val="single" w:sz="4" w:space="0" w:color="auto"/>
              <w:right w:val="single" w:sz="4" w:space="0" w:color="auto"/>
            </w:tcBorders>
            <w:vAlign w:val="center"/>
          </w:tcPr>
          <w:p w14:paraId="341C630A"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Receiving Water Impact</w:t>
            </w:r>
          </w:p>
        </w:tc>
        <w:tc>
          <w:tcPr>
            <w:tcW w:w="392" w:type="pct"/>
            <w:tcBorders>
              <w:top w:val="single" w:sz="4" w:space="0" w:color="auto"/>
              <w:left w:val="nil"/>
              <w:bottom w:val="single" w:sz="4" w:space="0" w:color="auto"/>
              <w:right w:val="single" w:sz="4" w:space="0" w:color="auto"/>
            </w:tcBorders>
            <w:vAlign w:val="center"/>
          </w:tcPr>
          <w:p w14:paraId="401036EC"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South Eel Fork River</w:t>
            </w:r>
          </w:p>
        </w:tc>
        <w:tc>
          <w:tcPr>
            <w:tcW w:w="422" w:type="pct"/>
            <w:tcBorders>
              <w:top w:val="single" w:sz="4" w:space="0" w:color="auto"/>
              <w:left w:val="nil"/>
              <w:bottom w:val="single" w:sz="4" w:space="0" w:color="auto"/>
              <w:right w:val="single" w:sz="4" w:space="0" w:color="auto"/>
            </w:tcBorders>
            <w:vAlign w:val="center"/>
          </w:tcPr>
          <w:p w14:paraId="4917CFBB"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Temperature and Sediment</w:t>
            </w:r>
          </w:p>
        </w:tc>
        <w:tc>
          <w:tcPr>
            <w:tcW w:w="402" w:type="pct"/>
            <w:tcBorders>
              <w:top w:val="single" w:sz="4" w:space="0" w:color="auto"/>
              <w:left w:val="nil"/>
              <w:bottom w:val="single" w:sz="4" w:space="0" w:color="auto"/>
              <w:right w:val="single" w:sz="4" w:space="0" w:color="auto"/>
            </w:tcBorders>
            <w:vAlign w:val="center"/>
          </w:tcPr>
          <w:p w14:paraId="3189042A"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Planned</w:t>
            </w:r>
          </w:p>
        </w:tc>
        <w:tc>
          <w:tcPr>
            <w:tcW w:w="379" w:type="pct"/>
            <w:tcBorders>
              <w:top w:val="single" w:sz="4" w:space="0" w:color="auto"/>
              <w:left w:val="nil"/>
              <w:bottom w:val="single" w:sz="4" w:space="0" w:color="auto"/>
              <w:right w:val="single" w:sz="4" w:space="0" w:color="auto"/>
            </w:tcBorders>
            <w:vAlign w:val="center"/>
          </w:tcPr>
          <w:p w14:paraId="707180D1"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r>
      <w:tr w:rsidR="005539F9" w:rsidRPr="0052608A" w14:paraId="47D2C027"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tcPr>
          <w:p w14:paraId="22963214" w14:textId="77777777" w:rsidR="005539F9" w:rsidRPr="002A1D84" w:rsidRDefault="005539F9" w:rsidP="003275BD">
            <w:pPr>
              <w:spacing w:after="0" w:line="240" w:lineRule="auto"/>
              <w:jc w:val="center"/>
              <w:rPr>
                <w:rFonts w:ascii="Arial" w:eastAsia="Times New Roman" w:hAnsi="Arial" w:cs="Arial"/>
                <w:color w:val="000000"/>
                <w:sz w:val="20"/>
                <w:szCs w:val="20"/>
              </w:rPr>
            </w:pPr>
            <w:r w:rsidRPr="002A1D84">
              <w:rPr>
                <w:rFonts w:ascii="Arial" w:eastAsia="Times New Roman" w:hAnsi="Arial" w:cs="Arial"/>
                <w:color w:val="000000"/>
                <w:sz w:val="20"/>
                <w:szCs w:val="20"/>
              </w:rPr>
              <w:t>1-###</w:t>
            </w:r>
          </w:p>
        </w:tc>
        <w:tc>
          <w:tcPr>
            <w:tcW w:w="447" w:type="pct"/>
            <w:tcBorders>
              <w:top w:val="single" w:sz="4" w:space="0" w:color="auto"/>
              <w:left w:val="nil"/>
              <w:bottom w:val="single" w:sz="4" w:space="0" w:color="auto"/>
              <w:right w:val="single" w:sz="4" w:space="0" w:color="auto"/>
            </w:tcBorders>
            <w:vAlign w:val="center"/>
          </w:tcPr>
          <w:p w14:paraId="770BFF21"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North Coast</w:t>
            </w:r>
          </w:p>
        </w:tc>
        <w:tc>
          <w:tcPr>
            <w:tcW w:w="281" w:type="pct"/>
            <w:tcBorders>
              <w:top w:val="single" w:sz="4" w:space="0" w:color="auto"/>
              <w:left w:val="nil"/>
              <w:bottom w:val="single" w:sz="4" w:space="0" w:color="auto"/>
              <w:right w:val="single" w:sz="4" w:space="0" w:color="auto"/>
            </w:tcBorders>
            <w:vAlign w:val="center"/>
          </w:tcPr>
          <w:p w14:paraId="22479B56"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19" w:type="pct"/>
            <w:tcBorders>
              <w:top w:val="single" w:sz="4" w:space="0" w:color="auto"/>
              <w:left w:val="nil"/>
              <w:bottom w:val="single" w:sz="4" w:space="0" w:color="auto"/>
              <w:right w:val="single" w:sz="4" w:space="0" w:color="auto"/>
            </w:tcBorders>
            <w:vAlign w:val="center"/>
          </w:tcPr>
          <w:p w14:paraId="301EFFF2"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304DA841"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2E3C8813" w14:textId="77777777" w:rsidR="005539F9" w:rsidRPr="0052608A" w:rsidDel="00EF1207" w:rsidRDefault="005539F9" w:rsidP="003275BD">
            <w:pPr>
              <w:spacing w:after="0" w:line="240" w:lineRule="auto"/>
              <w:jc w:val="center"/>
            </w:pPr>
            <w:r w:rsidRPr="0052608A">
              <w:t>Humboldt</w:t>
            </w:r>
            <w:r w:rsidRPr="0052608A" w:rsidDel="00EF1207">
              <w:t>/</w:t>
            </w:r>
          </w:p>
          <w:p w14:paraId="633D1F29"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sidDel="00EF1207">
              <w:t>Del Norte</w:t>
            </w:r>
          </w:p>
        </w:tc>
        <w:tc>
          <w:tcPr>
            <w:tcW w:w="211" w:type="pct"/>
            <w:tcBorders>
              <w:top w:val="single" w:sz="4" w:space="0" w:color="auto"/>
              <w:left w:val="nil"/>
              <w:bottom w:val="single" w:sz="4" w:space="0" w:color="auto"/>
              <w:right w:val="single" w:sz="4" w:space="0" w:color="auto"/>
            </w:tcBorders>
            <w:vAlign w:val="center"/>
          </w:tcPr>
          <w:p w14:paraId="3AE15511"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7189399A"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95" w:type="pct"/>
            <w:tcBorders>
              <w:top w:val="single" w:sz="4" w:space="0" w:color="auto"/>
              <w:left w:val="nil"/>
              <w:bottom w:val="single" w:sz="4" w:space="0" w:color="auto"/>
              <w:right w:val="single" w:sz="4" w:space="0" w:color="auto"/>
            </w:tcBorders>
            <w:vAlign w:val="center"/>
          </w:tcPr>
          <w:p w14:paraId="3873AD46"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44" w:type="pct"/>
            <w:tcBorders>
              <w:top w:val="single" w:sz="4" w:space="0" w:color="auto"/>
              <w:left w:val="nil"/>
              <w:bottom w:val="single" w:sz="4" w:space="0" w:color="auto"/>
              <w:right w:val="single" w:sz="4" w:space="0" w:color="auto"/>
            </w:tcBorders>
            <w:vAlign w:val="center"/>
          </w:tcPr>
          <w:p w14:paraId="48CB38A9"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RW</w:t>
            </w:r>
            <w:r>
              <w:rPr>
                <w:rFonts w:ascii="Arial" w:eastAsia="Times New Roman" w:hAnsi="Arial" w:cs="Arial"/>
                <w:color w:val="000000"/>
                <w:sz w:val="20"/>
                <w:szCs w:val="20"/>
              </w:rPr>
              <w:t xml:space="preserve"> Downstream</w:t>
            </w:r>
          </w:p>
        </w:tc>
        <w:tc>
          <w:tcPr>
            <w:tcW w:w="431" w:type="pct"/>
            <w:tcBorders>
              <w:top w:val="single" w:sz="4" w:space="0" w:color="auto"/>
              <w:left w:val="nil"/>
              <w:bottom w:val="single" w:sz="4" w:space="0" w:color="auto"/>
              <w:right w:val="single" w:sz="4" w:space="0" w:color="auto"/>
            </w:tcBorders>
            <w:vAlign w:val="center"/>
          </w:tcPr>
          <w:p w14:paraId="37498A41"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Receiving Water Impact</w:t>
            </w:r>
          </w:p>
        </w:tc>
        <w:tc>
          <w:tcPr>
            <w:tcW w:w="392" w:type="pct"/>
            <w:tcBorders>
              <w:top w:val="single" w:sz="4" w:space="0" w:color="auto"/>
              <w:left w:val="nil"/>
              <w:bottom w:val="single" w:sz="4" w:space="0" w:color="auto"/>
              <w:right w:val="single" w:sz="4" w:space="0" w:color="auto"/>
            </w:tcBorders>
            <w:vAlign w:val="center"/>
          </w:tcPr>
          <w:p w14:paraId="1B49B7CE"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South Eel Fork River</w:t>
            </w:r>
          </w:p>
        </w:tc>
        <w:tc>
          <w:tcPr>
            <w:tcW w:w="422" w:type="pct"/>
            <w:tcBorders>
              <w:top w:val="single" w:sz="4" w:space="0" w:color="auto"/>
              <w:left w:val="nil"/>
              <w:bottom w:val="single" w:sz="4" w:space="0" w:color="auto"/>
              <w:right w:val="single" w:sz="4" w:space="0" w:color="auto"/>
            </w:tcBorders>
            <w:vAlign w:val="center"/>
          </w:tcPr>
          <w:p w14:paraId="761D2BA8"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Temperature and Sediment</w:t>
            </w:r>
          </w:p>
        </w:tc>
        <w:tc>
          <w:tcPr>
            <w:tcW w:w="402" w:type="pct"/>
            <w:tcBorders>
              <w:top w:val="single" w:sz="4" w:space="0" w:color="auto"/>
              <w:left w:val="nil"/>
              <w:bottom w:val="single" w:sz="4" w:space="0" w:color="auto"/>
              <w:right w:val="single" w:sz="4" w:space="0" w:color="auto"/>
            </w:tcBorders>
            <w:vAlign w:val="center"/>
          </w:tcPr>
          <w:p w14:paraId="5820B35B"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Planned</w:t>
            </w:r>
          </w:p>
        </w:tc>
        <w:tc>
          <w:tcPr>
            <w:tcW w:w="379" w:type="pct"/>
            <w:tcBorders>
              <w:top w:val="single" w:sz="4" w:space="0" w:color="auto"/>
              <w:left w:val="nil"/>
              <w:bottom w:val="single" w:sz="4" w:space="0" w:color="auto"/>
              <w:right w:val="single" w:sz="4" w:space="0" w:color="auto"/>
            </w:tcBorders>
            <w:vAlign w:val="center"/>
          </w:tcPr>
          <w:p w14:paraId="798D967A"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r>
      <w:tr w:rsidR="005539F9" w:rsidRPr="0052608A" w14:paraId="4E9643F5"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tcPr>
          <w:p w14:paraId="7B227F7E" w14:textId="77777777" w:rsidR="005539F9" w:rsidRPr="002A1D84" w:rsidRDefault="005539F9" w:rsidP="003275BD">
            <w:pPr>
              <w:spacing w:after="0" w:line="240" w:lineRule="auto"/>
              <w:jc w:val="center"/>
              <w:rPr>
                <w:rFonts w:ascii="Arial" w:eastAsia="Times New Roman" w:hAnsi="Arial" w:cs="Arial"/>
                <w:color w:val="000000"/>
                <w:sz w:val="20"/>
                <w:szCs w:val="20"/>
              </w:rPr>
            </w:pPr>
            <w:r w:rsidRPr="002A1D84">
              <w:rPr>
                <w:rFonts w:ascii="Arial" w:eastAsia="Times New Roman" w:hAnsi="Arial" w:cs="Arial"/>
                <w:color w:val="000000"/>
                <w:sz w:val="20"/>
                <w:szCs w:val="20"/>
              </w:rPr>
              <w:t>1-###</w:t>
            </w:r>
          </w:p>
        </w:tc>
        <w:tc>
          <w:tcPr>
            <w:tcW w:w="447" w:type="pct"/>
            <w:tcBorders>
              <w:top w:val="single" w:sz="4" w:space="0" w:color="auto"/>
              <w:left w:val="nil"/>
              <w:bottom w:val="single" w:sz="4" w:space="0" w:color="auto"/>
              <w:right w:val="single" w:sz="4" w:space="0" w:color="auto"/>
            </w:tcBorders>
            <w:vAlign w:val="center"/>
          </w:tcPr>
          <w:p w14:paraId="7581F11E"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North Coast</w:t>
            </w:r>
          </w:p>
        </w:tc>
        <w:tc>
          <w:tcPr>
            <w:tcW w:w="281" w:type="pct"/>
            <w:tcBorders>
              <w:top w:val="single" w:sz="4" w:space="0" w:color="auto"/>
              <w:left w:val="nil"/>
              <w:bottom w:val="single" w:sz="4" w:space="0" w:color="auto"/>
              <w:right w:val="single" w:sz="4" w:space="0" w:color="auto"/>
            </w:tcBorders>
            <w:vAlign w:val="center"/>
          </w:tcPr>
          <w:p w14:paraId="150BFEEB"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19" w:type="pct"/>
            <w:tcBorders>
              <w:top w:val="single" w:sz="4" w:space="0" w:color="auto"/>
              <w:left w:val="nil"/>
              <w:bottom w:val="single" w:sz="4" w:space="0" w:color="auto"/>
              <w:right w:val="single" w:sz="4" w:space="0" w:color="auto"/>
            </w:tcBorders>
            <w:vAlign w:val="center"/>
          </w:tcPr>
          <w:p w14:paraId="083F29F5"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7A395266"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041B0E51" w14:textId="77777777" w:rsidR="005539F9" w:rsidRPr="0052608A" w:rsidDel="00EF1207" w:rsidRDefault="005539F9" w:rsidP="003275BD">
            <w:pPr>
              <w:spacing w:after="0" w:line="240" w:lineRule="auto"/>
              <w:jc w:val="center"/>
            </w:pPr>
            <w:r w:rsidRPr="0052608A">
              <w:t>Humboldt</w:t>
            </w:r>
            <w:r w:rsidRPr="0052608A" w:rsidDel="00EF1207">
              <w:t>/</w:t>
            </w:r>
          </w:p>
          <w:p w14:paraId="1D00E543"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sidDel="00EF1207">
              <w:t>Del Norte</w:t>
            </w:r>
          </w:p>
        </w:tc>
        <w:tc>
          <w:tcPr>
            <w:tcW w:w="211" w:type="pct"/>
            <w:tcBorders>
              <w:top w:val="single" w:sz="4" w:space="0" w:color="auto"/>
              <w:left w:val="nil"/>
              <w:bottom w:val="single" w:sz="4" w:space="0" w:color="auto"/>
              <w:right w:val="single" w:sz="4" w:space="0" w:color="auto"/>
            </w:tcBorders>
            <w:vAlign w:val="center"/>
          </w:tcPr>
          <w:p w14:paraId="4667F8C8"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1DBFE866"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95" w:type="pct"/>
            <w:tcBorders>
              <w:top w:val="single" w:sz="4" w:space="0" w:color="auto"/>
              <w:left w:val="nil"/>
              <w:bottom w:val="single" w:sz="4" w:space="0" w:color="auto"/>
              <w:right w:val="single" w:sz="4" w:space="0" w:color="auto"/>
            </w:tcBorders>
            <w:vAlign w:val="center"/>
          </w:tcPr>
          <w:p w14:paraId="66435F6D"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44" w:type="pct"/>
            <w:tcBorders>
              <w:top w:val="single" w:sz="4" w:space="0" w:color="auto"/>
              <w:left w:val="nil"/>
              <w:bottom w:val="single" w:sz="4" w:space="0" w:color="auto"/>
              <w:right w:val="single" w:sz="4" w:space="0" w:color="auto"/>
            </w:tcBorders>
            <w:vAlign w:val="center"/>
          </w:tcPr>
          <w:p w14:paraId="41B0D8A6"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EOP</w:t>
            </w:r>
          </w:p>
        </w:tc>
        <w:tc>
          <w:tcPr>
            <w:tcW w:w="431" w:type="pct"/>
            <w:tcBorders>
              <w:top w:val="single" w:sz="4" w:space="0" w:color="auto"/>
              <w:left w:val="nil"/>
              <w:bottom w:val="single" w:sz="4" w:space="0" w:color="auto"/>
              <w:right w:val="single" w:sz="4" w:space="0" w:color="auto"/>
            </w:tcBorders>
            <w:vAlign w:val="center"/>
          </w:tcPr>
          <w:p w14:paraId="38744267"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Receiving Water Impact</w:t>
            </w:r>
          </w:p>
        </w:tc>
        <w:tc>
          <w:tcPr>
            <w:tcW w:w="392" w:type="pct"/>
            <w:tcBorders>
              <w:top w:val="single" w:sz="4" w:space="0" w:color="auto"/>
              <w:left w:val="nil"/>
              <w:bottom w:val="single" w:sz="4" w:space="0" w:color="auto"/>
              <w:right w:val="single" w:sz="4" w:space="0" w:color="auto"/>
            </w:tcBorders>
            <w:vAlign w:val="center"/>
          </w:tcPr>
          <w:p w14:paraId="5F244B0C"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South Eel Fork River</w:t>
            </w:r>
          </w:p>
        </w:tc>
        <w:tc>
          <w:tcPr>
            <w:tcW w:w="422" w:type="pct"/>
            <w:tcBorders>
              <w:top w:val="single" w:sz="4" w:space="0" w:color="auto"/>
              <w:left w:val="nil"/>
              <w:bottom w:val="single" w:sz="4" w:space="0" w:color="auto"/>
              <w:right w:val="single" w:sz="4" w:space="0" w:color="auto"/>
            </w:tcBorders>
            <w:vAlign w:val="center"/>
          </w:tcPr>
          <w:p w14:paraId="0E5FFF3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Temperature and Sediment</w:t>
            </w:r>
          </w:p>
        </w:tc>
        <w:tc>
          <w:tcPr>
            <w:tcW w:w="402" w:type="pct"/>
            <w:tcBorders>
              <w:top w:val="single" w:sz="4" w:space="0" w:color="auto"/>
              <w:left w:val="nil"/>
              <w:bottom w:val="single" w:sz="4" w:space="0" w:color="auto"/>
              <w:right w:val="single" w:sz="4" w:space="0" w:color="auto"/>
            </w:tcBorders>
            <w:vAlign w:val="center"/>
          </w:tcPr>
          <w:p w14:paraId="13CE1A53"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Planned</w:t>
            </w:r>
          </w:p>
        </w:tc>
        <w:tc>
          <w:tcPr>
            <w:tcW w:w="379" w:type="pct"/>
            <w:tcBorders>
              <w:top w:val="single" w:sz="4" w:space="0" w:color="auto"/>
              <w:left w:val="nil"/>
              <w:bottom w:val="single" w:sz="4" w:space="0" w:color="auto"/>
              <w:right w:val="single" w:sz="4" w:space="0" w:color="auto"/>
            </w:tcBorders>
            <w:vAlign w:val="center"/>
          </w:tcPr>
          <w:p w14:paraId="64D4B0FA"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r>
      <w:tr w:rsidR="005539F9" w:rsidRPr="0052608A" w14:paraId="27073226"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tcPr>
          <w:p w14:paraId="75B9DF60" w14:textId="77777777" w:rsidR="005539F9" w:rsidRPr="002A1D84" w:rsidRDefault="005539F9" w:rsidP="003275BD">
            <w:pPr>
              <w:spacing w:after="0" w:line="240" w:lineRule="auto"/>
              <w:jc w:val="center"/>
              <w:rPr>
                <w:rFonts w:ascii="Arial" w:eastAsia="Times New Roman" w:hAnsi="Arial" w:cs="Arial"/>
                <w:color w:val="000000"/>
                <w:sz w:val="20"/>
                <w:szCs w:val="20"/>
              </w:rPr>
            </w:pPr>
            <w:r w:rsidRPr="002A1D84">
              <w:rPr>
                <w:rFonts w:ascii="Arial" w:eastAsia="Times New Roman" w:hAnsi="Arial" w:cs="Arial"/>
                <w:color w:val="000000"/>
                <w:sz w:val="20"/>
                <w:szCs w:val="20"/>
              </w:rPr>
              <w:t>1-###</w:t>
            </w:r>
          </w:p>
        </w:tc>
        <w:tc>
          <w:tcPr>
            <w:tcW w:w="447" w:type="pct"/>
            <w:tcBorders>
              <w:top w:val="single" w:sz="4" w:space="0" w:color="auto"/>
              <w:left w:val="nil"/>
              <w:bottom w:val="single" w:sz="4" w:space="0" w:color="auto"/>
              <w:right w:val="single" w:sz="4" w:space="0" w:color="auto"/>
            </w:tcBorders>
            <w:vAlign w:val="center"/>
          </w:tcPr>
          <w:p w14:paraId="76BB49C0"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North Coast</w:t>
            </w:r>
          </w:p>
        </w:tc>
        <w:tc>
          <w:tcPr>
            <w:tcW w:w="281" w:type="pct"/>
            <w:tcBorders>
              <w:top w:val="single" w:sz="4" w:space="0" w:color="auto"/>
              <w:left w:val="nil"/>
              <w:bottom w:val="single" w:sz="4" w:space="0" w:color="auto"/>
              <w:right w:val="single" w:sz="4" w:space="0" w:color="auto"/>
            </w:tcBorders>
            <w:vAlign w:val="center"/>
          </w:tcPr>
          <w:p w14:paraId="0A094FE7"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19" w:type="pct"/>
            <w:tcBorders>
              <w:top w:val="single" w:sz="4" w:space="0" w:color="auto"/>
              <w:left w:val="nil"/>
              <w:bottom w:val="single" w:sz="4" w:space="0" w:color="auto"/>
              <w:right w:val="single" w:sz="4" w:space="0" w:color="auto"/>
            </w:tcBorders>
            <w:vAlign w:val="center"/>
          </w:tcPr>
          <w:p w14:paraId="224AFBDB"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31ACB71C"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49F969A4" w14:textId="77777777" w:rsidR="005539F9" w:rsidRPr="0052608A" w:rsidDel="00EF1207" w:rsidRDefault="005539F9" w:rsidP="003275BD">
            <w:pPr>
              <w:spacing w:after="0" w:line="240" w:lineRule="auto"/>
              <w:jc w:val="center"/>
            </w:pPr>
            <w:r w:rsidRPr="0052608A">
              <w:t>Humboldt</w:t>
            </w:r>
            <w:r w:rsidRPr="0052608A" w:rsidDel="00EF1207">
              <w:t>/</w:t>
            </w:r>
          </w:p>
          <w:p w14:paraId="00568276"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sidDel="00EF1207">
              <w:t>Del Norte</w:t>
            </w:r>
          </w:p>
        </w:tc>
        <w:tc>
          <w:tcPr>
            <w:tcW w:w="211" w:type="pct"/>
            <w:tcBorders>
              <w:top w:val="single" w:sz="4" w:space="0" w:color="auto"/>
              <w:left w:val="nil"/>
              <w:bottom w:val="single" w:sz="4" w:space="0" w:color="auto"/>
              <w:right w:val="single" w:sz="4" w:space="0" w:color="auto"/>
            </w:tcBorders>
            <w:vAlign w:val="center"/>
          </w:tcPr>
          <w:p w14:paraId="11D7A018"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1825672E"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95" w:type="pct"/>
            <w:tcBorders>
              <w:top w:val="single" w:sz="4" w:space="0" w:color="auto"/>
              <w:left w:val="nil"/>
              <w:bottom w:val="single" w:sz="4" w:space="0" w:color="auto"/>
              <w:right w:val="single" w:sz="4" w:space="0" w:color="auto"/>
            </w:tcBorders>
            <w:vAlign w:val="center"/>
          </w:tcPr>
          <w:p w14:paraId="6DF402DE"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44" w:type="pct"/>
            <w:tcBorders>
              <w:top w:val="single" w:sz="4" w:space="0" w:color="auto"/>
              <w:left w:val="nil"/>
              <w:bottom w:val="single" w:sz="4" w:space="0" w:color="auto"/>
              <w:right w:val="single" w:sz="4" w:space="0" w:color="auto"/>
            </w:tcBorders>
            <w:vAlign w:val="center"/>
          </w:tcPr>
          <w:p w14:paraId="451EE2A9"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RW</w:t>
            </w:r>
            <w:r>
              <w:rPr>
                <w:rFonts w:ascii="Arial" w:eastAsia="Times New Roman" w:hAnsi="Arial" w:cs="Arial"/>
                <w:color w:val="000000"/>
                <w:sz w:val="20"/>
                <w:szCs w:val="20"/>
              </w:rPr>
              <w:t xml:space="preserve"> Upstream</w:t>
            </w:r>
          </w:p>
        </w:tc>
        <w:tc>
          <w:tcPr>
            <w:tcW w:w="431" w:type="pct"/>
            <w:tcBorders>
              <w:top w:val="single" w:sz="4" w:space="0" w:color="auto"/>
              <w:left w:val="nil"/>
              <w:bottom w:val="single" w:sz="4" w:space="0" w:color="auto"/>
              <w:right w:val="single" w:sz="4" w:space="0" w:color="auto"/>
            </w:tcBorders>
            <w:vAlign w:val="center"/>
          </w:tcPr>
          <w:p w14:paraId="4CEA3B8B"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Receiving Water Impact</w:t>
            </w:r>
          </w:p>
        </w:tc>
        <w:tc>
          <w:tcPr>
            <w:tcW w:w="392" w:type="pct"/>
            <w:tcBorders>
              <w:top w:val="single" w:sz="4" w:space="0" w:color="auto"/>
              <w:left w:val="nil"/>
              <w:bottom w:val="single" w:sz="4" w:space="0" w:color="auto"/>
              <w:right w:val="single" w:sz="4" w:space="0" w:color="auto"/>
            </w:tcBorders>
            <w:vAlign w:val="center"/>
          </w:tcPr>
          <w:p w14:paraId="50FB2EA5"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South Eel Fork River</w:t>
            </w:r>
          </w:p>
        </w:tc>
        <w:tc>
          <w:tcPr>
            <w:tcW w:w="422" w:type="pct"/>
            <w:tcBorders>
              <w:top w:val="single" w:sz="4" w:space="0" w:color="auto"/>
              <w:left w:val="nil"/>
              <w:bottom w:val="single" w:sz="4" w:space="0" w:color="auto"/>
              <w:right w:val="single" w:sz="4" w:space="0" w:color="auto"/>
            </w:tcBorders>
            <w:vAlign w:val="center"/>
          </w:tcPr>
          <w:p w14:paraId="4F39400A"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Temperature and Sediment</w:t>
            </w:r>
          </w:p>
        </w:tc>
        <w:tc>
          <w:tcPr>
            <w:tcW w:w="402" w:type="pct"/>
            <w:tcBorders>
              <w:top w:val="single" w:sz="4" w:space="0" w:color="auto"/>
              <w:left w:val="nil"/>
              <w:bottom w:val="single" w:sz="4" w:space="0" w:color="auto"/>
              <w:right w:val="single" w:sz="4" w:space="0" w:color="auto"/>
            </w:tcBorders>
            <w:vAlign w:val="center"/>
          </w:tcPr>
          <w:p w14:paraId="625AA02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Planned</w:t>
            </w:r>
          </w:p>
        </w:tc>
        <w:tc>
          <w:tcPr>
            <w:tcW w:w="379" w:type="pct"/>
            <w:tcBorders>
              <w:top w:val="single" w:sz="4" w:space="0" w:color="auto"/>
              <w:left w:val="nil"/>
              <w:bottom w:val="single" w:sz="4" w:space="0" w:color="auto"/>
              <w:right w:val="single" w:sz="4" w:space="0" w:color="auto"/>
            </w:tcBorders>
            <w:vAlign w:val="center"/>
          </w:tcPr>
          <w:p w14:paraId="49BE5D1E"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r>
      <w:tr w:rsidR="005539F9" w:rsidRPr="0052608A" w14:paraId="0F170656"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tcPr>
          <w:p w14:paraId="5A1BA502" w14:textId="77777777" w:rsidR="005539F9" w:rsidRPr="002A1D84" w:rsidRDefault="005539F9" w:rsidP="003275BD">
            <w:pPr>
              <w:spacing w:after="0" w:line="240" w:lineRule="auto"/>
              <w:jc w:val="center"/>
              <w:rPr>
                <w:rFonts w:ascii="Arial" w:eastAsia="Times New Roman" w:hAnsi="Arial" w:cs="Arial"/>
                <w:color w:val="000000"/>
                <w:sz w:val="20"/>
                <w:szCs w:val="20"/>
              </w:rPr>
            </w:pPr>
            <w:r w:rsidRPr="002A1D84">
              <w:rPr>
                <w:rFonts w:ascii="Arial" w:eastAsia="Times New Roman" w:hAnsi="Arial" w:cs="Arial"/>
                <w:color w:val="000000"/>
                <w:sz w:val="20"/>
                <w:szCs w:val="20"/>
              </w:rPr>
              <w:t>1-###</w:t>
            </w:r>
          </w:p>
        </w:tc>
        <w:tc>
          <w:tcPr>
            <w:tcW w:w="447" w:type="pct"/>
            <w:tcBorders>
              <w:top w:val="single" w:sz="4" w:space="0" w:color="auto"/>
              <w:left w:val="nil"/>
              <w:bottom w:val="single" w:sz="4" w:space="0" w:color="auto"/>
              <w:right w:val="single" w:sz="4" w:space="0" w:color="auto"/>
            </w:tcBorders>
            <w:vAlign w:val="center"/>
          </w:tcPr>
          <w:p w14:paraId="71962952"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North Coast</w:t>
            </w:r>
          </w:p>
        </w:tc>
        <w:tc>
          <w:tcPr>
            <w:tcW w:w="281" w:type="pct"/>
            <w:tcBorders>
              <w:top w:val="single" w:sz="4" w:space="0" w:color="auto"/>
              <w:left w:val="nil"/>
              <w:bottom w:val="single" w:sz="4" w:space="0" w:color="auto"/>
              <w:right w:val="single" w:sz="4" w:space="0" w:color="auto"/>
            </w:tcBorders>
            <w:vAlign w:val="center"/>
          </w:tcPr>
          <w:p w14:paraId="28BC28B3"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19" w:type="pct"/>
            <w:tcBorders>
              <w:top w:val="single" w:sz="4" w:space="0" w:color="auto"/>
              <w:left w:val="nil"/>
              <w:bottom w:val="single" w:sz="4" w:space="0" w:color="auto"/>
              <w:right w:val="single" w:sz="4" w:space="0" w:color="auto"/>
            </w:tcBorders>
            <w:vAlign w:val="center"/>
          </w:tcPr>
          <w:p w14:paraId="557222E2"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16B1195D"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2326AF6C" w14:textId="77777777" w:rsidR="005539F9" w:rsidRPr="0052608A" w:rsidDel="00EF1207" w:rsidRDefault="005539F9" w:rsidP="003275BD">
            <w:pPr>
              <w:spacing w:after="0" w:line="240" w:lineRule="auto"/>
              <w:jc w:val="center"/>
            </w:pPr>
            <w:r w:rsidRPr="0052608A">
              <w:t>Humboldt</w:t>
            </w:r>
            <w:r w:rsidRPr="0052608A" w:rsidDel="00EF1207">
              <w:t>/</w:t>
            </w:r>
          </w:p>
          <w:p w14:paraId="1E248346"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sidDel="00EF1207">
              <w:t>Del Norte</w:t>
            </w:r>
          </w:p>
        </w:tc>
        <w:tc>
          <w:tcPr>
            <w:tcW w:w="211" w:type="pct"/>
            <w:tcBorders>
              <w:top w:val="single" w:sz="4" w:space="0" w:color="auto"/>
              <w:left w:val="nil"/>
              <w:bottom w:val="single" w:sz="4" w:space="0" w:color="auto"/>
              <w:right w:val="single" w:sz="4" w:space="0" w:color="auto"/>
            </w:tcBorders>
            <w:vAlign w:val="center"/>
          </w:tcPr>
          <w:p w14:paraId="79CCE161"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43EF34FB"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95" w:type="pct"/>
            <w:tcBorders>
              <w:top w:val="single" w:sz="4" w:space="0" w:color="auto"/>
              <w:left w:val="nil"/>
              <w:bottom w:val="single" w:sz="4" w:space="0" w:color="auto"/>
              <w:right w:val="single" w:sz="4" w:space="0" w:color="auto"/>
            </w:tcBorders>
            <w:vAlign w:val="center"/>
          </w:tcPr>
          <w:p w14:paraId="4AD06D01"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44" w:type="pct"/>
            <w:tcBorders>
              <w:top w:val="single" w:sz="4" w:space="0" w:color="auto"/>
              <w:left w:val="nil"/>
              <w:bottom w:val="single" w:sz="4" w:space="0" w:color="auto"/>
              <w:right w:val="single" w:sz="4" w:space="0" w:color="auto"/>
            </w:tcBorders>
            <w:vAlign w:val="center"/>
          </w:tcPr>
          <w:p w14:paraId="38F2A7D0"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RW</w:t>
            </w:r>
            <w:r>
              <w:rPr>
                <w:rFonts w:ascii="Arial" w:eastAsia="Times New Roman" w:hAnsi="Arial" w:cs="Arial"/>
                <w:color w:val="000000"/>
                <w:sz w:val="20"/>
                <w:szCs w:val="20"/>
              </w:rPr>
              <w:t xml:space="preserve"> Downstream</w:t>
            </w:r>
          </w:p>
        </w:tc>
        <w:tc>
          <w:tcPr>
            <w:tcW w:w="431" w:type="pct"/>
            <w:tcBorders>
              <w:top w:val="single" w:sz="4" w:space="0" w:color="auto"/>
              <w:left w:val="nil"/>
              <w:bottom w:val="single" w:sz="4" w:space="0" w:color="auto"/>
              <w:right w:val="single" w:sz="4" w:space="0" w:color="auto"/>
            </w:tcBorders>
            <w:vAlign w:val="center"/>
          </w:tcPr>
          <w:p w14:paraId="501CB858"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Receiving Water Impact</w:t>
            </w:r>
          </w:p>
        </w:tc>
        <w:tc>
          <w:tcPr>
            <w:tcW w:w="392" w:type="pct"/>
            <w:tcBorders>
              <w:top w:val="single" w:sz="4" w:space="0" w:color="auto"/>
              <w:left w:val="nil"/>
              <w:bottom w:val="single" w:sz="4" w:space="0" w:color="auto"/>
              <w:right w:val="single" w:sz="4" w:space="0" w:color="auto"/>
            </w:tcBorders>
            <w:vAlign w:val="center"/>
          </w:tcPr>
          <w:p w14:paraId="78D8E361"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South Eel Fork River</w:t>
            </w:r>
          </w:p>
        </w:tc>
        <w:tc>
          <w:tcPr>
            <w:tcW w:w="422" w:type="pct"/>
            <w:tcBorders>
              <w:top w:val="single" w:sz="4" w:space="0" w:color="auto"/>
              <w:left w:val="nil"/>
              <w:bottom w:val="single" w:sz="4" w:space="0" w:color="auto"/>
              <w:right w:val="single" w:sz="4" w:space="0" w:color="auto"/>
            </w:tcBorders>
            <w:vAlign w:val="center"/>
          </w:tcPr>
          <w:p w14:paraId="3397F128"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Temperature and Sediment</w:t>
            </w:r>
          </w:p>
        </w:tc>
        <w:tc>
          <w:tcPr>
            <w:tcW w:w="402" w:type="pct"/>
            <w:tcBorders>
              <w:top w:val="single" w:sz="4" w:space="0" w:color="auto"/>
              <w:left w:val="nil"/>
              <w:bottom w:val="single" w:sz="4" w:space="0" w:color="auto"/>
              <w:right w:val="single" w:sz="4" w:space="0" w:color="auto"/>
            </w:tcBorders>
            <w:vAlign w:val="center"/>
          </w:tcPr>
          <w:p w14:paraId="670B5B2E"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Planned</w:t>
            </w:r>
          </w:p>
        </w:tc>
        <w:tc>
          <w:tcPr>
            <w:tcW w:w="379" w:type="pct"/>
            <w:tcBorders>
              <w:top w:val="single" w:sz="4" w:space="0" w:color="auto"/>
              <w:left w:val="nil"/>
              <w:bottom w:val="single" w:sz="4" w:space="0" w:color="auto"/>
              <w:right w:val="single" w:sz="4" w:space="0" w:color="auto"/>
            </w:tcBorders>
            <w:vAlign w:val="center"/>
          </w:tcPr>
          <w:p w14:paraId="39B5D0C6"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r>
      <w:tr w:rsidR="005539F9" w:rsidRPr="0052608A" w14:paraId="1BE44D45"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tcPr>
          <w:p w14:paraId="015AD2E2" w14:textId="77777777" w:rsidR="005539F9" w:rsidRPr="002A1D84" w:rsidRDefault="005539F9" w:rsidP="003275BD">
            <w:pPr>
              <w:spacing w:after="0" w:line="240" w:lineRule="auto"/>
              <w:jc w:val="center"/>
              <w:rPr>
                <w:rFonts w:ascii="Arial" w:eastAsia="Times New Roman" w:hAnsi="Arial" w:cs="Arial"/>
                <w:color w:val="000000"/>
                <w:sz w:val="20"/>
                <w:szCs w:val="20"/>
              </w:rPr>
            </w:pPr>
            <w:r w:rsidRPr="002A1D84">
              <w:rPr>
                <w:rFonts w:ascii="Arial" w:eastAsia="Times New Roman" w:hAnsi="Arial" w:cs="Arial"/>
                <w:color w:val="000000"/>
                <w:sz w:val="20"/>
                <w:szCs w:val="20"/>
              </w:rPr>
              <w:t>1-###</w:t>
            </w:r>
          </w:p>
        </w:tc>
        <w:tc>
          <w:tcPr>
            <w:tcW w:w="447" w:type="pct"/>
            <w:tcBorders>
              <w:top w:val="single" w:sz="4" w:space="0" w:color="auto"/>
              <w:left w:val="nil"/>
              <w:bottom w:val="single" w:sz="4" w:space="0" w:color="auto"/>
              <w:right w:val="single" w:sz="4" w:space="0" w:color="auto"/>
            </w:tcBorders>
            <w:vAlign w:val="center"/>
          </w:tcPr>
          <w:p w14:paraId="1458E013"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North Coast</w:t>
            </w:r>
          </w:p>
        </w:tc>
        <w:tc>
          <w:tcPr>
            <w:tcW w:w="281" w:type="pct"/>
            <w:tcBorders>
              <w:top w:val="single" w:sz="4" w:space="0" w:color="auto"/>
              <w:left w:val="nil"/>
              <w:bottom w:val="single" w:sz="4" w:space="0" w:color="auto"/>
              <w:right w:val="single" w:sz="4" w:space="0" w:color="auto"/>
            </w:tcBorders>
            <w:vAlign w:val="center"/>
          </w:tcPr>
          <w:p w14:paraId="309906AE"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19" w:type="pct"/>
            <w:tcBorders>
              <w:top w:val="single" w:sz="4" w:space="0" w:color="auto"/>
              <w:left w:val="nil"/>
              <w:bottom w:val="single" w:sz="4" w:space="0" w:color="auto"/>
              <w:right w:val="single" w:sz="4" w:space="0" w:color="auto"/>
            </w:tcBorders>
            <w:vAlign w:val="center"/>
          </w:tcPr>
          <w:p w14:paraId="79A21504"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5A0D2DCE"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46A316EB" w14:textId="77777777" w:rsidR="005539F9" w:rsidRPr="0052608A" w:rsidDel="00EF1207" w:rsidRDefault="005539F9" w:rsidP="003275BD">
            <w:pPr>
              <w:spacing w:after="0" w:line="240" w:lineRule="auto"/>
              <w:jc w:val="center"/>
            </w:pPr>
            <w:r w:rsidRPr="0052608A">
              <w:t>Humboldt</w:t>
            </w:r>
            <w:r w:rsidRPr="0052608A" w:rsidDel="00EF1207">
              <w:t>/</w:t>
            </w:r>
          </w:p>
          <w:p w14:paraId="79B32277"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sidDel="00EF1207">
              <w:t>Del Norte</w:t>
            </w:r>
          </w:p>
        </w:tc>
        <w:tc>
          <w:tcPr>
            <w:tcW w:w="211" w:type="pct"/>
            <w:tcBorders>
              <w:top w:val="single" w:sz="4" w:space="0" w:color="auto"/>
              <w:left w:val="nil"/>
              <w:bottom w:val="single" w:sz="4" w:space="0" w:color="auto"/>
              <w:right w:val="single" w:sz="4" w:space="0" w:color="auto"/>
            </w:tcBorders>
            <w:vAlign w:val="center"/>
          </w:tcPr>
          <w:p w14:paraId="683E1B0D"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31A0AA40"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95" w:type="pct"/>
            <w:tcBorders>
              <w:top w:val="single" w:sz="4" w:space="0" w:color="auto"/>
              <w:left w:val="nil"/>
              <w:bottom w:val="single" w:sz="4" w:space="0" w:color="auto"/>
              <w:right w:val="single" w:sz="4" w:space="0" w:color="auto"/>
            </w:tcBorders>
            <w:vAlign w:val="center"/>
          </w:tcPr>
          <w:p w14:paraId="7BB01BA2" w14:textId="77777777" w:rsidR="005539F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44" w:type="pct"/>
            <w:tcBorders>
              <w:top w:val="single" w:sz="4" w:space="0" w:color="auto"/>
              <w:left w:val="nil"/>
              <w:bottom w:val="single" w:sz="4" w:space="0" w:color="auto"/>
              <w:right w:val="single" w:sz="4" w:space="0" w:color="auto"/>
            </w:tcBorders>
            <w:vAlign w:val="center"/>
          </w:tcPr>
          <w:p w14:paraId="2E211382"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EOP</w:t>
            </w:r>
          </w:p>
        </w:tc>
        <w:tc>
          <w:tcPr>
            <w:tcW w:w="431" w:type="pct"/>
            <w:tcBorders>
              <w:top w:val="single" w:sz="4" w:space="0" w:color="auto"/>
              <w:left w:val="nil"/>
              <w:bottom w:val="single" w:sz="4" w:space="0" w:color="auto"/>
              <w:right w:val="single" w:sz="4" w:space="0" w:color="auto"/>
            </w:tcBorders>
            <w:vAlign w:val="center"/>
          </w:tcPr>
          <w:p w14:paraId="45F62D3B"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Receiving Water Impact</w:t>
            </w:r>
          </w:p>
        </w:tc>
        <w:tc>
          <w:tcPr>
            <w:tcW w:w="392" w:type="pct"/>
            <w:tcBorders>
              <w:top w:val="single" w:sz="4" w:space="0" w:color="auto"/>
              <w:left w:val="nil"/>
              <w:bottom w:val="single" w:sz="4" w:space="0" w:color="auto"/>
              <w:right w:val="single" w:sz="4" w:space="0" w:color="auto"/>
            </w:tcBorders>
            <w:vAlign w:val="center"/>
          </w:tcPr>
          <w:p w14:paraId="10320375"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South Eel Fork River</w:t>
            </w:r>
          </w:p>
        </w:tc>
        <w:tc>
          <w:tcPr>
            <w:tcW w:w="422" w:type="pct"/>
            <w:tcBorders>
              <w:top w:val="single" w:sz="4" w:space="0" w:color="auto"/>
              <w:left w:val="nil"/>
              <w:bottom w:val="single" w:sz="4" w:space="0" w:color="auto"/>
              <w:right w:val="single" w:sz="4" w:space="0" w:color="auto"/>
            </w:tcBorders>
            <w:vAlign w:val="center"/>
          </w:tcPr>
          <w:p w14:paraId="69BB5CDE"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Temperature and Sediment</w:t>
            </w:r>
          </w:p>
        </w:tc>
        <w:tc>
          <w:tcPr>
            <w:tcW w:w="402" w:type="pct"/>
            <w:tcBorders>
              <w:top w:val="single" w:sz="4" w:space="0" w:color="auto"/>
              <w:left w:val="nil"/>
              <w:bottom w:val="single" w:sz="4" w:space="0" w:color="auto"/>
              <w:right w:val="single" w:sz="4" w:space="0" w:color="auto"/>
            </w:tcBorders>
            <w:vAlign w:val="center"/>
          </w:tcPr>
          <w:p w14:paraId="53E6A7C9"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Planned</w:t>
            </w:r>
          </w:p>
        </w:tc>
        <w:tc>
          <w:tcPr>
            <w:tcW w:w="379" w:type="pct"/>
            <w:tcBorders>
              <w:top w:val="single" w:sz="4" w:space="0" w:color="auto"/>
              <w:left w:val="nil"/>
              <w:bottom w:val="single" w:sz="4" w:space="0" w:color="auto"/>
              <w:right w:val="single" w:sz="4" w:space="0" w:color="auto"/>
            </w:tcBorders>
            <w:vAlign w:val="center"/>
          </w:tcPr>
          <w:p w14:paraId="52BF9C8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r>
      <w:tr w:rsidR="005539F9" w:rsidRPr="0052608A" w14:paraId="0880AA7F"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tcPr>
          <w:p w14:paraId="20751753"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2-406</w:t>
            </w:r>
          </w:p>
        </w:tc>
        <w:tc>
          <w:tcPr>
            <w:tcW w:w="447" w:type="pct"/>
            <w:tcBorders>
              <w:top w:val="single" w:sz="4" w:space="0" w:color="auto"/>
              <w:left w:val="nil"/>
              <w:bottom w:val="single" w:sz="4" w:space="0" w:color="auto"/>
              <w:right w:val="single" w:sz="4" w:space="0" w:color="auto"/>
            </w:tcBorders>
            <w:vAlign w:val="center"/>
          </w:tcPr>
          <w:p w14:paraId="470C9B07"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North Coast</w:t>
            </w:r>
          </w:p>
        </w:tc>
        <w:tc>
          <w:tcPr>
            <w:tcW w:w="281" w:type="pct"/>
            <w:tcBorders>
              <w:top w:val="single" w:sz="4" w:space="0" w:color="auto"/>
              <w:left w:val="nil"/>
              <w:bottom w:val="single" w:sz="4" w:space="0" w:color="auto"/>
              <w:right w:val="single" w:sz="4" w:space="0" w:color="auto"/>
            </w:tcBorders>
            <w:vAlign w:val="center"/>
          </w:tcPr>
          <w:p w14:paraId="49A42725"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40.88931</w:t>
            </w:r>
          </w:p>
        </w:tc>
        <w:tc>
          <w:tcPr>
            <w:tcW w:w="319" w:type="pct"/>
            <w:tcBorders>
              <w:top w:val="single" w:sz="4" w:space="0" w:color="auto"/>
              <w:left w:val="nil"/>
              <w:bottom w:val="single" w:sz="4" w:space="0" w:color="auto"/>
              <w:right w:val="single" w:sz="4" w:space="0" w:color="auto"/>
            </w:tcBorders>
            <w:vAlign w:val="center"/>
          </w:tcPr>
          <w:p w14:paraId="397E9AD9"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-123.59966</w:t>
            </w:r>
          </w:p>
        </w:tc>
        <w:tc>
          <w:tcPr>
            <w:tcW w:w="252" w:type="pct"/>
            <w:tcBorders>
              <w:top w:val="single" w:sz="4" w:space="0" w:color="auto"/>
              <w:left w:val="nil"/>
              <w:bottom w:val="single" w:sz="4" w:space="0" w:color="auto"/>
              <w:right w:val="single" w:sz="4" w:space="0" w:color="auto"/>
            </w:tcBorders>
            <w:vAlign w:val="center"/>
          </w:tcPr>
          <w:p w14:paraId="49073998"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35394FFD"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Trinity</w:t>
            </w:r>
          </w:p>
        </w:tc>
        <w:tc>
          <w:tcPr>
            <w:tcW w:w="211" w:type="pct"/>
            <w:tcBorders>
              <w:top w:val="single" w:sz="4" w:space="0" w:color="auto"/>
              <w:left w:val="nil"/>
              <w:bottom w:val="single" w:sz="4" w:space="0" w:color="auto"/>
              <w:right w:val="single" w:sz="4" w:space="0" w:color="auto"/>
            </w:tcBorders>
            <w:vAlign w:val="center"/>
          </w:tcPr>
          <w:p w14:paraId="72BE7998"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299</w:t>
            </w:r>
          </w:p>
        </w:tc>
        <w:tc>
          <w:tcPr>
            <w:tcW w:w="252" w:type="pct"/>
            <w:tcBorders>
              <w:top w:val="single" w:sz="4" w:space="0" w:color="auto"/>
              <w:left w:val="nil"/>
              <w:bottom w:val="single" w:sz="4" w:space="0" w:color="auto"/>
              <w:right w:val="single" w:sz="4" w:space="0" w:color="auto"/>
            </w:tcBorders>
            <w:vAlign w:val="center"/>
          </w:tcPr>
          <w:p w14:paraId="104BB083"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0.13</w:t>
            </w:r>
          </w:p>
        </w:tc>
        <w:tc>
          <w:tcPr>
            <w:tcW w:w="295" w:type="pct"/>
            <w:tcBorders>
              <w:top w:val="single" w:sz="4" w:space="0" w:color="auto"/>
              <w:left w:val="nil"/>
              <w:bottom w:val="single" w:sz="4" w:space="0" w:color="auto"/>
              <w:right w:val="single" w:sz="4" w:space="0" w:color="auto"/>
            </w:tcBorders>
            <w:vAlign w:val="center"/>
          </w:tcPr>
          <w:p w14:paraId="42BF4178"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0.11</w:t>
            </w:r>
          </w:p>
        </w:tc>
        <w:tc>
          <w:tcPr>
            <w:tcW w:w="344" w:type="pct"/>
            <w:tcBorders>
              <w:top w:val="single" w:sz="4" w:space="0" w:color="auto"/>
              <w:left w:val="nil"/>
              <w:bottom w:val="single" w:sz="4" w:space="0" w:color="auto"/>
              <w:right w:val="single" w:sz="4" w:space="0" w:color="auto"/>
            </w:tcBorders>
            <w:vAlign w:val="center"/>
          </w:tcPr>
          <w:p w14:paraId="3E3F750E"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RW</w:t>
            </w:r>
            <w:r>
              <w:rPr>
                <w:rFonts w:ascii="Arial" w:eastAsia="Times New Roman" w:hAnsi="Arial" w:cs="Arial"/>
                <w:color w:val="000000"/>
                <w:sz w:val="20"/>
                <w:szCs w:val="20"/>
              </w:rPr>
              <w:t xml:space="preserve"> Upstream</w:t>
            </w:r>
          </w:p>
        </w:tc>
        <w:tc>
          <w:tcPr>
            <w:tcW w:w="431" w:type="pct"/>
            <w:tcBorders>
              <w:top w:val="single" w:sz="4" w:space="0" w:color="auto"/>
              <w:left w:val="nil"/>
              <w:bottom w:val="single" w:sz="4" w:space="0" w:color="auto"/>
              <w:right w:val="single" w:sz="4" w:space="0" w:color="auto"/>
            </w:tcBorders>
            <w:vAlign w:val="center"/>
          </w:tcPr>
          <w:p w14:paraId="237A7979"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Receiving Water Impact</w:t>
            </w:r>
          </w:p>
        </w:tc>
        <w:tc>
          <w:tcPr>
            <w:tcW w:w="392" w:type="pct"/>
            <w:tcBorders>
              <w:top w:val="single" w:sz="4" w:space="0" w:color="auto"/>
              <w:left w:val="nil"/>
              <w:bottom w:val="single" w:sz="4" w:space="0" w:color="auto"/>
              <w:right w:val="single" w:sz="4" w:space="0" w:color="auto"/>
            </w:tcBorders>
            <w:vAlign w:val="center"/>
          </w:tcPr>
          <w:p w14:paraId="2C92D333"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Trinity River</w:t>
            </w:r>
          </w:p>
        </w:tc>
        <w:tc>
          <w:tcPr>
            <w:tcW w:w="422" w:type="pct"/>
            <w:tcBorders>
              <w:top w:val="single" w:sz="4" w:space="0" w:color="auto"/>
              <w:left w:val="nil"/>
              <w:bottom w:val="single" w:sz="4" w:space="0" w:color="auto"/>
              <w:right w:val="single" w:sz="4" w:space="0" w:color="auto"/>
            </w:tcBorders>
            <w:vAlign w:val="center"/>
          </w:tcPr>
          <w:p w14:paraId="17BD26DE"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Sediment</w:t>
            </w:r>
          </w:p>
        </w:tc>
        <w:tc>
          <w:tcPr>
            <w:tcW w:w="402" w:type="pct"/>
            <w:tcBorders>
              <w:top w:val="single" w:sz="4" w:space="0" w:color="auto"/>
              <w:left w:val="nil"/>
              <w:bottom w:val="single" w:sz="4" w:space="0" w:color="auto"/>
              <w:right w:val="single" w:sz="4" w:space="0" w:color="auto"/>
            </w:tcBorders>
            <w:vAlign w:val="center"/>
          </w:tcPr>
          <w:p w14:paraId="4E88D63C"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Yes</w:t>
            </w:r>
          </w:p>
        </w:tc>
        <w:tc>
          <w:tcPr>
            <w:tcW w:w="379" w:type="pct"/>
            <w:tcBorders>
              <w:top w:val="single" w:sz="4" w:space="0" w:color="auto"/>
              <w:left w:val="nil"/>
              <w:bottom w:val="single" w:sz="4" w:space="0" w:color="auto"/>
              <w:right w:val="single" w:sz="4" w:space="0" w:color="auto"/>
            </w:tcBorders>
            <w:vAlign w:val="center"/>
          </w:tcPr>
          <w:p w14:paraId="728F8F7D"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r>
      <w:tr w:rsidR="005539F9" w:rsidRPr="0052608A" w14:paraId="7649C1A5"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tcPr>
          <w:p w14:paraId="4B1975D2"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2-407</w:t>
            </w:r>
          </w:p>
        </w:tc>
        <w:tc>
          <w:tcPr>
            <w:tcW w:w="447" w:type="pct"/>
            <w:tcBorders>
              <w:top w:val="single" w:sz="4" w:space="0" w:color="auto"/>
              <w:left w:val="nil"/>
              <w:bottom w:val="single" w:sz="4" w:space="0" w:color="auto"/>
              <w:right w:val="single" w:sz="4" w:space="0" w:color="auto"/>
            </w:tcBorders>
            <w:vAlign w:val="center"/>
          </w:tcPr>
          <w:p w14:paraId="2AC9CF29"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North Coast</w:t>
            </w:r>
          </w:p>
        </w:tc>
        <w:tc>
          <w:tcPr>
            <w:tcW w:w="281" w:type="pct"/>
            <w:tcBorders>
              <w:top w:val="single" w:sz="4" w:space="0" w:color="auto"/>
              <w:left w:val="nil"/>
              <w:bottom w:val="single" w:sz="4" w:space="0" w:color="auto"/>
              <w:right w:val="single" w:sz="4" w:space="0" w:color="auto"/>
            </w:tcBorders>
            <w:vAlign w:val="center"/>
          </w:tcPr>
          <w:p w14:paraId="1B1D1184"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40.88931</w:t>
            </w:r>
          </w:p>
        </w:tc>
        <w:tc>
          <w:tcPr>
            <w:tcW w:w="319" w:type="pct"/>
            <w:tcBorders>
              <w:top w:val="single" w:sz="4" w:space="0" w:color="auto"/>
              <w:left w:val="nil"/>
              <w:bottom w:val="single" w:sz="4" w:space="0" w:color="auto"/>
              <w:right w:val="single" w:sz="4" w:space="0" w:color="auto"/>
            </w:tcBorders>
            <w:vAlign w:val="center"/>
          </w:tcPr>
          <w:p w14:paraId="4535C294"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-123.59966</w:t>
            </w:r>
          </w:p>
        </w:tc>
        <w:tc>
          <w:tcPr>
            <w:tcW w:w="252" w:type="pct"/>
            <w:tcBorders>
              <w:top w:val="single" w:sz="4" w:space="0" w:color="auto"/>
              <w:left w:val="nil"/>
              <w:bottom w:val="single" w:sz="4" w:space="0" w:color="auto"/>
              <w:right w:val="single" w:sz="4" w:space="0" w:color="auto"/>
            </w:tcBorders>
            <w:vAlign w:val="center"/>
          </w:tcPr>
          <w:p w14:paraId="3A768880"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705F5D1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Trinity</w:t>
            </w:r>
          </w:p>
        </w:tc>
        <w:tc>
          <w:tcPr>
            <w:tcW w:w="211" w:type="pct"/>
            <w:tcBorders>
              <w:top w:val="single" w:sz="4" w:space="0" w:color="auto"/>
              <w:left w:val="nil"/>
              <w:bottom w:val="single" w:sz="4" w:space="0" w:color="auto"/>
              <w:right w:val="single" w:sz="4" w:space="0" w:color="auto"/>
            </w:tcBorders>
            <w:vAlign w:val="center"/>
          </w:tcPr>
          <w:p w14:paraId="1582CC84"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299</w:t>
            </w:r>
          </w:p>
        </w:tc>
        <w:tc>
          <w:tcPr>
            <w:tcW w:w="252" w:type="pct"/>
            <w:tcBorders>
              <w:top w:val="single" w:sz="4" w:space="0" w:color="auto"/>
              <w:left w:val="nil"/>
              <w:bottom w:val="single" w:sz="4" w:space="0" w:color="auto"/>
              <w:right w:val="single" w:sz="4" w:space="0" w:color="auto"/>
            </w:tcBorders>
            <w:vAlign w:val="center"/>
          </w:tcPr>
          <w:p w14:paraId="55ECAE5B"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0.13</w:t>
            </w:r>
          </w:p>
        </w:tc>
        <w:tc>
          <w:tcPr>
            <w:tcW w:w="295" w:type="pct"/>
            <w:tcBorders>
              <w:top w:val="single" w:sz="4" w:space="0" w:color="auto"/>
              <w:left w:val="nil"/>
              <w:bottom w:val="single" w:sz="4" w:space="0" w:color="auto"/>
              <w:right w:val="single" w:sz="4" w:space="0" w:color="auto"/>
            </w:tcBorders>
            <w:vAlign w:val="center"/>
          </w:tcPr>
          <w:p w14:paraId="73E9C10E"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0.11</w:t>
            </w:r>
          </w:p>
        </w:tc>
        <w:tc>
          <w:tcPr>
            <w:tcW w:w="344" w:type="pct"/>
            <w:tcBorders>
              <w:top w:val="single" w:sz="4" w:space="0" w:color="auto"/>
              <w:left w:val="nil"/>
              <w:bottom w:val="single" w:sz="4" w:space="0" w:color="auto"/>
              <w:right w:val="single" w:sz="4" w:space="0" w:color="auto"/>
            </w:tcBorders>
            <w:vAlign w:val="center"/>
          </w:tcPr>
          <w:p w14:paraId="69A03AC8"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RW</w:t>
            </w:r>
            <w:r>
              <w:rPr>
                <w:rFonts w:ascii="Arial" w:eastAsia="Times New Roman" w:hAnsi="Arial" w:cs="Arial"/>
                <w:color w:val="000000"/>
                <w:sz w:val="20"/>
                <w:szCs w:val="20"/>
              </w:rPr>
              <w:t xml:space="preserve"> Downstream</w:t>
            </w:r>
          </w:p>
        </w:tc>
        <w:tc>
          <w:tcPr>
            <w:tcW w:w="431" w:type="pct"/>
            <w:tcBorders>
              <w:top w:val="single" w:sz="4" w:space="0" w:color="auto"/>
              <w:left w:val="nil"/>
              <w:bottom w:val="single" w:sz="4" w:space="0" w:color="auto"/>
              <w:right w:val="single" w:sz="4" w:space="0" w:color="auto"/>
            </w:tcBorders>
            <w:vAlign w:val="center"/>
          </w:tcPr>
          <w:p w14:paraId="42FBFEDF"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Receiving Water Impact</w:t>
            </w:r>
          </w:p>
        </w:tc>
        <w:tc>
          <w:tcPr>
            <w:tcW w:w="392" w:type="pct"/>
            <w:tcBorders>
              <w:top w:val="single" w:sz="4" w:space="0" w:color="auto"/>
              <w:left w:val="nil"/>
              <w:bottom w:val="single" w:sz="4" w:space="0" w:color="auto"/>
              <w:right w:val="single" w:sz="4" w:space="0" w:color="auto"/>
            </w:tcBorders>
            <w:vAlign w:val="center"/>
          </w:tcPr>
          <w:p w14:paraId="586D8049"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Trinity River</w:t>
            </w:r>
          </w:p>
        </w:tc>
        <w:tc>
          <w:tcPr>
            <w:tcW w:w="422" w:type="pct"/>
            <w:tcBorders>
              <w:top w:val="single" w:sz="4" w:space="0" w:color="auto"/>
              <w:left w:val="nil"/>
              <w:bottom w:val="single" w:sz="4" w:space="0" w:color="auto"/>
              <w:right w:val="single" w:sz="4" w:space="0" w:color="auto"/>
            </w:tcBorders>
            <w:vAlign w:val="center"/>
          </w:tcPr>
          <w:p w14:paraId="7BDF5119"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Sediment</w:t>
            </w:r>
          </w:p>
        </w:tc>
        <w:tc>
          <w:tcPr>
            <w:tcW w:w="402" w:type="pct"/>
            <w:tcBorders>
              <w:top w:val="single" w:sz="4" w:space="0" w:color="auto"/>
              <w:left w:val="nil"/>
              <w:bottom w:val="single" w:sz="4" w:space="0" w:color="auto"/>
              <w:right w:val="single" w:sz="4" w:space="0" w:color="auto"/>
            </w:tcBorders>
            <w:vAlign w:val="center"/>
          </w:tcPr>
          <w:p w14:paraId="41373174"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Yes</w:t>
            </w:r>
          </w:p>
        </w:tc>
        <w:tc>
          <w:tcPr>
            <w:tcW w:w="379" w:type="pct"/>
            <w:tcBorders>
              <w:top w:val="single" w:sz="4" w:space="0" w:color="auto"/>
              <w:left w:val="nil"/>
              <w:bottom w:val="single" w:sz="4" w:space="0" w:color="auto"/>
              <w:right w:val="single" w:sz="4" w:space="0" w:color="auto"/>
            </w:tcBorders>
            <w:vAlign w:val="center"/>
          </w:tcPr>
          <w:p w14:paraId="7D71154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r>
      <w:tr w:rsidR="005539F9" w:rsidRPr="0052608A" w14:paraId="5DED0043"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tcPr>
          <w:p w14:paraId="0696BF2C"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2-408</w:t>
            </w:r>
          </w:p>
        </w:tc>
        <w:tc>
          <w:tcPr>
            <w:tcW w:w="447" w:type="pct"/>
            <w:tcBorders>
              <w:top w:val="single" w:sz="4" w:space="0" w:color="auto"/>
              <w:left w:val="nil"/>
              <w:bottom w:val="single" w:sz="4" w:space="0" w:color="auto"/>
              <w:right w:val="single" w:sz="4" w:space="0" w:color="auto"/>
            </w:tcBorders>
            <w:vAlign w:val="center"/>
          </w:tcPr>
          <w:p w14:paraId="6030A192"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North Coast</w:t>
            </w:r>
          </w:p>
        </w:tc>
        <w:tc>
          <w:tcPr>
            <w:tcW w:w="281" w:type="pct"/>
            <w:tcBorders>
              <w:top w:val="single" w:sz="4" w:space="0" w:color="auto"/>
              <w:left w:val="nil"/>
              <w:bottom w:val="single" w:sz="4" w:space="0" w:color="auto"/>
              <w:right w:val="single" w:sz="4" w:space="0" w:color="auto"/>
            </w:tcBorders>
            <w:vAlign w:val="center"/>
          </w:tcPr>
          <w:p w14:paraId="44B34CC8"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40.88931</w:t>
            </w:r>
          </w:p>
        </w:tc>
        <w:tc>
          <w:tcPr>
            <w:tcW w:w="319" w:type="pct"/>
            <w:tcBorders>
              <w:top w:val="single" w:sz="4" w:space="0" w:color="auto"/>
              <w:left w:val="nil"/>
              <w:bottom w:val="single" w:sz="4" w:space="0" w:color="auto"/>
              <w:right w:val="single" w:sz="4" w:space="0" w:color="auto"/>
            </w:tcBorders>
            <w:vAlign w:val="center"/>
          </w:tcPr>
          <w:p w14:paraId="2D958054"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-123.59966</w:t>
            </w:r>
          </w:p>
        </w:tc>
        <w:tc>
          <w:tcPr>
            <w:tcW w:w="252" w:type="pct"/>
            <w:tcBorders>
              <w:top w:val="single" w:sz="4" w:space="0" w:color="auto"/>
              <w:left w:val="nil"/>
              <w:bottom w:val="single" w:sz="4" w:space="0" w:color="auto"/>
              <w:right w:val="single" w:sz="4" w:space="0" w:color="auto"/>
            </w:tcBorders>
            <w:vAlign w:val="center"/>
          </w:tcPr>
          <w:p w14:paraId="5B68F107"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63F38391"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Trinity</w:t>
            </w:r>
          </w:p>
        </w:tc>
        <w:tc>
          <w:tcPr>
            <w:tcW w:w="211" w:type="pct"/>
            <w:tcBorders>
              <w:top w:val="single" w:sz="4" w:space="0" w:color="auto"/>
              <w:left w:val="nil"/>
              <w:bottom w:val="single" w:sz="4" w:space="0" w:color="auto"/>
              <w:right w:val="single" w:sz="4" w:space="0" w:color="auto"/>
            </w:tcBorders>
            <w:vAlign w:val="center"/>
          </w:tcPr>
          <w:p w14:paraId="100B2C58"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299</w:t>
            </w:r>
          </w:p>
        </w:tc>
        <w:tc>
          <w:tcPr>
            <w:tcW w:w="252" w:type="pct"/>
            <w:tcBorders>
              <w:top w:val="single" w:sz="4" w:space="0" w:color="auto"/>
              <w:left w:val="nil"/>
              <w:bottom w:val="single" w:sz="4" w:space="0" w:color="auto"/>
              <w:right w:val="single" w:sz="4" w:space="0" w:color="auto"/>
            </w:tcBorders>
            <w:vAlign w:val="center"/>
          </w:tcPr>
          <w:p w14:paraId="17B0D735"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0.13</w:t>
            </w:r>
          </w:p>
        </w:tc>
        <w:tc>
          <w:tcPr>
            <w:tcW w:w="295" w:type="pct"/>
            <w:tcBorders>
              <w:top w:val="single" w:sz="4" w:space="0" w:color="auto"/>
              <w:left w:val="nil"/>
              <w:bottom w:val="single" w:sz="4" w:space="0" w:color="auto"/>
              <w:right w:val="single" w:sz="4" w:space="0" w:color="auto"/>
            </w:tcBorders>
            <w:vAlign w:val="center"/>
          </w:tcPr>
          <w:p w14:paraId="763CB84F"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0.11</w:t>
            </w:r>
          </w:p>
        </w:tc>
        <w:tc>
          <w:tcPr>
            <w:tcW w:w="344" w:type="pct"/>
            <w:tcBorders>
              <w:top w:val="single" w:sz="4" w:space="0" w:color="auto"/>
              <w:left w:val="nil"/>
              <w:bottom w:val="single" w:sz="4" w:space="0" w:color="auto"/>
              <w:right w:val="single" w:sz="4" w:space="0" w:color="auto"/>
            </w:tcBorders>
            <w:vAlign w:val="center"/>
          </w:tcPr>
          <w:p w14:paraId="1277A769"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EOP</w:t>
            </w:r>
          </w:p>
        </w:tc>
        <w:tc>
          <w:tcPr>
            <w:tcW w:w="431" w:type="pct"/>
            <w:tcBorders>
              <w:top w:val="single" w:sz="4" w:space="0" w:color="auto"/>
              <w:left w:val="nil"/>
              <w:bottom w:val="single" w:sz="4" w:space="0" w:color="auto"/>
              <w:right w:val="single" w:sz="4" w:space="0" w:color="auto"/>
            </w:tcBorders>
            <w:vAlign w:val="center"/>
          </w:tcPr>
          <w:p w14:paraId="135E329A"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Receiving Water Impact</w:t>
            </w:r>
          </w:p>
        </w:tc>
        <w:tc>
          <w:tcPr>
            <w:tcW w:w="392" w:type="pct"/>
            <w:tcBorders>
              <w:top w:val="single" w:sz="4" w:space="0" w:color="auto"/>
              <w:left w:val="nil"/>
              <w:bottom w:val="single" w:sz="4" w:space="0" w:color="auto"/>
              <w:right w:val="single" w:sz="4" w:space="0" w:color="auto"/>
            </w:tcBorders>
            <w:vAlign w:val="center"/>
          </w:tcPr>
          <w:p w14:paraId="1FC7EE0D"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Trinity River</w:t>
            </w:r>
          </w:p>
        </w:tc>
        <w:tc>
          <w:tcPr>
            <w:tcW w:w="422" w:type="pct"/>
            <w:tcBorders>
              <w:top w:val="single" w:sz="4" w:space="0" w:color="auto"/>
              <w:left w:val="nil"/>
              <w:bottom w:val="single" w:sz="4" w:space="0" w:color="auto"/>
              <w:right w:val="single" w:sz="4" w:space="0" w:color="auto"/>
            </w:tcBorders>
            <w:vAlign w:val="center"/>
          </w:tcPr>
          <w:p w14:paraId="540433BA"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Sediment</w:t>
            </w:r>
          </w:p>
        </w:tc>
        <w:tc>
          <w:tcPr>
            <w:tcW w:w="402" w:type="pct"/>
            <w:tcBorders>
              <w:top w:val="single" w:sz="4" w:space="0" w:color="auto"/>
              <w:left w:val="nil"/>
              <w:bottom w:val="single" w:sz="4" w:space="0" w:color="auto"/>
              <w:right w:val="single" w:sz="4" w:space="0" w:color="auto"/>
            </w:tcBorders>
            <w:vAlign w:val="center"/>
          </w:tcPr>
          <w:p w14:paraId="40413997"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Yes</w:t>
            </w:r>
          </w:p>
        </w:tc>
        <w:tc>
          <w:tcPr>
            <w:tcW w:w="379" w:type="pct"/>
            <w:tcBorders>
              <w:top w:val="single" w:sz="4" w:space="0" w:color="auto"/>
              <w:left w:val="nil"/>
              <w:bottom w:val="single" w:sz="4" w:space="0" w:color="auto"/>
              <w:right w:val="single" w:sz="4" w:space="0" w:color="auto"/>
            </w:tcBorders>
            <w:vAlign w:val="center"/>
          </w:tcPr>
          <w:p w14:paraId="214B3996"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Yes</w:t>
            </w:r>
          </w:p>
        </w:tc>
      </w:tr>
      <w:tr w:rsidR="005539F9" w:rsidRPr="0052608A" w14:paraId="3FD8872D"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tcPr>
          <w:p w14:paraId="68300332"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2-409</w:t>
            </w:r>
          </w:p>
        </w:tc>
        <w:tc>
          <w:tcPr>
            <w:tcW w:w="447" w:type="pct"/>
            <w:tcBorders>
              <w:top w:val="single" w:sz="4" w:space="0" w:color="auto"/>
              <w:left w:val="nil"/>
              <w:bottom w:val="single" w:sz="4" w:space="0" w:color="auto"/>
              <w:right w:val="single" w:sz="4" w:space="0" w:color="auto"/>
            </w:tcBorders>
            <w:vAlign w:val="center"/>
          </w:tcPr>
          <w:p w14:paraId="14F794D8"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North Coast</w:t>
            </w:r>
          </w:p>
        </w:tc>
        <w:tc>
          <w:tcPr>
            <w:tcW w:w="281" w:type="pct"/>
            <w:tcBorders>
              <w:top w:val="single" w:sz="4" w:space="0" w:color="auto"/>
              <w:left w:val="nil"/>
              <w:bottom w:val="single" w:sz="4" w:space="0" w:color="auto"/>
              <w:right w:val="single" w:sz="4" w:space="0" w:color="auto"/>
            </w:tcBorders>
            <w:vAlign w:val="center"/>
          </w:tcPr>
          <w:p w14:paraId="7915E9B9"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40.65125</w:t>
            </w:r>
          </w:p>
        </w:tc>
        <w:tc>
          <w:tcPr>
            <w:tcW w:w="319" w:type="pct"/>
            <w:tcBorders>
              <w:top w:val="single" w:sz="4" w:space="0" w:color="auto"/>
              <w:left w:val="nil"/>
              <w:bottom w:val="single" w:sz="4" w:space="0" w:color="auto"/>
              <w:right w:val="single" w:sz="4" w:space="0" w:color="auto"/>
            </w:tcBorders>
            <w:vAlign w:val="center"/>
          </w:tcPr>
          <w:p w14:paraId="58B45471"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-122.93997</w:t>
            </w:r>
          </w:p>
        </w:tc>
        <w:tc>
          <w:tcPr>
            <w:tcW w:w="252" w:type="pct"/>
            <w:tcBorders>
              <w:top w:val="single" w:sz="4" w:space="0" w:color="auto"/>
              <w:left w:val="nil"/>
              <w:bottom w:val="single" w:sz="4" w:space="0" w:color="auto"/>
              <w:right w:val="single" w:sz="4" w:space="0" w:color="auto"/>
            </w:tcBorders>
            <w:vAlign w:val="center"/>
          </w:tcPr>
          <w:p w14:paraId="1918652B"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57EDEE99"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Trinity</w:t>
            </w:r>
          </w:p>
        </w:tc>
        <w:tc>
          <w:tcPr>
            <w:tcW w:w="211" w:type="pct"/>
            <w:tcBorders>
              <w:top w:val="single" w:sz="4" w:space="0" w:color="auto"/>
              <w:left w:val="nil"/>
              <w:bottom w:val="single" w:sz="4" w:space="0" w:color="auto"/>
              <w:right w:val="single" w:sz="4" w:space="0" w:color="auto"/>
            </w:tcBorders>
            <w:vAlign w:val="center"/>
          </w:tcPr>
          <w:p w14:paraId="5DE74476"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299</w:t>
            </w:r>
          </w:p>
        </w:tc>
        <w:tc>
          <w:tcPr>
            <w:tcW w:w="252" w:type="pct"/>
            <w:tcBorders>
              <w:top w:val="single" w:sz="4" w:space="0" w:color="auto"/>
              <w:left w:val="nil"/>
              <w:bottom w:val="single" w:sz="4" w:space="0" w:color="auto"/>
              <w:right w:val="single" w:sz="4" w:space="0" w:color="auto"/>
            </w:tcBorders>
            <w:vAlign w:val="center"/>
          </w:tcPr>
          <w:p w14:paraId="0C3A5DC1"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58.1</w:t>
            </w:r>
          </w:p>
        </w:tc>
        <w:tc>
          <w:tcPr>
            <w:tcW w:w="295" w:type="pct"/>
            <w:tcBorders>
              <w:top w:val="single" w:sz="4" w:space="0" w:color="auto"/>
              <w:left w:val="nil"/>
              <w:bottom w:val="single" w:sz="4" w:space="0" w:color="auto"/>
              <w:right w:val="single" w:sz="4" w:space="0" w:color="auto"/>
            </w:tcBorders>
            <w:vAlign w:val="center"/>
          </w:tcPr>
          <w:p w14:paraId="362B6465"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0.05</w:t>
            </w:r>
          </w:p>
        </w:tc>
        <w:tc>
          <w:tcPr>
            <w:tcW w:w="344" w:type="pct"/>
            <w:tcBorders>
              <w:top w:val="single" w:sz="4" w:space="0" w:color="auto"/>
              <w:left w:val="nil"/>
              <w:bottom w:val="single" w:sz="4" w:space="0" w:color="auto"/>
              <w:right w:val="single" w:sz="4" w:space="0" w:color="auto"/>
            </w:tcBorders>
            <w:vAlign w:val="center"/>
          </w:tcPr>
          <w:p w14:paraId="39B741C5"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RW</w:t>
            </w:r>
            <w:r>
              <w:rPr>
                <w:rFonts w:ascii="Arial" w:eastAsia="Times New Roman" w:hAnsi="Arial" w:cs="Arial"/>
                <w:color w:val="000000"/>
                <w:sz w:val="20"/>
                <w:szCs w:val="20"/>
              </w:rPr>
              <w:t xml:space="preserve"> Upstream</w:t>
            </w:r>
          </w:p>
        </w:tc>
        <w:tc>
          <w:tcPr>
            <w:tcW w:w="431" w:type="pct"/>
            <w:tcBorders>
              <w:top w:val="single" w:sz="4" w:space="0" w:color="auto"/>
              <w:left w:val="nil"/>
              <w:bottom w:val="single" w:sz="4" w:space="0" w:color="auto"/>
              <w:right w:val="single" w:sz="4" w:space="0" w:color="auto"/>
            </w:tcBorders>
            <w:vAlign w:val="center"/>
          </w:tcPr>
          <w:p w14:paraId="4662FC8E"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Receiving Water Impact</w:t>
            </w:r>
          </w:p>
        </w:tc>
        <w:tc>
          <w:tcPr>
            <w:tcW w:w="392" w:type="pct"/>
            <w:tcBorders>
              <w:top w:val="single" w:sz="4" w:space="0" w:color="auto"/>
              <w:left w:val="nil"/>
              <w:bottom w:val="single" w:sz="4" w:space="0" w:color="auto"/>
              <w:right w:val="single" w:sz="4" w:space="0" w:color="auto"/>
            </w:tcBorders>
            <w:vAlign w:val="center"/>
          </w:tcPr>
          <w:p w14:paraId="5E7FB331"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Trinity River</w:t>
            </w:r>
          </w:p>
        </w:tc>
        <w:tc>
          <w:tcPr>
            <w:tcW w:w="422" w:type="pct"/>
            <w:tcBorders>
              <w:top w:val="single" w:sz="4" w:space="0" w:color="auto"/>
              <w:left w:val="nil"/>
              <w:bottom w:val="single" w:sz="4" w:space="0" w:color="auto"/>
              <w:right w:val="single" w:sz="4" w:space="0" w:color="auto"/>
            </w:tcBorders>
            <w:vAlign w:val="center"/>
          </w:tcPr>
          <w:p w14:paraId="640A564F"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Sediment</w:t>
            </w:r>
          </w:p>
        </w:tc>
        <w:tc>
          <w:tcPr>
            <w:tcW w:w="402" w:type="pct"/>
            <w:tcBorders>
              <w:top w:val="single" w:sz="4" w:space="0" w:color="auto"/>
              <w:left w:val="nil"/>
              <w:bottom w:val="single" w:sz="4" w:space="0" w:color="auto"/>
              <w:right w:val="single" w:sz="4" w:space="0" w:color="auto"/>
            </w:tcBorders>
            <w:vAlign w:val="center"/>
          </w:tcPr>
          <w:p w14:paraId="7B9E0A09"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Yes</w:t>
            </w:r>
          </w:p>
        </w:tc>
        <w:tc>
          <w:tcPr>
            <w:tcW w:w="379" w:type="pct"/>
            <w:tcBorders>
              <w:top w:val="single" w:sz="4" w:space="0" w:color="auto"/>
              <w:left w:val="nil"/>
              <w:bottom w:val="single" w:sz="4" w:space="0" w:color="auto"/>
              <w:right w:val="single" w:sz="4" w:space="0" w:color="auto"/>
            </w:tcBorders>
            <w:vAlign w:val="center"/>
          </w:tcPr>
          <w:p w14:paraId="78F3E657"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r>
      <w:tr w:rsidR="005539F9" w:rsidRPr="0052608A" w14:paraId="6AF97EBF"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tcPr>
          <w:p w14:paraId="70C68EA7"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2-410</w:t>
            </w:r>
          </w:p>
        </w:tc>
        <w:tc>
          <w:tcPr>
            <w:tcW w:w="447" w:type="pct"/>
            <w:tcBorders>
              <w:top w:val="single" w:sz="4" w:space="0" w:color="auto"/>
              <w:left w:val="nil"/>
              <w:bottom w:val="single" w:sz="4" w:space="0" w:color="auto"/>
              <w:right w:val="single" w:sz="4" w:space="0" w:color="auto"/>
            </w:tcBorders>
            <w:vAlign w:val="center"/>
          </w:tcPr>
          <w:p w14:paraId="0C5B9D8C"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North Coast</w:t>
            </w:r>
          </w:p>
        </w:tc>
        <w:tc>
          <w:tcPr>
            <w:tcW w:w="281" w:type="pct"/>
            <w:tcBorders>
              <w:top w:val="single" w:sz="4" w:space="0" w:color="auto"/>
              <w:left w:val="nil"/>
              <w:bottom w:val="single" w:sz="4" w:space="0" w:color="auto"/>
              <w:right w:val="single" w:sz="4" w:space="0" w:color="auto"/>
            </w:tcBorders>
            <w:vAlign w:val="center"/>
          </w:tcPr>
          <w:p w14:paraId="31B7C785"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40.65125</w:t>
            </w:r>
          </w:p>
        </w:tc>
        <w:tc>
          <w:tcPr>
            <w:tcW w:w="319" w:type="pct"/>
            <w:tcBorders>
              <w:top w:val="single" w:sz="4" w:space="0" w:color="auto"/>
              <w:left w:val="nil"/>
              <w:bottom w:val="single" w:sz="4" w:space="0" w:color="auto"/>
              <w:right w:val="single" w:sz="4" w:space="0" w:color="auto"/>
            </w:tcBorders>
            <w:vAlign w:val="center"/>
          </w:tcPr>
          <w:p w14:paraId="726E13FA"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-122.93997</w:t>
            </w:r>
          </w:p>
        </w:tc>
        <w:tc>
          <w:tcPr>
            <w:tcW w:w="252" w:type="pct"/>
            <w:tcBorders>
              <w:top w:val="single" w:sz="4" w:space="0" w:color="auto"/>
              <w:left w:val="nil"/>
              <w:bottom w:val="single" w:sz="4" w:space="0" w:color="auto"/>
              <w:right w:val="single" w:sz="4" w:space="0" w:color="auto"/>
            </w:tcBorders>
            <w:vAlign w:val="center"/>
          </w:tcPr>
          <w:p w14:paraId="040155C9"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4244AC27"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Trinity</w:t>
            </w:r>
          </w:p>
        </w:tc>
        <w:tc>
          <w:tcPr>
            <w:tcW w:w="211" w:type="pct"/>
            <w:tcBorders>
              <w:top w:val="single" w:sz="4" w:space="0" w:color="auto"/>
              <w:left w:val="nil"/>
              <w:bottom w:val="single" w:sz="4" w:space="0" w:color="auto"/>
              <w:right w:val="single" w:sz="4" w:space="0" w:color="auto"/>
            </w:tcBorders>
            <w:vAlign w:val="center"/>
          </w:tcPr>
          <w:p w14:paraId="5F8D2D7B"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299</w:t>
            </w:r>
          </w:p>
        </w:tc>
        <w:tc>
          <w:tcPr>
            <w:tcW w:w="252" w:type="pct"/>
            <w:tcBorders>
              <w:top w:val="single" w:sz="4" w:space="0" w:color="auto"/>
              <w:left w:val="nil"/>
              <w:bottom w:val="single" w:sz="4" w:space="0" w:color="auto"/>
              <w:right w:val="single" w:sz="4" w:space="0" w:color="auto"/>
            </w:tcBorders>
            <w:vAlign w:val="center"/>
          </w:tcPr>
          <w:p w14:paraId="4616B54E"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58.1</w:t>
            </w:r>
          </w:p>
        </w:tc>
        <w:tc>
          <w:tcPr>
            <w:tcW w:w="295" w:type="pct"/>
            <w:tcBorders>
              <w:top w:val="single" w:sz="4" w:space="0" w:color="auto"/>
              <w:left w:val="nil"/>
              <w:bottom w:val="single" w:sz="4" w:space="0" w:color="auto"/>
              <w:right w:val="single" w:sz="4" w:space="0" w:color="auto"/>
            </w:tcBorders>
            <w:vAlign w:val="center"/>
          </w:tcPr>
          <w:p w14:paraId="70364135"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0.05</w:t>
            </w:r>
          </w:p>
        </w:tc>
        <w:tc>
          <w:tcPr>
            <w:tcW w:w="344" w:type="pct"/>
            <w:tcBorders>
              <w:top w:val="single" w:sz="4" w:space="0" w:color="auto"/>
              <w:left w:val="nil"/>
              <w:bottom w:val="single" w:sz="4" w:space="0" w:color="auto"/>
              <w:right w:val="single" w:sz="4" w:space="0" w:color="auto"/>
            </w:tcBorders>
            <w:vAlign w:val="center"/>
          </w:tcPr>
          <w:p w14:paraId="6C708038"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RW</w:t>
            </w:r>
            <w:r>
              <w:rPr>
                <w:rFonts w:ascii="Arial" w:eastAsia="Times New Roman" w:hAnsi="Arial" w:cs="Arial"/>
                <w:color w:val="000000"/>
                <w:sz w:val="20"/>
                <w:szCs w:val="20"/>
              </w:rPr>
              <w:t xml:space="preserve"> Downstream</w:t>
            </w:r>
          </w:p>
        </w:tc>
        <w:tc>
          <w:tcPr>
            <w:tcW w:w="431" w:type="pct"/>
            <w:tcBorders>
              <w:top w:val="single" w:sz="4" w:space="0" w:color="auto"/>
              <w:left w:val="nil"/>
              <w:bottom w:val="single" w:sz="4" w:space="0" w:color="auto"/>
              <w:right w:val="single" w:sz="4" w:space="0" w:color="auto"/>
            </w:tcBorders>
            <w:vAlign w:val="center"/>
          </w:tcPr>
          <w:p w14:paraId="32F3C8D3"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Receiving Water Impact</w:t>
            </w:r>
          </w:p>
        </w:tc>
        <w:tc>
          <w:tcPr>
            <w:tcW w:w="392" w:type="pct"/>
            <w:tcBorders>
              <w:top w:val="single" w:sz="4" w:space="0" w:color="auto"/>
              <w:left w:val="nil"/>
              <w:bottom w:val="single" w:sz="4" w:space="0" w:color="auto"/>
              <w:right w:val="single" w:sz="4" w:space="0" w:color="auto"/>
            </w:tcBorders>
            <w:vAlign w:val="center"/>
          </w:tcPr>
          <w:p w14:paraId="4D6C1075"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Trinity River</w:t>
            </w:r>
          </w:p>
        </w:tc>
        <w:tc>
          <w:tcPr>
            <w:tcW w:w="422" w:type="pct"/>
            <w:tcBorders>
              <w:top w:val="single" w:sz="4" w:space="0" w:color="auto"/>
              <w:left w:val="nil"/>
              <w:bottom w:val="single" w:sz="4" w:space="0" w:color="auto"/>
              <w:right w:val="single" w:sz="4" w:space="0" w:color="auto"/>
            </w:tcBorders>
            <w:vAlign w:val="center"/>
          </w:tcPr>
          <w:p w14:paraId="45C02F1F"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Sediment</w:t>
            </w:r>
          </w:p>
        </w:tc>
        <w:tc>
          <w:tcPr>
            <w:tcW w:w="402" w:type="pct"/>
            <w:tcBorders>
              <w:top w:val="single" w:sz="4" w:space="0" w:color="auto"/>
              <w:left w:val="nil"/>
              <w:bottom w:val="single" w:sz="4" w:space="0" w:color="auto"/>
              <w:right w:val="single" w:sz="4" w:space="0" w:color="auto"/>
            </w:tcBorders>
            <w:vAlign w:val="center"/>
          </w:tcPr>
          <w:p w14:paraId="78DC9133"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Yes</w:t>
            </w:r>
          </w:p>
        </w:tc>
        <w:tc>
          <w:tcPr>
            <w:tcW w:w="379" w:type="pct"/>
            <w:tcBorders>
              <w:top w:val="single" w:sz="4" w:space="0" w:color="auto"/>
              <w:left w:val="nil"/>
              <w:bottom w:val="single" w:sz="4" w:space="0" w:color="auto"/>
              <w:right w:val="single" w:sz="4" w:space="0" w:color="auto"/>
            </w:tcBorders>
            <w:vAlign w:val="center"/>
          </w:tcPr>
          <w:p w14:paraId="40BB42AB"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r>
      <w:tr w:rsidR="005539F9" w:rsidRPr="0052608A" w14:paraId="5DB0C7DA"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tcPr>
          <w:p w14:paraId="0080636C"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2-411</w:t>
            </w:r>
          </w:p>
        </w:tc>
        <w:tc>
          <w:tcPr>
            <w:tcW w:w="447" w:type="pct"/>
            <w:tcBorders>
              <w:top w:val="single" w:sz="4" w:space="0" w:color="auto"/>
              <w:left w:val="nil"/>
              <w:bottom w:val="single" w:sz="4" w:space="0" w:color="auto"/>
              <w:right w:val="single" w:sz="4" w:space="0" w:color="auto"/>
            </w:tcBorders>
            <w:vAlign w:val="center"/>
          </w:tcPr>
          <w:p w14:paraId="5872C76D"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North Coast</w:t>
            </w:r>
          </w:p>
        </w:tc>
        <w:tc>
          <w:tcPr>
            <w:tcW w:w="281" w:type="pct"/>
            <w:tcBorders>
              <w:top w:val="single" w:sz="4" w:space="0" w:color="auto"/>
              <w:left w:val="nil"/>
              <w:bottom w:val="single" w:sz="4" w:space="0" w:color="auto"/>
              <w:right w:val="single" w:sz="4" w:space="0" w:color="auto"/>
            </w:tcBorders>
            <w:vAlign w:val="center"/>
          </w:tcPr>
          <w:p w14:paraId="46598C58"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40.65125</w:t>
            </w:r>
          </w:p>
        </w:tc>
        <w:tc>
          <w:tcPr>
            <w:tcW w:w="319" w:type="pct"/>
            <w:tcBorders>
              <w:top w:val="single" w:sz="4" w:space="0" w:color="auto"/>
              <w:left w:val="nil"/>
              <w:bottom w:val="single" w:sz="4" w:space="0" w:color="auto"/>
              <w:right w:val="single" w:sz="4" w:space="0" w:color="auto"/>
            </w:tcBorders>
            <w:vAlign w:val="center"/>
          </w:tcPr>
          <w:p w14:paraId="7469F8E9"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-122.93997</w:t>
            </w:r>
          </w:p>
        </w:tc>
        <w:tc>
          <w:tcPr>
            <w:tcW w:w="252" w:type="pct"/>
            <w:tcBorders>
              <w:top w:val="single" w:sz="4" w:space="0" w:color="auto"/>
              <w:left w:val="nil"/>
              <w:bottom w:val="single" w:sz="4" w:space="0" w:color="auto"/>
              <w:right w:val="single" w:sz="4" w:space="0" w:color="auto"/>
            </w:tcBorders>
            <w:vAlign w:val="center"/>
          </w:tcPr>
          <w:p w14:paraId="207F06E5"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44384998"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Trinity</w:t>
            </w:r>
          </w:p>
        </w:tc>
        <w:tc>
          <w:tcPr>
            <w:tcW w:w="211" w:type="pct"/>
            <w:tcBorders>
              <w:top w:val="single" w:sz="4" w:space="0" w:color="auto"/>
              <w:left w:val="nil"/>
              <w:bottom w:val="single" w:sz="4" w:space="0" w:color="auto"/>
              <w:right w:val="single" w:sz="4" w:space="0" w:color="auto"/>
            </w:tcBorders>
            <w:vAlign w:val="center"/>
          </w:tcPr>
          <w:p w14:paraId="3E6C3438"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299</w:t>
            </w:r>
          </w:p>
        </w:tc>
        <w:tc>
          <w:tcPr>
            <w:tcW w:w="252" w:type="pct"/>
            <w:tcBorders>
              <w:top w:val="single" w:sz="4" w:space="0" w:color="auto"/>
              <w:left w:val="nil"/>
              <w:bottom w:val="single" w:sz="4" w:space="0" w:color="auto"/>
              <w:right w:val="single" w:sz="4" w:space="0" w:color="auto"/>
            </w:tcBorders>
            <w:vAlign w:val="center"/>
          </w:tcPr>
          <w:p w14:paraId="581C26AD"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58.1</w:t>
            </w:r>
          </w:p>
        </w:tc>
        <w:tc>
          <w:tcPr>
            <w:tcW w:w="295" w:type="pct"/>
            <w:tcBorders>
              <w:top w:val="single" w:sz="4" w:space="0" w:color="auto"/>
              <w:left w:val="nil"/>
              <w:bottom w:val="single" w:sz="4" w:space="0" w:color="auto"/>
              <w:right w:val="single" w:sz="4" w:space="0" w:color="auto"/>
            </w:tcBorders>
            <w:vAlign w:val="center"/>
          </w:tcPr>
          <w:p w14:paraId="4B04AEFC"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0.05</w:t>
            </w:r>
          </w:p>
        </w:tc>
        <w:tc>
          <w:tcPr>
            <w:tcW w:w="344" w:type="pct"/>
            <w:tcBorders>
              <w:top w:val="single" w:sz="4" w:space="0" w:color="auto"/>
              <w:left w:val="nil"/>
              <w:bottom w:val="single" w:sz="4" w:space="0" w:color="auto"/>
              <w:right w:val="single" w:sz="4" w:space="0" w:color="auto"/>
            </w:tcBorders>
            <w:vAlign w:val="center"/>
          </w:tcPr>
          <w:p w14:paraId="0DB9E838"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EOP</w:t>
            </w:r>
          </w:p>
        </w:tc>
        <w:tc>
          <w:tcPr>
            <w:tcW w:w="431" w:type="pct"/>
            <w:tcBorders>
              <w:top w:val="single" w:sz="4" w:space="0" w:color="auto"/>
              <w:left w:val="nil"/>
              <w:bottom w:val="single" w:sz="4" w:space="0" w:color="auto"/>
              <w:right w:val="single" w:sz="4" w:space="0" w:color="auto"/>
            </w:tcBorders>
            <w:vAlign w:val="center"/>
          </w:tcPr>
          <w:p w14:paraId="300E6AAF"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Receiving Water Impact</w:t>
            </w:r>
          </w:p>
        </w:tc>
        <w:tc>
          <w:tcPr>
            <w:tcW w:w="392" w:type="pct"/>
            <w:tcBorders>
              <w:top w:val="single" w:sz="4" w:space="0" w:color="auto"/>
              <w:left w:val="nil"/>
              <w:bottom w:val="single" w:sz="4" w:space="0" w:color="auto"/>
              <w:right w:val="single" w:sz="4" w:space="0" w:color="auto"/>
            </w:tcBorders>
            <w:vAlign w:val="center"/>
          </w:tcPr>
          <w:p w14:paraId="341F9A36"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Trinity River</w:t>
            </w:r>
          </w:p>
        </w:tc>
        <w:tc>
          <w:tcPr>
            <w:tcW w:w="422" w:type="pct"/>
            <w:tcBorders>
              <w:top w:val="single" w:sz="4" w:space="0" w:color="auto"/>
              <w:left w:val="nil"/>
              <w:bottom w:val="single" w:sz="4" w:space="0" w:color="auto"/>
              <w:right w:val="single" w:sz="4" w:space="0" w:color="auto"/>
            </w:tcBorders>
            <w:vAlign w:val="center"/>
          </w:tcPr>
          <w:p w14:paraId="3B6BCCE7"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Sediment</w:t>
            </w:r>
          </w:p>
        </w:tc>
        <w:tc>
          <w:tcPr>
            <w:tcW w:w="402" w:type="pct"/>
            <w:tcBorders>
              <w:top w:val="single" w:sz="4" w:space="0" w:color="auto"/>
              <w:left w:val="nil"/>
              <w:bottom w:val="single" w:sz="4" w:space="0" w:color="auto"/>
              <w:right w:val="single" w:sz="4" w:space="0" w:color="auto"/>
            </w:tcBorders>
            <w:vAlign w:val="center"/>
          </w:tcPr>
          <w:p w14:paraId="31A0981B"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Yes</w:t>
            </w:r>
          </w:p>
        </w:tc>
        <w:tc>
          <w:tcPr>
            <w:tcW w:w="379" w:type="pct"/>
            <w:tcBorders>
              <w:top w:val="single" w:sz="4" w:space="0" w:color="auto"/>
              <w:left w:val="nil"/>
              <w:bottom w:val="single" w:sz="4" w:space="0" w:color="auto"/>
              <w:right w:val="single" w:sz="4" w:space="0" w:color="auto"/>
            </w:tcBorders>
            <w:vAlign w:val="center"/>
          </w:tcPr>
          <w:p w14:paraId="78F803A5"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r>
      <w:tr w:rsidR="005539F9" w:rsidRPr="0052608A" w14:paraId="687A53C9"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tcPr>
          <w:p w14:paraId="61EFDA39" w14:textId="77777777" w:rsidR="005539F9" w:rsidRPr="002A1D84" w:rsidDel="00C26B90" w:rsidRDefault="005539F9" w:rsidP="003275BD">
            <w:pPr>
              <w:spacing w:after="0" w:line="240" w:lineRule="auto"/>
              <w:jc w:val="center"/>
              <w:rPr>
                <w:rFonts w:ascii="Arial" w:eastAsia="Times New Roman" w:hAnsi="Arial" w:cs="Arial"/>
                <w:color w:val="000000"/>
                <w:sz w:val="20"/>
                <w:szCs w:val="20"/>
              </w:rPr>
            </w:pPr>
            <w:r w:rsidRPr="002A1D84">
              <w:rPr>
                <w:rFonts w:ascii="Arial" w:eastAsia="Times New Roman" w:hAnsi="Arial" w:cs="Arial"/>
                <w:color w:val="000000"/>
                <w:sz w:val="20"/>
                <w:szCs w:val="20"/>
              </w:rPr>
              <w:t>2-###</w:t>
            </w:r>
          </w:p>
        </w:tc>
        <w:tc>
          <w:tcPr>
            <w:tcW w:w="447" w:type="pct"/>
            <w:tcBorders>
              <w:top w:val="single" w:sz="4" w:space="0" w:color="auto"/>
              <w:left w:val="nil"/>
              <w:bottom w:val="single" w:sz="4" w:space="0" w:color="auto"/>
              <w:right w:val="single" w:sz="4" w:space="0" w:color="auto"/>
            </w:tcBorders>
            <w:vAlign w:val="center"/>
          </w:tcPr>
          <w:p w14:paraId="4993A95A"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North Coast</w:t>
            </w:r>
          </w:p>
        </w:tc>
        <w:tc>
          <w:tcPr>
            <w:tcW w:w="281" w:type="pct"/>
            <w:tcBorders>
              <w:top w:val="single" w:sz="4" w:space="0" w:color="auto"/>
              <w:left w:val="nil"/>
              <w:bottom w:val="single" w:sz="4" w:space="0" w:color="auto"/>
              <w:right w:val="single" w:sz="4" w:space="0" w:color="auto"/>
            </w:tcBorders>
            <w:vAlign w:val="center"/>
          </w:tcPr>
          <w:p w14:paraId="40D4CA12"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19" w:type="pct"/>
            <w:tcBorders>
              <w:top w:val="single" w:sz="4" w:space="0" w:color="auto"/>
              <w:left w:val="nil"/>
              <w:bottom w:val="single" w:sz="4" w:space="0" w:color="auto"/>
              <w:right w:val="single" w:sz="4" w:space="0" w:color="auto"/>
            </w:tcBorders>
            <w:vAlign w:val="center"/>
          </w:tcPr>
          <w:p w14:paraId="3E58EF5A"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74E32F3A"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4A97B49D"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Trinity</w:t>
            </w:r>
          </w:p>
        </w:tc>
        <w:tc>
          <w:tcPr>
            <w:tcW w:w="211" w:type="pct"/>
            <w:tcBorders>
              <w:top w:val="single" w:sz="4" w:space="0" w:color="auto"/>
              <w:left w:val="nil"/>
              <w:bottom w:val="single" w:sz="4" w:space="0" w:color="auto"/>
              <w:right w:val="single" w:sz="4" w:space="0" w:color="auto"/>
            </w:tcBorders>
            <w:vAlign w:val="center"/>
          </w:tcPr>
          <w:p w14:paraId="38F8BE48"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39A8A26E"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95" w:type="pct"/>
            <w:tcBorders>
              <w:top w:val="single" w:sz="4" w:space="0" w:color="auto"/>
              <w:left w:val="nil"/>
              <w:bottom w:val="single" w:sz="4" w:space="0" w:color="auto"/>
              <w:right w:val="single" w:sz="4" w:space="0" w:color="auto"/>
            </w:tcBorders>
            <w:vAlign w:val="center"/>
          </w:tcPr>
          <w:p w14:paraId="156C1A60"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44" w:type="pct"/>
            <w:tcBorders>
              <w:top w:val="single" w:sz="4" w:space="0" w:color="auto"/>
              <w:left w:val="nil"/>
              <w:bottom w:val="single" w:sz="4" w:space="0" w:color="auto"/>
              <w:right w:val="single" w:sz="4" w:space="0" w:color="auto"/>
            </w:tcBorders>
            <w:vAlign w:val="center"/>
          </w:tcPr>
          <w:p w14:paraId="6F3C8221"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RW</w:t>
            </w:r>
            <w:r>
              <w:rPr>
                <w:rFonts w:ascii="Arial" w:eastAsia="Times New Roman" w:hAnsi="Arial" w:cs="Arial"/>
                <w:color w:val="000000"/>
                <w:sz w:val="20"/>
                <w:szCs w:val="20"/>
              </w:rPr>
              <w:t xml:space="preserve"> Upstream</w:t>
            </w:r>
          </w:p>
        </w:tc>
        <w:tc>
          <w:tcPr>
            <w:tcW w:w="431" w:type="pct"/>
            <w:tcBorders>
              <w:top w:val="single" w:sz="4" w:space="0" w:color="auto"/>
              <w:left w:val="nil"/>
              <w:bottom w:val="single" w:sz="4" w:space="0" w:color="auto"/>
              <w:right w:val="single" w:sz="4" w:space="0" w:color="auto"/>
            </w:tcBorders>
            <w:vAlign w:val="center"/>
          </w:tcPr>
          <w:p w14:paraId="7F592119"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Receiving Water Impact</w:t>
            </w:r>
          </w:p>
        </w:tc>
        <w:tc>
          <w:tcPr>
            <w:tcW w:w="392" w:type="pct"/>
            <w:tcBorders>
              <w:top w:val="single" w:sz="4" w:space="0" w:color="auto"/>
              <w:left w:val="nil"/>
              <w:bottom w:val="single" w:sz="4" w:space="0" w:color="auto"/>
              <w:right w:val="single" w:sz="4" w:space="0" w:color="auto"/>
            </w:tcBorders>
            <w:vAlign w:val="center"/>
          </w:tcPr>
          <w:p w14:paraId="1957B8B1"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Trinity River</w:t>
            </w:r>
          </w:p>
        </w:tc>
        <w:tc>
          <w:tcPr>
            <w:tcW w:w="422" w:type="pct"/>
            <w:tcBorders>
              <w:top w:val="single" w:sz="4" w:space="0" w:color="auto"/>
              <w:left w:val="nil"/>
              <w:bottom w:val="single" w:sz="4" w:space="0" w:color="auto"/>
              <w:right w:val="single" w:sz="4" w:space="0" w:color="auto"/>
            </w:tcBorders>
            <w:vAlign w:val="center"/>
          </w:tcPr>
          <w:p w14:paraId="55551479"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Sediment</w:t>
            </w:r>
          </w:p>
        </w:tc>
        <w:tc>
          <w:tcPr>
            <w:tcW w:w="402" w:type="pct"/>
            <w:tcBorders>
              <w:top w:val="single" w:sz="4" w:space="0" w:color="auto"/>
              <w:left w:val="nil"/>
              <w:bottom w:val="single" w:sz="4" w:space="0" w:color="auto"/>
              <w:right w:val="single" w:sz="4" w:space="0" w:color="auto"/>
            </w:tcBorders>
            <w:vAlign w:val="center"/>
          </w:tcPr>
          <w:p w14:paraId="3BFF4C4F"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Planned</w:t>
            </w:r>
          </w:p>
        </w:tc>
        <w:tc>
          <w:tcPr>
            <w:tcW w:w="379" w:type="pct"/>
            <w:tcBorders>
              <w:top w:val="single" w:sz="4" w:space="0" w:color="auto"/>
              <w:left w:val="nil"/>
              <w:bottom w:val="single" w:sz="4" w:space="0" w:color="auto"/>
              <w:right w:val="single" w:sz="4" w:space="0" w:color="auto"/>
            </w:tcBorders>
            <w:vAlign w:val="center"/>
          </w:tcPr>
          <w:p w14:paraId="4C1F512F"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r>
      <w:tr w:rsidR="005539F9" w:rsidRPr="0052608A" w14:paraId="0CFF1B94"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tcPr>
          <w:p w14:paraId="37ED2C73" w14:textId="77777777" w:rsidR="005539F9" w:rsidRPr="002A1D84" w:rsidDel="00C26B90" w:rsidRDefault="005539F9" w:rsidP="003275BD">
            <w:pPr>
              <w:spacing w:after="0" w:line="240" w:lineRule="auto"/>
              <w:jc w:val="center"/>
              <w:rPr>
                <w:rFonts w:ascii="Arial" w:eastAsia="Times New Roman" w:hAnsi="Arial" w:cs="Arial"/>
                <w:color w:val="000000"/>
                <w:sz w:val="20"/>
                <w:szCs w:val="20"/>
              </w:rPr>
            </w:pPr>
            <w:r w:rsidRPr="002A1D84">
              <w:rPr>
                <w:rFonts w:ascii="Arial" w:eastAsia="Times New Roman" w:hAnsi="Arial" w:cs="Arial"/>
                <w:color w:val="000000"/>
                <w:sz w:val="20"/>
                <w:szCs w:val="20"/>
              </w:rPr>
              <w:t>2-###</w:t>
            </w:r>
          </w:p>
        </w:tc>
        <w:tc>
          <w:tcPr>
            <w:tcW w:w="447" w:type="pct"/>
            <w:tcBorders>
              <w:top w:val="single" w:sz="4" w:space="0" w:color="auto"/>
              <w:left w:val="nil"/>
              <w:bottom w:val="single" w:sz="4" w:space="0" w:color="auto"/>
              <w:right w:val="single" w:sz="4" w:space="0" w:color="auto"/>
            </w:tcBorders>
            <w:vAlign w:val="center"/>
          </w:tcPr>
          <w:p w14:paraId="20CEF6DF"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North Coast</w:t>
            </w:r>
          </w:p>
        </w:tc>
        <w:tc>
          <w:tcPr>
            <w:tcW w:w="281" w:type="pct"/>
            <w:tcBorders>
              <w:top w:val="single" w:sz="4" w:space="0" w:color="auto"/>
              <w:left w:val="nil"/>
              <w:bottom w:val="single" w:sz="4" w:space="0" w:color="auto"/>
              <w:right w:val="single" w:sz="4" w:space="0" w:color="auto"/>
            </w:tcBorders>
            <w:vAlign w:val="center"/>
          </w:tcPr>
          <w:p w14:paraId="3EE17A3D"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19" w:type="pct"/>
            <w:tcBorders>
              <w:top w:val="single" w:sz="4" w:space="0" w:color="auto"/>
              <w:left w:val="nil"/>
              <w:bottom w:val="single" w:sz="4" w:space="0" w:color="auto"/>
              <w:right w:val="single" w:sz="4" w:space="0" w:color="auto"/>
            </w:tcBorders>
            <w:vAlign w:val="center"/>
          </w:tcPr>
          <w:p w14:paraId="6B1B5CF6"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13CA2B4D"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4DEBEC08"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Trinity</w:t>
            </w:r>
          </w:p>
        </w:tc>
        <w:tc>
          <w:tcPr>
            <w:tcW w:w="211" w:type="pct"/>
            <w:tcBorders>
              <w:top w:val="single" w:sz="4" w:space="0" w:color="auto"/>
              <w:left w:val="nil"/>
              <w:bottom w:val="single" w:sz="4" w:space="0" w:color="auto"/>
              <w:right w:val="single" w:sz="4" w:space="0" w:color="auto"/>
            </w:tcBorders>
            <w:vAlign w:val="center"/>
          </w:tcPr>
          <w:p w14:paraId="6ECADE8C"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77C8936C"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95" w:type="pct"/>
            <w:tcBorders>
              <w:top w:val="single" w:sz="4" w:space="0" w:color="auto"/>
              <w:left w:val="nil"/>
              <w:bottom w:val="single" w:sz="4" w:space="0" w:color="auto"/>
              <w:right w:val="single" w:sz="4" w:space="0" w:color="auto"/>
            </w:tcBorders>
            <w:vAlign w:val="center"/>
          </w:tcPr>
          <w:p w14:paraId="64CC8C18"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44" w:type="pct"/>
            <w:tcBorders>
              <w:top w:val="single" w:sz="4" w:space="0" w:color="auto"/>
              <w:left w:val="nil"/>
              <w:bottom w:val="single" w:sz="4" w:space="0" w:color="auto"/>
              <w:right w:val="single" w:sz="4" w:space="0" w:color="auto"/>
            </w:tcBorders>
            <w:vAlign w:val="center"/>
          </w:tcPr>
          <w:p w14:paraId="16276A49"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RW</w:t>
            </w:r>
            <w:r>
              <w:rPr>
                <w:rFonts w:ascii="Arial" w:eastAsia="Times New Roman" w:hAnsi="Arial" w:cs="Arial"/>
                <w:color w:val="000000"/>
                <w:sz w:val="20"/>
                <w:szCs w:val="20"/>
              </w:rPr>
              <w:t xml:space="preserve"> Downstream</w:t>
            </w:r>
          </w:p>
        </w:tc>
        <w:tc>
          <w:tcPr>
            <w:tcW w:w="431" w:type="pct"/>
            <w:tcBorders>
              <w:top w:val="single" w:sz="4" w:space="0" w:color="auto"/>
              <w:left w:val="nil"/>
              <w:bottom w:val="single" w:sz="4" w:space="0" w:color="auto"/>
              <w:right w:val="single" w:sz="4" w:space="0" w:color="auto"/>
            </w:tcBorders>
            <w:vAlign w:val="center"/>
          </w:tcPr>
          <w:p w14:paraId="012525C6"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Receiving Water Impact</w:t>
            </w:r>
          </w:p>
        </w:tc>
        <w:tc>
          <w:tcPr>
            <w:tcW w:w="392" w:type="pct"/>
            <w:tcBorders>
              <w:top w:val="single" w:sz="4" w:space="0" w:color="auto"/>
              <w:left w:val="nil"/>
              <w:bottom w:val="single" w:sz="4" w:space="0" w:color="auto"/>
              <w:right w:val="single" w:sz="4" w:space="0" w:color="auto"/>
            </w:tcBorders>
            <w:vAlign w:val="center"/>
          </w:tcPr>
          <w:p w14:paraId="0926D9B3"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Trinity River</w:t>
            </w:r>
          </w:p>
        </w:tc>
        <w:tc>
          <w:tcPr>
            <w:tcW w:w="422" w:type="pct"/>
            <w:tcBorders>
              <w:top w:val="single" w:sz="4" w:space="0" w:color="auto"/>
              <w:left w:val="nil"/>
              <w:bottom w:val="single" w:sz="4" w:space="0" w:color="auto"/>
              <w:right w:val="single" w:sz="4" w:space="0" w:color="auto"/>
            </w:tcBorders>
            <w:vAlign w:val="center"/>
          </w:tcPr>
          <w:p w14:paraId="327A676B"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Sediment</w:t>
            </w:r>
          </w:p>
        </w:tc>
        <w:tc>
          <w:tcPr>
            <w:tcW w:w="402" w:type="pct"/>
            <w:tcBorders>
              <w:top w:val="single" w:sz="4" w:space="0" w:color="auto"/>
              <w:left w:val="nil"/>
              <w:bottom w:val="single" w:sz="4" w:space="0" w:color="auto"/>
              <w:right w:val="single" w:sz="4" w:space="0" w:color="auto"/>
            </w:tcBorders>
            <w:vAlign w:val="center"/>
          </w:tcPr>
          <w:p w14:paraId="1CDE4C7A"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Planned</w:t>
            </w:r>
          </w:p>
        </w:tc>
        <w:tc>
          <w:tcPr>
            <w:tcW w:w="379" w:type="pct"/>
            <w:tcBorders>
              <w:top w:val="single" w:sz="4" w:space="0" w:color="auto"/>
              <w:left w:val="nil"/>
              <w:bottom w:val="single" w:sz="4" w:space="0" w:color="auto"/>
              <w:right w:val="single" w:sz="4" w:space="0" w:color="auto"/>
            </w:tcBorders>
            <w:vAlign w:val="center"/>
          </w:tcPr>
          <w:p w14:paraId="1728A2ED"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r>
      <w:tr w:rsidR="005539F9" w:rsidRPr="0052608A" w14:paraId="3CC18651"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tcPr>
          <w:p w14:paraId="31D1C4CF" w14:textId="77777777" w:rsidR="005539F9" w:rsidRPr="002A1D84" w:rsidDel="00C26B90" w:rsidRDefault="005539F9" w:rsidP="003275BD">
            <w:pPr>
              <w:spacing w:after="0" w:line="240" w:lineRule="auto"/>
              <w:jc w:val="center"/>
              <w:rPr>
                <w:rFonts w:ascii="Arial" w:eastAsia="Times New Roman" w:hAnsi="Arial" w:cs="Arial"/>
                <w:color w:val="000000"/>
                <w:sz w:val="20"/>
                <w:szCs w:val="20"/>
              </w:rPr>
            </w:pPr>
            <w:r w:rsidRPr="002A1D84">
              <w:rPr>
                <w:rFonts w:ascii="Arial" w:eastAsia="Times New Roman" w:hAnsi="Arial" w:cs="Arial"/>
                <w:color w:val="000000"/>
                <w:sz w:val="20"/>
                <w:szCs w:val="20"/>
              </w:rPr>
              <w:t>2-###</w:t>
            </w:r>
          </w:p>
        </w:tc>
        <w:tc>
          <w:tcPr>
            <w:tcW w:w="447" w:type="pct"/>
            <w:tcBorders>
              <w:top w:val="single" w:sz="4" w:space="0" w:color="auto"/>
              <w:left w:val="nil"/>
              <w:bottom w:val="single" w:sz="4" w:space="0" w:color="auto"/>
              <w:right w:val="single" w:sz="4" w:space="0" w:color="auto"/>
            </w:tcBorders>
            <w:vAlign w:val="center"/>
          </w:tcPr>
          <w:p w14:paraId="577818B2"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North Coast</w:t>
            </w:r>
          </w:p>
        </w:tc>
        <w:tc>
          <w:tcPr>
            <w:tcW w:w="281" w:type="pct"/>
            <w:tcBorders>
              <w:top w:val="single" w:sz="4" w:space="0" w:color="auto"/>
              <w:left w:val="nil"/>
              <w:bottom w:val="single" w:sz="4" w:space="0" w:color="auto"/>
              <w:right w:val="single" w:sz="4" w:space="0" w:color="auto"/>
            </w:tcBorders>
            <w:vAlign w:val="center"/>
          </w:tcPr>
          <w:p w14:paraId="35583E8B"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19" w:type="pct"/>
            <w:tcBorders>
              <w:top w:val="single" w:sz="4" w:space="0" w:color="auto"/>
              <w:left w:val="nil"/>
              <w:bottom w:val="single" w:sz="4" w:space="0" w:color="auto"/>
              <w:right w:val="single" w:sz="4" w:space="0" w:color="auto"/>
            </w:tcBorders>
            <w:vAlign w:val="center"/>
          </w:tcPr>
          <w:p w14:paraId="15641C70"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3CA3A22B"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6C912F46"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Trinity</w:t>
            </w:r>
          </w:p>
        </w:tc>
        <w:tc>
          <w:tcPr>
            <w:tcW w:w="211" w:type="pct"/>
            <w:tcBorders>
              <w:top w:val="single" w:sz="4" w:space="0" w:color="auto"/>
              <w:left w:val="nil"/>
              <w:bottom w:val="single" w:sz="4" w:space="0" w:color="auto"/>
              <w:right w:val="single" w:sz="4" w:space="0" w:color="auto"/>
            </w:tcBorders>
            <w:vAlign w:val="center"/>
          </w:tcPr>
          <w:p w14:paraId="18CF809A"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6B854446"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95" w:type="pct"/>
            <w:tcBorders>
              <w:top w:val="single" w:sz="4" w:space="0" w:color="auto"/>
              <w:left w:val="nil"/>
              <w:bottom w:val="single" w:sz="4" w:space="0" w:color="auto"/>
              <w:right w:val="single" w:sz="4" w:space="0" w:color="auto"/>
            </w:tcBorders>
            <w:vAlign w:val="center"/>
          </w:tcPr>
          <w:p w14:paraId="72991156"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44" w:type="pct"/>
            <w:tcBorders>
              <w:top w:val="single" w:sz="4" w:space="0" w:color="auto"/>
              <w:left w:val="nil"/>
              <w:bottom w:val="single" w:sz="4" w:space="0" w:color="auto"/>
              <w:right w:val="single" w:sz="4" w:space="0" w:color="auto"/>
            </w:tcBorders>
            <w:vAlign w:val="center"/>
          </w:tcPr>
          <w:p w14:paraId="753AFD43"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EOP</w:t>
            </w:r>
          </w:p>
        </w:tc>
        <w:tc>
          <w:tcPr>
            <w:tcW w:w="431" w:type="pct"/>
            <w:tcBorders>
              <w:top w:val="single" w:sz="4" w:space="0" w:color="auto"/>
              <w:left w:val="nil"/>
              <w:bottom w:val="single" w:sz="4" w:space="0" w:color="auto"/>
              <w:right w:val="single" w:sz="4" w:space="0" w:color="auto"/>
            </w:tcBorders>
            <w:vAlign w:val="center"/>
          </w:tcPr>
          <w:p w14:paraId="7312D844"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Receiving Water Impact</w:t>
            </w:r>
          </w:p>
        </w:tc>
        <w:tc>
          <w:tcPr>
            <w:tcW w:w="392" w:type="pct"/>
            <w:tcBorders>
              <w:top w:val="single" w:sz="4" w:space="0" w:color="auto"/>
              <w:left w:val="nil"/>
              <w:bottom w:val="single" w:sz="4" w:space="0" w:color="auto"/>
              <w:right w:val="single" w:sz="4" w:space="0" w:color="auto"/>
            </w:tcBorders>
            <w:vAlign w:val="center"/>
          </w:tcPr>
          <w:p w14:paraId="34FF9C52"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Trinity River</w:t>
            </w:r>
          </w:p>
        </w:tc>
        <w:tc>
          <w:tcPr>
            <w:tcW w:w="422" w:type="pct"/>
            <w:tcBorders>
              <w:top w:val="single" w:sz="4" w:space="0" w:color="auto"/>
              <w:left w:val="nil"/>
              <w:bottom w:val="single" w:sz="4" w:space="0" w:color="auto"/>
              <w:right w:val="single" w:sz="4" w:space="0" w:color="auto"/>
            </w:tcBorders>
            <w:vAlign w:val="center"/>
          </w:tcPr>
          <w:p w14:paraId="4D1CB3C1"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Sediment</w:t>
            </w:r>
          </w:p>
        </w:tc>
        <w:tc>
          <w:tcPr>
            <w:tcW w:w="402" w:type="pct"/>
            <w:tcBorders>
              <w:top w:val="single" w:sz="4" w:space="0" w:color="auto"/>
              <w:left w:val="nil"/>
              <w:bottom w:val="single" w:sz="4" w:space="0" w:color="auto"/>
              <w:right w:val="single" w:sz="4" w:space="0" w:color="auto"/>
            </w:tcBorders>
            <w:vAlign w:val="center"/>
          </w:tcPr>
          <w:p w14:paraId="6128D545"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Planned</w:t>
            </w:r>
          </w:p>
        </w:tc>
        <w:tc>
          <w:tcPr>
            <w:tcW w:w="379" w:type="pct"/>
            <w:tcBorders>
              <w:top w:val="single" w:sz="4" w:space="0" w:color="auto"/>
              <w:left w:val="nil"/>
              <w:bottom w:val="single" w:sz="4" w:space="0" w:color="auto"/>
              <w:right w:val="single" w:sz="4" w:space="0" w:color="auto"/>
            </w:tcBorders>
            <w:vAlign w:val="center"/>
          </w:tcPr>
          <w:p w14:paraId="768A8FF4"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Yes</w:t>
            </w:r>
          </w:p>
        </w:tc>
      </w:tr>
      <w:tr w:rsidR="005539F9" w:rsidRPr="0052608A" w14:paraId="717F441D"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tcPr>
          <w:p w14:paraId="674AA2DF" w14:textId="77777777" w:rsidR="005539F9" w:rsidRPr="002A1D84" w:rsidDel="00C26B90" w:rsidRDefault="005539F9" w:rsidP="003275BD">
            <w:pPr>
              <w:spacing w:after="0" w:line="240" w:lineRule="auto"/>
              <w:jc w:val="center"/>
              <w:rPr>
                <w:rFonts w:ascii="Arial" w:eastAsia="Times New Roman" w:hAnsi="Arial" w:cs="Arial"/>
                <w:color w:val="000000"/>
                <w:sz w:val="20"/>
                <w:szCs w:val="20"/>
              </w:rPr>
            </w:pPr>
            <w:r w:rsidRPr="002A1D84">
              <w:rPr>
                <w:rFonts w:ascii="Arial" w:eastAsia="Times New Roman" w:hAnsi="Arial" w:cs="Arial"/>
                <w:color w:val="000000"/>
                <w:sz w:val="20"/>
                <w:szCs w:val="20"/>
              </w:rPr>
              <w:t>2-###</w:t>
            </w:r>
          </w:p>
        </w:tc>
        <w:tc>
          <w:tcPr>
            <w:tcW w:w="447" w:type="pct"/>
            <w:tcBorders>
              <w:top w:val="single" w:sz="4" w:space="0" w:color="auto"/>
              <w:left w:val="nil"/>
              <w:bottom w:val="single" w:sz="4" w:space="0" w:color="auto"/>
              <w:right w:val="single" w:sz="4" w:space="0" w:color="auto"/>
            </w:tcBorders>
            <w:vAlign w:val="center"/>
          </w:tcPr>
          <w:p w14:paraId="35572FDC"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North Coast</w:t>
            </w:r>
          </w:p>
        </w:tc>
        <w:tc>
          <w:tcPr>
            <w:tcW w:w="281" w:type="pct"/>
            <w:tcBorders>
              <w:top w:val="single" w:sz="4" w:space="0" w:color="auto"/>
              <w:left w:val="nil"/>
              <w:bottom w:val="single" w:sz="4" w:space="0" w:color="auto"/>
              <w:right w:val="single" w:sz="4" w:space="0" w:color="auto"/>
            </w:tcBorders>
            <w:vAlign w:val="center"/>
          </w:tcPr>
          <w:p w14:paraId="6CD3E582"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19" w:type="pct"/>
            <w:tcBorders>
              <w:top w:val="single" w:sz="4" w:space="0" w:color="auto"/>
              <w:left w:val="nil"/>
              <w:bottom w:val="single" w:sz="4" w:space="0" w:color="auto"/>
              <w:right w:val="single" w:sz="4" w:space="0" w:color="auto"/>
            </w:tcBorders>
            <w:vAlign w:val="center"/>
          </w:tcPr>
          <w:p w14:paraId="18189D39"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035443E4"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52BD2D70"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Trinity</w:t>
            </w:r>
          </w:p>
        </w:tc>
        <w:tc>
          <w:tcPr>
            <w:tcW w:w="211" w:type="pct"/>
            <w:tcBorders>
              <w:top w:val="single" w:sz="4" w:space="0" w:color="auto"/>
              <w:left w:val="nil"/>
              <w:bottom w:val="single" w:sz="4" w:space="0" w:color="auto"/>
              <w:right w:val="single" w:sz="4" w:space="0" w:color="auto"/>
            </w:tcBorders>
            <w:vAlign w:val="center"/>
          </w:tcPr>
          <w:p w14:paraId="3E84F097"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0D0EA59A"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95" w:type="pct"/>
            <w:tcBorders>
              <w:top w:val="single" w:sz="4" w:space="0" w:color="auto"/>
              <w:left w:val="nil"/>
              <w:bottom w:val="single" w:sz="4" w:space="0" w:color="auto"/>
              <w:right w:val="single" w:sz="4" w:space="0" w:color="auto"/>
            </w:tcBorders>
            <w:vAlign w:val="center"/>
          </w:tcPr>
          <w:p w14:paraId="05F3C922"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44" w:type="pct"/>
            <w:tcBorders>
              <w:top w:val="single" w:sz="4" w:space="0" w:color="auto"/>
              <w:left w:val="nil"/>
              <w:bottom w:val="single" w:sz="4" w:space="0" w:color="auto"/>
              <w:right w:val="single" w:sz="4" w:space="0" w:color="auto"/>
            </w:tcBorders>
            <w:vAlign w:val="center"/>
          </w:tcPr>
          <w:p w14:paraId="7477DC10"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RW</w:t>
            </w:r>
            <w:r>
              <w:rPr>
                <w:rFonts w:ascii="Arial" w:eastAsia="Times New Roman" w:hAnsi="Arial" w:cs="Arial"/>
                <w:color w:val="000000"/>
                <w:sz w:val="20"/>
                <w:szCs w:val="20"/>
              </w:rPr>
              <w:t xml:space="preserve"> Upstream</w:t>
            </w:r>
          </w:p>
        </w:tc>
        <w:tc>
          <w:tcPr>
            <w:tcW w:w="431" w:type="pct"/>
            <w:tcBorders>
              <w:top w:val="single" w:sz="4" w:space="0" w:color="auto"/>
              <w:left w:val="nil"/>
              <w:bottom w:val="single" w:sz="4" w:space="0" w:color="auto"/>
              <w:right w:val="single" w:sz="4" w:space="0" w:color="auto"/>
            </w:tcBorders>
            <w:vAlign w:val="center"/>
          </w:tcPr>
          <w:p w14:paraId="3542534A"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Receiving Water Impact</w:t>
            </w:r>
          </w:p>
        </w:tc>
        <w:tc>
          <w:tcPr>
            <w:tcW w:w="392" w:type="pct"/>
            <w:tcBorders>
              <w:top w:val="single" w:sz="4" w:space="0" w:color="auto"/>
              <w:left w:val="nil"/>
              <w:bottom w:val="single" w:sz="4" w:space="0" w:color="auto"/>
              <w:right w:val="single" w:sz="4" w:space="0" w:color="auto"/>
            </w:tcBorders>
            <w:vAlign w:val="center"/>
          </w:tcPr>
          <w:p w14:paraId="4C8212ED"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Trinity River</w:t>
            </w:r>
          </w:p>
        </w:tc>
        <w:tc>
          <w:tcPr>
            <w:tcW w:w="422" w:type="pct"/>
            <w:tcBorders>
              <w:top w:val="single" w:sz="4" w:space="0" w:color="auto"/>
              <w:left w:val="nil"/>
              <w:bottom w:val="single" w:sz="4" w:space="0" w:color="auto"/>
              <w:right w:val="single" w:sz="4" w:space="0" w:color="auto"/>
            </w:tcBorders>
            <w:vAlign w:val="center"/>
          </w:tcPr>
          <w:p w14:paraId="351CEE28"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Sediment</w:t>
            </w:r>
          </w:p>
        </w:tc>
        <w:tc>
          <w:tcPr>
            <w:tcW w:w="402" w:type="pct"/>
            <w:tcBorders>
              <w:top w:val="single" w:sz="4" w:space="0" w:color="auto"/>
              <w:left w:val="nil"/>
              <w:bottom w:val="single" w:sz="4" w:space="0" w:color="auto"/>
              <w:right w:val="single" w:sz="4" w:space="0" w:color="auto"/>
            </w:tcBorders>
            <w:vAlign w:val="center"/>
          </w:tcPr>
          <w:p w14:paraId="31E94920"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Planned</w:t>
            </w:r>
          </w:p>
        </w:tc>
        <w:tc>
          <w:tcPr>
            <w:tcW w:w="379" w:type="pct"/>
            <w:tcBorders>
              <w:top w:val="single" w:sz="4" w:space="0" w:color="auto"/>
              <w:left w:val="nil"/>
              <w:bottom w:val="single" w:sz="4" w:space="0" w:color="auto"/>
              <w:right w:val="single" w:sz="4" w:space="0" w:color="auto"/>
            </w:tcBorders>
            <w:vAlign w:val="center"/>
          </w:tcPr>
          <w:p w14:paraId="5DA72D3C"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r>
      <w:tr w:rsidR="005539F9" w:rsidRPr="0052608A" w14:paraId="1D3BDE62"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tcPr>
          <w:p w14:paraId="3A650D43" w14:textId="77777777" w:rsidR="005539F9" w:rsidRPr="002A1D84" w:rsidDel="00C26B90" w:rsidRDefault="005539F9" w:rsidP="003275BD">
            <w:pPr>
              <w:spacing w:after="0" w:line="240" w:lineRule="auto"/>
              <w:jc w:val="center"/>
              <w:rPr>
                <w:rFonts w:ascii="Arial" w:eastAsia="Times New Roman" w:hAnsi="Arial" w:cs="Arial"/>
                <w:color w:val="000000"/>
                <w:sz w:val="20"/>
                <w:szCs w:val="20"/>
              </w:rPr>
            </w:pPr>
            <w:r w:rsidRPr="002A1D84">
              <w:rPr>
                <w:rFonts w:ascii="Arial" w:eastAsia="Times New Roman" w:hAnsi="Arial" w:cs="Arial"/>
                <w:color w:val="000000"/>
                <w:sz w:val="20"/>
                <w:szCs w:val="20"/>
              </w:rPr>
              <w:t>2-###</w:t>
            </w:r>
          </w:p>
        </w:tc>
        <w:tc>
          <w:tcPr>
            <w:tcW w:w="447" w:type="pct"/>
            <w:tcBorders>
              <w:top w:val="single" w:sz="4" w:space="0" w:color="auto"/>
              <w:left w:val="nil"/>
              <w:bottom w:val="single" w:sz="4" w:space="0" w:color="auto"/>
              <w:right w:val="single" w:sz="4" w:space="0" w:color="auto"/>
            </w:tcBorders>
            <w:vAlign w:val="center"/>
          </w:tcPr>
          <w:p w14:paraId="51BA9F93"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North Coast</w:t>
            </w:r>
          </w:p>
        </w:tc>
        <w:tc>
          <w:tcPr>
            <w:tcW w:w="281" w:type="pct"/>
            <w:tcBorders>
              <w:top w:val="single" w:sz="4" w:space="0" w:color="auto"/>
              <w:left w:val="nil"/>
              <w:bottom w:val="single" w:sz="4" w:space="0" w:color="auto"/>
              <w:right w:val="single" w:sz="4" w:space="0" w:color="auto"/>
            </w:tcBorders>
            <w:vAlign w:val="center"/>
          </w:tcPr>
          <w:p w14:paraId="7F88BB3E"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19" w:type="pct"/>
            <w:tcBorders>
              <w:top w:val="single" w:sz="4" w:space="0" w:color="auto"/>
              <w:left w:val="nil"/>
              <w:bottom w:val="single" w:sz="4" w:space="0" w:color="auto"/>
              <w:right w:val="single" w:sz="4" w:space="0" w:color="auto"/>
            </w:tcBorders>
            <w:vAlign w:val="center"/>
          </w:tcPr>
          <w:p w14:paraId="3B84287E"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58124410"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4FC9EEEE"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Trinity</w:t>
            </w:r>
          </w:p>
        </w:tc>
        <w:tc>
          <w:tcPr>
            <w:tcW w:w="211" w:type="pct"/>
            <w:tcBorders>
              <w:top w:val="single" w:sz="4" w:space="0" w:color="auto"/>
              <w:left w:val="nil"/>
              <w:bottom w:val="single" w:sz="4" w:space="0" w:color="auto"/>
              <w:right w:val="single" w:sz="4" w:space="0" w:color="auto"/>
            </w:tcBorders>
            <w:vAlign w:val="center"/>
          </w:tcPr>
          <w:p w14:paraId="10E0077E"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7D8C16E1"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95" w:type="pct"/>
            <w:tcBorders>
              <w:top w:val="single" w:sz="4" w:space="0" w:color="auto"/>
              <w:left w:val="nil"/>
              <w:bottom w:val="single" w:sz="4" w:space="0" w:color="auto"/>
              <w:right w:val="single" w:sz="4" w:space="0" w:color="auto"/>
            </w:tcBorders>
            <w:vAlign w:val="center"/>
          </w:tcPr>
          <w:p w14:paraId="0256B917"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44" w:type="pct"/>
            <w:tcBorders>
              <w:top w:val="single" w:sz="4" w:space="0" w:color="auto"/>
              <w:left w:val="nil"/>
              <w:bottom w:val="single" w:sz="4" w:space="0" w:color="auto"/>
              <w:right w:val="single" w:sz="4" w:space="0" w:color="auto"/>
            </w:tcBorders>
            <w:vAlign w:val="center"/>
          </w:tcPr>
          <w:p w14:paraId="54076ADD"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RW</w:t>
            </w:r>
            <w:r>
              <w:rPr>
                <w:rFonts w:ascii="Arial" w:eastAsia="Times New Roman" w:hAnsi="Arial" w:cs="Arial"/>
                <w:color w:val="000000"/>
                <w:sz w:val="20"/>
                <w:szCs w:val="20"/>
              </w:rPr>
              <w:t xml:space="preserve"> Downstream</w:t>
            </w:r>
          </w:p>
        </w:tc>
        <w:tc>
          <w:tcPr>
            <w:tcW w:w="431" w:type="pct"/>
            <w:tcBorders>
              <w:top w:val="single" w:sz="4" w:space="0" w:color="auto"/>
              <w:left w:val="nil"/>
              <w:bottom w:val="single" w:sz="4" w:space="0" w:color="auto"/>
              <w:right w:val="single" w:sz="4" w:space="0" w:color="auto"/>
            </w:tcBorders>
            <w:vAlign w:val="center"/>
          </w:tcPr>
          <w:p w14:paraId="3B9B9361"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Receiving Water Impact</w:t>
            </w:r>
          </w:p>
        </w:tc>
        <w:tc>
          <w:tcPr>
            <w:tcW w:w="392" w:type="pct"/>
            <w:tcBorders>
              <w:top w:val="single" w:sz="4" w:space="0" w:color="auto"/>
              <w:left w:val="nil"/>
              <w:bottom w:val="single" w:sz="4" w:space="0" w:color="auto"/>
              <w:right w:val="single" w:sz="4" w:space="0" w:color="auto"/>
            </w:tcBorders>
            <w:vAlign w:val="center"/>
          </w:tcPr>
          <w:p w14:paraId="5A71BAB7"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Trinity River</w:t>
            </w:r>
          </w:p>
        </w:tc>
        <w:tc>
          <w:tcPr>
            <w:tcW w:w="422" w:type="pct"/>
            <w:tcBorders>
              <w:top w:val="single" w:sz="4" w:space="0" w:color="auto"/>
              <w:left w:val="nil"/>
              <w:bottom w:val="single" w:sz="4" w:space="0" w:color="auto"/>
              <w:right w:val="single" w:sz="4" w:space="0" w:color="auto"/>
            </w:tcBorders>
            <w:vAlign w:val="center"/>
          </w:tcPr>
          <w:p w14:paraId="5814ED73"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Sediment</w:t>
            </w:r>
          </w:p>
        </w:tc>
        <w:tc>
          <w:tcPr>
            <w:tcW w:w="402" w:type="pct"/>
            <w:tcBorders>
              <w:top w:val="single" w:sz="4" w:space="0" w:color="auto"/>
              <w:left w:val="nil"/>
              <w:bottom w:val="single" w:sz="4" w:space="0" w:color="auto"/>
              <w:right w:val="single" w:sz="4" w:space="0" w:color="auto"/>
            </w:tcBorders>
            <w:vAlign w:val="center"/>
          </w:tcPr>
          <w:p w14:paraId="35E62EFE"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Planned</w:t>
            </w:r>
          </w:p>
        </w:tc>
        <w:tc>
          <w:tcPr>
            <w:tcW w:w="379" w:type="pct"/>
            <w:tcBorders>
              <w:top w:val="single" w:sz="4" w:space="0" w:color="auto"/>
              <w:left w:val="nil"/>
              <w:bottom w:val="single" w:sz="4" w:space="0" w:color="auto"/>
              <w:right w:val="single" w:sz="4" w:space="0" w:color="auto"/>
            </w:tcBorders>
            <w:vAlign w:val="center"/>
          </w:tcPr>
          <w:p w14:paraId="5AA5946C"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r>
      <w:tr w:rsidR="005539F9" w:rsidRPr="0052608A" w14:paraId="19844B8B"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tcPr>
          <w:p w14:paraId="1CCF25B4" w14:textId="77777777" w:rsidR="005539F9" w:rsidRPr="002A1D84" w:rsidDel="00C26B90" w:rsidRDefault="005539F9" w:rsidP="003275BD">
            <w:pPr>
              <w:spacing w:after="0" w:line="240" w:lineRule="auto"/>
              <w:jc w:val="center"/>
              <w:rPr>
                <w:rFonts w:ascii="Arial" w:eastAsia="Times New Roman" w:hAnsi="Arial" w:cs="Arial"/>
                <w:color w:val="000000"/>
                <w:sz w:val="20"/>
                <w:szCs w:val="20"/>
              </w:rPr>
            </w:pPr>
            <w:r w:rsidRPr="002A1D84">
              <w:rPr>
                <w:rFonts w:ascii="Arial" w:eastAsia="Times New Roman" w:hAnsi="Arial" w:cs="Arial"/>
                <w:color w:val="000000"/>
                <w:sz w:val="20"/>
                <w:szCs w:val="20"/>
              </w:rPr>
              <w:t>2-###</w:t>
            </w:r>
          </w:p>
        </w:tc>
        <w:tc>
          <w:tcPr>
            <w:tcW w:w="447" w:type="pct"/>
            <w:tcBorders>
              <w:top w:val="single" w:sz="4" w:space="0" w:color="auto"/>
              <w:left w:val="nil"/>
              <w:bottom w:val="single" w:sz="4" w:space="0" w:color="auto"/>
              <w:right w:val="single" w:sz="4" w:space="0" w:color="auto"/>
            </w:tcBorders>
            <w:vAlign w:val="center"/>
          </w:tcPr>
          <w:p w14:paraId="51E62489"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North Coast</w:t>
            </w:r>
          </w:p>
        </w:tc>
        <w:tc>
          <w:tcPr>
            <w:tcW w:w="281" w:type="pct"/>
            <w:tcBorders>
              <w:top w:val="single" w:sz="4" w:space="0" w:color="auto"/>
              <w:left w:val="nil"/>
              <w:bottom w:val="single" w:sz="4" w:space="0" w:color="auto"/>
              <w:right w:val="single" w:sz="4" w:space="0" w:color="auto"/>
            </w:tcBorders>
            <w:vAlign w:val="center"/>
          </w:tcPr>
          <w:p w14:paraId="051473D0"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19" w:type="pct"/>
            <w:tcBorders>
              <w:top w:val="single" w:sz="4" w:space="0" w:color="auto"/>
              <w:left w:val="nil"/>
              <w:bottom w:val="single" w:sz="4" w:space="0" w:color="auto"/>
              <w:right w:val="single" w:sz="4" w:space="0" w:color="auto"/>
            </w:tcBorders>
            <w:vAlign w:val="center"/>
          </w:tcPr>
          <w:p w14:paraId="7CABB672"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628322FB"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5BE1E2DB"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Trinity</w:t>
            </w:r>
          </w:p>
        </w:tc>
        <w:tc>
          <w:tcPr>
            <w:tcW w:w="211" w:type="pct"/>
            <w:tcBorders>
              <w:top w:val="single" w:sz="4" w:space="0" w:color="auto"/>
              <w:left w:val="nil"/>
              <w:bottom w:val="single" w:sz="4" w:space="0" w:color="auto"/>
              <w:right w:val="single" w:sz="4" w:space="0" w:color="auto"/>
            </w:tcBorders>
            <w:vAlign w:val="center"/>
          </w:tcPr>
          <w:p w14:paraId="03C8C613"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48638A90"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95" w:type="pct"/>
            <w:tcBorders>
              <w:top w:val="single" w:sz="4" w:space="0" w:color="auto"/>
              <w:left w:val="nil"/>
              <w:bottom w:val="single" w:sz="4" w:space="0" w:color="auto"/>
              <w:right w:val="single" w:sz="4" w:space="0" w:color="auto"/>
            </w:tcBorders>
            <w:vAlign w:val="center"/>
          </w:tcPr>
          <w:p w14:paraId="2DC790FA"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44" w:type="pct"/>
            <w:tcBorders>
              <w:top w:val="single" w:sz="4" w:space="0" w:color="auto"/>
              <w:left w:val="nil"/>
              <w:bottom w:val="single" w:sz="4" w:space="0" w:color="auto"/>
              <w:right w:val="single" w:sz="4" w:space="0" w:color="auto"/>
            </w:tcBorders>
            <w:vAlign w:val="center"/>
          </w:tcPr>
          <w:p w14:paraId="5C11986A"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EOP</w:t>
            </w:r>
          </w:p>
        </w:tc>
        <w:tc>
          <w:tcPr>
            <w:tcW w:w="431" w:type="pct"/>
            <w:tcBorders>
              <w:top w:val="single" w:sz="4" w:space="0" w:color="auto"/>
              <w:left w:val="nil"/>
              <w:bottom w:val="single" w:sz="4" w:space="0" w:color="auto"/>
              <w:right w:val="single" w:sz="4" w:space="0" w:color="auto"/>
            </w:tcBorders>
            <w:vAlign w:val="center"/>
          </w:tcPr>
          <w:p w14:paraId="2A11134B"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Receiving Water Impact</w:t>
            </w:r>
          </w:p>
        </w:tc>
        <w:tc>
          <w:tcPr>
            <w:tcW w:w="392" w:type="pct"/>
            <w:tcBorders>
              <w:top w:val="single" w:sz="4" w:space="0" w:color="auto"/>
              <w:left w:val="nil"/>
              <w:bottom w:val="single" w:sz="4" w:space="0" w:color="auto"/>
              <w:right w:val="single" w:sz="4" w:space="0" w:color="auto"/>
            </w:tcBorders>
            <w:vAlign w:val="center"/>
          </w:tcPr>
          <w:p w14:paraId="6C1DF697"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Trinity River</w:t>
            </w:r>
          </w:p>
        </w:tc>
        <w:tc>
          <w:tcPr>
            <w:tcW w:w="422" w:type="pct"/>
            <w:tcBorders>
              <w:top w:val="single" w:sz="4" w:space="0" w:color="auto"/>
              <w:left w:val="nil"/>
              <w:bottom w:val="single" w:sz="4" w:space="0" w:color="auto"/>
              <w:right w:val="single" w:sz="4" w:space="0" w:color="auto"/>
            </w:tcBorders>
            <w:vAlign w:val="center"/>
          </w:tcPr>
          <w:p w14:paraId="5489F098"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Sediment</w:t>
            </w:r>
          </w:p>
        </w:tc>
        <w:tc>
          <w:tcPr>
            <w:tcW w:w="402" w:type="pct"/>
            <w:tcBorders>
              <w:top w:val="single" w:sz="4" w:space="0" w:color="auto"/>
              <w:left w:val="nil"/>
              <w:bottom w:val="single" w:sz="4" w:space="0" w:color="auto"/>
              <w:right w:val="single" w:sz="4" w:space="0" w:color="auto"/>
            </w:tcBorders>
            <w:vAlign w:val="center"/>
          </w:tcPr>
          <w:p w14:paraId="4ADFED3B"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Planned</w:t>
            </w:r>
          </w:p>
        </w:tc>
        <w:tc>
          <w:tcPr>
            <w:tcW w:w="379" w:type="pct"/>
            <w:tcBorders>
              <w:top w:val="single" w:sz="4" w:space="0" w:color="auto"/>
              <w:left w:val="nil"/>
              <w:bottom w:val="single" w:sz="4" w:space="0" w:color="auto"/>
              <w:right w:val="single" w:sz="4" w:space="0" w:color="auto"/>
            </w:tcBorders>
            <w:vAlign w:val="center"/>
          </w:tcPr>
          <w:p w14:paraId="0B9CCD80"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r>
      <w:tr w:rsidR="005539F9" w:rsidRPr="0052608A" w14:paraId="44D86A17"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tcPr>
          <w:p w14:paraId="0352D523" w14:textId="77777777" w:rsidR="005539F9" w:rsidRPr="002A1D84" w:rsidDel="00C26B90" w:rsidRDefault="005539F9" w:rsidP="003275BD">
            <w:pPr>
              <w:spacing w:after="0" w:line="240" w:lineRule="auto"/>
              <w:jc w:val="center"/>
              <w:rPr>
                <w:rFonts w:ascii="Arial" w:eastAsia="Times New Roman" w:hAnsi="Arial" w:cs="Arial"/>
                <w:color w:val="000000"/>
                <w:sz w:val="20"/>
                <w:szCs w:val="20"/>
              </w:rPr>
            </w:pPr>
            <w:r w:rsidRPr="002A1D84">
              <w:rPr>
                <w:rFonts w:ascii="Arial" w:eastAsia="Times New Roman" w:hAnsi="Arial" w:cs="Arial"/>
                <w:color w:val="000000"/>
                <w:sz w:val="20"/>
                <w:szCs w:val="20"/>
              </w:rPr>
              <w:t>2-###</w:t>
            </w:r>
          </w:p>
        </w:tc>
        <w:tc>
          <w:tcPr>
            <w:tcW w:w="447" w:type="pct"/>
            <w:tcBorders>
              <w:top w:val="single" w:sz="4" w:space="0" w:color="auto"/>
              <w:left w:val="nil"/>
              <w:bottom w:val="single" w:sz="4" w:space="0" w:color="auto"/>
              <w:right w:val="single" w:sz="4" w:space="0" w:color="auto"/>
            </w:tcBorders>
            <w:vAlign w:val="center"/>
          </w:tcPr>
          <w:p w14:paraId="1BC757B0"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North Coast</w:t>
            </w:r>
          </w:p>
        </w:tc>
        <w:tc>
          <w:tcPr>
            <w:tcW w:w="281" w:type="pct"/>
            <w:tcBorders>
              <w:top w:val="single" w:sz="4" w:space="0" w:color="auto"/>
              <w:left w:val="nil"/>
              <w:bottom w:val="single" w:sz="4" w:space="0" w:color="auto"/>
              <w:right w:val="single" w:sz="4" w:space="0" w:color="auto"/>
            </w:tcBorders>
            <w:vAlign w:val="center"/>
          </w:tcPr>
          <w:p w14:paraId="497BC8B7"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19" w:type="pct"/>
            <w:tcBorders>
              <w:top w:val="single" w:sz="4" w:space="0" w:color="auto"/>
              <w:left w:val="nil"/>
              <w:bottom w:val="single" w:sz="4" w:space="0" w:color="auto"/>
              <w:right w:val="single" w:sz="4" w:space="0" w:color="auto"/>
            </w:tcBorders>
            <w:vAlign w:val="center"/>
          </w:tcPr>
          <w:p w14:paraId="2CCFF3CA"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40C86805"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634B6746"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Trinity</w:t>
            </w:r>
          </w:p>
        </w:tc>
        <w:tc>
          <w:tcPr>
            <w:tcW w:w="211" w:type="pct"/>
            <w:tcBorders>
              <w:top w:val="single" w:sz="4" w:space="0" w:color="auto"/>
              <w:left w:val="nil"/>
              <w:bottom w:val="single" w:sz="4" w:space="0" w:color="auto"/>
              <w:right w:val="single" w:sz="4" w:space="0" w:color="auto"/>
            </w:tcBorders>
            <w:vAlign w:val="center"/>
          </w:tcPr>
          <w:p w14:paraId="5EC5D201"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66164794"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95" w:type="pct"/>
            <w:tcBorders>
              <w:top w:val="single" w:sz="4" w:space="0" w:color="auto"/>
              <w:left w:val="nil"/>
              <w:bottom w:val="single" w:sz="4" w:space="0" w:color="auto"/>
              <w:right w:val="single" w:sz="4" w:space="0" w:color="auto"/>
            </w:tcBorders>
            <w:vAlign w:val="center"/>
          </w:tcPr>
          <w:p w14:paraId="7FC4E316"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44" w:type="pct"/>
            <w:tcBorders>
              <w:top w:val="single" w:sz="4" w:space="0" w:color="auto"/>
              <w:left w:val="nil"/>
              <w:bottom w:val="single" w:sz="4" w:space="0" w:color="auto"/>
              <w:right w:val="single" w:sz="4" w:space="0" w:color="auto"/>
            </w:tcBorders>
            <w:vAlign w:val="center"/>
          </w:tcPr>
          <w:p w14:paraId="3F48B987"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RW</w:t>
            </w:r>
            <w:r>
              <w:rPr>
                <w:rFonts w:ascii="Arial" w:eastAsia="Times New Roman" w:hAnsi="Arial" w:cs="Arial"/>
                <w:color w:val="000000"/>
                <w:sz w:val="20"/>
                <w:szCs w:val="20"/>
              </w:rPr>
              <w:t xml:space="preserve"> Upstream</w:t>
            </w:r>
          </w:p>
        </w:tc>
        <w:tc>
          <w:tcPr>
            <w:tcW w:w="431" w:type="pct"/>
            <w:tcBorders>
              <w:top w:val="single" w:sz="4" w:space="0" w:color="auto"/>
              <w:left w:val="nil"/>
              <w:bottom w:val="single" w:sz="4" w:space="0" w:color="auto"/>
              <w:right w:val="single" w:sz="4" w:space="0" w:color="auto"/>
            </w:tcBorders>
            <w:vAlign w:val="center"/>
          </w:tcPr>
          <w:p w14:paraId="640257AB"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Receiving Water Impact</w:t>
            </w:r>
          </w:p>
        </w:tc>
        <w:tc>
          <w:tcPr>
            <w:tcW w:w="392" w:type="pct"/>
            <w:tcBorders>
              <w:top w:val="single" w:sz="4" w:space="0" w:color="auto"/>
              <w:left w:val="nil"/>
              <w:bottom w:val="single" w:sz="4" w:space="0" w:color="auto"/>
              <w:right w:val="single" w:sz="4" w:space="0" w:color="auto"/>
            </w:tcBorders>
            <w:vAlign w:val="center"/>
          </w:tcPr>
          <w:p w14:paraId="48EA1CFA"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Trinity River</w:t>
            </w:r>
          </w:p>
        </w:tc>
        <w:tc>
          <w:tcPr>
            <w:tcW w:w="422" w:type="pct"/>
            <w:tcBorders>
              <w:top w:val="single" w:sz="4" w:space="0" w:color="auto"/>
              <w:left w:val="nil"/>
              <w:bottom w:val="single" w:sz="4" w:space="0" w:color="auto"/>
              <w:right w:val="single" w:sz="4" w:space="0" w:color="auto"/>
            </w:tcBorders>
            <w:vAlign w:val="center"/>
          </w:tcPr>
          <w:p w14:paraId="58668533"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Sediment</w:t>
            </w:r>
          </w:p>
        </w:tc>
        <w:tc>
          <w:tcPr>
            <w:tcW w:w="402" w:type="pct"/>
            <w:tcBorders>
              <w:top w:val="single" w:sz="4" w:space="0" w:color="auto"/>
              <w:left w:val="nil"/>
              <w:bottom w:val="single" w:sz="4" w:space="0" w:color="auto"/>
              <w:right w:val="single" w:sz="4" w:space="0" w:color="auto"/>
            </w:tcBorders>
            <w:vAlign w:val="center"/>
          </w:tcPr>
          <w:p w14:paraId="7010E252"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Planned</w:t>
            </w:r>
          </w:p>
        </w:tc>
        <w:tc>
          <w:tcPr>
            <w:tcW w:w="379" w:type="pct"/>
            <w:tcBorders>
              <w:top w:val="single" w:sz="4" w:space="0" w:color="auto"/>
              <w:left w:val="nil"/>
              <w:bottom w:val="single" w:sz="4" w:space="0" w:color="auto"/>
              <w:right w:val="single" w:sz="4" w:space="0" w:color="auto"/>
            </w:tcBorders>
            <w:vAlign w:val="center"/>
          </w:tcPr>
          <w:p w14:paraId="52C75A1A"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r>
      <w:tr w:rsidR="005539F9" w:rsidRPr="0052608A" w14:paraId="1F885F52"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tcPr>
          <w:p w14:paraId="3D6ADB9B" w14:textId="77777777" w:rsidR="005539F9" w:rsidRPr="002A1D84" w:rsidDel="00C26B90" w:rsidRDefault="005539F9" w:rsidP="003275BD">
            <w:pPr>
              <w:spacing w:after="0" w:line="240" w:lineRule="auto"/>
              <w:jc w:val="center"/>
              <w:rPr>
                <w:rFonts w:ascii="Arial" w:eastAsia="Times New Roman" w:hAnsi="Arial" w:cs="Arial"/>
                <w:color w:val="000000"/>
                <w:sz w:val="20"/>
                <w:szCs w:val="20"/>
              </w:rPr>
            </w:pPr>
            <w:r w:rsidRPr="002A1D84">
              <w:rPr>
                <w:rFonts w:ascii="Arial" w:eastAsia="Times New Roman" w:hAnsi="Arial" w:cs="Arial"/>
                <w:color w:val="000000"/>
                <w:sz w:val="20"/>
                <w:szCs w:val="20"/>
              </w:rPr>
              <w:t>2-###</w:t>
            </w:r>
          </w:p>
        </w:tc>
        <w:tc>
          <w:tcPr>
            <w:tcW w:w="447" w:type="pct"/>
            <w:tcBorders>
              <w:top w:val="single" w:sz="4" w:space="0" w:color="auto"/>
              <w:left w:val="nil"/>
              <w:bottom w:val="single" w:sz="4" w:space="0" w:color="auto"/>
              <w:right w:val="single" w:sz="4" w:space="0" w:color="auto"/>
            </w:tcBorders>
            <w:vAlign w:val="center"/>
          </w:tcPr>
          <w:p w14:paraId="4777AEB0"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North Coast</w:t>
            </w:r>
          </w:p>
        </w:tc>
        <w:tc>
          <w:tcPr>
            <w:tcW w:w="281" w:type="pct"/>
            <w:tcBorders>
              <w:top w:val="single" w:sz="4" w:space="0" w:color="auto"/>
              <w:left w:val="nil"/>
              <w:bottom w:val="single" w:sz="4" w:space="0" w:color="auto"/>
              <w:right w:val="single" w:sz="4" w:space="0" w:color="auto"/>
            </w:tcBorders>
            <w:vAlign w:val="center"/>
          </w:tcPr>
          <w:p w14:paraId="5575668F"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19" w:type="pct"/>
            <w:tcBorders>
              <w:top w:val="single" w:sz="4" w:space="0" w:color="auto"/>
              <w:left w:val="nil"/>
              <w:bottom w:val="single" w:sz="4" w:space="0" w:color="auto"/>
              <w:right w:val="single" w:sz="4" w:space="0" w:color="auto"/>
            </w:tcBorders>
            <w:vAlign w:val="center"/>
          </w:tcPr>
          <w:p w14:paraId="13EC66E0"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6F335A91"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2026598D"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Trinity</w:t>
            </w:r>
          </w:p>
        </w:tc>
        <w:tc>
          <w:tcPr>
            <w:tcW w:w="211" w:type="pct"/>
            <w:tcBorders>
              <w:top w:val="single" w:sz="4" w:space="0" w:color="auto"/>
              <w:left w:val="nil"/>
              <w:bottom w:val="single" w:sz="4" w:space="0" w:color="auto"/>
              <w:right w:val="single" w:sz="4" w:space="0" w:color="auto"/>
            </w:tcBorders>
            <w:vAlign w:val="center"/>
          </w:tcPr>
          <w:p w14:paraId="7A4626D9"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704D4E9C"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95" w:type="pct"/>
            <w:tcBorders>
              <w:top w:val="single" w:sz="4" w:space="0" w:color="auto"/>
              <w:left w:val="nil"/>
              <w:bottom w:val="single" w:sz="4" w:space="0" w:color="auto"/>
              <w:right w:val="single" w:sz="4" w:space="0" w:color="auto"/>
            </w:tcBorders>
            <w:vAlign w:val="center"/>
          </w:tcPr>
          <w:p w14:paraId="60CDB992"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44" w:type="pct"/>
            <w:tcBorders>
              <w:top w:val="single" w:sz="4" w:space="0" w:color="auto"/>
              <w:left w:val="nil"/>
              <w:bottom w:val="single" w:sz="4" w:space="0" w:color="auto"/>
              <w:right w:val="single" w:sz="4" w:space="0" w:color="auto"/>
            </w:tcBorders>
            <w:vAlign w:val="center"/>
          </w:tcPr>
          <w:p w14:paraId="4F54FC77"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RW</w:t>
            </w:r>
            <w:r>
              <w:rPr>
                <w:rFonts w:ascii="Arial" w:eastAsia="Times New Roman" w:hAnsi="Arial" w:cs="Arial"/>
                <w:color w:val="000000"/>
                <w:sz w:val="20"/>
                <w:szCs w:val="20"/>
              </w:rPr>
              <w:t xml:space="preserve"> Downstream</w:t>
            </w:r>
          </w:p>
        </w:tc>
        <w:tc>
          <w:tcPr>
            <w:tcW w:w="431" w:type="pct"/>
            <w:tcBorders>
              <w:top w:val="single" w:sz="4" w:space="0" w:color="auto"/>
              <w:left w:val="nil"/>
              <w:bottom w:val="single" w:sz="4" w:space="0" w:color="auto"/>
              <w:right w:val="single" w:sz="4" w:space="0" w:color="auto"/>
            </w:tcBorders>
            <w:vAlign w:val="center"/>
          </w:tcPr>
          <w:p w14:paraId="0A6646B0"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Receiving Water Impact</w:t>
            </w:r>
          </w:p>
        </w:tc>
        <w:tc>
          <w:tcPr>
            <w:tcW w:w="392" w:type="pct"/>
            <w:tcBorders>
              <w:top w:val="single" w:sz="4" w:space="0" w:color="auto"/>
              <w:left w:val="nil"/>
              <w:bottom w:val="single" w:sz="4" w:space="0" w:color="auto"/>
              <w:right w:val="single" w:sz="4" w:space="0" w:color="auto"/>
            </w:tcBorders>
            <w:vAlign w:val="center"/>
          </w:tcPr>
          <w:p w14:paraId="10B27F2B"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Trinity River</w:t>
            </w:r>
          </w:p>
        </w:tc>
        <w:tc>
          <w:tcPr>
            <w:tcW w:w="422" w:type="pct"/>
            <w:tcBorders>
              <w:top w:val="single" w:sz="4" w:space="0" w:color="auto"/>
              <w:left w:val="nil"/>
              <w:bottom w:val="single" w:sz="4" w:space="0" w:color="auto"/>
              <w:right w:val="single" w:sz="4" w:space="0" w:color="auto"/>
            </w:tcBorders>
            <w:vAlign w:val="center"/>
          </w:tcPr>
          <w:p w14:paraId="2AC55510"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Sediment</w:t>
            </w:r>
          </w:p>
        </w:tc>
        <w:tc>
          <w:tcPr>
            <w:tcW w:w="402" w:type="pct"/>
            <w:tcBorders>
              <w:top w:val="single" w:sz="4" w:space="0" w:color="auto"/>
              <w:left w:val="nil"/>
              <w:bottom w:val="single" w:sz="4" w:space="0" w:color="auto"/>
              <w:right w:val="single" w:sz="4" w:space="0" w:color="auto"/>
            </w:tcBorders>
            <w:vAlign w:val="center"/>
          </w:tcPr>
          <w:p w14:paraId="6F5D0261"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Planned</w:t>
            </w:r>
          </w:p>
        </w:tc>
        <w:tc>
          <w:tcPr>
            <w:tcW w:w="379" w:type="pct"/>
            <w:tcBorders>
              <w:top w:val="single" w:sz="4" w:space="0" w:color="auto"/>
              <w:left w:val="nil"/>
              <w:bottom w:val="single" w:sz="4" w:space="0" w:color="auto"/>
              <w:right w:val="single" w:sz="4" w:space="0" w:color="auto"/>
            </w:tcBorders>
            <w:vAlign w:val="center"/>
          </w:tcPr>
          <w:p w14:paraId="5E312C96"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r>
      <w:tr w:rsidR="005539F9" w:rsidRPr="0052608A" w14:paraId="146B13D3"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tcPr>
          <w:p w14:paraId="4DBD84AF" w14:textId="77777777" w:rsidR="005539F9" w:rsidRPr="002A1D84" w:rsidDel="00C26B90" w:rsidRDefault="005539F9" w:rsidP="003275BD">
            <w:pPr>
              <w:spacing w:after="0" w:line="240" w:lineRule="auto"/>
              <w:jc w:val="center"/>
              <w:rPr>
                <w:rFonts w:ascii="Arial" w:eastAsia="Times New Roman" w:hAnsi="Arial" w:cs="Arial"/>
                <w:color w:val="000000"/>
                <w:sz w:val="20"/>
                <w:szCs w:val="20"/>
              </w:rPr>
            </w:pPr>
            <w:r w:rsidRPr="002A1D84">
              <w:rPr>
                <w:rFonts w:ascii="Arial" w:eastAsia="Times New Roman" w:hAnsi="Arial" w:cs="Arial"/>
                <w:color w:val="000000"/>
                <w:sz w:val="20"/>
                <w:szCs w:val="20"/>
              </w:rPr>
              <w:t>2-###</w:t>
            </w:r>
          </w:p>
        </w:tc>
        <w:tc>
          <w:tcPr>
            <w:tcW w:w="447" w:type="pct"/>
            <w:tcBorders>
              <w:top w:val="single" w:sz="4" w:space="0" w:color="auto"/>
              <w:left w:val="nil"/>
              <w:bottom w:val="single" w:sz="4" w:space="0" w:color="auto"/>
              <w:right w:val="single" w:sz="4" w:space="0" w:color="auto"/>
            </w:tcBorders>
            <w:vAlign w:val="center"/>
          </w:tcPr>
          <w:p w14:paraId="7A981ABE"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North Coast</w:t>
            </w:r>
          </w:p>
        </w:tc>
        <w:tc>
          <w:tcPr>
            <w:tcW w:w="281" w:type="pct"/>
            <w:tcBorders>
              <w:top w:val="single" w:sz="4" w:space="0" w:color="auto"/>
              <w:left w:val="nil"/>
              <w:bottom w:val="single" w:sz="4" w:space="0" w:color="auto"/>
              <w:right w:val="single" w:sz="4" w:space="0" w:color="auto"/>
            </w:tcBorders>
            <w:vAlign w:val="center"/>
          </w:tcPr>
          <w:p w14:paraId="3846DDD0"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19" w:type="pct"/>
            <w:tcBorders>
              <w:top w:val="single" w:sz="4" w:space="0" w:color="auto"/>
              <w:left w:val="nil"/>
              <w:bottom w:val="single" w:sz="4" w:space="0" w:color="auto"/>
              <w:right w:val="single" w:sz="4" w:space="0" w:color="auto"/>
            </w:tcBorders>
            <w:vAlign w:val="center"/>
          </w:tcPr>
          <w:p w14:paraId="11B858E5"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683704FB"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21C70F71"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Trinity</w:t>
            </w:r>
          </w:p>
        </w:tc>
        <w:tc>
          <w:tcPr>
            <w:tcW w:w="211" w:type="pct"/>
            <w:tcBorders>
              <w:top w:val="single" w:sz="4" w:space="0" w:color="auto"/>
              <w:left w:val="nil"/>
              <w:bottom w:val="single" w:sz="4" w:space="0" w:color="auto"/>
              <w:right w:val="single" w:sz="4" w:space="0" w:color="auto"/>
            </w:tcBorders>
            <w:vAlign w:val="center"/>
          </w:tcPr>
          <w:p w14:paraId="6CA817FF"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07AD8973"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95" w:type="pct"/>
            <w:tcBorders>
              <w:top w:val="single" w:sz="4" w:space="0" w:color="auto"/>
              <w:left w:val="nil"/>
              <w:bottom w:val="single" w:sz="4" w:space="0" w:color="auto"/>
              <w:right w:val="single" w:sz="4" w:space="0" w:color="auto"/>
            </w:tcBorders>
            <w:vAlign w:val="center"/>
          </w:tcPr>
          <w:p w14:paraId="277EC557"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44" w:type="pct"/>
            <w:tcBorders>
              <w:top w:val="single" w:sz="4" w:space="0" w:color="auto"/>
              <w:left w:val="nil"/>
              <w:bottom w:val="single" w:sz="4" w:space="0" w:color="auto"/>
              <w:right w:val="single" w:sz="4" w:space="0" w:color="auto"/>
            </w:tcBorders>
            <w:vAlign w:val="center"/>
          </w:tcPr>
          <w:p w14:paraId="456555CC"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EOP</w:t>
            </w:r>
          </w:p>
        </w:tc>
        <w:tc>
          <w:tcPr>
            <w:tcW w:w="431" w:type="pct"/>
            <w:tcBorders>
              <w:top w:val="single" w:sz="4" w:space="0" w:color="auto"/>
              <w:left w:val="nil"/>
              <w:bottom w:val="single" w:sz="4" w:space="0" w:color="auto"/>
              <w:right w:val="single" w:sz="4" w:space="0" w:color="auto"/>
            </w:tcBorders>
            <w:vAlign w:val="center"/>
          </w:tcPr>
          <w:p w14:paraId="5B995FFB"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Receiving Water Impact</w:t>
            </w:r>
          </w:p>
        </w:tc>
        <w:tc>
          <w:tcPr>
            <w:tcW w:w="392" w:type="pct"/>
            <w:tcBorders>
              <w:top w:val="single" w:sz="4" w:space="0" w:color="auto"/>
              <w:left w:val="nil"/>
              <w:bottom w:val="single" w:sz="4" w:space="0" w:color="auto"/>
              <w:right w:val="single" w:sz="4" w:space="0" w:color="auto"/>
            </w:tcBorders>
            <w:vAlign w:val="center"/>
          </w:tcPr>
          <w:p w14:paraId="2603F71A"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Trinity River</w:t>
            </w:r>
          </w:p>
        </w:tc>
        <w:tc>
          <w:tcPr>
            <w:tcW w:w="422" w:type="pct"/>
            <w:tcBorders>
              <w:top w:val="single" w:sz="4" w:space="0" w:color="auto"/>
              <w:left w:val="nil"/>
              <w:bottom w:val="single" w:sz="4" w:space="0" w:color="auto"/>
              <w:right w:val="single" w:sz="4" w:space="0" w:color="auto"/>
            </w:tcBorders>
            <w:vAlign w:val="center"/>
          </w:tcPr>
          <w:p w14:paraId="012B6EE6"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Sediment</w:t>
            </w:r>
          </w:p>
        </w:tc>
        <w:tc>
          <w:tcPr>
            <w:tcW w:w="402" w:type="pct"/>
            <w:tcBorders>
              <w:top w:val="single" w:sz="4" w:space="0" w:color="auto"/>
              <w:left w:val="nil"/>
              <w:bottom w:val="single" w:sz="4" w:space="0" w:color="auto"/>
              <w:right w:val="single" w:sz="4" w:space="0" w:color="auto"/>
            </w:tcBorders>
            <w:vAlign w:val="center"/>
          </w:tcPr>
          <w:p w14:paraId="7A4A27D8"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Planned</w:t>
            </w:r>
          </w:p>
        </w:tc>
        <w:tc>
          <w:tcPr>
            <w:tcW w:w="379" w:type="pct"/>
            <w:tcBorders>
              <w:top w:val="single" w:sz="4" w:space="0" w:color="auto"/>
              <w:left w:val="nil"/>
              <w:bottom w:val="single" w:sz="4" w:space="0" w:color="auto"/>
              <w:right w:val="single" w:sz="4" w:space="0" w:color="auto"/>
            </w:tcBorders>
            <w:vAlign w:val="center"/>
          </w:tcPr>
          <w:p w14:paraId="09E795D0"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Yes</w:t>
            </w:r>
          </w:p>
        </w:tc>
      </w:tr>
      <w:tr w:rsidR="005539F9" w:rsidRPr="0052608A" w14:paraId="25775C91"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tcPr>
          <w:p w14:paraId="6AE42F29" w14:textId="77777777" w:rsidR="005539F9" w:rsidRPr="002A1D84" w:rsidDel="00C26B90" w:rsidRDefault="005539F9" w:rsidP="003275BD">
            <w:pPr>
              <w:spacing w:after="0" w:line="240" w:lineRule="auto"/>
              <w:jc w:val="center"/>
              <w:rPr>
                <w:rFonts w:ascii="Arial" w:eastAsia="Times New Roman" w:hAnsi="Arial" w:cs="Arial"/>
                <w:color w:val="000000"/>
                <w:sz w:val="20"/>
                <w:szCs w:val="20"/>
              </w:rPr>
            </w:pPr>
            <w:r w:rsidRPr="002A1D84">
              <w:rPr>
                <w:rFonts w:ascii="Arial" w:eastAsia="Times New Roman" w:hAnsi="Arial" w:cs="Arial"/>
                <w:color w:val="000000"/>
                <w:sz w:val="20"/>
                <w:szCs w:val="20"/>
              </w:rPr>
              <w:t>2-###</w:t>
            </w:r>
          </w:p>
        </w:tc>
        <w:tc>
          <w:tcPr>
            <w:tcW w:w="447" w:type="pct"/>
            <w:tcBorders>
              <w:top w:val="single" w:sz="4" w:space="0" w:color="auto"/>
              <w:left w:val="nil"/>
              <w:bottom w:val="single" w:sz="4" w:space="0" w:color="auto"/>
              <w:right w:val="single" w:sz="4" w:space="0" w:color="auto"/>
            </w:tcBorders>
            <w:vAlign w:val="center"/>
          </w:tcPr>
          <w:p w14:paraId="4EF229DC"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North Coast</w:t>
            </w:r>
          </w:p>
        </w:tc>
        <w:tc>
          <w:tcPr>
            <w:tcW w:w="281" w:type="pct"/>
            <w:tcBorders>
              <w:top w:val="single" w:sz="4" w:space="0" w:color="auto"/>
              <w:left w:val="nil"/>
              <w:bottom w:val="single" w:sz="4" w:space="0" w:color="auto"/>
              <w:right w:val="single" w:sz="4" w:space="0" w:color="auto"/>
            </w:tcBorders>
            <w:vAlign w:val="center"/>
          </w:tcPr>
          <w:p w14:paraId="3B3CC167"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19" w:type="pct"/>
            <w:tcBorders>
              <w:top w:val="single" w:sz="4" w:space="0" w:color="auto"/>
              <w:left w:val="nil"/>
              <w:bottom w:val="single" w:sz="4" w:space="0" w:color="auto"/>
              <w:right w:val="single" w:sz="4" w:space="0" w:color="auto"/>
            </w:tcBorders>
            <w:vAlign w:val="center"/>
          </w:tcPr>
          <w:p w14:paraId="24D45626"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00F9BF75"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0832A235"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Trinity</w:t>
            </w:r>
          </w:p>
        </w:tc>
        <w:tc>
          <w:tcPr>
            <w:tcW w:w="211" w:type="pct"/>
            <w:tcBorders>
              <w:top w:val="single" w:sz="4" w:space="0" w:color="auto"/>
              <w:left w:val="nil"/>
              <w:bottom w:val="single" w:sz="4" w:space="0" w:color="auto"/>
              <w:right w:val="single" w:sz="4" w:space="0" w:color="auto"/>
            </w:tcBorders>
            <w:vAlign w:val="center"/>
          </w:tcPr>
          <w:p w14:paraId="19856F4C"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2F0B83C0"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95" w:type="pct"/>
            <w:tcBorders>
              <w:top w:val="single" w:sz="4" w:space="0" w:color="auto"/>
              <w:left w:val="nil"/>
              <w:bottom w:val="single" w:sz="4" w:space="0" w:color="auto"/>
              <w:right w:val="single" w:sz="4" w:space="0" w:color="auto"/>
            </w:tcBorders>
            <w:vAlign w:val="center"/>
          </w:tcPr>
          <w:p w14:paraId="67CA235E"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44" w:type="pct"/>
            <w:tcBorders>
              <w:top w:val="single" w:sz="4" w:space="0" w:color="auto"/>
              <w:left w:val="nil"/>
              <w:bottom w:val="single" w:sz="4" w:space="0" w:color="auto"/>
              <w:right w:val="single" w:sz="4" w:space="0" w:color="auto"/>
            </w:tcBorders>
            <w:vAlign w:val="center"/>
          </w:tcPr>
          <w:p w14:paraId="50BBC1B3"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RW</w:t>
            </w:r>
            <w:r>
              <w:rPr>
                <w:rFonts w:ascii="Arial" w:eastAsia="Times New Roman" w:hAnsi="Arial" w:cs="Arial"/>
                <w:color w:val="000000"/>
                <w:sz w:val="20"/>
                <w:szCs w:val="20"/>
              </w:rPr>
              <w:t xml:space="preserve"> Upstream</w:t>
            </w:r>
          </w:p>
        </w:tc>
        <w:tc>
          <w:tcPr>
            <w:tcW w:w="431" w:type="pct"/>
            <w:tcBorders>
              <w:top w:val="single" w:sz="4" w:space="0" w:color="auto"/>
              <w:left w:val="nil"/>
              <w:bottom w:val="single" w:sz="4" w:space="0" w:color="auto"/>
              <w:right w:val="single" w:sz="4" w:space="0" w:color="auto"/>
            </w:tcBorders>
            <w:vAlign w:val="center"/>
          </w:tcPr>
          <w:p w14:paraId="4E02CB70"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Receiving Water Impact</w:t>
            </w:r>
          </w:p>
        </w:tc>
        <w:tc>
          <w:tcPr>
            <w:tcW w:w="392" w:type="pct"/>
            <w:tcBorders>
              <w:top w:val="single" w:sz="4" w:space="0" w:color="auto"/>
              <w:left w:val="nil"/>
              <w:bottom w:val="single" w:sz="4" w:space="0" w:color="auto"/>
              <w:right w:val="single" w:sz="4" w:space="0" w:color="auto"/>
            </w:tcBorders>
            <w:vAlign w:val="center"/>
          </w:tcPr>
          <w:p w14:paraId="5C43789A"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Trinity River</w:t>
            </w:r>
          </w:p>
        </w:tc>
        <w:tc>
          <w:tcPr>
            <w:tcW w:w="422" w:type="pct"/>
            <w:tcBorders>
              <w:top w:val="single" w:sz="4" w:space="0" w:color="auto"/>
              <w:left w:val="nil"/>
              <w:bottom w:val="single" w:sz="4" w:space="0" w:color="auto"/>
              <w:right w:val="single" w:sz="4" w:space="0" w:color="auto"/>
            </w:tcBorders>
            <w:vAlign w:val="center"/>
          </w:tcPr>
          <w:p w14:paraId="2376A1E2"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Sediment</w:t>
            </w:r>
          </w:p>
        </w:tc>
        <w:tc>
          <w:tcPr>
            <w:tcW w:w="402" w:type="pct"/>
            <w:tcBorders>
              <w:top w:val="single" w:sz="4" w:space="0" w:color="auto"/>
              <w:left w:val="nil"/>
              <w:bottom w:val="single" w:sz="4" w:space="0" w:color="auto"/>
              <w:right w:val="single" w:sz="4" w:space="0" w:color="auto"/>
            </w:tcBorders>
            <w:vAlign w:val="center"/>
          </w:tcPr>
          <w:p w14:paraId="192D3132"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Planned</w:t>
            </w:r>
          </w:p>
        </w:tc>
        <w:tc>
          <w:tcPr>
            <w:tcW w:w="379" w:type="pct"/>
            <w:tcBorders>
              <w:top w:val="single" w:sz="4" w:space="0" w:color="auto"/>
              <w:left w:val="nil"/>
              <w:bottom w:val="single" w:sz="4" w:space="0" w:color="auto"/>
              <w:right w:val="single" w:sz="4" w:space="0" w:color="auto"/>
            </w:tcBorders>
            <w:vAlign w:val="center"/>
          </w:tcPr>
          <w:p w14:paraId="75C519B0"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r>
      <w:tr w:rsidR="005539F9" w:rsidRPr="0052608A" w14:paraId="2789FF71"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tcPr>
          <w:p w14:paraId="6F26E23E" w14:textId="77777777" w:rsidR="005539F9" w:rsidRPr="002A1D84" w:rsidDel="00C26B90" w:rsidRDefault="005539F9" w:rsidP="003275BD">
            <w:pPr>
              <w:spacing w:after="0" w:line="240" w:lineRule="auto"/>
              <w:jc w:val="center"/>
              <w:rPr>
                <w:rFonts w:ascii="Arial" w:eastAsia="Times New Roman" w:hAnsi="Arial" w:cs="Arial"/>
                <w:color w:val="000000"/>
                <w:sz w:val="20"/>
                <w:szCs w:val="20"/>
              </w:rPr>
            </w:pPr>
            <w:r w:rsidRPr="002A1D84">
              <w:rPr>
                <w:rFonts w:ascii="Arial" w:eastAsia="Times New Roman" w:hAnsi="Arial" w:cs="Arial"/>
                <w:color w:val="000000"/>
                <w:sz w:val="20"/>
                <w:szCs w:val="20"/>
              </w:rPr>
              <w:t>2-###</w:t>
            </w:r>
          </w:p>
        </w:tc>
        <w:tc>
          <w:tcPr>
            <w:tcW w:w="447" w:type="pct"/>
            <w:tcBorders>
              <w:top w:val="single" w:sz="4" w:space="0" w:color="auto"/>
              <w:left w:val="nil"/>
              <w:bottom w:val="single" w:sz="4" w:space="0" w:color="auto"/>
              <w:right w:val="single" w:sz="4" w:space="0" w:color="auto"/>
            </w:tcBorders>
            <w:vAlign w:val="center"/>
          </w:tcPr>
          <w:p w14:paraId="41C24DDF"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North Coast</w:t>
            </w:r>
          </w:p>
        </w:tc>
        <w:tc>
          <w:tcPr>
            <w:tcW w:w="281" w:type="pct"/>
            <w:tcBorders>
              <w:top w:val="single" w:sz="4" w:space="0" w:color="auto"/>
              <w:left w:val="nil"/>
              <w:bottom w:val="single" w:sz="4" w:space="0" w:color="auto"/>
              <w:right w:val="single" w:sz="4" w:space="0" w:color="auto"/>
            </w:tcBorders>
            <w:vAlign w:val="center"/>
          </w:tcPr>
          <w:p w14:paraId="56324CD6"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19" w:type="pct"/>
            <w:tcBorders>
              <w:top w:val="single" w:sz="4" w:space="0" w:color="auto"/>
              <w:left w:val="nil"/>
              <w:bottom w:val="single" w:sz="4" w:space="0" w:color="auto"/>
              <w:right w:val="single" w:sz="4" w:space="0" w:color="auto"/>
            </w:tcBorders>
            <w:vAlign w:val="center"/>
          </w:tcPr>
          <w:p w14:paraId="62BA8C00"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2999C92C"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0BC7696A"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Trinity</w:t>
            </w:r>
          </w:p>
        </w:tc>
        <w:tc>
          <w:tcPr>
            <w:tcW w:w="211" w:type="pct"/>
            <w:tcBorders>
              <w:top w:val="single" w:sz="4" w:space="0" w:color="auto"/>
              <w:left w:val="nil"/>
              <w:bottom w:val="single" w:sz="4" w:space="0" w:color="auto"/>
              <w:right w:val="single" w:sz="4" w:space="0" w:color="auto"/>
            </w:tcBorders>
            <w:vAlign w:val="center"/>
          </w:tcPr>
          <w:p w14:paraId="7C23C578"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035B951E"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95" w:type="pct"/>
            <w:tcBorders>
              <w:top w:val="single" w:sz="4" w:space="0" w:color="auto"/>
              <w:left w:val="nil"/>
              <w:bottom w:val="single" w:sz="4" w:space="0" w:color="auto"/>
              <w:right w:val="single" w:sz="4" w:space="0" w:color="auto"/>
            </w:tcBorders>
            <w:vAlign w:val="center"/>
          </w:tcPr>
          <w:p w14:paraId="6B745193"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44" w:type="pct"/>
            <w:tcBorders>
              <w:top w:val="single" w:sz="4" w:space="0" w:color="auto"/>
              <w:left w:val="nil"/>
              <w:bottom w:val="single" w:sz="4" w:space="0" w:color="auto"/>
              <w:right w:val="single" w:sz="4" w:space="0" w:color="auto"/>
            </w:tcBorders>
            <w:vAlign w:val="center"/>
          </w:tcPr>
          <w:p w14:paraId="686A5EA6"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RW</w:t>
            </w:r>
            <w:r>
              <w:rPr>
                <w:rFonts w:ascii="Arial" w:eastAsia="Times New Roman" w:hAnsi="Arial" w:cs="Arial"/>
                <w:color w:val="000000"/>
                <w:sz w:val="20"/>
                <w:szCs w:val="20"/>
              </w:rPr>
              <w:t xml:space="preserve"> Downstream</w:t>
            </w:r>
          </w:p>
        </w:tc>
        <w:tc>
          <w:tcPr>
            <w:tcW w:w="431" w:type="pct"/>
            <w:tcBorders>
              <w:top w:val="single" w:sz="4" w:space="0" w:color="auto"/>
              <w:left w:val="nil"/>
              <w:bottom w:val="single" w:sz="4" w:space="0" w:color="auto"/>
              <w:right w:val="single" w:sz="4" w:space="0" w:color="auto"/>
            </w:tcBorders>
            <w:vAlign w:val="center"/>
          </w:tcPr>
          <w:p w14:paraId="53BDF606"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Receiving Water Impact</w:t>
            </w:r>
          </w:p>
        </w:tc>
        <w:tc>
          <w:tcPr>
            <w:tcW w:w="392" w:type="pct"/>
            <w:tcBorders>
              <w:top w:val="single" w:sz="4" w:space="0" w:color="auto"/>
              <w:left w:val="nil"/>
              <w:bottom w:val="single" w:sz="4" w:space="0" w:color="auto"/>
              <w:right w:val="single" w:sz="4" w:space="0" w:color="auto"/>
            </w:tcBorders>
            <w:vAlign w:val="center"/>
          </w:tcPr>
          <w:p w14:paraId="3994175A"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Trinity River</w:t>
            </w:r>
          </w:p>
        </w:tc>
        <w:tc>
          <w:tcPr>
            <w:tcW w:w="422" w:type="pct"/>
            <w:tcBorders>
              <w:top w:val="single" w:sz="4" w:space="0" w:color="auto"/>
              <w:left w:val="nil"/>
              <w:bottom w:val="single" w:sz="4" w:space="0" w:color="auto"/>
              <w:right w:val="single" w:sz="4" w:space="0" w:color="auto"/>
            </w:tcBorders>
            <w:vAlign w:val="center"/>
          </w:tcPr>
          <w:p w14:paraId="0150A301"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Sediment</w:t>
            </w:r>
          </w:p>
        </w:tc>
        <w:tc>
          <w:tcPr>
            <w:tcW w:w="402" w:type="pct"/>
            <w:tcBorders>
              <w:top w:val="single" w:sz="4" w:space="0" w:color="auto"/>
              <w:left w:val="nil"/>
              <w:bottom w:val="single" w:sz="4" w:space="0" w:color="auto"/>
              <w:right w:val="single" w:sz="4" w:space="0" w:color="auto"/>
            </w:tcBorders>
            <w:vAlign w:val="center"/>
          </w:tcPr>
          <w:p w14:paraId="0D89FF89"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Planned</w:t>
            </w:r>
          </w:p>
        </w:tc>
        <w:tc>
          <w:tcPr>
            <w:tcW w:w="379" w:type="pct"/>
            <w:tcBorders>
              <w:top w:val="single" w:sz="4" w:space="0" w:color="auto"/>
              <w:left w:val="nil"/>
              <w:bottom w:val="single" w:sz="4" w:space="0" w:color="auto"/>
              <w:right w:val="single" w:sz="4" w:space="0" w:color="auto"/>
            </w:tcBorders>
            <w:vAlign w:val="center"/>
          </w:tcPr>
          <w:p w14:paraId="021CD7A8"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r>
      <w:tr w:rsidR="005539F9" w:rsidRPr="0052608A" w14:paraId="21CF5437"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tcPr>
          <w:p w14:paraId="7419651C" w14:textId="77777777" w:rsidR="005539F9" w:rsidRPr="002A1D84" w:rsidDel="00C26B90" w:rsidRDefault="005539F9" w:rsidP="003275BD">
            <w:pPr>
              <w:spacing w:after="0" w:line="240" w:lineRule="auto"/>
              <w:jc w:val="center"/>
              <w:rPr>
                <w:rFonts w:ascii="Arial" w:eastAsia="Times New Roman" w:hAnsi="Arial" w:cs="Arial"/>
                <w:color w:val="000000"/>
                <w:sz w:val="20"/>
                <w:szCs w:val="20"/>
              </w:rPr>
            </w:pPr>
            <w:r w:rsidRPr="002A1D84">
              <w:rPr>
                <w:rFonts w:ascii="Arial" w:eastAsia="Times New Roman" w:hAnsi="Arial" w:cs="Arial"/>
                <w:color w:val="000000"/>
                <w:sz w:val="20"/>
                <w:szCs w:val="20"/>
              </w:rPr>
              <w:t>2-###</w:t>
            </w:r>
          </w:p>
        </w:tc>
        <w:tc>
          <w:tcPr>
            <w:tcW w:w="447" w:type="pct"/>
            <w:tcBorders>
              <w:top w:val="single" w:sz="4" w:space="0" w:color="auto"/>
              <w:left w:val="nil"/>
              <w:bottom w:val="single" w:sz="4" w:space="0" w:color="auto"/>
              <w:right w:val="single" w:sz="4" w:space="0" w:color="auto"/>
            </w:tcBorders>
            <w:vAlign w:val="center"/>
          </w:tcPr>
          <w:p w14:paraId="0D48CE36"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North Coast</w:t>
            </w:r>
          </w:p>
        </w:tc>
        <w:tc>
          <w:tcPr>
            <w:tcW w:w="281" w:type="pct"/>
            <w:tcBorders>
              <w:top w:val="single" w:sz="4" w:space="0" w:color="auto"/>
              <w:left w:val="nil"/>
              <w:bottom w:val="single" w:sz="4" w:space="0" w:color="auto"/>
              <w:right w:val="single" w:sz="4" w:space="0" w:color="auto"/>
            </w:tcBorders>
            <w:vAlign w:val="center"/>
          </w:tcPr>
          <w:p w14:paraId="3D1BA032"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19" w:type="pct"/>
            <w:tcBorders>
              <w:top w:val="single" w:sz="4" w:space="0" w:color="auto"/>
              <w:left w:val="nil"/>
              <w:bottom w:val="single" w:sz="4" w:space="0" w:color="auto"/>
              <w:right w:val="single" w:sz="4" w:space="0" w:color="auto"/>
            </w:tcBorders>
            <w:vAlign w:val="center"/>
          </w:tcPr>
          <w:p w14:paraId="67DD68F1"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340FCA08"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p>
        </w:tc>
        <w:tc>
          <w:tcPr>
            <w:tcW w:w="336" w:type="pct"/>
            <w:tcBorders>
              <w:top w:val="single" w:sz="4" w:space="0" w:color="auto"/>
              <w:left w:val="nil"/>
              <w:bottom w:val="single" w:sz="4" w:space="0" w:color="auto"/>
              <w:right w:val="single" w:sz="4" w:space="0" w:color="auto"/>
            </w:tcBorders>
            <w:vAlign w:val="center"/>
          </w:tcPr>
          <w:p w14:paraId="5CC65EA2"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Trinity</w:t>
            </w:r>
          </w:p>
        </w:tc>
        <w:tc>
          <w:tcPr>
            <w:tcW w:w="211" w:type="pct"/>
            <w:tcBorders>
              <w:top w:val="single" w:sz="4" w:space="0" w:color="auto"/>
              <w:left w:val="nil"/>
              <w:bottom w:val="single" w:sz="4" w:space="0" w:color="auto"/>
              <w:right w:val="single" w:sz="4" w:space="0" w:color="auto"/>
            </w:tcBorders>
            <w:vAlign w:val="center"/>
          </w:tcPr>
          <w:p w14:paraId="412962DD"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52" w:type="pct"/>
            <w:tcBorders>
              <w:top w:val="single" w:sz="4" w:space="0" w:color="auto"/>
              <w:left w:val="nil"/>
              <w:bottom w:val="single" w:sz="4" w:space="0" w:color="auto"/>
              <w:right w:val="single" w:sz="4" w:space="0" w:color="auto"/>
            </w:tcBorders>
            <w:vAlign w:val="center"/>
          </w:tcPr>
          <w:p w14:paraId="6BC29558"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295" w:type="pct"/>
            <w:tcBorders>
              <w:top w:val="single" w:sz="4" w:space="0" w:color="auto"/>
              <w:left w:val="nil"/>
              <w:bottom w:val="single" w:sz="4" w:space="0" w:color="auto"/>
              <w:right w:val="single" w:sz="4" w:space="0" w:color="auto"/>
            </w:tcBorders>
            <w:vAlign w:val="center"/>
          </w:tcPr>
          <w:p w14:paraId="22E841BD"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TBD</w:t>
            </w:r>
          </w:p>
        </w:tc>
        <w:tc>
          <w:tcPr>
            <w:tcW w:w="344" w:type="pct"/>
            <w:tcBorders>
              <w:top w:val="single" w:sz="4" w:space="0" w:color="auto"/>
              <w:left w:val="nil"/>
              <w:bottom w:val="single" w:sz="4" w:space="0" w:color="auto"/>
              <w:right w:val="single" w:sz="4" w:space="0" w:color="auto"/>
            </w:tcBorders>
            <w:vAlign w:val="center"/>
          </w:tcPr>
          <w:p w14:paraId="432EB15F"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EOP</w:t>
            </w:r>
          </w:p>
        </w:tc>
        <w:tc>
          <w:tcPr>
            <w:tcW w:w="431" w:type="pct"/>
            <w:tcBorders>
              <w:top w:val="single" w:sz="4" w:space="0" w:color="auto"/>
              <w:left w:val="nil"/>
              <w:bottom w:val="single" w:sz="4" w:space="0" w:color="auto"/>
              <w:right w:val="single" w:sz="4" w:space="0" w:color="auto"/>
            </w:tcBorders>
            <w:vAlign w:val="center"/>
          </w:tcPr>
          <w:p w14:paraId="71576ED0"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Receiving Water Impact</w:t>
            </w:r>
          </w:p>
        </w:tc>
        <w:tc>
          <w:tcPr>
            <w:tcW w:w="392" w:type="pct"/>
            <w:tcBorders>
              <w:top w:val="single" w:sz="4" w:space="0" w:color="auto"/>
              <w:left w:val="nil"/>
              <w:bottom w:val="single" w:sz="4" w:space="0" w:color="auto"/>
              <w:right w:val="single" w:sz="4" w:space="0" w:color="auto"/>
            </w:tcBorders>
            <w:vAlign w:val="center"/>
          </w:tcPr>
          <w:p w14:paraId="42431195"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Trinity River</w:t>
            </w:r>
          </w:p>
        </w:tc>
        <w:tc>
          <w:tcPr>
            <w:tcW w:w="422" w:type="pct"/>
            <w:tcBorders>
              <w:top w:val="single" w:sz="4" w:space="0" w:color="auto"/>
              <w:left w:val="nil"/>
              <w:bottom w:val="single" w:sz="4" w:space="0" w:color="auto"/>
              <w:right w:val="single" w:sz="4" w:space="0" w:color="auto"/>
            </w:tcBorders>
            <w:vAlign w:val="center"/>
          </w:tcPr>
          <w:p w14:paraId="220649E3"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Sediment</w:t>
            </w:r>
          </w:p>
        </w:tc>
        <w:tc>
          <w:tcPr>
            <w:tcW w:w="402" w:type="pct"/>
            <w:tcBorders>
              <w:top w:val="single" w:sz="4" w:space="0" w:color="auto"/>
              <w:left w:val="nil"/>
              <w:bottom w:val="single" w:sz="4" w:space="0" w:color="auto"/>
              <w:right w:val="single" w:sz="4" w:space="0" w:color="auto"/>
            </w:tcBorders>
            <w:vAlign w:val="center"/>
          </w:tcPr>
          <w:p w14:paraId="664D4B40"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Planned</w:t>
            </w:r>
          </w:p>
        </w:tc>
        <w:tc>
          <w:tcPr>
            <w:tcW w:w="379" w:type="pct"/>
            <w:tcBorders>
              <w:top w:val="single" w:sz="4" w:space="0" w:color="auto"/>
              <w:left w:val="nil"/>
              <w:bottom w:val="single" w:sz="4" w:space="0" w:color="auto"/>
              <w:right w:val="single" w:sz="4" w:space="0" w:color="auto"/>
            </w:tcBorders>
            <w:vAlign w:val="center"/>
          </w:tcPr>
          <w:p w14:paraId="3E4CC286" w14:textId="77777777" w:rsidR="005539F9" w:rsidRPr="0052608A" w:rsidDel="00C26B90"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r>
      <w:tr w:rsidR="005539F9" w:rsidRPr="0052608A" w14:paraId="46A23FA1"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tcPr>
          <w:p w14:paraId="29DE8B0A"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6F27D8">
              <w:rPr>
                <w:rFonts w:ascii="Calibri" w:eastAsia="Times New Roman" w:hAnsi="Calibri" w:cs="Times New Roman"/>
              </w:rPr>
              <w:t>4-470</w:t>
            </w:r>
          </w:p>
        </w:tc>
        <w:tc>
          <w:tcPr>
            <w:tcW w:w="447" w:type="pct"/>
            <w:tcBorders>
              <w:top w:val="single" w:sz="4" w:space="0" w:color="auto"/>
              <w:left w:val="nil"/>
              <w:bottom w:val="single" w:sz="4" w:space="0" w:color="auto"/>
              <w:right w:val="single" w:sz="4" w:space="0" w:color="auto"/>
            </w:tcBorders>
            <w:vAlign w:val="center"/>
          </w:tcPr>
          <w:p w14:paraId="5988B5EE"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C97F4C">
              <w:rPr>
                <w:rFonts w:ascii="Arial" w:eastAsia="Times New Roman" w:hAnsi="Arial" w:cs="Arial"/>
                <w:color w:val="000000"/>
                <w:sz w:val="20"/>
                <w:szCs w:val="20"/>
              </w:rPr>
              <w:t>Willow Pass HDS Influent</w:t>
            </w:r>
          </w:p>
        </w:tc>
        <w:tc>
          <w:tcPr>
            <w:tcW w:w="281" w:type="pct"/>
            <w:tcBorders>
              <w:top w:val="single" w:sz="4" w:space="0" w:color="auto"/>
              <w:left w:val="nil"/>
              <w:bottom w:val="single" w:sz="4" w:space="0" w:color="auto"/>
              <w:right w:val="single" w:sz="4" w:space="0" w:color="auto"/>
            </w:tcBorders>
            <w:vAlign w:val="center"/>
          </w:tcPr>
          <w:p w14:paraId="6CB8473F"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6F27D8">
              <w:rPr>
                <w:rFonts w:ascii="Calibri" w:eastAsia="Times New Roman" w:hAnsi="Calibri" w:cs="Calibri"/>
                <w:color w:val="000000"/>
              </w:rPr>
              <w:t>38.01308</w:t>
            </w:r>
          </w:p>
        </w:tc>
        <w:tc>
          <w:tcPr>
            <w:tcW w:w="319" w:type="pct"/>
            <w:tcBorders>
              <w:top w:val="single" w:sz="4" w:space="0" w:color="auto"/>
              <w:left w:val="nil"/>
              <w:bottom w:val="single" w:sz="4" w:space="0" w:color="auto"/>
              <w:right w:val="single" w:sz="4" w:space="0" w:color="auto"/>
            </w:tcBorders>
            <w:vAlign w:val="center"/>
          </w:tcPr>
          <w:p w14:paraId="74922947" w14:textId="22190385" w:rsidR="005539F9" w:rsidRPr="0052608A" w:rsidRDefault="005539F9" w:rsidP="003275BD">
            <w:pPr>
              <w:spacing w:after="0" w:line="240" w:lineRule="auto"/>
              <w:jc w:val="center"/>
              <w:rPr>
                <w:rFonts w:ascii="Arial" w:eastAsia="Times New Roman" w:hAnsi="Arial" w:cs="Arial"/>
                <w:color w:val="000000"/>
                <w:sz w:val="20"/>
                <w:szCs w:val="20"/>
              </w:rPr>
            </w:pPr>
            <w:r w:rsidRPr="006F27D8">
              <w:rPr>
                <w:rFonts w:ascii="Arial" w:eastAsia="Times New Roman" w:hAnsi="Arial" w:cs="Arial"/>
                <w:color w:val="000000"/>
                <w:sz w:val="20"/>
                <w:szCs w:val="20"/>
              </w:rPr>
              <w:t>-12</w:t>
            </w:r>
            <w:ins w:id="783" w:author="Patel, Dipen" w:date="2025-11-21T11:02:00Z">
              <w:r w:rsidR="00F66AC4">
                <w:rPr>
                  <w:rFonts w:ascii="Arial" w:eastAsia="Times New Roman" w:hAnsi="Arial" w:cs="Arial"/>
                  <w:color w:val="000000"/>
                  <w:sz w:val="20"/>
                  <w:szCs w:val="20"/>
                </w:rPr>
                <w:t>1</w:t>
              </w:r>
            </w:ins>
            <w:del w:id="784" w:author="Patel, Dipen" w:date="2025-11-21T11:02:00Z">
              <w:r w:rsidRPr="006F27D8" w:rsidDel="00F66AC4">
                <w:rPr>
                  <w:rFonts w:ascii="Arial" w:eastAsia="Times New Roman" w:hAnsi="Arial" w:cs="Arial"/>
                  <w:color w:val="000000"/>
                  <w:sz w:val="20"/>
                  <w:szCs w:val="20"/>
                </w:rPr>
                <w:delText>2</w:delText>
              </w:r>
            </w:del>
            <w:r w:rsidRPr="006F27D8">
              <w:rPr>
                <w:rFonts w:ascii="Arial" w:eastAsia="Times New Roman" w:hAnsi="Arial" w:cs="Arial"/>
                <w:color w:val="000000"/>
                <w:sz w:val="20"/>
                <w:szCs w:val="20"/>
              </w:rPr>
              <w:t>.99736</w:t>
            </w:r>
          </w:p>
        </w:tc>
        <w:tc>
          <w:tcPr>
            <w:tcW w:w="252" w:type="pct"/>
            <w:tcBorders>
              <w:top w:val="single" w:sz="4" w:space="0" w:color="auto"/>
              <w:left w:val="nil"/>
              <w:bottom w:val="single" w:sz="4" w:space="0" w:color="auto"/>
              <w:right w:val="single" w:sz="4" w:space="0" w:color="auto"/>
            </w:tcBorders>
            <w:vAlign w:val="center"/>
          </w:tcPr>
          <w:p w14:paraId="2646907D"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6F27D8">
              <w:rPr>
                <w:rFonts w:ascii="Arial" w:eastAsia="Times New Roman" w:hAnsi="Arial" w:cs="Arial"/>
                <w:color w:val="000000"/>
                <w:sz w:val="20"/>
                <w:szCs w:val="20"/>
              </w:rPr>
              <w:t>2</w:t>
            </w:r>
          </w:p>
        </w:tc>
        <w:tc>
          <w:tcPr>
            <w:tcW w:w="336" w:type="pct"/>
            <w:tcBorders>
              <w:top w:val="single" w:sz="4" w:space="0" w:color="auto"/>
              <w:left w:val="nil"/>
              <w:bottom w:val="single" w:sz="4" w:space="0" w:color="auto"/>
              <w:right w:val="single" w:sz="4" w:space="0" w:color="auto"/>
            </w:tcBorders>
            <w:vAlign w:val="center"/>
          </w:tcPr>
          <w:p w14:paraId="7C21E373"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Contra Costa</w:t>
            </w:r>
          </w:p>
        </w:tc>
        <w:tc>
          <w:tcPr>
            <w:tcW w:w="211" w:type="pct"/>
            <w:tcBorders>
              <w:top w:val="single" w:sz="4" w:space="0" w:color="auto"/>
              <w:left w:val="nil"/>
              <w:bottom w:val="single" w:sz="4" w:space="0" w:color="auto"/>
              <w:right w:val="single" w:sz="4" w:space="0" w:color="auto"/>
            </w:tcBorders>
            <w:vAlign w:val="center"/>
          </w:tcPr>
          <w:p w14:paraId="3B1F9D07"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6F27D8">
              <w:rPr>
                <w:rFonts w:ascii="Arial" w:eastAsia="Times New Roman" w:hAnsi="Arial" w:cs="Arial"/>
                <w:color w:val="000000"/>
                <w:sz w:val="20"/>
                <w:szCs w:val="20"/>
              </w:rPr>
              <w:t>4</w:t>
            </w:r>
          </w:p>
        </w:tc>
        <w:tc>
          <w:tcPr>
            <w:tcW w:w="252" w:type="pct"/>
            <w:tcBorders>
              <w:top w:val="single" w:sz="4" w:space="0" w:color="auto"/>
              <w:left w:val="nil"/>
              <w:bottom w:val="single" w:sz="4" w:space="0" w:color="auto"/>
              <w:right w:val="single" w:sz="4" w:space="0" w:color="auto"/>
            </w:tcBorders>
            <w:vAlign w:val="center"/>
          </w:tcPr>
          <w:p w14:paraId="46D7DEE6"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6F27D8">
              <w:rPr>
                <w:rFonts w:ascii="Calibri" w:eastAsia="Times New Roman" w:hAnsi="Calibri" w:cs="Calibri"/>
                <w:color w:val="000000"/>
              </w:rPr>
              <w:t>R16.83</w:t>
            </w:r>
          </w:p>
        </w:tc>
        <w:tc>
          <w:tcPr>
            <w:tcW w:w="295" w:type="pct"/>
            <w:tcBorders>
              <w:top w:val="single" w:sz="4" w:space="0" w:color="auto"/>
              <w:left w:val="nil"/>
              <w:bottom w:val="single" w:sz="4" w:space="0" w:color="auto"/>
              <w:right w:val="single" w:sz="4" w:space="0" w:color="auto"/>
            </w:tcBorders>
            <w:vAlign w:val="center"/>
          </w:tcPr>
          <w:p w14:paraId="628EF0B9"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6F27D8">
              <w:rPr>
                <w:rFonts w:ascii="Arial" w:eastAsia="Times New Roman" w:hAnsi="Arial" w:cs="Arial"/>
                <w:color w:val="000000"/>
                <w:sz w:val="20"/>
                <w:szCs w:val="20"/>
              </w:rPr>
              <w:t>46.9</w:t>
            </w:r>
          </w:p>
        </w:tc>
        <w:tc>
          <w:tcPr>
            <w:tcW w:w="344" w:type="pct"/>
            <w:tcBorders>
              <w:top w:val="single" w:sz="4" w:space="0" w:color="auto"/>
              <w:left w:val="nil"/>
              <w:bottom w:val="single" w:sz="4" w:space="0" w:color="auto"/>
              <w:right w:val="single" w:sz="4" w:space="0" w:color="auto"/>
            </w:tcBorders>
            <w:vAlign w:val="center"/>
          </w:tcPr>
          <w:p w14:paraId="20B5DAE0"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Influent</w:t>
            </w:r>
          </w:p>
        </w:tc>
        <w:tc>
          <w:tcPr>
            <w:tcW w:w="431" w:type="pct"/>
            <w:tcBorders>
              <w:top w:val="single" w:sz="4" w:space="0" w:color="auto"/>
              <w:left w:val="nil"/>
              <w:bottom w:val="single" w:sz="4" w:space="0" w:color="auto"/>
              <w:right w:val="single" w:sz="4" w:space="0" w:color="auto"/>
            </w:tcBorders>
            <w:vAlign w:val="center"/>
            <w:hideMark/>
          </w:tcPr>
          <w:p w14:paraId="7B9A8BE7"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HDS influent</w:t>
            </w:r>
          </w:p>
        </w:tc>
        <w:tc>
          <w:tcPr>
            <w:tcW w:w="392" w:type="pct"/>
            <w:tcBorders>
              <w:top w:val="single" w:sz="4" w:space="0" w:color="auto"/>
              <w:left w:val="nil"/>
              <w:bottom w:val="single" w:sz="4" w:space="0" w:color="auto"/>
              <w:right w:val="single" w:sz="4" w:space="0" w:color="auto"/>
            </w:tcBorders>
            <w:vAlign w:val="center"/>
            <w:hideMark/>
          </w:tcPr>
          <w:p w14:paraId="72F61686"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San Francisco Bay</w:t>
            </w:r>
          </w:p>
        </w:tc>
        <w:tc>
          <w:tcPr>
            <w:tcW w:w="422" w:type="pct"/>
            <w:tcBorders>
              <w:top w:val="single" w:sz="4" w:space="0" w:color="auto"/>
              <w:left w:val="nil"/>
              <w:bottom w:val="single" w:sz="4" w:space="0" w:color="auto"/>
              <w:right w:val="single" w:sz="4" w:space="0" w:color="auto"/>
            </w:tcBorders>
            <w:vAlign w:val="center"/>
            <w:hideMark/>
          </w:tcPr>
          <w:p w14:paraId="65CB0B63"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PCBs, Mercury</w:t>
            </w:r>
          </w:p>
        </w:tc>
        <w:tc>
          <w:tcPr>
            <w:tcW w:w="402" w:type="pct"/>
            <w:tcBorders>
              <w:top w:val="single" w:sz="4" w:space="0" w:color="auto"/>
              <w:left w:val="nil"/>
              <w:bottom w:val="single" w:sz="4" w:space="0" w:color="auto"/>
              <w:right w:val="single" w:sz="4" w:space="0" w:color="auto"/>
            </w:tcBorders>
            <w:vAlign w:val="center"/>
            <w:hideMark/>
          </w:tcPr>
          <w:p w14:paraId="3980C6C8"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Planned</w:t>
            </w:r>
          </w:p>
        </w:tc>
        <w:tc>
          <w:tcPr>
            <w:tcW w:w="379" w:type="pct"/>
            <w:tcBorders>
              <w:top w:val="single" w:sz="4" w:space="0" w:color="auto"/>
              <w:left w:val="nil"/>
              <w:bottom w:val="single" w:sz="4" w:space="0" w:color="auto"/>
              <w:right w:val="single" w:sz="4" w:space="0" w:color="auto"/>
            </w:tcBorders>
            <w:vAlign w:val="center"/>
          </w:tcPr>
          <w:p w14:paraId="1C56BD20"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r>
      <w:tr w:rsidR="005539F9" w:rsidRPr="0052608A" w14:paraId="26148F93"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tcPr>
          <w:p w14:paraId="596FD682"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6F27D8">
              <w:rPr>
                <w:rFonts w:ascii="Calibri" w:eastAsia="Times New Roman" w:hAnsi="Calibri" w:cs="Times New Roman"/>
              </w:rPr>
              <w:t>4-471</w:t>
            </w:r>
          </w:p>
        </w:tc>
        <w:tc>
          <w:tcPr>
            <w:tcW w:w="447" w:type="pct"/>
            <w:tcBorders>
              <w:top w:val="single" w:sz="4" w:space="0" w:color="auto"/>
              <w:left w:val="nil"/>
              <w:bottom w:val="single" w:sz="4" w:space="0" w:color="auto"/>
              <w:right w:val="single" w:sz="4" w:space="0" w:color="auto"/>
            </w:tcBorders>
            <w:vAlign w:val="center"/>
          </w:tcPr>
          <w:p w14:paraId="32851CF5"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1C337E">
              <w:rPr>
                <w:rFonts w:ascii="Arial" w:eastAsia="Times New Roman" w:hAnsi="Arial" w:cs="Arial"/>
                <w:color w:val="000000"/>
                <w:sz w:val="20"/>
                <w:szCs w:val="20"/>
              </w:rPr>
              <w:t>Willow Pass HDS Effluent</w:t>
            </w:r>
          </w:p>
        </w:tc>
        <w:tc>
          <w:tcPr>
            <w:tcW w:w="281" w:type="pct"/>
            <w:tcBorders>
              <w:top w:val="single" w:sz="4" w:space="0" w:color="auto"/>
              <w:left w:val="nil"/>
              <w:bottom w:val="single" w:sz="4" w:space="0" w:color="auto"/>
              <w:right w:val="single" w:sz="4" w:space="0" w:color="auto"/>
            </w:tcBorders>
            <w:vAlign w:val="center"/>
          </w:tcPr>
          <w:p w14:paraId="37B4B3C7"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6F27D8">
              <w:rPr>
                <w:rFonts w:ascii="Calibri" w:eastAsia="Times New Roman" w:hAnsi="Calibri" w:cs="Calibri"/>
                <w:color w:val="000000"/>
              </w:rPr>
              <w:t>38.01306</w:t>
            </w:r>
          </w:p>
        </w:tc>
        <w:tc>
          <w:tcPr>
            <w:tcW w:w="319" w:type="pct"/>
            <w:tcBorders>
              <w:top w:val="single" w:sz="4" w:space="0" w:color="auto"/>
              <w:left w:val="nil"/>
              <w:bottom w:val="single" w:sz="4" w:space="0" w:color="auto"/>
              <w:right w:val="single" w:sz="4" w:space="0" w:color="auto"/>
            </w:tcBorders>
            <w:vAlign w:val="center"/>
          </w:tcPr>
          <w:p w14:paraId="2A61ABCA" w14:textId="095492B3" w:rsidR="005539F9" w:rsidRPr="0052608A" w:rsidRDefault="005539F9" w:rsidP="003275BD">
            <w:pPr>
              <w:spacing w:after="0" w:line="240" w:lineRule="auto"/>
              <w:jc w:val="center"/>
              <w:rPr>
                <w:rFonts w:ascii="Arial" w:eastAsia="Times New Roman" w:hAnsi="Arial" w:cs="Arial"/>
                <w:color w:val="000000"/>
                <w:sz w:val="20"/>
                <w:szCs w:val="20"/>
              </w:rPr>
            </w:pPr>
            <w:r w:rsidRPr="006F27D8">
              <w:rPr>
                <w:rFonts w:ascii="Arial" w:eastAsia="Times New Roman" w:hAnsi="Arial" w:cs="Arial"/>
                <w:color w:val="000000"/>
                <w:sz w:val="20"/>
                <w:szCs w:val="20"/>
              </w:rPr>
              <w:t>-12</w:t>
            </w:r>
            <w:ins w:id="785" w:author="Patel, Dipen" w:date="2025-11-21T11:28:00Z">
              <w:r w:rsidR="0069585F">
                <w:rPr>
                  <w:rFonts w:ascii="Arial" w:eastAsia="Times New Roman" w:hAnsi="Arial" w:cs="Arial"/>
                  <w:color w:val="000000"/>
                  <w:sz w:val="20"/>
                  <w:szCs w:val="20"/>
                </w:rPr>
                <w:t>1</w:t>
              </w:r>
            </w:ins>
            <w:del w:id="786" w:author="Patel, Dipen" w:date="2025-11-21T11:28:00Z">
              <w:r w:rsidRPr="006F27D8" w:rsidDel="0069585F">
                <w:rPr>
                  <w:rFonts w:ascii="Arial" w:eastAsia="Times New Roman" w:hAnsi="Arial" w:cs="Arial"/>
                  <w:color w:val="000000"/>
                  <w:sz w:val="20"/>
                  <w:szCs w:val="20"/>
                </w:rPr>
                <w:delText>2</w:delText>
              </w:r>
            </w:del>
            <w:r w:rsidRPr="006F27D8">
              <w:rPr>
                <w:rFonts w:ascii="Arial" w:eastAsia="Times New Roman" w:hAnsi="Arial" w:cs="Arial"/>
                <w:color w:val="000000"/>
                <w:sz w:val="20"/>
                <w:szCs w:val="20"/>
              </w:rPr>
              <w:t>.99745</w:t>
            </w:r>
          </w:p>
        </w:tc>
        <w:tc>
          <w:tcPr>
            <w:tcW w:w="252" w:type="pct"/>
            <w:tcBorders>
              <w:top w:val="single" w:sz="4" w:space="0" w:color="auto"/>
              <w:left w:val="nil"/>
              <w:bottom w:val="single" w:sz="4" w:space="0" w:color="auto"/>
              <w:right w:val="single" w:sz="4" w:space="0" w:color="auto"/>
            </w:tcBorders>
            <w:vAlign w:val="center"/>
          </w:tcPr>
          <w:p w14:paraId="00083DB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6F27D8">
              <w:rPr>
                <w:rFonts w:ascii="Arial" w:eastAsia="Times New Roman" w:hAnsi="Arial" w:cs="Arial"/>
                <w:color w:val="000000"/>
                <w:sz w:val="20"/>
                <w:szCs w:val="20"/>
              </w:rPr>
              <w:t>2</w:t>
            </w:r>
          </w:p>
        </w:tc>
        <w:tc>
          <w:tcPr>
            <w:tcW w:w="336" w:type="pct"/>
            <w:tcBorders>
              <w:top w:val="single" w:sz="4" w:space="0" w:color="auto"/>
              <w:left w:val="nil"/>
              <w:bottom w:val="single" w:sz="4" w:space="0" w:color="auto"/>
              <w:right w:val="single" w:sz="4" w:space="0" w:color="auto"/>
            </w:tcBorders>
            <w:vAlign w:val="center"/>
          </w:tcPr>
          <w:p w14:paraId="5733C348"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Contra Costa</w:t>
            </w:r>
          </w:p>
        </w:tc>
        <w:tc>
          <w:tcPr>
            <w:tcW w:w="211" w:type="pct"/>
            <w:tcBorders>
              <w:top w:val="single" w:sz="4" w:space="0" w:color="auto"/>
              <w:left w:val="nil"/>
              <w:bottom w:val="single" w:sz="4" w:space="0" w:color="auto"/>
              <w:right w:val="single" w:sz="4" w:space="0" w:color="auto"/>
            </w:tcBorders>
            <w:vAlign w:val="center"/>
          </w:tcPr>
          <w:p w14:paraId="77D7976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6F27D8">
              <w:rPr>
                <w:rFonts w:ascii="Arial" w:eastAsia="Times New Roman" w:hAnsi="Arial" w:cs="Arial"/>
                <w:color w:val="000000"/>
                <w:sz w:val="20"/>
                <w:szCs w:val="20"/>
              </w:rPr>
              <w:t>4</w:t>
            </w:r>
          </w:p>
        </w:tc>
        <w:tc>
          <w:tcPr>
            <w:tcW w:w="252" w:type="pct"/>
            <w:tcBorders>
              <w:top w:val="single" w:sz="4" w:space="0" w:color="auto"/>
              <w:left w:val="nil"/>
              <w:bottom w:val="single" w:sz="4" w:space="0" w:color="auto"/>
              <w:right w:val="single" w:sz="4" w:space="0" w:color="auto"/>
            </w:tcBorders>
            <w:vAlign w:val="center"/>
          </w:tcPr>
          <w:p w14:paraId="24D7D6EF"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6F27D8">
              <w:rPr>
                <w:rFonts w:ascii="Calibri" w:eastAsia="Times New Roman" w:hAnsi="Calibri" w:cs="Calibri"/>
                <w:color w:val="000000"/>
              </w:rPr>
              <w:t>R16.83</w:t>
            </w:r>
          </w:p>
        </w:tc>
        <w:tc>
          <w:tcPr>
            <w:tcW w:w="295" w:type="pct"/>
            <w:tcBorders>
              <w:top w:val="single" w:sz="4" w:space="0" w:color="auto"/>
              <w:left w:val="nil"/>
              <w:bottom w:val="single" w:sz="4" w:space="0" w:color="auto"/>
              <w:right w:val="single" w:sz="4" w:space="0" w:color="auto"/>
            </w:tcBorders>
            <w:vAlign w:val="center"/>
          </w:tcPr>
          <w:p w14:paraId="075D4F31"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6F27D8">
              <w:rPr>
                <w:rFonts w:ascii="Arial" w:eastAsia="Times New Roman" w:hAnsi="Arial" w:cs="Arial"/>
                <w:color w:val="000000"/>
                <w:sz w:val="20"/>
                <w:szCs w:val="20"/>
              </w:rPr>
              <w:t>46.9</w:t>
            </w:r>
          </w:p>
        </w:tc>
        <w:tc>
          <w:tcPr>
            <w:tcW w:w="344" w:type="pct"/>
            <w:tcBorders>
              <w:top w:val="single" w:sz="4" w:space="0" w:color="auto"/>
              <w:left w:val="nil"/>
              <w:bottom w:val="single" w:sz="4" w:space="0" w:color="auto"/>
              <w:right w:val="single" w:sz="4" w:space="0" w:color="auto"/>
            </w:tcBorders>
            <w:vAlign w:val="center"/>
          </w:tcPr>
          <w:p w14:paraId="21B3BF67" w14:textId="77777777" w:rsidR="005539F9" w:rsidRPr="0052608A" w:rsidDel="004A03C9"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Effluent</w:t>
            </w:r>
          </w:p>
        </w:tc>
        <w:tc>
          <w:tcPr>
            <w:tcW w:w="431" w:type="pct"/>
            <w:tcBorders>
              <w:top w:val="single" w:sz="4" w:space="0" w:color="auto"/>
              <w:left w:val="nil"/>
              <w:bottom w:val="single" w:sz="4" w:space="0" w:color="auto"/>
              <w:right w:val="single" w:sz="4" w:space="0" w:color="auto"/>
            </w:tcBorders>
            <w:vAlign w:val="center"/>
          </w:tcPr>
          <w:p w14:paraId="07C29987" w14:textId="77777777" w:rsidR="005539F9" w:rsidRPr="0052608A" w:rsidDel="004A03C9"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HDS effluent</w:t>
            </w:r>
          </w:p>
        </w:tc>
        <w:tc>
          <w:tcPr>
            <w:tcW w:w="392" w:type="pct"/>
            <w:tcBorders>
              <w:top w:val="single" w:sz="4" w:space="0" w:color="auto"/>
              <w:left w:val="nil"/>
              <w:bottom w:val="single" w:sz="4" w:space="0" w:color="auto"/>
              <w:right w:val="single" w:sz="4" w:space="0" w:color="auto"/>
            </w:tcBorders>
            <w:vAlign w:val="center"/>
          </w:tcPr>
          <w:p w14:paraId="4F8891FB"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San Francisco Bay</w:t>
            </w:r>
          </w:p>
        </w:tc>
        <w:tc>
          <w:tcPr>
            <w:tcW w:w="422" w:type="pct"/>
            <w:tcBorders>
              <w:top w:val="single" w:sz="4" w:space="0" w:color="auto"/>
              <w:left w:val="nil"/>
              <w:bottom w:val="single" w:sz="4" w:space="0" w:color="auto"/>
              <w:right w:val="single" w:sz="4" w:space="0" w:color="auto"/>
            </w:tcBorders>
            <w:vAlign w:val="center"/>
          </w:tcPr>
          <w:p w14:paraId="45551E07"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PCBs, Mercury</w:t>
            </w:r>
          </w:p>
        </w:tc>
        <w:tc>
          <w:tcPr>
            <w:tcW w:w="402" w:type="pct"/>
            <w:tcBorders>
              <w:top w:val="single" w:sz="4" w:space="0" w:color="auto"/>
              <w:left w:val="nil"/>
              <w:bottom w:val="single" w:sz="4" w:space="0" w:color="auto"/>
              <w:right w:val="single" w:sz="4" w:space="0" w:color="auto"/>
            </w:tcBorders>
            <w:vAlign w:val="center"/>
          </w:tcPr>
          <w:p w14:paraId="6D6DD632"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Planned</w:t>
            </w:r>
          </w:p>
        </w:tc>
        <w:tc>
          <w:tcPr>
            <w:tcW w:w="379" w:type="pct"/>
            <w:tcBorders>
              <w:top w:val="single" w:sz="4" w:space="0" w:color="auto"/>
              <w:left w:val="nil"/>
              <w:bottom w:val="single" w:sz="4" w:space="0" w:color="auto"/>
              <w:right w:val="single" w:sz="4" w:space="0" w:color="auto"/>
            </w:tcBorders>
            <w:vAlign w:val="center"/>
          </w:tcPr>
          <w:p w14:paraId="29BF2C55"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r>
      <w:tr w:rsidR="005539F9" w:rsidRPr="0052608A" w14:paraId="5BE11F16"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tcPr>
          <w:p w14:paraId="7DD4B3F2"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6F27D8">
              <w:rPr>
                <w:rFonts w:ascii="Calibri" w:eastAsia="Times New Roman" w:hAnsi="Calibri" w:cs="Times New Roman"/>
              </w:rPr>
              <w:t>4-472</w:t>
            </w:r>
          </w:p>
        </w:tc>
        <w:tc>
          <w:tcPr>
            <w:tcW w:w="447" w:type="pct"/>
            <w:tcBorders>
              <w:top w:val="single" w:sz="4" w:space="0" w:color="auto"/>
              <w:left w:val="nil"/>
              <w:bottom w:val="single" w:sz="4" w:space="0" w:color="auto"/>
              <w:right w:val="single" w:sz="4" w:space="0" w:color="auto"/>
            </w:tcBorders>
            <w:vAlign w:val="center"/>
          </w:tcPr>
          <w:p w14:paraId="640837EF"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1C337E">
              <w:rPr>
                <w:rFonts w:ascii="Arial" w:eastAsia="Times New Roman" w:hAnsi="Arial" w:cs="Arial"/>
                <w:color w:val="000000"/>
                <w:sz w:val="20"/>
                <w:szCs w:val="20"/>
              </w:rPr>
              <w:t>Coyote Creek HDS Influent</w:t>
            </w:r>
          </w:p>
        </w:tc>
        <w:tc>
          <w:tcPr>
            <w:tcW w:w="281" w:type="pct"/>
            <w:tcBorders>
              <w:top w:val="single" w:sz="4" w:space="0" w:color="auto"/>
              <w:left w:val="nil"/>
              <w:bottom w:val="single" w:sz="4" w:space="0" w:color="auto"/>
              <w:right w:val="single" w:sz="4" w:space="0" w:color="auto"/>
            </w:tcBorders>
            <w:vAlign w:val="center"/>
          </w:tcPr>
          <w:p w14:paraId="2A56B0C1"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6F27D8">
              <w:rPr>
                <w:rFonts w:ascii="Calibri" w:eastAsia="Times New Roman" w:hAnsi="Calibri" w:cs="Calibri"/>
                <w:color w:val="000000"/>
              </w:rPr>
              <w:t>37.18977</w:t>
            </w:r>
          </w:p>
        </w:tc>
        <w:tc>
          <w:tcPr>
            <w:tcW w:w="319" w:type="pct"/>
            <w:tcBorders>
              <w:top w:val="single" w:sz="4" w:space="0" w:color="auto"/>
              <w:left w:val="nil"/>
              <w:bottom w:val="single" w:sz="4" w:space="0" w:color="auto"/>
              <w:right w:val="single" w:sz="4" w:space="0" w:color="auto"/>
            </w:tcBorders>
            <w:vAlign w:val="center"/>
          </w:tcPr>
          <w:p w14:paraId="5AC7A94A"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6F27D8">
              <w:rPr>
                <w:rFonts w:ascii="Arial" w:eastAsia="Times New Roman" w:hAnsi="Arial" w:cs="Arial"/>
                <w:color w:val="000000"/>
                <w:sz w:val="20"/>
                <w:szCs w:val="20"/>
              </w:rPr>
              <w:t>-121.69456</w:t>
            </w:r>
          </w:p>
        </w:tc>
        <w:tc>
          <w:tcPr>
            <w:tcW w:w="252" w:type="pct"/>
            <w:tcBorders>
              <w:top w:val="single" w:sz="4" w:space="0" w:color="auto"/>
              <w:left w:val="nil"/>
              <w:bottom w:val="single" w:sz="4" w:space="0" w:color="auto"/>
              <w:right w:val="single" w:sz="4" w:space="0" w:color="auto"/>
            </w:tcBorders>
            <w:vAlign w:val="center"/>
          </w:tcPr>
          <w:p w14:paraId="38B6592B"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6F27D8">
              <w:rPr>
                <w:rFonts w:ascii="Arial" w:eastAsia="Times New Roman" w:hAnsi="Arial" w:cs="Arial"/>
                <w:color w:val="000000"/>
                <w:sz w:val="20"/>
                <w:szCs w:val="20"/>
              </w:rPr>
              <w:t>2</w:t>
            </w:r>
          </w:p>
        </w:tc>
        <w:tc>
          <w:tcPr>
            <w:tcW w:w="336" w:type="pct"/>
            <w:tcBorders>
              <w:top w:val="single" w:sz="4" w:space="0" w:color="auto"/>
              <w:left w:val="nil"/>
              <w:bottom w:val="single" w:sz="4" w:space="0" w:color="auto"/>
              <w:right w:val="single" w:sz="4" w:space="0" w:color="auto"/>
            </w:tcBorders>
            <w:vAlign w:val="center"/>
          </w:tcPr>
          <w:p w14:paraId="4687A5EE"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Santa Clara</w:t>
            </w:r>
          </w:p>
        </w:tc>
        <w:tc>
          <w:tcPr>
            <w:tcW w:w="211" w:type="pct"/>
            <w:tcBorders>
              <w:top w:val="single" w:sz="4" w:space="0" w:color="auto"/>
              <w:left w:val="nil"/>
              <w:bottom w:val="single" w:sz="4" w:space="0" w:color="auto"/>
              <w:right w:val="single" w:sz="4" w:space="0" w:color="auto"/>
            </w:tcBorders>
            <w:vAlign w:val="center"/>
          </w:tcPr>
          <w:p w14:paraId="5CF57719"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6F27D8">
              <w:rPr>
                <w:rFonts w:ascii="Arial" w:eastAsia="Times New Roman" w:hAnsi="Arial" w:cs="Arial"/>
                <w:color w:val="000000"/>
                <w:sz w:val="20"/>
                <w:szCs w:val="20"/>
              </w:rPr>
              <w:t>101</w:t>
            </w:r>
          </w:p>
        </w:tc>
        <w:tc>
          <w:tcPr>
            <w:tcW w:w="252" w:type="pct"/>
            <w:tcBorders>
              <w:top w:val="single" w:sz="4" w:space="0" w:color="auto"/>
              <w:left w:val="nil"/>
              <w:bottom w:val="single" w:sz="4" w:space="0" w:color="auto"/>
              <w:right w:val="single" w:sz="4" w:space="0" w:color="auto"/>
            </w:tcBorders>
            <w:vAlign w:val="center"/>
          </w:tcPr>
          <w:p w14:paraId="4FE6D98A"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6F27D8">
              <w:rPr>
                <w:rFonts w:ascii="Calibri" w:eastAsia="Times New Roman" w:hAnsi="Calibri" w:cs="Calibri"/>
                <w:color w:val="000000"/>
              </w:rPr>
              <w:t>R21.26</w:t>
            </w:r>
          </w:p>
        </w:tc>
        <w:tc>
          <w:tcPr>
            <w:tcW w:w="295" w:type="pct"/>
            <w:tcBorders>
              <w:top w:val="single" w:sz="4" w:space="0" w:color="auto"/>
              <w:left w:val="nil"/>
              <w:bottom w:val="single" w:sz="4" w:space="0" w:color="auto"/>
              <w:right w:val="single" w:sz="4" w:space="0" w:color="auto"/>
            </w:tcBorders>
            <w:vAlign w:val="center"/>
          </w:tcPr>
          <w:p w14:paraId="66346CB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6F27D8">
              <w:rPr>
                <w:rFonts w:ascii="Arial" w:eastAsia="Times New Roman" w:hAnsi="Arial" w:cs="Arial"/>
                <w:color w:val="000000"/>
                <w:sz w:val="20"/>
                <w:szCs w:val="20"/>
              </w:rPr>
              <w:t>32.46</w:t>
            </w:r>
          </w:p>
        </w:tc>
        <w:tc>
          <w:tcPr>
            <w:tcW w:w="344" w:type="pct"/>
            <w:tcBorders>
              <w:top w:val="single" w:sz="4" w:space="0" w:color="auto"/>
              <w:left w:val="nil"/>
              <w:bottom w:val="single" w:sz="4" w:space="0" w:color="auto"/>
              <w:right w:val="single" w:sz="4" w:space="0" w:color="auto"/>
            </w:tcBorders>
            <w:vAlign w:val="center"/>
          </w:tcPr>
          <w:p w14:paraId="043B32F9"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Influent</w:t>
            </w:r>
          </w:p>
        </w:tc>
        <w:tc>
          <w:tcPr>
            <w:tcW w:w="431" w:type="pct"/>
            <w:tcBorders>
              <w:top w:val="single" w:sz="4" w:space="0" w:color="auto"/>
              <w:left w:val="nil"/>
              <w:bottom w:val="single" w:sz="4" w:space="0" w:color="auto"/>
              <w:right w:val="single" w:sz="4" w:space="0" w:color="auto"/>
            </w:tcBorders>
            <w:vAlign w:val="center"/>
            <w:hideMark/>
          </w:tcPr>
          <w:p w14:paraId="6E1F3E6A"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HDS influent</w:t>
            </w:r>
          </w:p>
        </w:tc>
        <w:tc>
          <w:tcPr>
            <w:tcW w:w="392" w:type="pct"/>
            <w:tcBorders>
              <w:top w:val="single" w:sz="4" w:space="0" w:color="auto"/>
              <w:left w:val="nil"/>
              <w:bottom w:val="single" w:sz="4" w:space="0" w:color="auto"/>
              <w:right w:val="single" w:sz="4" w:space="0" w:color="auto"/>
            </w:tcBorders>
            <w:vAlign w:val="center"/>
            <w:hideMark/>
          </w:tcPr>
          <w:p w14:paraId="3FAA5F0B"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San Francisco Bay</w:t>
            </w:r>
          </w:p>
        </w:tc>
        <w:tc>
          <w:tcPr>
            <w:tcW w:w="422" w:type="pct"/>
            <w:tcBorders>
              <w:top w:val="single" w:sz="4" w:space="0" w:color="auto"/>
              <w:left w:val="nil"/>
              <w:bottom w:val="single" w:sz="4" w:space="0" w:color="auto"/>
              <w:right w:val="single" w:sz="4" w:space="0" w:color="auto"/>
            </w:tcBorders>
            <w:vAlign w:val="center"/>
            <w:hideMark/>
          </w:tcPr>
          <w:p w14:paraId="060D10A0"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PCBs, Mercury</w:t>
            </w:r>
          </w:p>
        </w:tc>
        <w:tc>
          <w:tcPr>
            <w:tcW w:w="402" w:type="pct"/>
            <w:tcBorders>
              <w:top w:val="single" w:sz="4" w:space="0" w:color="auto"/>
              <w:left w:val="nil"/>
              <w:bottom w:val="single" w:sz="4" w:space="0" w:color="auto"/>
              <w:right w:val="single" w:sz="4" w:space="0" w:color="auto"/>
            </w:tcBorders>
            <w:vAlign w:val="center"/>
            <w:hideMark/>
          </w:tcPr>
          <w:p w14:paraId="3E43859E"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Planned</w:t>
            </w:r>
          </w:p>
        </w:tc>
        <w:tc>
          <w:tcPr>
            <w:tcW w:w="379" w:type="pct"/>
            <w:tcBorders>
              <w:top w:val="single" w:sz="4" w:space="0" w:color="auto"/>
              <w:left w:val="nil"/>
              <w:bottom w:val="single" w:sz="4" w:space="0" w:color="auto"/>
              <w:right w:val="single" w:sz="4" w:space="0" w:color="auto"/>
            </w:tcBorders>
            <w:vAlign w:val="center"/>
          </w:tcPr>
          <w:p w14:paraId="3F69E0C8"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Yes</w:t>
            </w:r>
          </w:p>
        </w:tc>
      </w:tr>
      <w:tr w:rsidR="005539F9" w:rsidRPr="0052608A" w14:paraId="4477FD05"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tcPr>
          <w:p w14:paraId="6672854D"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6F27D8">
              <w:rPr>
                <w:rFonts w:ascii="Calibri" w:eastAsia="Times New Roman" w:hAnsi="Calibri" w:cs="Times New Roman"/>
              </w:rPr>
              <w:t>4-473</w:t>
            </w:r>
          </w:p>
        </w:tc>
        <w:tc>
          <w:tcPr>
            <w:tcW w:w="447" w:type="pct"/>
            <w:tcBorders>
              <w:top w:val="single" w:sz="4" w:space="0" w:color="auto"/>
              <w:left w:val="nil"/>
              <w:bottom w:val="single" w:sz="4" w:space="0" w:color="auto"/>
              <w:right w:val="single" w:sz="4" w:space="0" w:color="auto"/>
            </w:tcBorders>
            <w:vAlign w:val="center"/>
          </w:tcPr>
          <w:p w14:paraId="5270D3E8"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BA406A">
              <w:rPr>
                <w:rFonts w:ascii="Arial" w:eastAsia="Times New Roman" w:hAnsi="Arial" w:cs="Arial"/>
                <w:color w:val="000000"/>
                <w:sz w:val="20"/>
                <w:szCs w:val="20"/>
              </w:rPr>
              <w:t>Coyote Creek HDS Effluent</w:t>
            </w:r>
          </w:p>
        </w:tc>
        <w:tc>
          <w:tcPr>
            <w:tcW w:w="281" w:type="pct"/>
            <w:tcBorders>
              <w:top w:val="single" w:sz="4" w:space="0" w:color="auto"/>
              <w:left w:val="nil"/>
              <w:bottom w:val="single" w:sz="4" w:space="0" w:color="auto"/>
              <w:right w:val="single" w:sz="4" w:space="0" w:color="auto"/>
            </w:tcBorders>
            <w:vAlign w:val="center"/>
          </w:tcPr>
          <w:p w14:paraId="4D7E4B90"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6F27D8">
              <w:rPr>
                <w:rFonts w:ascii="Calibri" w:eastAsia="Times New Roman" w:hAnsi="Calibri" w:cs="Calibri"/>
                <w:color w:val="000000"/>
              </w:rPr>
              <w:t>37.18971</w:t>
            </w:r>
          </w:p>
        </w:tc>
        <w:tc>
          <w:tcPr>
            <w:tcW w:w="319" w:type="pct"/>
            <w:tcBorders>
              <w:top w:val="single" w:sz="4" w:space="0" w:color="auto"/>
              <w:left w:val="nil"/>
              <w:bottom w:val="single" w:sz="4" w:space="0" w:color="auto"/>
              <w:right w:val="single" w:sz="4" w:space="0" w:color="auto"/>
            </w:tcBorders>
            <w:vAlign w:val="center"/>
          </w:tcPr>
          <w:p w14:paraId="0125BCD1"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6F27D8">
              <w:rPr>
                <w:rFonts w:ascii="Arial" w:eastAsia="Times New Roman" w:hAnsi="Arial" w:cs="Arial"/>
                <w:color w:val="000000"/>
                <w:sz w:val="20"/>
                <w:szCs w:val="20"/>
              </w:rPr>
              <w:t>-121.69449</w:t>
            </w:r>
          </w:p>
        </w:tc>
        <w:tc>
          <w:tcPr>
            <w:tcW w:w="252" w:type="pct"/>
            <w:tcBorders>
              <w:top w:val="single" w:sz="4" w:space="0" w:color="auto"/>
              <w:left w:val="nil"/>
              <w:bottom w:val="single" w:sz="4" w:space="0" w:color="auto"/>
              <w:right w:val="single" w:sz="4" w:space="0" w:color="auto"/>
            </w:tcBorders>
            <w:vAlign w:val="center"/>
          </w:tcPr>
          <w:p w14:paraId="1FC947D0"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6F27D8">
              <w:rPr>
                <w:rFonts w:ascii="Arial" w:eastAsia="Times New Roman" w:hAnsi="Arial" w:cs="Arial"/>
                <w:color w:val="000000"/>
                <w:sz w:val="20"/>
                <w:szCs w:val="20"/>
              </w:rPr>
              <w:t>2</w:t>
            </w:r>
          </w:p>
        </w:tc>
        <w:tc>
          <w:tcPr>
            <w:tcW w:w="336" w:type="pct"/>
            <w:tcBorders>
              <w:top w:val="single" w:sz="4" w:space="0" w:color="auto"/>
              <w:left w:val="nil"/>
              <w:bottom w:val="single" w:sz="4" w:space="0" w:color="auto"/>
              <w:right w:val="single" w:sz="4" w:space="0" w:color="auto"/>
            </w:tcBorders>
            <w:vAlign w:val="center"/>
          </w:tcPr>
          <w:p w14:paraId="07D4BEA6"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Santa Clara</w:t>
            </w:r>
          </w:p>
        </w:tc>
        <w:tc>
          <w:tcPr>
            <w:tcW w:w="211" w:type="pct"/>
            <w:tcBorders>
              <w:top w:val="single" w:sz="4" w:space="0" w:color="auto"/>
              <w:left w:val="nil"/>
              <w:bottom w:val="single" w:sz="4" w:space="0" w:color="auto"/>
              <w:right w:val="single" w:sz="4" w:space="0" w:color="auto"/>
            </w:tcBorders>
            <w:vAlign w:val="center"/>
          </w:tcPr>
          <w:p w14:paraId="07A29B3F"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6F27D8">
              <w:rPr>
                <w:rFonts w:ascii="Arial" w:eastAsia="Times New Roman" w:hAnsi="Arial" w:cs="Arial"/>
                <w:color w:val="000000"/>
                <w:sz w:val="20"/>
                <w:szCs w:val="20"/>
              </w:rPr>
              <w:t>101</w:t>
            </w:r>
          </w:p>
        </w:tc>
        <w:tc>
          <w:tcPr>
            <w:tcW w:w="252" w:type="pct"/>
            <w:tcBorders>
              <w:top w:val="single" w:sz="4" w:space="0" w:color="auto"/>
              <w:left w:val="nil"/>
              <w:bottom w:val="single" w:sz="4" w:space="0" w:color="auto"/>
              <w:right w:val="single" w:sz="4" w:space="0" w:color="auto"/>
            </w:tcBorders>
            <w:vAlign w:val="center"/>
          </w:tcPr>
          <w:p w14:paraId="042A6CCF"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6F27D8">
              <w:rPr>
                <w:rFonts w:ascii="Calibri" w:eastAsia="Times New Roman" w:hAnsi="Calibri" w:cs="Calibri"/>
                <w:color w:val="000000"/>
              </w:rPr>
              <w:t>R21.26</w:t>
            </w:r>
          </w:p>
        </w:tc>
        <w:tc>
          <w:tcPr>
            <w:tcW w:w="295" w:type="pct"/>
            <w:tcBorders>
              <w:top w:val="single" w:sz="4" w:space="0" w:color="auto"/>
              <w:left w:val="nil"/>
              <w:bottom w:val="single" w:sz="4" w:space="0" w:color="auto"/>
              <w:right w:val="single" w:sz="4" w:space="0" w:color="auto"/>
            </w:tcBorders>
            <w:vAlign w:val="center"/>
          </w:tcPr>
          <w:p w14:paraId="6A9D03C5"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6F27D8">
              <w:rPr>
                <w:rFonts w:ascii="Arial" w:eastAsia="Times New Roman" w:hAnsi="Arial" w:cs="Arial"/>
                <w:color w:val="000000"/>
                <w:sz w:val="20"/>
                <w:szCs w:val="20"/>
              </w:rPr>
              <w:t>32.46</w:t>
            </w:r>
          </w:p>
        </w:tc>
        <w:tc>
          <w:tcPr>
            <w:tcW w:w="344" w:type="pct"/>
            <w:tcBorders>
              <w:top w:val="single" w:sz="4" w:space="0" w:color="auto"/>
              <w:left w:val="nil"/>
              <w:bottom w:val="single" w:sz="4" w:space="0" w:color="auto"/>
              <w:right w:val="single" w:sz="4" w:space="0" w:color="auto"/>
            </w:tcBorders>
            <w:vAlign w:val="center"/>
          </w:tcPr>
          <w:p w14:paraId="24A69876" w14:textId="77777777" w:rsidR="005539F9" w:rsidRPr="0052608A" w:rsidDel="004A03C9"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Effluent</w:t>
            </w:r>
          </w:p>
        </w:tc>
        <w:tc>
          <w:tcPr>
            <w:tcW w:w="431" w:type="pct"/>
            <w:tcBorders>
              <w:top w:val="single" w:sz="4" w:space="0" w:color="auto"/>
              <w:left w:val="nil"/>
              <w:bottom w:val="single" w:sz="4" w:space="0" w:color="auto"/>
              <w:right w:val="single" w:sz="4" w:space="0" w:color="auto"/>
            </w:tcBorders>
            <w:vAlign w:val="center"/>
          </w:tcPr>
          <w:p w14:paraId="2633BAA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HDS effluent</w:t>
            </w:r>
          </w:p>
        </w:tc>
        <w:tc>
          <w:tcPr>
            <w:tcW w:w="392" w:type="pct"/>
            <w:tcBorders>
              <w:top w:val="single" w:sz="4" w:space="0" w:color="auto"/>
              <w:left w:val="nil"/>
              <w:bottom w:val="single" w:sz="4" w:space="0" w:color="auto"/>
              <w:right w:val="single" w:sz="4" w:space="0" w:color="auto"/>
            </w:tcBorders>
            <w:vAlign w:val="center"/>
          </w:tcPr>
          <w:p w14:paraId="298BDBE7"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San Francisco Bay</w:t>
            </w:r>
          </w:p>
        </w:tc>
        <w:tc>
          <w:tcPr>
            <w:tcW w:w="422" w:type="pct"/>
            <w:tcBorders>
              <w:top w:val="single" w:sz="4" w:space="0" w:color="auto"/>
              <w:left w:val="nil"/>
              <w:bottom w:val="single" w:sz="4" w:space="0" w:color="auto"/>
              <w:right w:val="single" w:sz="4" w:space="0" w:color="auto"/>
            </w:tcBorders>
            <w:vAlign w:val="center"/>
          </w:tcPr>
          <w:p w14:paraId="757FFAD7"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PCBs, Mercury</w:t>
            </w:r>
          </w:p>
        </w:tc>
        <w:tc>
          <w:tcPr>
            <w:tcW w:w="402" w:type="pct"/>
            <w:tcBorders>
              <w:top w:val="single" w:sz="4" w:space="0" w:color="auto"/>
              <w:left w:val="nil"/>
              <w:bottom w:val="single" w:sz="4" w:space="0" w:color="auto"/>
              <w:right w:val="single" w:sz="4" w:space="0" w:color="auto"/>
            </w:tcBorders>
            <w:vAlign w:val="center"/>
          </w:tcPr>
          <w:p w14:paraId="49C706B6"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Planned</w:t>
            </w:r>
          </w:p>
        </w:tc>
        <w:tc>
          <w:tcPr>
            <w:tcW w:w="379" w:type="pct"/>
            <w:tcBorders>
              <w:top w:val="single" w:sz="4" w:space="0" w:color="auto"/>
              <w:left w:val="nil"/>
              <w:bottom w:val="single" w:sz="4" w:space="0" w:color="auto"/>
              <w:right w:val="single" w:sz="4" w:space="0" w:color="auto"/>
            </w:tcBorders>
            <w:vAlign w:val="center"/>
          </w:tcPr>
          <w:p w14:paraId="735950A7"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r>
      <w:tr w:rsidR="005539F9" w:rsidRPr="0052608A" w14:paraId="6AE50EEF"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tcPr>
          <w:p w14:paraId="4A328773"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6F27D8">
              <w:rPr>
                <w:rFonts w:ascii="Calibri" w:eastAsia="Times New Roman" w:hAnsi="Calibri" w:cs="Times New Roman"/>
              </w:rPr>
              <w:t>4-474</w:t>
            </w:r>
          </w:p>
        </w:tc>
        <w:tc>
          <w:tcPr>
            <w:tcW w:w="447" w:type="pct"/>
            <w:tcBorders>
              <w:top w:val="single" w:sz="4" w:space="0" w:color="auto"/>
              <w:left w:val="nil"/>
              <w:bottom w:val="single" w:sz="4" w:space="0" w:color="auto"/>
              <w:right w:val="single" w:sz="4" w:space="0" w:color="auto"/>
            </w:tcBorders>
            <w:vAlign w:val="center"/>
          </w:tcPr>
          <w:p w14:paraId="0F83306E"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C97F4C">
              <w:rPr>
                <w:rFonts w:ascii="Arial" w:eastAsia="Times New Roman" w:hAnsi="Arial" w:cs="Arial"/>
                <w:color w:val="000000"/>
                <w:sz w:val="20"/>
                <w:szCs w:val="20"/>
              </w:rPr>
              <w:t>Edgewood Rd HDS Influent</w:t>
            </w:r>
          </w:p>
        </w:tc>
        <w:tc>
          <w:tcPr>
            <w:tcW w:w="281" w:type="pct"/>
            <w:tcBorders>
              <w:top w:val="single" w:sz="4" w:space="0" w:color="auto"/>
              <w:left w:val="nil"/>
              <w:bottom w:val="single" w:sz="4" w:space="0" w:color="auto"/>
              <w:right w:val="single" w:sz="4" w:space="0" w:color="auto"/>
            </w:tcBorders>
            <w:vAlign w:val="center"/>
          </w:tcPr>
          <w:p w14:paraId="36E5A3C9"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6F27D8">
              <w:rPr>
                <w:rFonts w:ascii="Calibri" w:eastAsia="Times New Roman" w:hAnsi="Calibri" w:cs="Calibri"/>
                <w:color w:val="000000"/>
              </w:rPr>
              <w:t>37.47124</w:t>
            </w:r>
          </w:p>
        </w:tc>
        <w:tc>
          <w:tcPr>
            <w:tcW w:w="319" w:type="pct"/>
            <w:tcBorders>
              <w:top w:val="single" w:sz="4" w:space="0" w:color="auto"/>
              <w:left w:val="nil"/>
              <w:bottom w:val="single" w:sz="4" w:space="0" w:color="auto"/>
              <w:right w:val="single" w:sz="4" w:space="0" w:color="auto"/>
            </w:tcBorders>
            <w:vAlign w:val="center"/>
          </w:tcPr>
          <w:p w14:paraId="22C915DC"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6F27D8">
              <w:rPr>
                <w:rFonts w:ascii="Arial" w:eastAsia="Times New Roman" w:hAnsi="Arial" w:cs="Arial"/>
                <w:color w:val="000000"/>
                <w:sz w:val="20"/>
                <w:szCs w:val="20"/>
              </w:rPr>
              <w:t>-122.29536</w:t>
            </w:r>
          </w:p>
        </w:tc>
        <w:tc>
          <w:tcPr>
            <w:tcW w:w="252" w:type="pct"/>
            <w:tcBorders>
              <w:top w:val="single" w:sz="4" w:space="0" w:color="auto"/>
              <w:left w:val="nil"/>
              <w:bottom w:val="single" w:sz="4" w:space="0" w:color="auto"/>
              <w:right w:val="single" w:sz="4" w:space="0" w:color="auto"/>
            </w:tcBorders>
            <w:vAlign w:val="center"/>
          </w:tcPr>
          <w:p w14:paraId="17586979"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6F27D8">
              <w:rPr>
                <w:rFonts w:ascii="Arial" w:eastAsia="Times New Roman" w:hAnsi="Arial" w:cs="Arial"/>
                <w:color w:val="000000"/>
                <w:sz w:val="20"/>
                <w:szCs w:val="20"/>
              </w:rPr>
              <w:t>2</w:t>
            </w:r>
          </w:p>
        </w:tc>
        <w:tc>
          <w:tcPr>
            <w:tcW w:w="336" w:type="pct"/>
            <w:tcBorders>
              <w:top w:val="single" w:sz="4" w:space="0" w:color="auto"/>
              <w:left w:val="nil"/>
              <w:bottom w:val="single" w:sz="4" w:space="0" w:color="auto"/>
              <w:right w:val="single" w:sz="4" w:space="0" w:color="auto"/>
            </w:tcBorders>
            <w:vAlign w:val="center"/>
          </w:tcPr>
          <w:p w14:paraId="35D3048D"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San Mateo</w:t>
            </w:r>
          </w:p>
        </w:tc>
        <w:tc>
          <w:tcPr>
            <w:tcW w:w="211" w:type="pct"/>
            <w:tcBorders>
              <w:top w:val="single" w:sz="4" w:space="0" w:color="auto"/>
              <w:left w:val="nil"/>
              <w:bottom w:val="single" w:sz="4" w:space="0" w:color="auto"/>
              <w:right w:val="single" w:sz="4" w:space="0" w:color="auto"/>
            </w:tcBorders>
            <w:vAlign w:val="center"/>
          </w:tcPr>
          <w:p w14:paraId="7B625489"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6F27D8">
              <w:rPr>
                <w:rFonts w:ascii="Arial" w:eastAsia="Times New Roman" w:hAnsi="Arial" w:cs="Arial"/>
                <w:color w:val="000000"/>
                <w:sz w:val="20"/>
                <w:szCs w:val="20"/>
              </w:rPr>
              <w:t>280</w:t>
            </w:r>
          </w:p>
        </w:tc>
        <w:tc>
          <w:tcPr>
            <w:tcW w:w="252" w:type="pct"/>
            <w:tcBorders>
              <w:top w:val="single" w:sz="4" w:space="0" w:color="auto"/>
              <w:left w:val="nil"/>
              <w:bottom w:val="single" w:sz="4" w:space="0" w:color="auto"/>
              <w:right w:val="single" w:sz="4" w:space="0" w:color="auto"/>
            </w:tcBorders>
            <w:vAlign w:val="center"/>
          </w:tcPr>
          <w:p w14:paraId="0651F845"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6F27D8">
              <w:rPr>
                <w:rFonts w:ascii="Calibri" w:eastAsia="Times New Roman" w:hAnsi="Calibri" w:cs="Calibri"/>
                <w:color w:val="000000"/>
              </w:rPr>
              <w:t>6.98</w:t>
            </w:r>
          </w:p>
        </w:tc>
        <w:tc>
          <w:tcPr>
            <w:tcW w:w="295" w:type="pct"/>
            <w:tcBorders>
              <w:top w:val="single" w:sz="4" w:space="0" w:color="auto"/>
              <w:left w:val="nil"/>
              <w:bottom w:val="single" w:sz="4" w:space="0" w:color="auto"/>
              <w:right w:val="single" w:sz="4" w:space="0" w:color="auto"/>
            </w:tcBorders>
            <w:vAlign w:val="center"/>
          </w:tcPr>
          <w:p w14:paraId="11AE2325"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6F27D8">
              <w:rPr>
                <w:rFonts w:ascii="Arial" w:eastAsia="Times New Roman" w:hAnsi="Arial" w:cs="Arial"/>
                <w:color w:val="000000"/>
                <w:sz w:val="20"/>
                <w:szCs w:val="20"/>
              </w:rPr>
              <w:t>41.04</w:t>
            </w:r>
          </w:p>
        </w:tc>
        <w:tc>
          <w:tcPr>
            <w:tcW w:w="344" w:type="pct"/>
            <w:tcBorders>
              <w:top w:val="single" w:sz="4" w:space="0" w:color="auto"/>
              <w:left w:val="nil"/>
              <w:bottom w:val="single" w:sz="4" w:space="0" w:color="auto"/>
              <w:right w:val="single" w:sz="4" w:space="0" w:color="auto"/>
            </w:tcBorders>
            <w:vAlign w:val="center"/>
          </w:tcPr>
          <w:p w14:paraId="6086FF22"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Influent</w:t>
            </w:r>
          </w:p>
        </w:tc>
        <w:tc>
          <w:tcPr>
            <w:tcW w:w="431" w:type="pct"/>
            <w:tcBorders>
              <w:top w:val="single" w:sz="4" w:space="0" w:color="auto"/>
              <w:left w:val="nil"/>
              <w:bottom w:val="single" w:sz="4" w:space="0" w:color="auto"/>
              <w:right w:val="single" w:sz="4" w:space="0" w:color="auto"/>
            </w:tcBorders>
            <w:vAlign w:val="center"/>
            <w:hideMark/>
          </w:tcPr>
          <w:p w14:paraId="35F69A23"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HDS influent</w:t>
            </w:r>
          </w:p>
        </w:tc>
        <w:tc>
          <w:tcPr>
            <w:tcW w:w="392" w:type="pct"/>
            <w:tcBorders>
              <w:top w:val="single" w:sz="4" w:space="0" w:color="auto"/>
              <w:left w:val="nil"/>
              <w:bottom w:val="single" w:sz="4" w:space="0" w:color="auto"/>
              <w:right w:val="single" w:sz="4" w:space="0" w:color="auto"/>
            </w:tcBorders>
            <w:vAlign w:val="center"/>
            <w:hideMark/>
          </w:tcPr>
          <w:p w14:paraId="508401F0"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San Francisco Bay</w:t>
            </w:r>
          </w:p>
        </w:tc>
        <w:tc>
          <w:tcPr>
            <w:tcW w:w="422" w:type="pct"/>
            <w:tcBorders>
              <w:top w:val="single" w:sz="4" w:space="0" w:color="auto"/>
              <w:left w:val="nil"/>
              <w:bottom w:val="single" w:sz="4" w:space="0" w:color="auto"/>
              <w:right w:val="single" w:sz="4" w:space="0" w:color="auto"/>
            </w:tcBorders>
            <w:vAlign w:val="center"/>
            <w:hideMark/>
          </w:tcPr>
          <w:p w14:paraId="734B2A21"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PCBs, Mercury</w:t>
            </w:r>
          </w:p>
        </w:tc>
        <w:tc>
          <w:tcPr>
            <w:tcW w:w="402" w:type="pct"/>
            <w:tcBorders>
              <w:top w:val="single" w:sz="4" w:space="0" w:color="auto"/>
              <w:left w:val="nil"/>
              <w:bottom w:val="single" w:sz="4" w:space="0" w:color="auto"/>
              <w:right w:val="single" w:sz="4" w:space="0" w:color="auto"/>
            </w:tcBorders>
            <w:vAlign w:val="center"/>
            <w:hideMark/>
          </w:tcPr>
          <w:p w14:paraId="259C1AF1"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Planned</w:t>
            </w:r>
          </w:p>
        </w:tc>
        <w:tc>
          <w:tcPr>
            <w:tcW w:w="379" w:type="pct"/>
            <w:tcBorders>
              <w:top w:val="single" w:sz="4" w:space="0" w:color="auto"/>
              <w:left w:val="nil"/>
              <w:bottom w:val="single" w:sz="4" w:space="0" w:color="auto"/>
              <w:right w:val="single" w:sz="4" w:space="0" w:color="auto"/>
            </w:tcBorders>
            <w:vAlign w:val="center"/>
          </w:tcPr>
          <w:p w14:paraId="70C2593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r>
      <w:tr w:rsidR="005539F9" w:rsidRPr="0052608A" w14:paraId="04F0C1F5"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tcPr>
          <w:p w14:paraId="707AC827"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6F27D8">
              <w:rPr>
                <w:rFonts w:ascii="Calibri" w:eastAsia="Times New Roman" w:hAnsi="Calibri" w:cs="Times New Roman"/>
              </w:rPr>
              <w:t>4-475</w:t>
            </w:r>
          </w:p>
        </w:tc>
        <w:tc>
          <w:tcPr>
            <w:tcW w:w="447" w:type="pct"/>
            <w:tcBorders>
              <w:top w:val="single" w:sz="4" w:space="0" w:color="auto"/>
              <w:left w:val="nil"/>
              <w:bottom w:val="single" w:sz="4" w:space="0" w:color="auto"/>
              <w:right w:val="single" w:sz="4" w:space="0" w:color="auto"/>
            </w:tcBorders>
            <w:vAlign w:val="center"/>
          </w:tcPr>
          <w:p w14:paraId="315D7E93"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BF6637">
              <w:rPr>
                <w:rFonts w:ascii="Arial" w:eastAsia="Times New Roman" w:hAnsi="Arial" w:cs="Arial"/>
                <w:color w:val="000000"/>
                <w:sz w:val="20"/>
                <w:szCs w:val="20"/>
              </w:rPr>
              <w:t>Edgewood Rd HDS Effluent</w:t>
            </w:r>
          </w:p>
        </w:tc>
        <w:tc>
          <w:tcPr>
            <w:tcW w:w="281" w:type="pct"/>
            <w:tcBorders>
              <w:top w:val="single" w:sz="4" w:space="0" w:color="auto"/>
              <w:left w:val="nil"/>
              <w:bottom w:val="single" w:sz="4" w:space="0" w:color="auto"/>
              <w:right w:val="single" w:sz="4" w:space="0" w:color="auto"/>
            </w:tcBorders>
            <w:vAlign w:val="center"/>
          </w:tcPr>
          <w:p w14:paraId="6ACD915C"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6F27D8">
              <w:rPr>
                <w:rFonts w:ascii="Calibri" w:eastAsia="Times New Roman" w:hAnsi="Calibri" w:cs="Calibri"/>
                <w:color w:val="000000"/>
              </w:rPr>
              <w:t>37.47123</w:t>
            </w:r>
          </w:p>
        </w:tc>
        <w:tc>
          <w:tcPr>
            <w:tcW w:w="319" w:type="pct"/>
            <w:tcBorders>
              <w:top w:val="single" w:sz="4" w:space="0" w:color="auto"/>
              <w:left w:val="nil"/>
              <w:bottom w:val="single" w:sz="4" w:space="0" w:color="auto"/>
              <w:right w:val="single" w:sz="4" w:space="0" w:color="auto"/>
            </w:tcBorders>
            <w:vAlign w:val="center"/>
          </w:tcPr>
          <w:p w14:paraId="6B4E6CF5"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6F27D8">
              <w:rPr>
                <w:rFonts w:ascii="Arial" w:eastAsia="Times New Roman" w:hAnsi="Arial" w:cs="Arial"/>
                <w:color w:val="000000"/>
                <w:sz w:val="20"/>
                <w:szCs w:val="20"/>
              </w:rPr>
              <w:t>-122.29533</w:t>
            </w:r>
          </w:p>
        </w:tc>
        <w:tc>
          <w:tcPr>
            <w:tcW w:w="252" w:type="pct"/>
            <w:tcBorders>
              <w:top w:val="single" w:sz="4" w:space="0" w:color="auto"/>
              <w:left w:val="nil"/>
              <w:bottom w:val="single" w:sz="4" w:space="0" w:color="auto"/>
              <w:right w:val="single" w:sz="4" w:space="0" w:color="auto"/>
            </w:tcBorders>
            <w:vAlign w:val="center"/>
          </w:tcPr>
          <w:p w14:paraId="3AB6DAA1"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6F27D8">
              <w:rPr>
                <w:rFonts w:ascii="Arial" w:eastAsia="Times New Roman" w:hAnsi="Arial" w:cs="Arial"/>
                <w:color w:val="000000"/>
                <w:sz w:val="20"/>
                <w:szCs w:val="20"/>
              </w:rPr>
              <w:t>2</w:t>
            </w:r>
          </w:p>
        </w:tc>
        <w:tc>
          <w:tcPr>
            <w:tcW w:w="336" w:type="pct"/>
            <w:tcBorders>
              <w:top w:val="single" w:sz="4" w:space="0" w:color="auto"/>
              <w:left w:val="nil"/>
              <w:bottom w:val="single" w:sz="4" w:space="0" w:color="auto"/>
              <w:right w:val="single" w:sz="4" w:space="0" w:color="auto"/>
            </w:tcBorders>
            <w:vAlign w:val="center"/>
          </w:tcPr>
          <w:p w14:paraId="13EE346C"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San Mateo</w:t>
            </w:r>
          </w:p>
        </w:tc>
        <w:tc>
          <w:tcPr>
            <w:tcW w:w="211" w:type="pct"/>
            <w:tcBorders>
              <w:top w:val="single" w:sz="4" w:space="0" w:color="auto"/>
              <w:left w:val="nil"/>
              <w:bottom w:val="single" w:sz="4" w:space="0" w:color="auto"/>
              <w:right w:val="single" w:sz="4" w:space="0" w:color="auto"/>
            </w:tcBorders>
            <w:vAlign w:val="center"/>
          </w:tcPr>
          <w:p w14:paraId="345DD639"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6F27D8">
              <w:rPr>
                <w:rFonts w:ascii="Arial" w:eastAsia="Times New Roman" w:hAnsi="Arial" w:cs="Arial"/>
                <w:color w:val="000000"/>
                <w:sz w:val="20"/>
                <w:szCs w:val="20"/>
              </w:rPr>
              <w:t>280</w:t>
            </w:r>
          </w:p>
        </w:tc>
        <w:tc>
          <w:tcPr>
            <w:tcW w:w="252" w:type="pct"/>
            <w:tcBorders>
              <w:top w:val="single" w:sz="4" w:space="0" w:color="auto"/>
              <w:left w:val="nil"/>
              <w:bottom w:val="single" w:sz="4" w:space="0" w:color="auto"/>
              <w:right w:val="single" w:sz="4" w:space="0" w:color="auto"/>
            </w:tcBorders>
            <w:vAlign w:val="center"/>
          </w:tcPr>
          <w:p w14:paraId="0EF00B06"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6F27D8">
              <w:rPr>
                <w:rFonts w:ascii="Calibri" w:eastAsia="Times New Roman" w:hAnsi="Calibri" w:cs="Calibri"/>
                <w:color w:val="000000"/>
              </w:rPr>
              <w:t>6.98</w:t>
            </w:r>
          </w:p>
        </w:tc>
        <w:tc>
          <w:tcPr>
            <w:tcW w:w="295" w:type="pct"/>
            <w:tcBorders>
              <w:top w:val="single" w:sz="4" w:space="0" w:color="auto"/>
              <w:left w:val="nil"/>
              <w:bottom w:val="single" w:sz="4" w:space="0" w:color="auto"/>
              <w:right w:val="single" w:sz="4" w:space="0" w:color="auto"/>
            </w:tcBorders>
            <w:vAlign w:val="center"/>
          </w:tcPr>
          <w:p w14:paraId="29E38F2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6F27D8">
              <w:rPr>
                <w:rFonts w:ascii="Arial" w:eastAsia="Times New Roman" w:hAnsi="Arial" w:cs="Arial"/>
                <w:color w:val="000000"/>
                <w:sz w:val="20"/>
                <w:szCs w:val="20"/>
              </w:rPr>
              <w:t>41.04</w:t>
            </w:r>
          </w:p>
        </w:tc>
        <w:tc>
          <w:tcPr>
            <w:tcW w:w="344" w:type="pct"/>
            <w:tcBorders>
              <w:top w:val="single" w:sz="4" w:space="0" w:color="auto"/>
              <w:left w:val="nil"/>
              <w:bottom w:val="single" w:sz="4" w:space="0" w:color="auto"/>
              <w:right w:val="single" w:sz="4" w:space="0" w:color="auto"/>
            </w:tcBorders>
            <w:vAlign w:val="center"/>
          </w:tcPr>
          <w:p w14:paraId="19F72721" w14:textId="77777777" w:rsidR="005539F9" w:rsidRPr="0052608A" w:rsidDel="004A03C9"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Effluent</w:t>
            </w:r>
          </w:p>
        </w:tc>
        <w:tc>
          <w:tcPr>
            <w:tcW w:w="431" w:type="pct"/>
            <w:tcBorders>
              <w:top w:val="single" w:sz="4" w:space="0" w:color="auto"/>
              <w:left w:val="nil"/>
              <w:bottom w:val="single" w:sz="4" w:space="0" w:color="auto"/>
              <w:right w:val="single" w:sz="4" w:space="0" w:color="auto"/>
            </w:tcBorders>
            <w:vAlign w:val="center"/>
          </w:tcPr>
          <w:p w14:paraId="39A4E8AB"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HDS effluent</w:t>
            </w:r>
          </w:p>
        </w:tc>
        <w:tc>
          <w:tcPr>
            <w:tcW w:w="392" w:type="pct"/>
            <w:tcBorders>
              <w:top w:val="single" w:sz="4" w:space="0" w:color="auto"/>
              <w:left w:val="nil"/>
              <w:bottom w:val="single" w:sz="4" w:space="0" w:color="auto"/>
              <w:right w:val="single" w:sz="4" w:space="0" w:color="auto"/>
            </w:tcBorders>
            <w:vAlign w:val="center"/>
          </w:tcPr>
          <w:p w14:paraId="067EAD22"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San Francisco Bay</w:t>
            </w:r>
          </w:p>
        </w:tc>
        <w:tc>
          <w:tcPr>
            <w:tcW w:w="422" w:type="pct"/>
            <w:tcBorders>
              <w:top w:val="single" w:sz="4" w:space="0" w:color="auto"/>
              <w:left w:val="nil"/>
              <w:bottom w:val="single" w:sz="4" w:space="0" w:color="auto"/>
              <w:right w:val="single" w:sz="4" w:space="0" w:color="auto"/>
            </w:tcBorders>
            <w:vAlign w:val="center"/>
          </w:tcPr>
          <w:p w14:paraId="44C4AFFE"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PCBs, Mercury</w:t>
            </w:r>
          </w:p>
        </w:tc>
        <w:tc>
          <w:tcPr>
            <w:tcW w:w="402" w:type="pct"/>
            <w:tcBorders>
              <w:top w:val="single" w:sz="4" w:space="0" w:color="auto"/>
              <w:left w:val="nil"/>
              <w:bottom w:val="single" w:sz="4" w:space="0" w:color="auto"/>
              <w:right w:val="single" w:sz="4" w:space="0" w:color="auto"/>
            </w:tcBorders>
            <w:vAlign w:val="center"/>
          </w:tcPr>
          <w:p w14:paraId="48A0776B"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Planned</w:t>
            </w:r>
          </w:p>
        </w:tc>
        <w:tc>
          <w:tcPr>
            <w:tcW w:w="379" w:type="pct"/>
            <w:tcBorders>
              <w:top w:val="single" w:sz="4" w:space="0" w:color="auto"/>
              <w:left w:val="nil"/>
              <w:bottom w:val="single" w:sz="4" w:space="0" w:color="auto"/>
              <w:right w:val="single" w:sz="4" w:space="0" w:color="auto"/>
            </w:tcBorders>
            <w:vAlign w:val="center"/>
          </w:tcPr>
          <w:p w14:paraId="4F121D09"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r>
      <w:tr w:rsidR="005539F9" w:rsidRPr="0052608A" w14:paraId="7BF2FF1B"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tcPr>
          <w:p w14:paraId="234D85C2"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6F27D8">
              <w:rPr>
                <w:rFonts w:ascii="Calibri" w:eastAsia="Times New Roman" w:hAnsi="Calibri" w:cs="Times New Roman"/>
              </w:rPr>
              <w:t>4-461</w:t>
            </w:r>
          </w:p>
        </w:tc>
        <w:tc>
          <w:tcPr>
            <w:tcW w:w="447" w:type="pct"/>
            <w:tcBorders>
              <w:top w:val="single" w:sz="4" w:space="0" w:color="auto"/>
              <w:left w:val="nil"/>
              <w:bottom w:val="single" w:sz="4" w:space="0" w:color="auto"/>
              <w:right w:val="single" w:sz="4" w:space="0" w:color="auto"/>
            </w:tcBorders>
            <w:vAlign w:val="center"/>
          </w:tcPr>
          <w:p w14:paraId="70112E5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 xml:space="preserve">SFBAY </w:t>
            </w:r>
            <w:r>
              <w:rPr>
                <w:rFonts w:ascii="Arial" w:eastAsia="Times New Roman" w:hAnsi="Arial" w:cs="Arial"/>
                <w:color w:val="000000"/>
                <w:sz w:val="20"/>
                <w:szCs w:val="20"/>
              </w:rPr>
              <w:t>(MGSRD Influent)</w:t>
            </w:r>
          </w:p>
        </w:tc>
        <w:tc>
          <w:tcPr>
            <w:tcW w:w="281" w:type="pct"/>
            <w:tcBorders>
              <w:top w:val="single" w:sz="4" w:space="0" w:color="auto"/>
              <w:left w:val="nil"/>
              <w:bottom w:val="single" w:sz="4" w:space="0" w:color="auto"/>
              <w:right w:val="single" w:sz="4" w:space="0" w:color="auto"/>
            </w:tcBorders>
            <w:vAlign w:val="center"/>
          </w:tcPr>
          <w:p w14:paraId="5E2B37F6"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6F27D8">
              <w:rPr>
                <w:rFonts w:ascii="Calibri" w:eastAsia="Times New Roman" w:hAnsi="Calibri" w:cs="Calibri"/>
                <w:color w:val="000000"/>
              </w:rPr>
              <w:t xml:space="preserve"> 37.31523</w:t>
            </w:r>
          </w:p>
        </w:tc>
        <w:tc>
          <w:tcPr>
            <w:tcW w:w="319" w:type="pct"/>
            <w:tcBorders>
              <w:top w:val="single" w:sz="4" w:space="0" w:color="auto"/>
              <w:left w:val="nil"/>
              <w:bottom w:val="single" w:sz="4" w:space="0" w:color="auto"/>
              <w:right w:val="single" w:sz="4" w:space="0" w:color="auto"/>
            </w:tcBorders>
            <w:vAlign w:val="center"/>
          </w:tcPr>
          <w:p w14:paraId="3B0EC47D" w14:textId="1994B233" w:rsidR="005539F9" w:rsidRPr="0052608A" w:rsidRDefault="005539F9" w:rsidP="003275BD">
            <w:pPr>
              <w:spacing w:after="0" w:line="240" w:lineRule="auto"/>
              <w:jc w:val="center"/>
              <w:rPr>
                <w:rFonts w:ascii="Arial" w:eastAsia="Times New Roman" w:hAnsi="Arial" w:cs="Arial"/>
                <w:color w:val="000000"/>
                <w:sz w:val="20"/>
                <w:szCs w:val="20"/>
              </w:rPr>
            </w:pPr>
            <w:r w:rsidRPr="006F27D8">
              <w:rPr>
                <w:rFonts w:ascii="Arial" w:eastAsia="Times New Roman" w:hAnsi="Arial" w:cs="Arial"/>
                <w:color w:val="000000"/>
                <w:sz w:val="20"/>
                <w:szCs w:val="20"/>
              </w:rPr>
              <w:t xml:space="preserve"> -12</w:t>
            </w:r>
            <w:ins w:id="787" w:author="Patel, Dipen" w:date="2025-11-21T11:27:00Z">
              <w:r w:rsidR="0069585F">
                <w:rPr>
                  <w:rFonts w:ascii="Arial" w:eastAsia="Times New Roman" w:hAnsi="Arial" w:cs="Arial"/>
                  <w:color w:val="000000"/>
                  <w:sz w:val="20"/>
                  <w:szCs w:val="20"/>
                </w:rPr>
                <w:t>1</w:t>
              </w:r>
            </w:ins>
            <w:del w:id="788" w:author="Patel, Dipen" w:date="2025-11-21T11:27:00Z">
              <w:r w:rsidRPr="006F27D8" w:rsidDel="0069585F">
                <w:rPr>
                  <w:rFonts w:ascii="Arial" w:eastAsia="Times New Roman" w:hAnsi="Arial" w:cs="Arial"/>
                  <w:color w:val="000000"/>
                  <w:sz w:val="20"/>
                  <w:szCs w:val="20"/>
                </w:rPr>
                <w:delText>2</w:delText>
              </w:r>
            </w:del>
            <w:r w:rsidRPr="006F27D8">
              <w:rPr>
                <w:rFonts w:ascii="Arial" w:eastAsia="Times New Roman" w:hAnsi="Arial" w:cs="Arial"/>
                <w:color w:val="000000"/>
                <w:sz w:val="20"/>
                <w:szCs w:val="20"/>
              </w:rPr>
              <w:t>.91115</w:t>
            </w:r>
          </w:p>
        </w:tc>
        <w:tc>
          <w:tcPr>
            <w:tcW w:w="252" w:type="pct"/>
            <w:tcBorders>
              <w:top w:val="single" w:sz="4" w:space="0" w:color="auto"/>
              <w:left w:val="nil"/>
              <w:bottom w:val="single" w:sz="4" w:space="0" w:color="auto"/>
              <w:right w:val="single" w:sz="4" w:space="0" w:color="auto"/>
            </w:tcBorders>
            <w:vAlign w:val="center"/>
          </w:tcPr>
          <w:p w14:paraId="4094CD5F"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6F27D8">
              <w:rPr>
                <w:rFonts w:ascii="Arial" w:eastAsia="Times New Roman" w:hAnsi="Arial" w:cs="Arial"/>
                <w:color w:val="000000"/>
                <w:sz w:val="20"/>
                <w:szCs w:val="20"/>
              </w:rPr>
              <w:t>4</w:t>
            </w:r>
          </w:p>
        </w:tc>
        <w:tc>
          <w:tcPr>
            <w:tcW w:w="336" w:type="pct"/>
            <w:tcBorders>
              <w:top w:val="single" w:sz="4" w:space="0" w:color="auto"/>
              <w:left w:val="nil"/>
              <w:bottom w:val="single" w:sz="4" w:space="0" w:color="auto"/>
              <w:right w:val="single" w:sz="4" w:space="0" w:color="auto"/>
            </w:tcBorders>
            <w:vAlign w:val="center"/>
          </w:tcPr>
          <w:p w14:paraId="279786D0"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6F27D8">
              <w:rPr>
                <w:rFonts w:ascii="Arial" w:eastAsia="Times New Roman" w:hAnsi="Arial" w:cs="Arial"/>
                <w:color w:val="000000"/>
                <w:sz w:val="20"/>
                <w:szCs w:val="20"/>
              </w:rPr>
              <w:t>Santa Clara</w:t>
            </w:r>
          </w:p>
        </w:tc>
        <w:tc>
          <w:tcPr>
            <w:tcW w:w="211" w:type="pct"/>
            <w:tcBorders>
              <w:top w:val="single" w:sz="4" w:space="0" w:color="auto"/>
              <w:left w:val="nil"/>
              <w:bottom w:val="single" w:sz="4" w:space="0" w:color="auto"/>
              <w:right w:val="single" w:sz="4" w:space="0" w:color="auto"/>
            </w:tcBorders>
            <w:vAlign w:val="center"/>
          </w:tcPr>
          <w:p w14:paraId="7B1B901B"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6F27D8">
              <w:rPr>
                <w:rFonts w:ascii="Arial" w:eastAsia="Times New Roman" w:hAnsi="Arial" w:cs="Arial"/>
                <w:color w:val="000000"/>
                <w:sz w:val="20"/>
                <w:szCs w:val="20"/>
              </w:rPr>
              <w:t>280</w:t>
            </w:r>
          </w:p>
        </w:tc>
        <w:tc>
          <w:tcPr>
            <w:tcW w:w="252" w:type="pct"/>
            <w:tcBorders>
              <w:top w:val="single" w:sz="4" w:space="0" w:color="auto"/>
              <w:left w:val="nil"/>
              <w:bottom w:val="single" w:sz="4" w:space="0" w:color="auto"/>
              <w:right w:val="single" w:sz="4" w:space="0" w:color="auto"/>
            </w:tcBorders>
            <w:vAlign w:val="center"/>
          </w:tcPr>
          <w:p w14:paraId="6B746500"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6F27D8">
              <w:rPr>
                <w:rFonts w:ascii="Calibri" w:eastAsia="Times New Roman" w:hAnsi="Calibri" w:cs="Calibri"/>
                <w:color w:val="000000"/>
              </w:rPr>
              <w:t>R3.8 EB</w:t>
            </w:r>
          </w:p>
        </w:tc>
        <w:tc>
          <w:tcPr>
            <w:tcW w:w="295" w:type="pct"/>
            <w:tcBorders>
              <w:top w:val="single" w:sz="4" w:space="0" w:color="auto"/>
              <w:left w:val="nil"/>
              <w:bottom w:val="single" w:sz="4" w:space="0" w:color="auto"/>
              <w:right w:val="single" w:sz="4" w:space="0" w:color="auto"/>
            </w:tcBorders>
            <w:vAlign w:val="center"/>
          </w:tcPr>
          <w:p w14:paraId="6B53A151"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6F27D8">
              <w:rPr>
                <w:rFonts w:ascii="Arial" w:eastAsia="Times New Roman" w:hAnsi="Arial" w:cs="Arial"/>
                <w:color w:val="000000"/>
                <w:sz w:val="20"/>
                <w:szCs w:val="20"/>
              </w:rPr>
              <w:t>34.9</w:t>
            </w:r>
          </w:p>
        </w:tc>
        <w:tc>
          <w:tcPr>
            <w:tcW w:w="344" w:type="pct"/>
            <w:tcBorders>
              <w:top w:val="single" w:sz="4" w:space="0" w:color="auto"/>
              <w:left w:val="nil"/>
              <w:bottom w:val="single" w:sz="4" w:space="0" w:color="auto"/>
              <w:right w:val="single" w:sz="4" w:space="0" w:color="auto"/>
            </w:tcBorders>
            <w:vAlign w:val="center"/>
          </w:tcPr>
          <w:p w14:paraId="0260850F" w14:textId="77777777" w:rsidR="005539F9" w:rsidRPr="0052608A" w:rsidDel="004A03C9"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Influent</w:t>
            </w:r>
          </w:p>
        </w:tc>
        <w:tc>
          <w:tcPr>
            <w:tcW w:w="431" w:type="pct"/>
            <w:tcBorders>
              <w:top w:val="single" w:sz="4" w:space="0" w:color="auto"/>
              <w:left w:val="nil"/>
              <w:bottom w:val="single" w:sz="4" w:space="0" w:color="auto"/>
              <w:right w:val="single" w:sz="4" w:space="0" w:color="auto"/>
            </w:tcBorders>
            <w:vAlign w:val="center"/>
          </w:tcPr>
          <w:p w14:paraId="4BDD41D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MGSRD influent</w:t>
            </w:r>
          </w:p>
        </w:tc>
        <w:tc>
          <w:tcPr>
            <w:tcW w:w="392" w:type="pct"/>
            <w:tcBorders>
              <w:top w:val="single" w:sz="4" w:space="0" w:color="auto"/>
              <w:left w:val="nil"/>
              <w:bottom w:val="single" w:sz="4" w:space="0" w:color="auto"/>
              <w:right w:val="single" w:sz="4" w:space="0" w:color="auto"/>
            </w:tcBorders>
            <w:vAlign w:val="center"/>
          </w:tcPr>
          <w:p w14:paraId="02333066"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San Francisco Bay</w:t>
            </w:r>
          </w:p>
        </w:tc>
        <w:tc>
          <w:tcPr>
            <w:tcW w:w="422" w:type="pct"/>
            <w:tcBorders>
              <w:top w:val="single" w:sz="4" w:space="0" w:color="auto"/>
              <w:left w:val="nil"/>
              <w:bottom w:val="single" w:sz="4" w:space="0" w:color="auto"/>
              <w:right w:val="single" w:sz="4" w:space="0" w:color="auto"/>
            </w:tcBorders>
            <w:vAlign w:val="center"/>
          </w:tcPr>
          <w:p w14:paraId="00D45D06"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PCBs, Mercury</w:t>
            </w:r>
          </w:p>
        </w:tc>
        <w:tc>
          <w:tcPr>
            <w:tcW w:w="402" w:type="pct"/>
            <w:tcBorders>
              <w:top w:val="single" w:sz="4" w:space="0" w:color="auto"/>
              <w:left w:val="nil"/>
              <w:bottom w:val="single" w:sz="4" w:space="0" w:color="auto"/>
              <w:right w:val="single" w:sz="4" w:space="0" w:color="auto"/>
            </w:tcBorders>
            <w:vAlign w:val="center"/>
          </w:tcPr>
          <w:p w14:paraId="6E0169D9"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Planned</w:t>
            </w:r>
          </w:p>
        </w:tc>
        <w:tc>
          <w:tcPr>
            <w:tcW w:w="379" w:type="pct"/>
            <w:tcBorders>
              <w:top w:val="single" w:sz="4" w:space="0" w:color="auto"/>
              <w:left w:val="nil"/>
              <w:bottom w:val="single" w:sz="4" w:space="0" w:color="auto"/>
              <w:right w:val="single" w:sz="4" w:space="0" w:color="auto"/>
            </w:tcBorders>
            <w:vAlign w:val="center"/>
          </w:tcPr>
          <w:p w14:paraId="4746A349"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r>
      <w:tr w:rsidR="005539F9" w:rsidRPr="0052608A" w14:paraId="5B87E820"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tcPr>
          <w:p w14:paraId="3431BBF9"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6F27D8">
              <w:rPr>
                <w:rFonts w:ascii="Calibri" w:eastAsia="Times New Roman" w:hAnsi="Calibri" w:cs="Times New Roman"/>
              </w:rPr>
              <w:t>4-462</w:t>
            </w:r>
          </w:p>
        </w:tc>
        <w:tc>
          <w:tcPr>
            <w:tcW w:w="447" w:type="pct"/>
            <w:tcBorders>
              <w:top w:val="single" w:sz="4" w:space="0" w:color="auto"/>
              <w:left w:val="nil"/>
              <w:bottom w:val="single" w:sz="4" w:space="0" w:color="auto"/>
              <w:right w:val="single" w:sz="4" w:space="0" w:color="auto"/>
            </w:tcBorders>
            <w:vAlign w:val="center"/>
          </w:tcPr>
          <w:p w14:paraId="73052163"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 xml:space="preserve">SFBAY </w:t>
            </w:r>
            <w:r>
              <w:rPr>
                <w:rFonts w:ascii="Arial" w:eastAsia="Times New Roman" w:hAnsi="Arial" w:cs="Arial"/>
                <w:color w:val="000000"/>
                <w:sz w:val="20"/>
                <w:szCs w:val="20"/>
              </w:rPr>
              <w:t>(MGSRD Effluent)</w:t>
            </w:r>
          </w:p>
        </w:tc>
        <w:tc>
          <w:tcPr>
            <w:tcW w:w="281" w:type="pct"/>
            <w:tcBorders>
              <w:top w:val="single" w:sz="4" w:space="0" w:color="auto"/>
              <w:left w:val="nil"/>
              <w:bottom w:val="single" w:sz="4" w:space="0" w:color="auto"/>
              <w:right w:val="single" w:sz="4" w:space="0" w:color="auto"/>
            </w:tcBorders>
            <w:vAlign w:val="center"/>
          </w:tcPr>
          <w:p w14:paraId="26DEBC51"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6F27D8">
              <w:rPr>
                <w:rFonts w:ascii="Calibri" w:eastAsia="Times New Roman" w:hAnsi="Calibri" w:cs="Calibri"/>
                <w:color w:val="000000"/>
              </w:rPr>
              <w:t xml:space="preserve"> 37.31523</w:t>
            </w:r>
          </w:p>
        </w:tc>
        <w:tc>
          <w:tcPr>
            <w:tcW w:w="319" w:type="pct"/>
            <w:tcBorders>
              <w:top w:val="single" w:sz="4" w:space="0" w:color="auto"/>
              <w:left w:val="nil"/>
              <w:bottom w:val="single" w:sz="4" w:space="0" w:color="auto"/>
              <w:right w:val="single" w:sz="4" w:space="0" w:color="auto"/>
            </w:tcBorders>
            <w:vAlign w:val="center"/>
          </w:tcPr>
          <w:p w14:paraId="49EB31E3" w14:textId="5DFA0A88" w:rsidR="005539F9" w:rsidRPr="0052608A" w:rsidRDefault="005539F9" w:rsidP="003275BD">
            <w:pPr>
              <w:spacing w:after="0" w:line="240" w:lineRule="auto"/>
              <w:jc w:val="center"/>
              <w:rPr>
                <w:rFonts w:ascii="Arial" w:eastAsia="Times New Roman" w:hAnsi="Arial" w:cs="Arial"/>
                <w:color w:val="000000"/>
                <w:sz w:val="20"/>
                <w:szCs w:val="20"/>
              </w:rPr>
            </w:pPr>
            <w:r w:rsidRPr="006F27D8">
              <w:rPr>
                <w:rFonts w:ascii="Arial" w:eastAsia="Times New Roman" w:hAnsi="Arial" w:cs="Arial"/>
                <w:color w:val="000000"/>
                <w:sz w:val="20"/>
                <w:szCs w:val="20"/>
              </w:rPr>
              <w:t xml:space="preserve"> -12</w:t>
            </w:r>
            <w:ins w:id="789" w:author="Patel, Dipen" w:date="2025-11-21T11:27:00Z">
              <w:r w:rsidR="0069585F">
                <w:rPr>
                  <w:rFonts w:ascii="Arial" w:eastAsia="Times New Roman" w:hAnsi="Arial" w:cs="Arial"/>
                  <w:color w:val="000000"/>
                  <w:sz w:val="20"/>
                  <w:szCs w:val="20"/>
                </w:rPr>
                <w:t>1</w:t>
              </w:r>
            </w:ins>
            <w:del w:id="790" w:author="Patel, Dipen" w:date="2025-11-21T11:27:00Z">
              <w:r w:rsidRPr="006F27D8" w:rsidDel="0069585F">
                <w:rPr>
                  <w:rFonts w:ascii="Arial" w:eastAsia="Times New Roman" w:hAnsi="Arial" w:cs="Arial"/>
                  <w:color w:val="000000"/>
                  <w:sz w:val="20"/>
                  <w:szCs w:val="20"/>
                </w:rPr>
                <w:delText>2</w:delText>
              </w:r>
            </w:del>
            <w:r w:rsidRPr="006F27D8">
              <w:rPr>
                <w:rFonts w:ascii="Arial" w:eastAsia="Times New Roman" w:hAnsi="Arial" w:cs="Arial"/>
                <w:color w:val="000000"/>
                <w:sz w:val="20"/>
                <w:szCs w:val="20"/>
              </w:rPr>
              <w:t>.91140</w:t>
            </w:r>
          </w:p>
        </w:tc>
        <w:tc>
          <w:tcPr>
            <w:tcW w:w="252" w:type="pct"/>
            <w:tcBorders>
              <w:top w:val="single" w:sz="4" w:space="0" w:color="auto"/>
              <w:left w:val="nil"/>
              <w:bottom w:val="single" w:sz="4" w:space="0" w:color="auto"/>
              <w:right w:val="single" w:sz="4" w:space="0" w:color="auto"/>
            </w:tcBorders>
            <w:vAlign w:val="center"/>
          </w:tcPr>
          <w:p w14:paraId="5EE5AFB9"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6F27D8">
              <w:rPr>
                <w:rFonts w:ascii="Arial" w:eastAsia="Times New Roman" w:hAnsi="Arial" w:cs="Arial"/>
                <w:color w:val="000000"/>
                <w:sz w:val="20"/>
                <w:szCs w:val="20"/>
              </w:rPr>
              <w:t>4</w:t>
            </w:r>
          </w:p>
        </w:tc>
        <w:tc>
          <w:tcPr>
            <w:tcW w:w="336" w:type="pct"/>
            <w:tcBorders>
              <w:top w:val="single" w:sz="4" w:space="0" w:color="auto"/>
              <w:left w:val="nil"/>
              <w:bottom w:val="single" w:sz="4" w:space="0" w:color="auto"/>
              <w:right w:val="single" w:sz="4" w:space="0" w:color="auto"/>
            </w:tcBorders>
            <w:vAlign w:val="center"/>
          </w:tcPr>
          <w:p w14:paraId="2C933961"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6F27D8">
              <w:rPr>
                <w:rFonts w:ascii="Arial" w:eastAsia="Times New Roman" w:hAnsi="Arial" w:cs="Arial"/>
                <w:color w:val="000000"/>
                <w:sz w:val="20"/>
                <w:szCs w:val="20"/>
              </w:rPr>
              <w:t>Santa Clara</w:t>
            </w:r>
          </w:p>
        </w:tc>
        <w:tc>
          <w:tcPr>
            <w:tcW w:w="211" w:type="pct"/>
            <w:tcBorders>
              <w:top w:val="single" w:sz="4" w:space="0" w:color="auto"/>
              <w:left w:val="nil"/>
              <w:bottom w:val="single" w:sz="4" w:space="0" w:color="auto"/>
              <w:right w:val="single" w:sz="4" w:space="0" w:color="auto"/>
            </w:tcBorders>
            <w:vAlign w:val="center"/>
          </w:tcPr>
          <w:p w14:paraId="270D0AAB"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6F27D8">
              <w:rPr>
                <w:rFonts w:ascii="Arial" w:eastAsia="Times New Roman" w:hAnsi="Arial" w:cs="Arial"/>
                <w:color w:val="000000"/>
                <w:sz w:val="20"/>
                <w:szCs w:val="20"/>
              </w:rPr>
              <w:t>280</w:t>
            </w:r>
          </w:p>
        </w:tc>
        <w:tc>
          <w:tcPr>
            <w:tcW w:w="252" w:type="pct"/>
            <w:tcBorders>
              <w:top w:val="single" w:sz="4" w:space="0" w:color="auto"/>
              <w:left w:val="nil"/>
              <w:bottom w:val="single" w:sz="4" w:space="0" w:color="auto"/>
              <w:right w:val="single" w:sz="4" w:space="0" w:color="auto"/>
            </w:tcBorders>
            <w:vAlign w:val="center"/>
          </w:tcPr>
          <w:p w14:paraId="3A5F0016"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6F27D8">
              <w:rPr>
                <w:rFonts w:ascii="Calibri" w:eastAsia="Times New Roman" w:hAnsi="Calibri" w:cs="Calibri"/>
                <w:color w:val="000000"/>
              </w:rPr>
              <w:t>R3.8 EB</w:t>
            </w:r>
          </w:p>
        </w:tc>
        <w:tc>
          <w:tcPr>
            <w:tcW w:w="295" w:type="pct"/>
            <w:tcBorders>
              <w:top w:val="single" w:sz="4" w:space="0" w:color="auto"/>
              <w:left w:val="nil"/>
              <w:bottom w:val="single" w:sz="4" w:space="0" w:color="auto"/>
              <w:right w:val="single" w:sz="4" w:space="0" w:color="auto"/>
            </w:tcBorders>
            <w:vAlign w:val="center"/>
          </w:tcPr>
          <w:p w14:paraId="69932E25"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6F27D8">
              <w:rPr>
                <w:rFonts w:ascii="Arial" w:eastAsia="Times New Roman" w:hAnsi="Arial" w:cs="Arial"/>
                <w:color w:val="000000"/>
                <w:sz w:val="20"/>
                <w:szCs w:val="20"/>
              </w:rPr>
              <w:t>34.9</w:t>
            </w:r>
          </w:p>
        </w:tc>
        <w:tc>
          <w:tcPr>
            <w:tcW w:w="344" w:type="pct"/>
            <w:tcBorders>
              <w:top w:val="single" w:sz="4" w:space="0" w:color="auto"/>
              <w:left w:val="nil"/>
              <w:bottom w:val="single" w:sz="4" w:space="0" w:color="auto"/>
              <w:right w:val="single" w:sz="4" w:space="0" w:color="auto"/>
            </w:tcBorders>
            <w:vAlign w:val="center"/>
          </w:tcPr>
          <w:p w14:paraId="4E5E3FB2" w14:textId="77777777" w:rsidR="005539F9" w:rsidRPr="0052608A" w:rsidDel="004A03C9"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Effluent</w:t>
            </w:r>
          </w:p>
        </w:tc>
        <w:tc>
          <w:tcPr>
            <w:tcW w:w="431" w:type="pct"/>
            <w:tcBorders>
              <w:top w:val="single" w:sz="4" w:space="0" w:color="auto"/>
              <w:left w:val="nil"/>
              <w:bottom w:val="single" w:sz="4" w:space="0" w:color="auto"/>
              <w:right w:val="single" w:sz="4" w:space="0" w:color="auto"/>
            </w:tcBorders>
            <w:vAlign w:val="center"/>
          </w:tcPr>
          <w:p w14:paraId="10BE6BFB"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MGSRD effluent</w:t>
            </w:r>
          </w:p>
        </w:tc>
        <w:tc>
          <w:tcPr>
            <w:tcW w:w="392" w:type="pct"/>
            <w:tcBorders>
              <w:top w:val="single" w:sz="4" w:space="0" w:color="auto"/>
              <w:left w:val="nil"/>
              <w:bottom w:val="single" w:sz="4" w:space="0" w:color="auto"/>
              <w:right w:val="single" w:sz="4" w:space="0" w:color="auto"/>
            </w:tcBorders>
            <w:vAlign w:val="center"/>
          </w:tcPr>
          <w:p w14:paraId="7441274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San Francisco Bay</w:t>
            </w:r>
          </w:p>
        </w:tc>
        <w:tc>
          <w:tcPr>
            <w:tcW w:w="422" w:type="pct"/>
            <w:tcBorders>
              <w:top w:val="single" w:sz="4" w:space="0" w:color="auto"/>
              <w:left w:val="nil"/>
              <w:bottom w:val="single" w:sz="4" w:space="0" w:color="auto"/>
              <w:right w:val="single" w:sz="4" w:space="0" w:color="auto"/>
            </w:tcBorders>
            <w:vAlign w:val="center"/>
          </w:tcPr>
          <w:p w14:paraId="028C468E"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PCBs, Mercury</w:t>
            </w:r>
          </w:p>
        </w:tc>
        <w:tc>
          <w:tcPr>
            <w:tcW w:w="402" w:type="pct"/>
            <w:tcBorders>
              <w:top w:val="single" w:sz="4" w:space="0" w:color="auto"/>
              <w:left w:val="nil"/>
              <w:bottom w:val="single" w:sz="4" w:space="0" w:color="auto"/>
              <w:right w:val="single" w:sz="4" w:space="0" w:color="auto"/>
            </w:tcBorders>
            <w:vAlign w:val="center"/>
          </w:tcPr>
          <w:p w14:paraId="5A7B69F6"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Planned</w:t>
            </w:r>
          </w:p>
        </w:tc>
        <w:tc>
          <w:tcPr>
            <w:tcW w:w="379" w:type="pct"/>
            <w:tcBorders>
              <w:top w:val="single" w:sz="4" w:space="0" w:color="auto"/>
              <w:left w:val="nil"/>
              <w:bottom w:val="single" w:sz="4" w:space="0" w:color="auto"/>
              <w:right w:val="single" w:sz="4" w:space="0" w:color="auto"/>
            </w:tcBorders>
            <w:vAlign w:val="center"/>
          </w:tcPr>
          <w:p w14:paraId="4B9CDAEF"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r>
      <w:tr w:rsidR="005539F9" w:rsidRPr="0052608A" w14:paraId="492C510A" w14:textId="77777777" w:rsidTr="00C84682">
        <w:trPr>
          <w:trHeight w:val="615"/>
        </w:trPr>
        <w:tc>
          <w:tcPr>
            <w:tcW w:w="237" w:type="pct"/>
            <w:tcBorders>
              <w:top w:val="single" w:sz="4" w:space="0" w:color="auto"/>
              <w:left w:val="single" w:sz="4" w:space="0" w:color="auto"/>
              <w:bottom w:val="single" w:sz="4" w:space="0" w:color="auto"/>
              <w:right w:val="single" w:sz="4" w:space="0" w:color="auto"/>
            </w:tcBorders>
            <w:noWrap/>
            <w:vAlign w:val="center"/>
          </w:tcPr>
          <w:p w14:paraId="07E103A6"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1133DD">
              <w:rPr>
                <w:rFonts w:ascii="Calibri" w:eastAsia="Times New Roman" w:hAnsi="Calibri" w:cs="Times New Roman"/>
              </w:rPr>
              <w:t>6-314</w:t>
            </w:r>
          </w:p>
        </w:tc>
        <w:tc>
          <w:tcPr>
            <w:tcW w:w="447" w:type="pct"/>
            <w:tcBorders>
              <w:top w:val="single" w:sz="4" w:space="0" w:color="auto"/>
              <w:left w:val="nil"/>
              <w:bottom w:val="single" w:sz="4" w:space="0" w:color="auto"/>
              <w:right w:val="single" w:sz="4" w:space="0" w:color="auto"/>
            </w:tcBorders>
            <w:noWrap/>
            <w:vAlign w:val="center"/>
          </w:tcPr>
          <w:p w14:paraId="5E55999F"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AC5DD9">
              <w:rPr>
                <w:rFonts w:ascii="Arial" w:eastAsia="Times New Roman" w:hAnsi="Arial" w:cs="Arial"/>
                <w:color w:val="000000"/>
                <w:sz w:val="20"/>
                <w:szCs w:val="20"/>
              </w:rPr>
              <w:t>North Fork Road Bridge</w:t>
            </w:r>
          </w:p>
        </w:tc>
        <w:tc>
          <w:tcPr>
            <w:tcW w:w="281" w:type="pct"/>
            <w:tcBorders>
              <w:top w:val="single" w:sz="4" w:space="0" w:color="auto"/>
              <w:left w:val="nil"/>
              <w:bottom w:val="single" w:sz="4" w:space="0" w:color="auto"/>
              <w:right w:val="single" w:sz="4" w:space="0" w:color="auto"/>
            </w:tcBorders>
            <w:noWrap/>
            <w:vAlign w:val="center"/>
          </w:tcPr>
          <w:p w14:paraId="14F349F2"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AF311D">
              <w:rPr>
                <w:rFonts w:ascii="Calibri" w:eastAsia="Times New Roman" w:hAnsi="Calibri" w:cs="Calibri"/>
                <w:color w:val="000000"/>
              </w:rPr>
              <w:t>36.99214</w:t>
            </w:r>
          </w:p>
        </w:tc>
        <w:tc>
          <w:tcPr>
            <w:tcW w:w="319" w:type="pct"/>
            <w:tcBorders>
              <w:top w:val="single" w:sz="4" w:space="0" w:color="auto"/>
              <w:left w:val="nil"/>
              <w:bottom w:val="single" w:sz="4" w:space="0" w:color="auto"/>
              <w:right w:val="single" w:sz="4" w:space="0" w:color="auto"/>
            </w:tcBorders>
            <w:noWrap/>
            <w:vAlign w:val="center"/>
          </w:tcPr>
          <w:p w14:paraId="546892F1"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074560">
              <w:rPr>
                <w:rFonts w:ascii="Arial" w:eastAsia="Times New Roman" w:hAnsi="Arial" w:cs="Arial"/>
                <w:color w:val="000000"/>
                <w:sz w:val="20"/>
                <w:szCs w:val="20"/>
              </w:rPr>
              <w:t>-119.71379</w:t>
            </w:r>
          </w:p>
        </w:tc>
        <w:tc>
          <w:tcPr>
            <w:tcW w:w="252" w:type="pct"/>
            <w:tcBorders>
              <w:top w:val="single" w:sz="4" w:space="0" w:color="auto"/>
              <w:left w:val="nil"/>
              <w:bottom w:val="single" w:sz="4" w:space="0" w:color="auto"/>
              <w:right w:val="single" w:sz="4" w:space="0" w:color="auto"/>
            </w:tcBorders>
            <w:noWrap/>
            <w:vAlign w:val="center"/>
          </w:tcPr>
          <w:p w14:paraId="4ADA1313"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737BD4">
              <w:rPr>
                <w:rFonts w:ascii="Arial" w:eastAsia="Times New Roman" w:hAnsi="Arial" w:cs="Arial"/>
                <w:color w:val="000000"/>
                <w:sz w:val="20"/>
                <w:szCs w:val="20"/>
              </w:rPr>
              <w:t>5</w:t>
            </w:r>
          </w:p>
        </w:tc>
        <w:tc>
          <w:tcPr>
            <w:tcW w:w="336" w:type="pct"/>
            <w:tcBorders>
              <w:top w:val="single" w:sz="4" w:space="0" w:color="auto"/>
              <w:left w:val="nil"/>
              <w:bottom w:val="single" w:sz="4" w:space="0" w:color="auto"/>
              <w:right w:val="single" w:sz="4" w:space="0" w:color="auto"/>
            </w:tcBorders>
            <w:noWrap/>
            <w:vAlign w:val="center"/>
          </w:tcPr>
          <w:p w14:paraId="2B1A8C7B"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BD7233">
              <w:rPr>
                <w:rFonts w:ascii="Arial" w:eastAsia="Times New Roman" w:hAnsi="Arial" w:cs="Arial"/>
                <w:color w:val="000000"/>
                <w:sz w:val="20"/>
                <w:szCs w:val="20"/>
              </w:rPr>
              <w:t>Madera</w:t>
            </w:r>
          </w:p>
        </w:tc>
        <w:tc>
          <w:tcPr>
            <w:tcW w:w="211" w:type="pct"/>
            <w:tcBorders>
              <w:top w:val="single" w:sz="4" w:space="0" w:color="auto"/>
              <w:left w:val="nil"/>
              <w:bottom w:val="single" w:sz="4" w:space="0" w:color="auto"/>
              <w:right w:val="single" w:sz="4" w:space="0" w:color="auto"/>
            </w:tcBorders>
            <w:noWrap/>
            <w:vAlign w:val="center"/>
          </w:tcPr>
          <w:p w14:paraId="348C1696"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7876F2">
              <w:rPr>
                <w:rFonts w:ascii="Arial" w:eastAsia="Times New Roman" w:hAnsi="Arial" w:cs="Arial"/>
                <w:color w:val="000000"/>
                <w:sz w:val="20"/>
                <w:szCs w:val="20"/>
              </w:rPr>
              <w:t>North Fork Road</w:t>
            </w:r>
          </w:p>
        </w:tc>
        <w:tc>
          <w:tcPr>
            <w:tcW w:w="252" w:type="pct"/>
            <w:tcBorders>
              <w:top w:val="single" w:sz="4" w:space="0" w:color="auto"/>
              <w:left w:val="nil"/>
              <w:bottom w:val="single" w:sz="4" w:space="0" w:color="auto"/>
              <w:right w:val="single" w:sz="4" w:space="0" w:color="auto"/>
            </w:tcBorders>
            <w:noWrap/>
            <w:vAlign w:val="center"/>
          </w:tcPr>
          <w:p w14:paraId="7D4B5267"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E82920">
              <w:rPr>
                <w:rFonts w:ascii="Calibri" w:eastAsia="Times New Roman" w:hAnsi="Calibri" w:cs="Calibri"/>
                <w:color w:val="000000"/>
              </w:rPr>
              <w:t xml:space="preserve">700 feet </w:t>
            </w:r>
            <w:r>
              <w:rPr>
                <w:rFonts w:ascii="Calibri" w:eastAsia="Times New Roman" w:hAnsi="Calibri" w:cs="Calibri"/>
                <w:color w:val="000000"/>
              </w:rPr>
              <w:t>NW</w:t>
            </w:r>
            <w:r w:rsidRPr="00E82920">
              <w:rPr>
                <w:rFonts w:ascii="Calibri" w:eastAsia="Times New Roman" w:hAnsi="Calibri" w:cs="Calibri"/>
                <w:color w:val="000000"/>
              </w:rPr>
              <w:t xml:space="preserve"> of Fraint Cove Park and Ride</w:t>
            </w:r>
          </w:p>
        </w:tc>
        <w:tc>
          <w:tcPr>
            <w:tcW w:w="295" w:type="pct"/>
            <w:tcBorders>
              <w:top w:val="single" w:sz="4" w:space="0" w:color="auto"/>
              <w:left w:val="nil"/>
              <w:bottom w:val="single" w:sz="4" w:space="0" w:color="auto"/>
              <w:right w:val="single" w:sz="4" w:space="0" w:color="auto"/>
            </w:tcBorders>
            <w:noWrap/>
            <w:vAlign w:val="center"/>
          </w:tcPr>
          <w:p w14:paraId="4DA5386C"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3D1230">
              <w:rPr>
                <w:rFonts w:ascii="Arial" w:eastAsia="Times New Roman" w:hAnsi="Arial" w:cs="Arial"/>
                <w:color w:val="000000"/>
                <w:sz w:val="20"/>
                <w:szCs w:val="20"/>
              </w:rPr>
              <w:t>0.161874</w:t>
            </w:r>
          </w:p>
        </w:tc>
        <w:tc>
          <w:tcPr>
            <w:tcW w:w="344" w:type="pct"/>
            <w:tcBorders>
              <w:top w:val="single" w:sz="4" w:space="0" w:color="auto"/>
              <w:left w:val="nil"/>
              <w:bottom w:val="single" w:sz="4" w:space="0" w:color="auto"/>
              <w:right w:val="single" w:sz="4" w:space="0" w:color="auto"/>
            </w:tcBorders>
            <w:noWrap/>
            <w:vAlign w:val="center"/>
          </w:tcPr>
          <w:p w14:paraId="56725C9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C007F3">
              <w:rPr>
                <w:rFonts w:ascii="Arial" w:eastAsia="Times New Roman" w:hAnsi="Arial" w:cs="Arial"/>
                <w:color w:val="000000"/>
                <w:sz w:val="20"/>
                <w:szCs w:val="20"/>
              </w:rPr>
              <w:t>Pipe</w:t>
            </w:r>
          </w:p>
        </w:tc>
        <w:tc>
          <w:tcPr>
            <w:tcW w:w="431" w:type="pct"/>
            <w:tcBorders>
              <w:top w:val="single" w:sz="4" w:space="0" w:color="auto"/>
              <w:left w:val="nil"/>
              <w:bottom w:val="single" w:sz="4" w:space="0" w:color="auto"/>
              <w:right w:val="single" w:sz="4" w:space="0" w:color="auto"/>
            </w:tcBorders>
            <w:noWrap/>
            <w:vAlign w:val="center"/>
          </w:tcPr>
          <w:p w14:paraId="7C566F55"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005BE3">
              <w:rPr>
                <w:rFonts w:ascii="Arial" w:eastAsia="Times New Roman" w:hAnsi="Arial" w:cs="Arial"/>
                <w:color w:val="000000"/>
                <w:sz w:val="20"/>
                <w:szCs w:val="20"/>
              </w:rPr>
              <w:t>6PPD-Q Characterization</w:t>
            </w:r>
          </w:p>
        </w:tc>
        <w:tc>
          <w:tcPr>
            <w:tcW w:w="392" w:type="pct"/>
            <w:tcBorders>
              <w:top w:val="single" w:sz="4" w:space="0" w:color="auto"/>
              <w:left w:val="nil"/>
              <w:bottom w:val="single" w:sz="4" w:space="0" w:color="auto"/>
              <w:right w:val="single" w:sz="4" w:space="0" w:color="auto"/>
            </w:tcBorders>
            <w:noWrap/>
            <w:vAlign w:val="center"/>
          </w:tcPr>
          <w:p w14:paraId="1AF9FA5B"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7858B3">
              <w:rPr>
                <w:rFonts w:ascii="Arial" w:eastAsia="Times New Roman" w:hAnsi="Arial" w:cs="Arial"/>
                <w:color w:val="000000"/>
                <w:sz w:val="20"/>
                <w:szCs w:val="20"/>
              </w:rPr>
              <w:t>San Joaquin River</w:t>
            </w:r>
          </w:p>
        </w:tc>
        <w:tc>
          <w:tcPr>
            <w:tcW w:w="422" w:type="pct"/>
            <w:tcBorders>
              <w:top w:val="single" w:sz="4" w:space="0" w:color="auto"/>
              <w:left w:val="nil"/>
              <w:bottom w:val="single" w:sz="4" w:space="0" w:color="auto"/>
              <w:right w:val="single" w:sz="4" w:space="0" w:color="auto"/>
            </w:tcBorders>
            <w:vAlign w:val="center"/>
          </w:tcPr>
          <w:p w14:paraId="03062CE2"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8E09D8">
              <w:rPr>
                <w:rFonts w:ascii="Arial" w:eastAsia="Times New Roman" w:hAnsi="Arial" w:cs="Arial"/>
                <w:color w:val="000000"/>
                <w:sz w:val="20"/>
                <w:szCs w:val="20"/>
              </w:rPr>
              <w:t>6PPD-Q</w:t>
            </w:r>
          </w:p>
        </w:tc>
        <w:tc>
          <w:tcPr>
            <w:tcW w:w="402" w:type="pct"/>
            <w:tcBorders>
              <w:top w:val="single" w:sz="4" w:space="0" w:color="auto"/>
              <w:left w:val="nil"/>
              <w:bottom w:val="single" w:sz="4" w:space="0" w:color="auto"/>
              <w:right w:val="single" w:sz="4" w:space="0" w:color="auto"/>
            </w:tcBorders>
            <w:vAlign w:val="center"/>
          </w:tcPr>
          <w:p w14:paraId="1EF499F1"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Yes</w:t>
            </w:r>
          </w:p>
        </w:tc>
        <w:tc>
          <w:tcPr>
            <w:tcW w:w="379" w:type="pct"/>
            <w:tcBorders>
              <w:top w:val="single" w:sz="4" w:space="0" w:color="auto"/>
              <w:left w:val="nil"/>
              <w:bottom w:val="single" w:sz="4" w:space="0" w:color="auto"/>
              <w:right w:val="single" w:sz="4" w:space="0" w:color="auto"/>
            </w:tcBorders>
            <w:vAlign w:val="center"/>
          </w:tcPr>
          <w:p w14:paraId="28C2831A"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251902">
              <w:rPr>
                <w:rFonts w:ascii="Arial" w:eastAsia="Times New Roman" w:hAnsi="Arial" w:cs="Arial"/>
                <w:color w:val="000000"/>
                <w:sz w:val="20"/>
                <w:szCs w:val="20"/>
              </w:rPr>
              <w:t>Planned</w:t>
            </w:r>
          </w:p>
        </w:tc>
      </w:tr>
      <w:tr w:rsidR="005539F9" w:rsidRPr="0052608A" w14:paraId="30D81158" w14:textId="77777777" w:rsidTr="00C84682">
        <w:trPr>
          <w:trHeight w:val="615"/>
        </w:trPr>
        <w:tc>
          <w:tcPr>
            <w:tcW w:w="237" w:type="pct"/>
            <w:tcBorders>
              <w:top w:val="single" w:sz="4" w:space="0" w:color="auto"/>
              <w:left w:val="single" w:sz="4" w:space="0" w:color="auto"/>
              <w:bottom w:val="single" w:sz="4" w:space="0" w:color="auto"/>
              <w:right w:val="single" w:sz="4" w:space="0" w:color="auto"/>
            </w:tcBorders>
            <w:noWrap/>
            <w:vAlign w:val="center"/>
          </w:tcPr>
          <w:p w14:paraId="442DC93F"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1133DD">
              <w:rPr>
                <w:rFonts w:ascii="Calibri" w:eastAsia="Times New Roman" w:hAnsi="Calibri" w:cs="Times New Roman"/>
              </w:rPr>
              <w:t>6-315</w:t>
            </w:r>
          </w:p>
        </w:tc>
        <w:tc>
          <w:tcPr>
            <w:tcW w:w="447" w:type="pct"/>
            <w:tcBorders>
              <w:top w:val="single" w:sz="4" w:space="0" w:color="auto"/>
              <w:left w:val="nil"/>
              <w:bottom w:val="single" w:sz="4" w:space="0" w:color="auto"/>
              <w:right w:val="single" w:sz="4" w:space="0" w:color="auto"/>
            </w:tcBorders>
            <w:noWrap/>
            <w:vAlign w:val="center"/>
          </w:tcPr>
          <w:p w14:paraId="2B8E3CD8"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AC5DD9">
              <w:rPr>
                <w:rFonts w:ascii="Arial" w:eastAsia="Times New Roman" w:hAnsi="Arial" w:cs="Arial"/>
                <w:color w:val="000000"/>
                <w:sz w:val="20"/>
                <w:szCs w:val="20"/>
              </w:rPr>
              <w:t>SR-41 Bridge</w:t>
            </w:r>
          </w:p>
        </w:tc>
        <w:tc>
          <w:tcPr>
            <w:tcW w:w="281" w:type="pct"/>
            <w:tcBorders>
              <w:top w:val="single" w:sz="4" w:space="0" w:color="auto"/>
              <w:left w:val="nil"/>
              <w:bottom w:val="single" w:sz="4" w:space="0" w:color="auto"/>
              <w:right w:val="single" w:sz="4" w:space="0" w:color="auto"/>
            </w:tcBorders>
            <w:noWrap/>
            <w:vAlign w:val="center"/>
          </w:tcPr>
          <w:p w14:paraId="0AC104D6"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074560">
              <w:rPr>
                <w:rFonts w:ascii="Calibri" w:eastAsia="Times New Roman" w:hAnsi="Calibri" w:cs="Calibri"/>
                <w:color w:val="000000"/>
              </w:rPr>
              <w:t>36.87460</w:t>
            </w:r>
          </w:p>
        </w:tc>
        <w:tc>
          <w:tcPr>
            <w:tcW w:w="319" w:type="pct"/>
            <w:tcBorders>
              <w:top w:val="single" w:sz="4" w:space="0" w:color="auto"/>
              <w:left w:val="nil"/>
              <w:bottom w:val="single" w:sz="4" w:space="0" w:color="auto"/>
              <w:right w:val="single" w:sz="4" w:space="0" w:color="auto"/>
            </w:tcBorders>
            <w:noWrap/>
            <w:vAlign w:val="center"/>
          </w:tcPr>
          <w:p w14:paraId="29E33B78"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074560">
              <w:rPr>
                <w:rFonts w:ascii="Arial" w:eastAsia="Times New Roman" w:hAnsi="Arial" w:cs="Arial"/>
                <w:color w:val="000000"/>
                <w:sz w:val="20"/>
                <w:szCs w:val="20"/>
              </w:rPr>
              <w:t>-119.79230</w:t>
            </w:r>
          </w:p>
        </w:tc>
        <w:tc>
          <w:tcPr>
            <w:tcW w:w="252" w:type="pct"/>
            <w:tcBorders>
              <w:top w:val="single" w:sz="4" w:space="0" w:color="auto"/>
              <w:left w:val="nil"/>
              <w:bottom w:val="single" w:sz="4" w:space="0" w:color="auto"/>
              <w:right w:val="single" w:sz="4" w:space="0" w:color="auto"/>
            </w:tcBorders>
            <w:noWrap/>
            <w:vAlign w:val="center"/>
          </w:tcPr>
          <w:p w14:paraId="0D6D272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737BD4">
              <w:rPr>
                <w:rFonts w:ascii="Arial" w:eastAsia="Times New Roman" w:hAnsi="Arial" w:cs="Arial"/>
                <w:color w:val="000000"/>
                <w:sz w:val="20"/>
                <w:szCs w:val="20"/>
              </w:rPr>
              <w:t>5</w:t>
            </w:r>
          </w:p>
        </w:tc>
        <w:tc>
          <w:tcPr>
            <w:tcW w:w="336" w:type="pct"/>
            <w:tcBorders>
              <w:top w:val="single" w:sz="4" w:space="0" w:color="auto"/>
              <w:left w:val="nil"/>
              <w:bottom w:val="single" w:sz="4" w:space="0" w:color="auto"/>
              <w:right w:val="single" w:sz="4" w:space="0" w:color="auto"/>
            </w:tcBorders>
            <w:noWrap/>
            <w:vAlign w:val="center"/>
          </w:tcPr>
          <w:p w14:paraId="2F833A90"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BD7233">
              <w:rPr>
                <w:rFonts w:ascii="Arial" w:eastAsia="Times New Roman" w:hAnsi="Arial" w:cs="Arial"/>
                <w:color w:val="000000"/>
                <w:sz w:val="20"/>
                <w:szCs w:val="20"/>
              </w:rPr>
              <w:t>Fresno</w:t>
            </w:r>
          </w:p>
        </w:tc>
        <w:tc>
          <w:tcPr>
            <w:tcW w:w="211" w:type="pct"/>
            <w:tcBorders>
              <w:top w:val="single" w:sz="4" w:space="0" w:color="auto"/>
              <w:left w:val="nil"/>
              <w:bottom w:val="single" w:sz="4" w:space="0" w:color="auto"/>
              <w:right w:val="single" w:sz="4" w:space="0" w:color="auto"/>
            </w:tcBorders>
            <w:noWrap/>
            <w:vAlign w:val="center"/>
          </w:tcPr>
          <w:p w14:paraId="586A7FC7"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995BB8">
              <w:rPr>
                <w:rFonts w:ascii="Arial" w:eastAsia="Times New Roman" w:hAnsi="Arial" w:cs="Arial"/>
                <w:color w:val="000000"/>
                <w:sz w:val="20"/>
                <w:szCs w:val="20"/>
              </w:rPr>
              <w:t>41</w:t>
            </w:r>
          </w:p>
        </w:tc>
        <w:tc>
          <w:tcPr>
            <w:tcW w:w="252" w:type="pct"/>
            <w:tcBorders>
              <w:top w:val="single" w:sz="4" w:space="0" w:color="auto"/>
              <w:left w:val="nil"/>
              <w:bottom w:val="single" w:sz="4" w:space="0" w:color="auto"/>
              <w:right w:val="single" w:sz="4" w:space="0" w:color="auto"/>
            </w:tcBorders>
            <w:noWrap/>
            <w:vAlign w:val="center"/>
          </w:tcPr>
          <w:p w14:paraId="08B4CA7D"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BF316B">
              <w:rPr>
                <w:rFonts w:ascii="Calibri" w:eastAsia="Times New Roman" w:hAnsi="Calibri" w:cs="Calibri"/>
                <w:color w:val="000000"/>
              </w:rPr>
              <w:t>33.102</w:t>
            </w:r>
          </w:p>
        </w:tc>
        <w:tc>
          <w:tcPr>
            <w:tcW w:w="295" w:type="pct"/>
            <w:tcBorders>
              <w:top w:val="single" w:sz="4" w:space="0" w:color="auto"/>
              <w:left w:val="nil"/>
              <w:bottom w:val="single" w:sz="4" w:space="0" w:color="auto"/>
              <w:right w:val="single" w:sz="4" w:space="0" w:color="auto"/>
            </w:tcBorders>
            <w:noWrap/>
            <w:vAlign w:val="center"/>
          </w:tcPr>
          <w:p w14:paraId="1AC8E50B"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413FD4">
              <w:rPr>
                <w:rFonts w:ascii="Arial" w:eastAsia="Times New Roman" w:hAnsi="Arial" w:cs="Arial"/>
                <w:color w:val="000000"/>
                <w:sz w:val="20"/>
                <w:szCs w:val="20"/>
              </w:rPr>
              <w:t>0.1011714</w:t>
            </w:r>
          </w:p>
        </w:tc>
        <w:tc>
          <w:tcPr>
            <w:tcW w:w="344" w:type="pct"/>
            <w:tcBorders>
              <w:top w:val="single" w:sz="4" w:space="0" w:color="auto"/>
              <w:left w:val="nil"/>
              <w:bottom w:val="single" w:sz="4" w:space="0" w:color="auto"/>
              <w:right w:val="single" w:sz="4" w:space="0" w:color="auto"/>
            </w:tcBorders>
            <w:noWrap/>
            <w:vAlign w:val="center"/>
          </w:tcPr>
          <w:p w14:paraId="2807A35A"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FD2BC6">
              <w:rPr>
                <w:rFonts w:ascii="Arial" w:eastAsia="Times New Roman" w:hAnsi="Arial" w:cs="Arial"/>
                <w:color w:val="000000"/>
                <w:sz w:val="20"/>
                <w:szCs w:val="20"/>
              </w:rPr>
              <w:t>Inlet</w:t>
            </w:r>
          </w:p>
        </w:tc>
        <w:tc>
          <w:tcPr>
            <w:tcW w:w="431" w:type="pct"/>
            <w:tcBorders>
              <w:top w:val="single" w:sz="4" w:space="0" w:color="auto"/>
              <w:left w:val="nil"/>
              <w:bottom w:val="single" w:sz="4" w:space="0" w:color="auto"/>
              <w:right w:val="single" w:sz="4" w:space="0" w:color="auto"/>
            </w:tcBorders>
            <w:noWrap/>
            <w:vAlign w:val="center"/>
          </w:tcPr>
          <w:p w14:paraId="48126AB1"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005BE3">
              <w:rPr>
                <w:rFonts w:ascii="Arial" w:eastAsia="Times New Roman" w:hAnsi="Arial" w:cs="Arial"/>
                <w:color w:val="000000"/>
                <w:sz w:val="20"/>
                <w:szCs w:val="20"/>
              </w:rPr>
              <w:t>6PPD-Q Characterization</w:t>
            </w:r>
          </w:p>
        </w:tc>
        <w:tc>
          <w:tcPr>
            <w:tcW w:w="392" w:type="pct"/>
            <w:tcBorders>
              <w:top w:val="single" w:sz="4" w:space="0" w:color="auto"/>
              <w:left w:val="nil"/>
              <w:bottom w:val="single" w:sz="4" w:space="0" w:color="auto"/>
              <w:right w:val="single" w:sz="4" w:space="0" w:color="auto"/>
            </w:tcBorders>
            <w:noWrap/>
            <w:vAlign w:val="center"/>
          </w:tcPr>
          <w:p w14:paraId="0593EE95"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7858B3">
              <w:rPr>
                <w:rFonts w:ascii="Arial" w:eastAsia="Times New Roman" w:hAnsi="Arial" w:cs="Arial"/>
                <w:color w:val="000000"/>
                <w:sz w:val="20"/>
                <w:szCs w:val="20"/>
              </w:rPr>
              <w:t>San Joaquin River</w:t>
            </w:r>
          </w:p>
        </w:tc>
        <w:tc>
          <w:tcPr>
            <w:tcW w:w="422" w:type="pct"/>
            <w:tcBorders>
              <w:top w:val="single" w:sz="4" w:space="0" w:color="auto"/>
              <w:left w:val="nil"/>
              <w:bottom w:val="single" w:sz="4" w:space="0" w:color="auto"/>
              <w:right w:val="single" w:sz="4" w:space="0" w:color="auto"/>
            </w:tcBorders>
            <w:vAlign w:val="center"/>
          </w:tcPr>
          <w:p w14:paraId="17347B49"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8E09D8">
              <w:rPr>
                <w:rFonts w:ascii="Arial" w:eastAsia="Times New Roman" w:hAnsi="Arial" w:cs="Arial"/>
                <w:color w:val="000000"/>
                <w:sz w:val="20"/>
                <w:szCs w:val="20"/>
              </w:rPr>
              <w:t>6PPD-Q</w:t>
            </w:r>
          </w:p>
        </w:tc>
        <w:tc>
          <w:tcPr>
            <w:tcW w:w="402" w:type="pct"/>
            <w:tcBorders>
              <w:top w:val="single" w:sz="4" w:space="0" w:color="auto"/>
              <w:left w:val="nil"/>
              <w:bottom w:val="single" w:sz="4" w:space="0" w:color="auto"/>
              <w:right w:val="single" w:sz="4" w:space="0" w:color="auto"/>
            </w:tcBorders>
            <w:vAlign w:val="center"/>
          </w:tcPr>
          <w:p w14:paraId="536A58FD"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Yes</w:t>
            </w:r>
          </w:p>
        </w:tc>
        <w:tc>
          <w:tcPr>
            <w:tcW w:w="379" w:type="pct"/>
            <w:tcBorders>
              <w:top w:val="single" w:sz="4" w:space="0" w:color="auto"/>
              <w:left w:val="nil"/>
              <w:bottom w:val="single" w:sz="4" w:space="0" w:color="auto"/>
              <w:right w:val="single" w:sz="4" w:space="0" w:color="auto"/>
            </w:tcBorders>
            <w:vAlign w:val="center"/>
          </w:tcPr>
          <w:p w14:paraId="31E4C7F7"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251902">
              <w:rPr>
                <w:rFonts w:ascii="Arial" w:eastAsia="Times New Roman" w:hAnsi="Arial" w:cs="Arial"/>
                <w:color w:val="000000"/>
                <w:sz w:val="20"/>
                <w:szCs w:val="20"/>
              </w:rPr>
              <w:t>Planned</w:t>
            </w:r>
          </w:p>
        </w:tc>
      </w:tr>
      <w:tr w:rsidR="005539F9" w:rsidRPr="0052608A" w14:paraId="47DFE0AE" w14:textId="77777777" w:rsidTr="00C84682">
        <w:trPr>
          <w:trHeight w:val="615"/>
        </w:trPr>
        <w:tc>
          <w:tcPr>
            <w:tcW w:w="237" w:type="pct"/>
            <w:tcBorders>
              <w:top w:val="single" w:sz="4" w:space="0" w:color="auto"/>
              <w:left w:val="single" w:sz="4" w:space="0" w:color="auto"/>
              <w:bottom w:val="single" w:sz="4" w:space="0" w:color="auto"/>
              <w:right w:val="single" w:sz="4" w:space="0" w:color="auto"/>
            </w:tcBorders>
            <w:noWrap/>
            <w:vAlign w:val="center"/>
          </w:tcPr>
          <w:p w14:paraId="6C1E22CD"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1133DD">
              <w:rPr>
                <w:rFonts w:ascii="Calibri" w:eastAsia="Times New Roman" w:hAnsi="Calibri" w:cs="Times New Roman"/>
              </w:rPr>
              <w:t>6-316</w:t>
            </w:r>
          </w:p>
        </w:tc>
        <w:tc>
          <w:tcPr>
            <w:tcW w:w="447" w:type="pct"/>
            <w:tcBorders>
              <w:top w:val="single" w:sz="4" w:space="0" w:color="auto"/>
              <w:left w:val="nil"/>
              <w:bottom w:val="single" w:sz="4" w:space="0" w:color="auto"/>
              <w:right w:val="single" w:sz="4" w:space="0" w:color="auto"/>
            </w:tcBorders>
            <w:noWrap/>
            <w:vAlign w:val="center"/>
          </w:tcPr>
          <w:p w14:paraId="5B29F766"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841F72">
              <w:rPr>
                <w:rFonts w:ascii="Arial" w:eastAsia="Times New Roman" w:hAnsi="Arial" w:cs="Arial"/>
                <w:color w:val="000000"/>
                <w:sz w:val="20"/>
                <w:szCs w:val="20"/>
              </w:rPr>
              <w:t>SR-99 Bridge</w:t>
            </w:r>
          </w:p>
        </w:tc>
        <w:tc>
          <w:tcPr>
            <w:tcW w:w="281" w:type="pct"/>
            <w:tcBorders>
              <w:top w:val="single" w:sz="4" w:space="0" w:color="auto"/>
              <w:left w:val="nil"/>
              <w:bottom w:val="single" w:sz="4" w:space="0" w:color="auto"/>
              <w:right w:val="single" w:sz="4" w:space="0" w:color="auto"/>
            </w:tcBorders>
            <w:noWrap/>
            <w:vAlign w:val="center"/>
          </w:tcPr>
          <w:p w14:paraId="7404F7AB"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074560">
              <w:rPr>
                <w:rFonts w:ascii="Calibri" w:eastAsia="Times New Roman" w:hAnsi="Calibri" w:cs="Calibri"/>
                <w:color w:val="000000"/>
              </w:rPr>
              <w:t>36.84200</w:t>
            </w:r>
          </w:p>
        </w:tc>
        <w:tc>
          <w:tcPr>
            <w:tcW w:w="319" w:type="pct"/>
            <w:tcBorders>
              <w:top w:val="single" w:sz="4" w:space="0" w:color="auto"/>
              <w:left w:val="nil"/>
              <w:bottom w:val="single" w:sz="4" w:space="0" w:color="auto"/>
              <w:right w:val="single" w:sz="4" w:space="0" w:color="auto"/>
            </w:tcBorders>
            <w:noWrap/>
            <w:vAlign w:val="center"/>
          </w:tcPr>
          <w:p w14:paraId="7D9E3F5F"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074560">
              <w:rPr>
                <w:rFonts w:ascii="Arial" w:eastAsia="Times New Roman" w:hAnsi="Arial" w:cs="Arial"/>
                <w:color w:val="000000"/>
                <w:sz w:val="20"/>
                <w:szCs w:val="20"/>
              </w:rPr>
              <w:t>-119.93159</w:t>
            </w:r>
          </w:p>
        </w:tc>
        <w:tc>
          <w:tcPr>
            <w:tcW w:w="252" w:type="pct"/>
            <w:tcBorders>
              <w:top w:val="single" w:sz="4" w:space="0" w:color="auto"/>
              <w:left w:val="nil"/>
              <w:bottom w:val="single" w:sz="4" w:space="0" w:color="auto"/>
              <w:right w:val="single" w:sz="4" w:space="0" w:color="auto"/>
            </w:tcBorders>
            <w:noWrap/>
            <w:vAlign w:val="center"/>
          </w:tcPr>
          <w:p w14:paraId="3AF22137"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737BD4">
              <w:rPr>
                <w:rFonts w:ascii="Arial" w:eastAsia="Times New Roman" w:hAnsi="Arial" w:cs="Arial"/>
                <w:color w:val="000000"/>
                <w:sz w:val="20"/>
                <w:szCs w:val="20"/>
              </w:rPr>
              <w:t>5</w:t>
            </w:r>
          </w:p>
        </w:tc>
        <w:tc>
          <w:tcPr>
            <w:tcW w:w="336" w:type="pct"/>
            <w:tcBorders>
              <w:top w:val="single" w:sz="4" w:space="0" w:color="auto"/>
              <w:left w:val="nil"/>
              <w:bottom w:val="single" w:sz="4" w:space="0" w:color="auto"/>
              <w:right w:val="single" w:sz="4" w:space="0" w:color="auto"/>
            </w:tcBorders>
            <w:noWrap/>
            <w:vAlign w:val="center"/>
          </w:tcPr>
          <w:p w14:paraId="75F0FEA3"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BD7233">
              <w:rPr>
                <w:rFonts w:ascii="Arial" w:eastAsia="Times New Roman" w:hAnsi="Arial" w:cs="Arial"/>
                <w:color w:val="000000"/>
                <w:sz w:val="20"/>
                <w:szCs w:val="20"/>
              </w:rPr>
              <w:t>Fresno</w:t>
            </w:r>
          </w:p>
        </w:tc>
        <w:tc>
          <w:tcPr>
            <w:tcW w:w="211" w:type="pct"/>
            <w:tcBorders>
              <w:top w:val="single" w:sz="4" w:space="0" w:color="auto"/>
              <w:left w:val="nil"/>
              <w:bottom w:val="single" w:sz="4" w:space="0" w:color="auto"/>
              <w:right w:val="single" w:sz="4" w:space="0" w:color="auto"/>
            </w:tcBorders>
            <w:noWrap/>
            <w:vAlign w:val="center"/>
          </w:tcPr>
          <w:p w14:paraId="3965B43E"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995BB8">
              <w:rPr>
                <w:rFonts w:ascii="Arial" w:eastAsia="Times New Roman" w:hAnsi="Arial" w:cs="Arial"/>
                <w:color w:val="000000"/>
                <w:sz w:val="20"/>
                <w:szCs w:val="20"/>
              </w:rPr>
              <w:t>99</w:t>
            </w:r>
          </w:p>
        </w:tc>
        <w:tc>
          <w:tcPr>
            <w:tcW w:w="252" w:type="pct"/>
            <w:tcBorders>
              <w:top w:val="single" w:sz="4" w:space="0" w:color="auto"/>
              <w:left w:val="nil"/>
              <w:bottom w:val="single" w:sz="4" w:space="0" w:color="auto"/>
              <w:right w:val="single" w:sz="4" w:space="0" w:color="auto"/>
            </w:tcBorders>
            <w:noWrap/>
            <w:vAlign w:val="center"/>
          </w:tcPr>
          <w:p w14:paraId="0DC08046"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0539C1">
              <w:rPr>
                <w:rFonts w:ascii="Calibri" w:eastAsia="Times New Roman" w:hAnsi="Calibri" w:cs="Calibri"/>
                <w:color w:val="000000"/>
              </w:rPr>
              <w:t>31.52</w:t>
            </w:r>
          </w:p>
        </w:tc>
        <w:tc>
          <w:tcPr>
            <w:tcW w:w="295" w:type="pct"/>
            <w:tcBorders>
              <w:top w:val="single" w:sz="4" w:space="0" w:color="auto"/>
              <w:left w:val="nil"/>
              <w:bottom w:val="single" w:sz="4" w:space="0" w:color="auto"/>
              <w:right w:val="single" w:sz="4" w:space="0" w:color="auto"/>
            </w:tcBorders>
            <w:noWrap/>
            <w:vAlign w:val="center"/>
          </w:tcPr>
          <w:p w14:paraId="2D05B76D"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413FD4">
              <w:rPr>
                <w:rFonts w:ascii="Arial" w:eastAsia="Times New Roman" w:hAnsi="Arial" w:cs="Arial"/>
                <w:color w:val="000000"/>
                <w:sz w:val="20"/>
                <w:szCs w:val="20"/>
              </w:rPr>
              <w:t>8.1503</w:t>
            </w:r>
          </w:p>
        </w:tc>
        <w:tc>
          <w:tcPr>
            <w:tcW w:w="344" w:type="pct"/>
            <w:tcBorders>
              <w:top w:val="single" w:sz="4" w:space="0" w:color="auto"/>
              <w:left w:val="nil"/>
              <w:bottom w:val="single" w:sz="4" w:space="0" w:color="auto"/>
              <w:right w:val="single" w:sz="4" w:space="0" w:color="auto"/>
            </w:tcBorders>
            <w:noWrap/>
            <w:vAlign w:val="center"/>
          </w:tcPr>
          <w:p w14:paraId="4F5A9AB3"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FD2BC6">
              <w:rPr>
                <w:rFonts w:ascii="Arial" w:eastAsia="Times New Roman" w:hAnsi="Arial" w:cs="Arial"/>
                <w:color w:val="000000"/>
                <w:sz w:val="20"/>
                <w:szCs w:val="20"/>
              </w:rPr>
              <w:t>Pipe</w:t>
            </w:r>
          </w:p>
        </w:tc>
        <w:tc>
          <w:tcPr>
            <w:tcW w:w="431" w:type="pct"/>
            <w:tcBorders>
              <w:top w:val="single" w:sz="4" w:space="0" w:color="auto"/>
              <w:left w:val="nil"/>
              <w:bottom w:val="single" w:sz="4" w:space="0" w:color="auto"/>
              <w:right w:val="single" w:sz="4" w:space="0" w:color="auto"/>
            </w:tcBorders>
            <w:noWrap/>
            <w:vAlign w:val="center"/>
          </w:tcPr>
          <w:p w14:paraId="61EDB78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005BE3">
              <w:rPr>
                <w:rFonts w:ascii="Arial" w:eastAsia="Times New Roman" w:hAnsi="Arial" w:cs="Arial"/>
                <w:color w:val="000000"/>
                <w:sz w:val="20"/>
                <w:szCs w:val="20"/>
              </w:rPr>
              <w:t>6PPD-Q Characterization</w:t>
            </w:r>
          </w:p>
        </w:tc>
        <w:tc>
          <w:tcPr>
            <w:tcW w:w="392" w:type="pct"/>
            <w:tcBorders>
              <w:top w:val="single" w:sz="4" w:space="0" w:color="auto"/>
              <w:left w:val="nil"/>
              <w:bottom w:val="single" w:sz="4" w:space="0" w:color="auto"/>
              <w:right w:val="single" w:sz="4" w:space="0" w:color="auto"/>
            </w:tcBorders>
            <w:noWrap/>
            <w:vAlign w:val="center"/>
          </w:tcPr>
          <w:p w14:paraId="77A631C5"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7858B3">
              <w:rPr>
                <w:rFonts w:ascii="Arial" w:eastAsia="Times New Roman" w:hAnsi="Arial" w:cs="Arial"/>
                <w:color w:val="000000"/>
                <w:sz w:val="20"/>
                <w:szCs w:val="20"/>
              </w:rPr>
              <w:t>San Joaquin River</w:t>
            </w:r>
          </w:p>
        </w:tc>
        <w:tc>
          <w:tcPr>
            <w:tcW w:w="422" w:type="pct"/>
            <w:tcBorders>
              <w:top w:val="single" w:sz="4" w:space="0" w:color="auto"/>
              <w:left w:val="nil"/>
              <w:bottom w:val="single" w:sz="4" w:space="0" w:color="auto"/>
              <w:right w:val="single" w:sz="4" w:space="0" w:color="auto"/>
            </w:tcBorders>
            <w:vAlign w:val="center"/>
          </w:tcPr>
          <w:p w14:paraId="3DD04535"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8E09D8">
              <w:rPr>
                <w:rFonts w:ascii="Arial" w:eastAsia="Times New Roman" w:hAnsi="Arial" w:cs="Arial"/>
                <w:color w:val="000000"/>
                <w:sz w:val="20"/>
                <w:szCs w:val="20"/>
              </w:rPr>
              <w:t>6PPD-Q</w:t>
            </w:r>
          </w:p>
        </w:tc>
        <w:tc>
          <w:tcPr>
            <w:tcW w:w="402" w:type="pct"/>
            <w:tcBorders>
              <w:top w:val="single" w:sz="4" w:space="0" w:color="auto"/>
              <w:left w:val="nil"/>
              <w:bottom w:val="single" w:sz="4" w:space="0" w:color="auto"/>
              <w:right w:val="single" w:sz="4" w:space="0" w:color="auto"/>
            </w:tcBorders>
            <w:vAlign w:val="center"/>
          </w:tcPr>
          <w:p w14:paraId="79FBD8CB"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Yes</w:t>
            </w:r>
          </w:p>
        </w:tc>
        <w:tc>
          <w:tcPr>
            <w:tcW w:w="379" w:type="pct"/>
            <w:tcBorders>
              <w:top w:val="single" w:sz="4" w:space="0" w:color="auto"/>
              <w:left w:val="nil"/>
              <w:bottom w:val="single" w:sz="4" w:space="0" w:color="auto"/>
              <w:right w:val="single" w:sz="4" w:space="0" w:color="auto"/>
            </w:tcBorders>
            <w:vAlign w:val="center"/>
          </w:tcPr>
          <w:p w14:paraId="4DB8DC15"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251902">
              <w:rPr>
                <w:rFonts w:ascii="Arial" w:eastAsia="Times New Roman" w:hAnsi="Arial" w:cs="Arial"/>
                <w:color w:val="000000"/>
                <w:sz w:val="20"/>
                <w:szCs w:val="20"/>
              </w:rPr>
              <w:t>Planned</w:t>
            </w:r>
          </w:p>
        </w:tc>
      </w:tr>
      <w:tr w:rsidR="005539F9" w:rsidRPr="0052608A" w14:paraId="039E0F67" w14:textId="77777777" w:rsidTr="00C84682">
        <w:trPr>
          <w:trHeight w:val="615"/>
        </w:trPr>
        <w:tc>
          <w:tcPr>
            <w:tcW w:w="237" w:type="pct"/>
            <w:tcBorders>
              <w:top w:val="single" w:sz="4" w:space="0" w:color="auto"/>
              <w:left w:val="single" w:sz="4" w:space="0" w:color="auto"/>
              <w:bottom w:val="single" w:sz="4" w:space="0" w:color="auto"/>
              <w:right w:val="single" w:sz="4" w:space="0" w:color="auto"/>
            </w:tcBorders>
            <w:noWrap/>
            <w:vAlign w:val="center"/>
          </w:tcPr>
          <w:p w14:paraId="72BB3EE3"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7-127</w:t>
            </w:r>
          </w:p>
        </w:tc>
        <w:tc>
          <w:tcPr>
            <w:tcW w:w="447" w:type="pct"/>
            <w:tcBorders>
              <w:top w:val="single" w:sz="4" w:space="0" w:color="auto"/>
              <w:left w:val="nil"/>
              <w:bottom w:val="single" w:sz="4" w:space="0" w:color="auto"/>
              <w:right w:val="single" w:sz="4" w:space="0" w:color="auto"/>
            </w:tcBorders>
            <w:noWrap/>
            <w:vAlign w:val="center"/>
          </w:tcPr>
          <w:p w14:paraId="146875D7"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Site 2, Interstate 210 mile post 40.8</w:t>
            </w:r>
          </w:p>
        </w:tc>
        <w:tc>
          <w:tcPr>
            <w:tcW w:w="281" w:type="pct"/>
            <w:tcBorders>
              <w:top w:val="single" w:sz="4" w:space="0" w:color="auto"/>
              <w:left w:val="nil"/>
              <w:bottom w:val="single" w:sz="4" w:space="0" w:color="auto"/>
              <w:right w:val="single" w:sz="4" w:space="0" w:color="auto"/>
            </w:tcBorders>
            <w:noWrap/>
            <w:vAlign w:val="center"/>
          </w:tcPr>
          <w:p w14:paraId="067D77D3"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34.12</w:t>
            </w:r>
          </w:p>
        </w:tc>
        <w:tc>
          <w:tcPr>
            <w:tcW w:w="319" w:type="pct"/>
            <w:tcBorders>
              <w:top w:val="single" w:sz="4" w:space="0" w:color="auto"/>
              <w:left w:val="nil"/>
              <w:bottom w:val="single" w:sz="4" w:space="0" w:color="auto"/>
              <w:right w:val="single" w:sz="4" w:space="0" w:color="auto"/>
            </w:tcBorders>
            <w:noWrap/>
            <w:vAlign w:val="center"/>
          </w:tcPr>
          <w:p w14:paraId="166A8E68"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-117.89</w:t>
            </w:r>
          </w:p>
        </w:tc>
        <w:tc>
          <w:tcPr>
            <w:tcW w:w="252" w:type="pct"/>
            <w:tcBorders>
              <w:top w:val="single" w:sz="4" w:space="0" w:color="auto"/>
              <w:left w:val="nil"/>
              <w:bottom w:val="single" w:sz="4" w:space="0" w:color="auto"/>
              <w:right w:val="single" w:sz="4" w:space="0" w:color="auto"/>
            </w:tcBorders>
            <w:noWrap/>
            <w:vAlign w:val="center"/>
          </w:tcPr>
          <w:p w14:paraId="10E5DA77"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4</w:t>
            </w:r>
          </w:p>
        </w:tc>
        <w:tc>
          <w:tcPr>
            <w:tcW w:w="336" w:type="pct"/>
            <w:tcBorders>
              <w:top w:val="single" w:sz="4" w:space="0" w:color="auto"/>
              <w:left w:val="nil"/>
              <w:bottom w:val="single" w:sz="4" w:space="0" w:color="auto"/>
              <w:right w:val="single" w:sz="4" w:space="0" w:color="auto"/>
            </w:tcBorders>
            <w:noWrap/>
            <w:vAlign w:val="center"/>
          </w:tcPr>
          <w:p w14:paraId="5CFAC0EC"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Los Angeles</w:t>
            </w:r>
          </w:p>
        </w:tc>
        <w:tc>
          <w:tcPr>
            <w:tcW w:w="211" w:type="pct"/>
            <w:tcBorders>
              <w:top w:val="single" w:sz="4" w:space="0" w:color="auto"/>
              <w:left w:val="nil"/>
              <w:bottom w:val="single" w:sz="4" w:space="0" w:color="auto"/>
              <w:right w:val="single" w:sz="4" w:space="0" w:color="auto"/>
            </w:tcBorders>
            <w:noWrap/>
            <w:vAlign w:val="center"/>
          </w:tcPr>
          <w:p w14:paraId="1AC818B2"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210</w:t>
            </w:r>
          </w:p>
        </w:tc>
        <w:tc>
          <w:tcPr>
            <w:tcW w:w="252" w:type="pct"/>
            <w:tcBorders>
              <w:top w:val="single" w:sz="4" w:space="0" w:color="auto"/>
              <w:left w:val="nil"/>
              <w:bottom w:val="single" w:sz="4" w:space="0" w:color="auto"/>
              <w:right w:val="single" w:sz="4" w:space="0" w:color="auto"/>
            </w:tcBorders>
            <w:noWrap/>
            <w:vAlign w:val="center"/>
          </w:tcPr>
          <w:p w14:paraId="09681AEA"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40.8</w:t>
            </w:r>
          </w:p>
        </w:tc>
        <w:tc>
          <w:tcPr>
            <w:tcW w:w="295" w:type="pct"/>
            <w:tcBorders>
              <w:top w:val="single" w:sz="4" w:space="0" w:color="auto"/>
              <w:left w:val="nil"/>
              <w:bottom w:val="single" w:sz="4" w:space="0" w:color="auto"/>
              <w:right w:val="single" w:sz="4" w:space="0" w:color="auto"/>
            </w:tcBorders>
            <w:noWrap/>
            <w:vAlign w:val="center"/>
          </w:tcPr>
          <w:p w14:paraId="79DD49F6"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0.4</w:t>
            </w:r>
          </w:p>
        </w:tc>
        <w:tc>
          <w:tcPr>
            <w:tcW w:w="344" w:type="pct"/>
            <w:tcBorders>
              <w:top w:val="single" w:sz="4" w:space="0" w:color="auto"/>
              <w:left w:val="nil"/>
              <w:bottom w:val="single" w:sz="4" w:space="0" w:color="auto"/>
              <w:right w:val="single" w:sz="4" w:space="0" w:color="auto"/>
            </w:tcBorders>
            <w:noWrap/>
            <w:vAlign w:val="center"/>
          </w:tcPr>
          <w:p w14:paraId="396B6318"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EOP</w:t>
            </w:r>
          </w:p>
        </w:tc>
        <w:tc>
          <w:tcPr>
            <w:tcW w:w="431" w:type="pct"/>
            <w:tcBorders>
              <w:top w:val="single" w:sz="4" w:space="0" w:color="auto"/>
              <w:left w:val="nil"/>
              <w:bottom w:val="single" w:sz="4" w:space="0" w:color="auto"/>
              <w:right w:val="single" w:sz="4" w:space="0" w:color="auto"/>
            </w:tcBorders>
            <w:noWrap/>
            <w:vAlign w:val="center"/>
          </w:tcPr>
          <w:p w14:paraId="67C56BF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Characterization</w:t>
            </w:r>
          </w:p>
        </w:tc>
        <w:tc>
          <w:tcPr>
            <w:tcW w:w="392" w:type="pct"/>
            <w:tcBorders>
              <w:top w:val="single" w:sz="4" w:space="0" w:color="auto"/>
              <w:left w:val="nil"/>
              <w:bottom w:val="single" w:sz="4" w:space="0" w:color="auto"/>
              <w:right w:val="single" w:sz="4" w:space="0" w:color="auto"/>
            </w:tcBorders>
            <w:noWrap/>
            <w:vAlign w:val="center"/>
          </w:tcPr>
          <w:p w14:paraId="1BCB607C"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San Gabriel River</w:t>
            </w:r>
          </w:p>
        </w:tc>
        <w:tc>
          <w:tcPr>
            <w:tcW w:w="422" w:type="pct"/>
            <w:tcBorders>
              <w:top w:val="single" w:sz="4" w:space="0" w:color="auto"/>
              <w:left w:val="nil"/>
              <w:bottom w:val="single" w:sz="4" w:space="0" w:color="auto"/>
              <w:right w:val="single" w:sz="4" w:space="0" w:color="auto"/>
            </w:tcBorders>
            <w:vAlign w:val="center"/>
          </w:tcPr>
          <w:p w14:paraId="64413DA7"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Nitrogen, Phosphorus, Copper, Lead, Zinc,</w:t>
            </w:r>
            <w:r w:rsidRPr="0052608A">
              <w:rPr>
                <w:rFonts w:ascii="Arial" w:eastAsia="Times New Roman" w:hAnsi="Arial" w:cs="Arial"/>
                <w:color w:val="000000"/>
                <w:sz w:val="20"/>
                <w:szCs w:val="20"/>
              </w:rPr>
              <w:br/>
              <w:t>Chlordane, DDT, PCBs, Mercury, Dieldrin, PAHs</w:t>
            </w:r>
          </w:p>
        </w:tc>
        <w:tc>
          <w:tcPr>
            <w:tcW w:w="402" w:type="pct"/>
            <w:tcBorders>
              <w:top w:val="single" w:sz="4" w:space="0" w:color="auto"/>
              <w:left w:val="nil"/>
              <w:bottom w:val="single" w:sz="4" w:space="0" w:color="auto"/>
              <w:right w:val="single" w:sz="4" w:space="0" w:color="auto"/>
            </w:tcBorders>
            <w:vAlign w:val="center"/>
          </w:tcPr>
          <w:p w14:paraId="35E709E2"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c>
          <w:tcPr>
            <w:tcW w:w="379" w:type="pct"/>
            <w:tcBorders>
              <w:top w:val="single" w:sz="4" w:space="0" w:color="auto"/>
              <w:left w:val="nil"/>
              <w:bottom w:val="single" w:sz="4" w:space="0" w:color="auto"/>
              <w:right w:val="single" w:sz="4" w:space="0" w:color="auto"/>
            </w:tcBorders>
            <w:vAlign w:val="center"/>
          </w:tcPr>
          <w:p w14:paraId="7B72F140"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No</w:t>
            </w:r>
          </w:p>
        </w:tc>
      </w:tr>
      <w:tr w:rsidR="005539F9" w:rsidRPr="0052608A" w14:paraId="335E709D" w14:textId="77777777" w:rsidTr="00C84682">
        <w:trPr>
          <w:trHeight w:val="439"/>
        </w:trPr>
        <w:tc>
          <w:tcPr>
            <w:tcW w:w="237" w:type="pct"/>
            <w:tcBorders>
              <w:top w:val="nil"/>
              <w:left w:val="single" w:sz="4" w:space="0" w:color="auto"/>
              <w:bottom w:val="single" w:sz="4" w:space="0" w:color="auto"/>
              <w:right w:val="single" w:sz="4" w:space="0" w:color="auto"/>
            </w:tcBorders>
            <w:noWrap/>
            <w:vAlign w:val="center"/>
            <w:hideMark/>
          </w:tcPr>
          <w:p w14:paraId="61C18C4D"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7-380</w:t>
            </w:r>
          </w:p>
        </w:tc>
        <w:tc>
          <w:tcPr>
            <w:tcW w:w="447" w:type="pct"/>
            <w:tcBorders>
              <w:top w:val="nil"/>
              <w:left w:val="nil"/>
              <w:bottom w:val="single" w:sz="4" w:space="0" w:color="auto"/>
              <w:right w:val="single" w:sz="4" w:space="0" w:color="auto"/>
            </w:tcBorders>
            <w:noWrap/>
            <w:vAlign w:val="center"/>
            <w:hideMark/>
          </w:tcPr>
          <w:p w14:paraId="5930546A"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SAD1060</w:t>
            </w:r>
          </w:p>
        </w:tc>
        <w:tc>
          <w:tcPr>
            <w:tcW w:w="281" w:type="pct"/>
            <w:tcBorders>
              <w:top w:val="nil"/>
              <w:left w:val="nil"/>
              <w:bottom w:val="single" w:sz="4" w:space="0" w:color="auto"/>
              <w:right w:val="single" w:sz="4" w:space="0" w:color="auto"/>
            </w:tcBorders>
            <w:noWrap/>
            <w:vAlign w:val="center"/>
            <w:hideMark/>
          </w:tcPr>
          <w:p w14:paraId="2E235CAC"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34.0156</w:t>
            </w:r>
          </w:p>
        </w:tc>
        <w:tc>
          <w:tcPr>
            <w:tcW w:w="319" w:type="pct"/>
            <w:tcBorders>
              <w:top w:val="nil"/>
              <w:left w:val="nil"/>
              <w:bottom w:val="single" w:sz="4" w:space="0" w:color="auto"/>
              <w:right w:val="single" w:sz="4" w:space="0" w:color="auto"/>
            </w:tcBorders>
            <w:noWrap/>
            <w:vAlign w:val="center"/>
            <w:hideMark/>
          </w:tcPr>
          <w:p w14:paraId="1DA6F71F"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-118.823</w:t>
            </w:r>
          </w:p>
        </w:tc>
        <w:tc>
          <w:tcPr>
            <w:tcW w:w="252" w:type="pct"/>
            <w:tcBorders>
              <w:top w:val="nil"/>
              <w:left w:val="nil"/>
              <w:bottom w:val="single" w:sz="4" w:space="0" w:color="auto"/>
              <w:right w:val="single" w:sz="4" w:space="0" w:color="auto"/>
            </w:tcBorders>
            <w:noWrap/>
            <w:vAlign w:val="center"/>
            <w:hideMark/>
          </w:tcPr>
          <w:p w14:paraId="2963226D"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4</w:t>
            </w:r>
          </w:p>
        </w:tc>
        <w:tc>
          <w:tcPr>
            <w:tcW w:w="336" w:type="pct"/>
            <w:tcBorders>
              <w:top w:val="nil"/>
              <w:left w:val="nil"/>
              <w:bottom w:val="single" w:sz="4" w:space="0" w:color="auto"/>
              <w:right w:val="single" w:sz="4" w:space="0" w:color="auto"/>
            </w:tcBorders>
            <w:noWrap/>
            <w:vAlign w:val="center"/>
            <w:hideMark/>
          </w:tcPr>
          <w:p w14:paraId="5B2C71FC"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Los Angeles</w:t>
            </w:r>
          </w:p>
        </w:tc>
        <w:tc>
          <w:tcPr>
            <w:tcW w:w="211" w:type="pct"/>
            <w:tcBorders>
              <w:top w:val="nil"/>
              <w:left w:val="nil"/>
              <w:bottom w:val="single" w:sz="4" w:space="0" w:color="auto"/>
              <w:right w:val="single" w:sz="4" w:space="0" w:color="auto"/>
            </w:tcBorders>
            <w:noWrap/>
            <w:vAlign w:val="center"/>
            <w:hideMark/>
          </w:tcPr>
          <w:p w14:paraId="531DA7D6"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p>
        </w:tc>
        <w:tc>
          <w:tcPr>
            <w:tcW w:w="252" w:type="pct"/>
            <w:tcBorders>
              <w:top w:val="nil"/>
              <w:left w:val="nil"/>
              <w:bottom w:val="single" w:sz="4" w:space="0" w:color="auto"/>
              <w:right w:val="single" w:sz="4" w:space="0" w:color="auto"/>
            </w:tcBorders>
            <w:noWrap/>
            <w:vAlign w:val="center"/>
            <w:hideMark/>
          </w:tcPr>
          <w:p w14:paraId="33BCAE09"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55.2</w:t>
            </w:r>
          </w:p>
        </w:tc>
        <w:tc>
          <w:tcPr>
            <w:tcW w:w="295" w:type="pct"/>
            <w:tcBorders>
              <w:top w:val="nil"/>
              <w:left w:val="nil"/>
              <w:bottom w:val="single" w:sz="4" w:space="0" w:color="auto"/>
              <w:right w:val="single" w:sz="4" w:space="0" w:color="auto"/>
            </w:tcBorders>
            <w:noWrap/>
            <w:vAlign w:val="center"/>
            <w:hideMark/>
          </w:tcPr>
          <w:p w14:paraId="686D5B52"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3.181</w:t>
            </w:r>
          </w:p>
        </w:tc>
        <w:tc>
          <w:tcPr>
            <w:tcW w:w="344" w:type="pct"/>
            <w:tcBorders>
              <w:top w:val="nil"/>
              <w:left w:val="nil"/>
              <w:bottom w:val="single" w:sz="4" w:space="0" w:color="auto"/>
              <w:right w:val="single" w:sz="4" w:space="0" w:color="auto"/>
            </w:tcBorders>
            <w:noWrap/>
            <w:vAlign w:val="center"/>
            <w:hideMark/>
          </w:tcPr>
          <w:p w14:paraId="465540A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EOP</w:t>
            </w:r>
          </w:p>
        </w:tc>
        <w:tc>
          <w:tcPr>
            <w:tcW w:w="431" w:type="pct"/>
            <w:tcBorders>
              <w:top w:val="nil"/>
              <w:left w:val="nil"/>
              <w:bottom w:val="single" w:sz="4" w:space="0" w:color="auto"/>
              <w:right w:val="single" w:sz="4" w:space="0" w:color="auto"/>
            </w:tcBorders>
            <w:noWrap/>
            <w:vAlign w:val="center"/>
            <w:hideMark/>
          </w:tcPr>
          <w:p w14:paraId="4F9DA3FA"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Characterization</w:t>
            </w:r>
          </w:p>
        </w:tc>
        <w:tc>
          <w:tcPr>
            <w:tcW w:w="392" w:type="pct"/>
            <w:tcBorders>
              <w:top w:val="nil"/>
              <w:left w:val="nil"/>
              <w:bottom w:val="single" w:sz="4" w:space="0" w:color="auto"/>
              <w:right w:val="single" w:sz="4" w:space="0" w:color="auto"/>
            </w:tcBorders>
            <w:noWrap/>
            <w:vAlign w:val="center"/>
            <w:hideMark/>
          </w:tcPr>
          <w:p w14:paraId="6DA883D6"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Santa Monica Bay</w:t>
            </w:r>
          </w:p>
        </w:tc>
        <w:tc>
          <w:tcPr>
            <w:tcW w:w="422" w:type="pct"/>
            <w:tcBorders>
              <w:top w:val="single" w:sz="4" w:space="0" w:color="auto"/>
              <w:left w:val="nil"/>
              <w:bottom w:val="single" w:sz="4" w:space="0" w:color="auto"/>
              <w:right w:val="single" w:sz="4" w:space="0" w:color="auto"/>
            </w:tcBorders>
            <w:noWrap/>
            <w:vAlign w:val="center"/>
            <w:hideMark/>
          </w:tcPr>
          <w:p w14:paraId="74D696A9"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Mercury</w:t>
            </w:r>
            <w:r>
              <w:rPr>
                <w:rFonts w:ascii="Arial" w:eastAsia="Times New Roman" w:hAnsi="Arial" w:cs="Arial"/>
                <w:color w:val="000000"/>
                <w:sz w:val="20"/>
                <w:szCs w:val="20"/>
              </w:rPr>
              <w:t>, Bacterial Indicators</w:t>
            </w:r>
          </w:p>
        </w:tc>
        <w:tc>
          <w:tcPr>
            <w:tcW w:w="402" w:type="pct"/>
            <w:tcBorders>
              <w:top w:val="single" w:sz="4" w:space="0" w:color="auto"/>
              <w:left w:val="nil"/>
              <w:bottom w:val="single" w:sz="4" w:space="0" w:color="auto"/>
              <w:right w:val="single" w:sz="4" w:space="0" w:color="auto"/>
            </w:tcBorders>
            <w:vAlign w:val="center"/>
            <w:hideMark/>
          </w:tcPr>
          <w:p w14:paraId="675EBD37"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c>
          <w:tcPr>
            <w:tcW w:w="379" w:type="pct"/>
            <w:tcBorders>
              <w:top w:val="single" w:sz="4" w:space="0" w:color="auto"/>
              <w:left w:val="nil"/>
              <w:bottom w:val="single" w:sz="4" w:space="0" w:color="auto"/>
              <w:right w:val="single" w:sz="4" w:space="0" w:color="auto"/>
            </w:tcBorders>
            <w:vAlign w:val="center"/>
          </w:tcPr>
          <w:p w14:paraId="388DCF82"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Yes</w:t>
            </w:r>
          </w:p>
        </w:tc>
      </w:tr>
      <w:tr w:rsidR="005539F9" w:rsidRPr="0052608A" w14:paraId="07AE99F9" w14:textId="77777777" w:rsidTr="00C84682">
        <w:trPr>
          <w:trHeight w:val="439"/>
        </w:trPr>
        <w:tc>
          <w:tcPr>
            <w:tcW w:w="237" w:type="pct"/>
            <w:tcBorders>
              <w:top w:val="nil"/>
              <w:left w:val="single" w:sz="4" w:space="0" w:color="auto"/>
              <w:bottom w:val="single" w:sz="4" w:space="0" w:color="auto"/>
              <w:right w:val="single" w:sz="4" w:space="0" w:color="auto"/>
            </w:tcBorders>
            <w:vAlign w:val="center"/>
            <w:hideMark/>
          </w:tcPr>
          <w:p w14:paraId="49130E5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7-421</w:t>
            </w:r>
          </w:p>
        </w:tc>
        <w:tc>
          <w:tcPr>
            <w:tcW w:w="447" w:type="pct"/>
            <w:tcBorders>
              <w:top w:val="nil"/>
              <w:left w:val="nil"/>
              <w:bottom w:val="single" w:sz="4" w:space="0" w:color="auto"/>
              <w:right w:val="single" w:sz="4" w:space="0" w:color="auto"/>
            </w:tcBorders>
            <w:vAlign w:val="center"/>
            <w:hideMark/>
          </w:tcPr>
          <w:p w14:paraId="7B197771"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Legg Lake Characterization</w:t>
            </w:r>
          </w:p>
        </w:tc>
        <w:tc>
          <w:tcPr>
            <w:tcW w:w="281" w:type="pct"/>
            <w:tcBorders>
              <w:top w:val="nil"/>
              <w:left w:val="nil"/>
              <w:bottom w:val="single" w:sz="4" w:space="0" w:color="auto"/>
              <w:right w:val="single" w:sz="4" w:space="0" w:color="auto"/>
            </w:tcBorders>
            <w:vAlign w:val="center"/>
            <w:hideMark/>
          </w:tcPr>
          <w:p w14:paraId="1B081C78"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34.03978</w:t>
            </w:r>
          </w:p>
        </w:tc>
        <w:tc>
          <w:tcPr>
            <w:tcW w:w="319" w:type="pct"/>
            <w:tcBorders>
              <w:top w:val="nil"/>
              <w:left w:val="nil"/>
              <w:bottom w:val="single" w:sz="4" w:space="0" w:color="auto"/>
              <w:right w:val="single" w:sz="4" w:space="0" w:color="auto"/>
            </w:tcBorders>
            <w:vAlign w:val="center"/>
            <w:hideMark/>
          </w:tcPr>
          <w:p w14:paraId="2138E929"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-118.06391</w:t>
            </w:r>
          </w:p>
        </w:tc>
        <w:tc>
          <w:tcPr>
            <w:tcW w:w="252" w:type="pct"/>
            <w:tcBorders>
              <w:top w:val="nil"/>
              <w:left w:val="nil"/>
              <w:bottom w:val="single" w:sz="4" w:space="0" w:color="auto"/>
              <w:right w:val="single" w:sz="4" w:space="0" w:color="auto"/>
            </w:tcBorders>
            <w:vAlign w:val="center"/>
            <w:hideMark/>
          </w:tcPr>
          <w:p w14:paraId="1F557AE6"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4</w:t>
            </w:r>
          </w:p>
        </w:tc>
        <w:tc>
          <w:tcPr>
            <w:tcW w:w="336" w:type="pct"/>
            <w:tcBorders>
              <w:top w:val="nil"/>
              <w:left w:val="nil"/>
              <w:bottom w:val="single" w:sz="4" w:space="0" w:color="auto"/>
              <w:right w:val="single" w:sz="4" w:space="0" w:color="auto"/>
            </w:tcBorders>
            <w:vAlign w:val="center"/>
            <w:hideMark/>
          </w:tcPr>
          <w:p w14:paraId="2D589B7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Los Angeles</w:t>
            </w:r>
          </w:p>
        </w:tc>
        <w:tc>
          <w:tcPr>
            <w:tcW w:w="211" w:type="pct"/>
            <w:tcBorders>
              <w:top w:val="nil"/>
              <w:left w:val="nil"/>
              <w:bottom w:val="single" w:sz="4" w:space="0" w:color="auto"/>
              <w:right w:val="single" w:sz="4" w:space="0" w:color="auto"/>
            </w:tcBorders>
            <w:vAlign w:val="center"/>
            <w:hideMark/>
          </w:tcPr>
          <w:p w14:paraId="3B507913"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164</w:t>
            </w:r>
          </w:p>
        </w:tc>
        <w:tc>
          <w:tcPr>
            <w:tcW w:w="252" w:type="pct"/>
            <w:tcBorders>
              <w:top w:val="nil"/>
              <w:left w:val="nil"/>
              <w:bottom w:val="single" w:sz="4" w:space="0" w:color="auto"/>
              <w:right w:val="single" w:sz="4" w:space="0" w:color="auto"/>
            </w:tcBorders>
            <w:vAlign w:val="center"/>
            <w:hideMark/>
          </w:tcPr>
          <w:p w14:paraId="19418FC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3.24</w:t>
            </w:r>
          </w:p>
        </w:tc>
        <w:tc>
          <w:tcPr>
            <w:tcW w:w="295" w:type="pct"/>
            <w:tcBorders>
              <w:top w:val="nil"/>
              <w:left w:val="nil"/>
              <w:bottom w:val="single" w:sz="4" w:space="0" w:color="auto"/>
              <w:right w:val="single" w:sz="4" w:space="0" w:color="auto"/>
            </w:tcBorders>
            <w:vAlign w:val="center"/>
            <w:hideMark/>
          </w:tcPr>
          <w:p w14:paraId="03351F15"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0.6</w:t>
            </w:r>
          </w:p>
        </w:tc>
        <w:tc>
          <w:tcPr>
            <w:tcW w:w="344" w:type="pct"/>
            <w:tcBorders>
              <w:top w:val="nil"/>
              <w:left w:val="nil"/>
              <w:bottom w:val="single" w:sz="4" w:space="0" w:color="auto"/>
              <w:right w:val="single" w:sz="4" w:space="0" w:color="auto"/>
            </w:tcBorders>
            <w:vAlign w:val="center"/>
            <w:hideMark/>
          </w:tcPr>
          <w:p w14:paraId="27F62A0B"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Pipe outlet</w:t>
            </w:r>
          </w:p>
        </w:tc>
        <w:tc>
          <w:tcPr>
            <w:tcW w:w="431" w:type="pct"/>
            <w:tcBorders>
              <w:top w:val="nil"/>
              <w:left w:val="nil"/>
              <w:bottom w:val="single" w:sz="4" w:space="0" w:color="auto"/>
              <w:right w:val="single" w:sz="4" w:space="0" w:color="auto"/>
            </w:tcBorders>
            <w:vAlign w:val="center"/>
            <w:hideMark/>
          </w:tcPr>
          <w:p w14:paraId="29B7B16E"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Characterization</w:t>
            </w:r>
          </w:p>
        </w:tc>
        <w:tc>
          <w:tcPr>
            <w:tcW w:w="392" w:type="pct"/>
            <w:tcBorders>
              <w:top w:val="nil"/>
              <w:left w:val="nil"/>
              <w:bottom w:val="single" w:sz="4" w:space="0" w:color="auto"/>
              <w:right w:val="single" w:sz="4" w:space="0" w:color="auto"/>
            </w:tcBorders>
            <w:vAlign w:val="center"/>
            <w:hideMark/>
          </w:tcPr>
          <w:p w14:paraId="071E93BE"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Part B-Los Angeles Area North, Center &amp; Legg Lake</w:t>
            </w:r>
          </w:p>
        </w:tc>
        <w:tc>
          <w:tcPr>
            <w:tcW w:w="422" w:type="pct"/>
            <w:tcBorders>
              <w:top w:val="nil"/>
              <w:left w:val="nil"/>
              <w:bottom w:val="single" w:sz="4" w:space="0" w:color="auto"/>
              <w:right w:val="single" w:sz="4" w:space="0" w:color="auto"/>
            </w:tcBorders>
            <w:vAlign w:val="center"/>
            <w:hideMark/>
          </w:tcPr>
          <w:p w14:paraId="3B169E2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Nitrogen, Phosphorus</w:t>
            </w:r>
          </w:p>
        </w:tc>
        <w:tc>
          <w:tcPr>
            <w:tcW w:w="402" w:type="pct"/>
            <w:tcBorders>
              <w:top w:val="nil"/>
              <w:left w:val="nil"/>
              <w:bottom w:val="single" w:sz="4" w:space="0" w:color="auto"/>
              <w:right w:val="single" w:sz="4" w:space="0" w:color="auto"/>
            </w:tcBorders>
            <w:vAlign w:val="center"/>
            <w:hideMark/>
          </w:tcPr>
          <w:p w14:paraId="6DBD94CE"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c>
          <w:tcPr>
            <w:tcW w:w="379" w:type="pct"/>
            <w:tcBorders>
              <w:top w:val="nil"/>
              <w:left w:val="nil"/>
              <w:bottom w:val="single" w:sz="4" w:space="0" w:color="auto"/>
              <w:right w:val="single" w:sz="4" w:space="0" w:color="auto"/>
            </w:tcBorders>
            <w:vAlign w:val="center"/>
          </w:tcPr>
          <w:p w14:paraId="1D0298DA"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Unknown</w:t>
            </w:r>
          </w:p>
        </w:tc>
      </w:tr>
      <w:tr w:rsidR="005539F9" w:rsidRPr="0052608A" w14:paraId="7B657BE3" w14:textId="77777777" w:rsidTr="00C84682">
        <w:trPr>
          <w:trHeight w:val="442"/>
        </w:trPr>
        <w:tc>
          <w:tcPr>
            <w:tcW w:w="237" w:type="pct"/>
            <w:vMerge w:val="restart"/>
            <w:tcBorders>
              <w:top w:val="nil"/>
              <w:left w:val="single" w:sz="4" w:space="0" w:color="auto"/>
              <w:bottom w:val="single" w:sz="4" w:space="0" w:color="auto"/>
              <w:right w:val="single" w:sz="4" w:space="0" w:color="auto"/>
            </w:tcBorders>
            <w:vAlign w:val="center"/>
            <w:hideMark/>
          </w:tcPr>
          <w:p w14:paraId="50559077"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7-422</w:t>
            </w:r>
          </w:p>
        </w:tc>
        <w:tc>
          <w:tcPr>
            <w:tcW w:w="447" w:type="pct"/>
            <w:vMerge w:val="restart"/>
            <w:tcBorders>
              <w:top w:val="nil"/>
              <w:left w:val="single" w:sz="4" w:space="0" w:color="auto"/>
              <w:bottom w:val="single" w:sz="4" w:space="0" w:color="auto"/>
              <w:right w:val="single" w:sz="4" w:space="0" w:color="auto"/>
            </w:tcBorders>
            <w:vAlign w:val="center"/>
            <w:hideMark/>
          </w:tcPr>
          <w:p w14:paraId="7D94091B"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Peck Road Park Lake SF Influent</w:t>
            </w:r>
          </w:p>
        </w:tc>
        <w:tc>
          <w:tcPr>
            <w:tcW w:w="281" w:type="pct"/>
            <w:vMerge w:val="restart"/>
            <w:tcBorders>
              <w:top w:val="nil"/>
              <w:left w:val="single" w:sz="4" w:space="0" w:color="auto"/>
              <w:bottom w:val="single" w:sz="4" w:space="0" w:color="auto"/>
              <w:right w:val="single" w:sz="4" w:space="0" w:color="auto"/>
            </w:tcBorders>
            <w:vAlign w:val="center"/>
            <w:hideMark/>
          </w:tcPr>
          <w:p w14:paraId="332E55E2"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34.13572</w:t>
            </w:r>
          </w:p>
        </w:tc>
        <w:tc>
          <w:tcPr>
            <w:tcW w:w="319" w:type="pct"/>
            <w:vMerge w:val="restart"/>
            <w:tcBorders>
              <w:top w:val="nil"/>
              <w:left w:val="single" w:sz="4" w:space="0" w:color="auto"/>
              <w:bottom w:val="single" w:sz="4" w:space="0" w:color="auto"/>
              <w:right w:val="single" w:sz="4" w:space="0" w:color="auto"/>
            </w:tcBorders>
            <w:vAlign w:val="center"/>
            <w:hideMark/>
          </w:tcPr>
          <w:p w14:paraId="13A1895C"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-117.98787</w:t>
            </w:r>
          </w:p>
        </w:tc>
        <w:tc>
          <w:tcPr>
            <w:tcW w:w="252" w:type="pct"/>
            <w:vMerge w:val="restart"/>
            <w:tcBorders>
              <w:top w:val="nil"/>
              <w:left w:val="single" w:sz="4" w:space="0" w:color="auto"/>
              <w:bottom w:val="single" w:sz="4" w:space="0" w:color="auto"/>
              <w:right w:val="single" w:sz="4" w:space="0" w:color="auto"/>
            </w:tcBorders>
            <w:vAlign w:val="center"/>
            <w:hideMark/>
          </w:tcPr>
          <w:p w14:paraId="371F4220"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4</w:t>
            </w:r>
          </w:p>
        </w:tc>
        <w:tc>
          <w:tcPr>
            <w:tcW w:w="336" w:type="pct"/>
            <w:vMerge w:val="restart"/>
            <w:tcBorders>
              <w:top w:val="nil"/>
              <w:left w:val="single" w:sz="4" w:space="0" w:color="auto"/>
              <w:bottom w:val="single" w:sz="4" w:space="0" w:color="auto"/>
              <w:right w:val="single" w:sz="4" w:space="0" w:color="auto"/>
            </w:tcBorders>
            <w:vAlign w:val="center"/>
            <w:hideMark/>
          </w:tcPr>
          <w:p w14:paraId="453885D7"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Los Angeles</w:t>
            </w:r>
          </w:p>
        </w:tc>
        <w:tc>
          <w:tcPr>
            <w:tcW w:w="211" w:type="pct"/>
            <w:vMerge w:val="restart"/>
            <w:tcBorders>
              <w:top w:val="nil"/>
              <w:left w:val="single" w:sz="4" w:space="0" w:color="auto"/>
              <w:bottom w:val="single" w:sz="4" w:space="0" w:color="auto"/>
              <w:right w:val="single" w:sz="4" w:space="0" w:color="auto"/>
            </w:tcBorders>
            <w:vAlign w:val="center"/>
            <w:hideMark/>
          </w:tcPr>
          <w:p w14:paraId="24735622"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210</w:t>
            </w:r>
          </w:p>
        </w:tc>
        <w:tc>
          <w:tcPr>
            <w:tcW w:w="252" w:type="pct"/>
            <w:vMerge w:val="restart"/>
            <w:tcBorders>
              <w:top w:val="nil"/>
              <w:left w:val="single" w:sz="4" w:space="0" w:color="auto"/>
              <w:bottom w:val="single" w:sz="4" w:space="0" w:color="auto"/>
              <w:right w:val="single" w:sz="4" w:space="0" w:color="auto"/>
            </w:tcBorders>
            <w:vAlign w:val="center"/>
            <w:hideMark/>
          </w:tcPr>
          <w:p w14:paraId="77BC25B3"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34.66</w:t>
            </w:r>
          </w:p>
        </w:tc>
        <w:tc>
          <w:tcPr>
            <w:tcW w:w="295" w:type="pct"/>
            <w:vMerge w:val="restart"/>
            <w:tcBorders>
              <w:top w:val="nil"/>
              <w:left w:val="single" w:sz="4" w:space="0" w:color="auto"/>
              <w:bottom w:val="single" w:sz="4" w:space="0" w:color="auto"/>
              <w:right w:val="single" w:sz="4" w:space="0" w:color="auto"/>
            </w:tcBorders>
            <w:vAlign w:val="center"/>
            <w:hideMark/>
          </w:tcPr>
          <w:p w14:paraId="07FF2B95"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2.35</w:t>
            </w:r>
          </w:p>
        </w:tc>
        <w:tc>
          <w:tcPr>
            <w:tcW w:w="344" w:type="pct"/>
            <w:vMerge w:val="restart"/>
            <w:tcBorders>
              <w:top w:val="nil"/>
              <w:left w:val="single" w:sz="4" w:space="0" w:color="auto"/>
              <w:bottom w:val="single" w:sz="4" w:space="0" w:color="auto"/>
              <w:right w:val="single" w:sz="4" w:space="0" w:color="auto"/>
            </w:tcBorders>
            <w:vAlign w:val="center"/>
            <w:hideMark/>
          </w:tcPr>
          <w:p w14:paraId="6337A7CD"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Influent</w:t>
            </w:r>
          </w:p>
        </w:tc>
        <w:tc>
          <w:tcPr>
            <w:tcW w:w="431" w:type="pct"/>
            <w:vMerge w:val="restart"/>
            <w:tcBorders>
              <w:top w:val="nil"/>
              <w:left w:val="single" w:sz="4" w:space="0" w:color="auto"/>
              <w:bottom w:val="single" w:sz="4" w:space="0" w:color="auto"/>
              <w:right w:val="single" w:sz="4" w:space="0" w:color="auto"/>
            </w:tcBorders>
            <w:vAlign w:val="center"/>
            <w:hideMark/>
          </w:tcPr>
          <w:p w14:paraId="692D57E9"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Austin Sand Filter</w:t>
            </w:r>
          </w:p>
        </w:tc>
        <w:tc>
          <w:tcPr>
            <w:tcW w:w="392" w:type="pct"/>
            <w:vMerge w:val="restart"/>
            <w:tcBorders>
              <w:top w:val="nil"/>
              <w:left w:val="single" w:sz="4" w:space="0" w:color="auto"/>
              <w:bottom w:val="single" w:sz="4" w:space="0" w:color="auto"/>
              <w:right w:val="single" w:sz="4" w:space="0" w:color="auto"/>
            </w:tcBorders>
            <w:vAlign w:val="center"/>
            <w:hideMark/>
          </w:tcPr>
          <w:p w14:paraId="0B9269D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Los Angeles Area Peck Road Park Lake</w:t>
            </w:r>
          </w:p>
        </w:tc>
        <w:tc>
          <w:tcPr>
            <w:tcW w:w="422" w:type="pct"/>
            <w:vMerge w:val="restart"/>
            <w:tcBorders>
              <w:top w:val="nil"/>
              <w:left w:val="nil"/>
              <w:right w:val="single" w:sz="4" w:space="0" w:color="auto"/>
            </w:tcBorders>
            <w:vAlign w:val="center"/>
            <w:hideMark/>
          </w:tcPr>
          <w:p w14:paraId="0AF297E0"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Nitrogen, Phosphorus, Chlordane,</w:t>
            </w:r>
          </w:p>
          <w:p w14:paraId="17B92626"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DDT, Dieldrin, and PCBs</w:t>
            </w:r>
          </w:p>
        </w:tc>
        <w:tc>
          <w:tcPr>
            <w:tcW w:w="402" w:type="pct"/>
            <w:vMerge w:val="restart"/>
            <w:tcBorders>
              <w:top w:val="nil"/>
              <w:left w:val="nil"/>
              <w:right w:val="single" w:sz="4" w:space="0" w:color="auto"/>
            </w:tcBorders>
            <w:vAlign w:val="center"/>
            <w:hideMark/>
          </w:tcPr>
          <w:p w14:paraId="34F93501"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c>
          <w:tcPr>
            <w:tcW w:w="379" w:type="pct"/>
            <w:vMerge w:val="restart"/>
            <w:tcBorders>
              <w:top w:val="nil"/>
              <w:left w:val="nil"/>
              <w:right w:val="single" w:sz="4" w:space="0" w:color="auto"/>
            </w:tcBorders>
            <w:vAlign w:val="center"/>
          </w:tcPr>
          <w:p w14:paraId="57733FDA"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Yes</w:t>
            </w:r>
          </w:p>
        </w:tc>
      </w:tr>
      <w:tr w:rsidR="005539F9" w:rsidRPr="0052608A" w14:paraId="7467F7B4" w14:textId="77777777" w:rsidTr="00C84682">
        <w:trPr>
          <w:trHeight w:val="442"/>
        </w:trPr>
        <w:tc>
          <w:tcPr>
            <w:tcW w:w="237" w:type="pct"/>
            <w:vMerge/>
            <w:tcBorders>
              <w:top w:val="nil"/>
              <w:left w:val="single" w:sz="4" w:space="0" w:color="auto"/>
              <w:bottom w:val="single" w:sz="4" w:space="0" w:color="auto"/>
              <w:right w:val="single" w:sz="4" w:space="0" w:color="auto"/>
            </w:tcBorders>
            <w:vAlign w:val="center"/>
            <w:hideMark/>
          </w:tcPr>
          <w:p w14:paraId="7F4EB0AB" w14:textId="77777777" w:rsidR="005539F9" w:rsidRPr="0052608A" w:rsidRDefault="005539F9" w:rsidP="003275BD">
            <w:pPr>
              <w:spacing w:after="0" w:line="240" w:lineRule="auto"/>
              <w:jc w:val="center"/>
              <w:rPr>
                <w:rFonts w:ascii="Arial" w:eastAsia="Times New Roman" w:hAnsi="Arial" w:cs="Arial"/>
                <w:color w:val="000000"/>
                <w:sz w:val="20"/>
                <w:szCs w:val="20"/>
              </w:rPr>
            </w:pPr>
          </w:p>
        </w:tc>
        <w:tc>
          <w:tcPr>
            <w:tcW w:w="447" w:type="pct"/>
            <w:vMerge/>
            <w:tcBorders>
              <w:top w:val="nil"/>
              <w:left w:val="single" w:sz="4" w:space="0" w:color="auto"/>
              <w:bottom w:val="single" w:sz="4" w:space="0" w:color="auto"/>
              <w:right w:val="single" w:sz="4" w:space="0" w:color="auto"/>
            </w:tcBorders>
            <w:vAlign w:val="center"/>
            <w:hideMark/>
          </w:tcPr>
          <w:p w14:paraId="08DC7E0B" w14:textId="77777777" w:rsidR="005539F9" w:rsidRPr="0052608A" w:rsidRDefault="005539F9" w:rsidP="003275BD">
            <w:pPr>
              <w:spacing w:after="0" w:line="240" w:lineRule="auto"/>
              <w:jc w:val="center"/>
              <w:rPr>
                <w:rFonts w:ascii="Arial" w:eastAsia="Times New Roman" w:hAnsi="Arial" w:cs="Arial"/>
                <w:color w:val="000000"/>
                <w:sz w:val="20"/>
                <w:szCs w:val="20"/>
              </w:rPr>
            </w:pPr>
          </w:p>
        </w:tc>
        <w:tc>
          <w:tcPr>
            <w:tcW w:w="281" w:type="pct"/>
            <w:vMerge/>
            <w:tcBorders>
              <w:top w:val="nil"/>
              <w:left w:val="single" w:sz="4" w:space="0" w:color="auto"/>
              <w:bottom w:val="single" w:sz="4" w:space="0" w:color="auto"/>
              <w:right w:val="single" w:sz="4" w:space="0" w:color="auto"/>
            </w:tcBorders>
            <w:vAlign w:val="center"/>
            <w:hideMark/>
          </w:tcPr>
          <w:p w14:paraId="0DDC3175" w14:textId="77777777" w:rsidR="005539F9" w:rsidRPr="0052608A" w:rsidRDefault="005539F9" w:rsidP="003275BD">
            <w:pPr>
              <w:spacing w:after="0" w:line="240" w:lineRule="auto"/>
              <w:jc w:val="center"/>
              <w:rPr>
                <w:rFonts w:ascii="Arial" w:eastAsia="Times New Roman" w:hAnsi="Arial" w:cs="Arial"/>
                <w:color w:val="000000"/>
                <w:sz w:val="20"/>
                <w:szCs w:val="20"/>
              </w:rPr>
            </w:pPr>
          </w:p>
        </w:tc>
        <w:tc>
          <w:tcPr>
            <w:tcW w:w="319" w:type="pct"/>
            <w:vMerge/>
            <w:tcBorders>
              <w:top w:val="nil"/>
              <w:left w:val="single" w:sz="4" w:space="0" w:color="auto"/>
              <w:bottom w:val="single" w:sz="4" w:space="0" w:color="auto"/>
              <w:right w:val="single" w:sz="4" w:space="0" w:color="auto"/>
            </w:tcBorders>
            <w:vAlign w:val="center"/>
            <w:hideMark/>
          </w:tcPr>
          <w:p w14:paraId="53621797" w14:textId="77777777" w:rsidR="005539F9" w:rsidRPr="0052608A" w:rsidRDefault="005539F9" w:rsidP="003275BD">
            <w:pPr>
              <w:spacing w:after="0" w:line="240" w:lineRule="auto"/>
              <w:jc w:val="center"/>
              <w:rPr>
                <w:rFonts w:ascii="Arial" w:eastAsia="Times New Roman" w:hAnsi="Arial" w:cs="Arial"/>
                <w:color w:val="000000"/>
                <w:sz w:val="20"/>
                <w:szCs w:val="20"/>
              </w:rPr>
            </w:pPr>
          </w:p>
        </w:tc>
        <w:tc>
          <w:tcPr>
            <w:tcW w:w="252" w:type="pct"/>
            <w:vMerge/>
            <w:tcBorders>
              <w:top w:val="nil"/>
              <w:left w:val="single" w:sz="4" w:space="0" w:color="auto"/>
              <w:bottom w:val="single" w:sz="4" w:space="0" w:color="auto"/>
              <w:right w:val="single" w:sz="4" w:space="0" w:color="auto"/>
            </w:tcBorders>
            <w:vAlign w:val="center"/>
            <w:hideMark/>
          </w:tcPr>
          <w:p w14:paraId="752FDDA2" w14:textId="77777777" w:rsidR="005539F9" w:rsidRPr="0052608A" w:rsidRDefault="005539F9" w:rsidP="003275BD">
            <w:pPr>
              <w:spacing w:after="0" w:line="240" w:lineRule="auto"/>
              <w:jc w:val="center"/>
              <w:rPr>
                <w:rFonts w:ascii="Arial" w:eastAsia="Times New Roman" w:hAnsi="Arial" w:cs="Arial"/>
                <w:color w:val="000000"/>
                <w:sz w:val="20"/>
                <w:szCs w:val="20"/>
              </w:rPr>
            </w:pPr>
          </w:p>
        </w:tc>
        <w:tc>
          <w:tcPr>
            <w:tcW w:w="336" w:type="pct"/>
            <w:vMerge/>
            <w:tcBorders>
              <w:top w:val="nil"/>
              <w:left w:val="single" w:sz="4" w:space="0" w:color="auto"/>
              <w:bottom w:val="single" w:sz="4" w:space="0" w:color="auto"/>
              <w:right w:val="single" w:sz="4" w:space="0" w:color="auto"/>
            </w:tcBorders>
            <w:vAlign w:val="center"/>
            <w:hideMark/>
          </w:tcPr>
          <w:p w14:paraId="485691A1" w14:textId="77777777" w:rsidR="005539F9" w:rsidRPr="0052608A" w:rsidRDefault="005539F9" w:rsidP="003275BD">
            <w:pPr>
              <w:spacing w:after="0" w:line="240" w:lineRule="auto"/>
              <w:jc w:val="center"/>
              <w:rPr>
                <w:rFonts w:ascii="Arial" w:eastAsia="Times New Roman" w:hAnsi="Arial" w:cs="Arial"/>
                <w:color w:val="000000"/>
                <w:sz w:val="20"/>
                <w:szCs w:val="20"/>
              </w:rPr>
            </w:pPr>
          </w:p>
        </w:tc>
        <w:tc>
          <w:tcPr>
            <w:tcW w:w="211" w:type="pct"/>
            <w:vMerge/>
            <w:tcBorders>
              <w:top w:val="nil"/>
              <w:left w:val="single" w:sz="4" w:space="0" w:color="auto"/>
              <w:bottom w:val="single" w:sz="4" w:space="0" w:color="auto"/>
              <w:right w:val="single" w:sz="4" w:space="0" w:color="auto"/>
            </w:tcBorders>
            <w:vAlign w:val="center"/>
            <w:hideMark/>
          </w:tcPr>
          <w:p w14:paraId="3C1D980B" w14:textId="77777777" w:rsidR="005539F9" w:rsidRPr="0052608A" w:rsidRDefault="005539F9" w:rsidP="003275BD">
            <w:pPr>
              <w:spacing w:after="0" w:line="240" w:lineRule="auto"/>
              <w:jc w:val="center"/>
              <w:rPr>
                <w:rFonts w:ascii="Arial" w:eastAsia="Times New Roman" w:hAnsi="Arial" w:cs="Arial"/>
                <w:color w:val="000000"/>
                <w:sz w:val="20"/>
                <w:szCs w:val="20"/>
              </w:rPr>
            </w:pPr>
          </w:p>
        </w:tc>
        <w:tc>
          <w:tcPr>
            <w:tcW w:w="252" w:type="pct"/>
            <w:vMerge/>
            <w:tcBorders>
              <w:top w:val="nil"/>
              <w:left w:val="single" w:sz="4" w:space="0" w:color="auto"/>
              <w:bottom w:val="single" w:sz="4" w:space="0" w:color="auto"/>
              <w:right w:val="single" w:sz="4" w:space="0" w:color="auto"/>
            </w:tcBorders>
            <w:vAlign w:val="center"/>
            <w:hideMark/>
          </w:tcPr>
          <w:p w14:paraId="565EAD92" w14:textId="77777777" w:rsidR="005539F9" w:rsidRPr="0052608A" w:rsidRDefault="005539F9" w:rsidP="003275BD">
            <w:pPr>
              <w:spacing w:after="0" w:line="240" w:lineRule="auto"/>
              <w:jc w:val="center"/>
              <w:rPr>
                <w:rFonts w:ascii="Arial" w:eastAsia="Times New Roman" w:hAnsi="Arial" w:cs="Arial"/>
                <w:color w:val="000000"/>
                <w:sz w:val="20"/>
                <w:szCs w:val="20"/>
              </w:rPr>
            </w:pPr>
          </w:p>
        </w:tc>
        <w:tc>
          <w:tcPr>
            <w:tcW w:w="295" w:type="pct"/>
            <w:vMerge/>
            <w:tcBorders>
              <w:top w:val="nil"/>
              <w:left w:val="single" w:sz="4" w:space="0" w:color="auto"/>
              <w:bottom w:val="single" w:sz="4" w:space="0" w:color="auto"/>
              <w:right w:val="single" w:sz="4" w:space="0" w:color="auto"/>
            </w:tcBorders>
            <w:vAlign w:val="center"/>
            <w:hideMark/>
          </w:tcPr>
          <w:p w14:paraId="09359023" w14:textId="77777777" w:rsidR="005539F9" w:rsidRPr="0052608A" w:rsidRDefault="005539F9" w:rsidP="003275BD">
            <w:pPr>
              <w:spacing w:after="0" w:line="240" w:lineRule="auto"/>
              <w:jc w:val="center"/>
              <w:rPr>
                <w:rFonts w:ascii="Arial" w:eastAsia="Times New Roman" w:hAnsi="Arial" w:cs="Arial"/>
                <w:color w:val="000000"/>
                <w:sz w:val="20"/>
                <w:szCs w:val="20"/>
              </w:rPr>
            </w:pPr>
          </w:p>
        </w:tc>
        <w:tc>
          <w:tcPr>
            <w:tcW w:w="344" w:type="pct"/>
            <w:vMerge/>
            <w:tcBorders>
              <w:top w:val="nil"/>
              <w:left w:val="single" w:sz="4" w:space="0" w:color="auto"/>
              <w:bottom w:val="single" w:sz="4" w:space="0" w:color="auto"/>
              <w:right w:val="single" w:sz="4" w:space="0" w:color="auto"/>
            </w:tcBorders>
            <w:vAlign w:val="center"/>
            <w:hideMark/>
          </w:tcPr>
          <w:p w14:paraId="66E736E0" w14:textId="77777777" w:rsidR="005539F9" w:rsidRPr="0052608A" w:rsidRDefault="005539F9" w:rsidP="003275BD">
            <w:pPr>
              <w:spacing w:after="0" w:line="240" w:lineRule="auto"/>
              <w:jc w:val="center"/>
              <w:rPr>
                <w:rFonts w:ascii="Arial" w:eastAsia="Times New Roman" w:hAnsi="Arial" w:cs="Arial"/>
                <w:color w:val="000000"/>
                <w:sz w:val="20"/>
                <w:szCs w:val="20"/>
              </w:rPr>
            </w:pPr>
          </w:p>
        </w:tc>
        <w:tc>
          <w:tcPr>
            <w:tcW w:w="431" w:type="pct"/>
            <w:vMerge/>
            <w:tcBorders>
              <w:top w:val="nil"/>
              <w:left w:val="single" w:sz="4" w:space="0" w:color="auto"/>
              <w:bottom w:val="single" w:sz="4" w:space="0" w:color="auto"/>
              <w:right w:val="single" w:sz="4" w:space="0" w:color="auto"/>
            </w:tcBorders>
            <w:vAlign w:val="center"/>
            <w:hideMark/>
          </w:tcPr>
          <w:p w14:paraId="4F311700" w14:textId="77777777" w:rsidR="005539F9" w:rsidRPr="0052608A" w:rsidRDefault="005539F9" w:rsidP="003275BD">
            <w:pPr>
              <w:spacing w:after="0" w:line="240" w:lineRule="auto"/>
              <w:jc w:val="center"/>
              <w:rPr>
                <w:rFonts w:ascii="Arial" w:eastAsia="Times New Roman" w:hAnsi="Arial" w:cs="Arial"/>
                <w:color w:val="000000"/>
                <w:sz w:val="20"/>
                <w:szCs w:val="20"/>
              </w:rPr>
            </w:pPr>
          </w:p>
        </w:tc>
        <w:tc>
          <w:tcPr>
            <w:tcW w:w="392" w:type="pct"/>
            <w:vMerge/>
            <w:tcBorders>
              <w:top w:val="nil"/>
              <w:left w:val="single" w:sz="4" w:space="0" w:color="auto"/>
              <w:bottom w:val="single" w:sz="4" w:space="0" w:color="auto"/>
              <w:right w:val="single" w:sz="4" w:space="0" w:color="auto"/>
            </w:tcBorders>
            <w:vAlign w:val="center"/>
            <w:hideMark/>
          </w:tcPr>
          <w:p w14:paraId="294C3CDC" w14:textId="77777777" w:rsidR="005539F9" w:rsidRPr="0052608A" w:rsidRDefault="005539F9" w:rsidP="003275BD">
            <w:pPr>
              <w:spacing w:after="0" w:line="240" w:lineRule="auto"/>
              <w:jc w:val="center"/>
              <w:rPr>
                <w:rFonts w:ascii="Arial" w:eastAsia="Times New Roman" w:hAnsi="Arial" w:cs="Arial"/>
                <w:color w:val="000000"/>
                <w:sz w:val="20"/>
                <w:szCs w:val="20"/>
              </w:rPr>
            </w:pPr>
          </w:p>
        </w:tc>
        <w:tc>
          <w:tcPr>
            <w:tcW w:w="422" w:type="pct"/>
            <w:vMerge/>
            <w:tcBorders>
              <w:left w:val="nil"/>
              <w:bottom w:val="single" w:sz="4" w:space="0" w:color="auto"/>
              <w:right w:val="single" w:sz="4" w:space="0" w:color="auto"/>
            </w:tcBorders>
            <w:vAlign w:val="center"/>
            <w:hideMark/>
          </w:tcPr>
          <w:p w14:paraId="6CC77FF0" w14:textId="77777777" w:rsidR="005539F9" w:rsidRPr="0052608A" w:rsidRDefault="005539F9" w:rsidP="003275BD">
            <w:pPr>
              <w:spacing w:after="0" w:line="240" w:lineRule="auto"/>
              <w:jc w:val="center"/>
              <w:rPr>
                <w:rFonts w:ascii="Arial" w:eastAsia="Times New Roman" w:hAnsi="Arial" w:cs="Arial"/>
                <w:color w:val="000000"/>
                <w:sz w:val="20"/>
                <w:szCs w:val="20"/>
              </w:rPr>
            </w:pPr>
          </w:p>
        </w:tc>
        <w:tc>
          <w:tcPr>
            <w:tcW w:w="402" w:type="pct"/>
            <w:vMerge/>
            <w:tcBorders>
              <w:left w:val="nil"/>
              <w:bottom w:val="single" w:sz="4" w:space="0" w:color="auto"/>
              <w:right w:val="single" w:sz="4" w:space="0" w:color="auto"/>
            </w:tcBorders>
            <w:vAlign w:val="center"/>
            <w:hideMark/>
          </w:tcPr>
          <w:p w14:paraId="3C8406FC" w14:textId="77777777" w:rsidR="005539F9" w:rsidRPr="0052608A" w:rsidRDefault="005539F9" w:rsidP="003275BD">
            <w:pPr>
              <w:spacing w:after="0" w:line="240" w:lineRule="auto"/>
              <w:jc w:val="center"/>
              <w:rPr>
                <w:rFonts w:ascii="Arial" w:eastAsia="Times New Roman" w:hAnsi="Arial" w:cs="Arial"/>
                <w:color w:val="000000"/>
                <w:sz w:val="20"/>
                <w:szCs w:val="20"/>
              </w:rPr>
            </w:pPr>
          </w:p>
        </w:tc>
        <w:tc>
          <w:tcPr>
            <w:tcW w:w="379" w:type="pct"/>
            <w:vMerge/>
            <w:tcBorders>
              <w:left w:val="nil"/>
              <w:bottom w:val="single" w:sz="4" w:space="0" w:color="auto"/>
              <w:right w:val="single" w:sz="4" w:space="0" w:color="auto"/>
            </w:tcBorders>
            <w:vAlign w:val="center"/>
          </w:tcPr>
          <w:p w14:paraId="300CC17F" w14:textId="77777777" w:rsidR="005539F9" w:rsidRPr="0052608A" w:rsidRDefault="005539F9" w:rsidP="003275BD">
            <w:pPr>
              <w:spacing w:after="0" w:line="240" w:lineRule="auto"/>
              <w:jc w:val="center"/>
              <w:rPr>
                <w:rFonts w:ascii="Arial" w:eastAsia="Times New Roman" w:hAnsi="Arial" w:cs="Arial"/>
                <w:color w:val="000000"/>
                <w:sz w:val="20"/>
                <w:szCs w:val="20"/>
              </w:rPr>
            </w:pPr>
          </w:p>
        </w:tc>
      </w:tr>
      <w:tr w:rsidR="005539F9" w:rsidRPr="0052608A" w14:paraId="5C11D611" w14:textId="77777777" w:rsidTr="00C84682">
        <w:trPr>
          <w:trHeight w:val="442"/>
        </w:trPr>
        <w:tc>
          <w:tcPr>
            <w:tcW w:w="237" w:type="pct"/>
            <w:vMerge w:val="restart"/>
            <w:tcBorders>
              <w:top w:val="nil"/>
              <w:left w:val="single" w:sz="4" w:space="0" w:color="auto"/>
              <w:bottom w:val="single" w:sz="4" w:space="0" w:color="auto"/>
              <w:right w:val="single" w:sz="4" w:space="0" w:color="auto"/>
            </w:tcBorders>
            <w:vAlign w:val="center"/>
            <w:hideMark/>
          </w:tcPr>
          <w:p w14:paraId="5396BB09"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7-423</w:t>
            </w:r>
          </w:p>
        </w:tc>
        <w:tc>
          <w:tcPr>
            <w:tcW w:w="447" w:type="pct"/>
            <w:vMerge w:val="restart"/>
            <w:tcBorders>
              <w:top w:val="nil"/>
              <w:left w:val="single" w:sz="4" w:space="0" w:color="auto"/>
              <w:bottom w:val="single" w:sz="4" w:space="0" w:color="auto"/>
              <w:right w:val="single" w:sz="4" w:space="0" w:color="auto"/>
            </w:tcBorders>
            <w:vAlign w:val="center"/>
            <w:hideMark/>
          </w:tcPr>
          <w:p w14:paraId="589231D8"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Peck Road Park Lake SF Effluent</w:t>
            </w:r>
          </w:p>
        </w:tc>
        <w:tc>
          <w:tcPr>
            <w:tcW w:w="281" w:type="pct"/>
            <w:vMerge w:val="restart"/>
            <w:tcBorders>
              <w:top w:val="nil"/>
              <w:left w:val="single" w:sz="4" w:space="0" w:color="auto"/>
              <w:bottom w:val="single" w:sz="4" w:space="0" w:color="auto"/>
              <w:right w:val="single" w:sz="4" w:space="0" w:color="auto"/>
            </w:tcBorders>
            <w:vAlign w:val="center"/>
            <w:hideMark/>
          </w:tcPr>
          <w:p w14:paraId="7B8F02AF"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34.13572</w:t>
            </w:r>
          </w:p>
        </w:tc>
        <w:tc>
          <w:tcPr>
            <w:tcW w:w="319" w:type="pct"/>
            <w:vMerge w:val="restart"/>
            <w:tcBorders>
              <w:top w:val="nil"/>
              <w:left w:val="single" w:sz="4" w:space="0" w:color="auto"/>
              <w:bottom w:val="single" w:sz="4" w:space="0" w:color="auto"/>
              <w:right w:val="single" w:sz="4" w:space="0" w:color="auto"/>
            </w:tcBorders>
            <w:vAlign w:val="center"/>
            <w:hideMark/>
          </w:tcPr>
          <w:p w14:paraId="3866DDE6"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-117.98787</w:t>
            </w:r>
          </w:p>
        </w:tc>
        <w:tc>
          <w:tcPr>
            <w:tcW w:w="252" w:type="pct"/>
            <w:vMerge w:val="restart"/>
            <w:tcBorders>
              <w:top w:val="nil"/>
              <w:left w:val="single" w:sz="4" w:space="0" w:color="auto"/>
              <w:bottom w:val="single" w:sz="4" w:space="0" w:color="auto"/>
              <w:right w:val="single" w:sz="4" w:space="0" w:color="auto"/>
            </w:tcBorders>
            <w:vAlign w:val="center"/>
            <w:hideMark/>
          </w:tcPr>
          <w:p w14:paraId="5D5B90CD"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4</w:t>
            </w:r>
          </w:p>
        </w:tc>
        <w:tc>
          <w:tcPr>
            <w:tcW w:w="336" w:type="pct"/>
            <w:vMerge w:val="restart"/>
            <w:tcBorders>
              <w:top w:val="nil"/>
              <w:left w:val="single" w:sz="4" w:space="0" w:color="auto"/>
              <w:bottom w:val="single" w:sz="4" w:space="0" w:color="auto"/>
              <w:right w:val="single" w:sz="4" w:space="0" w:color="auto"/>
            </w:tcBorders>
            <w:vAlign w:val="center"/>
            <w:hideMark/>
          </w:tcPr>
          <w:p w14:paraId="1CCEF6EB"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Los Angeles</w:t>
            </w:r>
          </w:p>
        </w:tc>
        <w:tc>
          <w:tcPr>
            <w:tcW w:w="211" w:type="pct"/>
            <w:vMerge w:val="restart"/>
            <w:tcBorders>
              <w:top w:val="nil"/>
              <w:left w:val="single" w:sz="4" w:space="0" w:color="auto"/>
              <w:bottom w:val="single" w:sz="4" w:space="0" w:color="auto"/>
              <w:right w:val="single" w:sz="4" w:space="0" w:color="auto"/>
            </w:tcBorders>
            <w:vAlign w:val="center"/>
            <w:hideMark/>
          </w:tcPr>
          <w:p w14:paraId="4AE3652B"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210</w:t>
            </w:r>
          </w:p>
        </w:tc>
        <w:tc>
          <w:tcPr>
            <w:tcW w:w="252" w:type="pct"/>
            <w:vMerge w:val="restart"/>
            <w:tcBorders>
              <w:top w:val="nil"/>
              <w:left w:val="single" w:sz="4" w:space="0" w:color="auto"/>
              <w:bottom w:val="single" w:sz="4" w:space="0" w:color="auto"/>
              <w:right w:val="single" w:sz="4" w:space="0" w:color="auto"/>
            </w:tcBorders>
            <w:vAlign w:val="center"/>
            <w:hideMark/>
          </w:tcPr>
          <w:p w14:paraId="10AD0D9F"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34.66</w:t>
            </w:r>
          </w:p>
        </w:tc>
        <w:tc>
          <w:tcPr>
            <w:tcW w:w="295" w:type="pct"/>
            <w:vMerge w:val="restart"/>
            <w:tcBorders>
              <w:top w:val="nil"/>
              <w:left w:val="single" w:sz="4" w:space="0" w:color="auto"/>
              <w:bottom w:val="single" w:sz="4" w:space="0" w:color="auto"/>
              <w:right w:val="single" w:sz="4" w:space="0" w:color="auto"/>
            </w:tcBorders>
            <w:vAlign w:val="center"/>
            <w:hideMark/>
          </w:tcPr>
          <w:p w14:paraId="59F04EEC"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2.35</w:t>
            </w:r>
          </w:p>
        </w:tc>
        <w:tc>
          <w:tcPr>
            <w:tcW w:w="344" w:type="pct"/>
            <w:vMerge w:val="restart"/>
            <w:tcBorders>
              <w:top w:val="nil"/>
              <w:left w:val="single" w:sz="4" w:space="0" w:color="auto"/>
              <w:bottom w:val="single" w:sz="4" w:space="0" w:color="auto"/>
              <w:right w:val="single" w:sz="4" w:space="0" w:color="auto"/>
            </w:tcBorders>
            <w:vAlign w:val="center"/>
            <w:hideMark/>
          </w:tcPr>
          <w:p w14:paraId="73109C7B"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Effluent</w:t>
            </w:r>
          </w:p>
        </w:tc>
        <w:tc>
          <w:tcPr>
            <w:tcW w:w="431" w:type="pct"/>
            <w:vMerge w:val="restart"/>
            <w:tcBorders>
              <w:top w:val="nil"/>
              <w:left w:val="single" w:sz="4" w:space="0" w:color="auto"/>
              <w:bottom w:val="single" w:sz="4" w:space="0" w:color="auto"/>
              <w:right w:val="single" w:sz="4" w:space="0" w:color="auto"/>
            </w:tcBorders>
            <w:vAlign w:val="center"/>
            <w:hideMark/>
          </w:tcPr>
          <w:p w14:paraId="5F501856"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Austin Sand Filter</w:t>
            </w:r>
          </w:p>
        </w:tc>
        <w:tc>
          <w:tcPr>
            <w:tcW w:w="392" w:type="pct"/>
            <w:vMerge w:val="restart"/>
            <w:tcBorders>
              <w:top w:val="nil"/>
              <w:left w:val="single" w:sz="4" w:space="0" w:color="auto"/>
              <w:bottom w:val="single" w:sz="4" w:space="0" w:color="auto"/>
              <w:right w:val="single" w:sz="4" w:space="0" w:color="auto"/>
            </w:tcBorders>
            <w:vAlign w:val="center"/>
            <w:hideMark/>
          </w:tcPr>
          <w:p w14:paraId="1EC28C9C"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Los Angeles Area Peck Road Park Lake</w:t>
            </w:r>
          </w:p>
        </w:tc>
        <w:tc>
          <w:tcPr>
            <w:tcW w:w="422" w:type="pct"/>
            <w:vMerge w:val="restart"/>
            <w:tcBorders>
              <w:top w:val="nil"/>
              <w:left w:val="nil"/>
              <w:right w:val="single" w:sz="4" w:space="0" w:color="auto"/>
            </w:tcBorders>
            <w:vAlign w:val="center"/>
            <w:hideMark/>
          </w:tcPr>
          <w:p w14:paraId="28990FB2"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Nitrogen, Phosphorus, Chlordane,</w:t>
            </w:r>
          </w:p>
          <w:p w14:paraId="12FBDD09"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DDT, Dieldrin, and PCBs</w:t>
            </w:r>
          </w:p>
        </w:tc>
        <w:tc>
          <w:tcPr>
            <w:tcW w:w="402" w:type="pct"/>
            <w:vMerge w:val="restart"/>
            <w:tcBorders>
              <w:top w:val="nil"/>
              <w:left w:val="nil"/>
              <w:right w:val="single" w:sz="4" w:space="0" w:color="auto"/>
            </w:tcBorders>
            <w:vAlign w:val="center"/>
            <w:hideMark/>
          </w:tcPr>
          <w:p w14:paraId="635B4CAD"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c>
          <w:tcPr>
            <w:tcW w:w="379" w:type="pct"/>
            <w:vMerge w:val="restart"/>
            <w:tcBorders>
              <w:top w:val="nil"/>
              <w:left w:val="nil"/>
              <w:right w:val="single" w:sz="4" w:space="0" w:color="auto"/>
            </w:tcBorders>
            <w:vAlign w:val="center"/>
          </w:tcPr>
          <w:p w14:paraId="409981B5"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Yes</w:t>
            </w:r>
          </w:p>
        </w:tc>
      </w:tr>
      <w:tr w:rsidR="005539F9" w:rsidRPr="0052608A" w14:paraId="66234E8B" w14:textId="77777777" w:rsidTr="00C84682">
        <w:trPr>
          <w:trHeight w:val="442"/>
        </w:trPr>
        <w:tc>
          <w:tcPr>
            <w:tcW w:w="237" w:type="pct"/>
            <w:vMerge/>
            <w:tcBorders>
              <w:top w:val="nil"/>
              <w:left w:val="single" w:sz="4" w:space="0" w:color="auto"/>
              <w:bottom w:val="single" w:sz="4" w:space="0" w:color="auto"/>
              <w:right w:val="single" w:sz="4" w:space="0" w:color="auto"/>
            </w:tcBorders>
            <w:vAlign w:val="center"/>
            <w:hideMark/>
          </w:tcPr>
          <w:p w14:paraId="334E37CC" w14:textId="77777777" w:rsidR="005539F9" w:rsidRPr="0052608A" w:rsidRDefault="005539F9" w:rsidP="003275BD">
            <w:pPr>
              <w:spacing w:after="0" w:line="240" w:lineRule="auto"/>
              <w:jc w:val="center"/>
              <w:rPr>
                <w:rFonts w:ascii="Arial" w:eastAsia="Times New Roman" w:hAnsi="Arial" w:cs="Arial"/>
                <w:color w:val="000000"/>
                <w:sz w:val="20"/>
                <w:szCs w:val="20"/>
              </w:rPr>
            </w:pPr>
          </w:p>
        </w:tc>
        <w:tc>
          <w:tcPr>
            <w:tcW w:w="447" w:type="pct"/>
            <w:vMerge/>
            <w:tcBorders>
              <w:top w:val="nil"/>
              <w:left w:val="single" w:sz="4" w:space="0" w:color="auto"/>
              <w:bottom w:val="single" w:sz="4" w:space="0" w:color="auto"/>
              <w:right w:val="single" w:sz="4" w:space="0" w:color="auto"/>
            </w:tcBorders>
            <w:vAlign w:val="center"/>
            <w:hideMark/>
          </w:tcPr>
          <w:p w14:paraId="5ABF5CFB" w14:textId="77777777" w:rsidR="005539F9" w:rsidRPr="0052608A" w:rsidRDefault="005539F9" w:rsidP="003275BD">
            <w:pPr>
              <w:spacing w:after="0" w:line="240" w:lineRule="auto"/>
              <w:jc w:val="center"/>
              <w:rPr>
                <w:rFonts w:ascii="Arial" w:eastAsia="Times New Roman" w:hAnsi="Arial" w:cs="Arial"/>
                <w:color w:val="000000"/>
                <w:sz w:val="20"/>
                <w:szCs w:val="20"/>
              </w:rPr>
            </w:pPr>
          </w:p>
        </w:tc>
        <w:tc>
          <w:tcPr>
            <w:tcW w:w="281" w:type="pct"/>
            <w:vMerge/>
            <w:tcBorders>
              <w:top w:val="nil"/>
              <w:left w:val="single" w:sz="4" w:space="0" w:color="auto"/>
              <w:bottom w:val="single" w:sz="4" w:space="0" w:color="auto"/>
              <w:right w:val="single" w:sz="4" w:space="0" w:color="auto"/>
            </w:tcBorders>
            <w:vAlign w:val="center"/>
            <w:hideMark/>
          </w:tcPr>
          <w:p w14:paraId="7A5EFB25" w14:textId="77777777" w:rsidR="005539F9" w:rsidRPr="0052608A" w:rsidRDefault="005539F9" w:rsidP="003275BD">
            <w:pPr>
              <w:spacing w:after="0" w:line="240" w:lineRule="auto"/>
              <w:jc w:val="center"/>
              <w:rPr>
                <w:rFonts w:ascii="Arial" w:eastAsia="Times New Roman" w:hAnsi="Arial" w:cs="Arial"/>
                <w:color w:val="000000"/>
                <w:sz w:val="20"/>
                <w:szCs w:val="20"/>
              </w:rPr>
            </w:pPr>
          </w:p>
        </w:tc>
        <w:tc>
          <w:tcPr>
            <w:tcW w:w="319" w:type="pct"/>
            <w:vMerge/>
            <w:tcBorders>
              <w:top w:val="nil"/>
              <w:left w:val="single" w:sz="4" w:space="0" w:color="auto"/>
              <w:bottom w:val="single" w:sz="4" w:space="0" w:color="auto"/>
              <w:right w:val="single" w:sz="4" w:space="0" w:color="auto"/>
            </w:tcBorders>
            <w:vAlign w:val="center"/>
            <w:hideMark/>
          </w:tcPr>
          <w:p w14:paraId="28D5C536" w14:textId="77777777" w:rsidR="005539F9" w:rsidRPr="0052608A" w:rsidRDefault="005539F9" w:rsidP="003275BD">
            <w:pPr>
              <w:spacing w:after="0" w:line="240" w:lineRule="auto"/>
              <w:jc w:val="center"/>
              <w:rPr>
                <w:rFonts w:ascii="Arial" w:eastAsia="Times New Roman" w:hAnsi="Arial" w:cs="Arial"/>
                <w:color w:val="000000"/>
                <w:sz w:val="20"/>
                <w:szCs w:val="20"/>
              </w:rPr>
            </w:pPr>
          </w:p>
        </w:tc>
        <w:tc>
          <w:tcPr>
            <w:tcW w:w="252" w:type="pct"/>
            <w:vMerge/>
            <w:tcBorders>
              <w:top w:val="nil"/>
              <w:left w:val="single" w:sz="4" w:space="0" w:color="auto"/>
              <w:bottom w:val="single" w:sz="4" w:space="0" w:color="auto"/>
              <w:right w:val="single" w:sz="4" w:space="0" w:color="auto"/>
            </w:tcBorders>
            <w:vAlign w:val="center"/>
            <w:hideMark/>
          </w:tcPr>
          <w:p w14:paraId="2BFB6B61" w14:textId="77777777" w:rsidR="005539F9" w:rsidRPr="0052608A" w:rsidRDefault="005539F9" w:rsidP="003275BD">
            <w:pPr>
              <w:spacing w:after="0" w:line="240" w:lineRule="auto"/>
              <w:jc w:val="center"/>
              <w:rPr>
                <w:rFonts w:ascii="Arial" w:eastAsia="Times New Roman" w:hAnsi="Arial" w:cs="Arial"/>
                <w:color w:val="000000"/>
                <w:sz w:val="20"/>
                <w:szCs w:val="20"/>
              </w:rPr>
            </w:pPr>
          </w:p>
        </w:tc>
        <w:tc>
          <w:tcPr>
            <w:tcW w:w="336" w:type="pct"/>
            <w:vMerge/>
            <w:tcBorders>
              <w:top w:val="nil"/>
              <w:left w:val="single" w:sz="4" w:space="0" w:color="auto"/>
              <w:bottom w:val="single" w:sz="4" w:space="0" w:color="auto"/>
              <w:right w:val="single" w:sz="4" w:space="0" w:color="auto"/>
            </w:tcBorders>
            <w:vAlign w:val="center"/>
            <w:hideMark/>
          </w:tcPr>
          <w:p w14:paraId="67533C02" w14:textId="77777777" w:rsidR="005539F9" w:rsidRPr="0052608A" w:rsidRDefault="005539F9" w:rsidP="003275BD">
            <w:pPr>
              <w:spacing w:after="0" w:line="240" w:lineRule="auto"/>
              <w:jc w:val="center"/>
              <w:rPr>
                <w:rFonts w:ascii="Arial" w:eastAsia="Times New Roman" w:hAnsi="Arial" w:cs="Arial"/>
                <w:color w:val="000000"/>
                <w:sz w:val="20"/>
                <w:szCs w:val="20"/>
              </w:rPr>
            </w:pPr>
          </w:p>
        </w:tc>
        <w:tc>
          <w:tcPr>
            <w:tcW w:w="211" w:type="pct"/>
            <w:vMerge/>
            <w:tcBorders>
              <w:top w:val="nil"/>
              <w:left w:val="single" w:sz="4" w:space="0" w:color="auto"/>
              <w:bottom w:val="single" w:sz="4" w:space="0" w:color="auto"/>
              <w:right w:val="single" w:sz="4" w:space="0" w:color="auto"/>
            </w:tcBorders>
            <w:vAlign w:val="center"/>
            <w:hideMark/>
          </w:tcPr>
          <w:p w14:paraId="7F31F569" w14:textId="77777777" w:rsidR="005539F9" w:rsidRPr="0052608A" w:rsidRDefault="005539F9" w:rsidP="003275BD">
            <w:pPr>
              <w:spacing w:after="0" w:line="240" w:lineRule="auto"/>
              <w:jc w:val="center"/>
              <w:rPr>
                <w:rFonts w:ascii="Arial" w:eastAsia="Times New Roman" w:hAnsi="Arial" w:cs="Arial"/>
                <w:color w:val="000000"/>
                <w:sz w:val="20"/>
                <w:szCs w:val="20"/>
              </w:rPr>
            </w:pPr>
          </w:p>
        </w:tc>
        <w:tc>
          <w:tcPr>
            <w:tcW w:w="252" w:type="pct"/>
            <w:vMerge/>
            <w:tcBorders>
              <w:top w:val="nil"/>
              <w:left w:val="single" w:sz="4" w:space="0" w:color="auto"/>
              <w:bottom w:val="single" w:sz="4" w:space="0" w:color="auto"/>
              <w:right w:val="single" w:sz="4" w:space="0" w:color="auto"/>
            </w:tcBorders>
            <w:vAlign w:val="center"/>
            <w:hideMark/>
          </w:tcPr>
          <w:p w14:paraId="3AA0B16F" w14:textId="77777777" w:rsidR="005539F9" w:rsidRPr="0052608A" w:rsidRDefault="005539F9" w:rsidP="003275BD">
            <w:pPr>
              <w:spacing w:after="0" w:line="240" w:lineRule="auto"/>
              <w:jc w:val="center"/>
              <w:rPr>
                <w:rFonts w:ascii="Arial" w:eastAsia="Times New Roman" w:hAnsi="Arial" w:cs="Arial"/>
                <w:color w:val="000000"/>
                <w:sz w:val="20"/>
                <w:szCs w:val="20"/>
              </w:rPr>
            </w:pPr>
          </w:p>
        </w:tc>
        <w:tc>
          <w:tcPr>
            <w:tcW w:w="295" w:type="pct"/>
            <w:vMerge/>
            <w:tcBorders>
              <w:top w:val="nil"/>
              <w:left w:val="single" w:sz="4" w:space="0" w:color="auto"/>
              <w:bottom w:val="single" w:sz="4" w:space="0" w:color="auto"/>
              <w:right w:val="single" w:sz="4" w:space="0" w:color="auto"/>
            </w:tcBorders>
            <w:vAlign w:val="center"/>
            <w:hideMark/>
          </w:tcPr>
          <w:p w14:paraId="41C3C591" w14:textId="77777777" w:rsidR="005539F9" w:rsidRPr="0052608A" w:rsidRDefault="005539F9" w:rsidP="003275BD">
            <w:pPr>
              <w:spacing w:after="0" w:line="240" w:lineRule="auto"/>
              <w:jc w:val="center"/>
              <w:rPr>
                <w:rFonts w:ascii="Arial" w:eastAsia="Times New Roman" w:hAnsi="Arial" w:cs="Arial"/>
                <w:color w:val="000000"/>
                <w:sz w:val="20"/>
                <w:szCs w:val="20"/>
              </w:rPr>
            </w:pPr>
          </w:p>
        </w:tc>
        <w:tc>
          <w:tcPr>
            <w:tcW w:w="344" w:type="pct"/>
            <w:vMerge/>
            <w:tcBorders>
              <w:top w:val="nil"/>
              <w:left w:val="single" w:sz="4" w:space="0" w:color="auto"/>
              <w:bottom w:val="single" w:sz="4" w:space="0" w:color="auto"/>
              <w:right w:val="single" w:sz="4" w:space="0" w:color="auto"/>
            </w:tcBorders>
            <w:vAlign w:val="center"/>
            <w:hideMark/>
          </w:tcPr>
          <w:p w14:paraId="0E7F2824" w14:textId="77777777" w:rsidR="005539F9" w:rsidRPr="0052608A" w:rsidRDefault="005539F9" w:rsidP="003275BD">
            <w:pPr>
              <w:spacing w:after="0" w:line="240" w:lineRule="auto"/>
              <w:jc w:val="center"/>
              <w:rPr>
                <w:rFonts w:ascii="Arial" w:eastAsia="Times New Roman" w:hAnsi="Arial" w:cs="Arial"/>
                <w:color w:val="000000"/>
                <w:sz w:val="20"/>
                <w:szCs w:val="20"/>
              </w:rPr>
            </w:pPr>
          </w:p>
        </w:tc>
        <w:tc>
          <w:tcPr>
            <w:tcW w:w="431" w:type="pct"/>
            <w:vMerge/>
            <w:tcBorders>
              <w:top w:val="nil"/>
              <w:left w:val="single" w:sz="4" w:space="0" w:color="auto"/>
              <w:bottom w:val="single" w:sz="4" w:space="0" w:color="auto"/>
              <w:right w:val="single" w:sz="4" w:space="0" w:color="auto"/>
            </w:tcBorders>
            <w:vAlign w:val="center"/>
            <w:hideMark/>
          </w:tcPr>
          <w:p w14:paraId="3F33A619" w14:textId="77777777" w:rsidR="005539F9" w:rsidRPr="0052608A" w:rsidRDefault="005539F9" w:rsidP="003275BD">
            <w:pPr>
              <w:spacing w:after="0" w:line="240" w:lineRule="auto"/>
              <w:jc w:val="center"/>
              <w:rPr>
                <w:rFonts w:ascii="Arial" w:eastAsia="Times New Roman" w:hAnsi="Arial" w:cs="Arial"/>
                <w:color w:val="000000"/>
                <w:sz w:val="20"/>
                <w:szCs w:val="20"/>
              </w:rPr>
            </w:pPr>
          </w:p>
        </w:tc>
        <w:tc>
          <w:tcPr>
            <w:tcW w:w="392" w:type="pct"/>
            <w:vMerge/>
            <w:tcBorders>
              <w:top w:val="nil"/>
              <w:left w:val="single" w:sz="4" w:space="0" w:color="auto"/>
              <w:bottom w:val="single" w:sz="4" w:space="0" w:color="auto"/>
              <w:right w:val="single" w:sz="4" w:space="0" w:color="auto"/>
            </w:tcBorders>
            <w:vAlign w:val="center"/>
            <w:hideMark/>
          </w:tcPr>
          <w:p w14:paraId="3B77EFB0" w14:textId="77777777" w:rsidR="005539F9" w:rsidRPr="0052608A" w:rsidRDefault="005539F9" w:rsidP="003275BD">
            <w:pPr>
              <w:spacing w:after="0" w:line="240" w:lineRule="auto"/>
              <w:jc w:val="center"/>
              <w:rPr>
                <w:rFonts w:ascii="Arial" w:eastAsia="Times New Roman" w:hAnsi="Arial" w:cs="Arial"/>
                <w:color w:val="000000"/>
                <w:sz w:val="20"/>
                <w:szCs w:val="20"/>
              </w:rPr>
            </w:pPr>
          </w:p>
        </w:tc>
        <w:tc>
          <w:tcPr>
            <w:tcW w:w="422" w:type="pct"/>
            <w:vMerge/>
            <w:tcBorders>
              <w:left w:val="nil"/>
              <w:bottom w:val="single" w:sz="4" w:space="0" w:color="auto"/>
              <w:right w:val="single" w:sz="4" w:space="0" w:color="auto"/>
            </w:tcBorders>
            <w:vAlign w:val="center"/>
            <w:hideMark/>
          </w:tcPr>
          <w:p w14:paraId="03330E47" w14:textId="77777777" w:rsidR="005539F9" w:rsidRPr="0052608A" w:rsidRDefault="005539F9" w:rsidP="003275BD">
            <w:pPr>
              <w:spacing w:after="0" w:line="240" w:lineRule="auto"/>
              <w:jc w:val="center"/>
              <w:rPr>
                <w:rFonts w:ascii="Arial" w:eastAsia="Times New Roman" w:hAnsi="Arial" w:cs="Arial"/>
                <w:color w:val="000000"/>
                <w:sz w:val="20"/>
                <w:szCs w:val="20"/>
              </w:rPr>
            </w:pPr>
          </w:p>
        </w:tc>
        <w:tc>
          <w:tcPr>
            <w:tcW w:w="402" w:type="pct"/>
            <w:vMerge/>
            <w:tcBorders>
              <w:left w:val="nil"/>
              <w:bottom w:val="single" w:sz="4" w:space="0" w:color="auto"/>
              <w:right w:val="single" w:sz="4" w:space="0" w:color="auto"/>
            </w:tcBorders>
            <w:vAlign w:val="center"/>
            <w:hideMark/>
          </w:tcPr>
          <w:p w14:paraId="58B77D61" w14:textId="77777777" w:rsidR="005539F9" w:rsidRPr="0052608A" w:rsidRDefault="005539F9" w:rsidP="003275BD">
            <w:pPr>
              <w:spacing w:after="0" w:line="240" w:lineRule="auto"/>
              <w:jc w:val="center"/>
              <w:rPr>
                <w:rFonts w:ascii="Arial" w:eastAsia="Times New Roman" w:hAnsi="Arial" w:cs="Arial"/>
                <w:color w:val="000000"/>
                <w:sz w:val="20"/>
                <w:szCs w:val="20"/>
              </w:rPr>
            </w:pPr>
          </w:p>
        </w:tc>
        <w:tc>
          <w:tcPr>
            <w:tcW w:w="379" w:type="pct"/>
            <w:vMerge/>
            <w:tcBorders>
              <w:left w:val="nil"/>
              <w:bottom w:val="single" w:sz="4" w:space="0" w:color="auto"/>
              <w:right w:val="single" w:sz="4" w:space="0" w:color="auto"/>
            </w:tcBorders>
            <w:vAlign w:val="center"/>
          </w:tcPr>
          <w:p w14:paraId="1251C5F0" w14:textId="77777777" w:rsidR="005539F9" w:rsidRPr="0052608A" w:rsidRDefault="005539F9" w:rsidP="003275BD">
            <w:pPr>
              <w:spacing w:after="0" w:line="240" w:lineRule="auto"/>
              <w:jc w:val="center"/>
              <w:rPr>
                <w:rFonts w:ascii="Arial" w:eastAsia="Times New Roman" w:hAnsi="Arial" w:cs="Arial"/>
                <w:color w:val="000000"/>
                <w:sz w:val="20"/>
                <w:szCs w:val="20"/>
              </w:rPr>
            </w:pPr>
          </w:p>
        </w:tc>
      </w:tr>
      <w:tr w:rsidR="005539F9" w:rsidRPr="0052608A" w14:paraId="6AF416A8" w14:textId="77777777" w:rsidTr="00C84682">
        <w:trPr>
          <w:trHeight w:val="439"/>
        </w:trPr>
        <w:tc>
          <w:tcPr>
            <w:tcW w:w="237" w:type="pct"/>
            <w:tcBorders>
              <w:top w:val="nil"/>
              <w:left w:val="single" w:sz="4" w:space="0" w:color="auto"/>
              <w:bottom w:val="single" w:sz="4" w:space="0" w:color="auto"/>
              <w:right w:val="single" w:sz="4" w:space="0" w:color="auto"/>
            </w:tcBorders>
            <w:vAlign w:val="center"/>
            <w:hideMark/>
          </w:tcPr>
          <w:p w14:paraId="738919D6"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7-425</w:t>
            </w:r>
          </w:p>
        </w:tc>
        <w:tc>
          <w:tcPr>
            <w:tcW w:w="447" w:type="pct"/>
            <w:tcBorders>
              <w:top w:val="nil"/>
              <w:left w:val="nil"/>
              <w:bottom w:val="single" w:sz="4" w:space="0" w:color="auto"/>
              <w:right w:val="single" w:sz="4" w:space="0" w:color="auto"/>
            </w:tcBorders>
            <w:vAlign w:val="center"/>
            <w:hideMark/>
          </w:tcPr>
          <w:p w14:paraId="6DB123CC"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Machado Lake Characterization</w:t>
            </w:r>
          </w:p>
        </w:tc>
        <w:tc>
          <w:tcPr>
            <w:tcW w:w="281" w:type="pct"/>
            <w:tcBorders>
              <w:top w:val="nil"/>
              <w:left w:val="nil"/>
              <w:bottom w:val="single" w:sz="4" w:space="0" w:color="auto"/>
              <w:right w:val="single" w:sz="4" w:space="0" w:color="auto"/>
            </w:tcBorders>
            <w:vAlign w:val="center"/>
            <w:hideMark/>
          </w:tcPr>
          <w:p w14:paraId="3FB72918"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33.79089</w:t>
            </w:r>
          </w:p>
        </w:tc>
        <w:tc>
          <w:tcPr>
            <w:tcW w:w="319" w:type="pct"/>
            <w:tcBorders>
              <w:top w:val="nil"/>
              <w:left w:val="nil"/>
              <w:bottom w:val="single" w:sz="4" w:space="0" w:color="auto"/>
              <w:right w:val="single" w:sz="4" w:space="0" w:color="auto"/>
            </w:tcBorders>
            <w:vAlign w:val="center"/>
            <w:hideMark/>
          </w:tcPr>
          <w:p w14:paraId="70B04B6B"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-118.29129</w:t>
            </w:r>
          </w:p>
        </w:tc>
        <w:tc>
          <w:tcPr>
            <w:tcW w:w="252" w:type="pct"/>
            <w:tcBorders>
              <w:top w:val="nil"/>
              <w:left w:val="nil"/>
              <w:bottom w:val="single" w:sz="4" w:space="0" w:color="auto"/>
              <w:right w:val="single" w:sz="4" w:space="0" w:color="auto"/>
            </w:tcBorders>
            <w:vAlign w:val="center"/>
            <w:hideMark/>
          </w:tcPr>
          <w:p w14:paraId="364A2F93"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4</w:t>
            </w:r>
          </w:p>
        </w:tc>
        <w:tc>
          <w:tcPr>
            <w:tcW w:w="336" w:type="pct"/>
            <w:tcBorders>
              <w:top w:val="nil"/>
              <w:left w:val="nil"/>
              <w:bottom w:val="single" w:sz="4" w:space="0" w:color="auto"/>
              <w:right w:val="single" w:sz="4" w:space="0" w:color="auto"/>
            </w:tcBorders>
            <w:vAlign w:val="center"/>
            <w:hideMark/>
          </w:tcPr>
          <w:p w14:paraId="570FDCDD"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Los Angeles</w:t>
            </w:r>
          </w:p>
        </w:tc>
        <w:tc>
          <w:tcPr>
            <w:tcW w:w="211" w:type="pct"/>
            <w:tcBorders>
              <w:top w:val="nil"/>
              <w:left w:val="nil"/>
              <w:bottom w:val="single" w:sz="4" w:space="0" w:color="auto"/>
              <w:right w:val="single" w:sz="4" w:space="0" w:color="auto"/>
            </w:tcBorders>
            <w:vAlign w:val="center"/>
            <w:hideMark/>
          </w:tcPr>
          <w:p w14:paraId="1698E88C"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p>
        </w:tc>
        <w:tc>
          <w:tcPr>
            <w:tcW w:w="252" w:type="pct"/>
            <w:tcBorders>
              <w:top w:val="nil"/>
              <w:left w:val="nil"/>
              <w:bottom w:val="single" w:sz="4" w:space="0" w:color="auto"/>
              <w:right w:val="single" w:sz="4" w:space="0" w:color="auto"/>
            </w:tcBorders>
            <w:vAlign w:val="center"/>
            <w:hideMark/>
          </w:tcPr>
          <w:p w14:paraId="031E09AC"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12.15</w:t>
            </w:r>
          </w:p>
        </w:tc>
        <w:tc>
          <w:tcPr>
            <w:tcW w:w="295" w:type="pct"/>
            <w:tcBorders>
              <w:top w:val="nil"/>
              <w:left w:val="nil"/>
              <w:bottom w:val="single" w:sz="4" w:space="0" w:color="auto"/>
              <w:right w:val="single" w:sz="4" w:space="0" w:color="auto"/>
            </w:tcBorders>
            <w:vAlign w:val="center"/>
            <w:hideMark/>
          </w:tcPr>
          <w:p w14:paraId="3265B18D"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0.55</w:t>
            </w:r>
          </w:p>
        </w:tc>
        <w:tc>
          <w:tcPr>
            <w:tcW w:w="344" w:type="pct"/>
            <w:tcBorders>
              <w:top w:val="nil"/>
              <w:left w:val="nil"/>
              <w:bottom w:val="single" w:sz="4" w:space="0" w:color="auto"/>
              <w:right w:val="single" w:sz="4" w:space="0" w:color="auto"/>
            </w:tcBorders>
            <w:vAlign w:val="center"/>
            <w:hideMark/>
          </w:tcPr>
          <w:p w14:paraId="02592C32"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EOP</w:t>
            </w:r>
          </w:p>
        </w:tc>
        <w:tc>
          <w:tcPr>
            <w:tcW w:w="431" w:type="pct"/>
            <w:tcBorders>
              <w:top w:val="nil"/>
              <w:left w:val="nil"/>
              <w:bottom w:val="single" w:sz="4" w:space="0" w:color="auto"/>
              <w:right w:val="single" w:sz="4" w:space="0" w:color="auto"/>
            </w:tcBorders>
            <w:vAlign w:val="center"/>
            <w:hideMark/>
          </w:tcPr>
          <w:p w14:paraId="32012699"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Characterization</w:t>
            </w:r>
          </w:p>
        </w:tc>
        <w:tc>
          <w:tcPr>
            <w:tcW w:w="392" w:type="pct"/>
            <w:tcBorders>
              <w:top w:val="nil"/>
              <w:left w:val="nil"/>
              <w:bottom w:val="single" w:sz="4" w:space="0" w:color="auto"/>
              <w:right w:val="single" w:sz="4" w:space="0" w:color="auto"/>
            </w:tcBorders>
            <w:vAlign w:val="center"/>
            <w:hideMark/>
          </w:tcPr>
          <w:p w14:paraId="71328A68"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Machado Lake</w:t>
            </w:r>
          </w:p>
        </w:tc>
        <w:tc>
          <w:tcPr>
            <w:tcW w:w="422" w:type="pct"/>
            <w:tcBorders>
              <w:top w:val="nil"/>
              <w:left w:val="nil"/>
              <w:bottom w:val="single" w:sz="4" w:space="0" w:color="auto"/>
              <w:right w:val="single" w:sz="4" w:space="0" w:color="auto"/>
            </w:tcBorders>
            <w:vAlign w:val="center"/>
            <w:hideMark/>
          </w:tcPr>
          <w:p w14:paraId="3AF4ABEC" w14:textId="45188FF8" w:rsidR="005539F9" w:rsidRPr="0052608A" w:rsidRDefault="005539F9" w:rsidP="003275BD">
            <w:pPr>
              <w:spacing w:after="0" w:line="240" w:lineRule="auto"/>
              <w:jc w:val="center"/>
              <w:rPr>
                <w:rFonts w:ascii="Arial" w:eastAsia="Times New Roman" w:hAnsi="Arial" w:cs="Arial"/>
                <w:color w:val="000000"/>
                <w:sz w:val="20"/>
                <w:szCs w:val="20"/>
              </w:rPr>
            </w:pPr>
            <w:del w:id="791" w:author="Patel, Dipen" w:date="2025-11-21T09:07:00Z">
              <w:r w:rsidRPr="0052608A" w:rsidDel="00700710">
                <w:rPr>
                  <w:rFonts w:ascii="Arial" w:eastAsia="Times New Roman" w:hAnsi="Arial" w:cs="Arial"/>
                  <w:color w:val="000000"/>
                  <w:sz w:val="20"/>
                  <w:szCs w:val="20"/>
                </w:rPr>
                <w:delText xml:space="preserve">Eutrophic, Algae, </w:delText>
              </w:r>
            </w:del>
            <w:del w:id="792" w:author="Patel, Dipen" w:date="2025-11-21T09:08:00Z">
              <w:r w:rsidRPr="0052608A" w:rsidDel="00A86FCF">
                <w:rPr>
                  <w:rFonts w:ascii="Arial" w:eastAsia="Times New Roman" w:hAnsi="Arial" w:cs="Arial"/>
                  <w:color w:val="000000"/>
                  <w:sz w:val="20"/>
                  <w:szCs w:val="20"/>
                </w:rPr>
                <w:delText>Ammonia, and Odors (</w:delText>
              </w:r>
            </w:del>
            <w:r w:rsidRPr="0052608A">
              <w:rPr>
                <w:rFonts w:ascii="Arial" w:eastAsia="Times New Roman" w:hAnsi="Arial" w:cs="Arial"/>
                <w:color w:val="000000"/>
                <w:sz w:val="20"/>
                <w:szCs w:val="20"/>
              </w:rPr>
              <w:t>Nutrients</w:t>
            </w:r>
            <w:del w:id="793" w:author="Patel, Dipen" w:date="2025-11-21T09:08:00Z">
              <w:r w:rsidRPr="0052608A" w:rsidDel="00A86FCF">
                <w:rPr>
                  <w:rFonts w:ascii="Arial" w:eastAsia="Times New Roman" w:hAnsi="Arial" w:cs="Arial"/>
                  <w:color w:val="000000"/>
                  <w:sz w:val="20"/>
                  <w:szCs w:val="20"/>
                </w:rPr>
                <w:delText>)</w:delText>
              </w:r>
            </w:del>
            <w:r w:rsidRPr="0052608A">
              <w:rPr>
                <w:rFonts w:ascii="Arial" w:eastAsia="Times New Roman" w:hAnsi="Arial" w:cs="Arial"/>
                <w:color w:val="000000"/>
                <w:sz w:val="20"/>
                <w:szCs w:val="20"/>
              </w:rPr>
              <w:t xml:space="preserve"> /Pesticides and PCBs</w:t>
            </w:r>
          </w:p>
        </w:tc>
        <w:tc>
          <w:tcPr>
            <w:tcW w:w="402" w:type="pct"/>
            <w:tcBorders>
              <w:top w:val="nil"/>
              <w:left w:val="nil"/>
              <w:bottom w:val="single" w:sz="4" w:space="0" w:color="auto"/>
              <w:right w:val="single" w:sz="4" w:space="0" w:color="auto"/>
            </w:tcBorders>
            <w:vAlign w:val="center"/>
            <w:hideMark/>
          </w:tcPr>
          <w:p w14:paraId="57744530"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c>
          <w:tcPr>
            <w:tcW w:w="379" w:type="pct"/>
            <w:tcBorders>
              <w:top w:val="nil"/>
              <w:left w:val="nil"/>
              <w:bottom w:val="single" w:sz="4" w:space="0" w:color="auto"/>
              <w:right w:val="single" w:sz="4" w:space="0" w:color="auto"/>
            </w:tcBorders>
            <w:vAlign w:val="center"/>
          </w:tcPr>
          <w:p w14:paraId="228F3514"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Yes</w:t>
            </w:r>
          </w:p>
        </w:tc>
      </w:tr>
      <w:tr w:rsidR="005539F9" w:rsidRPr="0052608A" w14:paraId="2329D3F8" w14:textId="77777777" w:rsidTr="00C84682">
        <w:trPr>
          <w:trHeight w:val="439"/>
        </w:trPr>
        <w:tc>
          <w:tcPr>
            <w:tcW w:w="237" w:type="pct"/>
            <w:tcBorders>
              <w:top w:val="nil"/>
              <w:left w:val="single" w:sz="4" w:space="0" w:color="auto"/>
              <w:bottom w:val="single" w:sz="4" w:space="0" w:color="auto"/>
              <w:right w:val="single" w:sz="4" w:space="0" w:color="auto"/>
            </w:tcBorders>
            <w:vAlign w:val="center"/>
            <w:hideMark/>
          </w:tcPr>
          <w:p w14:paraId="3116156E"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7-427</w:t>
            </w:r>
          </w:p>
        </w:tc>
        <w:tc>
          <w:tcPr>
            <w:tcW w:w="447" w:type="pct"/>
            <w:tcBorders>
              <w:top w:val="nil"/>
              <w:left w:val="nil"/>
              <w:bottom w:val="single" w:sz="4" w:space="0" w:color="auto"/>
              <w:right w:val="single" w:sz="4" w:space="0" w:color="auto"/>
            </w:tcBorders>
            <w:vAlign w:val="center"/>
            <w:hideMark/>
          </w:tcPr>
          <w:p w14:paraId="3740F41A"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Maxella Ave Characterization</w:t>
            </w:r>
          </w:p>
        </w:tc>
        <w:tc>
          <w:tcPr>
            <w:tcW w:w="281" w:type="pct"/>
            <w:tcBorders>
              <w:top w:val="nil"/>
              <w:left w:val="nil"/>
              <w:bottom w:val="single" w:sz="4" w:space="0" w:color="auto"/>
              <w:right w:val="single" w:sz="4" w:space="0" w:color="auto"/>
            </w:tcBorders>
            <w:vAlign w:val="center"/>
            <w:hideMark/>
          </w:tcPr>
          <w:p w14:paraId="51E16CCD"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33.98649</w:t>
            </w:r>
          </w:p>
        </w:tc>
        <w:tc>
          <w:tcPr>
            <w:tcW w:w="319" w:type="pct"/>
            <w:tcBorders>
              <w:top w:val="nil"/>
              <w:left w:val="nil"/>
              <w:bottom w:val="single" w:sz="4" w:space="0" w:color="auto"/>
              <w:right w:val="single" w:sz="4" w:space="0" w:color="auto"/>
            </w:tcBorders>
            <w:vAlign w:val="center"/>
            <w:hideMark/>
          </w:tcPr>
          <w:p w14:paraId="5017C8C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-118.44431</w:t>
            </w:r>
          </w:p>
        </w:tc>
        <w:tc>
          <w:tcPr>
            <w:tcW w:w="252" w:type="pct"/>
            <w:tcBorders>
              <w:top w:val="nil"/>
              <w:left w:val="nil"/>
              <w:bottom w:val="single" w:sz="4" w:space="0" w:color="auto"/>
              <w:right w:val="single" w:sz="4" w:space="0" w:color="auto"/>
            </w:tcBorders>
            <w:vAlign w:val="center"/>
            <w:hideMark/>
          </w:tcPr>
          <w:p w14:paraId="3B7DEE4E"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4</w:t>
            </w:r>
          </w:p>
        </w:tc>
        <w:tc>
          <w:tcPr>
            <w:tcW w:w="336" w:type="pct"/>
            <w:tcBorders>
              <w:top w:val="nil"/>
              <w:left w:val="nil"/>
              <w:bottom w:val="single" w:sz="4" w:space="0" w:color="auto"/>
              <w:right w:val="single" w:sz="4" w:space="0" w:color="auto"/>
            </w:tcBorders>
            <w:vAlign w:val="center"/>
            <w:hideMark/>
          </w:tcPr>
          <w:p w14:paraId="692BFDC6"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Los Angeles</w:t>
            </w:r>
          </w:p>
        </w:tc>
        <w:tc>
          <w:tcPr>
            <w:tcW w:w="211" w:type="pct"/>
            <w:tcBorders>
              <w:top w:val="nil"/>
              <w:left w:val="nil"/>
              <w:bottom w:val="single" w:sz="4" w:space="0" w:color="auto"/>
              <w:right w:val="single" w:sz="4" w:space="0" w:color="auto"/>
            </w:tcBorders>
            <w:vAlign w:val="center"/>
            <w:hideMark/>
          </w:tcPr>
          <w:p w14:paraId="57B39428"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90</w:t>
            </w:r>
          </w:p>
        </w:tc>
        <w:tc>
          <w:tcPr>
            <w:tcW w:w="252" w:type="pct"/>
            <w:tcBorders>
              <w:top w:val="nil"/>
              <w:left w:val="nil"/>
              <w:bottom w:val="single" w:sz="4" w:space="0" w:color="auto"/>
              <w:right w:val="single" w:sz="4" w:space="0" w:color="auto"/>
            </w:tcBorders>
            <w:vAlign w:val="center"/>
            <w:hideMark/>
          </w:tcPr>
          <w:p w14:paraId="1F47ACB5"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31.45</w:t>
            </w:r>
          </w:p>
        </w:tc>
        <w:tc>
          <w:tcPr>
            <w:tcW w:w="295" w:type="pct"/>
            <w:tcBorders>
              <w:top w:val="nil"/>
              <w:left w:val="nil"/>
              <w:bottom w:val="single" w:sz="4" w:space="0" w:color="auto"/>
              <w:right w:val="single" w:sz="4" w:space="0" w:color="auto"/>
            </w:tcBorders>
            <w:vAlign w:val="center"/>
            <w:hideMark/>
          </w:tcPr>
          <w:p w14:paraId="1BB95DFE"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0.84</w:t>
            </w:r>
          </w:p>
        </w:tc>
        <w:tc>
          <w:tcPr>
            <w:tcW w:w="344" w:type="pct"/>
            <w:tcBorders>
              <w:top w:val="nil"/>
              <w:left w:val="nil"/>
              <w:bottom w:val="single" w:sz="4" w:space="0" w:color="auto"/>
              <w:right w:val="single" w:sz="4" w:space="0" w:color="auto"/>
            </w:tcBorders>
            <w:vAlign w:val="center"/>
            <w:hideMark/>
          </w:tcPr>
          <w:p w14:paraId="3157A2A1"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EOP</w:t>
            </w:r>
          </w:p>
        </w:tc>
        <w:tc>
          <w:tcPr>
            <w:tcW w:w="431" w:type="pct"/>
            <w:tcBorders>
              <w:top w:val="nil"/>
              <w:left w:val="nil"/>
              <w:bottom w:val="single" w:sz="4" w:space="0" w:color="auto"/>
              <w:right w:val="single" w:sz="4" w:space="0" w:color="auto"/>
            </w:tcBorders>
            <w:vAlign w:val="center"/>
            <w:hideMark/>
          </w:tcPr>
          <w:p w14:paraId="0A06CDAA"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Characterization</w:t>
            </w:r>
          </w:p>
        </w:tc>
        <w:tc>
          <w:tcPr>
            <w:tcW w:w="392" w:type="pct"/>
            <w:tcBorders>
              <w:top w:val="nil"/>
              <w:left w:val="nil"/>
              <w:bottom w:val="single" w:sz="4" w:space="0" w:color="auto"/>
              <w:right w:val="single" w:sz="4" w:space="0" w:color="auto"/>
            </w:tcBorders>
            <w:vAlign w:val="center"/>
            <w:hideMark/>
          </w:tcPr>
          <w:p w14:paraId="420C97B3"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Marina Del Rey Harbor</w:t>
            </w:r>
          </w:p>
        </w:tc>
        <w:tc>
          <w:tcPr>
            <w:tcW w:w="422" w:type="pct"/>
            <w:tcBorders>
              <w:top w:val="nil"/>
              <w:left w:val="nil"/>
              <w:bottom w:val="single" w:sz="4" w:space="0" w:color="auto"/>
              <w:right w:val="single" w:sz="4" w:space="0" w:color="auto"/>
            </w:tcBorders>
            <w:vAlign w:val="center"/>
            <w:hideMark/>
          </w:tcPr>
          <w:p w14:paraId="7824768E"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Toxic Pollutants (Cu, Pb, Zn, Chlordane and Total PCBs)</w:t>
            </w:r>
          </w:p>
        </w:tc>
        <w:tc>
          <w:tcPr>
            <w:tcW w:w="402" w:type="pct"/>
            <w:tcBorders>
              <w:top w:val="nil"/>
              <w:left w:val="nil"/>
              <w:bottom w:val="single" w:sz="4" w:space="0" w:color="auto"/>
              <w:right w:val="single" w:sz="4" w:space="0" w:color="auto"/>
            </w:tcBorders>
            <w:vAlign w:val="center"/>
            <w:hideMark/>
          </w:tcPr>
          <w:p w14:paraId="29E51F32"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c>
          <w:tcPr>
            <w:tcW w:w="379" w:type="pct"/>
            <w:tcBorders>
              <w:top w:val="nil"/>
              <w:left w:val="nil"/>
              <w:bottom w:val="single" w:sz="4" w:space="0" w:color="auto"/>
              <w:right w:val="single" w:sz="4" w:space="0" w:color="auto"/>
            </w:tcBorders>
            <w:vAlign w:val="center"/>
          </w:tcPr>
          <w:p w14:paraId="55EA9382"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Unknown</w:t>
            </w:r>
          </w:p>
        </w:tc>
      </w:tr>
      <w:tr w:rsidR="005539F9" w:rsidRPr="0052608A" w14:paraId="7BF22965"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hideMark/>
          </w:tcPr>
          <w:p w14:paraId="16B5A098" w14:textId="77777777" w:rsidR="005539F9" w:rsidRPr="00B762E5" w:rsidRDefault="005539F9" w:rsidP="003275BD">
            <w:pPr>
              <w:spacing w:after="0" w:line="240" w:lineRule="auto"/>
              <w:jc w:val="center"/>
              <w:rPr>
                <w:rFonts w:ascii="Arial" w:eastAsia="Times New Roman" w:hAnsi="Arial" w:cs="Arial"/>
                <w:color w:val="000000"/>
                <w:sz w:val="20"/>
                <w:szCs w:val="20"/>
              </w:rPr>
            </w:pPr>
            <w:r w:rsidRPr="00B762E5">
              <w:rPr>
                <w:rFonts w:ascii="Arial" w:eastAsia="Times New Roman" w:hAnsi="Arial" w:cs="Arial"/>
                <w:color w:val="000000"/>
                <w:sz w:val="20"/>
                <w:szCs w:val="20"/>
              </w:rPr>
              <w:t>7-401</w:t>
            </w:r>
          </w:p>
        </w:tc>
        <w:tc>
          <w:tcPr>
            <w:tcW w:w="447" w:type="pct"/>
            <w:tcBorders>
              <w:top w:val="single" w:sz="4" w:space="0" w:color="auto"/>
              <w:left w:val="nil"/>
              <w:bottom w:val="single" w:sz="4" w:space="0" w:color="auto"/>
              <w:right w:val="single" w:sz="4" w:space="0" w:color="auto"/>
            </w:tcBorders>
            <w:vAlign w:val="center"/>
            <w:hideMark/>
          </w:tcPr>
          <w:p w14:paraId="50DEB658" w14:textId="77777777" w:rsidR="005539F9" w:rsidRPr="00B762E5" w:rsidRDefault="005539F9" w:rsidP="003275BD">
            <w:pPr>
              <w:spacing w:after="0" w:line="240" w:lineRule="auto"/>
              <w:jc w:val="center"/>
              <w:rPr>
                <w:rFonts w:ascii="Arial" w:eastAsia="Times New Roman" w:hAnsi="Arial" w:cs="Arial"/>
                <w:color w:val="000000"/>
                <w:sz w:val="20"/>
                <w:szCs w:val="20"/>
              </w:rPr>
            </w:pPr>
            <w:r w:rsidRPr="009C19F2">
              <w:rPr>
                <w:rFonts w:ascii="Arial" w:eastAsia="Times New Roman" w:hAnsi="Arial" w:cs="Arial"/>
                <w:color w:val="000000"/>
                <w:sz w:val="20"/>
                <w:szCs w:val="20"/>
              </w:rPr>
              <w:t>Potrero Valley</w:t>
            </w:r>
          </w:p>
        </w:tc>
        <w:tc>
          <w:tcPr>
            <w:tcW w:w="281" w:type="pct"/>
            <w:tcBorders>
              <w:top w:val="single" w:sz="4" w:space="0" w:color="auto"/>
              <w:left w:val="nil"/>
              <w:bottom w:val="single" w:sz="4" w:space="0" w:color="auto"/>
              <w:right w:val="single" w:sz="4" w:space="0" w:color="auto"/>
            </w:tcBorders>
            <w:vAlign w:val="center"/>
            <w:hideMark/>
          </w:tcPr>
          <w:p w14:paraId="0B06209E" w14:textId="77777777" w:rsidR="005539F9" w:rsidRPr="00B762E5" w:rsidRDefault="005539F9" w:rsidP="003275BD">
            <w:pPr>
              <w:spacing w:after="0" w:line="240" w:lineRule="auto"/>
              <w:jc w:val="center"/>
              <w:rPr>
                <w:rFonts w:ascii="Arial" w:eastAsia="Times New Roman" w:hAnsi="Arial" w:cs="Arial"/>
                <w:color w:val="000000"/>
                <w:sz w:val="20"/>
                <w:szCs w:val="20"/>
              </w:rPr>
            </w:pPr>
            <w:r w:rsidRPr="00B762E5">
              <w:rPr>
                <w:rFonts w:ascii="Arial" w:hAnsi="Arial" w:cs="Arial"/>
                <w:sz w:val="20"/>
                <w:szCs w:val="20"/>
              </w:rPr>
              <w:t>34.108493</w:t>
            </w:r>
          </w:p>
        </w:tc>
        <w:tc>
          <w:tcPr>
            <w:tcW w:w="319" w:type="pct"/>
            <w:tcBorders>
              <w:top w:val="single" w:sz="4" w:space="0" w:color="auto"/>
              <w:left w:val="nil"/>
              <w:bottom w:val="single" w:sz="4" w:space="0" w:color="auto"/>
              <w:right w:val="single" w:sz="4" w:space="0" w:color="auto"/>
            </w:tcBorders>
            <w:vAlign w:val="center"/>
            <w:hideMark/>
          </w:tcPr>
          <w:p w14:paraId="051E0E4A" w14:textId="77777777" w:rsidR="005539F9" w:rsidRPr="00B762E5" w:rsidRDefault="005539F9" w:rsidP="003275BD">
            <w:pPr>
              <w:spacing w:after="0" w:line="240" w:lineRule="auto"/>
              <w:jc w:val="center"/>
              <w:rPr>
                <w:rFonts w:ascii="Arial" w:eastAsia="Times New Roman" w:hAnsi="Arial" w:cs="Arial"/>
                <w:color w:val="000000"/>
                <w:sz w:val="20"/>
                <w:szCs w:val="20"/>
              </w:rPr>
            </w:pPr>
            <w:r w:rsidRPr="00B762E5">
              <w:rPr>
                <w:rFonts w:ascii="Arial" w:hAnsi="Arial" w:cs="Arial"/>
                <w:sz w:val="20"/>
                <w:szCs w:val="20"/>
              </w:rPr>
              <w:t>-118.855422</w:t>
            </w:r>
          </w:p>
        </w:tc>
        <w:tc>
          <w:tcPr>
            <w:tcW w:w="252" w:type="pct"/>
            <w:tcBorders>
              <w:top w:val="single" w:sz="4" w:space="0" w:color="auto"/>
              <w:left w:val="nil"/>
              <w:bottom w:val="single" w:sz="4" w:space="0" w:color="auto"/>
              <w:right w:val="single" w:sz="4" w:space="0" w:color="auto"/>
            </w:tcBorders>
            <w:vAlign w:val="center"/>
            <w:hideMark/>
          </w:tcPr>
          <w:p w14:paraId="6D16EBE5" w14:textId="77777777" w:rsidR="005539F9" w:rsidRPr="00B762E5" w:rsidRDefault="005539F9" w:rsidP="003275BD">
            <w:pPr>
              <w:spacing w:after="0" w:line="240" w:lineRule="auto"/>
              <w:jc w:val="center"/>
              <w:rPr>
                <w:rFonts w:ascii="Arial" w:eastAsia="Times New Roman" w:hAnsi="Arial" w:cs="Arial"/>
                <w:color w:val="000000"/>
                <w:sz w:val="20"/>
                <w:szCs w:val="20"/>
              </w:rPr>
            </w:pPr>
            <w:r w:rsidRPr="00B762E5">
              <w:rPr>
                <w:rFonts w:ascii="Arial" w:eastAsia="Times New Roman" w:hAnsi="Arial" w:cs="Arial"/>
                <w:color w:val="000000"/>
                <w:sz w:val="20"/>
                <w:szCs w:val="20"/>
              </w:rPr>
              <w:t>4</w:t>
            </w:r>
          </w:p>
        </w:tc>
        <w:tc>
          <w:tcPr>
            <w:tcW w:w="336" w:type="pct"/>
            <w:tcBorders>
              <w:top w:val="single" w:sz="4" w:space="0" w:color="auto"/>
              <w:left w:val="nil"/>
              <w:bottom w:val="single" w:sz="4" w:space="0" w:color="auto"/>
              <w:right w:val="single" w:sz="4" w:space="0" w:color="auto"/>
            </w:tcBorders>
            <w:vAlign w:val="center"/>
            <w:hideMark/>
          </w:tcPr>
          <w:p w14:paraId="2364A72E" w14:textId="77777777" w:rsidR="005539F9" w:rsidRPr="00B762E5" w:rsidRDefault="005539F9" w:rsidP="003275BD">
            <w:pPr>
              <w:spacing w:after="0" w:line="240" w:lineRule="auto"/>
              <w:jc w:val="center"/>
              <w:rPr>
                <w:rFonts w:ascii="Arial" w:eastAsia="Times New Roman" w:hAnsi="Arial" w:cs="Arial"/>
                <w:color w:val="000000"/>
                <w:sz w:val="20"/>
                <w:szCs w:val="20"/>
              </w:rPr>
            </w:pPr>
            <w:r w:rsidRPr="00A540C0">
              <w:rPr>
                <w:rFonts w:ascii="Arial" w:eastAsia="Times New Roman" w:hAnsi="Arial" w:cs="Arial"/>
                <w:color w:val="000000"/>
                <w:sz w:val="20"/>
                <w:szCs w:val="20"/>
              </w:rPr>
              <w:t>Los Angeles</w:t>
            </w:r>
          </w:p>
        </w:tc>
        <w:tc>
          <w:tcPr>
            <w:tcW w:w="211" w:type="pct"/>
            <w:tcBorders>
              <w:top w:val="single" w:sz="4" w:space="0" w:color="auto"/>
              <w:left w:val="nil"/>
              <w:bottom w:val="single" w:sz="4" w:space="0" w:color="auto"/>
              <w:right w:val="single" w:sz="4" w:space="0" w:color="auto"/>
            </w:tcBorders>
            <w:vAlign w:val="center"/>
            <w:hideMark/>
          </w:tcPr>
          <w:p w14:paraId="676E5445" w14:textId="77777777" w:rsidR="005539F9" w:rsidRPr="00B762E5" w:rsidRDefault="005539F9" w:rsidP="003275BD">
            <w:pPr>
              <w:spacing w:after="0" w:line="240" w:lineRule="auto"/>
              <w:jc w:val="center"/>
              <w:rPr>
                <w:rFonts w:ascii="Arial" w:eastAsia="Times New Roman" w:hAnsi="Arial" w:cs="Arial"/>
                <w:color w:val="000000"/>
                <w:sz w:val="20"/>
                <w:szCs w:val="20"/>
              </w:rPr>
            </w:pPr>
            <w:r w:rsidRPr="00B762E5">
              <w:rPr>
                <w:rFonts w:ascii="Arial" w:eastAsia="Times New Roman" w:hAnsi="Arial" w:cs="Arial"/>
                <w:color w:val="000000"/>
                <w:sz w:val="20"/>
                <w:szCs w:val="20"/>
              </w:rPr>
              <w:t>23</w:t>
            </w:r>
          </w:p>
        </w:tc>
        <w:tc>
          <w:tcPr>
            <w:tcW w:w="252" w:type="pct"/>
            <w:tcBorders>
              <w:top w:val="single" w:sz="4" w:space="0" w:color="auto"/>
              <w:left w:val="nil"/>
              <w:bottom w:val="single" w:sz="4" w:space="0" w:color="auto"/>
              <w:right w:val="single" w:sz="4" w:space="0" w:color="auto"/>
            </w:tcBorders>
            <w:vAlign w:val="center"/>
            <w:hideMark/>
          </w:tcPr>
          <w:p w14:paraId="0EA3BCA0" w14:textId="77777777" w:rsidR="005539F9" w:rsidRPr="00B762E5" w:rsidRDefault="005539F9" w:rsidP="003275BD">
            <w:pPr>
              <w:spacing w:after="0" w:line="240" w:lineRule="auto"/>
              <w:jc w:val="center"/>
              <w:rPr>
                <w:rFonts w:ascii="Arial" w:eastAsia="Times New Roman" w:hAnsi="Arial" w:cs="Arial"/>
                <w:color w:val="000000"/>
                <w:sz w:val="20"/>
                <w:szCs w:val="20"/>
              </w:rPr>
            </w:pPr>
            <w:r w:rsidRPr="00B762E5">
              <w:rPr>
                <w:rFonts w:ascii="Arial" w:eastAsia="Times New Roman" w:hAnsi="Arial" w:cs="Arial"/>
                <w:color w:val="000000"/>
                <w:sz w:val="20"/>
                <w:szCs w:val="20"/>
              </w:rPr>
              <w:t>7.14</w:t>
            </w:r>
          </w:p>
        </w:tc>
        <w:tc>
          <w:tcPr>
            <w:tcW w:w="295" w:type="pct"/>
            <w:tcBorders>
              <w:top w:val="single" w:sz="4" w:space="0" w:color="auto"/>
              <w:left w:val="nil"/>
              <w:bottom w:val="single" w:sz="4" w:space="0" w:color="auto"/>
              <w:right w:val="single" w:sz="4" w:space="0" w:color="auto"/>
            </w:tcBorders>
            <w:vAlign w:val="center"/>
            <w:hideMark/>
          </w:tcPr>
          <w:p w14:paraId="3A880CA2" w14:textId="77777777" w:rsidR="005539F9" w:rsidRPr="00B762E5"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0.1</w:t>
            </w:r>
          </w:p>
        </w:tc>
        <w:tc>
          <w:tcPr>
            <w:tcW w:w="344" w:type="pct"/>
            <w:tcBorders>
              <w:top w:val="single" w:sz="4" w:space="0" w:color="auto"/>
              <w:left w:val="nil"/>
              <w:bottom w:val="single" w:sz="4" w:space="0" w:color="auto"/>
              <w:right w:val="single" w:sz="4" w:space="0" w:color="auto"/>
            </w:tcBorders>
            <w:vAlign w:val="center"/>
            <w:hideMark/>
          </w:tcPr>
          <w:p w14:paraId="105979C6" w14:textId="77777777" w:rsidR="005539F9" w:rsidRPr="00B762E5" w:rsidRDefault="005539F9" w:rsidP="003275BD">
            <w:pPr>
              <w:spacing w:after="0" w:line="240" w:lineRule="auto"/>
              <w:jc w:val="center"/>
              <w:rPr>
                <w:rFonts w:ascii="Arial" w:eastAsia="Times New Roman" w:hAnsi="Arial" w:cs="Arial"/>
                <w:color w:val="000000"/>
                <w:sz w:val="20"/>
                <w:szCs w:val="20"/>
              </w:rPr>
            </w:pPr>
            <w:r w:rsidRPr="00B762E5">
              <w:rPr>
                <w:rFonts w:ascii="Arial" w:eastAsia="Times New Roman" w:hAnsi="Arial" w:cs="Arial"/>
                <w:color w:val="000000"/>
                <w:sz w:val="20"/>
                <w:szCs w:val="20"/>
              </w:rPr>
              <w:t>EOP</w:t>
            </w:r>
          </w:p>
        </w:tc>
        <w:tc>
          <w:tcPr>
            <w:tcW w:w="431" w:type="pct"/>
            <w:tcBorders>
              <w:top w:val="single" w:sz="4" w:space="0" w:color="auto"/>
              <w:left w:val="nil"/>
              <w:bottom w:val="single" w:sz="4" w:space="0" w:color="auto"/>
              <w:right w:val="single" w:sz="4" w:space="0" w:color="auto"/>
            </w:tcBorders>
            <w:vAlign w:val="center"/>
            <w:hideMark/>
          </w:tcPr>
          <w:p w14:paraId="53A14904" w14:textId="77777777" w:rsidR="005539F9" w:rsidRPr="00B762E5" w:rsidRDefault="005539F9" w:rsidP="003275BD">
            <w:pPr>
              <w:spacing w:after="0" w:line="240" w:lineRule="auto"/>
              <w:jc w:val="center"/>
              <w:rPr>
                <w:rFonts w:ascii="Arial" w:eastAsia="Times New Roman" w:hAnsi="Arial" w:cs="Arial"/>
                <w:color w:val="000000"/>
                <w:sz w:val="20"/>
                <w:szCs w:val="20"/>
              </w:rPr>
            </w:pPr>
            <w:r w:rsidRPr="00B762E5">
              <w:rPr>
                <w:rFonts w:ascii="Arial" w:eastAsia="Times New Roman" w:hAnsi="Arial" w:cs="Arial"/>
                <w:color w:val="000000"/>
                <w:sz w:val="20"/>
                <w:szCs w:val="20"/>
              </w:rPr>
              <w:t>Characterization</w:t>
            </w:r>
          </w:p>
        </w:tc>
        <w:tc>
          <w:tcPr>
            <w:tcW w:w="392" w:type="pct"/>
            <w:tcBorders>
              <w:top w:val="single" w:sz="4" w:space="0" w:color="auto"/>
              <w:left w:val="nil"/>
              <w:bottom w:val="single" w:sz="4" w:space="0" w:color="auto"/>
              <w:right w:val="single" w:sz="4" w:space="0" w:color="auto"/>
            </w:tcBorders>
            <w:vAlign w:val="center"/>
            <w:hideMark/>
          </w:tcPr>
          <w:p w14:paraId="6D7AFF1C" w14:textId="77777777" w:rsidR="005539F9" w:rsidRPr="00B762E5" w:rsidRDefault="005539F9" w:rsidP="003275BD">
            <w:pPr>
              <w:spacing w:after="0" w:line="240" w:lineRule="auto"/>
              <w:jc w:val="center"/>
              <w:rPr>
                <w:rFonts w:ascii="Arial" w:eastAsia="Times New Roman" w:hAnsi="Arial" w:cs="Arial"/>
                <w:color w:val="000000"/>
                <w:sz w:val="20"/>
                <w:szCs w:val="20"/>
              </w:rPr>
            </w:pPr>
            <w:r w:rsidRPr="00B762E5">
              <w:rPr>
                <w:rFonts w:ascii="Arial" w:eastAsia="Times New Roman" w:hAnsi="Arial" w:cs="Arial"/>
                <w:color w:val="000000"/>
                <w:sz w:val="20"/>
                <w:szCs w:val="20"/>
              </w:rPr>
              <w:t>Lake Sherwood, Santa Monica Bay</w:t>
            </w:r>
          </w:p>
        </w:tc>
        <w:tc>
          <w:tcPr>
            <w:tcW w:w="422" w:type="pct"/>
            <w:tcBorders>
              <w:top w:val="single" w:sz="4" w:space="0" w:color="auto"/>
              <w:left w:val="nil"/>
              <w:bottom w:val="single" w:sz="4" w:space="0" w:color="auto"/>
              <w:right w:val="single" w:sz="4" w:space="0" w:color="auto"/>
            </w:tcBorders>
            <w:vAlign w:val="center"/>
            <w:hideMark/>
          </w:tcPr>
          <w:p w14:paraId="2299BB27" w14:textId="77777777" w:rsidR="005539F9" w:rsidRPr="00B762E5" w:rsidRDefault="005539F9" w:rsidP="003275BD">
            <w:pPr>
              <w:spacing w:after="0" w:line="240" w:lineRule="auto"/>
              <w:jc w:val="center"/>
              <w:rPr>
                <w:rFonts w:ascii="Arial" w:eastAsia="Times New Roman" w:hAnsi="Arial" w:cs="Arial"/>
                <w:color w:val="000000"/>
                <w:sz w:val="20"/>
                <w:szCs w:val="20"/>
              </w:rPr>
            </w:pPr>
            <w:r w:rsidRPr="00B762E5">
              <w:rPr>
                <w:rFonts w:ascii="Arial" w:eastAsia="Times New Roman" w:hAnsi="Arial" w:cs="Arial"/>
                <w:color w:val="000000"/>
                <w:sz w:val="20"/>
                <w:szCs w:val="20"/>
              </w:rPr>
              <w:t>DDT, PCBs, Bacterial Indicators, Mercury</w:t>
            </w:r>
          </w:p>
        </w:tc>
        <w:tc>
          <w:tcPr>
            <w:tcW w:w="402" w:type="pct"/>
            <w:tcBorders>
              <w:top w:val="single" w:sz="4" w:space="0" w:color="auto"/>
              <w:left w:val="nil"/>
              <w:bottom w:val="single" w:sz="4" w:space="0" w:color="auto"/>
              <w:right w:val="single" w:sz="4" w:space="0" w:color="auto"/>
            </w:tcBorders>
            <w:vAlign w:val="center"/>
            <w:hideMark/>
          </w:tcPr>
          <w:p w14:paraId="7EAD82E2"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No</w:t>
            </w:r>
          </w:p>
        </w:tc>
        <w:tc>
          <w:tcPr>
            <w:tcW w:w="379" w:type="pct"/>
            <w:tcBorders>
              <w:top w:val="single" w:sz="4" w:space="0" w:color="auto"/>
              <w:left w:val="nil"/>
              <w:bottom w:val="single" w:sz="4" w:space="0" w:color="auto"/>
              <w:right w:val="single" w:sz="4" w:space="0" w:color="auto"/>
            </w:tcBorders>
            <w:vAlign w:val="center"/>
          </w:tcPr>
          <w:p w14:paraId="61830F63"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Planned</w:t>
            </w:r>
          </w:p>
        </w:tc>
      </w:tr>
      <w:tr w:rsidR="005539F9" w:rsidRPr="0052608A" w14:paraId="5D70BDEC"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hideMark/>
          </w:tcPr>
          <w:p w14:paraId="142AFF21" w14:textId="77777777" w:rsidR="005539F9" w:rsidRPr="00B762E5" w:rsidRDefault="005539F9" w:rsidP="003275BD">
            <w:pPr>
              <w:spacing w:after="0" w:line="240" w:lineRule="auto"/>
              <w:jc w:val="center"/>
              <w:rPr>
                <w:rFonts w:ascii="Arial" w:eastAsia="Times New Roman" w:hAnsi="Arial" w:cs="Arial"/>
                <w:color w:val="000000"/>
                <w:sz w:val="20"/>
                <w:szCs w:val="20"/>
              </w:rPr>
            </w:pPr>
            <w:r w:rsidRPr="00B762E5">
              <w:rPr>
                <w:rFonts w:ascii="Arial" w:eastAsia="Times New Roman" w:hAnsi="Arial" w:cs="Arial"/>
                <w:color w:val="000000"/>
                <w:sz w:val="20"/>
                <w:szCs w:val="20"/>
              </w:rPr>
              <w:t>7-</w:t>
            </w:r>
            <w:r>
              <w:rPr>
                <w:rFonts w:ascii="Arial" w:eastAsia="Times New Roman" w:hAnsi="Arial" w:cs="Arial"/>
                <w:color w:val="000000"/>
                <w:sz w:val="20"/>
                <w:szCs w:val="20"/>
              </w:rPr>
              <w:t>470</w:t>
            </w:r>
          </w:p>
        </w:tc>
        <w:tc>
          <w:tcPr>
            <w:tcW w:w="447" w:type="pct"/>
            <w:tcBorders>
              <w:top w:val="single" w:sz="4" w:space="0" w:color="auto"/>
              <w:left w:val="nil"/>
              <w:bottom w:val="single" w:sz="4" w:space="0" w:color="auto"/>
              <w:right w:val="single" w:sz="4" w:space="0" w:color="auto"/>
            </w:tcBorders>
            <w:vAlign w:val="center"/>
            <w:hideMark/>
          </w:tcPr>
          <w:p w14:paraId="508A5D25" w14:textId="77777777" w:rsidR="005539F9" w:rsidRPr="00B762E5" w:rsidRDefault="005539F9" w:rsidP="003275BD">
            <w:pPr>
              <w:spacing w:after="0" w:line="240" w:lineRule="auto"/>
              <w:jc w:val="center"/>
              <w:rPr>
                <w:rFonts w:ascii="Arial" w:eastAsia="Times New Roman" w:hAnsi="Arial" w:cs="Arial"/>
                <w:color w:val="000000"/>
                <w:sz w:val="20"/>
                <w:szCs w:val="20"/>
              </w:rPr>
            </w:pPr>
            <w:r w:rsidRPr="00B762E5">
              <w:rPr>
                <w:rFonts w:ascii="Arial" w:eastAsia="Times New Roman" w:hAnsi="Arial" w:cs="Arial"/>
                <w:color w:val="000000"/>
                <w:sz w:val="20"/>
                <w:szCs w:val="20"/>
              </w:rPr>
              <w:t>Route 33</w:t>
            </w:r>
          </w:p>
        </w:tc>
        <w:tc>
          <w:tcPr>
            <w:tcW w:w="281" w:type="pct"/>
            <w:tcBorders>
              <w:top w:val="single" w:sz="4" w:space="0" w:color="auto"/>
              <w:left w:val="nil"/>
              <w:bottom w:val="single" w:sz="4" w:space="0" w:color="auto"/>
              <w:right w:val="single" w:sz="4" w:space="0" w:color="auto"/>
            </w:tcBorders>
            <w:vAlign w:val="center"/>
            <w:hideMark/>
          </w:tcPr>
          <w:p w14:paraId="67242B35" w14:textId="77777777" w:rsidR="005539F9" w:rsidRPr="00B762E5" w:rsidRDefault="005539F9" w:rsidP="003275BD">
            <w:pPr>
              <w:spacing w:after="0" w:line="240" w:lineRule="auto"/>
              <w:jc w:val="center"/>
              <w:rPr>
                <w:rFonts w:ascii="Arial" w:eastAsia="Times New Roman" w:hAnsi="Arial" w:cs="Arial"/>
                <w:color w:val="000000"/>
                <w:sz w:val="20"/>
                <w:szCs w:val="20"/>
              </w:rPr>
            </w:pPr>
            <w:r w:rsidRPr="009C19F2">
              <w:rPr>
                <w:rFonts w:ascii="Arial" w:eastAsia="Times New Roman" w:hAnsi="Arial" w:cs="Arial"/>
                <w:color w:val="000000"/>
                <w:sz w:val="20"/>
                <w:szCs w:val="20"/>
              </w:rPr>
              <w:t>34.349710</w:t>
            </w:r>
          </w:p>
        </w:tc>
        <w:tc>
          <w:tcPr>
            <w:tcW w:w="319" w:type="pct"/>
            <w:tcBorders>
              <w:top w:val="single" w:sz="4" w:space="0" w:color="auto"/>
              <w:left w:val="nil"/>
              <w:bottom w:val="single" w:sz="4" w:space="0" w:color="auto"/>
              <w:right w:val="single" w:sz="4" w:space="0" w:color="auto"/>
            </w:tcBorders>
            <w:vAlign w:val="center"/>
            <w:hideMark/>
          </w:tcPr>
          <w:p w14:paraId="719A7721" w14:textId="77777777" w:rsidR="005539F9" w:rsidRPr="00B762E5" w:rsidRDefault="005539F9" w:rsidP="003275BD">
            <w:pPr>
              <w:spacing w:after="0" w:line="240" w:lineRule="auto"/>
              <w:jc w:val="center"/>
              <w:rPr>
                <w:rFonts w:ascii="Arial" w:eastAsia="Times New Roman" w:hAnsi="Arial" w:cs="Arial"/>
                <w:color w:val="000000"/>
                <w:sz w:val="20"/>
                <w:szCs w:val="20"/>
              </w:rPr>
            </w:pPr>
            <w:r w:rsidRPr="009C19F2">
              <w:rPr>
                <w:rFonts w:ascii="Arial" w:eastAsia="Times New Roman" w:hAnsi="Arial" w:cs="Arial"/>
                <w:color w:val="000000"/>
                <w:sz w:val="20"/>
                <w:szCs w:val="20"/>
              </w:rPr>
              <w:t>-119.299330</w:t>
            </w:r>
          </w:p>
        </w:tc>
        <w:tc>
          <w:tcPr>
            <w:tcW w:w="252" w:type="pct"/>
            <w:tcBorders>
              <w:top w:val="single" w:sz="4" w:space="0" w:color="auto"/>
              <w:left w:val="nil"/>
              <w:bottom w:val="single" w:sz="4" w:space="0" w:color="auto"/>
              <w:right w:val="single" w:sz="4" w:space="0" w:color="auto"/>
            </w:tcBorders>
            <w:vAlign w:val="center"/>
            <w:hideMark/>
          </w:tcPr>
          <w:p w14:paraId="4DD915E3" w14:textId="77777777" w:rsidR="005539F9" w:rsidRPr="00B762E5" w:rsidRDefault="005539F9" w:rsidP="003275BD">
            <w:pPr>
              <w:spacing w:after="0" w:line="240" w:lineRule="auto"/>
              <w:jc w:val="center"/>
              <w:rPr>
                <w:rFonts w:ascii="Arial" w:eastAsia="Times New Roman" w:hAnsi="Arial" w:cs="Arial"/>
                <w:color w:val="000000"/>
                <w:sz w:val="20"/>
                <w:szCs w:val="20"/>
              </w:rPr>
            </w:pPr>
            <w:r w:rsidRPr="00B762E5">
              <w:rPr>
                <w:rFonts w:ascii="Arial" w:eastAsia="Times New Roman" w:hAnsi="Arial" w:cs="Arial"/>
                <w:color w:val="000000"/>
                <w:sz w:val="20"/>
                <w:szCs w:val="20"/>
              </w:rPr>
              <w:t>4</w:t>
            </w:r>
          </w:p>
        </w:tc>
        <w:tc>
          <w:tcPr>
            <w:tcW w:w="336" w:type="pct"/>
            <w:tcBorders>
              <w:top w:val="single" w:sz="4" w:space="0" w:color="auto"/>
              <w:left w:val="nil"/>
              <w:bottom w:val="single" w:sz="4" w:space="0" w:color="auto"/>
              <w:right w:val="single" w:sz="4" w:space="0" w:color="auto"/>
            </w:tcBorders>
            <w:vAlign w:val="center"/>
            <w:hideMark/>
          </w:tcPr>
          <w:p w14:paraId="1C298AB2" w14:textId="77777777" w:rsidR="005539F9" w:rsidRPr="00B762E5" w:rsidRDefault="005539F9" w:rsidP="003275BD">
            <w:pPr>
              <w:spacing w:after="0" w:line="240" w:lineRule="auto"/>
              <w:jc w:val="center"/>
              <w:rPr>
                <w:rFonts w:ascii="Arial" w:eastAsia="Times New Roman" w:hAnsi="Arial" w:cs="Arial"/>
                <w:color w:val="000000"/>
                <w:sz w:val="20"/>
                <w:szCs w:val="20"/>
              </w:rPr>
            </w:pPr>
            <w:r w:rsidRPr="00B762E5">
              <w:rPr>
                <w:rFonts w:ascii="Arial" w:eastAsia="Times New Roman" w:hAnsi="Arial" w:cs="Arial"/>
                <w:color w:val="000000"/>
                <w:sz w:val="20"/>
                <w:szCs w:val="20"/>
              </w:rPr>
              <w:t>Ventura</w:t>
            </w:r>
          </w:p>
        </w:tc>
        <w:tc>
          <w:tcPr>
            <w:tcW w:w="211" w:type="pct"/>
            <w:tcBorders>
              <w:top w:val="single" w:sz="4" w:space="0" w:color="auto"/>
              <w:left w:val="nil"/>
              <w:bottom w:val="single" w:sz="4" w:space="0" w:color="auto"/>
              <w:right w:val="single" w:sz="4" w:space="0" w:color="auto"/>
            </w:tcBorders>
            <w:vAlign w:val="center"/>
            <w:hideMark/>
          </w:tcPr>
          <w:p w14:paraId="00BA915B" w14:textId="77777777" w:rsidR="005539F9" w:rsidRPr="00B762E5" w:rsidRDefault="005539F9" w:rsidP="003275BD">
            <w:pPr>
              <w:spacing w:after="0" w:line="240" w:lineRule="auto"/>
              <w:jc w:val="center"/>
              <w:rPr>
                <w:rFonts w:ascii="Arial" w:eastAsia="Times New Roman" w:hAnsi="Arial" w:cs="Arial"/>
                <w:color w:val="000000"/>
                <w:sz w:val="20"/>
                <w:szCs w:val="20"/>
              </w:rPr>
            </w:pPr>
            <w:r w:rsidRPr="00B762E5">
              <w:rPr>
                <w:rFonts w:ascii="Arial" w:eastAsia="Times New Roman" w:hAnsi="Arial" w:cs="Arial"/>
                <w:color w:val="000000"/>
                <w:sz w:val="20"/>
                <w:szCs w:val="20"/>
              </w:rPr>
              <w:t>33</w:t>
            </w:r>
          </w:p>
        </w:tc>
        <w:tc>
          <w:tcPr>
            <w:tcW w:w="252" w:type="pct"/>
            <w:tcBorders>
              <w:top w:val="single" w:sz="4" w:space="0" w:color="auto"/>
              <w:left w:val="nil"/>
              <w:bottom w:val="single" w:sz="4" w:space="0" w:color="auto"/>
              <w:right w:val="single" w:sz="4" w:space="0" w:color="auto"/>
            </w:tcBorders>
            <w:vAlign w:val="center"/>
            <w:hideMark/>
          </w:tcPr>
          <w:p w14:paraId="1066F680" w14:textId="77777777" w:rsidR="005539F9" w:rsidRPr="00B762E5" w:rsidRDefault="005539F9" w:rsidP="003275BD">
            <w:pPr>
              <w:spacing w:after="0" w:line="240" w:lineRule="auto"/>
              <w:jc w:val="center"/>
              <w:rPr>
                <w:rFonts w:ascii="Arial" w:eastAsia="Times New Roman" w:hAnsi="Arial" w:cs="Arial"/>
                <w:color w:val="000000"/>
                <w:sz w:val="20"/>
                <w:szCs w:val="20"/>
              </w:rPr>
            </w:pPr>
            <w:r w:rsidRPr="003F062D">
              <w:rPr>
                <w:rFonts w:ascii="Arial" w:eastAsia="Times New Roman" w:hAnsi="Arial" w:cs="Arial"/>
                <w:color w:val="000000"/>
                <w:sz w:val="20"/>
                <w:szCs w:val="20"/>
              </w:rPr>
              <w:t>5.191</w:t>
            </w:r>
          </w:p>
        </w:tc>
        <w:tc>
          <w:tcPr>
            <w:tcW w:w="295" w:type="pct"/>
            <w:tcBorders>
              <w:top w:val="single" w:sz="4" w:space="0" w:color="auto"/>
              <w:left w:val="nil"/>
              <w:bottom w:val="single" w:sz="4" w:space="0" w:color="auto"/>
              <w:right w:val="single" w:sz="4" w:space="0" w:color="auto"/>
            </w:tcBorders>
            <w:vAlign w:val="center"/>
            <w:hideMark/>
          </w:tcPr>
          <w:p w14:paraId="590B46F2" w14:textId="77777777" w:rsidR="005539F9" w:rsidRPr="00B762E5"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0.25</w:t>
            </w:r>
          </w:p>
        </w:tc>
        <w:tc>
          <w:tcPr>
            <w:tcW w:w="344" w:type="pct"/>
            <w:tcBorders>
              <w:top w:val="single" w:sz="4" w:space="0" w:color="auto"/>
              <w:left w:val="nil"/>
              <w:bottom w:val="single" w:sz="4" w:space="0" w:color="auto"/>
              <w:right w:val="single" w:sz="4" w:space="0" w:color="auto"/>
            </w:tcBorders>
            <w:vAlign w:val="center"/>
            <w:hideMark/>
          </w:tcPr>
          <w:p w14:paraId="20AD8AF8" w14:textId="77777777" w:rsidR="005539F9" w:rsidRPr="00B762E5"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Inlet</w:t>
            </w:r>
          </w:p>
        </w:tc>
        <w:tc>
          <w:tcPr>
            <w:tcW w:w="431" w:type="pct"/>
            <w:tcBorders>
              <w:top w:val="single" w:sz="4" w:space="0" w:color="auto"/>
              <w:left w:val="nil"/>
              <w:bottom w:val="single" w:sz="4" w:space="0" w:color="auto"/>
              <w:right w:val="single" w:sz="4" w:space="0" w:color="auto"/>
            </w:tcBorders>
            <w:vAlign w:val="center"/>
            <w:hideMark/>
          </w:tcPr>
          <w:p w14:paraId="3CB90E2E" w14:textId="77777777" w:rsidR="005539F9" w:rsidRPr="00B762E5" w:rsidRDefault="005539F9" w:rsidP="003275BD">
            <w:pPr>
              <w:spacing w:after="0" w:line="240" w:lineRule="auto"/>
              <w:jc w:val="center"/>
              <w:rPr>
                <w:rFonts w:ascii="Arial" w:eastAsia="Times New Roman" w:hAnsi="Arial" w:cs="Arial"/>
                <w:color w:val="000000"/>
                <w:sz w:val="20"/>
                <w:szCs w:val="20"/>
              </w:rPr>
            </w:pPr>
            <w:r w:rsidRPr="00B762E5">
              <w:rPr>
                <w:rFonts w:ascii="Arial" w:eastAsia="Times New Roman" w:hAnsi="Arial" w:cs="Arial"/>
                <w:color w:val="000000"/>
                <w:sz w:val="20"/>
                <w:szCs w:val="20"/>
              </w:rPr>
              <w:t>Characterization</w:t>
            </w:r>
          </w:p>
        </w:tc>
        <w:tc>
          <w:tcPr>
            <w:tcW w:w="392" w:type="pct"/>
            <w:tcBorders>
              <w:top w:val="single" w:sz="4" w:space="0" w:color="auto"/>
              <w:left w:val="nil"/>
              <w:bottom w:val="single" w:sz="4" w:space="0" w:color="auto"/>
              <w:right w:val="single" w:sz="4" w:space="0" w:color="auto"/>
            </w:tcBorders>
            <w:vAlign w:val="center"/>
            <w:hideMark/>
          </w:tcPr>
          <w:p w14:paraId="2261DC7F" w14:textId="77777777" w:rsidR="005539F9" w:rsidRPr="00B762E5" w:rsidRDefault="005539F9" w:rsidP="003275BD">
            <w:pPr>
              <w:spacing w:after="0" w:line="240" w:lineRule="auto"/>
              <w:jc w:val="center"/>
              <w:rPr>
                <w:rFonts w:ascii="Arial" w:eastAsia="Times New Roman" w:hAnsi="Arial" w:cs="Arial"/>
                <w:color w:val="000000"/>
                <w:sz w:val="20"/>
                <w:szCs w:val="20"/>
              </w:rPr>
            </w:pPr>
            <w:r w:rsidRPr="00B762E5">
              <w:rPr>
                <w:rFonts w:ascii="Arial" w:eastAsia="Times New Roman" w:hAnsi="Arial" w:cs="Arial"/>
                <w:color w:val="000000"/>
                <w:sz w:val="20"/>
                <w:szCs w:val="20"/>
              </w:rPr>
              <w:t>Ventura River and its Tributaries</w:t>
            </w:r>
          </w:p>
        </w:tc>
        <w:tc>
          <w:tcPr>
            <w:tcW w:w="422" w:type="pct"/>
            <w:tcBorders>
              <w:top w:val="single" w:sz="4" w:space="0" w:color="auto"/>
              <w:left w:val="nil"/>
              <w:bottom w:val="single" w:sz="4" w:space="0" w:color="auto"/>
              <w:right w:val="single" w:sz="4" w:space="0" w:color="auto"/>
            </w:tcBorders>
            <w:vAlign w:val="center"/>
            <w:hideMark/>
          </w:tcPr>
          <w:p w14:paraId="1F54A930" w14:textId="28FE7F94" w:rsidR="005539F9" w:rsidRPr="00B762E5" w:rsidRDefault="005539F9" w:rsidP="003275BD">
            <w:pPr>
              <w:spacing w:after="0" w:line="240" w:lineRule="auto"/>
              <w:jc w:val="center"/>
              <w:rPr>
                <w:rFonts w:ascii="Arial" w:eastAsia="Times New Roman" w:hAnsi="Arial" w:cs="Arial"/>
                <w:color w:val="000000"/>
                <w:sz w:val="20"/>
                <w:szCs w:val="20"/>
              </w:rPr>
            </w:pPr>
            <w:del w:id="794" w:author="Patel, Dipen" w:date="2025-11-21T09:08:00Z">
              <w:r w:rsidRPr="00B762E5" w:rsidDel="00A86FCF">
                <w:rPr>
                  <w:rFonts w:ascii="Arial" w:eastAsia="Times New Roman" w:hAnsi="Arial" w:cs="Arial"/>
                  <w:color w:val="000000"/>
                  <w:sz w:val="20"/>
                  <w:szCs w:val="20"/>
                </w:rPr>
                <w:delText xml:space="preserve">Algae, Eutrophic Conditions, and </w:delText>
              </w:r>
            </w:del>
            <w:r w:rsidRPr="00B762E5">
              <w:rPr>
                <w:rFonts w:ascii="Arial" w:eastAsia="Times New Roman" w:hAnsi="Arial" w:cs="Arial"/>
                <w:color w:val="000000"/>
                <w:sz w:val="20"/>
                <w:szCs w:val="20"/>
              </w:rPr>
              <w:t>Nutrients</w:t>
            </w:r>
          </w:p>
        </w:tc>
        <w:tc>
          <w:tcPr>
            <w:tcW w:w="402" w:type="pct"/>
            <w:tcBorders>
              <w:top w:val="single" w:sz="4" w:space="0" w:color="auto"/>
              <w:left w:val="nil"/>
              <w:bottom w:val="single" w:sz="4" w:space="0" w:color="auto"/>
              <w:right w:val="single" w:sz="4" w:space="0" w:color="auto"/>
            </w:tcBorders>
            <w:noWrap/>
            <w:vAlign w:val="center"/>
            <w:hideMark/>
          </w:tcPr>
          <w:p w14:paraId="0DEB60FF" w14:textId="77777777" w:rsidR="005539F9" w:rsidRPr="0052608A" w:rsidRDefault="005539F9" w:rsidP="003275BD">
            <w:pPr>
              <w:spacing w:after="0" w:line="240" w:lineRule="auto"/>
              <w:jc w:val="center"/>
              <w:rPr>
                <w:rFonts w:ascii="Calibri" w:eastAsia="Times New Roman" w:hAnsi="Calibri" w:cs="Calibri"/>
                <w:color w:val="000000"/>
              </w:rPr>
            </w:pPr>
            <w:r w:rsidRPr="0052608A">
              <w:rPr>
                <w:rFonts w:ascii="Arial" w:eastAsia="Times New Roman" w:hAnsi="Arial" w:cs="Arial"/>
                <w:color w:val="000000"/>
                <w:sz w:val="20"/>
                <w:szCs w:val="20"/>
              </w:rPr>
              <w:t>No</w:t>
            </w:r>
          </w:p>
        </w:tc>
        <w:tc>
          <w:tcPr>
            <w:tcW w:w="379" w:type="pct"/>
            <w:tcBorders>
              <w:top w:val="single" w:sz="4" w:space="0" w:color="auto"/>
              <w:left w:val="nil"/>
              <w:bottom w:val="single" w:sz="4" w:space="0" w:color="auto"/>
              <w:right w:val="single" w:sz="4" w:space="0" w:color="auto"/>
            </w:tcBorders>
            <w:vAlign w:val="center"/>
          </w:tcPr>
          <w:p w14:paraId="19F4BFDA" w14:textId="77777777" w:rsidR="005539F9" w:rsidRPr="0052608A" w:rsidRDefault="005539F9" w:rsidP="003275BD">
            <w:pPr>
              <w:spacing w:after="0" w:line="240" w:lineRule="auto"/>
              <w:jc w:val="center"/>
              <w:rPr>
                <w:rFonts w:ascii="Calibri" w:eastAsia="Times New Roman" w:hAnsi="Calibri" w:cs="Calibri"/>
                <w:color w:val="000000"/>
              </w:rPr>
            </w:pPr>
            <w:r w:rsidRPr="0052608A">
              <w:rPr>
                <w:rFonts w:ascii="Arial" w:eastAsia="Times New Roman" w:hAnsi="Arial" w:cs="Arial"/>
                <w:color w:val="000000"/>
                <w:sz w:val="20"/>
                <w:szCs w:val="20"/>
              </w:rPr>
              <w:t>Planned</w:t>
            </w:r>
          </w:p>
        </w:tc>
      </w:tr>
      <w:tr w:rsidR="005539F9" w:rsidRPr="0052608A" w14:paraId="6FE2406C"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noWrap/>
            <w:vAlign w:val="center"/>
            <w:hideMark/>
          </w:tcPr>
          <w:p w14:paraId="4932FB9F"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8-313</w:t>
            </w:r>
          </w:p>
        </w:tc>
        <w:tc>
          <w:tcPr>
            <w:tcW w:w="447" w:type="pct"/>
            <w:tcBorders>
              <w:top w:val="single" w:sz="4" w:space="0" w:color="auto"/>
              <w:left w:val="nil"/>
              <w:bottom w:val="single" w:sz="4" w:space="0" w:color="auto"/>
              <w:right w:val="single" w:sz="4" w:space="0" w:color="auto"/>
            </w:tcBorders>
            <w:noWrap/>
            <w:vAlign w:val="center"/>
            <w:hideMark/>
          </w:tcPr>
          <w:p w14:paraId="43EBEA63"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I-10 West of Jackson St, FES</w:t>
            </w:r>
          </w:p>
        </w:tc>
        <w:tc>
          <w:tcPr>
            <w:tcW w:w="281" w:type="pct"/>
            <w:tcBorders>
              <w:top w:val="single" w:sz="4" w:space="0" w:color="auto"/>
              <w:left w:val="nil"/>
              <w:bottom w:val="single" w:sz="4" w:space="0" w:color="auto"/>
              <w:right w:val="single" w:sz="4" w:space="0" w:color="auto"/>
            </w:tcBorders>
            <w:noWrap/>
            <w:vAlign w:val="center"/>
            <w:hideMark/>
          </w:tcPr>
          <w:p w14:paraId="4C8BB9D2"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33.73723</w:t>
            </w:r>
          </w:p>
        </w:tc>
        <w:tc>
          <w:tcPr>
            <w:tcW w:w="319" w:type="pct"/>
            <w:tcBorders>
              <w:top w:val="single" w:sz="4" w:space="0" w:color="auto"/>
              <w:left w:val="nil"/>
              <w:bottom w:val="single" w:sz="4" w:space="0" w:color="auto"/>
              <w:right w:val="single" w:sz="4" w:space="0" w:color="auto"/>
            </w:tcBorders>
            <w:noWrap/>
            <w:vAlign w:val="center"/>
            <w:hideMark/>
          </w:tcPr>
          <w:p w14:paraId="27648FAC"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-116.21556</w:t>
            </w:r>
          </w:p>
        </w:tc>
        <w:tc>
          <w:tcPr>
            <w:tcW w:w="252" w:type="pct"/>
            <w:tcBorders>
              <w:top w:val="single" w:sz="4" w:space="0" w:color="auto"/>
              <w:left w:val="nil"/>
              <w:bottom w:val="single" w:sz="4" w:space="0" w:color="auto"/>
              <w:right w:val="single" w:sz="4" w:space="0" w:color="auto"/>
            </w:tcBorders>
            <w:noWrap/>
            <w:vAlign w:val="center"/>
            <w:hideMark/>
          </w:tcPr>
          <w:p w14:paraId="57E87FEA"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7</w:t>
            </w:r>
          </w:p>
        </w:tc>
        <w:tc>
          <w:tcPr>
            <w:tcW w:w="336" w:type="pct"/>
            <w:tcBorders>
              <w:top w:val="single" w:sz="4" w:space="0" w:color="auto"/>
              <w:left w:val="nil"/>
              <w:bottom w:val="single" w:sz="4" w:space="0" w:color="auto"/>
              <w:right w:val="single" w:sz="4" w:space="0" w:color="auto"/>
            </w:tcBorders>
            <w:noWrap/>
            <w:vAlign w:val="center"/>
            <w:hideMark/>
          </w:tcPr>
          <w:p w14:paraId="0D802A53"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Riverside</w:t>
            </w:r>
          </w:p>
        </w:tc>
        <w:tc>
          <w:tcPr>
            <w:tcW w:w="211" w:type="pct"/>
            <w:tcBorders>
              <w:top w:val="single" w:sz="4" w:space="0" w:color="auto"/>
              <w:left w:val="nil"/>
              <w:bottom w:val="single" w:sz="4" w:space="0" w:color="auto"/>
              <w:right w:val="single" w:sz="4" w:space="0" w:color="auto"/>
            </w:tcBorders>
            <w:noWrap/>
            <w:vAlign w:val="center"/>
            <w:hideMark/>
          </w:tcPr>
          <w:p w14:paraId="08E45E5D"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Inter</w:t>
            </w:r>
          </w:p>
        </w:tc>
        <w:tc>
          <w:tcPr>
            <w:tcW w:w="252" w:type="pct"/>
            <w:tcBorders>
              <w:top w:val="single" w:sz="4" w:space="0" w:color="auto"/>
              <w:left w:val="nil"/>
              <w:bottom w:val="single" w:sz="4" w:space="0" w:color="auto"/>
              <w:right w:val="single" w:sz="4" w:space="0" w:color="auto"/>
            </w:tcBorders>
            <w:noWrap/>
            <w:vAlign w:val="center"/>
            <w:hideMark/>
          </w:tcPr>
          <w:p w14:paraId="3C04CFB5"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55.812</w:t>
            </w:r>
          </w:p>
        </w:tc>
        <w:tc>
          <w:tcPr>
            <w:tcW w:w="295" w:type="pct"/>
            <w:tcBorders>
              <w:top w:val="single" w:sz="4" w:space="0" w:color="auto"/>
              <w:left w:val="nil"/>
              <w:bottom w:val="single" w:sz="4" w:space="0" w:color="auto"/>
              <w:right w:val="single" w:sz="4" w:space="0" w:color="auto"/>
            </w:tcBorders>
            <w:noWrap/>
            <w:vAlign w:val="center"/>
            <w:hideMark/>
          </w:tcPr>
          <w:p w14:paraId="1FA115E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3.5</w:t>
            </w:r>
          </w:p>
        </w:tc>
        <w:tc>
          <w:tcPr>
            <w:tcW w:w="344" w:type="pct"/>
            <w:tcBorders>
              <w:top w:val="single" w:sz="4" w:space="0" w:color="auto"/>
              <w:left w:val="nil"/>
              <w:bottom w:val="single" w:sz="4" w:space="0" w:color="auto"/>
              <w:right w:val="single" w:sz="4" w:space="0" w:color="auto"/>
            </w:tcBorders>
            <w:noWrap/>
            <w:vAlign w:val="center"/>
            <w:hideMark/>
          </w:tcPr>
          <w:p w14:paraId="01D19C15"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Flared End Section Outlet</w:t>
            </w:r>
          </w:p>
        </w:tc>
        <w:tc>
          <w:tcPr>
            <w:tcW w:w="431" w:type="pct"/>
            <w:tcBorders>
              <w:top w:val="single" w:sz="4" w:space="0" w:color="auto"/>
              <w:left w:val="nil"/>
              <w:bottom w:val="single" w:sz="4" w:space="0" w:color="auto"/>
              <w:right w:val="single" w:sz="4" w:space="0" w:color="auto"/>
            </w:tcBorders>
            <w:vAlign w:val="center"/>
            <w:hideMark/>
          </w:tcPr>
          <w:p w14:paraId="615D7358"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Characterization</w:t>
            </w:r>
          </w:p>
        </w:tc>
        <w:tc>
          <w:tcPr>
            <w:tcW w:w="392" w:type="pct"/>
            <w:tcBorders>
              <w:top w:val="single" w:sz="4" w:space="0" w:color="auto"/>
              <w:left w:val="nil"/>
              <w:bottom w:val="single" w:sz="4" w:space="0" w:color="auto"/>
              <w:right w:val="single" w:sz="4" w:space="0" w:color="auto"/>
            </w:tcBorders>
            <w:noWrap/>
            <w:vAlign w:val="center"/>
            <w:hideMark/>
          </w:tcPr>
          <w:p w14:paraId="591EED22"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Coachella Valley Storm Water Channel</w:t>
            </w:r>
          </w:p>
        </w:tc>
        <w:tc>
          <w:tcPr>
            <w:tcW w:w="422" w:type="pct"/>
            <w:tcBorders>
              <w:top w:val="single" w:sz="4" w:space="0" w:color="auto"/>
              <w:left w:val="nil"/>
              <w:bottom w:val="single" w:sz="4" w:space="0" w:color="auto"/>
              <w:right w:val="single" w:sz="4" w:space="0" w:color="auto"/>
            </w:tcBorders>
            <w:noWrap/>
            <w:vAlign w:val="center"/>
            <w:hideMark/>
          </w:tcPr>
          <w:p w14:paraId="127C0CFE"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Bacterial Indicators</w:t>
            </w:r>
          </w:p>
        </w:tc>
        <w:tc>
          <w:tcPr>
            <w:tcW w:w="402" w:type="pct"/>
            <w:tcBorders>
              <w:top w:val="single" w:sz="4" w:space="0" w:color="auto"/>
              <w:left w:val="nil"/>
              <w:bottom w:val="single" w:sz="4" w:space="0" w:color="auto"/>
              <w:right w:val="single" w:sz="4" w:space="0" w:color="auto"/>
            </w:tcBorders>
            <w:vAlign w:val="center"/>
            <w:hideMark/>
          </w:tcPr>
          <w:p w14:paraId="3C0B255F"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c>
          <w:tcPr>
            <w:tcW w:w="379" w:type="pct"/>
            <w:tcBorders>
              <w:top w:val="single" w:sz="4" w:space="0" w:color="auto"/>
              <w:left w:val="nil"/>
              <w:bottom w:val="single" w:sz="4" w:space="0" w:color="auto"/>
              <w:right w:val="single" w:sz="4" w:space="0" w:color="auto"/>
            </w:tcBorders>
            <w:vAlign w:val="center"/>
          </w:tcPr>
          <w:p w14:paraId="12A570BA"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Yes</w:t>
            </w:r>
          </w:p>
        </w:tc>
      </w:tr>
      <w:tr w:rsidR="005539F9" w:rsidRPr="0052608A" w14:paraId="189CDE0D"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noWrap/>
            <w:vAlign w:val="center"/>
            <w:hideMark/>
          </w:tcPr>
          <w:p w14:paraId="55CE598E"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8-314</w:t>
            </w:r>
          </w:p>
        </w:tc>
        <w:tc>
          <w:tcPr>
            <w:tcW w:w="447" w:type="pct"/>
            <w:tcBorders>
              <w:top w:val="single" w:sz="4" w:space="0" w:color="auto"/>
              <w:left w:val="nil"/>
              <w:bottom w:val="single" w:sz="4" w:space="0" w:color="auto"/>
              <w:right w:val="single" w:sz="4" w:space="0" w:color="auto"/>
            </w:tcBorders>
            <w:noWrap/>
            <w:vAlign w:val="center"/>
            <w:hideMark/>
          </w:tcPr>
          <w:p w14:paraId="684E9332"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I-10 East of Jackson St, Inlet</w:t>
            </w:r>
          </w:p>
        </w:tc>
        <w:tc>
          <w:tcPr>
            <w:tcW w:w="281" w:type="pct"/>
            <w:tcBorders>
              <w:top w:val="single" w:sz="4" w:space="0" w:color="auto"/>
              <w:left w:val="nil"/>
              <w:bottom w:val="single" w:sz="4" w:space="0" w:color="auto"/>
              <w:right w:val="single" w:sz="4" w:space="0" w:color="auto"/>
            </w:tcBorders>
            <w:noWrap/>
            <w:vAlign w:val="center"/>
            <w:hideMark/>
          </w:tcPr>
          <w:p w14:paraId="2971D39C"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33.73828</w:t>
            </w:r>
          </w:p>
        </w:tc>
        <w:tc>
          <w:tcPr>
            <w:tcW w:w="319" w:type="pct"/>
            <w:tcBorders>
              <w:top w:val="single" w:sz="4" w:space="0" w:color="auto"/>
              <w:left w:val="nil"/>
              <w:bottom w:val="single" w:sz="4" w:space="0" w:color="auto"/>
              <w:right w:val="single" w:sz="4" w:space="0" w:color="auto"/>
            </w:tcBorders>
            <w:noWrap/>
            <w:vAlign w:val="center"/>
            <w:hideMark/>
          </w:tcPr>
          <w:p w14:paraId="0ECFD779"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-116.2185</w:t>
            </w:r>
          </w:p>
        </w:tc>
        <w:tc>
          <w:tcPr>
            <w:tcW w:w="252" w:type="pct"/>
            <w:tcBorders>
              <w:top w:val="single" w:sz="4" w:space="0" w:color="auto"/>
              <w:left w:val="nil"/>
              <w:bottom w:val="single" w:sz="4" w:space="0" w:color="auto"/>
              <w:right w:val="single" w:sz="4" w:space="0" w:color="auto"/>
            </w:tcBorders>
            <w:noWrap/>
            <w:vAlign w:val="center"/>
            <w:hideMark/>
          </w:tcPr>
          <w:p w14:paraId="568A0197"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7</w:t>
            </w:r>
          </w:p>
        </w:tc>
        <w:tc>
          <w:tcPr>
            <w:tcW w:w="336" w:type="pct"/>
            <w:tcBorders>
              <w:top w:val="single" w:sz="4" w:space="0" w:color="auto"/>
              <w:left w:val="nil"/>
              <w:bottom w:val="single" w:sz="4" w:space="0" w:color="auto"/>
              <w:right w:val="single" w:sz="4" w:space="0" w:color="auto"/>
            </w:tcBorders>
            <w:noWrap/>
            <w:vAlign w:val="center"/>
            <w:hideMark/>
          </w:tcPr>
          <w:p w14:paraId="076BE662"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Riverside</w:t>
            </w:r>
          </w:p>
        </w:tc>
        <w:tc>
          <w:tcPr>
            <w:tcW w:w="211" w:type="pct"/>
            <w:tcBorders>
              <w:top w:val="single" w:sz="4" w:space="0" w:color="auto"/>
              <w:left w:val="nil"/>
              <w:bottom w:val="single" w:sz="4" w:space="0" w:color="auto"/>
              <w:right w:val="single" w:sz="4" w:space="0" w:color="auto"/>
            </w:tcBorders>
            <w:noWrap/>
            <w:vAlign w:val="center"/>
            <w:hideMark/>
          </w:tcPr>
          <w:p w14:paraId="5171FFFD"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Inter</w:t>
            </w:r>
          </w:p>
        </w:tc>
        <w:tc>
          <w:tcPr>
            <w:tcW w:w="252" w:type="pct"/>
            <w:tcBorders>
              <w:top w:val="single" w:sz="4" w:space="0" w:color="auto"/>
              <w:left w:val="nil"/>
              <w:bottom w:val="single" w:sz="4" w:space="0" w:color="auto"/>
              <w:right w:val="single" w:sz="4" w:space="0" w:color="auto"/>
            </w:tcBorders>
            <w:noWrap/>
            <w:vAlign w:val="center"/>
            <w:hideMark/>
          </w:tcPr>
          <w:p w14:paraId="1D76643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55.629</w:t>
            </w:r>
          </w:p>
        </w:tc>
        <w:tc>
          <w:tcPr>
            <w:tcW w:w="295" w:type="pct"/>
            <w:tcBorders>
              <w:top w:val="single" w:sz="4" w:space="0" w:color="auto"/>
              <w:left w:val="nil"/>
              <w:bottom w:val="single" w:sz="4" w:space="0" w:color="auto"/>
              <w:right w:val="single" w:sz="4" w:space="0" w:color="auto"/>
            </w:tcBorders>
            <w:noWrap/>
            <w:vAlign w:val="center"/>
            <w:hideMark/>
          </w:tcPr>
          <w:p w14:paraId="61EEE9D1"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p>
        </w:tc>
        <w:tc>
          <w:tcPr>
            <w:tcW w:w="344" w:type="pct"/>
            <w:tcBorders>
              <w:top w:val="single" w:sz="4" w:space="0" w:color="auto"/>
              <w:left w:val="nil"/>
              <w:bottom w:val="single" w:sz="4" w:space="0" w:color="auto"/>
              <w:right w:val="single" w:sz="4" w:space="0" w:color="auto"/>
            </w:tcBorders>
            <w:noWrap/>
            <w:vAlign w:val="center"/>
            <w:hideMark/>
          </w:tcPr>
          <w:p w14:paraId="258CE958"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Drop Inlet in Median</w:t>
            </w:r>
          </w:p>
        </w:tc>
        <w:tc>
          <w:tcPr>
            <w:tcW w:w="431" w:type="pct"/>
            <w:tcBorders>
              <w:top w:val="single" w:sz="4" w:space="0" w:color="auto"/>
              <w:left w:val="nil"/>
              <w:bottom w:val="single" w:sz="4" w:space="0" w:color="auto"/>
              <w:right w:val="single" w:sz="4" w:space="0" w:color="auto"/>
            </w:tcBorders>
            <w:vAlign w:val="center"/>
            <w:hideMark/>
          </w:tcPr>
          <w:p w14:paraId="29E09675"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Characterization</w:t>
            </w:r>
          </w:p>
        </w:tc>
        <w:tc>
          <w:tcPr>
            <w:tcW w:w="392" w:type="pct"/>
            <w:tcBorders>
              <w:top w:val="single" w:sz="4" w:space="0" w:color="auto"/>
              <w:left w:val="nil"/>
              <w:bottom w:val="single" w:sz="4" w:space="0" w:color="auto"/>
              <w:right w:val="single" w:sz="4" w:space="0" w:color="auto"/>
            </w:tcBorders>
            <w:noWrap/>
            <w:vAlign w:val="center"/>
            <w:hideMark/>
          </w:tcPr>
          <w:p w14:paraId="27F8D6E7"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Coachella Valley Storm Water Channel</w:t>
            </w:r>
          </w:p>
        </w:tc>
        <w:tc>
          <w:tcPr>
            <w:tcW w:w="422" w:type="pct"/>
            <w:tcBorders>
              <w:top w:val="single" w:sz="4" w:space="0" w:color="auto"/>
              <w:left w:val="nil"/>
              <w:bottom w:val="single" w:sz="4" w:space="0" w:color="auto"/>
              <w:right w:val="single" w:sz="4" w:space="0" w:color="auto"/>
            </w:tcBorders>
            <w:noWrap/>
            <w:vAlign w:val="center"/>
            <w:hideMark/>
          </w:tcPr>
          <w:p w14:paraId="105931F0"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Bacterial Indicators</w:t>
            </w:r>
          </w:p>
        </w:tc>
        <w:tc>
          <w:tcPr>
            <w:tcW w:w="402" w:type="pct"/>
            <w:tcBorders>
              <w:top w:val="single" w:sz="4" w:space="0" w:color="auto"/>
              <w:left w:val="nil"/>
              <w:bottom w:val="single" w:sz="4" w:space="0" w:color="auto"/>
              <w:right w:val="single" w:sz="4" w:space="0" w:color="auto"/>
            </w:tcBorders>
            <w:vAlign w:val="center"/>
            <w:hideMark/>
          </w:tcPr>
          <w:p w14:paraId="48DD8BBE"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c>
          <w:tcPr>
            <w:tcW w:w="379" w:type="pct"/>
            <w:tcBorders>
              <w:top w:val="single" w:sz="4" w:space="0" w:color="auto"/>
              <w:left w:val="nil"/>
              <w:bottom w:val="single" w:sz="4" w:space="0" w:color="auto"/>
              <w:right w:val="single" w:sz="4" w:space="0" w:color="auto"/>
            </w:tcBorders>
            <w:vAlign w:val="center"/>
          </w:tcPr>
          <w:p w14:paraId="7646E3C4"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Yes</w:t>
            </w:r>
          </w:p>
        </w:tc>
      </w:tr>
      <w:tr w:rsidR="005539F9" w:rsidRPr="0052608A" w14:paraId="70D1AB09"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noWrap/>
            <w:vAlign w:val="center"/>
            <w:hideMark/>
          </w:tcPr>
          <w:p w14:paraId="54FF5856"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8-315</w:t>
            </w:r>
          </w:p>
        </w:tc>
        <w:tc>
          <w:tcPr>
            <w:tcW w:w="447" w:type="pct"/>
            <w:tcBorders>
              <w:top w:val="single" w:sz="4" w:space="0" w:color="auto"/>
              <w:left w:val="nil"/>
              <w:bottom w:val="single" w:sz="4" w:space="0" w:color="auto"/>
              <w:right w:val="single" w:sz="4" w:space="0" w:color="auto"/>
            </w:tcBorders>
            <w:noWrap/>
            <w:vAlign w:val="center"/>
            <w:hideMark/>
          </w:tcPr>
          <w:p w14:paraId="62ECBD3F"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I-10 West of Monroe St, Inlet</w:t>
            </w:r>
          </w:p>
        </w:tc>
        <w:tc>
          <w:tcPr>
            <w:tcW w:w="281" w:type="pct"/>
            <w:tcBorders>
              <w:top w:val="single" w:sz="4" w:space="0" w:color="auto"/>
              <w:left w:val="nil"/>
              <w:bottom w:val="single" w:sz="4" w:space="0" w:color="auto"/>
              <w:right w:val="single" w:sz="4" w:space="0" w:color="auto"/>
            </w:tcBorders>
            <w:noWrap/>
            <w:vAlign w:val="center"/>
            <w:hideMark/>
          </w:tcPr>
          <w:p w14:paraId="2F250A35"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33.73882</w:t>
            </w:r>
          </w:p>
        </w:tc>
        <w:tc>
          <w:tcPr>
            <w:tcW w:w="319" w:type="pct"/>
            <w:tcBorders>
              <w:top w:val="single" w:sz="4" w:space="0" w:color="auto"/>
              <w:left w:val="nil"/>
              <w:bottom w:val="single" w:sz="4" w:space="0" w:color="auto"/>
              <w:right w:val="single" w:sz="4" w:space="0" w:color="auto"/>
            </w:tcBorders>
            <w:noWrap/>
            <w:vAlign w:val="center"/>
            <w:hideMark/>
          </w:tcPr>
          <w:p w14:paraId="3B055172"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-116.22513</w:t>
            </w:r>
          </w:p>
        </w:tc>
        <w:tc>
          <w:tcPr>
            <w:tcW w:w="252" w:type="pct"/>
            <w:tcBorders>
              <w:top w:val="single" w:sz="4" w:space="0" w:color="auto"/>
              <w:left w:val="nil"/>
              <w:bottom w:val="single" w:sz="4" w:space="0" w:color="auto"/>
              <w:right w:val="single" w:sz="4" w:space="0" w:color="auto"/>
            </w:tcBorders>
            <w:noWrap/>
            <w:vAlign w:val="center"/>
            <w:hideMark/>
          </w:tcPr>
          <w:p w14:paraId="5612531C"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7</w:t>
            </w:r>
          </w:p>
        </w:tc>
        <w:tc>
          <w:tcPr>
            <w:tcW w:w="336" w:type="pct"/>
            <w:tcBorders>
              <w:top w:val="single" w:sz="4" w:space="0" w:color="auto"/>
              <w:left w:val="nil"/>
              <w:bottom w:val="single" w:sz="4" w:space="0" w:color="auto"/>
              <w:right w:val="single" w:sz="4" w:space="0" w:color="auto"/>
            </w:tcBorders>
            <w:noWrap/>
            <w:vAlign w:val="center"/>
            <w:hideMark/>
          </w:tcPr>
          <w:p w14:paraId="180B4B11"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Riverside</w:t>
            </w:r>
          </w:p>
        </w:tc>
        <w:tc>
          <w:tcPr>
            <w:tcW w:w="211" w:type="pct"/>
            <w:tcBorders>
              <w:top w:val="single" w:sz="4" w:space="0" w:color="auto"/>
              <w:left w:val="nil"/>
              <w:bottom w:val="single" w:sz="4" w:space="0" w:color="auto"/>
              <w:right w:val="single" w:sz="4" w:space="0" w:color="auto"/>
            </w:tcBorders>
            <w:noWrap/>
            <w:vAlign w:val="center"/>
            <w:hideMark/>
          </w:tcPr>
          <w:p w14:paraId="044B8241"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Inter</w:t>
            </w:r>
          </w:p>
        </w:tc>
        <w:tc>
          <w:tcPr>
            <w:tcW w:w="252" w:type="pct"/>
            <w:tcBorders>
              <w:top w:val="single" w:sz="4" w:space="0" w:color="auto"/>
              <w:left w:val="nil"/>
              <w:bottom w:val="single" w:sz="4" w:space="0" w:color="auto"/>
              <w:right w:val="single" w:sz="4" w:space="0" w:color="auto"/>
            </w:tcBorders>
            <w:noWrap/>
            <w:vAlign w:val="center"/>
            <w:hideMark/>
          </w:tcPr>
          <w:p w14:paraId="5FD09821"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55.25</w:t>
            </w:r>
          </w:p>
        </w:tc>
        <w:tc>
          <w:tcPr>
            <w:tcW w:w="295" w:type="pct"/>
            <w:tcBorders>
              <w:top w:val="single" w:sz="4" w:space="0" w:color="auto"/>
              <w:left w:val="nil"/>
              <w:bottom w:val="single" w:sz="4" w:space="0" w:color="auto"/>
              <w:right w:val="single" w:sz="4" w:space="0" w:color="auto"/>
            </w:tcBorders>
            <w:noWrap/>
            <w:vAlign w:val="center"/>
            <w:hideMark/>
          </w:tcPr>
          <w:p w14:paraId="606923BF"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1.1</w:t>
            </w:r>
          </w:p>
        </w:tc>
        <w:tc>
          <w:tcPr>
            <w:tcW w:w="344" w:type="pct"/>
            <w:tcBorders>
              <w:top w:val="single" w:sz="4" w:space="0" w:color="auto"/>
              <w:left w:val="nil"/>
              <w:bottom w:val="single" w:sz="4" w:space="0" w:color="auto"/>
              <w:right w:val="single" w:sz="4" w:space="0" w:color="auto"/>
            </w:tcBorders>
            <w:noWrap/>
            <w:vAlign w:val="center"/>
            <w:hideMark/>
          </w:tcPr>
          <w:p w14:paraId="3C8D3698"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Drop Inlet in Median</w:t>
            </w:r>
          </w:p>
        </w:tc>
        <w:tc>
          <w:tcPr>
            <w:tcW w:w="431" w:type="pct"/>
            <w:tcBorders>
              <w:top w:val="single" w:sz="4" w:space="0" w:color="auto"/>
              <w:left w:val="nil"/>
              <w:bottom w:val="single" w:sz="4" w:space="0" w:color="auto"/>
              <w:right w:val="single" w:sz="4" w:space="0" w:color="auto"/>
            </w:tcBorders>
            <w:vAlign w:val="center"/>
            <w:hideMark/>
          </w:tcPr>
          <w:p w14:paraId="107447C1"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Characterization</w:t>
            </w:r>
          </w:p>
        </w:tc>
        <w:tc>
          <w:tcPr>
            <w:tcW w:w="392" w:type="pct"/>
            <w:tcBorders>
              <w:top w:val="single" w:sz="4" w:space="0" w:color="auto"/>
              <w:left w:val="nil"/>
              <w:bottom w:val="single" w:sz="4" w:space="0" w:color="auto"/>
              <w:right w:val="single" w:sz="4" w:space="0" w:color="auto"/>
            </w:tcBorders>
            <w:noWrap/>
            <w:vAlign w:val="center"/>
            <w:hideMark/>
          </w:tcPr>
          <w:p w14:paraId="57F1651E"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Coachella Valley Storm Water Channel</w:t>
            </w:r>
          </w:p>
        </w:tc>
        <w:tc>
          <w:tcPr>
            <w:tcW w:w="422" w:type="pct"/>
            <w:tcBorders>
              <w:top w:val="single" w:sz="4" w:space="0" w:color="auto"/>
              <w:left w:val="nil"/>
              <w:bottom w:val="single" w:sz="4" w:space="0" w:color="auto"/>
              <w:right w:val="single" w:sz="4" w:space="0" w:color="auto"/>
            </w:tcBorders>
            <w:noWrap/>
            <w:vAlign w:val="center"/>
            <w:hideMark/>
          </w:tcPr>
          <w:p w14:paraId="62C11DF7"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Bacterial Indicators</w:t>
            </w:r>
          </w:p>
        </w:tc>
        <w:tc>
          <w:tcPr>
            <w:tcW w:w="402" w:type="pct"/>
            <w:tcBorders>
              <w:top w:val="single" w:sz="4" w:space="0" w:color="auto"/>
              <w:left w:val="nil"/>
              <w:bottom w:val="single" w:sz="4" w:space="0" w:color="auto"/>
              <w:right w:val="single" w:sz="4" w:space="0" w:color="auto"/>
            </w:tcBorders>
            <w:vAlign w:val="center"/>
            <w:hideMark/>
          </w:tcPr>
          <w:p w14:paraId="25A7866A"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c>
          <w:tcPr>
            <w:tcW w:w="379" w:type="pct"/>
            <w:tcBorders>
              <w:top w:val="single" w:sz="4" w:space="0" w:color="auto"/>
              <w:left w:val="nil"/>
              <w:bottom w:val="single" w:sz="4" w:space="0" w:color="auto"/>
              <w:right w:val="single" w:sz="4" w:space="0" w:color="auto"/>
            </w:tcBorders>
            <w:vAlign w:val="center"/>
          </w:tcPr>
          <w:p w14:paraId="26DC69C0"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Yes</w:t>
            </w:r>
          </w:p>
        </w:tc>
      </w:tr>
      <w:tr w:rsidR="005539F9" w:rsidRPr="0052608A" w14:paraId="33426FCC"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noWrap/>
            <w:vAlign w:val="center"/>
            <w:hideMark/>
          </w:tcPr>
          <w:p w14:paraId="369B72A1"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8-316</w:t>
            </w:r>
          </w:p>
        </w:tc>
        <w:tc>
          <w:tcPr>
            <w:tcW w:w="447" w:type="pct"/>
            <w:tcBorders>
              <w:top w:val="single" w:sz="4" w:space="0" w:color="auto"/>
              <w:left w:val="nil"/>
              <w:bottom w:val="single" w:sz="4" w:space="0" w:color="auto"/>
              <w:right w:val="single" w:sz="4" w:space="0" w:color="auto"/>
            </w:tcBorders>
            <w:noWrap/>
            <w:vAlign w:val="center"/>
            <w:hideMark/>
          </w:tcPr>
          <w:p w14:paraId="048955CC"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SR-86 near interchange, Inlet</w:t>
            </w:r>
          </w:p>
        </w:tc>
        <w:tc>
          <w:tcPr>
            <w:tcW w:w="281" w:type="pct"/>
            <w:tcBorders>
              <w:top w:val="single" w:sz="4" w:space="0" w:color="auto"/>
              <w:left w:val="nil"/>
              <w:bottom w:val="single" w:sz="4" w:space="0" w:color="auto"/>
              <w:right w:val="single" w:sz="4" w:space="0" w:color="auto"/>
            </w:tcBorders>
            <w:noWrap/>
            <w:vAlign w:val="center"/>
            <w:hideMark/>
          </w:tcPr>
          <w:p w14:paraId="23AD1547"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33.71645</w:t>
            </w:r>
          </w:p>
        </w:tc>
        <w:tc>
          <w:tcPr>
            <w:tcW w:w="319" w:type="pct"/>
            <w:tcBorders>
              <w:top w:val="single" w:sz="4" w:space="0" w:color="auto"/>
              <w:left w:val="nil"/>
              <w:bottom w:val="single" w:sz="4" w:space="0" w:color="auto"/>
              <w:right w:val="single" w:sz="4" w:space="0" w:color="auto"/>
            </w:tcBorders>
            <w:noWrap/>
            <w:vAlign w:val="center"/>
            <w:hideMark/>
          </w:tcPr>
          <w:p w14:paraId="4216180A"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-116.1924</w:t>
            </w:r>
          </w:p>
        </w:tc>
        <w:tc>
          <w:tcPr>
            <w:tcW w:w="252" w:type="pct"/>
            <w:tcBorders>
              <w:top w:val="single" w:sz="4" w:space="0" w:color="auto"/>
              <w:left w:val="nil"/>
              <w:bottom w:val="single" w:sz="4" w:space="0" w:color="auto"/>
              <w:right w:val="single" w:sz="4" w:space="0" w:color="auto"/>
            </w:tcBorders>
            <w:noWrap/>
            <w:vAlign w:val="center"/>
            <w:hideMark/>
          </w:tcPr>
          <w:p w14:paraId="64A509E7"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7</w:t>
            </w:r>
          </w:p>
        </w:tc>
        <w:tc>
          <w:tcPr>
            <w:tcW w:w="336" w:type="pct"/>
            <w:tcBorders>
              <w:top w:val="single" w:sz="4" w:space="0" w:color="auto"/>
              <w:left w:val="nil"/>
              <w:bottom w:val="single" w:sz="4" w:space="0" w:color="auto"/>
              <w:right w:val="single" w:sz="4" w:space="0" w:color="auto"/>
            </w:tcBorders>
            <w:noWrap/>
            <w:vAlign w:val="center"/>
            <w:hideMark/>
          </w:tcPr>
          <w:p w14:paraId="2A79CDB1"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Riverside</w:t>
            </w:r>
          </w:p>
        </w:tc>
        <w:tc>
          <w:tcPr>
            <w:tcW w:w="211" w:type="pct"/>
            <w:tcBorders>
              <w:top w:val="single" w:sz="4" w:space="0" w:color="auto"/>
              <w:left w:val="nil"/>
              <w:bottom w:val="single" w:sz="4" w:space="0" w:color="auto"/>
              <w:right w:val="single" w:sz="4" w:space="0" w:color="auto"/>
            </w:tcBorders>
            <w:noWrap/>
            <w:vAlign w:val="center"/>
            <w:hideMark/>
          </w:tcPr>
          <w:p w14:paraId="1DD4D2EC"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State</w:t>
            </w:r>
          </w:p>
        </w:tc>
        <w:tc>
          <w:tcPr>
            <w:tcW w:w="252" w:type="pct"/>
            <w:tcBorders>
              <w:top w:val="single" w:sz="4" w:space="0" w:color="auto"/>
              <w:left w:val="nil"/>
              <w:bottom w:val="single" w:sz="4" w:space="0" w:color="auto"/>
              <w:right w:val="single" w:sz="4" w:space="0" w:color="auto"/>
            </w:tcBorders>
            <w:noWrap/>
            <w:vAlign w:val="center"/>
            <w:hideMark/>
          </w:tcPr>
          <w:p w14:paraId="08AC767D"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R23.051</w:t>
            </w:r>
          </w:p>
        </w:tc>
        <w:tc>
          <w:tcPr>
            <w:tcW w:w="295" w:type="pct"/>
            <w:tcBorders>
              <w:top w:val="single" w:sz="4" w:space="0" w:color="auto"/>
              <w:left w:val="nil"/>
              <w:bottom w:val="single" w:sz="4" w:space="0" w:color="auto"/>
              <w:right w:val="single" w:sz="4" w:space="0" w:color="auto"/>
            </w:tcBorders>
            <w:noWrap/>
            <w:vAlign w:val="center"/>
            <w:hideMark/>
          </w:tcPr>
          <w:p w14:paraId="5B4A4937"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w:t>
            </w:r>
          </w:p>
        </w:tc>
        <w:tc>
          <w:tcPr>
            <w:tcW w:w="344" w:type="pct"/>
            <w:tcBorders>
              <w:top w:val="single" w:sz="4" w:space="0" w:color="auto"/>
              <w:left w:val="nil"/>
              <w:bottom w:val="single" w:sz="4" w:space="0" w:color="auto"/>
              <w:right w:val="single" w:sz="4" w:space="0" w:color="auto"/>
            </w:tcBorders>
            <w:noWrap/>
            <w:vAlign w:val="center"/>
            <w:hideMark/>
          </w:tcPr>
          <w:p w14:paraId="4BE79879"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Drop Inlet</w:t>
            </w:r>
          </w:p>
        </w:tc>
        <w:tc>
          <w:tcPr>
            <w:tcW w:w="431" w:type="pct"/>
            <w:tcBorders>
              <w:top w:val="single" w:sz="4" w:space="0" w:color="auto"/>
              <w:left w:val="nil"/>
              <w:bottom w:val="single" w:sz="4" w:space="0" w:color="auto"/>
              <w:right w:val="single" w:sz="4" w:space="0" w:color="auto"/>
            </w:tcBorders>
            <w:vAlign w:val="center"/>
            <w:hideMark/>
          </w:tcPr>
          <w:p w14:paraId="0ED13D77"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Characterization</w:t>
            </w:r>
          </w:p>
        </w:tc>
        <w:tc>
          <w:tcPr>
            <w:tcW w:w="392" w:type="pct"/>
            <w:tcBorders>
              <w:top w:val="single" w:sz="4" w:space="0" w:color="auto"/>
              <w:left w:val="nil"/>
              <w:bottom w:val="single" w:sz="4" w:space="0" w:color="auto"/>
              <w:right w:val="single" w:sz="4" w:space="0" w:color="auto"/>
            </w:tcBorders>
            <w:noWrap/>
            <w:vAlign w:val="center"/>
            <w:hideMark/>
          </w:tcPr>
          <w:p w14:paraId="0C2FBA1A"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Coachella Valley Storm Water Channel</w:t>
            </w:r>
          </w:p>
        </w:tc>
        <w:tc>
          <w:tcPr>
            <w:tcW w:w="422" w:type="pct"/>
            <w:tcBorders>
              <w:top w:val="single" w:sz="4" w:space="0" w:color="auto"/>
              <w:left w:val="nil"/>
              <w:bottom w:val="single" w:sz="4" w:space="0" w:color="auto"/>
              <w:right w:val="single" w:sz="4" w:space="0" w:color="auto"/>
            </w:tcBorders>
            <w:noWrap/>
            <w:vAlign w:val="center"/>
            <w:hideMark/>
          </w:tcPr>
          <w:p w14:paraId="1E032FF2"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Bacterial Indicators</w:t>
            </w:r>
          </w:p>
        </w:tc>
        <w:tc>
          <w:tcPr>
            <w:tcW w:w="402" w:type="pct"/>
            <w:tcBorders>
              <w:top w:val="single" w:sz="4" w:space="0" w:color="auto"/>
              <w:left w:val="nil"/>
              <w:bottom w:val="single" w:sz="4" w:space="0" w:color="auto"/>
              <w:right w:val="single" w:sz="4" w:space="0" w:color="auto"/>
            </w:tcBorders>
            <w:vAlign w:val="center"/>
            <w:hideMark/>
          </w:tcPr>
          <w:p w14:paraId="7B5308BD"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c>
          <w:tcPr>
            <w:tcW w:w="379" w:type="pct"/>
            <w:tcBorders>
              <w:top w:val="single" w:sz="4" w:space="0" w:color="auto"/>
              <w:left w:val="nil"/>
              <w:bottom w:val="single" w:sz="4" w:space="0" w:color="auto"/>
              <w:right w:val="single" w:sz="4" w:space="0" w:color="auto"/>
            </w:tcBorders>
            <w:vAlign w:val="center"/>
          </w:tcPr>
          <w:p w14:paraId="3B8332D9"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Yes</w:t>
            </w:r>
          </w:p>
        </w:tc>
      </w:tr>
      <w:tr w:rsidR="005539F9" w:rsidRPr="0052608A" w14:paraId="39B5D010"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tcPr>
          <w:p w14:paraId="16C7AB18"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8-317</w:t>
            </w:r>
          </w:p>
        </w:tc>
        <w:tc>
          <w:tcPr>
            <w:tcW w:w="447" w:type="pct"/>
            <w:tcBorders>
              <w:top w:val="single" w:sz="4" w:space="0" w:color="auto"/>
              <w:left w:val="nil"/>
              <w:bottom w:val="single" w:sz="4" w:space="0" w:color="auto"/>
              <w:right w:val="single" w:sz="4" w:space="0" w:color="auto"/>
            </w:tcBorders>
            <w:vAlign w:val="center"/>
          </w:tcPr>
          <w:p w14:paraId="04FB8439" w14:textId="77777777" w:rsidR="005539F9" w:rsidRPr="0052608A" w:rsidRDefault="005539F9" w:rsidP="003275BD">
            <w:pPr>
              <w:spacing w:after="0" w:line="240" w:lineRule="auto"/>
              <w:jc w:val="center"/>
              <w:rPr>
                <w:rFonts w:ascii="Calibri" w:hAnsi="Calibri" w:cs="Calibri"/>
                <w:color w:val="000000"/>
              </w:rPr>
            </w:pPr>
            <w:r w:rsidRPr="00374EC9">
              <w:rPr>
                <w:rFonts w:ascii="Calibri" w:eastAsia="Times New Roman" w:hAnsi="Calibri" w:cs="Calibri"/>
                <w:color w:val="000000"/>
              </w:rPr>
              <w:t>Windy Point / Grout Bay</w:t>
            </w:r>
          </w:p>
        </w:tc>
        <w:tc>
          <w:tcPr>
            <w:tcW w:w="281" w:type="pct"/>
            <w:tcBorders>
              <w:top w:val="single" w:sz="4" w:space="0" w:color="auto"/>
              <w:left w:val="nil"/>
              <w:bottom w:val="single" w:sz="4" w:space="0" w:color="auto"/>
              <w:right w:val="single" w:sz="4" w:space="0" w:color="auto"/>
            </w:tcBorders>
            <w:vAlign w:val="center"/>
          </w:tcPr>
          <w:p w14:paraId="400C43A4" w14:textId="77777777" w:rsidR="005539F9" w:rsidRPr="0052608A" w:rsidRDefault="005539F9" w:rsidP="003275BD">
            <w:pPr>
              <w:spacing w:after="0" w:line="240" w:lineRule="auto"/>
              <w:jc w:val="center"/>
              <w:rPr>
                <w:rFonts w:ascii="Calibri" w:hAnsi="Calibri" w:cs="Calibri"/>
                <w:color w:val="000000"/>
              </w:rPr>
            </w:pPr>
            <w:r w:rsidRPr="00DA2308">
              <w:rPr>
                <w:rFonts w:ascii="Calibri" w:eastAsia="Times New Roman" w:hAnsi="Calibri" w:cs="Calibri"/>
                <w:color w:val="000000"/>
              </w:rPr>
              <w:t>34.259648</w:t>
            </w:r>
          </w:p>
        </w:tc>
        <w:tc>
          <w:tcPr>
            <w:tcW w:w="319" w:type="pct"/>
            <w:tcBorders>
              <w:top w:val="single" w:sz="4" w:space="0" w:color="auto"/>
              <w:left w:val="nil"/>
              <w:bottom w:val="single" w:sz="4" w:space="0" w:color="auto"/>
              <w:right w:val="single" w:sz="4" w:space="0" w:color="auto"/>
            </w:tcBorders>
            <w:vAlign w:val="center"/>
          </w:tcPr>
          <w:p w14:paraId="318BC89D" w14:textId="77777777" w:rsidR="005539F9" w:rsidRPr="0052608A" w:rsidRDefault="005539F9" w:rsidP="003275BD">
            <w:pPr>
              <w:spacing w:after="0" w:line="240" w:lineRule="auto"/>
              <w:jc w:val="center"/>
              <w:rPr>
                <w:rFonts w:ascii="Calibri" w:hAnsi="Calibri" w:cs="Calibri"/>
                <w:color w:val="000000"/>
              </w:rPr>
            </w:pPr>
            <w:r w:rsidRPr="006C4ED6">
              <w:rPr>
                <w:rFonts w:ascii="Calibri" w:eastAsia="Times New Roman" w:hAnsi="Calibri" w:cs="Calibri"/>
                <w:color w:val="000000"/>
              </w:rPr>
              <w:t>-116.942638</w:t>
            </w:r>
          </w:p>
        </w:tc>
        <w:tc>
          <w:tcPr>
            <w:tcW w:w="252" w:type="pct"/>
            <w:tcBorders>
              <w:top w:val="single" w:sz="4" w:space="0" w:color="auto"/>
              <w:left w:val="nil"/>
              <w:bottom w:val="single" w:sz="4" w:space="0" w:color="auto"/>
              <w:right w:val="single" w:sz="4" w:space="0" w:color="auto"/>
            </w:tcBorders>
            <w:vAlign w:val="center"/>
          </w:tcPr>
          <w:p w14:paraId="5A9C074D"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AF4B59">
              <w:rPr>
                <w:rFonts w:ascii="Arial" w:eastAsia="Times New Roman" w:hAnsi="Arial" w:cs="Arial"/>
                <w:color w:val="000000"/>
                <w:sz w:val="20"/>
                <w:szCs w:val="20"/>
              </w:rPr>
              <w:t>8</w:t>
            </w:r>
          </w:p>
        </w:tc>
        <w:tc>
          <w:tcPr>
            <w:tcW w:w="336" w:type="pct"/>
            <w:tcBorders>
              <w:top w:val="single" w:sz="4" w:space="0" w:color="auto"/>
              <w:left w:val="nil"/>
              <w:bottom w:val="single" w:sz="4" w:space="0" w:color="auto"/>
              <w:right w:val="single" w:sz="4" w:space="0" w:color="auto"/>
            </w:tcBorders>
            <w:noWrap/>
            <w:vAlign w:val="center"/>
          </w:tcPr>
          <w:p w14:paraId="2ED0EDC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AF4B59">
              <w:rPr>
                <w:rFonts w:ascii="Arial" w:eastAsia="Times New Roman" w:hAnsi="Arial" w:cs="Arial"/>
                <w:color w:val="000000"/>
                <w:sz w:val="20"/>
                <w:szCs w:val="20"/>
              </w:rPr>
              <w:t>San Bernardino</w:t>
            </w:r>
          </w:p>
        </w:tc>
        <w:tc>
          <w:tcPr>
            <w:tcW w:w="211" w:type="pct"/>
            <w:tcBorders>
              <w:top w:val="single" w:sz="4" w:space="0" w:color="auto"/>
              <w:left w:val="nil"/>
              <w:bottom w:val="single" w:sz="4" w:space="0" w:color="auto"/>
              <w:right w:val="single" w:sz="4" w:space="0" w:color="auto"/>
            </w:tcBorders>
            <w:vAlign w:val="center"/>
          </w:tcPr>
          <w:p w14:paraId="203E350C"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AF4B59">
              <w:rPr>
                <w:rFonts w:ascii="Arial" w:eastAsia="Times New Roman" w:hAnsi="Arial" w:cs="Arial"/>
                <w:color w:val="000000"/>
                <w:sz w:val="20"/>
                <w:szCs w:val="20"/>
              </w:rPr>
              <w:t>SR 18</w:t>
            </w:r>
          </w:p>
        </w:tc>
        <w:tc>
          <w:tcPr>
            <w:tcW w:w="252" w:type="pct"/>
            <w:tcBorders>
              <w:top w:val="single" w:sz="4" w:space="0" w:color="auto"/>
              <w:left w:val="nil"/>
              <w:bottom w:val="single" w:sz="4" w:space="0" w:color="auto"/>
              <w:right w:val="single" w:sz="4" w:space="0" w:color="auto"/>
            </w:tcBorders>
            <w:vAlign w:val="center"/>
          </w:tcPr>
          <w:p w14:paraId="0D85D3B8"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947FE0">
              <w:rPr>
                <w:rFonts w:ascii="Arial" w:eastAsia="Times New Roman" w:hAnsi="Arial" w:cs="Arial"/>
                <w:color w:val="000000"/>
                <w:sz w:val="20"/>
                <w:szCs w:val="20"/>
              </w:rPr>
              <w:t>56.848</w:t>
            </w:r>
          </w:p>
        </w:tc>
        <w:tc>
          <w:tcPr>
            <w:tcW w:w="295" w:type="pct"/>
            <w:tcBorders>
              <w:top w:val="single" w:sz="4" w:space="0" w:color="auto"/>
              <w:left w:val="nil"/>
              <w:bottom w:val="single" w:sz="4" w:space="0" w:color="auto"/>
              <w:right w:val="single" w:sz="4" w:space="0" w:color="auto"/>
            </w:tcBorders>
            <w:vAlign w:val="center"/>
          </w:tcPr>
          <w:p w14:paraId="621802D2"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A11BD9">
              <w:rPr>
                <w:rFonts w:ascii="Arial" w:eastAsia="Times New Roman" w:hAnsi="Arial" w:cs="Arial"/>
                <w:color w:val="000000"/>
                <w:sz w:val="20"/>
                <w:szCs w:val="20"/>
              </w:rPr>
              <w:t>0.0404686</w:t>
            </w:r>
          </w:p>
        </w:tc>
        <w:tc>
          <w:tcPr>
            <w:tcW w:w="344" w:type="pct"/>
            <w:tcBorders>
              <w:top w:val="single" w:sz="4" w:space="0" w:color="auto"/>
              <w:left w:val="nil"/>
              <w:bottom w:val="single" w:sz="4" w:space="0" w:color="auto"/>
              <w:right w:val="single" w:sz="4" w:space="0" w:color="auto"/>
            </w:tcBorders>
            <w:vAlign w:val="center"/>
          </w:tcPr>
          <w:p w14:paraId="4E312F58" w14:textId="77777777" w:rsidR="005539F9" w:rsidRPr="0052608A" w:rsidRDefault="005539F9" w:rsidP="003275BD">
            <w:pPr>
              <w:spacing w:after="0" w:line="240" w:lineRule="auto"/>
              <w:jc w:val="center"/>
              <w:rPr>
                <w:rFonts w:ascii="Calibri" w:hAnsi="Calibri" w:cs="Calibri"/>
                <w:color w:val="000000"/>
              </w:rPr>
            </w:pPr>
            <w:r>
              <w:rPr>
                <w:rFonts w:ascii="Calibri" w:eastAsia="Times New Roman" w:hAnsi="Calibri" w:cs="Calibri"/>
                <w:color w:val="000000"/>
              </w:rPr>
              <w:t>Pipe</w:t>
            </w:r>
          </w:p>
        </w:tc>
        <w:tc>
          <w:tcPr>
            <w:tcW w:w="431" w:type="pct"/>
            <w:tcBorders>
              <w:top w:val="single" w:sz="4" w:space="0" w:color="auto"/>
              <w:left w:val="nil"/>
              <w:bottom w:val="single" w:sz="4" w:space="0" w:color="auto"/>
              <w:right w:val="single" w:sz="4" w:space="0" w:color="auto"/>
            </w:tcBorders>
            <w:vAlign w:val="center"/>
          </w:tcPr>
          <w:p w14:paraId="4FF222E0"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Characterization</w:t>
            </w:r>
          </w:p>
        </w:tc>
        <w:tc>
          <w:tcPr>
            <w:tcW w:w="392" w:type="pct"/>
            <w:tcBorders>
              <w:top w:val="single" w:sz="4" w:space="0" w:color="auto"/>
              <w:left w:val="nil"/>
              <w:bottom w:val="single" w:sz="4" w:space="0" w:color="auto"/>
              <w:right w:val="single" w:sz="4" w:space="0" w:color="auto"/>
            </w:tcBorders>
            <w:vAlign w:val="center"/>
          </w:tcPr>
          <w:p w14:paraId="1730D866"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Summit Creek</w:t>
            </w:r>
          </w:p>
        </w:tc>
        <w:tc>
          <w:tcPr>
            <w:tcW w:w="422" w:type="pct"/>
            <w:tcBorders>
              <w:top w:val="single" w:sz="4" w:space="0" w:color="auto"/>
              <w:left w:val="nil"/>
              <w:bottom w:val="single" w:sz="4" w:space="0" w:color="auto"/>
              <w:right w:val="single" w:sz="4" w:space="0" w:color="auto"/>
            </w:tcBorders>
            <w:vAlign w:val="center"/>
          </w:tcPr>
          <w:p w14:paraId="47EA7F8B"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AF4B59">
              <w:rPr>
                <w:rFonts w:ascii="Arial" w:eastAsia="Times New Roman" w:hAnsi="Arial" w:cs="Arial"/>
                <w:color w:val="000000"/>
                <w:sz w:val="20"/>
                <w:szCs w:val="20"/>
              </w:rPr>
              <w:t>Nutrients for Dry Hydrological Conditions</w:t>
            </w:r>
          </w:p>
        </w:tc>
        <w:tc>
          <w:tcPr>
            <w:tcW w:w="402" w:type="pct"/>
            <w:tcBorders>
              <w:top w:val="single" w:sz="4" w:space="0" w:color="auto"/>
              <w:left w:val="nil"/>
              <w:bottom w:val="single" w:sz="4" w:space="0" w:color="auto"/>
              <w:right w:val="single" w:sz="4" w:space="0" w:color="auto"/>
            </w:tcBorders>
            <w:noWrap/>
            <w:vAlign w:val="center"/>
          </w:tcPr>
          <w:p w14:paraId="0A2BE412" w14:textId="77777777" w:rsidR="005539F9" w:rsidRPr="0052608A" w:rsidRDefault="005539F9" w:rsidP="003275BD">
            <w:pPr>
              <w:spacing w:after="0" w:line="240" w:lineRule="auto"/>
              <w:jc w:val="center"/>
              <w:rPr>
                <w:rFonts w:ascii="Calibri" w:eastAsia="Times New Roman" w:hAnsi="Calibri" w:cs="Calibri"/>
                <w:color w:val="000000"/>
              </w:rPr>
            </w:pPr>
            <w:r>
              <w:rPr>
                <w:rFonts w:ascii="Calibri" w:eastAsia="Times New Roman" w:hAnsi="Calibri" w:cs="Calibri"/>
                <w:color w:val="000000"/>
              </w:rPr>
              <w:t>Yes</w:t>
            </w:r>
          </w:p>
        </w:tc>
        <w:tc>
          <w:tcPr>
            <w:tcW w:w="379" w:type="pct"/>
            <w:tcBorders>
              <w:top w:val="single" w:sz="4" w:space="0" w:color="auto"/>
              <w:left w:val="nil"/>
              <w:bottom w:val="single" w:sz="4" w:space="0" w:color="auto"/>
              <w:right w:val="single" w:sz="4" w:space="0" w:color="auto"/>
            </w:tcBorders>
            <w:vAlign w:val="center"/>
          </w:tcPr>
          <w:p w14:paraId="50D94195"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Yes</w:t>
            </w:r>
          </w:p>
        </w:tc>
      </w:tr>
      <w:tr w:rsidR="005539F9" w:rsidRPr="0052608A" w14:paraId="5E0A8590"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tcPr>
          <w:p w14:paraId="0EFBD4FA"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8-321</w:t>
            </w:r>
          </w:p>
        </w:tc>
        <w:tc>
          <w:tcPr>
            <w:tcW w:w="447" w:type="pct"/>
            <w:tcBorders>
              <w:top w:val="single" w:sz="4" w:space="0" w:color="auto"/>
              <w:left w:val="nil"/>
              <w:bottom w:val="single" w:sz="4" w:space="0" w:color="auto"/>
              <w:right w:val="single" w:sz="4" w:space="0" w:color="auto"/>
            </w:tcBorders>
            <w:vAlign w:val="center"/>
          </w:tcPr>
          <w:p w14:paraId="6E262228" w14:textId="77777777" w:rsidR="005539F9" w:rsidRPr="0052608A" w:rsidRDefault="005539F9" w:rsidP="003275BD">
            <w:pPr>
              <w:spacing w:after="0" w:line="240" w:lineRule="auto"/>
              <w:jc w:val="center"/>
              <w:rPr>
                <w:rFonts w:ascii="Calibri" w:hAnsi="Calibri" w:cs="Calibri"/>
                <w:color w:val="000000"/>
              </w:rPr>
            </w:pPr>
            <w:r w:rsidRPr="00AD41FC">
              <w:rPr>
                <w:rFonts w:ascii="Calibri" w:hAnsi="Calibri" w:cs="Calibri"/>
                <w:color w:val="000000"/>
              </w:rPr>
              <w:t>Summit Creek</w:t>
            </w:r>
          </w:p>
        </w:tc>
        <w:tc>
          <w:tcPr>
            <w:tcW w:w="281" w:type="pct"/>
            <w:tcBorders>
              <w:top w:val="single" w:sz="4" w:space="0" w:color="auto"/>
              <w:left w:val="nil"/>
              <w:bottom w:val="single" w:sz="4" w:space="0" w:color="auto"/>
              <w:right w:val="single" w:sz="4" w:space="0" w:color="auto"/>
            </w:tcBorders>
            <w:vAlign w:val="center"/>
          </w:tcPr>
          <w:p w14:paraId="47F9403B"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921E4">
              <w:rPr>
                <w:rFonts w:ascii="Calibri" w:hAnsi="Calibri" w:cs="Calibri"/>
                <w:color w:val="000000"/>
              </w:rPr>
              <w:t>34.243495</w:t>
            </w:r>
          </w:p>
        </w:tc>
        <w:tc>
          <w:tcPr>
            <w:tcW w:w="319" w:type="pct"/>
            <w:tcBorders>
              <w:top w:val="single" w:sz="4" w:space="0" w:color="auto"/>
              <w:left w:val="nil"/>
              <w:bottom w:val="single" w:sz="4" w:space="0" w:color="auto"/>
              <w:right w:val="single" w:sz="4" w:space="0" w:color="auto"/>
            </w:tcBorders>
            <w:vAlign w:val="center"/>
          </w:tcPr>
          <w:p w14:paraId="40220042"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7B0725">
              <w:rPr>
                <w:rFonts w:ascii="Calibri" w:hAnsi="Calibri" w:cs="Calibri"/>
                <w:color w:val="000000"/>
              </w:rPr>
              <w:t>-116.891312</w:t>
            </w:r>
          </w:p>
        </w:tc>
        <w:tc>
          <w:tcPr>
            <w:tcW w:w="252" w:type="pct"/>
            <w:tcBorders>
              <w:top w:val="single" w:sz="4" w:space="0" w:color="auto"/>
              <w:left w:val="nil"/>
              <w:bottom w:val="single" w:sz="4" w:space="0" w:color="auto"/>
              <w:right w:val="single" w:sz="4" w:space="0" w:color="auto"/>
            </w:tcBorders>
            <w:vAlign w:val="center"/>
          </w:tcPr>
          <w:p w14:paraId="7370C23C"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8</w:t>
            </w:r>
          </w:p>
        </w:tc>
        <w:tc>
          <w:tcPr>
            <w:tcW w:w="336" w:type="pct"/>
            <w:tcBorders>
              <w:top w:val="single" w:sz="4" w:space="0" w:color="auto"/>
              <w:left w:val="nil"/>
              <w:bottom w:val="single" w:sz="4" w:space="0" w:color="auto"/>
              <w:right w:val="single" w:sz="4" w:space="0" w:color="auto"/>
            </w:tcBorders>
            <w:noWrap/>
            <w:vAlign w:val="center"/>
          </w:tcPr>
          <w:p w14:paraId="47D864F8"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San Bernardino</w:t>
            </w:r>
          </w:p>
        </w:tc>
        <w:tc>
          <w:tcPr>
            <w:tcW w:w="211" w:type="pct"/>
            <w:tcBorders>
              <w:top w:val="single" w:sz="4" w:space="0" w:color="auto"/>
              <w:left w:val="nil"/>
              <w:bottom w:val="single" w:sz="4" w:space="0" w:color="auto"/>
              <w:right w:val="single" w:sz="4" w:space="0" w:color="auto"/>
            </w:tcBorders>
            <w:vAlign w:val="center"/>
          </w:tcPr>
          <w:p w14:paraId="53A64A98"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SR 18</w:t>
            </w:r>
          </w:p>
        </w:tc>
        <w:tc>
          <w:tcPr>
            <w:tcW w:w="252" w:type="pct"/>
            <w:tcBorders>
              <w:top w:val="single" w:sz="4" w:space="0" w:color="auto"/>
              <w:left w:val="nil"/>
              <w:bottom w:val="single" w:sz="4" w:space="0" w:color="auto"/>
              <w:right w:val="single" w:sz="4" w:space="0" w:color="auto"/>
            </w:tcBorders>
            <w:vAlign w:val="center"/>
          </w:tcPr>
          <w:p w14:paraId="2D88948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873334">
              <w:rPr>
                <w:rFonts w:ascii="Arial" w:eastAsia="Times New Roman" w:hAnsi="Arial" w:cs="Arial"/>
                <w:color w:val="000000"/>
                <w:sz w:val="20"/>
                <w:szCs w:val="20"/>
              </w:rPr>
              <w:t>50.262</w:t>
            </w:r>
          </w:p>
        </w:tc>
        <w:tc>
          <w:tcPr>
            <w:tcW w:w="295" w:type="pct"/>
            <w:tcBorders>
              <w:top w:val="single" w:sz="4" w:space="0" w:color="auto"/>
              <w:left w:val="nil"/>
              <w:bottom w:val="single" w:sz="4" w:space="0" w:color="auto"/>
              <w:right w:val="single" w:sz="4" w:space="0" w:color="auto"/>
            </w:tcBorders>
            <w:vAlign w:val="center"/>
          </w:tcPr>
          <w:p w14:paraId="6BB669FC"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B64C0A">
              <w:rPr>
                <w:rFonts w:ascii="Arial" w:eastAsia="Times New Roman" w:hAnsi="Arial" w:cs="Arial"/>
                <w:color w:val="000000"/>
                <w:sz w:val="20"/>
                <w:szCs w:val="20"/>
              </w:rPr>
              <w:t>0.3520765</w:t>
            </w:r>
          </w:p>
        </w:tc>
        <w:tc>
          <w:tcPr>
            <w:tcW w:w="344" w:type="pct"/>
            <w:tcBorders>
              <w:top w:val="single" w:sz="4" w:space="0" w:color="auto"/>
              <w:left w:val="nil"/>
              <w:bottom w:val="single" w:sz="4" w:space="0" w:color="auto"/>
              <w:right w:val="single" w:sz="4" w:space="0" w:color="auto"/>
            </w:tcBorders>
            <w:vAlign w:val="center"/>
          </w:tcPr>
          <w:p w14:paraId="500CE72D" w14:textId="77777777" w:rsidR="005539F9" w:rsidRPr="0052608A" w:rsidRDefault="005539F9" w:rsidP="003275BD">
            <w:pPr>
              <w:spacing w:after="0" w:line="240" w:lineRule="auto"/>
              <w:jc w:val="center"/>
              <w:rPr>
                <w:rFonts w:ascii="Calibri" w:hAnsi="Calibri" w:cs="Calibri"/>
                <w:color w:val="000000"/>
              </w:rPr>
            </w:pPr>
            <w:r>
              <w:rPr>
                <w:rFonts w:ascii="Calibri" w:hAnsi="Calibri" w:cs="Calibri"/>
                <w:color w:val="000000"/>
              </w:rPr>
              <w:t>Pipe</w:t>
            </w:r>
          </w:p>
        </w:tc>
        <w:tc>
          <w:tcPr>
            <w:tcW w:w="431" w:type="pct"/>
            <w:tcBorders>
              <w:top w:val="single" w:sz="4" w:space="0" w:color="auto"/>
              <w:left w:val="nil"/>
              <w:bottom w:val="single" w:sz="4" w:space="0" w:color="auto"/>
              <w:right w:val="single" w:sz="4" w:space="0" w:color="auto"/>
            </w:tcBorders>
            <w:vAlign w:val="center"/>
          </w:tcPr>
          <w:p w14:paraId="1A0D824A"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Characterization</w:t>
            </w:r>
          </w:p>
        </w:tc>
        <w:tc>
          <w:tcPr>
            <w:tcW w:w="392" w:type="pct"/>
            <w:tcBorders>
              <w:top w:val="single" w:sz="4" w:space="0" w:color="auto"/>
              <w:left w:val="nil"/>
              <w:bottom w:val="single" w:sz="4" w:space="0" w:color="auto"/>
              <w:right w:val="single" w:sz="4" w:space="0" w:color="auto"/>
            </w:tcBorders>
            <w:vAlign w:val="center"/>
          </w:tcPr>
          <w:p w14:paraId="134C1BAA"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Big Bear Lake</w:t>
            </w:r>
          </w:p>
        </w:tc>
        <w:tc>
          <w:tcPr>
            <w:tcW w:w="422" w:type="pct"/>
            <w:tcBorders>
              <w:top w:val="single" w:sz="4" w:space="0" w:color="auto"/>
              <w:left w:val="nil"/>
              <w:bottom w:val="single" w:sz="4" w:space="0" w:color="auto"/>
              <w:right w:val="single" w:sz="4" w:space="0" w:color="auto"/>
            </w:tcBorders>
            <w:vAlign w:val="center"/>
          </w:tcPr>
          <w:p w14:paraId="69CE06DF"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Nutrients for Dry Hydrological Conditions</w:t>
            </w:r>
          </w:p>
        </w:tc>
        <w:tc>
          <w:tcPr>
            <w:tcW w:w="402" w:type="pct"/>
            <w:tcBorders>
              <w:top w:val="single" w:sz="4" w:space="0" w:color="auto"/>
              <w:left w:val="nil"/>
              <w:bottom w:val="single" w:sz="4" w:space="0" w:color="auto"/>
              <w:right w:val="single" w:sz="4" w:space="0" w:color="auto"/>
            </w:tcBorders>
            <w:noWrap/>
            <w:vAlign w:val="center"/>
          </w:tcPr>
          <w:p w14:paraId="1FEA891B" w14:textId="77777777" w:rsidR="005539F9" w:rsidRPr="0052608A" w:rsidRDefault="005539F9" w:rsidP="003275BD">
            <w:pPr>
              <w:spacing w:after="0" w:line="240" w:lineRule="auto"/>
              <w:jc w:val="center"/>
              <w:rPr>
                <w:rFonts w:ascii="Calibri" w:eastAsia="Times New Roman" w:hAnsi="Calibri" w:cs="Calibri"/>
                <w:color w:val="000000"/>
              </w:rPr>
            </w:pPr>
            <w:r w:rsidRPr="0052608A">
              <w:rPr>
                <w:rFonts w:ascii="Calibri" w:eastAsia="Times New Roman" w:hAnsi="Calibri" w:cs="Calibri"/>
                <w:color w:val="000000"/>
              </w:rPr>
              <w:t>Yes</w:t>
            </w:r>
          </w:p>
        </w:tc>
        <w:tc>
          <w:tcPr>
            <w:tcW w:w="379" w:type="pct"/>
            <w:tcBorders>
              <w:top w:val="single" w:sz="4" w:space="0" w:color="auto"/>
              <w:left w:val="nil"/>
              <w:bottom w:val="single" w:sz="4" w:space="0" w:color="auto"/>
              <w:right w:val="single" w:sz="4" w:space="0" w:color="auto"/>
            </w:tcBorders>
            <w:vAlign w:val="center"/>
          </w:tcPr>
          <w:p w14:paraId="039AA076" w14:textId="77777777" w:rsidR="005539F9" w:rsidRPr="0052608A"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Yes</w:t>
            </w:r>
          </w:p>
        </w:tc>
      </w:tr>
      <w:tr w:rsidR="005539F9" w:rsidRPr="0052608A" w14:paraId="688A60BF"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vAlign w:val="center"/>
            <w:hideMark/>
          </w:tcPr>
          <w:p w14:paraId="54B2D61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8-322</w:t>
            </w:r>
          </w:p>
        </w:tc>
        <w:tc>
          <w:tcPr>
            <w:tcW w:w="447" w:type="pct"/>
            <w:tcBorders>
              <w:top w:val="single" w:sz="4" w:space="0" w:color="auto"/>
              <w:left w:val="nil"/>
              <w:bottom w:val="single" w:sz="4" w:space="0" w:color="auto"/>
              <w:right w:val="single" w:sz="4" w:space="0" w:color="auto"/>
            </w:tcBorders>
            <w:vAlign w:val="center"/>
            <w:hideMark/>
          </w:tcPr>
          <w:p w14:paraId="6BCBA54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AD41FC">
              <w:rPr>
                <w:rFonts w:ascii="Arial" w:eastAsia="Times New Roman" w:hAnsi="Arial" w:cs="Arial"/>
                <w:color w:val="000000"/>
                <w:sz w:val="20"/>
                <w:szCs w:val="20"/>
              </w:rPr>
              <w:t>Rathbun Creek</w:t>
            </w:r>
          </w:p>
        </w:tc>
        <w:tc>
          <w:tcPr>
            <w:tcW w:w="281" w:type="pct"/>
            <w:tcBorders>
              <w:top w:val="single" w:sz="4" w:space="0" w:color="auto"/>
              <w:left w:val="nil"/>
              <w:bottom w:val="single" w:sz="4" w:space="0" w:color="auto"/>
              <w:right w:val="single" w:sz="4" w:space="0" w:color="auto"/>
            </w:tcBorders>
            <w:vAlign w:val="center"/>
            <w:hideMark/>
          </w:tcPr>
          <w:p w14:paraId="7E900009"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34.24895</w:t>
            </w:r>
          </w:p>
        </w:tc>
        <w:tc>
          <w:tcPr>
            <w:tcW w:w="319" w:type="pct"/>
            <w:tcBorders>
              <w:top w:val="single" w:sz="4" w:space="0" w:color="auto"/>
              <w:left w:val="nil"/>
              <w:bottom w:val="single" w:sz="4" w:space="0" w:color="auto"/>
              <w:right w:val="single" w:sz="4" w:space="0" w:color="auto"/>
            </w:tcBorders>
            <w:vAlign w:val="center"/>
            <w:hideMark/>
          </w:tcPr>
          <w:p w14:paraId="755E4D7B"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-116.88298</w:t>
            </w:r>
          </w:p>
        </w:tc>
        <w:tc>
          <w:tcPr>
            <w:tcW w:w="252" w:type="pct"/>
            <w:tcBorders>
              <w:top w:val="single" w:sz="4" w:space="0" w:color="auto"/>
              <w:left w:val="nil"/>
              <w:bottom w:val="single" w:sz="4" w:space="0" w:color="auto"/>
              <w:right w:val="single" w:sz="4" w:space="0" w:color="auto"/>
            </w:tcBorders>
            <w:vAlign w:val="center"/>
            <w:hideMark/>
          </w:tcPr>
          <w:p w14:paraId="3DCF5D65"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8</w:t>
            </w:r>
          </w:p>
        </w:tc>
        <w:tc>
          <w:tcPr>
            <w:tcW w:w="336" w:type="pct"/>
            <w:tcBorders>
              <w:top w:val="single" w:sz="4" w:space="0" w:color="auto"/>
              <w:left w:val="nil"/>
              <w:bottom w:val="single" w:sz="4" w:space="0" w:color="auto"/>
              <w:right w:val="single" w:sz="4" w:space="0" w:color="auto"/>
            </w:tcBorders>
            <w:noWrap/>
            <w:vAlign w:val="center"/>
            <w:hideMark/>
          </w:tcPr>
          <w:p w14:paraId="573ED351"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San Bernardino</w:t>
            </w:r>
          </w:p>
        </w:tc>
        <w:tc>
          <w:tcPr>
            <w:tcW w:w="211" w:type="pct"/>
            <w:tcBorders>
              <w:top w:val="single" w:sz="4" w:space="0" w:color="auto"/>
              <w:left w:val="nil"/>
              <w:bottom w:val="single" w:sz="4" w:space="0" w:color="auto"/>
              <w:right w:val="single" w:sz="4" w:space="0" w:color="auto"/>
            </w:tcBorders>
            <w:vAlign w:val="center"/>
            <w:hideMark/>
          </w:tcPr>
          <w:p w14:paraId="203DAC49"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SR 18</w:t>
            </w:r>
          </w:p>
        </w:tc>
        <w:tc>
          <w:tcPr>
            <w:tcW w:w="252" w:type="pct"/>
            <w:tcBorders>
              <w:top w:val="single" w:sz="4" w:space="0" w:color="auto"/>
              <w:left w:val="nil"/>
              <w:bottom w:val="single" w:sz="4" w:space="0" w:color="auto"/>
              <w:right w:val="single" w:sz="4" w:space="0" w:color="auto"/>
            </w:tcBorders>
            <w:vAlign w:val="center"/>
            <w:hideMark/>
          </w:tcPr>
          <w:p w14:paraId="79072889"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140A90">
              <w:rPr>
                <w:rFonts w:ascii="Arial" w:eastAsia="Times New Roman" w:hAnsi="Arial" w:cs="Arial"/>
                <w:color w:val="000000"/>
                <w:sz w:val="20"/>
                <w:szCs w:val="20"/>
              </w:rPr>
              <w:t>51.025</w:t>
            </w:r>
          </w:p>
        </w:tc>
        <w:tc>
          <w:tcPr>
            <w:tcW w:w="295" w:type="pct"/>
            <w:tcBorders>
              <w:top w:val="single" w:sz="4" w:space="0" w:color="auto"/>
              <w:left w:val="nil"/>
              <w:bottom w:val="single" w:sz="4" w:space="0" w:color="auto"/>
              <w:right w:val="single" w:sz="4" w:space="0" w:color="auto"/>
            </w:tcBorders>
            <w:vAlign w:val="center"/>
            <w:hideMark/>
          </w:tcPr>
          <w:p w14:paraId="22AAFC91"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A80E40">
              <w:rPr>
                <w:rFonts w:ascii="Arial" w:eastAsia="Times New Roman" w:hAnsi="Arial" w:cs="Arial"/>
                <w:color w:val="000000"/>
                <w:sz w:val="20"/>
                <w:szCs w:val="20"/>
              </w:rPr>
              <w:t>0.0404686</w:t>
            </w:r>
          </w:p>
        </w:tc>
        <w:tc>
          <w:tcPr>
            <w:tcW w:w="344" w:type="pct"/>
            <w:tcBorders>
              <w:top w:val="single" w:sz="4" w:space="0" w:color="auto"/>
              <w:left w:val="nil"/>
              <w:bottom w:val="single" w:sz="4" w:space="0" w:color="auto"/>
              <w:right w:val="single" w:sz="4" w:space="0" w:color="auto"/>
            </w:tcBorders>
            <w:vAlign w:val="center"/>
            <w:hideMark/>
          </w:tcPr>
          <w:p w14:paraId="14A816A1"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Calibri" w:hAnsi="Calibri" w:cs="Calibri"/>
                <w:color w:val="000000"/>
              </w:rPr>
              <w:t>Catch Basin Inlet</w:t>
            </w:r>
          </w:p>
        </w:tc>
        <w:tc>
          <w:tcPr>
            <w:tcW w:w="431" w:type="pct"/>
            <w:tcBorders>
              <w:top w:val="single" w:sz="4" w:space="0" w:color="auto"/>
              <w:left w:val="nil"/>
              <w:bottom w:val="single" w:sz="4" w:space="0" w:color="auto"/>
              <w:right w:val="single" w:sz="4" w:space="0" w:color="auto"/>
            </w:tcBorders>
            <w:vAlign w:val="center"/>
            <w:hideMark/>
          </w:tcPr>
          <w:p w14:paraId="0F78CAB3"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Characterization</w:t>
            </w:r>
          </w:p>
        </w:tc>
        <w:tc>
          <w:tcPr>
            <w:tcW w:w="392" w:type="pct"/>
            <w:tcBorders>
              <w:top w:val="single" w:sz="4" w:space="0" w:color="auto"/>
              <w:left w:val="nil"/>
              <w:bottom w:val="single" w:sz="4" w:space="0" w:color="auto"/>
              <w:right w:val="single" w:sz="4" w:space="0" w:color="auto"/>
            </w:tcBorders>
            <w:vAlign w:val="center"/>
            <w:hideMark/>
          </w:tcPr>
          <w:p w14:paraId="2804EEF3"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Big Bear Lake</w:t>
            </w:r>
          </w:p>
        </w:tc>
        <w:tc>
          <w:tcPr>
            <w:tcW w:w="422" w:type="pct"/>
            <w:tcBorders>
              <w:top w:val="single" w:sz="4" w:space="0" w:color="auto"/>
              <w:left w:val="nil"/>
              <w:bottom w:val="single" w:sz="4" w:space="0" w:color="auto"/>
              <w:right w:val="single" w:sz="4" w:space="0" w:color="auto"/>
            </w:tcBorders>
            <w:vAlign w:val="center"/>
            <w:hideMark/>
          </w:tcPr>
          <w:p w14:paraId="604FA369"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Nutrients for Dry Hydrological Conditions</w:t>
            </w:r>
          </w:p>
        </w:tc>
        <w:tc>
          <w:tcPr>
            <w:tcW w:w="402" w:type="pct"/>
            <w:tcBorders>
              <w:top w:val="single" w:sz="4" w:space="0" w:color="auto"/>
              <w:left w:val="nil"/>
              <w:bottom w:val="single" w:sz="4" w:space="0" w:color="auto"/>
              <w:right w:val="single" w:sz="4" w:space="0" w:color="auto"/>
            </w:tcBorders>
            <w:noWrap/>
            <w:vAlign w:val="center"/>
            <w:hideMark/>
          </w:tcPr>
          <w:p w14:paraId="6A3CE9C1" w14:textId="77777777" w:rsidR="005539F9" w:rsidRPr="0052608A" w:rsidRDefault="005539F9" w:rsidP="003275BD">
            <w:pPr>
              <w:spacing w:after="0" w:line="240" w:lineRule="auto"/>
              <w:jc w:val="center"/>
              <w:rPr>
                <w:rFonts w:ascii="Calibri" w:eastAsia="Times New Roman" w:hAnsi="Calibri" w:cs="Calibri"/>
                <w:color w:val="000000"/>
              </w:rPr>
            </w:pPr>
            <w:r w:rsidRPr="0052608A">
              <w:rPr>
                <w:rFonts w:ascii="Calibri" w:eastAsia="Times New Roman" w:hAnsi="Calibri" w:cs="Calibri"/>
                <w:color w:val="000000"/>
              </w:rPr>
              <w:t>Yes</w:t>
            </w:r>
          </w:p>
        </w:tc>
        <w:tc>
          <w:tcPr>
            <w:tcW w:w="379" w:type="pct"/>
            <w:tcBorders>
              <w:top w:val="single" w:sz="4" w:space="0" w:color="auto"/>
              <w:left w:val="nil"/>
              <w:bottom w:val="single" w:sz="4" w:space="0" w:color="auto"/>
              <w:right w:val="single" w:sz="4" w:space="0" w:color="auto"/>
            </w:tcBorders>
            <w:vAlign w:val="center"/>
          </w:tcPr>
          <w:p w14:paraId="3DE07F8F" w14:textId="77777777" w:rsidR="005539F9" w:rsidRPr="0052608A" w:rsidRDefault="005539F9" w:rsidP="003275BD">
            <w:pPr>
              <w:spacing w:after="0" w:line="240" w:lineRule="auto"/>
              <w:jc w:val="center"/>
              <w:rPr>
                <w:rFonts w:ascii="Calibri" w:eastAsia="Times New Roman" w:hAnsi="Calibri" w:cs="Calibri"/>
                <w:color w:val="000000"/>
              </w:rPr>
            </w:pPr>
            <w:r>
              <w:rPr>
                <w:rFonts w:ascii="Arial" w:eastAsia="Times New Roman" w:hAnsi="Arial" w:cs="Arial"/>
                <w:color w:val="000000"/>
                <w:sz w:val="20"/>
                <w:szCs w:val="20"/>
              </w:rPr>
              <w:t>Yes</w:t>
            </w:r>
          </w:p>
        </w:tc>
      </w:tr>
      <w:tr w:rsidR="005539F9" w:rsidRPr="0052608A" w14:paraId="57C5B0A5"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noWrap/>
            <w:vAlign w:val="center"/>
            <w:hideMark/>
          </w:tcPr>
          <w:p w14:paraId="1FAE6A63"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10-306</w:t>
            </w:r>
          </w:p>
        </w:tc>
        <w:tc>
          <w:tcPr>
            <w:tcW w:w="447" w:type="pct"/>
            <w:tcBorders>
              <w:top w:val="single" w:sz="4" w:space="0" w:color="auto"/>
              <w:left w:val="nil"/>
              <w:bottom w:val="single" w:sz="4" w:space="0" w:color="auto"/>
              <w:right w:val="single" w:sz="4" w:space="0" w:color="auto"/>
            </w:tcBorders>
            <w:noWrap/>
            <w:vAlign w:val="center"/>
            <w:hideMark/>
          </w:tcPr>
          <w:p w14:paraId="01341A21"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SR 33-13.45-NB</w:t>
            </w:r>
          </w:p>
        </w:tc>
        <w:tc>
          <w:tcPr>
            <w:tcW w:w="281" w:type="pct"/>
            <w:tcBorders>
              <w:top w:val="single" w:sz="4" w:space="0" w:color="auto"/>
              <w:left w:val="nil"/>
              <w:bottom w:val="single" w:sz="4" w:space="0" w:color="auto"/>
              <w:right w:val="single" w:sz="4" w:space="0" w:color="auto"/>
            </w:tcBorders>
            <w:noWrap/>
            <w:vAlign w:val="center"/>
            <w:hideMark/>
          </w:tcPr>
          <w:p w14:paraId="46DB2660"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37.0598</w:t>
            </w:r>
          </w:p>
        </w:tc>
        <w:tc>
          <w:tcPr>
            <w:tcW w:w="319" w:type="pct"/>
            <w:tcBorders>
              <w:top w:val="single" w:sz="4" w:space="0" w:color="auto"/>
              <w:left w:val="nil"/>
              <w:bottom w:val="single" w:sz="4" w:space="0" w:color="auto"/>
              <w:right w:val="single" w:sz="4" w:space="0" w:color="auto"/>
            </w:tcBorders>
            <w:noWrap/>
            <w:vAlign w:val="center"/>
            <w:hideMark/>
          </w:tcPr>
          <w:p w14:paraId="605C082A"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-121.01632</w:t>
            </w:r>
          </w:p>
        </w:tc>
        <w:tc>
          <w:tcPr>
            <w:tcW w:w="252" w:type="pct"/>
            <w:tcBorders>
              <w:top w:val="single" w:sz="4" w:space="0" w:color="auto"/>
              <w:left w:val="nil"/>
              <w:bottom w:val="single" w:sz="4" w:space="0" w:color="auto"/>
              <w:right w:val="single" w:sz="4" w:space="0" w:color="auto"/>
            </w:tcBorders>
            <w:noWrap/>
            <w:vAlign w:val="center"/>
            <w:hideMark/>
          </w:tcPr>
          <w:p w14:paraId="45B23003"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5</w:t>
            </w:r>
          </w:p>
        </w:tc>
        <w:tc>
          <w:tcPr>
            <w:tcW w:w="336" w:type="pct"/>
            <w:tcBorders>
              <w:top w:val="single" w:sz="4" w:space="0" w:color="auto"/>
              <w:left w:val="nil"/>
              <w:bottom w:val="single" w:sz="4" w:space="0" w:color="auto"/>
              <w:right w:val="single" w:sz="4" w:space="0" w:color="auto"/>
            </w:tcBorders>
            <w:noWrap/>
            <w:vAlign w:val="center"/>
            <w:hideMark/>
          </w:tcPr>
          <w:p w14:paraId="5FE8CD7D"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Merced</w:t>
            </w:r>
          </w:p>
        </w:tc>
        <w:tc>
          <w:tcPr>
            <w:tcW w:w="211" w:type="pct"/>
            <w:tcBorders>
              <w:top w:val="single" w:sz="4" w:space="0" w:color="auto"/>
              <w:left w:val="nil"/>
              <w:bottom w:val="single" w:sz="4" w:space="0" w:color="auto"/>
              <w:right w:val="single" w:sz="4" w:space="0" w:color="auto"/>
            </w:tcBorders>
            <w:noWrap/>
            <w:vAlign w:val="center"/>
            <w:hideMark/>
          </w:tcPr>
          <w:p w14:paraId="01200B8E"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SR 33</w:t>
            </w:r>
          </w:p>
        </w:tc>
        <w:tc>
          <w:tcPr>
            <w:tcW w:w="252" w:type="pct"/>
            <w:tcBorders>
              <w:top w:val="single" w:sz="4" w:space="0" w:color="auto"/>
              <w:left w:val="nil"/>
              <w:bottom w:val="single" w:sz="4" w:space="0" w:color="auto"/>
              <w:right w:val="single" w:sz="4" w:space="0" w:color="auto"/>
            </w:tcBorders>
            <w:noWrap/>
            <w:vAlign w:val="center"/>
            <w:hideMark/>
          </w:tcPr>
          <w:p w14:paraId="4568039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13.45</w:t>
            </w:r>
          </w:p>
        </w:tc>
        <w:tc>
          <w:tcPr>
            <w:tcW w:w="295" w:type="pct"/>
            <w:tcBorders>
              <w:top w:val="single" w:sz="4" w:space="0" w:color="auto"/>
              <w:left w:val="nil"/>
              <w:bottom w:val="single" w:sz="4" w:space="0" w:color="auto"/>
              <w:right w:val="single" w:sz="4" w:space="0" w:color="auto"/>
            </w:tcBorders>
            <w:noWrap/>
            <w:vAlign w:val="center"/>
            <w:hideMark/>
          </w:tcPr>
          <w:p w14:paraId="425E1910" w14:textId="43CC90E1" w:rsidR="005539F9" w:rsidRPr="0052608A" w:rsidRDefault="005539F9" w:rsidP="003275BD">
            <w:pPr>
              <w:spacing w:after="0" w:line="240" w:lineRule="auto"/>
              <w:jc w:val="center"/>
              <w:rPr>
                <w:rFonts w:ascii="Arial" w:eastAsia="Times New Roman" w:hAnsi="Arial" w:cs="Arial"/>
                <w:color w:val="000000"/>
                <w:sz w:val="20"/>
                <w:szCs w:val="20"/>
              </w:rPr>
            </w:pPr>
            <w:del w:id="795" w:author="Patel, Dipen" w:date="2025-11-21T09:01:00Z">
              <w:r w:rsidRPr="0052608A" w:rsidDel="00AE3596">
                <w:rPr>
                  <w:rFonts w:ascii="Arial" w:eastAsia="Times New Roman" w:hAnsi="Arial" w:cs="Arial"/>
                  <w:color w:val="000000"/>
                  <w:sz w:val="20"/>
                  <w:szCs w:val="20"/>
                </w:rPr>
                <w:delText>0.1255</w:delText>
              </w:r>
            </w:del>
            <w:ins w:id="796" w:author="Patel, Dipen" w:date="2025-11-21T09:01:00Z">
              <w:r w:rsidR="00AE3596">
                <w:rPr>
                  <w:rFonts w:ascii="Arial" w:eastAsia="Times New Roman" w:hAnsi="Arial" w:cs="Arial"/>
                  <w:color w:val="000000"/>
                  <w:sz w:val="20"/>
                  <w:szCs w:val="20"/>
                </w:rPr>
                <w:t>0.052</w:t>
              </w:r>
            </w:ins>
            <w:ins w:id="797" w:author="Patel, Dipen" w:date="2025-11-21T09:02:00Z">
              <w:r w:rsidR="00AE3596">
                <w:rPr>
                  <w:rFonts w:ascii="Arial" w:eastAsia="Times New Roman" w:hAnsi="Arial" w:cs="Arial"/>
                  <w:color w:val="000000"/>
                  <w:sz w:val="20"/>
                  <w:szCs w:val="20"/>
                </w:rPr>
                <w:t>6</w:t>
              </w:r>
            </w:ins>
          </w:p>
        </w:tc>
        <w:tc>
          <w:tcPr>
            <w:tcW w:w="344" w:type="pct"/>
            <w:tcBorders>
              <w:top w:val="single" w:sz="4" w:space="0" w:color="auto"/>
              <w:left w:val="nil"/>
              <w:bottom w:val="single" w:sz="4" w:space="0" w:color="auto"/>
              <w:right w:val="single" w:sz="4" w:space="0" w:color="auto"/>
            </w:tcBorders>
            <w:noWrap/>
            <w:vAlign w:val="center"/>
            <w:hideMark/>
          </w:tcPr>
          <w:p w14:paraId="2EF4470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Edge of Pavement</w:t>
            </w:r>
          </w:p>
        </w:tc>
        <w:tc>
          <w:tcPr>
            <w:tcW w:w="431" w:type="pct"/>
            <w:tcBorders>
              <w:top w:val="single" w:sz="4" w:space="0" w:color="auto"/>
              <w:left w:val="nil"/>
              <w:bottom w:val="single" w:sz="4" w:space="0" w:color="auto"/>
              <w:right w:val="single" w:sz="4" w:space="0" w:color="auto"/>
            </w:tcBorders>
            <w:noWrap/>
            <w:vAlign w:val="center"/>
            <w:hideMark/>
          </w:tcPr>
          <w:p w14:paraId="6C5533E0"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Characterization</w:t>
            </w:r>
          </w:p>
        </w:tc>
        <w:tc>
          <w:tcPr>
            <w:tcW w:w="392" w:type="pct"/>
            <w:tcBorders>
              <w:top w:val="single" w:sz="4" w:space="0" w:color="auto"/>
              <w:left w:val="nil"/>
              <w:bottom w:val="single" w:sz="4" w:space="0" w:color="auto"/>
              <w:right w:val="single" w:sz="4" w:space="0" w:color="auto"/>
            </w:tcBorders>
            <w:noWrap/>
            <w:vAlign w:val="center"/>
            <w:hideMark/>
          </w:tcPr>
          <w:p w14:paraId="1BB406E6"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No TMDL</w:t>
            </w:r>
          </w:p>
        </w:tc>
        <w:tc>
          <w:tcPr>
            <w:tcW w:w="422" w:type="pct"/>
            <w:tcBorders>
              <w:top w:val="single" w:sz="4" w:space="0" w:color="auto"/>
              <w:left w:val="nil"/>
              <w:bottom w:val="single" w:sz="4" w:space="0" w:color="auto"/>
              <w:right w:val="single" w:sz="4" w:space="0" w:color="auto"/>
            </w:tcBorders>
            <w:noWrap/>
            <w:vAlign w:val="center"/>
            <w:hideMark/>
          </w:tcPr>
          <w:p w14:paraId="64795608"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None</w:t>
            </w:r>
          </w:p>
        </w:tc>
        <w:tc>
          <w:tcPr>
            <w:tcW w:w="402" w:type="pct"/>
            <w:tcBorders>
              <w:top w:val="single" w:sz="4" w:space="0" w:color="auto"/>
              <w:left w:val="nil"/>
              <w:bottom w:val="single" w:sz="4" w:space="0" w:color="auto"/>
              <w:right w:val="single" w:sz="4" w:space="0" w:color="auto"/>
            </w:tcBorders>
            <w:vAlign w:val="center"/>
            <w:hideMark/>
          </w:tcPr>
          <w:p w14:paraId="1DE65EC1"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c>
          <w:tcPr>
            <w:tcW w:w="379" w:type="pct"/>
            <w:tcBorders>
              <w:top w:val="single" w:sz="4" w:space="0" w:color="auto"/>
              <w:left w:val="nil"/>
              <w:bottom w:val="single" w:sz="4" w:space="0" w:color="auto"/>
              <w:right w:val="single" w:sz="4" w:space="0" w:color="auto"/>
            </w:tcBorders>
            <w:vAlign w:val="center"/>
          </w:tcPr>
          <w:p w14:paraId="29CDD088"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Planned</w:t>
            </w:r>
          </w:p>
        </w:tc>
      </w:tr>
      <w:tr w:rsidR="005539F9" w:rsidRPr="0052608A" w14:paraId="015547D3"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noWrap/>
            <w:vAlign w:val="center"/>
            <w:hideMark/>
          </w:tcPr>
          <w:p w14:paraId="56168F78"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10-307</w:t>
            </w:r>
          </w:p>
        </w:tc>
        <w:tc>
          <w:tcPr>
            <w:tcW w:w="447" w:type="pct"/>
            <w:tcBorders>
              <w:top w:val="single" w:sz="4" w:space="0" w:color="auto"/>
              <w:left w:val="nil"/>
              <w:bottom w:val="single" w:sz="4" w:space="0" w:color="auto"/>
              <w:right w:val="single" w:sz="4" w:space="0" w:color="auto"/>
            </w:tcBorders>
            <w:noWrap/>
            <w:vAlign w:val="center"/>
            <w:hideMark/>
          </w:tcPr>
          <w:p w14:paraId="3A8ACD27"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SR 33-14.33-NB</w:t>
            </w:r>
          </w:p>
        </w:tc>
        <w:tc>
          <w:tcPr>
            <w:tcW w:w="281" w:type="pct"/>
            <w:tcBorders>
              <w:top w:val="single" w:sz="4" w:space="0" w:color="auto"/>
              <w:left w:val="nil"/>
              <w:bottom w:val="single" w:sz="4" w:space="0" w:color="auto"/>
              <w:right w:val="single" w:sz="4" w:space="0" w:color="auto"/>
            </w:tcBorders>
            <w:noWrap/>
            <w:vAlign w:val="center"/>
            <w:hideMark/>
          </w:tcPr>
          <w:p w14:paraId="79ED33D8"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37.07254</w:t>
            </w:r>
          </w:p>
        </w:tc>
        <w:tc>
          <w:tcPr>
            <w:tcW w:w="319" w:type="pct"/>
            <w:tcBorders>
              <w:top w:val="single" w:sz="4" w:space="0" w:color="auto"/>
              <w:left w:val="nil"/>
              <w:bottom w:val="single" w:sz="4" w:space="0" w:color="auto"/>
              <w:right w:val="single" w:sz="4" w:space="0" w:color="auto"/>
            </w:tcBorders>
            <w:noWrap/>
            <w:vAlign w:val="center"/>
            <w:hideMark/>
          </w:tcPr>
          <w:p w14:paraId="1BEAEE2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-121.01615</w:t>
            </w:r>
          </w:p>
        </w:tc>
        <w:tc>
          <w:tcPr>
            <w:tcW w:w="252" w:type="pct"/>
            <w:tcBorders>
              <w:top w:val="single" w:sz="4" w:space="0" w:color="auto"/>
              <w:left w:val="nil"/>
              <w:bottom w:val="single" w:sz="4" w:space="0" w:color="auto"/>
              <w:right w:val="single" w:sz="4" w:space="0" w:color="auto"/>
            </w:tcBorders>
            <w:noWrap/>
            <w:vAlign w:val="center"/>
            <w:hideMark/>
          </w:tcPr>
          <w:p w14:paraId="1EBE9A8B"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5</w:t>
            </w:r>
          </w:p>
        </w:tc>
        <w:tc>
          <w:tcPr>
            <w:tcW w:w="336" w:type="pct"/>
            <w:tcBorders>
              <w:top w:val="single" w:sz="4" w:space="0" w:color="auto"/>
              <w:left w:val="nil"/>
              <w:bottom w:val="single" w:sz="4" w:space="0" w:color="auto"/>
              <w:right w:val="single" w:sz="4" w:space="0" w:color="auto"/>
            </w:tcBorders>
            <w:noWrap/>
            <w:vAlign w:val="center"/>
            <w:hideMark/>
          </w:tcPr>
          <w:p w14:paraId="113B9A92"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Merced</w:t>
            </w:r>
          </w:p>
        </w:tc>
        <w:tc>
          <w:tcPr>
            <w:tcW w:w="211" w:type="pct"/>
            <w:tcBorders>
              <w:top w:val="single" w:sz="4" w:space="0" w:color="auto"/>
              <w:left w:val="nil"/>
              <w:bottom w:val="single" w:sz="4" w:space="0" w:color="auto"/>
              <w:right w:val="single" w:sz="4" w:space="0" w:color="auto"/>
            </w:tcBorders>
            <w:noWrap/>
            <w:vAlign w:val="center"/>
            <w:hideMark/>
          </w:tcPr>
          <w:p w14:paraId="36A57EDF"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SR 33</w:t>
            </w:r>
          </w:p>
        </w:tc>
        <w:tc>
          <w:tcPr>
            <w:tcW w:w="252" w:type="pct"/>
            <w:tcBorders>
              <w:top w:val="single" w:sz="4" w:space="0" w:color="auto"/>
              <w:left w:val="nil"/>
              <w:bottom w:val="single" w:sz="4" w:space="0" w:color="auto"/>
              <w:right w:val="single" w:sz="4" w:space="0" w:color="auto"/>
            </w:tcBorders>
            <w:noWrap/>
            <w:vAlign w:val="center"/>
            <w:hideMark/>
          </w:tcPr>
          <w:p w14:paraId="060114D2"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14.33</w:t>
            </w:r>
          </w:p>
        </w:tc>
        <w:tc>
          <w:tcPr>
            <w:tcW w:w="295" w:type="pct"/>
            <w:tcBorders>
              <w:top w:val="single" w:sz="4" w:space="0" w:color="auto"/>
              <w:left w:val="nil"/>
              <w:bottom w:val="single" w:sz="4" w:space="0" w:color="auto"/>
              <w:right w:val="single" w:sz="4" w:space="0" w:color="auto"/>
            </w:tcBorders>
            <w:noWrap/>
            <w:vAlign w:val="center"/>
            <w:hideMark/>
          </w:tcPr>
          <w:p w14:paraId="72886DAA"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0.0567</w:t>
            </w:r>
          </w:p>
        </w:tc>
        <w:tc>
          <w:tcPr>
            <w:tcW w:w="344" w:type="pct"/>
            <w:tcBorders>
              <w:top w:val="single" w:sz="4" w:space="0" w:color="auto"/>
              <w:left w:val="nil"/>
              <w:bottom w:val="single" w:sz="4" w:space="0" w:color="auto"/>
              <w:right w:val="single" w:sz="4" w:space="0" w:color="auto"/>
            </w:tcBorders>
            <w:noWrap/>
            <w:vAlign w:val="center"/>
            <w:hideMark/>
          </w:tcPr>
          <w:p w14:paraId="76E4077E"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Edge of Pavement</w:t>
            </w:r>
          </w:p>
        </w:tc>
        <w:tc>
          <w:tcPr>
            <w:tcW w:w="431" w:type="pct"/>
            <w:tcBorders>
              <w:top w:val="single" w:sz="4" w:space="0" w:color="auto"/>
              <w:left w:val="nil"/>
              <w:bottom w:val="single" w:sz="4" w:space="0" w:color="auto"/>
              <w:right w:val="single" w:sz="4" w:space="0" w:color="auto"/>
            </w:tcBorders>
            <w:noWrap/>
            <w:vAlign w:val="center"/>
            <w:hideMark/>
          </w:tcPr>
          <w:p w14:paraId="25006CFA"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Porous Pavement (HMA-O)</w:t>
            </w:r>
          </w:p>
        </w:tc>
        <w:tc>
          <w:tcPr>
            <w:tcW w:w="392" w:type="pct"/>
            <w:tcBorders>
              <w:top w:val="single" w:sz="4" w:space="0" w:color="auto"/>
              <w:left w:val="nil"/>
              <w:bottom w:val="single" w:sz="4" w:space="0" w:color="auto"/>
              <w:right w:val="single" w:sz="4" w:space="0" w:color="auto"/>
            </w:tcBorders>
            <w:noWrap/>
            <w:vAlign w:val="center"/>
            <w:hideMark/>
          </w:tcPr>
          <w:p w14:paraId="1C618492"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No TMDL</w:t>
            </w:r>
          </w:p>
        </w:tc>
        <w:tc>
          <w:tcPr>
            <w:tcW w:w="422" w:type="pct"/>
            <w:tcBorders>
              <w:top w:val="single" w:sz="4" w:space="0" w:color="auto"/>
              <w:left w:val="nil"/>
              <w:bottom w:val="single" w:sz="4" w:space="0" w:color="auto"/>
              <w:right w:val="single" w:sz="4" w:space="0" w:color="auto"/>
            </w:tcBorders>
            <w:noWrap/>
            <w:vAlign w:val="center"/>
            <w:hideMark/>
          </w:tcPr>
          <w:p w14:paraId="64278F08"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None</w:t>
            </w:r>
          </w:p>
        </w:tc>
        <w:tc>
          <w:tcPr>
            <w:tcW w:w="402" w:type="pct"/>
            <w:tcBorders>
              <w:top w:val="single" w:sz="4" w:space="0" w:color="auto"/>
              <w:left w:val="nil"/>
              <w:bottom w:val="single" w:sz="4" w:space="0" w:color="auto"/>
              <w:right w:val="single" w:sz="4" w:space="0" w:color="auto"/>
            </w:tcBorders>
            <w:vAlign w:val="center"/>
            <w:hideMark/>
          </w:tcPr>
          <w:p w14:paraId="5CA7165F"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c>
          <w:tcPr>
            <w:tcW w:w="379" w:type="pct"/>
            <w:tcBorders>
              <w:top w:val="single" w:sz="4" w:space="0" w:color="auto"/>
              <w:left w:val="nil"/>
              <w:bottom w:val="single" w:sz="4" w:space="0" w:color="auto"/>
              <w:right w:val="single" w:sz="4" w:space="0" w:color="auto"/>
            </w:tcBorders>
            <w:vAlign w:val="center"/>
          </w:tcPr>
          <w:p w14:paraId="11122D01"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Planned</w:t>
            </w:r>
          </w:p>
        </w:tc>
      </w:tr>
      <w:tr w:rsidR="005539F9" w:rsidRPr="0052608A" w14:paraId="5EFC187C"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noWrap/>
            <w:vAlign w:val="center"/>
            <w:hideMark/>
          </w:tcPr>
          <w:p w14:paraId="3FB10F91"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10-308</w:t>
            </w:r>
          </w:p>
        </w:tc>
        <w:tc>
          <w:tcPr>
            <w:tcW w:w="447" w:type="pct"/>
            <w:tcBorders>
              <w:top w:val="single" w:sz="4" w:space="0" w:color="auto"/>
              <w:left w:val="nil"/>
              <w:bottom w:val="single" w:sz="4" w:space="0" w:color="auto"/>
              <w:right w:val="single" w:sz="4" w:space="0" w:color="auto"/>
            </w:tcBorders>
            <w:noWrap/>
            <w:vAlign w:val="center"/>
            <w:hideMark/>
          </w:tcPr>
          <w:p w14:paraId="06AF0413"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SR 33-14.75-SB</w:t>
            </w:r>
          </w:p>
        </w:tc>
        <w:tc>
          <w:tcPr>
            <w:tcW w:w="281" w:type="pct"/>
            <w:tcBorders>
              <w:top w:val="single" w:sz="4" w:space="0" w:color="auto"/>
              <w:left w:val="nil"/>
              <w:bottom w:val="single" w:sz="4" w:space="0" w:color="auto"/>
              <w:right w:val="single" w:sz="4" w:space="0" w:color="auto"/>
            </w:tcBorders>
            <w:noWrap/>
            <w:vAlign w:val="center"/>
            <w:hideMark/>
          </w:tcPr>
          <w:p w14:paraId="033BF60B"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37.07877</w:t>
            </w:r>
          </w:p>
        </w:tc>
        <w:tc>
          <w:tcPr>
            <w:tcW w:w="319" w:type="pct"/>
            <w:tcBorders>
              <w:top w:val="single" w:sz="4" w:space="0" w:color="auto"/>
              <w:left w:val="nil"/>
              <w:bottom w:val="single" w:sz="4" w:space="0" w:color="auto"/>
              <w:right w:val="single" w:sz="4" w:space="0" w:color="auto"/>
            </w:tcBorders>
            <w:noWrap/>
            <w:vAlign w:val="center"/>
            <w:hideMark/>
          </w:tcPr>
          <w:p w14:paraId="2E5AACC2"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-121.01619</w:t>
            </w:r>
          </w:p>
        </w:tc>
        <w:tc>
          <w:tcPr>
            <w:tcW w:w="252" w:type="pct"/>
            <w:tcBorders>
              <w:top w:val="single" w:sz="4" w:space="0" w:color="auto"/>
              <w:left w:val="nil"/>
              <w:bottom w:val="single" w:sz="4" w:space="0" w:color="auto"/>
              <w:right w:val="single" w:sz="4" w:space="0" w:color="auto"/>
            </w:tcBorders>
            <w:noWrap/>
            <w:vAlign w:val="center"/>
            <w:hideMark/>
          </w:tcPr>
          <w:p w14:paraId="67A2611F"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5</w:t>
            </w:r>
          </w:p>
        </w:tc>
        <w:tc>
          <w:tcPr>
            <w:tcW w:w="336" w:type="pct"/>
            <w:tcBorders>
              <w:top w:val="single" w:sz="4" w:space="0" w:color="auto"/>
              <w:left w:val="nil"/>
              <w:bottom w:val="single" w:sz="4" w:space="0" w:color="auto"/>
              <w:right w:val="single" w:sz="4" w:space="0" w:color="auto"/>
            </w:tcBorders>
            <w:noWrap/>
            <w:vAlign w:val="center"/>
            <w:hideMark/>
          </w:tcPr>
          <w:p w14:paraId="5B74E08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Merced</w:t>
            </w:r>
          </w:p>
        </w:tc>
        <w:tc>
          <w:tcPr>
            <w:tcW w:w="211" w:type="pct"/>
            <w:tcBorders>
              <w:top w:val="single" w:sz="4" w:space="0" w:color="auto"/>
              <w:left w:val="nil"/>
              <w:bottom w:val="single" w:sz="4" w:space="0" w:color="auto"/>
              <w:right w:val="single" w:sz="4" w:space="0" w:color="auto"/>
            </w:tcBorders>
            <w:noWrap/>
            <w:vAlign w:val="center"/>
            <w:hideMark/>
          </w:tcPr>
          <w:p w14:paraId="2DD6044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SR 33</w:t>
            </w:r>
          </w:p>
        </w:tc>
        <w:tc>
          <w:tcPr>
            <w:tcW w:w="252" w:type="pct"/>
            <w:tcBorders>
              <w:top w:val="single" w:sz="4" w:space="0" w:color="auto"/>
              <w:left w:val="nil"/>
              <w:bottom w:val="single" w:sz="4" w:space="0" w:color="auto"/>
              <w:right w:val="single" w:sz="4" w:space="0" w:color="auto"/>
            </w:tcBorders>
            <w:noWrap/>
            <w:vAlign w:val="center"/>
            <w:hideMark/>
          </w:tcPr>
          <w:p w14:paraId="066E7627"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14.75</w:t>
            </w:r>
          </w:p>
        </w:tc>
        <w:tc>
          <w:tcPr>
            <w:tcW w:w="295" w:type="pct"/>
            <w:tcBorders>
              <w:top w:val="single" w:sz="4" w:space="0" w:color="auto"/>
              <w:left w:val="nil"/>
              <w:bottom w:val="single" w:sz="4" w:space="0" w:color="auto"/>
              <w:right w:val="single" w:sz="4" w:space="0" w:color="auto"/>
            </w:tcBorders>
            <w:noWrap/>
            <w:vAlign w:val="center"/>
            <w:hideMark/>
          </w:tcPr>
          <w:p w14:paraId="56B77AA7"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0.142</w:t>
            </w:r>
          </w:p>
        </w:tc>
        <w:tc>
          <w:tcPr>
            <w:tcW w:w="344" w:type="pct"/>
            <w:tcBorders>
              <w:top w:val="single" w:sz="4" w:space="0" w:color="auto"/>
              <w:left w:val="nil"/>
              <w:bottom w:val="single" w:sz="4" w:space="0" w:color="auto"/>
              <w:right w:val="single" w:sz="4" w:space="0" w:color="auto"/>
            </w:tcBorders>
            <w:noWrap/>
            <w:vAlign w:val="center"/>
            <w:hideMark/>
          </w:tcPr>
          <w:p w14:paraId="57E93341"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Edge of Pavement</w:t>
            </w:r>
          </w:p>
        </w:tc>
        <w:tc>
          <w:tcPr>
            <w:tcW w:w="431" w:type="pct"/>
            <w:tcBorders>
              <w:top w:val="single" w:sz="4" w:space="0" w:color="auto"/>
              <w:left w:val="nil"/>
              <w:bottom w:val="single" w:sz="4" w:space="0" w:color="auto"/>
              <w:right w:val="single" w:sz="4" w:space="0" w:color="auto"/>
            </w:tcBorders>
            <w:vAlign w:val="center"/>
            <w:hideMark/>
          </w:tcPr>
          <w:p w14:paraId="2860359B"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Porous Pavement (RHMA-O)</w:t>
            </w:r>
          </w:p>
        </w:tc>
        <w:tc>
          <w:tcPr>
            <w:tcW w:w="392" w:type="pct"/>
            <w:tcBorders>
              <w:top w:val="single" w:sz="4" w:space="0" w:color="auto"/>
              <w:left w:val="nil"/>
              <w:bottom w:val="single" w:sz="4" w:space="0" w:color="auto"/>
              <w:right w:val="single" w:sz="4" w:space="0" w:color="auto"/>
            </w:tcBorders>
            <w:noWrap/>
            <w:vAlign w:val="center"/>
            <w:hideMark/>
          </w:tcPr>
          <w:p w14:paraId="0DF551DB"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No TMDL</w:t>
            </w:r>
          </w:p>
        </w:tc>
        <w:tc>
          <w:tcPr>
            <w:tcW w:w="422" w:type="pct"/>
            <w:tcBorders>
              <w:top w:val="single" w:sz="4" w:space="0" w:color="auto"/>
              <w:left w:val="nil"/>
              <w:bottom w:val="single" w:sz="4" w:space="0" w:color="auto"/>
              <w:right w:val="single" w:sz="4" w:space="0" w:color="auto"/>
            </w:tcBorders>
            <w:noWrap/>
            <w:vAlign w:val="center"/>
            <w:hideMark/>
          </w:tcPr>
          <w:p w14:paraId="1751EA2B"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None</w:t>
            </w:r>
          </w:p>
        </w:tc>
        <w:tc>
          <w:tcPr>
            <w:tcW w:w="402" w:type="pct"/>
            <w:tcBorders>
              <w:top w:val="single" w:sz="4" w:space="0" w:color="auto"/>
              <w:left w:val="nil"/>
              <w:bottom w:val="single" w:sz="4" w:space="0" w:color="auto"/>
              <w:right w:val="single" w:sz="4" w:space="0" w:color="auto"/>
            </w:tcBorders>
            <w:vAlign w:val="center"/>
            <w:hideMark/>
          </w:tcPr>
          <w:p w14:paraId="3C914285"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c>
          <w:tcPr>
            <w:tcW w:w="379" w:type="pct"/>
            <w:tcBorders>
              <w:top w:val="single" w:sz="4" w:space="0" w:color="auto"/>
              <w:left w:val="nil"/>
              <w:bottom w:val="single" w:sz="4" w:space="0" w:color="auto"/>
              <w:right w:val="single" w:sz="4" w:space="0" w:color="auto"/>
            </w:tcBorders>
            <w:vAlign w:val="center"/>
          </w:tcPr>
          <w:p w14:paraId="2BB1CC6C"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Planned</w:t>
            </w:r>
          </w:p>
        </w:tc>
      </w:tr>
      <w:tr w:rsidR="005539F9" w:rsidRPr="0052608A" w14:paraId="6A484996"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noWrap/>
            <w:vAlign w:val="center"/>
          </w:tcPr>
          <w:p w14:paraId="0844314E"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10-309</w:t>
            </w:r>
          </w:p>
        </w:tc>
        <w:tc>
          <w:tcPr>
            <w:tcW w:w="447" w:type="pct"/>
            <w:tcBorders>
              <w:top w:val="single" w:sz="4" w:space="0" w:color="auto"/>
              <w:left w:val="nil"/>
              <w:bottom w:val="single" w:sz="4" w:space="0" w:color="auto"/>
              <w:right w:val="single" w:sz="4" w:space="0" w:color="auto"/>
            </w:tcBorders>
            <w:noWrap/>
            <w:vAlign w:val="center"/>
          </w:tcPr>
          <w:p w14:paraId="3B243229"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hAnsi="Arial" w:cs="Arial"/>
                <w:sz w:val="20"/>
                <w:szCs w:val="20"/>
              </w:rPr>
              <w:t>SR 33-14.75-NB</w:t>
            </w:r>
          </w:p>
        </w:tc>
        <w:tc>
          <w:tcPr>
            <w:tcW w:w="281" w:type="pct"/>
            <w:tcBorders>
              <w:top w:val="single" w:sz="4" w:space="0" w:color="auto"/>
              <w:left w:val="nil"/>
              <w:bottom w:val="single" w:sz="4" w:space="0" w:color="auto"/>
              <w:right w:val="single" w:sz="4" w:space="0" w:color="auto"/>
            </w:tcBorders>
            <w:noWrap/>
            <w:vAlign w:val="center"/>
          </w:tcPr>
          <w:p w14:paraId="76A52AE7"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37.07877</w:t>
            </w:r>
          </w:p>
        </w:tc>
        <w:tc>
          <w:tcPr>
            <w:tcW w:w="319" w:type="pct"/>
            <w:tcBorders>
              <w:top w:val="single" w:sz="4" w:space="0" w:color="auto"/>
              <w:left w:val="nil"/>
              <w:bottom w:val="single" w:sz="4" w:space="0" w:color="auto"/>
              <w:right w:val="single" w:sz="4" w:space="0" w:color="auto"/>
            </w:tcBorders>
            <w:noWrap/>
            <w:vAlign w:val="center"/>
          </w:tcPr>
          <w:p w14:paraId="396BE238"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-121.01610</w:t>
            </w:r>
          </w:p>
        </w:tc>
        <w:tc>
          <w:tcPr>
            <w:tcW w:w="252" w:type="pct"/>
            <w:tcBorders>
              <w:top w:val="single" w:sz="4" w:space="0" w:color="auto"/>
              <w:left w:val="nil"/>
              <w:bottom w:val="single" w:sz="4" w:space="0" w:color="auto"/>
              <w:right w:val="single" w:sz="4" w:space="0" w:color="auto"/>
            </w:tcBorders>
            <w:noWrap/>
            <w:vAlign w:val="center"/>
          </w:tcPr>
          <w:p w14:paraId="7AD25362"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5</w:t>
            </w:r>
          </w:p>
        </w:tc>
        <w:tc>
          <w:tcPr>
            <w:tcW w:w="336" w:type="pct"/>
            <w:tcBorders>
              <w:top w:val="single" w:sz="4" w:space="0" w:color="auto"/>
              <w:left w:val="nil"/>
              <w:bottom w:val="single" w:sz="4" w:space="0" w:color="auto"/>
              <w:right w:val="single" w:sz="4" w:space="0" w:color="auto"/>
            </w:tcBorders>
            <w:noWrap/>
            <w:vAlign w:val="center"/>
          </w:tcPr>
          <w:p w14:paraId="71D5DD05"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Merced</w:t>
            </w:r>
          </w:p>
        </w:tc>
        <w:tc>
          <w:tcPr>
            <w:tcW w:w="211" w:type="pct"/>
            <w:tcBorders>
              <w:top w:val="single" w:sz="4" w:space="0" w:color="auto"/>
              <w:left w:val="nil"/>
              <w:bottom w:val="single" w:sz="4" w:space="0" w:color="auto"/>
              <w:right w:val="single" w:sz="4" w:space="0" w:color="auto"/>
            </w:tcBorders>
            <w:noWrap/>
            <w:vAlign w:val="center"/>
          </w:tcPr>
          <w:p w14:paraId="348D03ED"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SR 33</w:t>
            </w:r>
          </w:p>
        </w:tc>
        <w:tc>
          <w:tcPr>
            <w:tcW w:w="252" w:type="pct"/>
            <w:tcBorders>
              <w:top w:val="single" w:sz="4" w:space="0" w:color="auto"/>
              <w:left w:val="nil"/>
              <w:bottom w:val="single" w:sz="4" w:space="0" w:color="auto"/>
              <w:right w:val="single" w:sz="4" w:space="0" w:color="auto"/>
            </w:tcBorders>
            <w:noWrap/>
            <w:vAlign w:val="center"/>
          </w:tcPr>
          <w:p w14:paraId="20DC5F5C"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14-48 NB</w:t>
            </w:r>
          </w:p>
        </w:tc>
        <w:tc>
          <w:tcPr>
            <w:tcW w:w="295" w:type="pct"/>
            <w:tcBorders>
              <w:top w:val="single" w:sz="4" w:space="0" w:color="auto"/>
              <w:left w:val="nil"/>
              <w:bottom w:val="single" w:sz="4" w:space="0" w:color="auto"/>
              <w:right w:val="single" w:sz="4" w:space="0" w:color="auto"/>
            </w:tcBorders>
            <w:noWrap/>
            <w:vAlign w:val="center"/>
          </w:tcPr>
          <w:p w14:paraId="4143121B"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0.028</w:t>
            </w:r>
          </w:p>
        </w:tc>
        <w:tc>
          <w:tcPr>
            <w:tcW w:w="344" w:type="pct"/>
            <w:tcBorders>
              <w:top w:val="single" w:sz="4" w:space="0" w:color="auto"/>
              <w:left w:val="nil"/>
              <w:bottom w:val="single" w:sz="4" w:space="0" w:color="auto"/>
              <w:right w:val="single" w:sz="4" w:space="0" w:color="auto"/>
            </w:tcBorders>
            <w:noWrap/>
            <w:vAlign w:val="center"/>
          </w:tcPr>
          <w:p w14:paraId="451A6CCD"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Edge of Pavement</w:t>
            </w:r>
          </w:p>
        </w:tc>
        <w:tc>
          <w:tcPr>
            <w:tcW w:w="431" w:type="pct"/>
            <w:tcBorders>
              <w:top w:val="single" w:sz="4" w:space="0" w:color="auto"/>
              <w:left w:val="nil"/>
              <w:bottom w:val="single" w:sz="4" w:space="0" w:color="auto"/>
              <w:right w:val="single" w:sz="4" w:space="0" w:color="auto"/>
            </w:tcBorders>
            <w:noWrap/>
            <w:vAlign w:val="center"/>
          </w:tcPr>
          <w:p w14:paraId="21CCC9E5"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Porous Pavement (RHMA-O-MG)</w:t>
            </w:r>
          </w:p>
        </w:tc>
        <w:tc>
          <w:tcPr>
            <w:tcW w:w="392" w:type="pct"/>
            <w:tcBorders>
              <w:top w:val="single" w:sz="4" w:space="0" w:color="auto"/>
              <w:left w:val="nil"/>
              <w:bottom w:val="single" w:sz="4" w:space="0" w:color="auto"/>
              <w:right w:val="single" w:sz="4" w:space="0" w:color="auto"/>
            </w:tcBorders>
            <w:noWrap/>
            <w:vAlign w:val="center"/>
          </w:tcPr>
          <w:p w14:paraId="486A0C5D"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No TMDL</w:t>
            </w:r>
          </w:p>
        </w:tc>
        <w:tc>
          <w:tcPr>
            <w:tcW w:w="422" w:type="pct"/>
            <w:tcBorders>
              <w:top w:val="single" w:sz="4" w:space="0" w:color="auto"/>
              <w:left w:val="nil"/>
              <w:bottom w:val="single" w:sz="4" w:space="0" w:color="auto"/>
              <w:right w:val="single" w:sz="4" w:space="0" w:color="auto"/>
            </w:tcBorders>
            <w:noWrap/>
            <w:vAlign w:val="center"/>
          </w:tcPr>
          <w:p w14:paraId="2769322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None</w:t>
            </w:r>
          </w:p>
        </w:tc>
        <w:tc>
          <w:tcPr>
            <w:tcW w:w="402" w:type="pct"/>
            <w:tcBorders>
              <w:top w:val="single" w:sz="4" w:space="0" w:color="auto"/>
              <w:left w:val="nil"/>
              <w:bottom w:val="single" w:sz="4" w:space="0" w:color="auto"/>
              <w:right w:val="single" w:sz="4" w:space="0" w:color="auto"/>
            </w:tcBorders>
            <w:vAlign w:val="center"/>
          </w:tcPr>
          <w:p w14:paraId="09B5473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c>
          <w:tcPr>
            <w:tcW w:w="379" w:type="pct"/>
            <w:tcBorders>
              <w:top w:val="single" w:sz="4" w:space="0" w:color="auto"/>
              <w:left w:val="nil"/>
              <w:bottom w:val="single" w:sz="4" w:space="0" w:color="auto"/>
              <w:right w:val="single" w:sz="4" w:space="0" w:color="auto"/>
            </w:tcBorders>
            <w:vAlign w:val="center"/>
          </w:tcPr>
          <w:p w14:paraId="0A794B3E"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Planned</w:t>
            </w:r>
          </w:p>
        </w:tc>
      </w:tr>
      <w:tr w:rsidR="005539F9" w:rsidRPr="0052608A" w14:paraId="1463C3DF"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noWrap/>
            <w:vAlign w:val="center"/>
          </w:tcPr>
          <w:p w14:paraId="723BE4F1"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11-355</w:t>
            </w:r>
          </w:p>
        </w:tc>
        <w:tc>
          <w:tcPr>
            <w:tcW w:w="447" w:type="pct"/>
            <w:tcBorders>
              <w:top w:val="single" w:sz="4" w:space="0" w:color="auto"/>
              <w:left w:val="nil"/>
              <w:bottom w:val="single" w:sz="4" w:space="0" w:color="auto"/>
              <w:right w:val="single" w:sz="4" w:space="0" w:color="auto"/>
            </w:tcBorders>
            <w:noWrap/>
            <w:vAlign w:val="center"/>
          </w:tcPr>
          <w:p w14:paraId="7ECAEF80"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RW-NF</w:t>
            </w:r>
          </w:p>
        </w:tc>
        <w:tc>
          <w:tcPr>
            <w:tcW w:w="281" w:type="pct"/>
            <w:tcBorders>
              <w:top w:val="single" w:sz="4" w:space="0" w:color="auto"/>
              <w:left w:val="nil"/>
              <w:bottom w:val="single" w:sz="4" w:space="0" w:color="auto"/>
              <w:right w:val="single" w:sz="4" w:space="0" w:color="auto"/>
            </w:tcBorders>
            <w:noWrap/>
            <w:vAlign w:val="center"/>
          </w:tcPr>
          <w:p w14:paraId="4A530EBD"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32.71747</w:t>
            </w:r>
          </w:p>
        </w:tc>
        <w:tc>
          <w:tcPr>
            <w:tcW w:w="319" w:type="pct"/>
            <w:tcBorders>
              <w:top w:val="single" w:sz="4" w:space="0" w:color="auto"/>
              <w:left w:val="nil"/>
              <w:bottom w:val="single" w:sz="4" w:space="0" w:color="auto"/>
              <w:right w:val="single" w:sz="4" w:space="0" w:color="auto"/>
            </w:tcBorders>
            <w:noWrap/>
            <w:vAlign w:val="center"/>
          </w:tcPr>
          <w:p w14:paraId="6F6951A2"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-117.11505</w:t>
            </w:r>
          </w:p>
        </w:tc>
        <w:tc>
          <w:tcPr>
            <w:tcW w:w="252" w:type="pct"/>
            <w:tcBorders>
              <w:top w:val="single" w:sz="4" w:space="0" w:color="auto"/>
              <w:left w:val="nil"/>
              <w:bottom w:val="single" w:sz="4" w:space="0" w:color="auto"/>
              <w:right w:val="single" w:sz="4" w:space="0" w:color="auto"/>
            </w:tcBorders>
            <w:noWrap/>
            <w:vAlign w:val="center"/>
          </w:tcPr>
          <w:p w14:paraId="366DA00D"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9</w:t>
            </w:r>
          </w:p>
        </w:tc>
        <w:tc>
          <w:tcPr>
            <w:tcW w:w="336" w:type="pct"/>
            <w:tcBorders>
              <w:top w:val="single" w:sz="4" w:space="0" w:color="auto"/>
              <w:left w:val="nil"/>
              <w:bottom w:val="single" w:sz="4" w:space="0" w:color="auto"/>
              <w:right w:val="single" w:sz="4" w:space="0" w:color="auto"/>
            </w:tcBorders>
            <w:noWrap/>
            <w:vAlign w:val="center"/>
          </w:tcPr>
          <w:p w14:paraId="26A1D14A"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San Diego</w:t>
            </w:r>
          </w:p>
        </w:tc>
        <w:tc>
          <w:tcPr>
            <w:tcW w:w="211" w:type="pct"/>
            <w:tcBorders>
              <w:top w:val="single" w:sz="4" w:space="0" w:color="auto"/>
              <w:left w:val="nil"/>
              <w:bottom w:val="single" w:sz="4" w:space="0" w:color="auto"/>
              <w:right w:val="single" w:sz="4" w:space="0" w:color="auto"/>
            </w:tcBorders>
            <w:noWrap/>
            <w:vAlign w:val="center"/>
          </w:tcPr>
          <w:p w14:paraId="28E6D110"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94</w:t>
            </w:r>
          </w:p>
        </w:tc>
        <w:tc>
          <w:tcPr>
            <w:tcW w:w="252" w:type="pct"/>
            <w:tcBorders>
              <w:top w:val="single" w:sz="4" w:space="0" w:color="auto"/>
              <w:left w:val="nil"/>
              <w:bottom w:val="single" w:sz="4" w:space="0" w:color="auto"/>
              <w:right w:val="single" w:sz="4" w:space="0" w:color="auto"/>
            </w:tcBorders>
            <w:noWrap/>
            <w:vAlign w:val="center"/>
          </w:tcPr>
          <w:p w14:paraId="39EF09BC"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3.3</w:t>
            </w:r>
          </w:p>
        </w:tc>
        <w:tc>
          <w:tcPr>
            <w:tcW w:w="295" w:type="pct"/>
            <w:tcBorders>
              <w:top w:val="single" w:sz="4" w:space="0" w:color="auto"/>
              <w:left w:val="nil"/>
              <w:bottom w:val="single" w:sz="4" w:space="0" w:color="auto"/>
              <w:right w:val="single" w:sz="4" w:space="0" w:color="auto"/>
            </w:tcBorders>
            <w:noWrap/>
            <w:vAlign w:val="center"/>
          </w:tcPr>
          <w:p w14:paraId="2255509C"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2286</w:t>
            </w:r>
          </w:p>
        </w:tc>
        <w:tc>
          <w:tcPr>
            <w:tcW w:w="344" w:type="pct"/>
            <w:tcBorders>
              <w:top w:val="single" w:sz="4" w:space="0" w:color="auto"/>
              <w:left w:val="nil"/>
              <w:bottom w:val="single" w:sz="4" w:space="0" w:color="auto"/>
              <w:right w:val="single" w:sz="4" w:space="0" w:color="auto"/>
            </w:tcBorders>
            <w:noWrap/>
            <w:vAlign w:val="center"/>
          </w:tcPr>
          <w:p w14:paraId="3E0225F2"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RW</w:t>
            </w:r>
          </w:p>
        </w:tc>
        <w:tc>
          <w:tcPr>
            <w:tcW w:w="431" w:type="pct"/>
            <w:tcBorders>
              <w:top w:val="single" w:sz="4" w:space="0" w:color="auto"/>
              <w:left w:val="nil"/>
              <w:bottom w:val="single" w:sz="4" w:space="0" w:color="auto"/>
              <w:right w:val="single" w:sz="4" w:space="0" w:color="auto"/>
            </w:tcBorders>
            <w:noWrap/>
            <w:vAlign w:val="center"/>
          </w:tcPr>
          <w:p w14:paraId="7376945F"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Receiving Water</w:t>
            </w:r>
          </w:p>
        </w:tc>
        <w:tc>
          <w:tcPr>
            <w:tcW w:w="392" w:type="pct"/>
            <w:tcBorders>
              <w:top w:val="single" w:sz="4" w:space="0" w:color="auto"/>
              <w:left w:val="nil"/>
              <w:bottom w:val="single" w:sz="4" w:space="0" w:color="auto"/>
              <w:right w:val="single" w:sz="4" w:space="0" w:color="auto"/>
            </w:tcBorders>
            <w:noWrap/>
            <w:vAlign w:val="center"/>
          </w:tcPr>
          <w:p w14:paraId="2726EA16"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Chollas Creek</w:t>
            </w:r>
          </w:p>
        </w:tc>
        <w:tc>
          <w:tcPr>
            <w:tcW w:w="422" w:type="pct"/>
            <w:tcBorders>
              <w:top w:val="single" w:sz="4" w:space="0" w:color="auto"/>
              <w:left w:val="nil"/>
              <w:bottom w:val="single" w:sz="4" w:space="0" w:color="auto"/>
              <w:right w:val="single" w:sz="4" w:space="0" w:color="auto"/>
            </w:tcBorders>
            <w:noWrap/>
            <w:vAlign w:val="center"/>
          </w:tcPr>
          <w:p w14:paraId="1AEF2549"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Hardness, TSS, Field Parameters</w:t>
            </w:r>
          </w:p>
        </w:tc>
        <w:tc>
          <w:tcPr>
            <w:tcW w:w="402" w:type="pct"/>
            <w:tcBorders>
              <w:top w:val="single" w:sz="4" w:space="0" w:color="auto"/>
              <w:left w:val="nil"/>
              <w:bottom w:val="single" w:sz="4" w:space="0" w:color="auto"/>
              <w:right w:val="single" w:sz="4" w:space="0" w:color="auto"/>
            </w:tcBorders>
            <w:vAlign w:val="center"/>
          </w:tcPr>
          <w:p w14:paraId="63762C72"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c>
          <w:tcPr>
            <w:tcW w:w="379" w:type="pct"/>
            <w:tcBorders>
              <w:top w:val="single" w:sz="4" w:space="0" w:color="auto"/>
              <w:left w:val="nil"/>
              <w:bottom w:val="single" w:sz="4" w:space="0" w:color="auto"/>
              <w:right w:val="single" w:sz="4" w:space="0" w:color="auto"/>
            </w:tcBorders>
            <w:vAlign w:val="center"/>
          </w:tcPr>
          <w:p w14:paraId="479403D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Unknown</w:t>
            </w:r>
          </w:p>
        </w:tc>
      </w:tr>
      <w:tr w:rsidR="005539F9" w:rsidRPr="0052608A" w14:paraId="3B9DFDB4"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noWrap/>
            <w:vAlign w:val="center"/>
          </w:tcPr>
          <w:p w14:paraId="525DEC0C"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11-356</w:t>
            </w:r>
          </w:p>
        </w:tc>
        <w:tc>
          <w:tcPr>
            <w:tcW w:w="447" w:type="pct"/>
            <w:tcBorders>
              <w:top w:val="single" w:sz="4" w:space="0" w:color="auto"/>
              <w:left w:val="nil"/>
              <w:bottom w:val="single" w:sz="4" w:space="0" w:color="auto"/>
              <w:right w:val="single" w:sz="4" w:space="0" w:color="auto"/>
            </w:tcBorders>
            <w:noWrap/>
            <w:vAlign w:val="center"/>
          </w:tcPr>
          <w:p w14:paraId="78355E60"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RW-SF</w:t>
            </w:r>
          </w:p>
        </w:tc>
        <w:tc>
          <w:tcPr>
            <w:tcW w:w="281" w:type="pct"/>
            <w:tcBorders>
              <w:top w:val="single" w:sz="4" w:space="0" w:color="auto"/>
              <w:left w:val="nil"/>
              <w:bottom w:val="single" w:sz="4" w:space="0" w:color="auto"/>
              <w:right w:val="single" w:sz="4" w:space="0" w:color="auto"/>
            </w:tcBorders>
            <w:noWrap/>
            <w:vAlign w:val="center"/>
          </w:tcPr>
          <w:p w14:paraId="327276CC"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32.72306</w:t>
            </w:r>
          </w:p>
        </w:tc>
        <w:tc>
          <w:tcPr>
            <w:tcW w:w="319" w:type="pct"/>
            <w:tcBorders>
              <w:top w:val="single" w:sz="4" w:space="0" w:color="auto"/>
              <w:left w:val="nil"/>
              <w:bottom w:val="single" w:sz="4" w:space="0" w:color="auto"/>
              <w:right w:val="single" w:sz="4" w:space="0" w:color="auto"/>
            </w:tcBorders>
            <w:noWrap/>
            <w:vAlign w:val="center"/>
          </w:tcPr>
          <w:p w14:paraId="6C443591"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-117.07598</w:t>
            </w:r>
          </w:p>
        </w:tc>
        <w:tc>
          <w:tcPr>
            <w:tcW w:w="252" w:type="pct"/>
            <w:tcBorders>
              <w:top w:val="single" w:sz="4" w:space="0" w:color="auto"/>
              <w:left w:val="nil"/>
              <w:bottom w:val="single" w:sz="4" w:space="0" w:color="auto"/>
              <w:right w:val="single" w:sz="4" w:space="0" w:color="auto"/>
            </w:tcBorders>
            <w:noWrap/>
            <w:vAlign w:val="center"/>
          </w:tcPr>
          <w:p w14:paraId="0FC7E421"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9</w:t>
            </w:r>
          </w:p>
        </w:tc>
        <w:tc>
          <w:tcPr>
            <w:tcW w:w="336" w:type="pct"/>
            <w:tcBorders>
              <w:top w:val="single" w:sz="4" w:space="0" w:color="auto"/>
              <w:left w:val="nil"/>
              <w:bottom w:val="single" w:sz="4" w:space="0" w:color="auto"/>
              <w:right w:val="single" w:sz="4" w:space="0" w:color="auto"/>
            </w:tcBorders>
            <w:noWrap/>
            <w:vAlign w:val="center"/>
          </w:tcPr>
          <w:p w14:paraId="0287818F"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San Diego</w:t>
            </w:r>
          </w:p>
        </w:tc>
        <w:tc>
          <w:tcPr>
            <w:tcW w:w="211" w:type="pct"/>
            <w:tcBorders>
              <w:top w:val="single" w:sz="4" w:space="0" w:color="auto"/>
              <w:left w:val="nil"/>
              <w:bottom w:val="single" w:sz="4" w:space="0" w:color="auto"/>
              <w:right w:val="single" w:sz="4" w:space="0" w:color="auto"/>
            </w:tcBorders>
            <w:noWrap/>
            <w:vAlign w:val="center"/>
          </w:tcPr>
          <w:p w14:paraId="23820DF0"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94</w:t>
            </w:r>
          </w:p>
        </w:tc>
        <w:tc>
          <w:tcPr>
            <w:tcW w:w="252" w:type="pct"/>
            <w:tcBorders>
              <w:top w:val="single" w:sz="4" w:space="0" w:color="auto"/>
              <w:left w:val="nil"/>
              <w:bottom w:val="single" w:sz="4" w:space="0" w:color="auto"/>
              <w:right w:val="single" w:sz="4" w:space="0" w:color="auto"/>
            </w:tcBorders>
            <w:noWrap/>
            <w:vAlign w:val="center"/>
          </w:tcPr>
          <w:p w14:paraId="4F5D7280"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5.78</w:t>
            </w:r>
          </w:p>
        </w:tc>
        <w:tc>
          <w:tcPr>
            <w:tcW w:w="295" w:type="pct"/>
            <w:tcBorders>
              <w:top w:val="single" w:sz="4" w:space="0" w:color="auto"/>
              <w:left w:val="nil"/>
              <w:bottom w:val="single" w:sz="4" w:space="0" w:color="auto"/>
              <w:right w:val="single" w:sz="4" w:space="0" w:color="auto"/>
            </w:tcBorders>
            <w:noWrap/>
            <w:vAlign w:val="center"/>
          </w:tcPr>
          <w:p w14:paraId="4EFE7FD3"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567</w:t>
            </w:r>
          </w:p>
        </w:tc>
        <w:tc>
          <w:tcPr>
            <w:tcW w:w="344" w:type="pct"/>
            <w:tcBorders>
              <w:top w:val="single" w:sz="4" w:space="0" w:color="auto"/>
              <w:left w:val="nil"/>
              <w:bottom w:val="single" w:sz="4" w:space="0" w:color="auto"/>
              <w:right w:val="single" w:sz="4" w:space="0" w:color="auto"/>
            </w:tcBorders>
            <w:noWrap/>
            <w:vAlign w:val="center"/>
          </w:tcPr>
          <w:p w14:paraId="147AAE00"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RW</w:t>
            </w:r>
          </w:p>
        </w:tc>
        <w:tc>
          <w:tcPr>
            <w:tcW w:w="431" w:type="pct"/>
            <w:tcBorders>
              <w:top w:val="single" w:sz="4" w:space="0" w:color="auto"/>
              <w:left w:val="nil"/>
              <w:bottom w:val="single" w:sz="4" w:space="0" w:color="auto"/>
              <w:right w:val="single" w:sz="4" w:space="0" w:color="auto"/>
            </w:tcBorders>
            <w:noWrap/>
            <w:vAlign w:val="center"/>
          </w:tcPr>
          <w:p w14:paraId="41720281"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Receiving Water</w:t>
            </w:r>
          </w:p>
        </w:tc>
        <w:tc>
          <w:tcPr>
            <w:tcW w:w="392" w:type="pct"/>
            <w:tcBorders>
              <w:top w:val="single" w:sz="4" w:space="0" w:color="auto"/>
              <w:left w:val="nil"/>
              <w:bottom w:val="single" w:sz="4" w:space="0" w:color="auto"/>
              <w:right w:val="single" w:sz="4" w:space="0" w:color="auto"/>
            </w:tcBorders>
            <w:noWrap/>
            <w:vAlign w:val="center"/>
          </w:tcPr>
          <w:p w14:paraId="4DD6D3CC"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Chollas Creek</w:t>
            </w:r>
          </w:p>
        </w:tc>
        <w:tc>
          <w:tcPr>
            <w:tcW w:w="422" w:type="pct"/>
            <w:tcBorders>
              <w:top w:val="single" w:sz="4" w:space="0" w:color="auto"/>
              <w:left w:val="nil"/>
              <w:bottom w:val="single" w:sz="4" w:space="0" w:color="auto"/>
              <w:right w:val="single" w:sz="4" w:space="0" w:color="auto"/>
            </w:tcBorders>
            <w:noWrap/>
            <w:vAlign w:val="center"/>
          </w:tcPr>
          <w:p w14:paraId="45881725"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Hardness, TSS, Field Parameters</w:t>
            </w:r>
          </w:p>
        </w:tc>
        <w:tc>
          <w:tcPr>
            <w:tcW w:w="402" w:type="pct"/>
            <w:tcBorders>
              <w:top w:val="single" w:sz="4" w:space="0" w:color="auto"/>
              <w:left w:val="nil"/>
              <w:bottom w:val="single" w:sz="4" w:space="0" w:color="auto"/>
              <w:right w:val="single" w:sz="4" w:space="0" w:color="auto"/>
            </w:tcBorders>
            <w:vAlign w:val="center"/>
          </w:tcPr>
          <w:p w14:paraId="10ECBEB6"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c>
          <w:tcPr>
            <w:tcW w:w="379" w:type="pct"/>
            <w:tcBorders>
              <w:top w:val="single" w:sz="4" w:space="0" w:color="auto"/>
              <w:left w:val="nil"/>
              <w:bottom w:val="single" w:sz="4" w:space="0" w:color="auto"/>
              <w:right w:val="single" w:sz="4" w:space="0" w:color="auto"/>
            </w:tcBorders>
            <w:vAlign w:val="center"/>
          </w:tcPr>
          <w:p w14:paraId="655CFE8B"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Unknown</w:t>
            </w:r>
          </w:p>
        </w:tc>
      </w:tr>
      <w:tr w:rsidR="005539F9" w:rsidRPr="0052608A" w14:paraId="73262FCF"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noWrap/>
            <w:vAlign w:val="center"/>
          </w:tcPr>
          <w:p w14:paraId="371AA8C0"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11-357</w:t>
            </w:r>
          </w:p>
        </w:tc>
        <w:tc>
          <w:tcPr>
            <w:tcW w:w="447" w:type="pct"/>
            <w:tcBorders>
              <w:top w:val="single" w:sz="4" w:space="0" w:color="auto"/>
              <w:left w:val="nil"/>
              <w:bottom w:val="single" w:sz="4" w:space="0" w:color="auto"/>
              <w:right w:val="single" w:sz="4" w:space="0" w:color="auto"/>
            </w:tcBorders>
            <w:noWrap/>
            <w:vAlign w:val="center"/>
          </w:tcPr>
          <w:p w14:paraId="14C896BC"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94E/College-INF</w:t>
            </w:r>
          </w:p>
        </w:tc>
        <w:tc>
          <w:tcPr>
            <w:tcW w:w="281" w:type="pct"/>
            <w:tcBorders>
              <w:top w:val="single" w:sz="4" w:space="0" w:color="auto"/>
              <w:left w:val="nil"/>
              <w:bottom w:val="single" w:sz="4" w:space="0" w:color="auto"/>
              <w:right w:val="single" w:sz="4" w:space="0" w:color="auto"/>
            </w:tcBorders>
            <w:noWrap/>
            <w:vAlign w:val="center"/>
          </w:tcPr>
          <w:p w14:paraId="6E4B5AA0"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32.7404</w:t>
            </w:r>
          </w:p>
        </w:tc>
        <w:tc>
          <w:tcPr>
            <w:tcW w:w="319" w:type="pct"/>
            <w:tcBorders>
              <w:top w:val="single" w:sz="4" w:space="0" w:color="auto"/>
              <w:left w:val="nil"/>
              <w:bottom w:val="single" w:sz="4" w:space="0" w:color="auto"/>
              <w:right w:val="single" w:sz="4" w:space="0" w:color="auto"/>
            </w:tcBorders>
            <w:noWrap/>
            <w:vAlign w:val="center"/>
          </w:tcPr>
          <w:p w14:paraId="5BE08C08"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-117.05211</w:t>
            </w:r>
          </w:p>
        </w:tc>
        <w:tc>
          <w:tcPr>
            <w:tcW w:w="252" w:type="pct"/>
            <w:tcBorders>
              <w:top w:val="single" w:sz="4" w:space="0" w:color="auto"/>
              <w:left w:val="nil"/>
              <w:bottom w:val="single" w:sz="4" w:space="0" w:color="auto"/>
              <w:right w:val="single" w:sz="4" w:space="0" w:color="auto"/>
            </w:tcBorders>
            <w:noWrap/>
            <w:vAlign w:val="center"/>
          </w:tcPr>
          <w:p w14:paraId="5068FBED"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9</w:t>
            </w:r>
          </w:p>
        </w:tc>
        <w:tc>
          <w:tcPr>
            <w:tcW w:w="336" w:type="pct"/>
            <w:tcBorders>
              <w:top w:val="single" w:sz="4" w:space="0" w:color="auto"/>
              <w:left w:val="nil"/>
              <w:bottom w:val="single" w:sz="4" w:space="0" w:color="auto"/>
              <w:right w:val="single" w:sz="4" w:space="0" w:color="auto"/>
            </w:tcBorders>
            <w:noWrap/>
            <w:vAlign w:val="center"/>
          </w:tcPr>
          <w:p w14:paraId="669597F3"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San Diego</w:t>
            </w:r>
          </w:p>
        </w:tc>
        <w:tc>
          <w:tcPr>
            <w:tcW w:w="211" w:type="pct"/>
            <w:tcBorders>
              <w:top w:val="single" w:sz="4" w:space="0" w:color="auto"/>
              <w:left w:val="nil"/>
              <w:bottom w:val="single" w:sz="4" w:space="0" w:color="auto"/>
              <w:right w:val="single" w:sz="4" w:space="0" w:color="auto"/>
            </w:tcBorders>
            <w:noWrap/>
            <w:vAlign w:val="center"/>
          </w:tcPr>
          <w:p w14:paraId="13F331DA"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94</w:t>
            </w:r>
          </w:p>
        </w:tc>
        <w:tc>
          <w:tcPr>
            <w:tcW w:w="252" w:type="pct"/>
            <w:tcBorders>
              <w:top w:val="single" w:sz="4" w:space="0" w:color="auto"/>
              <w:left w:val="nil"/>
              <w:bottom w:val="single" w:sz="4" w:space="0" w:color="auto"/>
              <w:right w:val="single" w:sz="4" w:space="0" w:color="auto"/>
            </w:tcBorders>
            <w:noWrap/>
            <w:vAlign w:val="center"/>
          </w:tcPr>
          <w:p w14:paraId="73CC333C"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7.5</w:t>
            </w:r>
          </w:p>
        </w:tc>
        <w:tc>
          <w:tcPr>
            <w:tcW w:w="295" w:type="pct"/>
            <w:tcBorders>
              <w:top w:val="single" w:sz="4" w:space="0" w:color="auto"/>
              <w:left w:val="nil"/>
              <w:bottom w:val="single" w:sz="4" w:space="0" w:color="auto"/>
              <w:right w:val="single" w:sz="4" w:space="0" w:color="auto"/>
            </w:tcBorders>
            <w:noWrap/>
            <w:vAlign w:val="center"/>
          </w:tcPr>
          <w:p w14:paraId="7BD68A17"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1.2626</w:t>
            </w:r>
          </w:p>
        </w:tc>
        <w:tc>
          <w:tcPr>
            <w:tcW w:w="344" w:type="pct"/>
            <w:tcBorders>
              <w:top w:val="single" w:sz="4" w:space="0" w:color="auto"/>
              <w:left w:val="nil"/>
              <w:bottom w:val="single" w:sz="4" w:space="0" w:color="auto"/>
              <w:right w:val="single" w:sz="4" w:space="0" w:color="auto"/>
            </w:tcBorders>
            <w:noWrap/>
            <w:vAlign w:val="center"/>
          </w:tcPr>
          <w:p w14:paraId="707C99F3"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Influent</w:t>
            </w:r>
          </w:p>
        </w:tc>
        <w:tc>
          <w:tcPr>
            <w:tcW w:w="431" w:type="pct"/>
            <w:tcBorders>
              <w:top w:val="single" w:sz="4" w:space="0" w:color="auto"/>
              <w:left w:val="nil"/>
              <w:bottom w:val="single" w:sz="4" w:space="0" w:color="auto"/>
              <w:right w:val="single" w:sz="4" w:space="0" w:color="auto"/>
            </w:tcBorders>
            <w:noWrap/>
            <w:vAlign w:val="center"/>
          </w:tcPr>
          <w:p w14:paraId="772AFA62"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Biofiltration Swale</w:t>
            </w:r>
          </w:p>
        </w:tc>
        <w:tc>
          <w:tcPr>
            <w:tcW w:w="392" w:type="pct"/>
            <w:tcBorders>
              <w:top w:val="single" w:sz="4" w:space="0" w:color="auto"/>
              <w:left w:val="nil"/>
              <w:bottom w:val="single" w:sz="4" w:space="0" w:color="auto"/>
              <w:right w:val="single" w:sz="4" w:space="0" w:color="auto"/>
            </w:tcBorders>
            <w:noWrap/>
            <w:vAlign w:val="center"/>
          </w:tcPr>
          <w:p w14:paraId="46D46C39"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Chollas Creek</w:t>
            </w:r>
          </w:p>
        </w:tc>
        <w:tc>
          <w:tcPr>
            <w:tcW w:w="422" w:type="pct"/>
            <w:tcBorders>
              <w:top w:val="single" w:sz="4" w:space="0" w:color="auto"/>
              <w:left w:val="nil"/>
              <w:bottom w:val="single" w:sz="4" w:space="0" w:color="auto"/>
              <w:right w:val="single" w:sz="4" w:space="0" w:color="auto"/>
            </w:tcBorders>
            <w:noWrap/>
            <w:vAlign w:val="center"/>
          </w:tcPr>
          <w:p w14:paraId="5E48B2D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Dissolved Copper, Dissolved Lead, Dissolved Zinc, Total Diazinon</w:t>
            </w:r>
          </w:p>
        </w:tc>
        <w:tc>
          <w:tcPr>
            <w:tcW w:w="402" w:type="pct"/>
            <w:tcBorders>
              <w:top w:val="single" w:sz="4" w:space="0" w:color="auto"/>
              <w:left w:val="nil"/>
              <w:bottom w:val="single" w:sz="4" w:space="0" w:color="auto"/>
              <w:right w:val="single" w:sz="4" w:space="0" w:color="auto"/>
            </w:tcBorders>
            <w:vAlign w:val="center"/>
          </w:tcPr>
          <w:p w14:paraId="26014CFA"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c>
          <w:tcPr>
            <w:tcW w:w="379" w:type="pct"/>
            <w:tcBorders>
              <w:top w:val="single" w:sz="4" w:space="0" w:color="auto"/>
              <w:left w:val="nil"/>
              <w:bottom w:val="single" w:sz="4" w:space="0" w:color="auto"/>
              <w:right w:val="single" w:sz="4" w:space="0" w:color="auto"/>
            </w:tcBorders>
            <w:vAlign w:val="center"/>
          </w:tcPr>
          <w:p w14:paraId="1AF2E41F"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Unknown</w:t>
            </w:r>
          </w:p>
        </w:tc>
      </w:tr>
      <w:tr w:rsidR="005539F9" w:rsidRPr="0052608A" w14:paraId="031D6C44"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noWrap/>
            <w:vAlign w:val="center"/>
          </w:tcPr>
          <w:p w14:paraId="1B04FB08"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11-358</w:t>
            </w:r>
          </w:p>
        </w:tc>
        <w:tc>
          <w:tcPr>
            <w:tcW w:w="447" w:type="pct"/>
            <w:tcBorders>
              <w:top w:val="single" w:sz="4" w:space="0" w:color="auto"/>
              <w:left w:val="nil"/>
              <w:bottom w:val="single" w:sz="4" w:space="0" w:color="auto"/>
              <w:right w:val="single" w:sz="4" w:space="0" w:color="auto"/>
            </w:tcBorders>
            <w:noWrap/>
            <w:vAlign w:val="center"/>
          </w:tcPr>
          <w:p w14:paraId="291F2BDD"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94E/College-EFF</w:t>
            </w:r>
          </w:p>
        </w:tc>
        <w:tc>
          <w:tcPr>
            <w:tcW w:w="281" w:type="pct"/>
            <w:tcBorders>
              <w:top w:val="single" w:sz="4" w:space="0" w:color="auto"/>
              <w:left w:val="nil"/>
              <w:bottom w:val="single" w:sz="4" w:space="0" w:color="auto"/>
              <w:right w:val="single" w:sz="4" w:space="0" w:color="auto"/>
            </w:tcBorders>
            <w:noWrap/>
            <w:vAlign w:val="center"/>
          </w:tcPr>
          <w:p w14:paraId="2BE27B7A"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32.73943</w:t>
            </w:r>
          </w:p>
        </w:tc>
        <w:tc>
          <w:tcPr>
            <w:tcW w:w="319" w:type="pct"/>
            <w:tcBorders>
              <w:top w:val="single" w:sz="4" w:space="0" w:color="auto"/>
              <w:left w:val="nil"/>
              <w:bottom w:val="single" w:sz="4" w:space="0" w:color="auto"/>
              <w:right w:val="single" w:sz="4" w:space="0" w:color="auto"/>
            </w:tcBorders>
            <w:noWrap/>
            <w:vAlign w:val="center"/>
          </w:tcPr>
          <w:p w14:paraId="2AA7C805"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-117.05318</w:t>
            </w:r>
          </w:p>
        </w:tc>
        <w:tc>
          <w:tcPr>
            <w:tcW w:w="252" w:type="pct"/>
            <w:tcBorders>
              <w:top w:val="single" w:sz="4" w:space="0" w:color="auto"/>
              <w:left w:val="nil"/>
              <w:bottom w:val="single" w:sz="4" w:space="0" w:color="auto"/>
              <w:right w:val="single" w:sz="4" w:space="0" w:color="auto"/>
            </w:tcBorders>
            <w:noWrap/>
            <w:vAlign w:val="center"/>
          </w:tcPr>
          <w:p w14:paraId="01B13359"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9</w:t>
            </w:r>
          </w:p>
        </w:tc>
        <w:tc>
          <w:tcPr>
            <w:tcW w:w="336" w:type="pct"/>
            <w:tcBorders>
              <w:top w:val="single" w:sz="4" w:space="0" w:color="auto"/>
              <w:left w:val="nil"/>
              <w:bottom w:val="single" w:sz="4" w:space="0" w:color="auto"/>
              <w:right w:val="single" w:sz="4" w:space="0" w:color="auto"/>
            </w:tcBorders>
            <w:noWrap/>
            <w:vAlign w:val="center"/>
          </w:tcPr>
          <w:p w14:paraId="060B9468"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San Diego</w:t>
            </w:r>
          </w:p>
        </w:tc>
        <w:tc>
          <w:tcPr>
            <w:tcW w:w="211" w:type="pct"/>
            <w:tcBorders>
              <w:top w:val="single" w:sz="4" w:space="0" w:color="auto"/>
              <w:left w:val="nil"/>
              <w:bottom w:val="single" w:sz="4" w:space="0" w:color="auto"/>
              <w:right w:val="single" w:sz="4" w:space="0" w:color="auto"/>
            </w:tcBorders>
            <w:noWrap/>
            <w:vAlign w:val="center"/>
          </w:tcPr>
          <w:p w14:paraId="054920AB"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94</w:t>
            </w:r>
          </w:p>
        </w:tc>
        <w:tc>
          <w:tcPr>
            <w:tcW w:w="252" w:type="pct"/>
            <w:tcBorders>
              <w:top w:val="single" w:sz="4" w:space="0" w:color="auto"/>
              <w:left w:val="nil"/>
              <w:bottom w:val="single" w:sz="4" w:space="0" w:color="auto"/>
              <w:right w:val="single" w:sz="4" w:space="0" w:color="auto"/>
            </w:tcBorders>
            <w:noWrap/>
            <w:vAlign w:val="center"/>
          </w:tcPr>
          <w:p w14:paraId="61770425"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7.5</w:t>
            </w:r>
          </w:p>
        </w:tc>
        <w:tc>
          <w:tcPr>
            <w:tcW w:w="295" w:type="pct"/>
            <w:tcBorders>
              <w:top w:val="single" w:sz="4" w:space="0" w:color="auto"/>
              <w:left w:val="nil"/>
              <w:bottom w:val="single" w:sz="4" w:space="0" w:color="auto"/>
              <w:right w:val="single" w:sz="4" w:space="0" w:color="auto"/>
            </w:tcBorders>
            <w:noWrap/>
            <w:vAlign w:val="center"/>
          </w:tcPr>
          <w:p w14:paraId="2DE6EDB1"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1.2626</w:t>
            </w:r>
          </w:p>
        </w:tc>
        <w:tc>
          <w:tcPr>
            <w:tcW w:w="344" w:type="pct"/>
            <w:tcBorders>
              <w:top w:val="single" w:sz="4" w:space="0" w:color="auto"/>
              <w:left w:val="nil"/>
              <w:bottom w:val="single" w:sz="4" w:space="0" w:color="auto"/>
              <w:right w:val="single" w:sz="4" w:space="0" w:color="auto"/>
            </w:tcBorders>
            <w:noWrap/>
            <w:vAlign w:val="center"/>
          </w:tcPr>
          <w:p w14:paraId="0F39619E"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Effluent</w:t>
            </w:r>
          </w:p>
        </w:tc>
        <w:tc>
          <w:tcPr>
            <w:tcW w:w="431" w:type="pct"/>
            <w:tcBorders>
              <w:top w:val="single" w:sz="4" w:space="0" w:color="auto"/>
              <w:left w:val="nil"/>
              <w:bottom w:val="single" w:sz="4" w:space="0" w:color="auto"/>
              <w:right w:val="single" w:sz="4" w:space="0" w:color="auto"/>
            </w:tcBorders>
            <w:noWrap/>
            <w:vAlign w:val="center"/>
          </w:tcPr>
          <w:p w14:paraId="2762945C"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Biofiltration Swale</w:t>
            </w:r>
          </w:p>
        </w:tc>
        <w:tc>
          <w:tcPr>
            <w:tcW w:w="392" w:type="pct"/>
            <w:tcBorders>
              <w:top w:val="single" w:sz="4" w:space="0" w:color="auto"/>
              <w:left w:val="nil"/>
              <w:bottom w:val="single" w:sz="4" w:space="0" w:color="auto"/>
              <w:right w:val="single" w:sz="4" w:space="0" w:color="auto"/>
            </w:tcBorders>
            <w:noWrap/>
            <w:vAlign w:val="center"/>
          </w:tcPr>
          <w:p w14:paraId="0BE25C7A"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Chollas Creek</w:t>
            </w:r>
          </w:p>
        </w:tc>
        <w:tc>
          <w:tcPr>
            <w:tcW w:w="422" w:type="pct"/>
            <w:tcBorders>
              <w:top w:val="single" w:sz="4" w:space="0" w:color="auto"/>
              <w:left w:val="nil"/>
              <w:bottom w:val="single" w:sz="4" w:space="0" w:color="auto"/>
              <w:right w:val="single" w:sz="4" w:space="0" w:color="auto"/>
            </w:tcBorders>
            <w:noWrap/>
            <w:vAlign w:val="center"/>
          </w:tcPr>
          <w:p w14:paraId="060259A3"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Dissolved Copper, Dissolved Lead, Dissolved Zinc, Total Diazinon</w:t>
            </w:r>
          </w:p>
        </w:tc>
        <w:tc>
          <w:tcPr>
            <w:tcW w:w="402" w:type="pct"/>
            <w:tcBorders>
              <w:top w:val="single" w:sz="4" w:space="0" w:color="auto"/>
              <w:left w:val="nil"/>
              <w:bottom w:val="single" w:sz="4" w:space="0" w:color="auto"/>
              <w:right w:val="single" w:sz="4" w:space="0" w:color="auto"/>
            </w:tcBorders>
            <w:vAlign w:val="center"/>
          </w:tcPr>
          <w:p w14:paraId="2335873A"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c>
          <w:tcPr>
            <w:tcW w:w="379" w:type="pct"/>
            <w:tcBorders>
              <w:top w:val="single" w:sz="4" w:space="0" w:color="auto"/>
              <w:left w:val="nil"/>
              <w:bottom w:val="single" w:sz="4" w:space="0" w:color="auto"/>
              <w:right w:val="single" w:sz="4" w:space="0" w:color="auto"/>
            </w:tcBorders>
            <w:vAlign w:val="center"/>
          </w:tcPr>
          <w:p w14:paraId="57917AB6"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Unknown</w:t>
            </w:r>
          </w:p>
        </w:tc>
      </w:tr>
      <w:tr w:rsidR="005539F9" w:rsidRPr="0052608A" w14:paraId="2C9927F1"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noWrap/>
            <w:vAlign w:val="center"/>
          </w:tcPr>
          <w:p w14:paraId="1ACF1F82"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11-359</w:t>
            </w:r>
          </w:p>
        </w:tc>
        <w:tc>
          <w:tcPr>
            <w:tcW w:w="447" w:type="pct"/>
            <w:tcBorders>
              <w:top w:val="single" w:sz="4" w:space="0" w:color="auto"/>
              <w:left w:val="nil"/>
              <w:bottom w:val="single" w:sz="4" w:space="0" w:color="auto"/>
              <w:right w:val="single" w:sz="4" w:space="0" w:color="auto"/>
            </w:tcBorders>
            <w:noWrap/>
            <w:vAlign w:val="center"/>
          </w:tcPr>
          <w:p w14:paraId="16F8778D"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94E/Median ASF-INF</w:t>
            </w:r>
          </w:p>
        </w:tc>
        <w:tc>
          <w:tcPr>
            <w:tcW w:w="281" w:type="pct"/>
            <w:tcBorders>
              <w:top w:val="single" w:sz="4" w:space="0" w:color="auto"/>
              <w:left w:val="nil"/>
              <w:bottom w:val="single" w:sz="4" w:space="0" w:color="auto"/>
              <w:right w:val="single" w:sz="4" w:space="0" w:color="auto"/>
            </w:tcBorders>
            <w:noWrap/>
            <w:vAlign w:val="center"/>
          </w:tcPr>
          <w:p w14:paraId="550F24FA"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32.71663</w:t>
            </w:r>
          </w:p>
        </w:tc>
        <w:tc>
          <w:tcPr>
            <w:tcW w:w="319" w:type="pct"/>
            <w:tcBorders>
              <w:top w:val="single" w:sz="4" w:space="0" w:color="auto"/>
              <w:left w:val="nil"/>
              <w:bottom w:val="single" w:sz="4" w:space="0" w:color="auto"/>
              <w:right w:val="single" w:sz="4" w:space="0" w:color="auto"/>
            </w:tcBorders>
            <w:noWrap/>
            <w:vAlign w:val="center"/>
          </w:tcPr>
          <w:p w14:paraId="410A72F9"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-117.11878</w:t>
            </w:r>
          </w:p>
        </w:tc>
        <w:tc>
          <w:tcPr>
            <w:tcW w:w="252" w:type="pct"/>
            <w:tcBorders>
              <w:top w:val="single" w:sz="4" w:space="0" w:color="auto"/>
              <w:left w:val="nil"/>
              <w:bottom w:val="single" w:sz="4" w:space="0" w:color="auto"/>
              <w:right w:val="single" w:sz="4" w:space="0" w:color="auto"/>
            </w:tcBorders>
            <w:noWrap/>
            <w:vAlign w:val="center"/>
          </w:tcPr>
          <w:p w14:paraId="48E9805D"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9</w:t>
            </w:r>
          </w:p>
        </w:tc>
        <w:tc>
          <w:tcPr>
            <w:tcW w:w="336" w:type="pct"/>
            <w:tcBorders>
              <w:top w:val="single" w:sz="4" w:space="0" w:color="auto"/>
              <w:left w:val="nil"/>
              <w:bottom w:val="single" w:sz="4" w:space="0" w:color="auto"/>
              <w:right w:val="single" w:sz="4" w:space="0" w:color="auto"/>
            </w:tcBorders>
            <w:noWrap/>
            <w:vAlign w:val="center"/>
          </w:tcPr>
          <w:p w14:paraId="40EE5BAF"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San Diego</w:t>
            </w:r>
          </w:p>
        </w:tc>
        <w:tc>
          <w:tcPr>
            <w:tcW w:w="211" w:type="pct"/>
            <w:tcBorders>
              <w:top w:val="single" w:sz="4" w:space="0" w:color="auto"/>
              <w:left w:val="nil"/>
              <w:bottom w:val="single" w:sz="4" w:space="0" w:color="auto"/>
              <w:right w:val="single" w:sz="4" w:space="0" w:color="auto"/>
            </w:tcBorders>
            <w:noWrap/>
            <w:vAlign w:val="center"/>
          </w:tcPr>
          <w:p w14:paraId="134011A2"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94</w:t>
            </w:r>
          </w:p>
        </w:tc>
        <w:tc>
          <w:tcPr>
            <w:tcW w:w="252" w:type="pct"/>
            <w:tcBorders>
              <w:top w:val="single" w:sz="4" w:space="0" w:color="auto"/>
              <w:left w:val="nil"/>
              <w:bottom w:val="single" w:sz="4" w:space="0" w:color="auto"/>
              <w:right w:val="single" w:sz="4" w:space="0" w:color="auto"/>
            </w:tcBorders>
            <w:noWrap/>
            <w:vAlign w:val="center"/>
          </w:tcPr>
          <w:p w14:paraId="1BF12B27"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3</w:t>
            </w:r>
          </w:p>
        </w:tc>
        <w:tc>
          <w:tcPr>
            <w:tcW w:w="295" w:type="pct"/>
            <w:tcBorders>
              <w:top w:val="single" w:sz="4" w:space="0" w:color="auto"/>
              <w:left w:val="nil"/>
              <w:bottom w:val="single" w:sz="4" w:space="0" w:color="auto"/>
              <w:right w:val="single" w:sz="4" w:space="0" w:color="auto"/>
            </w:tcBorders>
            <w:noWrap/>
            <w:vAlign w:val="center"/>
          </w:tcPr>
          <w:p w14:paraId="0E112C98"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0.855</w:t>
            </w:r>
          </w:p>
        </w:tc>
        <w:tc>
          <w:tcPr>
            <w:tcW w:w="344" w:type="pct"/>
            <w:tcBorders>
              <w:top w:val="single" w:sz="4" w:space="0" w:color="auto"/>
              <w:left w:val="nil"/>
              <w:bottom w:val="single" w:sz="4" w:space="0" w:color="auto"/>
              <w:right w:val="single" w:sz="4" w:space="0" w:color="auto"/>
            </w:tcBorders>
            <w:noWrap/>
            <w:vAlign w:val="center"/>
          </w:tcPr>
          <w:p w14:paraId="43E88A40"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Influent</w:t>
            </w:r>
          </w:p>
        </w:tc>
        <w:tc>
          <w:tcPr>
            <w:tcW w:w="431" w:type="pct"/>
            <w:tcBorders>
              <w:top w:val="single" w:sz="4" w:space="0" w:color="auto"/>
              <w:left w:val="nil"/>
              <w:bottom w:val="single" w:sz="4" w:space="0" w:color="auto"/>
              <w:right w:val="single" w:sz="4" w:space="0" w:color="auto"/>
            </w:tcBorders>
            <w:noWrap/>
            <w:vAlign w:val="center"/>
          </w:tcPr>
          <w:p w14:paraId="4B0C9A95"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Austin Sand Filter</w:t>
            </w:r>
          </w:p>
        </w:tc>
        <w:tc>
          <w:tcPr>
            <w:tcW w:w="392" w:type="pct"/>
            <w:tcBorders>
              <w:top w:val="single" w:sz="4" w:space="0" w:color="auto"/>
              <w:left w:val="nil"/>
              <w:bottom w:val="single" w:sz="4" w:space="0" w:color="auto"/>
              <w:right w:val="single" w:sz="4" w:space="0" w:color="auto"/>
            </w:tcBorders>
            <w:noWrap/>
            <w:vAlign w:val="center"/>
          </w:tcPr>
          <w:p w14:paraId="3D931E18"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Chollas Creek</w:t>
            </w:r>
          </w:p>
        </w:tc>
        <w:tc>
          <w:tcPr>
            <w:tcW w:w="422" w:type="pct"/>
            <w:tcBorders>
              <w:top w:val="single" w:sz="4" w:space="0" w:color="auto"/>
              <w:left w:val="nil"/>
              <w:bottom w:val="single" w:sz="4" w:space="0" w:color="auto"/>
              <w:right w:val="single" w:sz="4" w:space="0" w:color="auto"/>
            </w:tcBorders>
            <w:noWrap/>
            <w:vAlign w:val="center"/>
          </w:tcPr>
          <w:p w14:paraId="4FF66200"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Dissolved Copper, Dissolved Lead, Dissolved Zinc, Total Diazinon</w:t>
            </w:r>
          </w:p>
        </w:tc>
        <w:tc>
          <w:tcPr>
            <w:tcW w:w="402" w:type="pct"/>
            <w:tcBorders>
              <w:top w:val="single" w:sz="4" w:space="0" w:color="auto"/>
              <w:left w:val="nil"/>
              <w:bottom w:val="single" w:sz="4" w:space="0" w:color="auto"/>
              <w:right w:val="single" w:sz="4" w:space="0" w:color="auto"/>
            </w:tcBorders>
            <w:vAlign w:val="center"/>
          </w:tcPr>
          <w:p w14:paraId="3A1A675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c>
          <w:tcPr>
            <w:tcW w:w="379" w:type="pct"/>
            <w:tcBorders>
              <w:top w:val="single" w:sz="4" w:space="0" w:color="auto"/>
              <w:left w:val="nil"/>
              <w:bottom w:val="single" w:sz="4" w:space="0" w:color="auto"/>
              <w:right w:val="single" w:sz="4" w:space="0" w:color="auto"/>
            </w:tcBorders>
            <w:vAlign w:val="center"/>
          </w:tcPr>
          <w:p w14:paraId="21FAC660"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Unknown</w:t>
            </w:r>
          </w:p>
        </w:tc>
      </w:tr>
      <w:tr w:rsidR="005539F9" w:rsidRPr="0052608A" w14:paraId="16BC6AA3" w14:textId="77777777" w:rsidTr="00C84682">
        <w:trPr>
          <w:trHeight w:val="439"/>
        </w:trPr>
        <w:tc>
          <w:tcPr>
            <w:tcW w:w="237" w:type="pct"/>
            <w:tcBorders>
              <w:top w:val="single" w:sz="4" w:space="0" w:color="auto"/>
              <w:left w:val="single" w:sz="4" w:space="0" w:color="auto"/>
              <w:bottom w:val="single" w:sz="4" w:space="0" w:color="auto"/>
              <w:right w:val="single" w:sz="4" w:space="0" w:color="auto"/>
            </w:tcBorders>
            <w:noWrap/>
            <w:vAlign w:val="center"/>
          </w:tcPr>
          <w:p w14:paraId="0A9E24F1"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11-360</w:t>
            </w:r>
          </w:p>
        </w:tc>
        <w:tc>
          <w:tcPr>
            <w:tcW w:w="447" w:type="pct"/>
            <w:tcBorders>
              <w:top w:val="single" w:sz="4" w:space="0" w:color="auto"/>
              <w:left w:val="nil"/>
              <w:bottom w:val="single" w:sz="4" w:space="0" w:color="auto"/>
              <w:right w:val="single" w:sz="4" w:space="0" w:color="auto"/>
            </w:tcBorders>
            <w:noWrap/>
            <w:vAlign w:val="center"/>
          </w:tcPr>
          <w:p w14:paraId="6FFBE39A"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94E/Median ASF-EFF</w:t>
            </w:r>
          </w:p>
        </w:tc>
        <w:tc>
          <w:tcPr>
            <w:tcW w:w="281" w:type="pct"/>
            <w:tcBorders>
              <w:top w:val="single" w:sz="4" w:space="0" w:color="auto"/>
              <w:left w:val="nil"/>
              <w:bottom w:val="single" w:sz="4" w:space="0" w:color="auto"/>
              <w:right w:val="single" w:sz="4" w:space="0" w:color="auto"/>
            </w:tcBorders>
            <w:noWrap/>
            <w:vAlign w:val="center"/>
          </w:tcPr>
          <w:p w14:paraId="2D5771AC"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32.71677</w:t>
            </w:r>
          </w:p>
        </w:tc>
        <w:tc>
          <w:tcPr>
            <w:tcW w:w="319" w:type="pct"/>
            <w:tcBorders>
              <w:top w:val="single" w:sz="4" w:space="0" w:color="auto"/>
              <w:left w:val="nil"/>
              <w:bottom w:val="single" w:sz="4" w:space="0" w:color="auto"/>
              <w:right w:val="single" w:sz="4" w:space="0" w:color="auto"/>
            </w:tcBorders>
            <w:noWrap/>
            <w:vAlign w:val="center"/>
          </w:tcPr>
          <w:p w14:paraId="0EB0AE87"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-117.11844</w:t>
            </w:r>
          </w:p>
        </w:tc>
        <w:tc>
          <w:tcPr>
            <w:tcW w:w="252" w:type="pct"/>
            <w:tcBorders>
              <w:top w:val="single" w:sz="4" w:space="0" w:color="auto"/>
              <w:left w:val="nil"/>
              <w:bottom w:val="single" w:sz="4" w:space="0" w:color="auto"/>
              <w:right w:val="single" w:sz="4" w:space="0" w:color="auto"/>
            </w:tcBorders>
            <w:noWrap/>
            <w:vAlign w:val="center"/>
          </w:tcPr>
          <w:p w14:paraId="2B2418C2"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9</w:t>
            </w:r>
          </w:p>
        </w:tc>
        <w:tc>
          <w:tcPr>
            <w:tcW w:w="336" w:type="pct"/>
            <w:tcBorders>
              <w:top w:val="single" w:sz="4" w:space="0" w:color="auto"/>
              <w:left w:val="nil"/>
              <w:bottom w:val="single" w:sz="4" w:space="0" w:color="auto"/>
              <w:right w:val="single" w:sz="4" w:space="0" w:color="auto"/>
            </w:tcBorders>
            <w:noWrap/>
            <w:vAlign w:val="center"/>
          </w:tcPr>
          <w:p w14:paraId="22D6884B"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San Diego</w:t>
            </w:r>
          </w:p>
        </w:tc>
        <w:tc>
          <w:tcPr>
            <w:tcW w:w="211" w:type="pct"/>
            <w:tcBorders>
              <w:top w:val="single" w:sz="4" w:space="0" w:color="auto"/>
              <w:left w:val="nil"/>
              <w:bottom w:val="single" w:sz="4" w:space="0" w:color="auto"/>
              <w:right w:val="single" w:sz="4" w:space="0" w:color="auto"/>
            </w:tcBorders>
            <w:noWrap/>
            <w:vAlign w:val="center"/>
          </w:tcPr>
          <w:p w14:paraId="1B377978"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94</w:t>
            </w:r>
          </w:p>
        </w:tc>
        <w:tc>
          <w:tcPr>
            <w:tcW w:w="252" w:type="pct"/>
            <w:tcBorders>
              <w:top w:val="single" w:sz="4" w:space="0" w:color="auto"/>
              <w:left w:val="nil"/>
              <w:bottom w:val="single" w:sz="4" w:space="0" w:color="auto"/>
              <w:right w:val="single" w:sz="4" w:space="0" w:color="auto"/>
            </w:tcBorders>
            <w:noWrap/>
            <w:vAlign w:val="center"/>
          </w:tcPr>
          <w:p w14:paraId="3A3BAA5D"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3</w:t>
            </w:r>
          </w:p>
        </w:tc>
        <w:tc>
          <w:tcPr>
            <w:tcW w:w="295" w:type="pct"/>
            <w:tcBorders>
              <w:top w:val="single" w:sz="4" w:space="0" w:color="auto"/>
              <w:left w:val="nil"/>
              <w:bottom w:val="single" w:sz="4" w:space="0" w:color="auto"/>
              <w:right w:val="single" w:sz="4" w:space="0" w:color="auto"/>
            </w:tcBorders>
            <w:noWrap/>
            <w:vAlign w:val="center"/>
          </w:tcPr>
          <w:p w14:paraId="1E038D5A"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0.855</w:t>
            </w:r>
          </w:p>
        </w:tc>
        <w:tc>
          <w:tcPr>
            <w:tcW w:w="344" w:type="pct"/>
            <w:tcBorders>
              <w:top w:val="single" w:sz="4" w:space="0" w:color="auto"/>
              <w:left w:val="nil"/>
              <w:bottom w:val="single" w:sz="4" w:space="0" w:color="auto"/>
              <w:right w:val="single" w:sz="4" w:space="0" w:color="auto"/>
            </w:tcBorders>
            <w:noWrap/>
            <w:vAlign w:val="center"/>
          </w:tcPr>
          <w:p w14:paraId="095267D3"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Effluent</w:t>
            </w:r>
          </w:p>
        </w:tc>
        <w:tc>
          <w:tcPr>
            <w:tcW w:w="431" w:type="pct"/>
            <w:tcBorders>
              <w:top w:val="single" w:sz="4" w:space="0" w:color="auto"/>
              <w:left w:val="nil"/>
              <w:bottom w:val="single" w:sz="4" w:space="0" w:color="auto"/>
              <w:right w:val="single" w:sz="4" w:space="0" w:color="auto"/>
            </w:tcBorders>
            <w:noWrap/>
            <w:vAlign w:val="center"/>
          </w:tcPr>
          <w:p w14:paraId="3965D0FC"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Austin Sand Filter</w:t>
            </w:r>
          </w:p>
        </w:tc>
        <w:tc>
          <w:tcPr>
            <w:tcW w:w="392" w:type="pct"/>
            <w:tcBorders>
              <w:top w:val="single" w:sz="4" w:space="0" w:color="auto"/>
              <w:left w:val="nil"/>
              <w:bottom w:val="single" w:sz="4" w:space="0" w:color="auto"/>
              <w:right w:val="single" w:sz="4" w:space="0" w:color="auto"/>
            </w:tcBorders>
            <w:noWrap/>
            <w:vAlign w:val="center"/>
          </w:tcPr>
          <w:p w14:paraId="120F2A64"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Chollas Creek</w:t>
            </w:r>
          </w:p>
        </w:tc>
        <w:tc>
          <w:tcPr>
            <w:tcW w:w="422" w:type="pct"/>
            <w:tcBorders>
              <w:top w:val="single" w:sz="4" w:space="0" w:color="auto"/>
              <w:left w:val="nil"/>
              <w:bottom w:val="single" w:sz="4" w:space="0" w:color="auto"/>
              <w:right w:val="single" w:sz="4" w:space="0" w:color="auto"/>
            </w:tcBorders>
            <w:noWrap/>
            <w:vAlign w:val="center"/>
          </w:tcPr>
          <w:p w14:paraId="6ADA05CF"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Dissolved Copper, Dissolved Lead, Dissolved Zinc, Total Diazinon</w:t>
            </w:r>
          </w:p>
        </w:tc>
        <w:tc>
          <w:tcPr>
            <w:tcW w:w="402" w:type="pct"/>
            <w:tcBorders>
              <w:top w:val="single" w:sz="4" w:space="0" w:color="auto"/>
              <w:left w:val="nil"/>
              <w:bottom w:val="single" w:sz="4" w:space="0" w:color="auto"/>
              <w:right w:val="single" w:sz="4" w:space="0" w:color="auto"/>
            </w:tcBorders>
            <w:vAlign w:val="center"/>
          </w:tcPr>
          <w:p w14:paraId="491DBAFA"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Yes</w:t>
            </w:r>
          </w:p>
        </w:tc>
        <w:tc>
          <w:tcPr>
            <w:tcW w:w="379" w:type="pct"/>
            <w:tcBorders>
              <w:top w:val="single" w:sz="4" w:space="0" w:color="auto"/>
              <w:left w:val="nil"/>
              <w:bottom w:val="single" w:sz="4" w:space="0" w:color="auto"/>
              <w:right w:val="single" w:sz="4" w:space="0" w:color="auto"/>
            </w:tcBorders>
            <w:vAlign w:val="center"/>
          </w:tcPr>
          <w:p w14:paraId="149AEE80" w14:textId="77777777" w:rsidR="005539F9" w:rsidRPr="0052608A" w:rsidRDefault="005539F9" w:rsidP="003275BD">
            <w:pPr>
              <w:spacing w:after="0" w:line="240" w:lineRule="auto"/>
              <w:jc w:val="center"/>
              <w:rPr>
                <w:rFonts w:ascii="Arial" w:eastAsia="Times New Roman" w:hAnsi="Arial" w:cs="Arial"/>
                <w:color w:val="000000"/>
                <w:sz w:val="20"/>
                <w:szCs w:val="20"/>
              </w:rPr>
            </w:pPr>
            <w:r w:rsidRPr="0052608A">
              <w:rPr>
                <w:rFonts w:ascii="Arial" w:eastAsia="Times New Roman" w:hAnsi="Arial" w:cs="Arial"/>
                <w:color w:val="000000"/>
                <w:sz w:val="20"/>
                <w:szCs w:val="20"/>
              </w:rPr>
              <w:t>Unknown</w:t>
            </w:r>
          </w:p>
        </w:tc>
      </w:tr>
      <w:tr w:rsidR="005539F9" w:rsidRPr="008A22C3" w14:paraId="4761CD93" w14:textId="77777777" w:rsidTr="00C84682">
        <w:trPr>
          <w:trHeight w:val="540"/>
        </w:trPr>
        <w:tc>
          <w:tcPr>
            <w:tcW w:w="237" w:type="pct"/>
            <w:tcBorders>
              <w:top w:val="single" w:sz="4" w:space="0" w:color="auto"/>
              <w:left w:val="single" w:sz="4" w:space="0" w:color="auto"/>
              <w:bottom w:val="single" w:sz="4" w:space="0" w:color="auto"/>
              <w:right w:val="single" w:sz="4" w:space="0" w:color="auto"/>
            </w:tcBorders>
            <w:noWrap/>
            <w:vAlign w:val="center"/>
          </w:tcPr>
          <w:p w14:paraId="5553A34A"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12-366</w:t>
            </w:r>
          </w:p>
        </w:tc>
        <w:tc>
          <w:tcPr>
            <w:tcW w:w="447" w:type="pct"/>
            <w:tcBorders>
              <w:top w:val="single" w:sz="4" w:space="0" w:color="auto"/>
              <w:left w:val="nil"/>
              <w:bottom w:val="single" w:sz="4" w:space="0" w:color="auto"/>
              <w:right w:val="single" w:sz="4" w:space="0" w:color="auto"/>
            </w:tcBorders>
            <w:noWrap/>
            <w:vAlign w:val="center"/>
          </w:tcPr>
          <w:p w14:paraId="04AC30F1"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sidRPr="00FC2509">
              <w:rPr>
                <w:rFonts w:ascii="Arial" w:eastAsia="Times New Roman" w:hAnsi="Arial" w:cs="Arial"/>
                <w:color w:val="000000"/>
                <w:sz w:val="20"/>
                <w:szCs w:val="20"/>
              </w:rPr>
              <w:t>Site 02 - NB SR55 and Baker Street offramp, north of SR73</w:t>
            </w:r>
          </w:p>
        </w:tc>
        <w:tc>
          <w:tcPr>
            <w:tcW w:w="281" w:type="pct"/>
            <w:tcBorders>
              <w:top w:val="single" w:sz="4" w:space="0" w:color="auto"/>
              <w:left w:val="nil"/>
              <w:bottom w:val="single" w:sz="4" w:space="0" w:color="auto"/>
              <w:right w:val="single" w:sz="4" w:space="0" w:color="auto"/>
            </w:tcBorders>
            <w:noWrap/>
            <w:vAlign w:val="center"/>
          </w:tcPr>
          <w:p w14:paraId="5CDE45F8"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sidRPr="003275BD">
              <w:rPr>
                <w:rFonts w:ascii="Arial" w:eastAsia="Times New Roman" w:hAnsi="Arial" w:cs="Arial"/>
                <w:color w:val="000000"/>
                <w:sz w:val="20"/>
                <w:szCs w:val="20"/>
              </w:rPr>
              <w:t>33.686624</w:t>
            </w:r>
          </w:p>
        </w:tc>
        <w:tc>
          <w:tcPr>
            <w:tcW w:w="319" w:type="pct"/>
            <w:tcBorders>
              <w:top w:val="single" w:sz="4" w:space="0" w:color="auto"/>
              <w:left w:val="nil"/>
              <w:bottom w:val="single" w:sz="4" w:space="0" w:color="auto"/>
              <w:right w:val="single" w:sz="4" w:space="0" w:color="auto"/>
            </w:tcBorders>
            <w:noWrap/>
            <w:vAlign w:val="center"/>
          </w:tcPr>
          <w:p w14:paraId="562F32AE"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sidRPr="003275BD">
              <w:rPr>
                <w:rFonts w:ascii="Arial" w:eastAsia="Times New Roman" w:hAnsi="Arial" w:cs="Arial"/>
                <w:color w:val="000000"/>
                <w:sz w:val="20"/>
                <w:szCs w:val="20"/>
              </w:rPr>
              <w:t>-117.86939</w:t>
            </w:r>
          </w:p>
        </w:tc>
        <w:tc>
          <w:tcPr>
            <w:tcW w:w="252" w:type="pct"/>
            <w:tcBorders>
              <w:top w:val="single" w:sz="4" w:space="0" w:color="auto"/>
              <w:left w:val="nil"/>
              <w:bottom w:val="single" w:sz="4" w:space="0" w:color="auto"/>
              <w:right w:val="single" w:sz="4" w:space="0" w:color="auto"/>
            </w:tcBorders>
            <w:noWrap/>
            <w:vAlign w:val="center"/>
          </w:tcPr>
          <w:p w14:paraId="6BB81327"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sidRPr="003275BD">
              <w:rPr>
                <w:rFonts w:ascii="Arial" w:eastAsia="Times New Roman" w:hAnsi="Arial" w:cs="Arial"/>
                <w:color w:val="000000"/>
                <w:sz w:val="20"/>
                <w:szCs w:val="20"/>
              </w:rPr>
              <w:t>8</w:t>
            </w:r>
          </w:p>
        </w:tc>
        <w:tc>
          <w:tcPr>
            <w:tcW w:w="336" w:type="pct"/>
            <w:tcBorders>
              <w:top w:val="single" w:sz="4" w:space="0" w:color="auto"/>
              <w:left w:val="nil"/>
              <w:bottom w:val="single" w:sz="4" w:space="0" w:color="auto"/>
              <w:right w:val="single" w:sz="4" w:space="0" w:color="auto"/>
            </w:tcBorders>
            <w:noWrap/>
            <w:vAlign w:val="center"/>
          </w:tcPr>
          <w:p w14:paraId="0FC3A61F"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sidRPr="003275BD">
              <w:rPr>
                <w:rFonts w:ascii="Arial" w:eastAsia="Times New Roman" w:hAnsi="Arial" w:cs="Arial"/>
                <w:color w:val="000000"/>
                <w:sz w:val="20"/>
                <w:szCs w:val="20"/>
              </w:rPr>
              <w:t>Orange</w:t>
            </w:r>
          </w:p>
        </w:tc>
        <w:tc>
          <w:tcPr>
            <w:tcW w:w="211" w:type="pct"/>
            <w:tcBorders>
              <w:top w:val="single" w:sz="4" w:space="0" w:color="auto"/>
              <w:left w:val="nil"/>
              <w:bottom w:val="single" w:sz="4" w:space="0" w:color="auto"/>
              <w:right w:val="single" w:sz="4" w:space="0" w:color="auto"/>
            </w:tcBorders>
            <w:noWrap/>
            <w:vAlign w:val="center"/>
          </w:tcPr>
          <w:p w14:paraId="5FC8BCEA"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sidRPr="003275BD">
              <w:rPr>
                <w:rFonts w:ascii="Arial" w:eastAsia="Times New Roman" w:hAnsi="Arial" w:cs="Arial"/>
                <w:color w:val="000000"/>
                <w:sz w:val="20"/>
                <w:szCs w:val="20"/>
              </w:rPr>
              <w:t>SR 405</w:t>
            </w:r>
          </w:p>
        </w:tc>
        <w:tc>
          <w:tcPr>
            <w:tcW w:w="252" w:type="pct"/>
            <w:tcBorders>
              <w:top w:val="single" w:sz="4" w:space="0" w:color="auto"/>
              <w:left w:val="nil"/>
              <w:bottom w:val="single" w:sz="4" w:space="0" w:color="auto"/>
              <w:right w:val="single" w:sz="4" w:space="0" w:color="auto"/>
            </w:tcBorders>
            <w:noWrap/>
            <w:vAlign w:val="center"/>
          </w:tcPr>
          <w:p w14:paraId="33044C0D"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sidRPr="003275BD">
              <w:rPr>
                <w:rFonts w:ascii="Arial" w:eastAsia="Times New Roman" w:hAnsi="Arial" w:cs="Arial"/>
                <w:color w:val="000000"/>
                <w:sz w:val="20"/>
                <w:szCs w:val="20"/>
              </w:rPr>
              <w:t>8.49</w:t>
            </w:r>
          </w:p>
        </w:tc>
        <w:tc>
          <w:tcPr>
            <w:tcW w:w="295" w:type="pct"/>
            <w:tcBorders>
              <w:top w:val="single" w:sz="4" w:space="0" w:color="auto"/>
              <w:left w:val="nil"/>
              <w:bottom w:val="single" w:sz="4" w:space="0" w:color="auto"/>
              <w:right w:val="single" w:sz="4" w:space="0" w:color="auto"/>
            </w:tcBorders>
            <w:noWrap/>
            <w:vAlign w:val="center"/>
          </w:tcPr>
          <w:p w14:paraId="46E66FE8"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sidRPr="003275BD">
              <w:rPr>
                <w:rFonts w:ascii="Arial" w:eastAsia="Times New Roman" w:hAnsi="Arial" w:cs="Arial"/>
                <w:color w:val="000000"/>
                <w:sz w:val="20"/>
                <w:szCs w:val="20"/>
              </w:rPr>
              <w:t>4</w:t>
            </w:r>
          </w:p>
        </w:tc>
        <w:tc>
          <w:tcPr>
            <w:tcW w:w="344" w:type="pct"/>
            <w:tcBorders>
              <w:top w:val="single" w:sz="4" w:space="0" w:color="auto"/>
              <w:left w:val="nil"/>
              <w:bottom w:val="single" w:sz="4" w:space="0" w:color="auto"/>
              <w:right w:val="single" w:sz="4" w:space="0" w:color="auto"/>
            </w:tcBorders>
            <w:noWrap/>
            <w:vAlign w:val="center"/>
          </w:tcPr>
          <w:p w14:paraId="115FE150"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sidRPr="003275BD">
              <w:rPr>
                <w:rFonts w:ascii="Arial" w:eastAsia="Times New Roman" w:hAnsi="Arial" w:cs="Arial"/>
                <w:color w:val="000000"/>
                <w:sz w:val="20"/>
                <w:szCs w:val="20"/>
              </w:rPr>
              <w:t>Runoff</w:t>
            </w:r>
          </w:p>
        </w:tc>
        <w:tc>
          <w:tcPr>
            <w:tcW w:w="431" w:type="pct"/>
            <w:tcBorders>
              <w:top w:val="single" w:sz="4" w:space="0" w:color="auto"/>
              <w:left w:val="nil"/>
              <w:bottom w:val="single" w:sz="4" w:space="0" w:color="auto"/>
              <w:right w:val="single" w:sz="4" w:space="0" w:color="auto"/>
            </w:tcBorders>
            <w:vAlign w:val="center"/>
          </w:tcPr>
          <w:p w14:paraId="26537F39"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Characterization</w:t>
            </w:r>
          </w:p>
        </w:tc>
        <w:tc>
          <w:tcPr>
            <w:tcW w:w="392" w:type="pct"/>
            <w:tcBorders>
              <w:top w:val="single" w:sz="4" w:space="0" w:color="auto"/>
              <w:left w:val="nil"/>
              <w:bottom w:val="single" w:sz="4" w:space="0" w:color="auto"/>
              <w:right w:val="single" w:sz="4" w:space="0" w:color="auto"/>
            </w:tcBorders>
            <w:noWrap/>
            <w:vAlign w:val="center"/>
          </w:tcPr>
          <w:p w14:paraId="6C447A48"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San Diego Creek/ Newport Bay</w:t>
            </w:r>
          </w:p>
        </w:tc>
        <w:tc>
          <w:tcPr>
            <w:tcW w:w="422" w:type="pct"/>
            <w:tcBorders>
              <w:top w:val="single" w:sz="4" w:space="0" w:color="auto"/>
              <w:left w:val="nil"/>
              <w:bottom w:val="single" w:sz="4" w:space="0" w:color="auto"/>
              <w:right w:val="single" w:sz="4" w:space="0" w:color="auto"/>
            </w:tcBorders>
            <w:noWrap/>
            <w:vAlign w:val="center"/>
          </w:tcPr>
          <w:p w14:paraId="1A140E6D"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Cadmium, DDT, Chlordane, PCB, Copper, Lead, Zinc</w:t>
            </w:r>
          </w:p>
        </w:tc>
        <w:tc>
          <w:tcPr>
            <w:tcW w:w="402" w:type="pct"/>
            <w:tcBorders>
              <w:top w:val="single" w:sz="4" w:space="0" w:color="auto"/>
              <w:left w:val="nil"/>
              <w:bottom w:val="single" w:sz="4" w:space="0" w:color="auto"/>
              <w:right w:val="single" w:sz="4" w:space="0" w:color="auto"/>
            </w:tcBorders>
            <w:vAlign w:val="center"/>
          </w:tcPr>
          <w:p w14:paraId="0E7A1F3A"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Yes</w:t>
            </w:r>
          </w:p>
        </w:tc>
        <w:tc>
          <w:tcPr>
            <w:tcW w:w="379" w:type="pct"/>
            <w:tcBorders>
              <w:top w:val="single" w:sz="4" w:space="0" w:color="auto"/>
              <w:left w:val="nil"/>
              <w:bottom w:val="single" w:sz="4" w:space="0" w:color="auto"/>
              <w:right w:val="single" w:sz="4" w:space="0" w:color="auto"/>
            </w:tcBorders>
            <w:vAlign w:val="center"/>
          </w:tcPr>
          <w:p w14:paraId="7E0CAD50"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Planned</w:t>
            </w:r>
          </w:p>
        </w:tc>
      </w:tr>
      <w:tr w:rsidR="005539F9" w:rsidRPr="008A22C3" w14:paraId="6E09A990" w14:textId="77777777" w:rsidTr="00C84682">
        <w:trPr>
          <w:trHeight w:val="540"/>
        </w:trPr>
        <w:tc>
          <w:tcPr>
            <w:tcW w:w="237" w:type="pct"/>
            <w:tcBorders>
              <w:top w:val="single" w:sz="4" w:space="0" w:color="auto"/>
              <w:left w:val="single" w:sz="4" w:space="0" w:color="auto"/>
              <w:bottom w:val="single" w:sz="4" w:space="0" w:color="auto"/>
              <w:right w:val="single" w:sz="4" w:space="0" w:color="auto"/>
            </w:tcBorders>
            <w:noWrap/>
            <w:vAlign w:val="center"/>
          </w:tcPr>
          <w:p w14:paraId="0E184F74"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12-367</w:t>
            </w:r>
          </w:p>
        </w:tc>
        <w:tc>
          <w:tcPr>
            <w:tcW w:w="447" w:type="pct"/>
            <w:tcBorders>
              <w:top w:val="single" w:sz="4" w:space="0" w:color="auto"/>
              <w:left w:val="nil"/>
              <w:bottom w:val="single" w:sz="4" w:space="0" w:color="auto"/>
              <w:right w:val="single" w:sz="4" w:space="0" w:color="auto"/>
            </w:tcBorders>
            <w:noWrap/>
            <w:vAlign w:val="center"/>
          </w:tcPr>
          <w:p w14:paraId="55ACE0D1"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sidRPr="00E07226">
              <w:rPr>
                <w:rFonts w:ascii="Arial" w:eastAsia="Times New Roman" w:hAnsi="Arial" w:cs="Arial"/>
                <w:color w:val="000000"/>
                <w:sz w:val="20"/>
                <w:szCs w:val="20"/>
              </w:rPr>
              <w:t>Site 07 - NB SR55 Hospital Rd to first upstream shoulder inlet</w:t>
            </w:r>
          </w:p>
        </w:tc>
        <w:tc>
          <w:tcPr>
            <w:tcW w:w="281" w:type="pct"/>
            <w:tcBorders>
              <w:top w:val="single" w:sz="4" w:space="0" w:color="auto"/>
              <w:left w:val="nil"/>
              <w:bottom w:val="single" w:sz="4" w:space="0" w:color="auto"/>
              <w:right w:val="single" w:sz="4" w:space="0" w:color="auto"/>
            </w:tcBorders>
            <w:noWrap/>
            <w:vAlign w:val="center"/>
          </w:tcPr>
          <w:p w14:paraId="64399D4C"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sidRPr="003275BD">
              <w:rPr>
                <w:rFonts w:ascii="Arial" w:eastAsia="Times New Roman" w:hAnsi="Arial" w:cs="Arial"/>
                <w:color w:val="000000"/>
                <w:sz w:val="20"/>
                <w:szCs w:val="20"/>
              </w:rPr>
              <w:t>33.625867</w:t>
            </w:r>
          </w:p>
        </w:tc>
        <w:tc>
          <w:tcPr>
            <w:tcW w:w="319" w:type="pct"/>
            <w:tcBorders>
              <w:top w:val="single" w:sz="4" w:space="0" w:color="auto"/>
              <w:left w:val="nil"/>
              <w:bottom w:val="single" w:sz="4" w:space="0" w:color="auto"/>
              <w:right w:val="single" w:sz="4" w:space="0" w:color="auto"/>
            </w:tcBorders>
            <w:noWrap/>
            <w:vAlign w:val="center"/>
          </w:tcPr>
          <w:p w14:paraId="1154519E"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sidRPr="003275BD">
              <w:rPr>
                <w:rFonts w:ascii="Arial" w:eastAsia="Times New Roman" w:hAnsi="Arial" w:cs="Arial"/>
                <w:color w:val="000000"/>
                <w:sz w:val="20"/>
                <w:szCs w:val="20"/>
              </w:rPr>
              <w:t>-117.927797</w:t>
            </w:r>
          </w:p>
        </w:tc>
        <w:tc>
          <w:tcPr>
            <w:tcW w:w="252" w:type="pct"/>
            <w:tcBorders>
              <w:top w:val="single" w:sz="4" w:space="0" w:color="auto"/>
              <w:left w:val="nil"/>
              <w:bottom w:val="single" w:sz="4" w:space="0" w:color="auto"/>
              <w:right w:val="single" w:sz="4" w:space="0" w:color="auto"/>
            </w:tcBorders>
            <w:noWrap/>
            <w:vAlign w:val="center"/>
          </w:tcPr>
          <w:p w14:paraId="6ACBC82D"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sidRPr="003275BD">
              <w:rPr>
                <w:rFonts w:ascii="Arial" w:eastAsia="Times New Roman" w:hAnsi="Arial" w:cs="Arial"/>
                <w:color w:val="000000"/>
                <w:sz w:val="20"/>
                <w:szCs w:val="20"/>
              </w:rPr>
              <w:t>8</w:t>
            </w:r>
          </w:p>
        </w:tc>
        <w:tc>
          <w:tcPr>
            <w:tcW w:w="336" w:type="pct"/>
            <w:tcBorders>
              <w:top w:val="single" w:sz="4" w:space="0" w:color="auto"/>
              <w:left w:val="nil"/>
              <w:bottom w:val="single" w:sz="4" w:space="0" w:color="auto"/>
              <w:right w:val="single" w:sz="4" w:space="0" w:color="auto"/>
            </w:tcBorders>
            <w:noWrap/>
            <w:vAlign w:val="center"/>
          </w:tcPr>
          <w:p w14:paraId="26CB65E1"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sidRPr="003275BD">
              <w:rPr>
                <w:rFonts w:ascii="Arial" w:eastAsia="Times New Roman" w:hAnsi="Arial" w:cs="Arial"/>
                <w:color w:val="000000"/>
                <w:sz w:val="20"/>
                <w:szCs w:val="20"/>
              </w:rPr>
              <w:t>Orange</w:t>
            </w:r>
          </w:p>
        </w:tc>
        <w:tc>
          <w:tcPr>
            <w:tcW w:w="211" w:type="pct"/>
            <w:tcBorders>
              <w:top w:val="single" w:sz="4" w:space="0" w:color="auto"/>
              <w:left w:val="nil"/>
              <w:bottom w:val="single" w:sz="4" w:space="0" w:color="auto"/>
              <w:right w:val="single" w:sz="4" w:space="0" w:color="auto"/>
            </w:tcBorders>
            <w:noWrap/>
            <w:vAlign w:val="center"/>
          </w:tcPr>
          <w:p w14:paraId="64102235"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sidRPr="003275BD">
              <w:rPr>
                <w:rFonts w:ascii="Arial" w:eastAsia="Times New Roman" w:hAnsi="Arial" w:cs="Arial"/>
                <w:color w:val="000000"/>
                <w:sz w:val="20"/>
                <w:szCs w:val="20"/>
              </w:rPr>
              <w:t>SR 55</w:t>
            </w:r>
          </w:p>
        </w:tc>
        <w:tc>
          <w:tcPr>
            <w:tcW w:w="252" w:type="pct"/>
            <w:tcBorders>
              <w:top w:val="single" w:sz="4" w:space="0" w:color="auto"/>
              <w:left w:val="nil"/>
              <w:bottom w:val="single" w:sz="4" w:space="0" w:color="auto"/>
              <w:right w:val="single" w:sz="4" w:space="0" w:color="auto"/>
            </w:tcBorders>
            <w:noWrap/>
            <w:vAlign w:val="center"/>
          </w:tcPr>
          <w:p w14:paraId="59FD314E"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sidRPr="003275BD">
              <w:rPr>
                <w:rFonts w:ascii="Arial" w:eastAsia="Times New Roman" w:hAnsi="Arial" w:cs="Arial"/>
                <w:color w:val="000000"/>
                <w:sz w:val="20"/>
                <w:szCs w:val="20"/>
              </w:rPr>
              <w:t>0.48</w:t>
            </w:r>
          </w:p>
        </w:tc>
        <w:tc>
          <w:tcPr>
            <w:tcW w:w="295" w:type="pct"/>
            <w:tcBorders>
              <w:top w:val="single" w:sz="4" w:space="0" w:color="auto"/>
              <w:left w:val="nil"/>
              <w:bottom w:val="single" w:sz="4" w:space="0" w:color="auto"/>
              <w:right w:val="single" w:sz="4" w:space="0" w:color="auto"/>
            </w:tcBorders>
            <w:noWrap/>
            <w:vAlign w:val="center"/>
          </w:tcPr>
          <w:p w14:paraId="6159664F"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sidRPr="003275BD">
              <w:rPr>
                <w:rFonts w:ascii="Arial" w:eastAsia="Times New Roman" w:hAnsi="Arial" w:cs="Arial"/>
                <w:color w:val="000000"/>
                <w:sz w:val="20"/>
                <w:szCs w:val="20"/>
              </w:rPr>
              <w:t>1</w:t>
            </w:r>
          </w:p>
        </w:tc>
        <w:tc>
          <w:tcPr>
            <w:tcW w:w="344" w:type="pct"/>
            <w:tcBorders>
              <w:top w:val="single" w:sz="4" w:space="0" w:color="auto"/>
              <w:left w:val="nil"/>
              <w:bottom w:val="single" w:sz="4" w:space="0" w:color="auto"/>
              <w:right w:val="single" w:sz="4" w:space="0" w:color="auto"/>
            </w:tcBorders>
            <w:noWrap/>
            <w:vAlign w:val="center"/>
          </w:tcPr>
          <w:p w14:paraId="3DB6D0E5"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sidRPr="003275BD">
              <w:rPr>
                <w:rFonts w:ascii="Arial" w:eastAsia="Times New Roman" w:hAnsi="Arial" w:cs="Arial"/>
                <w:color w:val="000000"/>
                <w:sz w:val="20"/>
                <w:szCs w:val="20"/>
              </w:rPr>
              <w:t>Runoff</w:t>
            </w:r>
          </w:p>
        </w:tc>
        <w:tc>
          <w:tcPr>
            <w:tcW w:w="431" w:type="pct"/>
            <w:tcBorders>
              <w:top w:val="single" w:sz="4" w:space="0" w:color="auto"/>
              <w:left w:val="nil"/>
              <w:bottom w:val="single" w:sz="4" w:space="0" w:color="auto"/>
              <w:right w:val="single" w:sz="4" w:space="0" w:color="auto"/>
            </w:tcBorders>
            <w:vAlign w:val="center"/>
          </w:tcPr>
          <w:p w14:paraId="2978C61F"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Characterization</w:t>
            </w:r>
          </w:p>
        </w:tc>
        <w:tc>
          <w:tcPr>
            <w:tcW w:w="392" w:type="pct"/>
            <w:tcBorders>
              <w:top w:val="single" w:sz="4" w:space="0" w:color="auto"/>
              <w:left w:val="nil"/>
              <w:bottom w:val="single" w:sz="4" w:space="0" w:color="auto"/>
              <w:right w:val="single" w:sz="4" w:space="0" w:color="auto"/>
            </w:tcBorders>
            <w:noWrap/>
            <w:vAlign w:val="center"/>
          </w:tcPr>
          <w:p w14:paraId="19556071"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San Diego Creek/ Newport Bay</w:t>
            </w:r>
          </w:p>
        </w:tc>
        <w:tc>
          <w:tcPr>
            <w:tcW w:w="422" w:type="pct"/>
            <w:tcBorders>
              <w:top w:val="single" w:sz="4" w:space="0" w:color="auto"/>
              <w:left w:val="nil"/>
              <w:bottom w:val="single" w:sz="4" w:space="0" w:color="auto"/>
              <w:right w:val="single" w:sz="4" w:space="0" w:color="auto"/>
            </w:tcBorders>
            <w:noWrap/>
            <w:vAlign w:val="center"/>
          </w:tcPr>
          <w:p w14:paraId="7B6185F8"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Cadmium, DDT, Chlordane, PCB, Copper, Lead, Zinc</w:t>
            </w:r>
          </w:p>
        </w:tc>
        <w:tc>
          <w:tcPr>
            <w:tcW w:w="402" w:type="pct"/>
            <w:tcBorders>
              <w:top w:val="single" w:sz="4" w:space="0" w:color="auto"/>
              <w:left w:val="nil"/>
              <w:bottom w:val="single" w:sz="4" w:space="0" w:color="auto"/>
              <w:right w:val="single" w:sz="4" w:space="0" w:color="auto"/>
            </w:tcBorders>
            <w:vAlign w:val="center"/>
          </w:tcPr>
          <w:p w14:paraId="675D80C4"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Yes</w:t>
            </w:r>
          </w:p>
        </w:tc>
        <w:tc>
          <w:tcPr>
            <w:tcW w:w="379" w:type="pct"/>
            <w:tcBorders>
              <w:top w:val="single" w:sz="4" w:space="0" w:color="auto"/>
              <w:left w:val="nil"/>
              <w:bottom w:val="single" w:sz="4" w:space="0" w:color="auto"/>
              <w:right w:val="single" w:sz="4" w:space="0" w:color="auto"/>
            </w:tcBorders>
            <w:vAlign w:val="center"/>
          </w:tcPr>
          <w:p w14:paraId="0921BAD8"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Planned</w:t>
            </w:r>
          </w:p>
        </w:tc>
      </w:tr>
      <w:tr w:rsidR="005539F9" w:rsidRPr="008A22C3" w14:paraId="6FB9CB17" w14:textId="77777777" w:rsidTr="00C84682">
        <w:trPr>
          <w:trHeight w:val="540"/>
        </w:trPr>
        <w:tc>
          <w:tcPr>
            <w:tcW w:w="237" w:type="pct"/>
            <w:tcBorders>
              <w:top w:val="single" w:sz="4" w:space="0" w:color="auto"/>
              <w:left w:val="single" w:sz="4" w:space="0" w:color="auto"/>
              <w:bottom w:val="single" w:sz="4" w:space="0" w:color="auto"/>
              <w:right w:val="single" w:sz="4" w:space="0" w:color="auto"/>
            </w:tcBorders>
            <w:noWrap/>
            <w:vAlign w:val="center"/>
          </w:tcPr>
          <w:p w14:paraId="03BAE2E4" w14:textId="2D29B95C" w:rsidR="005539F9" w:rsidRPr="0052608A" w:rsidDel="00C15106" w:rsidRDefault="005539F9" w:rsidP="003275BD">
            <w:pPr>
              <w:spacing w:after="0" w:line="240" w:lineRule="auto"/>
              <w:jc w:val="center"/>
              <w:rPr>
                <w:rFonts w:ascii="Arial" w:eastAsia="Times New Roman" w:hAnsi="Arial" w:cs="Arial"/>
                <w:color w:val="000000"/>
                <w:sz w:val="20"/>
                <w:szCs w:val="20"/>
              </w:rPr>
            </w:pPr>
            <w:del w:id="798" w:author="Patel, Dipen" w:date="2025-11-06T05:34:00Z">
              <w:r w:rsidDel="005539F9">
                <w:rPr>
                  <w:rFonts w:ascii="Arial" w:eastAsia="Times New Roman" w:hAnsi="Arial" w:cs="Arial"/>
                  <w:color w:val="000000"/>
                  <w:sz w:val="20"/>
                  <w:szCs w:val="20"/>
                </w:rPr>
                <w:delText>12-368</w:delText>
              </w:r>
            </w:del>
          </w:p>
        </w:tc>
        <w:tc>
          <w:tcPr>
            <w:tcW w:w="447" w:type="pct"/>
            <w:tcBorders>
              <w:top w:val="single" w:sz="4" w:space="0" w:color="auto"/>
              <w:left w:val="nil"/>
              <w:bottom w:val="single" w:sz="4" w:space="0" w:color="auto"/>
              <w:right w:val="single" w:sz="4" w:space="0" w:color="auto"/>
            </w:tcBorders>
            <w:noWrap/>
            <w:vAlign w:val="center"/>
          </w:tcPr>
          <w:p w14:paraId="339EF5C2" w14:textId="02C726D7" w:rsidR="005539F9" w:rsidRPr="0052608A" w:rsidDel="00C15106" w:rsidRDefault="005539F9" w:rsidP="003275BD">
            <w:pPr>
              <w:spacing w:after="0" w:line="240" w:lineRule="auto"/>
              <w:jc w:val="center"/>
              <w:rPr>
                <w:rFonts w:ascii="Arial" w:eastAsia="Times New Roman" w:hAnsi="Arial" w:cs="Arial"/>
                <w:color w:val="000000"/>
                <w:sz w:val="20"/>
                <w:szCs w:val="20"/>
              </w:rPr>
            </w:pPr>
            <w:del w:id="799" w:author="Patel, Dipen" w:date="2025-11-06T05:34:00Z">
              <w:r w:rsidRPr="00E07226" w:rsidDel="005539F9">
                <w:rPr>
                  <w:rFonts w:ascii="Arial" w:eastAsia="Times New Roman" w:hAnsi="Arial" w:cs="Arial"/>
                  <w:color w:val="000000"/>
                  <w:sz w:val="20"/>
                  <w:szCs w:val="20"/>
                </w:rPr>
                <w:delText>Site 08 - SB SR55 and WB PCH</w:delText>
              </w:r>
            </w:del>
          </w:p>
        </w:tc>
        <w:tc>
          <w:tcPr>
            <w:tcW w:w="281" w:type="pct"/>
            <w:tcBorders>
              <w:top w:val="single" w:sz="4" w:space="0" w:color="auto"/>
              <w:left w:val="nil"/>
              <w:bottom w:val="single" w:sz="4" w:space="0" w:color="auto"/>
              <w:right w:val="single" w:sz="4" w:space="0" w:color="auto"/>
            </w:tcBorders>
            <w:noWrap/>
            <w:vAlign w:val="center"/>
          </w:tcPr>
          <w:p w14:paraId="7446DE67" w14:textId="02409600" w:rsidR="005539F9" w:rsidRPr="0052608A" w:rsidDel="00C15106" w:rsidRDefault="005539F9" w:rsidP="003275BD">
            <w:pPr>
              <w:spacing w:after="0" w:line="240" w:lineRule="auto"/>
              <w:jc w:val="center"/>
              <w:rPr>
                <w:rFonts w:ascii="Arial" w:eastAsia="Times New Roman" w:hAnsi="Arial" w:cs="Arial"/>
                <w:color w:val="000000"/>
                <w:sz w:val="20"/>
                <w:szCs w:val="20"/>
              </w:rPr>
            </w:pPr>
            <w:del w:id="800" w:author="Patel, Dipen" w:date="2025-11-06T05:34:00Z">
              <w:r w:rsidRPr="003275BD" w:rsidDel="005539F9">
                <w:rPr>
                  <w:rFonts w:ascii="Arial" w:eastAsia="Times New Roman" w:hAnsi="Arial" w:cs="Arial"/>
                  <w:color w:val="000000"/>
                  <w:sz w:val="20"/>
                  <w:szCs w:val="20"/>
                </w:rPr>
                <w:delText>33.621402</w:delText>
              </w:r>
            </w:del>
          </w:p>
        </w:tc>
        <w:tc>
          <w:tcPr>
            <w:tcW w:w="319" w:type="pct"/>
            <w:tcBorders>
              <w:top w:val="single" w:sz="4" w:space="0" w:color="auto"/>
              <w:left w:val="nil"/>
              <w:bottom w:val="single" w:sz="4" w:space="0" w:color="auto"/>
              <w:right w:val="single" w:sz="4" w:space="0" w:color="auto"/>
            </w:tcBorders>
            <w:noWrap/>
            <w:vAlign w:val="center"/>
          </w:tcPr>
          <w:p w14:paraId="5DCF07D5" w14:textId="3CB18B7A" w:rsidR="005539F9" w:rsidRPr="0052608A" w:rsidDel="00C15106" w:rsidRDefault="005539F9" w:rsidP="003275BD">
            <w:pPr>
              <w:spacing w:after="0" w:line="240" w:lineRule="auto"/>
              <w:jc w:val="center"/>
              <w:rPr>
                <w:rFonts w:ascii="Arial" w:eastAsia="Times New Roman" w:hAnsi="Arial" w:cs="Arial"/>
                <w:color w:val="000000"/>
                <w:sz w:val="20"/>
                <w:szCs w:val="20"/>
              </w:rPr>
            </w:pPr>
            <w:del w:id="801" w:author="Patel, Dipen" w:date="2025-11-06T05:34:00Z">
              <w:r w:rsidRPr="003275BD" w:rsidDel="005539F9">
                <w:rPr>
                  <w:rFonts w:ascii="Arial" w:eastAsia="Times New Roman" w:hAnsi="Arial" w:cs="Arial"/>
                  <w:color w:val="000000"/>
                  <w:sz w:val="20"/>
                  <w:szCs w:val="20"/>
                </w:rPr>
                <w:delText>-117.930017</w:delText>
              </w:r>
            </w:del>
          </w:p>
        </w:tc>
        <w:tc>
          <w:tcPr>
            <w:tcW w:w="252" w:type="pct"/>
            <w:tcBorders>
              <w:top w:val="single" w:sz="4" w:space="0" w:color="auto"/>
              <w:left w:val="nil"/>
              <w:bottom w:val="single" w:sz="4" w:space="0" w:color="auto"/>
              <w:right w:val="single" w:sz="4" w:space="0" w:color="auto"/>
            </w:tcBorders>
            <w:noWrap/>
            <w:vAlign w:val="center"/>
          </w:tcPr>
          <w:p w14:paraId="6A6C5E4D" w14:textId="5AAD12A8" w:rsidR="005539F9" w:rsidRPr="0052608A" w:rsidDel="00C15106" w:rsidRDefault="005539F9" w:rsidP="003275BD">
            <w:pPr>
              <w:spacing w:after="0" w:line="240" w:lineRule="auto"/>
              <w:jc w:val="center"/>
              <w:rPr>
                <w:rFonts w:ascii="Arial" w:eastAsia="Times New Roman" w:hAnsi="Arial" w:cs="Arial"/>
                <w:color w:val="000000"/>
                <w:sz w:val="20"/>
                <w:szCs w:val="20"/>
              </w:rPr>
            </w:pPr>
            <w:del w:id="802" w:author="Patel, Dipen" w:date="2025-11-06T05:34:00Z">
              <w:r w:rsidRPr="003275BD" w:rsidDel="005539F9">
                <w:rPr>
                  <w:rFonts w:ascii="Arial" w:eastAsia="Times New Roman" w:hAnsi="Arial" w:cs="Arial"/>
                  <w:color w:val="000000"/>
                  <w:sz w:val="20"/>
                  <w:szCs w:val="20"/>
                </w:rPr>
                <w:delText>8</w:delText>
              </w:r>
            </w:del>
          </w:p>
        </w:tc>
        <w:tc>
          <w:tcPr>
            <w:tcW w:w="336" w:type="pct"/>
            <w:tcBorders>
              <w:top w:val="single" w:sz="4" w:space="0" w:color="auto"/>
              <w:left w:val="nil"/>
              <w:bottom w:val="single" w:sz="4" w:space="0" w:color="auto"/>
              <w:right w:val="single" w:sz="4" w:space="0" w:color="auto"/>
            </w:tcBorders>
            <w:noWrap/>
            <w:vAlign w:val="center"/>
          </w:tcPr>
          <w:p w14:paraId="5A6AADB3" w14:textId="7D239F8E" w:rsidR="005539F9" w:rsidRPr="0052608A" w:rsidDel="00C15106" w:rsidRDefault="005539F9" w:rsidP="003275BD">
            <w:pPr>
              <w:spacing w:after="0" w:line="240" w:lineRule="auto"/>
              <w:jc w:val="center"/>
              <w:rPr>
                <w:rFonts w:ascii="Arial" w:eastAsia="Times New Roman" w:hAnsi="Arial" w:cs="Arial"/>
                <w:color w:val="000000"/>
                <w:sz w:val="20"/>
                <w:szCs w:val="20"/>
              </w:rPr>
            </w:pPr>
            <w:del w:id="803" w:author="Patel, Dipen" w:date="2025-11-06T05:34:00Z">
              <w:r w:rsidRPr="003275BD" w:rsidDel="005539F9">
                <w:rPr>
                  <w:rFonts w:ascii="Arial" w:eastAsia="Times New Roman" w:hAnsi="Arial" w:cs="Arial"/>
                  <w:color w:val="000000"/>
                  <w:sz w:val="20"/>
                  <w:szCs w:val="20"/>
                </w:rPr>
                <w:delText>Orange</w:delText>
              </w:r>
            </w:del>
          </w:p>
        </w:tc>
        <w:tc>
          <w:tcPr>
            <w:tcW w:w="211" w:type="pct"/>
            <w:tcBorders>
              <w:top w:val="single" w:sz="4" w:space="0" w:color="auto"/>
              <w:left w:val="nil"/>
              <w:bottom w:val="single" w:sz="4" w:space="0" w:color="auto"/>
              <w:right w:val="single" w:sz="4" w:space="0" w:color="auto"/>
            </w:tcBorders>
            <w:noWrap/>
            <w:vAlign w:val="center"/>
          </w:tcPr>
          <w:p w14:paraId="4996A449" w14:textId="5C4278DD" w:rsidR="005539F9" w:rsidRPr="0052608A" w:rsidDel="00C15106" w:rsidRDefault="005539F9" w:rsidP="003275BD">
            <w:pPr>
              <w:spacing w:after="0" w:line="240" w:lineRule="auto"/>
              <w:jc w:val="center"/>
              <w:rPr>
                <w:rFonts w:ascii="Arial" w:eastAsia="Times New Roman" w:hAnsi="Arial" w:cs="Arial"/>
                <w:color w:val="000000"/>
                <w:sz w:val="20"/>
                <w:szCs w:val="20"/>
              </w:rPr>
            </w:pPr>
            <w:del w:id="804" w:author="Patel, Dipen" w:date="2025-11-06T05:34:00Z">
              <w:r w:rsidRPr="003275BD" w:rsidDel="005539F9">
                <w:rPr>
                  <w:rFonts w:ascii="Arial" w:eastAsia="Times New Roman" w:hAnsi="Arial" w:cs="Arial"/>
                  <w:color w:val="000000"/>
                  <w:sz w:val="20"/>
                  <w:szCs w:val="20"/>
                </w:rPr>
                <w:delText>SR 001</w:delText>
              </w:r>
            </w:del>
          </w:p>
        </w:tc>
        <w:tc>
          <w:tcPr>
            <w:tcW w:w="252" w:type="pct"/>
            <w:tcBorders>
              <w:top w:val="single" w:sz="4" w:space="0" w:color="auto"/>
              <w:left w:val="nil"/>
              <w:bottom w:val="single" w:sz="4" w:space="0" w:color="auto"/>
              <w:right w:val="single" w:sz="4" w:space="0" w:color="auto"/>
            </w:tcBorders>
            <w:noWrap/>
            <w:vAlign w:val="center"/>
          </w:tcPr>
          <w:p w14:paraId="332972D1" w14:textId="2D7AD4CD" w:rsidR="005539F9" w:rsidRPr="0052608A" w:rsidDel="00C15106" w:rsidRDefault="005539F9" w:rsidP="003275BD">
            <w:pPr>
              <w:spacing w:after="0" w:line="240" w:lineRule="auto"/>
              <w:jc w:val="center"/>
              <w:rPr>
                <w:rFonts w:ascii="Arial" w:eastAsia="Times New Roman" w:hAnsi="Arial" w:cs="Arial"/>
                <w:color w:val="000000"/>
                <w:sz w:val="20"/>
                <w:szCs w:val="20"/>
              </w:rPr>
            </w:pPr>
            <w:del w:id="805" w:author="Patel, Dipen" w:date="2025-11-06T05:34:00Z">
              <w:r w:rsidRPr="003275BD" w:rsidDel="005539F9">
                <w:rPr>
                  <w:rFonts w:ascii="Arial" w:eastAsia="Times New Roman" w:hAnsi="Arial" w:cs="Arial"/>
                  <w:color w:val="000000"/>
                  <w:sz w:val="20"/>
                  <w:szCs w:val="20"/>
                </w:rPr>
                <w:delText>19.76</w:delText>
              </w:r>
            </w:del>
          </w:p>
        </w:tc>
        <w:tc>
          <w:tcPr>
            <w:tcW w:w="295" w:type="pct"/>
            <w:tcBorders>
              <w:top w:val="single" w:sz="4" w:space="0" w:color="auto"/>
              <w:left w:val="nil"/>
              <w:bottom w:val="single" w:sz="4" w:space="0" w:color="auto"/>
              <w:right w:val="single" w:sz="4" w:space="0" w:color="auto"/>
            </w:tcBorders>
            <w:noWrap/>
            <w:vAlign w:val="center"/>
          </w:tcPr>
          <w:p w14:paraId="58267DC9" w14:textId="66964250" w:rsidR="005539F9" w:rsidRPr="0052608A" w:rsidDel="00C15106" w:rsidRDefault="005539F9" w:rsidP="003275BD">
            <w:pPr>
              <w:spacing w:after="0" w:line="240" w:lineRule="auto"/>
              <w:jc w:val="center"/>
              <w:rPr>
                <w:rFonts w:ascii="Arial" w:eastAsia="Times New Roman" w:hAnsi="Arial" w:cs="Arial"/>
                <w:color w:val="000000"/>
                <w:sz w:val="20"/>
                <w:szCs w:val="20"/>
              </w:rPr>
            </w:pPr>
            <w:del w:id="806" w:author="Patel, Dipen" w:date="2025-11-06T05:34:00Z">
              <w:r w:rsidRPr="003275BD" w:rsidDel="005539F9">
                <w:rPr>
                  <w:rFonts w:ascii="Arial" w:eastAsia="Times New Roman" w:hAnsi="Arial" w:cs="Arial"/>
                  <w:color w:val="000000"/>
                  <w:sz w:val="20"/>
                  <w:szCs w:val="20"/>
                </w:rPr>
                <w:delText>3</w:delText>
              </w:r>
            </w:del>
          </w:p>
        </w:tc>
        <w:tc>
          <w:tcPr>
            <w:tcW w:w="344" w:type="pct"/>
            <w:tcBorders>
              <w:top w:val="single" w:sz="4" w:space="0" w:color="auto"/>
              <w:left w:val="nil"/>
              <w:bottom w:val="single" w:sz="4" w:space="0" w:color="auto"/>
              <w:right w:val="single" w:sz="4" w:space="0" w:color="auto"/>
            </w:tcBorders>
            <w:noWrap/>
            <w:vAlign w:val="center"/>
          </w:tcPr>
          <w:p w14:paraId="57B47B42" w14:textId="146AF719" w:rsidR="005539F9" w:rsidRPr="0052608A" w:rsidDel="00C15106" w:rsidRDefault="005539F9" w:rsidP="003275BD">
            <w:pPr>
              <w:spacing w:after="0" w:line="240" w:lineRule="auto"/>
              <w:jc w:val="center"/>
              <w:rPr>
                <w:rFonts w:ascii="Arial" w:eastAsia="Times New Roman" w:hAnsi="Arial" w:cs="Arial"/>
                <w:color w:val="000000"/>
                <w:sz w:val="20"/>
                <w:szCs w:val="20"/>
              </w:rPr>
            </w:pPr>
            <w:del w:id="807" w:author="Patel, Dipen" w:date="2025-11-06T05:34:00Z">
              <w:r w:rsidRPr="003275BD" w:rsidDel="005539F9">
                <w:rPr>
                  <w:rFonts w:ascii="Arial" w:eastAsia="Times New Roman" w:hAnsi="Arial" w:cs="Arial"/>
                  <w:color w:val="000000"/>
                  <w:sz w:val="20"/>
                  <w:szCs w:val="20"/>
                </w:rPr>
                <w:delText>Runoff</w:delText>
              </w:r>
            </w:del>
          </w:p>
        </w:tc>
        <w:tc>
          <w:tcPr>
            <w:tcW w:w="431" w:type="pct"/>
            <w:tcBorders>
              <w:top w:val="single" w:sz="4" w:space="0" w:color="auto"/>
              <w:left w:val="nil"/>
              <w:bottom w:val="single" w:sz="4" w:space="0" w:color="auto"/>
              <w:right w:val="single" w:sz="4" w:space="0" w:color="auto"/>
            </w:tcBorders>
            <w:vAlign w:val="center"/>
          </w:tcPr>
          <w:p w14:paraId="41E97AC1" w14:textId="34B1648B" w:rsidR="005539F9" w:rsidRPr="0052608A" w:rsidDel="00C15106" w:rsidRDefault="005539F9" w:rsidP="003275BD">
            <w:pPr>
              <w:spacing w:after="0" w:line="240" w:lineRule="auto"/>
              <w:jc w:val="center"/>
              <w:rPr>
                <w:rFonts w:ascii="Arial" w:eastAsia="Times New Roman" w:hAnsi="Arial" w:cs="Arial"/>
                <w:color w:val="000000"/>
                <w:sz w:val="20"/>
                <w:szCs w:val="20"/>
              </w:rPr>
            </w:pPr>
            <w:del w:id="808" w:author="Patel, Dipen" w:date="2025-11-06T05:34:00Z">
              <w:r w:rsidDel="005539F9">
                <w:rPr>
                  <w:rFonts w:ascii="Arial" w:eastAsia="Times New Roman" w:hAnsi="Arial" w:cs="Arial"/>
                  <w:color w:val="000000"/>
                  <w:sz w:val="20"/>
                  <w:szCs w:val="20"/>
                </w:rPr>
                <w:delText>Characterization</w:delText>
              </w:r>
            </w:del>
          </w:p>
        </w:tc>
        <w:tc>
          <w:tcPr>
            <w:tcW w:w="392" w:type="pct"/>
            <w:tcBorders>
              <w:top w:val="single" w:sz="4" w:space="0" w:color="auto"/>
              <w:left w:val="nil"/>
              <w:bottom w:val="single" w:sz="4" w:space="0" w:color="auto"/>
              <w:right w:val="single" w:sz="4" w:space="0" w:color="auto"/>
            </w:tcBorders>
            <w:noWrap/>
            <w:vAlign w:val="center"/>
          </w:tcPr>
          <w:p w14:paraId="3517078B" w14:textId="38B28BFE" w:rsidR="005539F9" w:rsidRPr="0052608A" w:rsidDel="00C15106" w:rsidRDefault="005539F9" w:rsidP="003275BD">
            <w:pPr>
              <w:spacing w:after="0" w:line="240" w:lineRule="auto"/>
              <w:jc w:val="center"/>
              <w:rPr>
                <w:rFonts w:ascii="Arial" w:eastAsia="Times New Roman" w:hAnsi="Arial" w:cs="Arial"/>
                <w:color w:val="000000"/>
                <w:sz w:val="20"/>
                <w:szCs w:val="20"/>
              </w:rPr>
            </w:pPr>
            <w:del w:id="809" w:author="Patel, Dipen" w:date="2025-11-06T05:34:00Z">
              <w:r w:rsidDel="005539F9">
                <w:rPr>
                  <w:rFonts w:ascii="Arial" w:eastAsia="Times New Roman" w:hAnsi="Arial" w:cs="Arial"/>
                  <w:color w:val="000000"/>
                  <w:sz w:val="20"/>
                  <w:szCs w:val="20"/>
                </w:rPr>
                <w:delText>San Diego Creek/ Newport Bay</w:delText>
              </w:r>
            </w:del>
          </w:p>
        </w:tc>
        <w:tc>
          <w:tcPr>
            <w:tcW w:w="422" w:type="pct"/>
            <w:tcBorders>
              <w:top w:val="single" w:sz="4" w:space="0" w:color="auto"/>
              <w:left w:val="nil"/>
              <w:bottom w:val="single" w:sz="4" w:space="0" w:color="auto"/>
              <w:right w:val="single" w:sz="4" w:space="0" w:color="auto"/>
            </w:tcBorders>
            <w:noWrap/>
            <w:vAlign w:val="center"/>
          </w:tcPr>
          <w:p w14:paraId="4F8939A2" w14:textId="3B835722" w:rsidR="005539F9" w:rsidRPr="0052608A" w:rsidDel="00C15106" w:rsidRDefault="005539F9" w:rsidP="003275BD">
            <w:pPr>
              <w:spacing w:after="0" w:line="240" w:lineRule="auto"/>
              <w:jc w:val="center"/>
              <w:rPr>
                <w:rFonts w:ascii="Arial" w:eastAsia="Times New Roman" w:hAnsi="Arial" w:cs="Arial"/>
                <w:color w:val="000000"/>
                <w:sz w:val="20"/>
                <w:szCs w:val="20"/>
              </w:rPr>
            </w:pPr>
            <w:del w:id="810" w:author="Patel, Dipen" w:date="2025-11-06T05:34:00Z">
              <w:r w:rsidDel="005539F9">
                <w:rPr>
                  <w:rFonts w:ascii="Arial" w:eastAsia="Times New Roman" w:hAnsi="Arial" w:cs="Arial"/>
                  <w:color w:val="000000"/>
                  <w:sz w:val="20"/>
                  <w:szCs w:val="20"/>
                </w:rPr>
                <w:delText>Cadmium, DDT, Chlordane, PCB, Copper, Lead, Zinc</w:delText>
              </w:r>
            </w:del>
          </w:p>
        </w:tc>
        <w:tc>
          <w:tcPr>
            <w:tcW w:w="402" w:type="pct"/>
            <w:tcBorders>
              <w:top w:val="single" w:sz="4" w:space="0" w:color="auto"/>
              <w:left w:val="nil"/>
              <w:bottom w:val="single" w:sz="4" w:space="0" w:color="auto"/>
              <w:right w:val="single" w:sz="4" w:space="0" w:color="auto"/>
            </w:tcBorders>
            <w:vAlign w:val="center"/>
          </w:tcPr>
          <w:p w14:paraId="5E74E965" w14:textId="6E8D3DA8" w:rsidR="005539F9" w:rsidRPr="0052608A" w:rsidDel="00C15106" w:rsidRDefault="005539F9" w:rsidP="003275BD">
            <w:pPr>
              <w:spacing w:after="0" w:line="240" w:lineRule="auto"/>
              <w:jc w:val="center"/>
              <w:rPr>
                <w:rFonts w:ascii="Arial" w:eastAsia="Times New Roman" w:hAnsi="Arial" w:cs="Arial"/>
                <w:color w:val="000000"/>
                <w:sz w:val="20"/>
                <w:szCs w:val="20"/>
              </w:rPr>
            </w:pPr>
            <w:del w:id="811" w:author="Patel, Dipen" w:date="2025-11-06T05:34:00Z">
              <w:r w:rsidDel="005539F9">
                <w:rPr>
                  <w:rFonts w:ascii="Arial" w:eastAsia="Times New Roman" w:hAnsi="Arial" w:cs="Arial"/>
                  <w:color w:val="000000"/>
                  <w:sz w:val="20"/>
                  <w:szCs w:val="20"/>
                </w:rPr>
                <w:delText>Yes</w:delText>
              </w:r>
            </w:del>
          </w:p>
        </w:tc>
        <w:tc>
          <w:tcPr>
            <w:tcW w:w="379" w:type="pct"/>
            <w:tcBorders>
              <w:top w:val="single" w:sz="4" w:space="0" w:color="auto"/>
              <w:left w:val="nil"/>
              <w:bottom w:val="single" w:sz="4" w:space="0" w:color="auto"/>
              <w:right w:val="single" w:sz="4" w:space="0" w:color="auto"/>
            </w:tcBorders>
            <w:vAlign w:val="center"/>
          </w:tcPr>
          <w:p w14:paraId="462AB6F6" w14:textId="3070B2EF" w:rsidR="005539F9" w:rsidRPr="0052608A" w:rsidDel="00C15106" w:rsidRDefault="005539F9" w:rsidP="003275BD">
            <w:pPr>
              <w:spacing w:after="0" w:line="240" w:lineRule="auto"/>
              <w:jc w:val="center"/>
              <w:rPr>
                <w:rFonts w:ascii="Arial" w:eastAsia="Times New Roman" w:hAnsi="Arial" w:cs="Arial"/>
                <w:color w:val="000000"/>
                <w:sz w:val="20"/>
                <w:szCs w:val="20"/>
              </w:rPr>
            </w:pPr>
            <w:del w:id="812" w:author="Patel, Dipen" w:date="2025-11-06T05:34:00Z">
              <w:r w:rsidDel="005539F9">
                <w:rPr>
                  <w:rFonts w:ascii="Arial" w:eastAsia="Times New Roman" w:hAnsi="Arial" w:cs="Arial"/>
                  <w:color w:val="000000"/>
                  <w:sz w:val="20"/>
                  <w:szCs w:val="20"/>
                </w:rPr>
                <w:delText>Planned</w:delText>
              </w:r>
            </w:del>
          </w:p>
        </w:tc>
      </w:tr>
      <w:tr w:rsidR="005539F9" w:rsidRPr="008A22C3" w14:paraId="524CE6D3" w14:textId="77777777" w:rsidTr="00C84682">
        <w:trPr>
          <w:trHeight w:val="540"/>
        </w:trPr>
        <w:tc>
          <w:tcPr>
            <w:tcW w:w="237" w:type="pct"/>
            <w:tcBorders>
              <w:top w:val="single" w:sz="4" w:space="0" w:color="auto"/>
              <w:left w:val="single" w:sz="4" w:space="0" w:color="auto"/>
              <w:bottom w:val="single" w:sz="4" w:space="0" w:color="auto"/>
              <w:right w:val="single" w:sz="4" w:space="0" w:color="auto"/>
            </w:tcBorders>
            <w:noWrap/>
            <w:vAlign w:val="center"/>
          </w:tcPr>
          <w:p w14:paraId="45B11562"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12-369</w:t>
            </w:r>
          </w:p>
        </w:tc>
        <w:tc>
          <w:tcPr>
            <w:tcW w:w="447" w:type="pct"/>
            <w:tcBorders>
              <w:top w:val="single" w:sz="4" w:space="0" w:color="auto"/>
              <w:left w:val="nil"/>
              <w:bottom w:val="single" w:sz="4" w:space="0" w:color="auto"/>
              <w:right w:val="single" w:sz="4" w:space="0" w:color="auto"/>
            </w:tcBorders>
            <w:noWrap/>
            <w:vAlign w:val="center"/>
          </w:tcPr>
          <w:p w14:paraId="358E3D53"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sidRPr="00E07226">
              <w:rPr>
                <w:rFonts w:ascii="Arial" w:eastAsia="Times New Roman" w:hAnsi="Arial" w:cs="Arial"/>
                <w:color w:val="000000"/>
                <w:sz w:val="20"/>
                <w:szCs w:val="20"/>
              </w:rPr>
              <w:t>Site 09 - NB SR405 Between Bristol St and South Coast Drive</w:t>
            </w:r>
          </w:p>
        </w:tc>
        <w:tc>
          <w:tcPr>
            <w:tcW w:w="281" w:type="pct"/>
            <w:tcBorders>
              <w:top w:val="single" w:sz="4" w:space="0" w:color="auto"/>
              <w:left w:val="nil"/>
              <w:bottom w:val="single" w:sz="4" w:space="0" w:color="auto"/>
              <w:right w:val="single" w:sz="4" w:space="0" w:color="auto"/>
            </w:tcBorders>
            <w:noWrap/>
            <w:vAlign w:val="center"/>
          </w:tcPr>
          <w:p w14:paraId="2CD36222"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sidRPr="003275BD">
              <w:rPr>
                <w:rFonts w:ascii="Arial" w:eastAsia="Times New Roman" w:hAnsi="Arial" w:cs="Arial"/>
                <w:color w:val="000000"/>
                <w:sz w:val="20"/>
                <w:szCs w:val="20"/>
              </w:rPr>
              <w:t>33.688011</w:t>
            </w:r>
          </w:p>
        </w:tc>
        <w:tc>
          <w:tcPr>
            <w:tcW w:w="319" w:type="pct"/>
            <w:tcBorders>
              <w:top w:val="single" w:sz="4" w:space="0" w:color="auto"/>
              <w:left w:val="nil"/>
              <w:bottom w:val="single" w:sz="4" w:space="0" w:color="auto"/>
              <w:right w:val="single" w:sz="4" w:space="0" w:color="auto"/>
            </w:tcBorders>
            <w:noWrap/>
            <w:vAlign w:val="center"/>
          </w:tcPr>
          <w:p w14:paraId="4468890B"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sidRPr="003275BD">
              <w:rPr>
                <w:rFonts w:ascii="Arial" w:eastAsia="Times New Roman" w:hAnsi="Arial" w:cs="Arial"/>
                <w:color w:val="000000"/>
                <w:sz w:val="20"/>
                <w:szCs w:val="20"/>
              </w:rPr>
              <w:t>-117.884574</w:t>
            </w:r>
          </w:p>
        </w:tc>
        <w:tc>
          <w:tcPr>
            <w:tcW w:w="252" w:type="pct"/>
            <w:tcBorders>
              <w:top w:val="single" w:sz="4" w:space="0" w:color="auto"/>
              <w:left w:val="nil"/>
              <w:bottom w:val="single" w:sz="4" w:space="0" w:color="auto"/>
              <w:right w:val="single" w:sz="4" w:space="0" w:color="auto"/>
            </w:tcBorders>
            <w:noWrap/>
            <w:vAlign w:val="center"/>
          </w:tcPr>
          <w:p w14:paraId="795E4AE7"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sidRPr="003275BD">
              <w:rPr>
                <w:rFonts w:ascii="Arial" w:eastAsia="Times New Roman" w:hAnsi="Arial" w:cs="Arial"/>
                <w:color w:val="000000"/>
                <w:sz w:val="20"/>
                <w:szCs w:val="20"/>
              </w:rPr>
              <w:t>8</w:t>
            </w:r>
          </w:p>
        </w:tc>
        <w:tc>
          <w:tcPr>
            <w:tcW w:w="336" w:type="pct"/>
            <w:tcBorders>
              <w:top w:val="single" w:sz="4" w:space="0" w:color="auto"/>
              <w:left w:val="nil"/>
              <w:bottom w:val="single" w:sz="4" w:space="0" w:color="auto"/>
              <w:right w:val="single" w:sz="4" w:space="0" w:color="auto"/>
            </w:tcBorders>
            <w:noWrap/>
            <w:vAlign w:val="center"/>
          </w:tcPr>
          <w:p w14:paraId="316C6CF1"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sidRPr="003275BD">
              <w:rPr>
                <w:rFonts w:ascii="Arial" w:eastAsia="Times New Roman" w:hAnsi="Arial" w:cs="Arial"/>
                <w:color w:val="000000"/>
                <w:sz w:val="20"/>
                <w:szCs w:val="20"/>
              </w:rPr>
              <w:t>Orange</w:t>
            </w:r>
          </w:p>
        </w:tc>
        <w:tc>
          <w:tcPr>
            <w:tcW w:w="211" w:type="pct"/>
            <w:tcBorders>
              <w:top w:val="single" w:sz="4" w:space="0" w:color="auto"/>
              <w:left w:val="nil"/>
              <w:bottom w:val="single" w:sz="4" w:space="0" w:color="auto"/>
              <w:right w:val="single" w:sz="4" w:space="0" w:color="auto"/>
            </w:tcBorders>
            <w:noWrap/>
            <w:vAlign w:val="center"/>
          </w:tcPr>
          <w:p w14:paraId="279C181E"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sidRPr="003275BD">
              <w:rPr>
                <w:rFonts w:ascii="Arial" w:eastAsia="Times New Roman" w:hAnsi="Arial" w:cs="Arial"/>
                <w:color w:val="000000"/>
                <w:sz w:val="20"/>
                <w:szCs w:val="20"/>
              </w:rPr>
              <w:t>SR 405</w:t>
            </w:r>
          </w:p>
        </w:tc>
        <w:tc>
          <w:tcPr>
            <w:tcW w:w="252" w:type="pct"/>
            <w:tcBorders>
              <w:top w:val="single" w:sz="4" w:space="0" w:color="auto"/>
              <w:left w:val="nil"/>
              <w:bottom w:val="single" w:sz="4" w:space="0" w:color="auto"/>
              <w:right w:val="single" w:sz="4" w:space="0" w:color="auto"/>
            </w:tcBorders>
            <w:noWrap/>
            <w:vAlign w:val="center"/>
          </w:tcPr>
          <w:p w14:paraId="2A560414"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sidRPr="003275BD">
              <w:rPr>
                <w:rFonts w:ascii="Arial" w:eastAsia="Times New Roman" w:hAnsi="Arial" w:cs="Arial"/>
                <w:color w:val="000000"/>
                <w:sz w:val="20"/>
                <w:szCs w:val="20"/>
              </w:rPr>
              <w:t>9.46</w:t>
            </w:r>
          </w:p>
        </w:tc>
        <w:tc>
          <w:tcPr>
            <w:tcW w:w="295" w:type="pct"/>
            <w:tcBorders>
              <w:top w:val="single" w:sz="4" w:space="0" w:color="auto"/>
              <w:left w:val="nil"/>
              <w:bottom w:val="single" w:sz="4" w:space="0" w:color="auto"/>
              <w:right w:val="single" w:sz="4" w:space="0" w:color="auto"/>
            </w:tcBorders>
            <w:noWrap/>
            <w:vAlign w:val="center"/>
          </w:tcPr>
          <w:p w14:paraId="40E72A30"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sidRPr="003275BD">
              <w:rPr>
                <w:rFonts w:ascii="Arial" w:eastAsia="Times New Roman" w:hAnsi="Arial" w:cs="Arial"/>
                <w:color w:val="000000"/>
                <w:sz w:val="20"/>
                <w:szCs w:val="20"/>
              </w:rPr>
              <w:t>7.5</w:t>
            </w:r>
          </w:p>
        </w:tc>
        <w:tc>
          <w:tcPr>
            <w:tcW w:w="344" w:type="pct"/>
            <w:tcBorders>
              <w:top w:val="single" w:sz="4" w:space="0" w:color="auto"/>
              <w:left w:val="nil"/>
              <w:bottom w:val="single" w:sz="4" w:space="0" w:color="auto"/>
              <w:right w:val="single" w:sz="4" w:space="0" w:color="auto"/>
            </w:tcBorders>
            <w:noWrap/>
            <w:vAlign w:val="center"/>
          </w:tcPr>
          <w:p w14:paraId="7F4A52BE"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sidRPr="003275BD">
              <w:rPr>
                <w:rFonts w:ascii="Arial" w:eastAsia="Times New Roman" w:hAnsi="Arial" w:cs="Arial"/>
                <w:color w:val="000000"/>
                <w:sz w:val="20"/>
                <w:szCs w:val="20"/>
              </w:rPr>
              <w:t>Runoff</w:t>
            </w:r>
          </w:p>
        </w:tc>
        <w:tc>
          <w:tcPr>
            <w:tcW w:w="431" w:type="pct"/>
            <w:tcBorders>
              <w:top w:val="single" w:sz="4" w:space="0" w:color="auto"/>
              <w:left w:val="nil"/>
              <w:bottom w:val="single" w:sz="4" w:space="0" w:color="auto"/>
              <w:right w:val="single" w:sz="4" w:space="0" w:color="auto"/>
            </w:tcBorders>
            <w:vAlign w:val="center"/>
          </w:tcPr>
          <w:p w14:paraId="61554506"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Characterization</w:t>
            </w:r>
          </w:p>
        </w:tc>
        <w:tc>
          <w:tcPr>
            <w:tcW w:w="392" w:type="pct"/>
            <w:tcBorders>
              <w:top w:val="single" w:sz="4" w:space="0" w:color="auto"/>
              <w:left w:val="nil"/>
              <w:bottom w:val="single" w:sz="4" w:space="0" w:color="auto"/>
              <w:right w:val="single" w:sz="4" w:space="0" w:color="auto"/>
            </w:tcBorders>
            <w:noWrap/>
            <w:vAlign w:val="center"/>
          </w:tcPr>
          <w:p w14:paraId="1F45D6B7"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San Diego Creek/ Newport Bay</w:t>
            </w:r>
          </w:p>
        </w:tc>
        <w:tc>
          <w:tcPr>
            <w:tcW w:w="422" w:type="pct"/>
            <w:tcBorders>
              <w:top w:val="single" w:sz="4" w:space="0" w:color="auto"/>
              <w:left w:val="nil"/>
              <w:bottom w:val="single" w:sz="4" w:space="0" w:color="auto"/>
              <w:right w:val="single" w:sz="4" w:space="0" w:color="auto"/>
            </w:tcBorders>
            <w:noWrap/>
            <w:vAlign w:val="center"/>
          </w:tcPr>
          <w:p w14:paraId="554AF4A9"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Cadmium, DDT, Chlordane, PCB, Copper, Lead, Zinc</w:t>
            </w:r>
          </w:p>
        </w:tc>
        <w:tc>
          <w:tcPr>
            <w:tcW w:w="402" w:type="pct"/>
            <w:tcBorders>
              <w:top w:val="single" w:sz="4" w:space="0" w:color="auto"/>
              <w:left w:val="nil"/>
              <w:bottom w:val="single" w:sz="4" w:space="0" w:color="auto"/>
              <w:right w:val="single" w:sz="4" w:space="0" w:color="auto"/>
            </w:tcBorders>
            <w:vAlign w:val="center"/>
          </w:tcPr>
          <w:p w14:paraId="3798CA7E"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Yes</w:t>
            </w:r>
          </w:p>
        </w:tc>
        <w:tc>
          <w:tcPr>
            <w:tcW w:w="379" w:type="pct"/>
            <w:tcBorders>
              <w:top w:val="single" w:sz="4" w:space="0" w:color="auto"/>
              <w:left w:val="nil"/>
              <w:bottom w:val="single" w:sz="4" w:space="0" w:color="auto"/>
              <w:right w:val="single" w:sz="4" w:space="0" w:color="auto"/>
            </w:tcBorders>
            <w:vAlign w:val="center"/>
          </w:tcPr>
          <w:p w14:paraId="7B9D081B"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Planned</w:t>
            </w:r>
          </w:p>
        </w:tc>
      </w:tr>
      <w:tr w:rsidR="005539F9" w:rsidRPr="008A22C3" w14:paraId="12F5C0C8" w14:textId="77777777" w:rsidTr="00C84682">
        <w:trPr>
          <w:trHeight w:val="540"/>
        </w:trPr>
        <w:tc>
          <w:tcPr>
            <w:tcW w:w="237" w:type="pct"/>
            <w:tcBorders>
              <w:top w:val="single" w:sz="4" w:space="0" w:color="auto"/>
              <w:left w:val="single" w:sz="4" w:space="0" w:color="auto"/>
              <w:bottom w:val="single" w:sz="4" w:space="0" w:color="auto"/>
              <w:right w:val="single" w:sz="4" w:space="0" w:color="auto"/>
            </w:tcBorders>
            <w:noWrap/>
            <w:vAlign w:val="center"/>
          </w:tcPr>
          <w:p w14:paraId="6B3FFF98"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12-370</w:t>
            </w:r>
          </w:p>
        </w:tc>
        <w:tc>
          <w:tcPr>
            <w:tcW w:w="447" w:type="pct"/>
            <w:tcBorders>
              <w:top w:val="single" w:sz="4" w:space="0" w:color="auto"/>
              <w:left w:val="nil"/>
              <w:bottom w:val="single" w:sz="4" w:space="0" w:color="auto"/>
              <w:right w:val="single" w:sz="4" w:space="0" w:color="auto"/>
            </w:tcBorders>
            <w:noWrap/>
            <w:vAlign w:val="center"/>
          </w:tcPr>
          <w:p w14:paraId="113D6D59"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sidRPr="00E07226">
              <w:rPr>
                <w:rFonts w:ascii="Arial" w:eastAsia="Times New Roman" w:hAnsi="Arial" w:cs="Arial"/>
                <w:color w:val="000000"/>
                <w:sz w:val="20"/>
                <w:szCs w:val="20"/>
              </w:rPr>
              <w:t>Site 09 Alt- NB SR405 Between Bristol St and South Coast Drive (alt to station 12-369)</w:t>
            </w:r>
          </w:p>
        </w:tc>
        <w:tc>
          <w:tcPr>
            <w:tcW w:w="281" w:type="pct"/>
            <w:tcBorders>
              <w:top w:val="single" w:sz="4" w:space="0" w:color="auto"/>
              <w:left w:val="nil"/>
              <w:bottom w:val="single" w:sz="4" w:space="0" w:color="auto"/>
              <w:right w:val="single" w:sz="4" w:space="0" w:color="auto"/>
            </w:tcBorders>
            <w:noWrap/>
            <w:vAlign w:val="center"/>
          </w:tcPr>
          <w:p w14:paraId="7C989E02"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sidRPr="003275BD">
              <w:rPr>
                <w:rFonts w:ascii="Arial" w:eastAsia="Times New Roman" w:hAnsi="Arial" w:cs="Arial"/>
                <w:color w:val="000000"/>
                <w:sz w:val="20"/>
                <w:szCs w:val="20"/>
              </w:rPr>
              <w:t>33.688011</w:t>
            </w:r>
          </w:p>
        </w:tc>
        <w:tc>
          <w:tcPr>
            <w:tcW w:w="319" w:type="pct"/>
            <w:tcBorders>
              <w:top w:val="single" w:sz="4" w:space="0" w:color="auto"/>
              <w:left w:val="nil"/>
              <w:bottom w:val="single" w:sz="4" w:space="0" w:color="auto"/>
              <w:right w:val="single" w:sz="4" w:space="0" w:color="auto"/>
            </w:tcBorders>
            <w:noWrap/>
            <w:vAlign w:val="center"/>
          </w:tcPr>
          <w:p w14:paraId="05F2B927"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sidRPr="003275BD">
              <w:rPr>
                <w:rFonts w:ascii="Arial" w:eastAsia="Times New Roman" w:hAnsi="Arial" w:cs="Arial"/>
                <w:color w:val="000000"/>
                <w:sz w:val="20"/>
                <w:szCs w:val="20"/>
              </w:rPr>
              <w:t>-117.884574</w:t>
            </w:r>
          </w:p>
        </w:tc>
        <w:tc>
          <w:tcPr>
            <w:tcW w:w="252" w:type="pct"/>
            <w:tcBorders>
              <w:top w:val="single" w:sz="4" w:space="0" w:color="auto"/>
              <w:left w:val="nil"/>
              <w:bottom w:val="single" w:sz="4" w:space="0" w:color="auto"/>
              <w:right w:val="single" w:sz="4" w:space="0" w:color="auto"/>
            </w:tcBorders>
            <w:noWrap/>
            <w:vAlign w:val="center"/>
          </w:tcPr>
          <w:p w14:paraId="4BB5BB8C"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sidRPr="003275BD">
              <w:rPr>
                <w:rFonts w:ascii="Arial" w:eastAsia="Times New Roman" w:hAnsi="Arial" w:cs="Arial"/>
                <w:color w:val="000000"/>
                <w:sz w:val="20"/>
                <w:szCs w:val="20"/>
              </w:rPr>
              <w:t>8</w:t>
            </w:r>
          </w:p>
        </w:tc>
        <w:tc>
          <w:tcPr>
            <w:tcW w:w="336" w:type="pct"/>
            <w:tcBorders>
              <w:top w:val="single" w:sz="4" w:space="0" w:color="auto"/>
              <w:left w:val="nil"/>
              <w:bottom w:val="single" w:sz="4" w:space="0" w:color="auto"/>
              <w:right w:val="single" w:sz="4" w:space="0" w:color="auto"/>
            </w:tcBorders>
            <w:noWrap/>
            <w:vAlign w:val="center"/>
          </w:tcPr>
          <w:p w14:paraId="15E8D469"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sidRPr="003275BD">
              <w:rPr>
                <w:rFonts w:ascii="Arial" w:eastAsia="Times New Roman" w:hAnsi="Arial" w:cs="Arial"/>
                <w:color w:val="000000"/>
                <w:sz w:val="20"/>
                <w:szCs w:val="20"/>
              </w:rPr>
              <w:t>Orange</w:t>
            </w:r>
          </w:p>
        </w:tc>
        <w:tc>
          <w:tcPr>
            <w:tcW w:w="211" w:type="pct"/>
            <w:tcBorders>
              <w:top w:val="single" w:sz="4" w:space="0" w:color="auto"/>
              <w:left w:val="nil"/>
              <w:bottom w:val="single" w:sz="4" w:space="0" w:color="auto"/>
              <w:right w:val="single" w:sz="4" w:space="0" w:color="auto"/>
            </w:tcBorders>
            <w:noWrap/>
            <w:vAlign w:val="center"/>
          </w:tcPr>
          <w:p w14:paraId="20297EDD"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sidRPr="003275BD">
              <w:rPr>
                <w:rFonts w:ascii="Arial" w:eastAsia="Times New Roman" w:hAnsi="Arial" w:cs="Arial"/>
                <w:color w:val="000000"/>
                <w:sz w:val="20"/>
                <w:szCs w:val="20"/>
              </w:rPr>
              <w:t>SR 405</w:t>
            </w:r>
          </w:p>
        </w:tc>
        <w:tc>
          <w:tcPr>
            <w:tcW w:w="252" w:type="pct"/>
            <w:tcBorders>
              <w:top w:val="single" w:sz="4" w:space="0" w:color="auto"/>
              <w:left w:val="nil"/>
              <w:bottom w:val="single" w:sz="4" w:space="0" w:color="auto"/>
              <w:right w:val="single" w:sz="4" w:space="0" w:color="auto"/>
            </w:tcBorders>
            <w:noWrap/>
            <w:vAlign w:val="center"/>
          </w:tcPr>
          <w:p w14:paraId="72F49908"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sidRPr="003275BD">
              <w:rPr>
                <w:rFonts w:ascii="Arial" w:eastAsia="Times New Roman" w:hAnsi="Arial" w:cs="Arial"/>
                <w:color w:val="000000"/>
                <w:sz w:val="20"/>
                <w:szCs w:val="20"/>
              </w:rPr>
              <w:t>9.46</w:t>
            </w:r>
          </w:p>
        </w:tc>
        <w:tc>
          <w:tcPr>
            <w:tcW w:w="295" w:type="pct"/>
            <w:tcBorders>
              <w:top w:val="single" w:sz="4" w:space="0" w:color="auto"/>
              <w:left w:val="nil"/>
              <w:bottom w:val="single" w:sz="4" w:space="0" w:color="auto"/>
              <w:right w:val="single" w:sz="4" w:space="0" w:color="auto"/>
            </w:tcBorders>
            <w:noWrap/>
            <w:vAlign w:val="center"/>
          </w:tcPr>
          <w:p w14:paraId="2C9FC351"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sidRPr="003275BD">
              <w:rPr>
                <w:rFonts w:ascii="Arial" w:eastAsia="Times New Roman" w:hAnsi="Arial" w:cs="Arial"/>
                <w:color w:val="000000"/>
                <w:sz w:val="20"/>
                <w:szCs w:val="20"/>
              </w:rPr>
              <w:t>1.6</w:t>
            </w:r>
          </w:p>
        </w:tc>
        <w:tc>
          <w:tcPr>
            <w:tcW w:w="344" w:type="pct"/>
            <w:tcBorders>
              <w:top w:val="single" w:sz="4" w:space="0" w:color="auto"/>
              <w:left w:val="nil"/>
              <w:bottom w:val="single" w:sz="4" w:space="0" w:color="auto"/>
              <w:right w:val="single" w:sz="4" w:space="0" w:color="auto"/>
            </w:tcBorders>
            <w:noWrap/>
            <w:vAlign w:val="center"/>
          </w:tcPr>
          <w:p w14:paraId="0814B433"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sidRPr="003275BD">
              <w:rPr>
                <w:rFonts w:ascii="Arial" w:eastAsia="Times New Roman" w:hAnsi="Arial" w:cs="Arial"/>
                <w:color w:val="000000"/>
                <w:sz w:val="20"/>
                <w:szCs w:val="20"/>
              </w:rPr>
              <w:t>Runoff</w:t>
            </w:r>
          </w:p>
        </w:tc>
        <w:tc>
          <w:tcPr>
            <w:tcW w:w="431" w:type="pct"/>
            <w:tcBorders>
              <w:top w:val="single" w:sz="4" w:space="0" w:color="auto"/>
              <w:left w:val="nil"/>
              <w:bottom w:val="single" w:sz="4" w:space="0" w:color="auto"/>
              <w:right w:val="single" w:sz="4" w:space="0" w:color="auto"/>
            </w:tcBorders>
            <w:vAlign w:val="center"/>
          </w:tcPr>
          <w:p w14:paraId="1D51BDBB"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Characterization</w:t>
            </w:r>
          </w:p>
        </w:tc>
        <w:tc>
          <w:tcPr>
            <w:tcW w:w="392" w:type="pct"/>
            <w:tcBorders>
              <w:top w:val="single" w:sz="4" w:space="0" w:color="auto"/>
              <w:left w:val="nil"/>
              <w:bottom w:val="single" w:sz="4" w:space="0" w:color="auto"/>
              <w:right w:val="single" w:sz="4" w:space="0" w:color="auto"/>
            </w:tcBorders>
            <w:noWrap/>
            <w:vAlign w:val="center"/>
          </w:tcPr>
          <w:p w14:paraId="63E8610F"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San Diego Creek/ Newport Bay</w:t>
            </w:r>
          </w:p>
        </w:tc>
        <w:tc>
          <w:tcPr>
            <w:tcW w:w="422" w:type="pct"/>
            <w:tcBorders>
              <w:top w:val="single" w:sz="4" w:space="0" w:color="auto"/>
              <w:left w:val="nil"/>
              <w:bottom w:val="single" w:sz="4" w:space="0" w:color="auto"/>
              <w:right w:val="single" w:sz="4" w:space="0" w:color="auto"/>
            </w:tcBorders>
            <w:noWrap/>
            <w:vAlign w:val="center"/>
          </w:tcPr>
          <w:p w14:paraId="64E06A24"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Cadmium, DDT, Chlordane, PCB, Copper, Lead, Zinc</w:t>
            </w:r>
          </w:p>
        </w:tc>
        <w:tc>
          <w:tcPr>
            <w:tcW w:w="402" w:type="pct"/>
            <w:tcBorders>
              <w:top w:val="single" w:sz="4" w:space="0" w:color="auto"/>
              <w:left w:val="nil"/>
              <w:bottom w:val="single" w:sz="4" w:space="0" w:color="auto"/>
              <w:right w:val="single" w:sz="4" w:space="0" w:color="auto"/>
            </w:tcBorders>
            <w:vAlign w:val="center"/>
          </w:tcPr>
          <w:p w14:paraId="1054E449"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Yes</w:t>
            </w:r>
          </w:p>
        </w:tc>
        <w:tc>
          <w:tcPr>
            <w:tcW w:w="379" w:type="pct"/>
            <w:tcBorders>
              <w:top w:val="single" w:sz="4" w:space="0" w:color="auto"/>
              <w:left w:val="nil"/>
              <w:bottom w:val="single" w:sz="4" w:space="0" w:color="auto"/>
              <w:right w:val="single" w:sz="4" w:space="0" w:color="auto"/>
            </w:tcBorders>
            <w:vAlign w:val="center"/>
          </w:tcPr>
          <w:p w14:paraId="23C68C01"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Planned</w:t>
            </w:r>
          </w:p>
        </w:tc>
      </w:tr>
      <w:tr w:rsidR="005539F9" w:rsidRPr="008A22C3" w14:paraId="2831597C" w14:textId="77777777" w:rsidTr="00C84682">
        <w:trPr>
          <w:trHeight w:val="540"/>
        </w:trPr>
        <w:tc>
          <w:tcPr>
            <w:tcW w:w="237" w:type="pct"/>
            <w:tcBorders>
              <w:top w:val="single" w:sz="4" w:space="0" w:color="auto"/>
              <w:left w:val="single" w:sz="4" w:space="0" w:color="auto"/>
              <w:bottom w:val="single" w:sz="4" w:space="0" w:color="auto"/>
              <w:right w:val="single" w:sz="4" w:space="0" w:color="auto"/>
            </w:tcBorders>
            <w:noWrap/>
            <w:vAlign w:val="center"/>
          </w:tcPr>
          <w:p w14:paraId="78F177E5"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12-371</w:t>
            </w:r>
          </w:p>
        </w:tc>
        <w:tc>
          <w:tcPr>
            <w:tcW w:w="447" w:type="pct"/>
            <w:tcBorders>
              <w:top w:val="single" w:sz="4" w:space="0" w:color="auto"/>
              <w:left w:val="nil"/>
              <w:bottom w:val="single" w:sz="4" w:space="0" w:color="auto"/>
              <w:right w:val="single" w:sz="4" w:space="0" w:color="auto"/>
            </w:tcBorders>
            <w:noWrap/>
            <w:vAlign w:val="center"/>
          </w:tcPr>
          <w:p w14:paraId="629171B8"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sidRPr="00E07226">
              <w:rPr>
                <w:rFonts w:ascii="Arial" w:eastAsia="Times New Roman" w:hAnsi="Arial" w:cs="Arial"/>
                <w:color w:val="000000"/>
                <w:sz w:val="20"/>
                <w:szCs w:val="20"/>
              </w:rPr>
              <w:t>Site 09 Control Point - South Coast Plaza Parking Lot</w:t>
            </w:r>
          </w:p>
        </w:tc>
        <w:tc>
          <w:tcPr>
            <w:tcW w:w="281" w:type="pct"/>
            <w:tcBorders>
              <w:top w:val="single" w:sz="4" w:space="0" w:color="auto"/>
              <w:left w:val="nil"/>
              <w:bottom w:val="single" w:sz="4" w:space="0" w:color="auto"/>
              <w:right w:val="single" w:sz="4" w:space="0" w:color="auto"/>
            </w:tcBorders>
            <w:noWrap/>
            <w:vAlign w:val="center"/>
          </w:tcPr>
          <w:p w14:paraId="00C47E7B"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sidRPr="003275BD">
              <w:rPr>
                <w:rFonts w:ascii="Arial" w:eastAsia="Times New Roman" w:hAnsi="Arial" w:cs="Arial"/>
                <w:color w:val="000000"/>
                <w:sz w:val="20"/>
                <w:szCs w:val="20"/>
              </w:rPr>
              <w:t>33.688222</w:t>
            </w:r>
          </w:p>
        </w:tc>
        <w:tc>
          <w:tcPr>
            <w:tcW w:w="319" w:type="pct"/>
            <w:tcBorders>
              <w:top w:val="single" w:sz="4" w:space="0" w:color="auto"/>
              <w:left w:val="nil"/>
              <w:bottom w:val="single" w:sz="4" w:space="0" w:color="auto"/>
              <w:right w:val="single" w:sz="4" w:space="0" w:color="auto"/>
            </w:tcBorders>
            <w:noWrap/>
            <w:vAlign w:val="center"/>
          </w:tcPr>
          <w:p w14:paraId="0D34F7F9"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sidRPr="003275BD">
              <w:rPr>
                <w:rFonts w:ascii="Arial" w:eastAsia="Times New Roman" w:hAnsi="Arial" w:cs="Arial"/>
                <w:color w:val="000000"/>
                <w:sz w:val="20"/>
                <w:szCs w:val="20"/>
              </w:rPr>
              <w:t>-117.886944</w:t>
            </w:r>
          </w:p>
        </w:tc>
        <w:tc>
          <w:tcPr>
            <w:tcW w:w="252" w:type="pct"/>
            <w:tcBorders>
              <w:top w:val="single" w:sz="4" w:space="0" w:color="auto"/>
              <w:left w:val="nil"/>
              <w:bottom w:val="single" w:sz="4" w:space="0" w:color="auto"/>
              <w:right w:val="single" w:sz="4" w:space="0" w:color="auto"/>
            </w:tcBorders>
            <w:noWrap/>
            <w:vAlign w:val="center"/>
          </w:tcPr>
          <w:p w14:paraId="4419C348"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sidRPr="003275BD">
              <w:rPr>
                <w:rFonts w:ascii="Arial" w:eastAsia="Times New Roman" w:hAnsi="Arial" w:cs="Arial"/>
                <w:color w:val="000000"/>
                <w:sz w:val="20"/>
                <w:szCs w:val="20"/>
              </w:rPr>
              <w:t>8</w:t>
            </w:r>
          </w:p>
        </w:tc>
        <w:tc>
          <w:tcPr>
            <w:tcW w:w="336" w:type="pct"/>
            <w:tcBorders>
              <w:top w:val="single" w:sz="4" w:space="0" w:color="auto"/>
              <w:left w:val="nil"/>
              <w:bottom w:val="single" w:sz="4" w:space="0" w:color="auto"/>
              <w:right w:val="single" w:sz="4" w:space="0" w:color="auto"/>
            </w:tcBorders>
            <w:noWrap/>
            <w:vAlign w:val="center"/>
          </w:tcPr>
          <w:p w14:paraId="2B656C80"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sidRPr="003275BD">
              <w:rPr>
                <w:rFonts w:ascii="Arial" w:eastAsia="Times New Roman" w:hAnsi="Arial" w:cs="Arial"/>
                <w:color w:val="000000"/>
                <w:sz w:val="20"/>
                <w:szCs w:val="20"/>
              </w:rPr>
              <w:t>Orange</w:t>
            </w:r>
          </w:p>
        </w:tc>
        <w:tc>
          <w:tcPr>
            <w:tcW w:w="211" w:type="pct"/>
            <w:tcBorders>
              <w:top w:val="single" w:sz="4" w:space="0" w:color="auto"/>
              <w:left w:val="nil"/>
              <w:bottom w:val="single" w:sz="4" w:space="0" w:color="auto"/>
              <w:right w:val="single" w:sz="4" w:space="0" w:color="auto"/>
            </w:tcBorders>
            <w:noWrap/>
            <w:vAlign w:val="center"/>
          </w:tcPr>
          <w:p w14:paraId="6D00234B"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sidRPr="003275BD">
              <w:rPr>
                <w:rFonts w:ascii="Arial" w:eastAsia="Times New Roman" w:hAnsi="Arial" w:cs="Arial"/>
                <w:color w:val="000000"/>
                <w:sz w:val="20"/>
                <w:szCs w:val="20"/>
              </w:rPr>
              <w:t>SR 405</w:t>
            </w:r>
          </w:p>
        </w:tc>
        <w:tc>
          <w:tcPr>
            <w:tcW w:w="252" w:type="pct"/>
            <w:tcBorders>
              <w:top w:val="single" w:sz="4" w:space="0" w:color="auto"/>
              <w:left w:val="nil"/>
              <w:bottom w:val="single" w:sz="4" w:space="0" w:color="auto"/>
              <w:right w:val="single" w:sz="4" w:space="0" w:color="auto"/>
            </w:tcBorders>
            <w:noWrap/>
            <w:vAlign w:val="center"/>
          </w:tcPr>
          <w:p w14:paraId="3956E850"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sidRPr="003275BD">
              <w:rPr>
                <w:rFonts w:ascii="Arial" w:eastAsia="Times New Roman" w:hAnsi="Arial" w:cs="Arial"/>
                <w:color w:val="000000"/>
                <w:sz w:val="20"/>
                <w:szCs w:val="20"/>
              </w:rPr>
              <w:t>9.46</w:t>
            </w:r>
          </w:p>
        </w:tc>
        <w:tc>
          <w:tcPr>
            <w:tcW w:w="295" w:type="pct"/>
            <w:tcBorders>
              <w:top w:val="single" w:sz="4" w:space="0" w:color="auto"/>
              <w:left w:val="nil"/>
              <w:bottom w:val="single" w:sz="4" w:space="0" w:color="auto"/>
              <w:right w:val="single" w:sz="4" w:space="0" w:color="auto"/>
            </w:tcBorders>
            <w:noWrap/>
            <w:vAlign w:val="center"/>
          </w:tcPr>
          <w:p w14:paraId="561B0679"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sidRPr="003275BD">
              <w:rPr>
                <w:rFonts w:ascii="Arial" w:eastAsia="Times New Roman" w:hAnsi="Arial" w:cs="Arial"/>
                <w:color w:val="000000"/>
                <w:sz w:val="20"/>
                <w:szCs w:val="20"/>
              </w:rPr>
              <w:t>3</w:t>
            </w:r>
          </w:p>
        </w:tc>
        <w:tc>
          <w:tcPr>
            <w:tcW w:w="344" w:type="pct"/>
            <w:tcBorders>
              <w:top w:val="single" w:sz="4" w:space="0" w:color="auto"/>
              <w:left w:val="nil"/>
              <w:bottom w:val="single" w:sz="4" w:space="0" w:color="auto"/>
              <w:right w:val="single" w:sz="4" w:space="0" w:color="auto"/>
            </w:tcBorders>
            <w:noWrap/>
            <w:vAlign w:val="center"/>
          </w:tcPr>
          <w:p w14:paraId="65D43FC0"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sidRPr="003275BD">
              <w:rPr>
                <w:rFonts w:ascii="Arial" w:eastAsia="Times New Roman" w:hAnsi="Arial" w:cs="Arial"/>
                <w:color w:val="000000"/>
                <w:sz w:val="20"/>
                <w:szCs w:val="20"/>
              </w:rPr>
              <w:t>Runoff</w:t>
            </w:r>
          </w:p>
        </w:tc>
        <w:tc>
          <w:tcPr>
            <w:tcW w:w="431" w:type="pct"/>
            <w:tcBorders>
              <w:top w:val="single" w:sz="4" w:space="0" w:color="auto"/>
              <w:left w:val="nil"/>
              <w:bottom w:val="single" w:sz="4" w:space="0" w:color="auto"/>
              <w:right w:val="single" w:sz="4" w:space="0" w:color="auto"/>
            </w:tcBorders>
            <w:vAlign w:val="center"/>
          </w:tcPr>
          <w:p w14:paraId="1A9E82E4"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Characterization</w:t>
            </w:r>
          </w:p>
        </w:tc>
        <w:tc>
          <w:tcPr>
            <w:tcW w:w="392" w:type="pct"/>
            <w:tcBorders>
              <w:top w:val="single" w:sz="4" w:space="0" w:color="auto"/>
              <w:left w:val="nil"/>
              <w:bottom w:val="single" w:sz="4" w:space="0" w:color="auto"/>
              <w:right w:val="single" w:sz="4" w:space="0" w:color="auto"/>
            </w:tcBorders>
            <w:noWrap/>
            <w:vAlign w:val="center"/>
          </w:tcPr>
          <w:p w14:paraId="4E102C02"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San Diego Creek/ Newport Bay</w:t>
            </w:r>
          </w:p>
        </w:tc>
        <w:tc>
          <w:tcPr>
            <w:tcW w:w="422" w:type="pct"/>
            <w:tcBorders>
              <w:top w:val="single" w:sz="4" w:space="0" w:color="auto"/>
              <w:left w:val="nil"/>
              <w:bottom w:val="single" w:sz="4" w:space="0" w:color="auto"/>
              <w:right w:val="single" w:sz="4" w:space="0" w:color="auto"/>
            </w:tcBorders>
            <w:noWrap/>
            <w:vAlign w:val="center"/>
          </w:tcPr>
          <w:p w14:paraId="5D7537FE"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Cadmium, DDT, Chlordane, PCB, Copper, Lead, Zinc</w:t>
            </w:r>
          </w:p>
        </w:tc>
        <w:tc>
          <w:tcPr>
            <w:tcW w:w="402" w:type="pct"/>
            <w:tcBorders>
              <w:top w:val="single" w:sz="4" w:space="0" w:color="auto"/>
              <w:left w:val="nil"/>
              <w:bottom w:val="single" w:sz="4" w:space="0" w:color="auto"/>
              <w:right w:val="single" w:sz="4" w:space="0" w:color="auto"/>
            </w:tcBorders>
            <w:vAlign w:val="center"/>
          </w:tcPr>
          <w:p w14:paraId="74F2015C" w14:textId="77777777" w:rsidR="005539F9"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Yes</w:t>
            </w:r>
          </w:p>
          <w:p w14:paraId="032B0A75"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p>
        </w:tc>
        <w:tc>
          <w:tcPr>
            <w:tcW w:w="379" w:type="pct"/>
            <w:tcBorders>
              <w:top w:val="single" w:sz="4" w:space="0" w:color="auto"/>
              <w:left w:val="nil"/>
              <w:bottom w:val="single" w:sz="4" w:space="0" w:color="auto"/>
              <w:right w:val="single" w:sz="4" w:space="0" w:color="auto"/>
            </w:tcBorders>
            <w:vAlign w:val="center"/>
          </w:tcPr>
          <w:p w14:paraId="253CCA80" w14:textId="77777777" w:rsidR="005539F9" w:rsidRPr="0052608A" w:rsidDel="00C15106" w:rsidRDefault="005539F9" w:rsidP="003275B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Planned</w:t>
            </w:r>
          </w:p>
        </w:tc>
      </w:tr>
    </w:tbl>
    <w:bookmarkEnd w:id="771"/>
    <w:p w14:paraId="336FA21E" w14:textId="392521E0" w:rsidR="00412FFB" w:rsidRDefault="00412FFB" w:rsidP="00FA68A7">
      <w:pPr>
        <w:spacing w:before="120" w:after="0"/>
      </w:pPr>
      <w:r>
        <w:t>Planned - Monitoring at these sites will depend on a review of monitoring data collected to date.</w:t>
      </w:r>
    </w:p>
    <w:p w14:paraId="5CAB2CBE" w14:textId="77777777" w:rsidR="00412FFB" w:rsidRDefault="00412FFB">
      <w:pPr>
        <w:spacing w:after="0"/>
      </w:pPr>
      <w:r>
        <w:t>Unknown - The decision to monitor these sites during the 2025-26 storm season will be made after the current season, when the total number of usable data points for the site are known.</w:t>
      </w:r>
    </w:p>
    <w:p w14:paraId="2DE058AE" w14:textId="064982EE" w:rsidR="00412FFB" w:rsidRPr="006658DA" w:rsidRDefault="00610D2D">
      <w:pPr>
        <w:spacing w:after="0"/>
      </w:pPr>
      <w:r>
        <w:t>HDS – Hydrodynamic Separator</w:t>
      </w:r>
    </w:p>
    <w:p w14:paraId="12B6D505" w14:textId="0D255252" w:rsidR="00412FFB" w:rsidRDefault="00610D2D" w:rsidP="004E2BFA">
      <w:pPr>
        <w:spacing w:after="0"/>
      </w:pPr>
      <w:r w:rsidRPr="006F1B22">
        <w:t>MGSRD – Multiple Gross Solids Removal Device</w:t>
      </w:r>
    </w:p>
    <w:p w14:paraId="7214DD60" w14:textId="256281B5" w:rsidR="00B508CD" w:rsidRDefault="00B508CD" w:rsidP="004E2BFA">
      <w:pPr>
        <w:spacing w:after="0"/>
      </w:pPr>
      <w:bookmarkStart w:id="813" w:name="_Hlk184821199"/>
      <w:r>
        <w:t xml:space="preserve">HMA-O – Hot Mix Asphalt </w:t>
      </w:r>
      <w:r w:rsidR="00310BF7">
        <w:t>Open-Graded</w:t>
      </w:r>
    </w:p>
    <w:p w14:paraId="6AC69FE3" w14:textId="59B27F48" w:rsidR="00B508CD" w:rsidRDefault="00B508CD" w:rsidP="004E2BFA">
      <w:pPr>
        <w:spacing w:after="0"/>
      </w:pPr>
      <w:r>
        <w:t xml:space="preserve">PCP – </w:t>
      </w:r>
      <w:r w:rsidR="00CC3A15">
        <w:t>Pervious</w:t>
      </w:r>
      <w:r w:rsidR="00310BF7">
        <w:t xml:space="preserve"> C</w:t>
      </w:r>
      <w:r w:rsidR="00CC3A15">
        <w:t>oncrete Pavement</w:t>
      </w:r>
    </w:p>
    <w:p w14:paraId="0419C92E" w14:textId="52241C31" w:rsidR="00B508CD" w:rsidRDefault="00B508CD" w:rsidP="004E2BFA">
      <w:pPr>
        <w:spacing w:after="0"/>
      </w:pPr>
      <w:r>
        <w:t xml:space="preserve">PAB – </w:t>
      </w:r>
      <w:r w:rsidR="00CC3A15">
        <w:t>Permeable</w:t>
      </w:r>
      <w:r w:rsidR="00310BF7">
        <w:t xml:space="preserve"> Aggregate Base</w:t>
      </w:r>
    </w:p>
    <w:bookmarkEnd w:id="813"/>
    <w:p w14:paraId="57ABE9A4" w14:textId="53050EE8" w:rsidR="00B508CD" w:rsidRPr="006F1B22" w:rsidRDefault="00B508CD" w:rsidP="006F1B22">
      <w:pPr>
        <w:spacing w:after="0"/>
      </w:pPr>
      <w:r>
        <w:t xml:space="preserve"> </w:t>
      </w:r>
    </w:p>
    <w:p w14:paraId="0B16D113" w14:textId="77777777" w:rsidR="00412FFB" w:rsidRPr="00FA68A7" w:rsidRDefault="00412FFB" w:rsidP="00FA68A7">
      <w:pPr>
        <w:spacing w:before="120" w:after="0"/>
        <w:rPr>
          <w:u w:val="single"/>
        </w:rPr>
      </w:pPr>
    </w:p>
    <w:p w14:paraId="055F787C" w14:textId="77777777" w:rsidR="00412FFB" w:rsidRDefault="00412FFB">
      <w:pPr>
        <w:spacing w:after="0"/>
      </w:pPr>
    </w:p>
    <w:p w14:paraId="3A9DD176" w14:textId="77777777" w:rsidR="00412FFB" w:rsidRPr="006658DA" w:rsidRDefault="00412FFB">
      <w:pPr>
        <w:sectPr w:rsidR="00412FFB" w:rsidRPr="006658DA" w:rsidSect="001A7D9C">
          <w:pgSz w:w="24480" w:h="15840" w:orient="landscape" w:code="119"/>
          <w:pgMar w:top="1440" w:right="720" w:bottom="1440" w:left="720" w:header="432" w:footer="432" w:gutter="0"/>
          <w:cols w:space="720"/>
          <w:docGrid w:linePitch="360"/>
          <w:sectPrChange w:id="814" w:author="Laca, Allan@DOT" w:date="2025-07-21T13:45:00Z">
            <w:sectPr w:rsidR="00412FFB" w:rsidRPr="006658DA" w:rsidSect="001A7D9C">
              <w:pgSz w:code="17"/>
              <w:pgMar w:top="1440" w:right="720" w:bottom="1440" w:left="720" w:header="432" w:footer="432" w:gutter="0"/>
            </w:sectPr>
          </w:sectPrChange>
        </w:sectPr>
      </w:pPr>
    </w:p>
    <w:p w14:paraId="53798058" w14:textId="77777777" w:rsidR="00412FFB" w:rsidRPr="008522EE" w:rsidRDefault="00412FFB" w:rsidP="008522EE">
      <w:pPr>
        <w:rPr>
          <w:b/>
          <w:bCs/>
        </w:rPr>
      </w:pPr>
      <w:bookmarkStart w:id="815" w:name="_Toc183516146"/>
      <w:r w:rsidRPr="008522EE">
        <w:rPr>
          <w:b/>
          <w:bCs/>
        </w:rPr>
        <w:t>B1.3</w:t>
      </w:r>
      <w:r w:rsidRPr="008522EE">
        <w:rPr>
          <w:b/>
          <w:bCs/>
        </w:rPr>
        <w:tab/>
        <w:t>Sample Count and Types</w:t>
      </w:r>
      <w:bookmarkEnd w:id="815"/>
    </w:p>
    <w:p w14:paraId="773DA00F" w14:textId="0508C8A5" w:rsidR="00412FFB" w:rsidRDefault="00412FFB">
      <w:r>
        <w:t xml:space="preserve">Table </w:t>
      </w:r>
      <w:r w:rsidRPr="0059794C">
        <w:t>5</w:t>
      </w:r>
      <w:r w:rsidRPr="000A6E9D">
        <w:rPr>
          <w:color w:val="FF0000"/>
        </w:rPr>
        <w:t xml:space="preserve"> </w:t>
      </w:r>
      <w:r>
        <w:t>lists the sample counts, sample types, and required analyses for each project site.</w:t>
      </w:r>
      <w:r w:rsidR="007C3C65">
        <w:t xml:space="preserve"> </w:t>
      </w:r>
      <w:ins w:id="816" w:author="Dakota  Keene" w:date="2025-11-09T14:05:00Z">
        <w:r w:rsidR="00E21C04">
          <w:t xml:space="preserve"> </w:t>
        </w:r>
      </w:ins>
      <w:ins w:id="817" w:author="Patel, Dipen" w:date="2025-11-10T07:33:00Z">
        <w:r w:rsidR="00FE07F2">
          <w:t xml:space="preserve">For </w:t>
        </w:r>
      </w:ins>
      <w:ins w:id="818" w:author="Patel, Dipen" w:date="2025-11-10T07:34:00Z">
        <w:r w:rsidR="00FE07F2">
          <w:t>samples collected</w:t>
        </w:r>
      </w:ins>
      <w:ins w:id="819" w:author="Patel, Dipen" w:date="2025-11-10T07:33:00Z">
        <w:r w:rsidR="00FE07F2">
          <w:t xml:space="preserve"> i</w:t>
        </w:r>
      </w:ins>
      <w:ins w:id="820" w:author="Dakota  Keene" w:date="2025-11-09T14:05:00Z">
        <w:r w:rsidR="00E21C04">
          <w:t xml:space="preserve">n the San Francisco Bay </w:t>
        </w:r>
      </w:ins>
      <w:ins w:id="821" w:author="Patel, Dipen" w:date="2025-11-10T07:33:00Z">
        <w:r w:rsidR="00FE07F2">
          <w:t>PCBs TMDL a</w:t>
        </w:r>
      </w:ins>
      <w:ins w:id="822" w:author="Dakota  Keene" w:date="2025-11-09T14:05:00Z">
        <w:r w:rsidR="00E21C04">
          <w:t>rea,</w:t>
        </w:r>
      </w:ins>
      <w:ins w:id="823" w:author="Dakota  Keene" w:date="2025-11-09T14:06:00Z">
        <w:r w:rsidR="00E21C04">
          <w:t xml:space="preserve"> Caltrans has selected a list of 40 PCB congeners that will be analyzed for all samples; </w:t>
        </w:r>
      </w:ins>
      <w:ins w:id="824" w:author="Dakota  Keene" w:date="2025-11-09T14:10:00Z">
        <w:r w:rsidR="00E21C04">
          <w:t>similarly,</w:t>
        </w:r>
      </w:ins>
      <w:ins w:id="825" w:author="Dakota  Keene" w:date="2025-11-09T14:06:00Z">
        <w:r w:rsidR="00E21C04">
          <w:t xml:space="preserve"> Caltrans has selected the 55 PCB congeners listed in the </w:t>
        </w:r>
      </w:ins>
      <w:ins w:id="826" w:author="Dakota  Keene" w:date="2025-11-09T14:07:00Z">
        <w:r w:rsidR="00E21C04">
          <w:t>Water Quality Control Plan for Enclosed Bays and Estuaries – Part 1, Sediment Quality Provisions to be analyzed for all samples</w:t>
        </w:r>
      </w:ins>
      <w:ins w:id="827" w:author="Dakota  Keene" w:date="2025-11-09T14:10:00Z">
        <w:r w:rsidR="00E21C04">
          <w:t xml:space="preserve"> collected in the Los Angeles Region</w:t>
        </w:r>
      </w:ins>
      <w:ins w:id="828" w:author="Dakota  Keene" w:date="2025-11-09T14:07:00Z">
        <w:r w:rsidR="00E21C04">
          <w:t>.</w:t>
        </w:r>
      </w:ins>
      <w:ins w:id="829" w:author="Patel, Dipen" w:date="2025-11-10T07:37:00Z">
        <w:r w:rsidR="00FE07F2">
          <w:t xml:space="preserve"> </w:t>
        </w:r>
      </w:ins>
      <w:ins w:id="830" w:author="Dakota  Keene" w:date="2025-11-09T14:07:00Z">
        <w:r w:rsidR="00E21C04">
          <w:t xml:space="preserve"> The respective lists of congeners are included as footnotes to Table 5.</w:t>
        </w:r>
      </w:ins>
      <w:ins w:id="831" w:author="Dakota  Keene" w:date="2025-11-09T14:06:00Z">
        <w:r w:rsidR="00E21C04">
          <w:t xml:space="preserve"> </w:t>
        </w:r>
      </w:ins>
    </w:p>
    <w:p w14:paraId="12325577" w14:textId="260F9F2E" w:rsidR="00412FFB" w:rsidRDefault="00412FFB">
      <w:r>
        <w:t>In addition to the analyses listed in Table 5, field tests will be conducted at every monitoring site during every event.</w:t>
      </w:r>
      <w:ins w:id="832" w:author="Patel, Dipen" w:date="2025-11-10T07:37:00Z">
        <w:r w:rsidR="00FE07F2">
          <w:t xml:space="preserve"> </w:t>
        </w:r>
      </w:ins>
      <w:r>
        <w:t xml:space="preserve"> Field testing shall include temperature, pH, conductivity, turbidity, and dissolved oxygen. </w:t>
      </w:r>
    </w:p>
    <w:p w14:paraId="30056D01" w14:textId="2E6E40F2" w:rsidR="00412FFB" w:rsidRPr="00223138" w:rsidRDefault="00412FFB" w:rsidP="005F2A48">
      <w:pPr>
        <w:pStyle w:val="Caption"/>
        <w:keepNext/>
        <w:spacing w:before="240" w:after="120"/>
        <w:jc w:val="center"/>
        <w:rPr>
          <w:rFonts w:asciiTheme="majorHAnsi" w:eastAsiaTheme="majorEastAsia" w:hAnsiTheme="majorHAnsi" w:cs="Times New Roman"/>
          <w:spacing w:val="4"/>
          <w:sz w:val="22"/>
          <w:szCs w:val="22"/>
        </w:rPr>
      </w:pPr>
      <w:bookmarkStart w:id="833" w:name="_Toc172548542"/>
      <w:r w:rsidRPr="00223138">
        <w:rPr>
          <w:rFonts w:asciiTheme="majorHAnsi" w:eastAsiaTheme="majorEastAsia" w:hAnsiTheme="majorHAnsi" w:cs="Times New Roman"/>
          <w:spacing w:val="4"/>
          <w:sz w:val="22"/>
          <w:szCs w:val="22"/>
        </w:rPr>
        <w:t xml:space="preserve">Table </w:t>
      </w:r>
      <w:r w:rsidR="00860109">
        <w:rPr>
          <w:rFonts w:asciiTheme="majorHAnsi" w:eastAsiaTheme="majorEastAsia" w:hAnsiTheme="majorHAnsi" w:cs="Times New Roman"/>
          <w:spacing w:val="4"/>
          <w:sz w:val="22"/>
          <w:szCs w:val="22"/>
        </w:rPr>
        <w:t>5</w:t>
      </w:r>
      <w:r w:rsidRPr="00223138">
        <w:rPr>
          <w:rFonts w:asciiTheme="majorHAnsi" w:eastAsiaTheme="majorEastAsia" w:hAnsiTheme="majorHAnsi" w:cs="Times New Roman"/>
          <w:spacing w:val="4"/>
          <w:sz w:val="22"/>
          <w:szCs w:val="22"/>
        </w:rPr>
        <w:t xml:space="preserve"> - Sample Counts, Types, and Analyses</w:t>
      </w:r>
      <w:bookmarkEnd w:id="833"/>
    </w:p>
    <w:tbl>
      <w:tblPr>
        <w:tblW w:w="9727" w:type="dxa"/>
        <w:tblLook w:val="04A0" w:firstRow="1" w:lastRow="0" w:firstColumn="1" w:lastColumn="0" w:noHBand="0" w:noVBand="1"/>
      </w:tblPr>
      <w:tblGrid>
        <w:gridCol w:w="2515"/>
        <w:gridCol w:w="2973"/>
        <w:gridCol w:w="2163"/>
        <w:gridCol w:w="2076"/>
      </w:tblGrid>
      <w:tr w:rsidR="00412FFB" w:rsidRPr="00A7402C" w14:paraId="0B993D75" w14:textId="77777777" w:rsidTr="00B729B0">
        <w:trPr>
          <w:cantSplit/>
          <w:trHeight w:val="600"/>
          <w:tblHeader/>
        </w:trPr>
        <w:tc>
          <w:tcPr>
            <w:tcW w:w="2515" w:type="dxa"/>
            <w:tcBorders>
              <w:top w:val="single" w:sz="4" w:space="0" w:color="auto"/>
              <w:left w:val="single" w:sz="4" w:space="0" w:color="auto"/>
              <w:bottom w:val="single" w:sz="4" w:space="0" w:color="auto"/>
              <w:right w:val="single" w:sz="4" w:space="0" w:color="auto"/>
            </w:tcBorders>
            <w:shd w:val="clear" w:color="000000" w:fill="D9D9D9" w:themeFill="background1" w:themeFillShade="D9"/>
            <w:noWrap/>
            <w:vAlign w:val="center"/>
            <w:hideMark/>
          </w:tcPr>
          <w:p w14:paraId="5B3390BC" w14:textId="77777777" w:rsidR="00412FFB" w:rsidRPr="00A7402C" w:rsidRDefault="00412FFB">
            <w:pPr>
              <w:spacing w:after="0" w:line="240" w:lineRule="auto"/>
              <w:jc w:val="center"/>
              <w:rPr>
                <w:rFonts w:ascii="Arial" w:eastAsia="Times New Roman" w:hAnsi="Arial" w:cs="Arial"/>
                <w:b/>
                <w:bCs/>
                <w:color w:val="000000"/>
                <w:sz w:val="20"/>
                <w:szCs w:val="20"/>
              </w:rPr>
            </w:pPr>
            <w:bookmarkStart w:id="834" w:name="_Hlk172713874" w:colFirst="1" w:colLast="3"/>
            <w:bookmarkStart w:id="835" w:name="_Hlk185340474"/>
            <w:r w:rsidRPr="00A7402C">
              <w:rPr>
                <w:rFonts w:ascii="Arial" w:eastAsia="Times New Roman" w:hAnsi="Arial" w:cs="Arial"/>
                <w:b/>
                <w:bCs/>
                <w:color w:val="000000"/>
                <w:sz w:val="20"/>
                <w:szCs w:val="20"/>
              </w:rPr>
              <w:t>Station Code</w:t>
            </w:r>
            <w:r>
              <w:rPr>
                <w:rFonts w:ascii="Arial" w:eastAsia="Times New Roman" w:hAnsi="Arial" w:cs="Arial"/>
                <w:b/>
                <w:bCs/>
                <w:color w:val="000000"/>
                <w:sz w:val="20"/>
                <w:szCs w:val="20"/>
              </w:rPr>
              <w:t>/Name</w:t>
            </w:r>
          </w:p>
        </w:tc>
        <w:tc>
          <w:tcPr>
            <w:tcW w:w="2973"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14:paraId="6444602D" w14:textId="77777777" w:rsidR="00412FFB" w:rsidRPr="00A7402C" w:rsidRDefault="00412FFB">
            <w:pPr>
              <w:spacing w:after="0" w:line="240" w:lineRule="auto"/>
              <w:jc w:val="center"/>
              <w:rPr>
                <w:rFonts w:ascii="Arial" w:eastAsia="Times New Roman" w:hAnsi="Arial" w:cs="Arial"/>
                <w:b/>
                <w:bCs/>
                <w:color w:val="000000"/>
                <w:sz w:val="20"/>
                <w:szCs w:val="20"/>
              </w:rPr>
            </w:pPr>
            <w:r w:rsidRPr="00A7402C">
              <w:rPr>
                <w:rFonts w:ascii="Arial" w:eastAsia="Times New Roman" w:hAnsi="Arial" w:cs="Arial"/>
                <w:b/>
                <w:bCs/>
                <w:color w:val="000000"/>
                <w:sz w:val="20"/>
                <w:szCs w:val="20"/>
              </w:rPr>
              <w:t>Analytical Constituent</w:t>
            </w:r>
          </w:p>
        </w:tc>
        <w:tc>
          <w:tcPr>
            <w:tcW w:w="2163"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14:paraId="2E2A7D0F" w14:textId="77777777" w:rsidR="00412FFB" w:rsidRPr="00A7402C" w:rsidRDefault="00412FFB">
            <w:pPr>
              <w:spacing w:after="0" w:line="240" w:lineRule="auto"/>
              <w:jc w:val="center"/>
              <w:rPr>
                <w:rFonts w:ascii="Arial" w:eastAsia="Times New Roman" w:hAnsi="Arial" w:cs="Arial"/>
                <w:b/>
                <w:bCs/>
                <w:color w:val="000000"/>
                <w:sz w:val="20"/>
                <w:szCs w:val="20"/>
              </w:rPr>
            </w:pPr>
            <w:r w:rsidRPr="00A7402C">
              <w:rPr>
                <w:rFonts w:ascii="Arial" w:eastAsia="Times New Roman" w:hAnsi="Arial" w:cs="Arial"/>
                <w:b/>
                <w:bCs/>
                <w:color w:val="000000"/>
                <w:sz w:val="20"/>
                <w:szCs w:val="20"/>
              </w:rPr>
              <w:t>Sample Type</w:t>
            </w:r>
          </w:p>
        </w:tc>
        <w:tc>
          <w:tcPr>
            <w:tcW w:w="2076" w:type="dxa"/>
            <w:tcBorders>
              <w:top w:val="single" w:sz="4" w:space="0" w:color="auto"/>
              <w:left w:val="nil"/>
              <w:bottom w:val="single" w:sz="4" w:space="0" w:color="auto"/>
              <w:right w:val="single" w:sz="4" w:space="0" w:color="auto"/>
            </w:tcBorders>
            <w:shd w:val="clear" w:color="000000" w:fill="D9D9D9" w:themeFill="background1" w:themeFillShade="D9"/>
            <w:vAlign w:val="center"/>
            <w:hideMark/>
          </w:tcPr>
          <w:p w14:paraId="2F0C72B4" w14:textId="77777777" w:rsidR="00412FFB" w:rsidRPr="00A7402C" w:rsidRDefault="00412FFB">
            <w:pPr>
              <w:spacing w:after="0" w:line="240" w:lineRule="auto"/>
              <w:jc w:val="center"/>
              <w:rPr>
                <w:rFonts w:ascii="Calibri" w:eastAsia="Times New Roman" w:hAnsi="Calibri" w:cs="Calibri"/>
                <w:b/>
                <w:bCs/>
                <w:color w:val="000000"/>
              </w:rPr>
            </w:pPr>
            <w:r w:rsidRPr="00A7402C">
              <w:rPr>
                <w:rFonts w:ascii="Calibri" w:eastAsia="Times New Roman" w:hAnsi="Calibri" w:cs="Calibri"/>
                <w:b/>
                <w:bCs/>
                <w:color w:val="000000"/>
              </w:rPr>
              <w:t>Sample Frequency</w:t>
            </w:r>
            <w:r w:rsidRPr="00A7402C">
              <w:rPr>
                <w:rFonts w:ascii="Calibri" w:eastAsia="Times New Roman" w:hAnsi="Calibri" w:cs="Calibri"/>
                <w:b/>
                <w:bCs/>
                <w:color w:val="000000"/>
              </w:rPr>
              <w:br/>
              <w:t>(per Year)</w:t>
            </w:r>
          </w:p>
        </w:tc>
      </w:tr>
      <w:bookmarkEnd w:id="834"/>
      <w:tr w:rsidR="00412FFB" w:rsidRPr="00A7402C" w14:paraId="630783F5" w14:textId="77777777" w:rsidTr="003B2771">
        <w:trPr>
          <w:trHeight w:val="1097"/>
        </w:trPr>
        <w:tc>
          <w:tcPr>
            <w:tcW w:w="2515" w:type="dxa"/>
            <w:tcBorders>
              <w:top w:val="nil"/>
              <w:left w:val="single" w:sz="4" w:space="0" w:color="auto"/>
              <w:bottom w:val="single" w:sz="4" w:space="0" w:color="auto"/>
              <w:right w:val="single" w:sz="4" w:space="0" w:color="auto"/>
            </w:tcBorders>
            <w:vAlign w:val="center"/>
            <w:hideMark/>
          </w:tcPr>
          <w:p w14:paraId="45D304A0" w14:textId="05507444" w:rsidR="00412FFB" w:rsidRPr="00A7402C" w:rsidRDefault="007D06E6">
            <w:pPr>
              <w:spacing w:after="0" w:line="240" w:lineRule="auto"/>
              <w:jc w:val="center"/>
              <w:rPr>
                <w:rFonts w:ascii="Arial" w:eastAsia="Times New Roman" w:hAnsi="Arial" w:cs="Arial"/>
                <w:color w:val="000000"/>
                <w:sz w:val="20"/>
                <w:szCs w:val="20"/>
              </w:rPr>
            </w:pPr>
            <w:ins w:id="836" w:author="Patel, Dipen" w:date="2025-11-10T07:56:00Z">
              <w:r>
                <w:rPr>
                  <w:rFonts w:ascii="Arial" w:eastAsia="Times New Roman" w:hAnsi="Arial" w:cs="Arial"/>
                  <w:color w:val="000000"/>
                  <w:sz w:val="20"/>
                  <w:szCs w:val="20"/>
                </w:rPr>
                <w:t>North Coast 6PPD-Q Characterization</w:t>
              </w:r>
            </w:ins>
            <w:ins w:id="837" w:author="Patel, Dipen" w:date="2025-11-10T08:09:00Z">
              <w:r w:rsidR="0041729E">
                <w:rPr>
                  <w:rFonts w:ascii="Arial" w:eastAsia="Times New Roman" w:hAnsi="Arial" w:cs="Arial"/>
                  <w:color w:val="000000"/>
                  <w:sz w:val="20"/>
                  <w:szCs w:val="20"/>
                </w:rPr>
                <w:t>/ R</w:t>
              </w:r>
            </w:ins>
            <w:ins w:id="838" w:author="Patel, Dipen" w:date="2025-11-10T08:43:00Z">
              <w:r w:rsidR="00B41AF8">
                <w:rPr>
                  <w:rFonts w:ascii="Arial" w:eastAsia="Times New Roman" w:hAnsi="Arial" w:cs="Arial"/>
                  <w:color w:val="000000"/>
                  <w:sz w:val="20"/>
                  <w:szCs w:val="20"/>
                </w:rPr>
                <w:t xml:space="preserve">eceiving Water </w:t>
              </w:r>
            </w:ins>
            <w:ins w:id="839" w:author="Patel, Dipen" w:date="2025-11-10T07:57:00Z">
              <w:r>
                <w:rPr>
                  <w:rFonts w:ascii="Arial" w:eastAsia="Times New Roman" w:hAnsi="Arial" w:cs="Arial"/>
                  <w:color w:val="000000"/>
                  <w:sz w:val="20"/>
                  <w:szCs w:val="20"/>
                </w:rPr>
                <w:t>(</w:t>
              </w:r>
            </w:ins>
            <w:ins w:id="840" w:author="Patel, Dipen" w:date="2025-11-10T08:09:00Z">
              <w:r w:rsidR="0041729E">
                <w:rPr>
                  <w:rFonts w:ascii="Arial" w:eastAsia="Times New Roman" w:hAnsi="Arial" w:cs="Arial"/>
                  <w:color w:val="000000"/>
                  <w:sz w:val="20"/>
                  <w:szCs w:val="20"/>
                </w:rPr>
                <w:t>8</w:t>
              </w:r>
            </w:ins>
            <w:ins w:id="841" w:author="Patel, Dipen" w:date="2025-11-10T08:11:00Z">
              <w:r w:rsidR="00816E21">
                <w:rPr>
                  <w:rFonts w:ascii="Arial" w:eastAsia="Times New Roman" w:hAnsi="Arial" w:cs="Arial"/>
                  <w:color w:val="000000"/>
                  <w:sz w:val="20"/>
                  <w:szCs w:val="20"/>
                </w:rPr>
                <w:t xml:space="preserve"> stations</w:t>
              </w:r>
            </w:ins>
            <w:ins w:id="842" w:author="Patel, Dipen" w:date="2025-11-10T08:08:00Z">
              <w:r w:rsidR="0041729E">
                <w:rPr>
                  <w:rFonts w:ascii="Arial" w:eastAsia="Times New Roman" w:hAnsi="Arial" w:cs="Arial"/>
                  <w:color w:val="000000"/>
                  <w:sz w:val="20"/>
                  <w:szCs w:val="20"/>
                </w:rPr>
                <w:t>)</w:t>
              </w:r>
            </w:ins>
            <w:ins w:id="843" w:author="Patel, Dipen" w:date="2025-11-10T08:43:00Z">
              <w:r w:rsidR="00B41AF8">
                <w:rPr>
                  <w:rFonts w:ascii="Arial" w:eastAsia="Times New Roman" w:hAnsi="Arial" w:cs="Arial"/>
                  <w:color w:val="000000"/>
                  <w:sz w:val="20"/>
                  <w:szCs w:val="20"/>
                </w:rPr>
                <w:t>;</w:t>
              </w:r>
            </w:ins>
            <w:ins w:id="844" w:author="Patel, Dipen" w:date="2025-11-10T08:12:00Z">
              <w:r w:rsidR="0093324D">
                <w:rPr>
                  <w:rFonts w:ascii="Arial" w:eastAsia="Times New Roman" w:hAnsi="Arial" w:cs="Arial"/>
                  <w:color w:val="000000"/>
                  <w:sz w:val="20"/>
                  <w:szCs w:val="20"/>
                </w:rPr>
                <w:t xml:space="preserve"> </w:t>
              </w:r>
              <w:r w:rsidR="0093324D" w:rsidRPr="0093324D">
                <w:rPr>
                  <w:rFonts w:ascii="Arial" w:eastAsia="Times New Roman" w:hAnsi="Arial" w:cs="Arial"/>
                  <w:color w:val="000000"/>
                  <w:sz w:val="20"/>
                  <w:szCs w:val="20"/>
                </w:rPr>
                <w:t>see Table 4</w:t>
              </w:r>
            </w:ins>
          </w:p>
        </w:tc>
        <w:tc>
          <w:tcPr>
            <w:tcW w:w="2973" w:type="dxa"/>
            <w:tcBorders>
              <w:top w:val="nil"/>
              <w:left w:val="nil"/>
              <w:bottom w:val="single" w:sz="4" w:space="0" w:color="auto"/>
              <w:right w:val="single" w:sz="4" w:space="0" w:color="auto"/>
            </w:tcBorders>
            <w:noWrap/>
            <w:vAlign w:val="center"/>
            <w:hideMark/>
          </w:tcPr>
          <w:p w14:paraId="4B655108" w14:textId="238D7378" w:rsidR="00412FFB" w:rsidRPr="00A7402C" w:rsidRDefault="007779B5">
            <w:pPr>
              <w:spacing w:after="0" w:line="240" w:lineRule="auto"/>
              <w:jc w:val="center"/>
              <w:rPr>
                <w:rFonts w:ascii="Arial" w:eastAsia="Times New Roman" w:hAnsi="Arial" w:cs="Arial"/>
                <w:color w:val="000000"/>
                <w:sz w:val="20"/>
                <w:szCs w:val="20"/>
              </w:rPr>
            </w:pPr>
            <w:ins w:id="845" w:author="Patel, Dipen" w:date="2025-11-10T07:41:00Z">
              <w:r>
                <w:rPr>
                  <w:rFonts w:ascii="Arial" w:eastAsia="Times New Roman" w:hAnsi="Arial" w:cs="Arial"/>
                  <w:color w:val="000000"/>
                  <w:sz w:val="20"/>
                  <w:szCs w:val="20"/>
                </w:rPr>
                <w:t xml:space="preserve">TSS, </w:t>
              </w:r>
            </w:ins>
            <w:r w:rsidR="00412FFB" w:rsidRPr="00A7402C">
              <w:rPr>
                <w:rFonts w:ascii="Arial" w:eastAsia="Times New Roman" w:hAnsi="Arial" w:cs="Arial"/>
                <w:color w:val="000000"/>
                <w:sz w:val="20"/>
                <w:szCs w:val="20"/>
              </w:rPr>
              <w:t>SSC</w:t>
            </w:r>
            <w:ins w:id="846" w:author="Patel, Dipen" w:date="2025-11-10T07:40:00Z">
              <w:r w:rsidR="00FE07F2">
                <w:rPr>
                  <w:rFonts w:ascii="Arial" w:eastAsia="Times New Roman" w:hAnsi="Arial" w:cs="Arial"/>
                  <w:color w:val="000000"/>
                  <w:sz w:val="20"/>
                  <w:szCs w:val="20"/>
                </w:rPr>
                <w:t xml:space="preserve">, </w:t>
              </w:r>
            </w:ins>
            <w:ins w:id="847" w:author="Patel, Dipen" w:date="2025-11-10T08:24:00Z">
              <w:r w:rsidR="000B554C">
                <w:rPr>
                  <w:rFonts w:ascii="Arial" w:eastAsia="Times New Roman" w:hAnsi="Arial" w:cs="Arial"/>
                  <w:color w:val="000000"/>
                  <w:sz w:val="20"/>
                  <w:szCs w:val="20"/>
                </w:rPr>
                <w:t xml:space="preserve">Turbidity, </w:t>
              </w:r>
            </w:ins>
            <w:ins w:id="848" w:author="Patel, Dipen" w:date="2025-11-10T07:40:00Z">
              <w:r w:rsidR="00FE07F2">
                <w:rPr>
                  <w:rFonts w:ascii="Arial" w:eastAsia="Times New Roman" w:hAnsi="Arial" w:cs="Arial"/>
                  <w:color w:val="000000"/>
                  <w:sz w:val="20"/>
                  <w:szCs w:val="20"/>
                </w:rPr>
                <w:t>6PPD-Q</w:t>
              </w:r>
            </w:ins>
          </w:p>
        </w:tc>
        <w:tc>
          <w:tcPr>
            <w:tcW w:w="2163" w:type="dxa"/>
            <w:tcBorders>
              <w:top w:val="nil"/>
              <w:left w:val="nil"/>
              <w:bottom w:val="single" w:sz="4" w:space="0" w:color="auto"/>
              <w:right w:val="single" w:sz="4" w:space="0" w:color="auto"/>
            </w:tcBorders>
            <w:noWrap/>
            <w:vAlign w:val="center"/>
            <w:hideMark/>
          </w:tcPr>
          <w:p w14:paraId="08E270C2" w14:textId="654483CF" w:rsidR="00412FFB" w:rsidRPr="00A7402C" w:rsidRDefault="00412FFB">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Grab</w:t>
            </w:r>
          </w:p>
        </w:tc>
        <w:tc>
          <w:tcPr>
            <w:tcW w:w="2076" w:type="dxa"/>
            <w:tcBorders>
              <w:top w:val="nil"/>
              <w:left w:val="nil"/>
              <w:bottom w:val="single" w:sz="4" w:space="0" w:color="auto"/>
              <w:right w:val="single" w:sz="4" w:space="0" w:color="auto"/>
            </w:tcBorders>
            <w:noWrap/>
            <w:vAlign w:val="center"/>
            <w:hideMark/>
          </w:tcPr>
          <w:p w14:paraId="720C7593" w14:textId="77777777" w:rsidR="00412FFB" w:rsidRPr="00A7402C" w:rsidRDefault="00412FFB">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41729E" w:rsidRPr="00A7402C" w14:paraId="45DDE3AC" w14:textId="77777777" w:rsidTr="00E735B4">
        <w:trPr>
          <w:trHeight w:val="908"/>
        </w:trPr>
        <w:tc>
          <w:tcPr>
            <w:tcW w:w="2515" w:type="dxa"/>
            <w:tcBorders>
              <w:top w:val="nil"/>
              <w:left w:val="single" w:sz="4" w:space="0" w:color="auto"/>
              <w:bottom w:val="single" w:sz="4" w:space="0" w:color="auto"/>
              <w:right w:val="single" w:sz="4" w:space="0" w:color="auto"/>
            </w:tcBorders>
            <w:vAlign w:val="center"/>
            <w:hideMark/>
          </w:tcPr>
          <w:p w14:paraId="325E3C13" w14:textId="6F0B14A6" w:rsidR="0041729E" w:rsidRPr="00A7402C" w:rsidRDefault="0041729E" w:rsidP="0041729E">
            <w:pPr>
              <w:spacing w:after="0" w:line="240" w:lineRule="auto"/>
              <w:jc w:val="center"/>
              <w:rPr>
                <w:rFonts w:ascii="Arial" w:eastAsia="Times New Roman" w:hAnsi="Arial" w:cs="Arial"/>
                <w:color w:val="000000"/>
                <w:sz w:val="20"/>
                <w:szCs w:val="20"/>
              </w:rPr>
            </w:pPr>
            <w:ins w:id="849" w:author="Patel, Dipen" w:date="2025-11-10T08:04:00Z">
              <w:r>
                <w:rPr>
                  <w:rFonts w:ascii="Arial" w:eastAsia="Times New Roman" w:hAnsi="Arial" w:cs="Arial"/>
                  <w:color w:val="000000"/>
                  <w:sz w:val="20"/>
                  <w:szCs w:val="20"/>
                </w:rPr>
                <w:t>North Coast 6PPD-Q BMP</w:t>
              </w:r>
            </w:ins>
            <w:ins w:id="850" w:author="Patel, Dipen" w:date="2025-11-10T08:10:00Z">
              <w:r w:rsidR="00816E21">
                <w:rPr>
                  <w:rFonts w:ascii="Arial" w:eastAsia="Times New Roman" w:hAnsi="Arial" w:cs="Arial"/>
                  <w:color w:val="000000"/>
                  <w:sz w:val="20"/>
                  <w:szCs w:val="20"/>
                </w:rPr>
                <w:t xml:space="preserve"> Influent/Effluent</w:t>
              </w:r>
            </w:ins>
            <w:ins w:id="851" w:author="Patel, Dipen" w:date="2025-11-10T08:04:00Z">
              <w:r>
                <w:rPr>
                  <w:rFonts w:ascii="Arial" w:eastAsia="Times New Roman" w:hAnsi="Arial" w:cs="Arial"/>
                  <w:color w:val="000000"/>
                  <w:sz w:val="20"/>
                  <w:szCs w:val="20"/>
                </w:rPr>
                <w:t xml:space="preserve"> (</w:t>
              </w:r>
            </w:ins>
            <w:ins w:id="852" w:author="Patel, Dipen" w:date="2025-11-10T08:10:00Z">
              <w:r w:rsidR="00816E21">
                <w:rPr>
                  <w:rFonts w:ascii="Arial" w:eastAsia="Times New Roman" w:hAnsi="Arial" w:cs="Arial"/>
                  <w:color w:val="000000"/>
                  <w:sz w:val="20"/>
                  <w:szCs w:val="20"/>
                </w:rPr>
                <w:t>6</w:t>
              </w:r>
            </w:ins>
            <w:ins w:id="853" w:author="Patel, Dipen" w:date="2025-11-10T08:11:00Z">
              <w:r w:rsidR="00816E21">
                <w:rPr>
                  <w:rFonts w:ascii="Arial" w:eastAsia="Times New Roman" w:hAnsi="Arial" w:cs="Arial"/>
                  <w:color w:val="000000"/>
                  <w:sz w:val="20"/>
                  <w:szCs w:val="20"/>
                </w:rPr>
                <w:t xml:space="preserve"> stations</w:t>
              </w:r>
            </w:ins>
            <w:ins w:id="854" w:author="Patel, Dipen" w:date="2025-11-10T08:10:00Z">
              <w:r w:rsidR="00816E21">
                <w:rPr>
                  <w:rFonts w:ascii="Arial" w:eastAsia="Times New Roman" w:hAnsi="Arial" w:cs="Arial"/>
                  <w:color w:val="000000"/>
                  <w:sz w:val="20"/>
                  <w:szCs w:val="20"/>
                </w:rPr>
                <w:t>)</w:t>
              </w:r>
            </w:ins>
            <w:ins w:id="855" w:author="Patel, Dipen" w:date="2025-11-10T08:43:00Z">
              <w:r w:rsidR="00B41AF8">
                <w:rPr>
                  <w:rFonts w:ascii="Arial" w:eastAsia="Times New Roman" w:hAnsi="Arial" w:cs="Arial"/>
                  <w:color w:val="000000"/>
                  <w:sz w:val="20"/>
                  <w:szCs w:val="20"/>
                </w:rPr>
                <w:t>;</w:t>
              </w:r>
            </w:ins>
            <w:ins w:id="856" w:author="Patel, Dipen" w:date="2025-11-10T08:12:00Z">
              <w:r w:rsidR="0093324D">
                <w:rPr>
                  <w:rFonts w:ascii="Arial" w:eastAsia="Times New Roman" w:hAnsi="Arial" w:cs="Arial"/>
                  <w:color w:val="000000"/>
                  <w:sz w:val="20"/>
                  <w:szCs w:val="20"/>
                </w:rPr>
                <w:t xml:space="preserve"> </w:t>
              </w:r>
              <w:r w:rsidR="0093324D" w:rsidRPr="0093324D">
                <w:rPr>
                  <w:rFonts w:ascii="Arial" w:eastAsia="Times New Roman" w:hAnsi="Arial" w:cs="Arial"/>
                  <w:color w:val="000000"/>
                  <w:sz w:val="20"/>
                  <w:szCs w:val="20"/>
                </w:rPr>
                <w:t>see Table 4</w:t>
              </w:r>
            </w:ins>
          </w:p>
        </w:tc>
        <w:tc>
          <w:tcPr>
            <w:tcW w:w="2973" w:type="dxa"/>
            <w:tcBorders>
              <w:top w:val="nil"/>
              <w:left w:val="nil"/>
              <w:bottom w:val="single" w:sz="4" w:space="0" w:color="auto"/>
              <w:right w:val="single" w:sz="4" w:space="0" w:color="auto"/>
            </w:tcBorders>
            <w:noWrap/>
            <w:vAlign w:val="center"/>
            <w:hideMark/>
          </w:tcPr>
          <w:p w14:paraId="64337839" w14:textId="083266EF" w:rsidR="0041729E" w:rsidRPr="00A7402C" w:rsidRDefault="0041729E" w:rsidP="0041729E">
            <w:pPr>
              <w:spacing w:after="0" w:line="240" w:lineRule="auto"/>
              <w:jc w:val="center"/>
              <w:rPr>
                <w:rFonts w:ascii="Arial" w:eastAsia="Times New Roman" w:hAnsi="Arial" w:cs="Arial"/>
                <w:color w:val="000000"/>
                <w:sz w:val="20"/>
                <w:szCs w:val="20"/>
              </w:rPr>
            </w:pPr>
            <w:ins w:id="857" w:author="Patel, Dipen" w:date="2025-11-10T07:41:00Z">
              <w:r>
                <w:rPr>
                  <w:rFonts w:ascii="Arial" w:eastAsia="Times New Roman" w:hAnsi="Arial" w:cs="Arial"/>
                  <w:color w:val="000000"/>
                  <w:sz w:val="20"/>
                  <w:szCs w:val="20"/>
                </w:rPr>
                <w:t xml:space="preserve">TSS, </w:t>
              </w:r>
            </w:ins>
            <w:r w:rsidRPr="00A7402C">
              <w:rPr>
                <w:rFonts w:ascii="Arial" w:eastAsia="Times New Roman" w:hAnsi="Arial" w:cs="Arial"/>
                <w:color w:val="000000"/>
                <w:sz w:val="20"/>
                <w:szCs w:val="20"/>
              </w:rPr>
              <w:t>SSC</w:t>
            </w:r>
            <w:ins w:id="858" w:author="Patel, Dipen" w:date="2025-11-10T07:41:00Z">
              <w:r>
                <w:rPr>
                  <w:rFonts w:ascii="Arial" w:eastAsia="Times New Roman" w:hAnsi="Arial" w:cs="Arial"/>
                  <w:color w:val="000000"/>
                  <w:sz w:val="20"/>
                  <w:szCs w:val="20"/>
                </w:rPr>
                <w:t xml:space="preserve">, </w:t>
              </w:r>
            </w:ins>
            <w:ins w:id="859" w:author="Patel, Dipen" w:date="2025-11-10T08:24:00Z">
              <w:r w:rsidR="000B554C">
                <w:rPr>
                  <w:rFonts w:ascii="Arial" w:eastAsia="Times New Roman" w:hAnsi="Arial" w:cs="Arial"/>
                  <w:color w:val="000000"/>
                  <w:sz w:val="20"/>
                  <w:szCs w:val="20"/>
                </w:rPr>
                <w:t xml:space="preserve">Turbidity, </w:t>
              </w:r>
            </w:ins>
            <w:ins w:id="860" w:author="Patel, Dipen" w:date="2025-11-10T07:41:00Z">
              <w:r>
                <w:rPr>
                  <w:rFonts w:ascii="Arial" w:eastAsia="Times New Roman" w:hAnsi="Arial" w:cs="Arial"/>
                  <w:color w:val="000000"/>
                  <w:sz w:val="20"/>
                  <w:szCs w:val="20"/>
                </w:rPr>
                <w:t>6PPD-Q</w:t>
              </w:r>
            </w:ins>
          </w:p>
        </w:tc>
        <w:tc>
          <w:tcPr>
            <w:tcW w:w="2163" w:type="dxa"/>
            <w:tcBorders>
              <w:top w:val="nil"/>
              <w:left w:val="nil"/>
              <w:bottom w:val="single" w:sz="4" w:space="0" w:color="auto"/>
              <w:right w:val="single" w:sz="4" w:space="0" w:color="auto"/>
            </w:tcBorders>
            <w:noWrap/>
            <w:vAlign w:val="center"/>
            <w:hideMark/>
          </w:tcPr>
          <w:p w14:paraId="2597FBF3" w14:textId="32EAB058" w:rsidR="0041729E" w:rsidRPr="00A7402C" w:rsidRDefault="0041729E" w:rsidP="0041729E">
            <w:pPr>
              <w:spacing w:after="0" w:line="240" w:lineRule="auto"/>
              <w:jc w:val="center"/>
              <w:rPr>
                <w:rFonts w:ascii="Arial" w:eastAsia="Times New Roman" w:hAnsi="Arial" w:cs="Arial"/>
                <w:color w:val="000000"/>
                <w:sz w:val="20"/>
                <w:szCs w:val="20"/>
              </w:rPr>
            </w:pPr>
            <w:ins w:id="861" w:author="Patel, Dipen" w:date="2025-11-10T07:54:00Z">
              <w:r>
                <w:rPr>
                  <w:rFonts w:ascii="Arial" w:eastAsia="Times New Roman" w:hAnsi="Arial" w:cs="Arial"/>
                  <w:color w:val="000000"/>
                  <w:sz w:val="20"/>
                  <w:szCs w:val="20"/>
                </w:rPr>
                <w:t>Composite/</w:t>
              </w:r>
            </w:ins>
            <w:r w:rsidRPr="00A7402C">
              <w:rPr>
                <w:rFonts w:ascii="Arial" w:eastAsia="Times New Roman" w:hAnsi="Arial" w:cs="Arial"/>
                <w:color w:val="000000"/>
                <w:sz w:val="20"/>
                <w:szCs w:val="20"/>
              </w:rPr>
              <w:t>Grab</w:t>
            </w:r>
          </w:p>
        </w:tc>
        <w:tc>
          <w:tcPr>
            <w:tcW w:w="2076" w:type="dxa"/>
            <w:tcBorders>
              <w:top w:val="nil"/>
              <w:left w:val="nil"/>
              <w:bottom w:val="single" w:sz="4" w:space="0" w:color="auto"/>
              <w:right w:val="single" w:sz="4" w:space="0" w:color="auto"/>
            </w:tcBorders>
            <w:noWrap/>
            <w:vAlign w:val="center"/>
            <w:hideMark/>
          </w:tcPr>
          <w:p w14:paraId="52A95991" w14:textId="77777777" w:rsidR="0041729E" w:rsidRPr="00A7402C" w:rsidRDefault="0041729E" w:rsidP="0041729E">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41729E" w:rsidRPr="00A7402C" w14:paraId="1E201B66" w14:textId="77777777" w:rsidTr="003B2771">
        <w:trPr>
          <w:trHeight w:val="872"/>
        </w:trPr>
        <w:tc>
          <w:tcPr>
            <w:tcW w:w="2515" w:type="dxa"/>
            <w:tcBorders>
              <w:top w:val="nil"/>
              <w:left w:val="single" w:sz="4" w:space="0" w:color="auto"/>
              <w:bottom w:val="single" w:sz="4" w:space="0" w:color="auto"/>
              <w:right w:val="single" w:sz="4" w:space="0" w:color="auto"/>
            </w:tcBorders>
            <w:vAlign w:val="center"/>
          </w:tcPr>
          <w:p w14:paraId="6C7408B6" w14:textId="7A26CF4C" w:rsidR="0041729E" w:rsidRPr="00A7402C" w:rsidRDefault="0041729E" w:rsidP="0041729E">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 xml:space="preserve">North Coast </w:t>
            </w:r>
            <w:ins w:id="862" w:author="Patel, Dipen" w:date="2025-11-10T08:14:00Z">
              <w:r w:rsidR="00543125">
                <w:rPr>
                  <w:rFonts w:ascii="Arial" w:eastAsia="Times New Roman" w:hAnsi="Arial" w:cs="Arial"/>
                  <w:color w:val="000000"/>
                  <w:sz w:val="20"/>
                  <w:szCs w:val="20"/>
                </w:rPr>
                <w:t>Receiving Water</w:t>
              </w:r>
            </w:ins>
            <w:ins w:id="863" w:author="Patel, Dipen" w:date="2025-11-10T08:12:00Z">
              <w:r w:rsidR="0093324D">
                <w:rPr>
                  <w:rFonts w:ascii="Arial" w:eastAsia="Times New Roman" w:hAnsi="Arial" w:cs="Arial"/>
                  <w:color w:val="000000"/>
                  <w:sz w:val="20"/>
                  <w:szCs w:val="20"/>
                </w:rPr>
                <w:t xml:space="preserve"> Impact </w:t>
              </w:r>
            </w:ins>
            <w:r w:rsidRPr="00A7402C">
              <w:rPr>
                <w:rFonts w:ascii="Arial" w:eastAsia="Times New Roman" w:hAnsi="Arial" w:cs="Arial"/>
                <w:color w:val="000000"/>
                <w:sz w:val="20"/>
                <w:szCs w:val="20"/>
              </w:rPr>
              <w:t>(</w:t>
            </w:r>
            <w:ins w:id="864" w:author="Patel, Dipen" w:date="2025-11-10T07:45:00Z">
              <w:r>
                <w:rPr>
                  <w:rFonts w:ascii="Arial" w:eastAsia="Times New Roman" w:hAnsi="Arial" w:cs="Arial"/>
                  <w:color w:val="000000"/>
                  <w:sz w:val="20"/>
                  <w:szCs w:val="20"/>
                </w:rPr>
                <w:t>54</w:t>
              </w:r>
              <w:r w:rsidRPr="00A7402C">
                <w:rPr>
                  <w:rFonts w:ascii="Arial" w:eastAsia="Times New Roman" w:hAnsi="Arial" w:cs="Arial"/>
                  <w:color w:val="000000"/>
                  <w:sz w:val="20"/>
                  <w:szCs w:val="20"/>
                </w:rPr>
                <w:t xml:space="preserve"> </w:t>
              </w:r>
            </w:ins>
            <w:r w:rsidRPr="00A7402C">
              <w:rPr>
                <w:rFonts w:ascii="Arial" w:eastAsia="Times New Roman" w:hAnsi="Arial" w:cs="Arial"/>
                <w:color w:val="000000"/>
                <w:sz w:val="20"/>
                <w:szCs w:val="20"/>
              </w:rPr>
              <w:t>stations)</w:t>
            </w:r>
            <w:ins w:id="865" w:author="Patel, Dipen" w:date="2025-11-10T08:44:00Z">
              <w:r w:rsidR="00B41AF8">
                <w:rPr>
                  <w:rFonts w:ascii="Arial" w:eastAsia="Times New Roman" w:hAnsi="Arial" w:cs="Arial"/>
                  <w:color w:val="000000"/>
                  <w:sz w:val="20"/>
                  <w:szCs w:val="20"/>
                </w:rPr>
                <w:t>;</w:t>
              </w:r>
            </w:ins>
            <w:r>
              <w:rPr>
                <w:rFonts w:ascii="Arial" w:eastAsia="Times New Roman" w:hAnsi="Arial" w:cs="Arial"/>
                <w:color w:val="000000"/>
                <w:sz w:val="20"/>
                <w:szCs w:val="20"/>
              </w:rPr>
              <w:t xml:space="preserve"> see Table 4</w:t>
            </w:r>
          </w:p>
        </w:tc>
        <w:tc>
          <w:tcPr>
            <w:tcW w:w="2973" w:type="dxa"/>
            <w:tcBorders>
              <w:top w:val="nil"/>
              <w:left w:val="nil"/>
              <w:bottom w:val="single" w:sz="4" w:space="0" w:color="auto"/>
              <w:right w:val="single" w:sz="4" w:space="0" w:color="auto"/>
            </w:tcBorders>
            <w:noWrap/>
            <w:vAlign w:val="center"/>
          </w:tcPr>
          <w:p w14:paraId="3A7F160B" w14:textId="4C0AD365" w:rsidR="0041729E" w:rsidRPr="00A7402C" w:rsidRDefault="0041729E" w:rsidP="0041729E">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TSS, SSC, Turbidity</w:t>
            </w:r>
          </w:p>
        </w:tc>
        <w:tc>
          <w:tcPr>
            <w:tcW w:w="2163" w:type="dxa"/>
            <w:tcBorders>
              <w:top w:val="nil"/>
              <w:left w:val="nil"/>
              <w:bottom w:val="single" w:sz="4" w:space="0" w:color="auto"/>
              <w:right w:val="single" w:sz="4" w:space="0" w:color="auto"/>
            </w:tcBorders>
            <w:noWrap/>
            <w:vAlign w:val="center"/>
          </w:tcPr>
          <w:p w14:paraId="387D7B70" w14:textId="5655C540" w:rsidR="0041729E" w:rsidRPr="00A7402C" w:rsidRDefault="0041729E" w:rsidP="0041729E">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Grab</w:t>
            </w:r>
          </w:p>
        </w:tc>
        <w:tc>
          <w:tcPr>
            <w:tcW w:w="2076" w:type="dxa"/>
            <w:tcBorders>
              <w:top w:val="nil"/>
              <w:left w:val="nil"/>
              <w:bottom w:val="single" w:sz="4" w:space="0" w:color="auto"/>
              <w:right w:val="single" w:sz="4" w:space="0" w:color="auto"/>
            </w:tcBorders>
            <w:noWrap/>
            <w:vAlign w:val="center"/>
          </w:tcPr>
          <w:p w14:paraId="40F5508D" w14:textId="77777777" w:rsidR="0041729E" w:rsidRPr="00A7402C" w:rsidRDefault="0041729E" w:rsidP="0041729E">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41729E" w:rsidRPr="00A7402C" w14:paraId="051AEC6D" w14:textId="77777777" w:rsidTr="003B2771">
        <w:trPr>
          <w:trHeight w:val="908"/>
        </w:trPr>
        <w:tc>
          <w:tcPr>
            <w:tcW w:w="2515" w:type="dxa"/>
            <w:tcBorders>
              <w:top w:val="nil"/>
              <w:left w:val="single" w:sz="4" w:space="0" w:color="auto"/>
              <w:bottom w:val="single" w:sz="4" w:space="0" w:color="auto"/>
              <w:right w:val="single" w:sz="4" w:space="0" w:color="auto"/>
            </w:tcBorders>
            <w:vAlign w:val="center"/>
          </w:tcPr>
          <w:p w14:paraId="50C7DA4A" w14:textId="6D6C6DE9" w:rsidR="0041729E" w:rsidRPr="00A7402C" w:rsidRDefault="0041729E" w:rsidP="0041729E">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SF BAY HDS (6 stations)</w:t>
            </w:r>
            <w:ins w:id="866" w:author="Patel, Dipen" w:date="2025-11-10T08:44:00Z">
              <w:r w:rsidR="006D6F4F">
                <w:rPr>
                  <w:rFonts w:ascii="Arial" w:eastAsia="Times New Roman" w:hAnsi="Arial" w:cs="Arial"/>
                  <w:color w:val="000000"/>
                  <w:sz w:val="20"/>
                  <w:szCs w:val="20"/>
                </w:rPr>
                <w:t>;</w:t>
              </w:r>
            </w:ins>
            <w:r>
              <w:rPr>
                <w:rFonts w:ascii="Arial" w:eastAsia="Times New Roman" w:hAnsi="Arial" w:cs="Arial"/>
                <w:color w:val="000000"/>
                <w:sz w:val="20"/>
                <w:szCs w:val="20"/>
              </w:rPr>
              <w:t xml:space="preserve"> see Table 4</w:t>
            </w:r>
          </w:p>
        </w:tc>
        <w:tc>
          <w:tcPr>
            <w:tcW w:w="2973" w:type="dxa"/>
            <w:tcBorders>
              <w:top w:val="nil"/>
              <w:left w:val="nil"/>
              <w:bottom w:val="single" w:sz="4" w:space="0" w:color="auto"/>
              <w:right w:val="single" w:sz="4" w:space="0" w:color="auto"/>
            </w:tcBorders>
            <w:noWrap/>
            <w:vAlign w:val="center"/>
          </w:tcPr>
          <w:p w14:paraId="1E0E389A" w14:textId="34D1EFDC" w:rsidR="0041729E" w:rsidRPr="00A7402C" w:rsidRDefault="0041729E" w:rsidP="0041729E">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PCB</w:t>
            </w:r>
            <w:r w:rsidRPr="00825F6B">
              <w:rPr>
                <w:rFonts w:ascii="Arial" w:eastAsia="Times New Roman" w:hAnsi="Arial" w:cs="Arial"/>
                <w:color w:val="000000"/>
                <w:sz w:val="20"/>
                <w:szCs w:val="20"/>
                <w:vertAlign w:val="superscript"/>
              </w:rPr>
              <w:t>3</w:t>
            </w:r>
            <w:r w:rsidRPr="00A7402C">
              <w:rPr>
                <w:rFonts w:ascii="Arial" w:eastAsia="Times New Roman" w:hAnsi="Arial" w:cs="Arial"/>
                <w:color w:val="000000"/>
                <w:sz w:val="20"/>
                <w:szCs w:val="20"/>
              </w:rPr>
              <w:t>, Hg, SSC, TSS, PAH, Nutrients, Metals, organochlorine pesticides</w:t>
            </w:r>
          </w:p>
        </w:tc>
        <w:tc>
          <w:tcPr>
            <w:tcW w:w="2163" w:type="dxa"/>
            <w:tcBorders>
              <w:top w:val="nil"/>
              <w:left w:val="nil"/>
              <w:bottom w:val="single" w:sz="4" w:space="0" w:color="auto"/>
              <w:right w:val="single" w:sz="4" w:space="0" w:color="auto"/>
            </w:tcBorders>
            <w:noWrap/>
            <w:vAlign w:val="center"/>
          </w:tcPr>
          <w:p w14:paraId="229E3F1E" w14:textId="77777777" w:rsidR="0041729E" w:rsidRPr="00A7402C" w:rsidRDefault="0041729E" w:rsidP="0041729E">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Composite/Grab</w:t>
            </w:r>
          </w:p>
        </w:tc>
        <w:tc>
          <w:tcPr>
            <w:tcW w:w="2076" w:type="dxa"/>
            <w:tcBorders>
              <w:top w:val="nil"/>
              <w:left w:val="nil"/>
              <w:bottom w:val="single" w:sz="4" w:space="0" w:color="auto"/>
              <w:right w:val="single" w:sz="4" w:space="0" w:color="auto"/>
            </w:tcBorders>
            <w:noWrap/>
            <w:vAlign w:val="center"/>
          </w:tcPr>
          <w:p w14:paraId="2BE82D34" w14:textId="77777777" w:rsidR="0041729E" w:rsidRPr="00A7402C" w:rsidRDefault="0041729E" w:rsidP="0041729E">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41729E" w:rsidRPr="00A7402C" w14:paraId="620EA3AB" w14:textId="77777777" w:rsidTr="003B2771">
        <w:trPr>
          <w:trHeight w:val="692"/>
        </w:trPr>
        <w:tc>
          <w:tcPr>
            <w:tcW w:w="2515" w:type="dxa"/>
            <w:tcBorders>
              <w:top w:val="nil"/>
              <w:left w:val="single" w:sz="4" w:space="0" w:color="auto"/>
              <w:bottom w:val="single" w:sz="4" w:space="0" w:color="auto"/>
              <w:right w:val="single" w:sz="4" w:space="0" w:color="auto"/>
            </w:tcBorders>
            <w:vAlign w:val="center"/>
          </w:tcPr>
          <w:p w14:paraId="74ECBE7A" w14:textId="14A09DBE" w:rsidR="0041729E" w:rsidRPr="00A7402C" w:rsidRDefault="0041729E" w:rsidP="0041729E">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SF BAY MGSRD (2 Stations)</w:t>
            </w:r>
            <w:ins w:id="867" w:author="Patel, Dipen" w:date="2025-11-10T08:44:00Z">
              <w:r w:rsidR="006D6F4F">
                <w:rPr>
                  <w:rFonts w:ascii="Arial" w:eastAsia="Times New Roman" w:hAnsi="Arial" w:cs="Arial"/>
                  <w:color w:val="000000"/>
                  <w:sz w:val="20"/>
                  <w:szCs w:val="20"/>
                </w:rPr>
                <w:t>; see Table 4</w:t>
              </w:r>
            </w:ins>
          </w:p>
        </w:tc>
        <w:tc>
          <w:tcPr>
            <w:tcW w:w="2973" w:type="dxa"/>
            <w:tcBorders>
              <w:top w:val="nil"/>
              <w:left w:val="nil"/>
              <w:bottom w:val="single" w:sz="4" w:space="0" w:color="auto"/>
              <w:right w:val="single" w:sz="4" w:space="0" w:color="auto"/>
            </w:tcBorders>
            <w:noWrap/>
            <w:vAlign w:val="center"/>
          </w:tcPr>
          <w:p w14:paraId="395446F5" w14:textId="74EB891C" w:rsidR="0041729E" w:rsidRPr="00A7402C" w:rsidRDefault="0041729E" w:rsidP="0041729E">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Sediment test only: PCB</w:t>
            </w:r>
            <w:r w:rsidRPr="00825F6B">
              <w:rPr>
                <w:rFonts w:ascii="Arial" w:eastAsia="Times New Roman" w:hAnsi="Arial" w:cs="Arial"/>
                <w:color w:val="000000"/>
                <w:sz w:val="20"/>
                <w:szCs w:val="20"/>
                <w:vertAlign w:val="superscript"/>
              </w:rPr>
              <w:t>3</w:t>
            </w:r>
            <w:r w:rsidRPr="00A7402C">
              <w:rPr>
                <w:rFonts w:ascii="Arial" w:eastAsia="Times New Roman" w:hAnsi="Arial" w:cs="Arial"/>
                <w:color w:val="000000"/>
                <w:sz w:val="20"/>
                <w:szCs w:val="20"/>
              </w:rPr>
              <w:t>, Hg, TOC, % fines</w:t>
            </w:r>
          </w:p>
        </w:tc>
        <w:tc>
          <w:tcPr>
            <w:tcW w:w="2163" w:type="dxa"/>
            <w:tcBorders>
              <w:top w:val="nil"/>
              <w:left w:val="nil"/>
              <w:bottom w:val="single" w:sz="4" w:space="0" w:color="auto"/>
              <w:right w:val="single" w:sz="4" w:space="0" w:color="auto"/>
            </w:tcBorders>
            <w:noWrap/>
            <w:vAlign w:val="center"/>
          </w:tcPr>
          <w:p w14:paraId="7132E990" w14:textId="77777777" w:rsidR="0041729E" w:rsidRPr="00A7402C" w:rsidRDefault="0041729E" w:rsidP="0041729E">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Grab</w:t>
            </w:r>
          </w:p>
        </w:tc>
        <w:tc>
          <w:tcPr>
            <w:tcW w:w="2076" w:type="dxa"/>
            <w:tcBorders>
              <w:top w:val="nil"/>
              <w:left w:val="nil"/>
              <w:bottom w:val="single" w:sz="4" w:space="0" w:color="auto"/>
              <w:right w:val="single" w:sz="4" w:space="0" w:color="auto"/>
            </w:tcBorders>
            <w:noWrap/>
            <w:vAlign w:val="center"/>
          </w:tcPr>
          <w:p w14:paraId="49371ADE" w14:textId="77777777" w:rsidR="0041729E" w:rsidRPr="00A7402C" w:rsidRDefault="0041729E" w:rsidP="0041729E">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4</w:t>
            </w:r>
          </w:p>
        </w:tc>
      </w:tr>
      <w:tr w:rsidR="00053188" w:rsidRPr="00A7402C" w14:paraId="45AEB626" w14:textId="77777777" w:rsidTr="003B2771">
        <w:trPr>
          <w:trHeight w:val="935"/>
        </w:trPr>
        <w:tc>
          <w:tcPr>
            <w:tcW w:w="2515" w:type="dxa"/>
            <w:tcBorders>
              <w:top w:val="single" w:sz="4" w:space="0" w:color="auto"/>
              <w:left w:val="single" w:sz="4" w:space="0" w:color="auto"/>
              <w:bottom w:val="single" w:sz="4" w:space="0" w:color="auto"/>
              <w:right w:val="single" w:sz="4" w:space="0" w:color="auto"/>
            </w:tcBorders>
            <w:vAlign w:val="center"/>
          </w:tcPr>
          <w:p w14:paraId="47EEB5DB" w14:textId="3CE03905" w:rsidR="00053188" w:rsidRDefault="00053188" w:rsidP="00053188">
            <w:pPr>
              <w:spacing w:after="0" w:line="240" w:lineRule="auto"/>
              <w:jc w:val="center"/>
              <w:rPr>
                <w:rFonts w:ascii="Calibri" w:eastAsia="Times New Roman" w:hAnsi="Calibri" w:cs="Times New Roman"/>
              </w:rPr>
            </w:pPr>
            <w:ins w:id="868" w:author="Patel, Dipen" w:date="2025-11-10T08:57:00Z">
              <w:r>
                <w:rPr>
                  <w:rFonts w:ascii="Calibri" w:eastAsia="Times New Roman" w:hAnsi="Calibri" w:cs="Times New Roman"/>
                </w:rPr>
                <w:t>D</w:t>
              </w:r>
            </w:ins>
            <w:ins w:id="869" w:author="Patel, Dipen" w:date="2025-11-10T09:06:00Z">
              <w:r w:rsidR="007C2AF3">
                <w:rPr>
                  <w:rFonts w:ascii="Calibri" w:eastAsia="Times New Roman" w:hAnsi="Calibri" w:cs="Times New Roman"/>
                </w:rPr>
                <w:t xml:space="preserve">istrict </w:t>
              </w:r>
            </w:ins>
            <w:ins w:id="870" w:author="Patel, Dipen" w:date="2025-11-10T08:57:00Z">
              <w:r>
                <w:rPr>
                  <w:rFonts w:ascii="Calibri" w:eastAsia="Times New Roman" w:hAnsi="Calibri" w:cs="Times New Roman"/>
                </w:rPr>
                <w:t xml:space="preserve">6 6PPD-Q Characterization (3 stations); </w:t>
              </w:r>
              <w:r>
                <w:rPr>
                  <w:rFonts w:ascii="Arial" w:eastAsia="Times New Roman" w:hAnsi="Arial" w:cs="Arial"/>
                  <w:color w:val="000000"/>
                  <w:sz w:val="20"/>
                  <w:szCs w:val="20"/>
                </w:rPr>
                <w:t>see Table 4</w:t>
              </w:r>
            </w:ins>
          </w:p>
        </w:tc>
        <w:tc>
          <w:tcPr>
            <w:tcW w:w="2973" w:type="dxa"/>
            <w:tcBorders>
              <w:top w:val="single" w:sz="4" w:space="0" w:color="auto"/>
              <w:left w:val="nil"/>
              <w:bottom w:val="single" w:sz="4" w:space="0" w:color="auto"/>
              <w:right w:val="single" w:sz="4" w:space="0" w:color="auto"/>
            </w:tcBorders>
            <w:noWrap/>
            <w:vAlign w:val="center"/>
          </w:tcPr>
          <w:p w14:paraId="2BC36B20" w14:textId="4B041FAE" w:rsidR="00053188" w:rsidRDefault="00053188" w:rsidP="00053188">
            <w:pPr>
              <w:spacing w:after="0" w:line="240" w:lineRule="auto"/>
              <w:jc w:val="center"/>
              <w:rPr>
                <w:rFonts w:ascii="Arial" w:eastAsia="Times New Roman" w:hAnsi="Arial" w:cs="Arial"/>
                <w:color w:val="000000"/>
                <w:sz w:val="20"/>
                <w:szCs w:val="20"/>
              </w:rPr>
            </w:pPr>
            <w:ins w:id="871" w:author="Patel, Dipen" w:date="2025-11-10T08:57:00Z">
              <w:r>
                <w:rPr>
                  <w:rFonts w:ascii="Arial" w:eastAsia="Times New Roman" w:hAnsi="Arial" w:cs="Arial"/>
                  <w:color w:val="000000"/>
                  <w:sz w:val="20"/>
                  <w:szCs w:val="20"/>
                </w:rPr>
                <w:t>TSS, SSC, Turbidity, 6PPD-Q</w:t>
              </w:r>
            </w:ins>
          </w:p>
        </w:tc>
        <w:tc>
          <w:tcPr>
            <w:tcW w:w="2163" w:type="dxa"/>
            <w:tcBorders>
              <w:top w:val="single" w:sz="4" w:space="0" w:color="auto"/>
              <w:left w:val="nil"/>
              <w:bottom w:val="single" w:sz="4" w:space="0" w:color="auto"/>
              <w:right w:val="single" w:sz="4" w:space="0" w:color="auto"/>
            </w:tcBorders>
            <w:noWrap/>
            <w:vAlign w:val="center"/>
          </w:tcPr>
          <w:p w14:paraId="02F178EE" w14:textId="78403897" w:rsidR="00053188" w:rsidRDefault="00053188" w:rsidP="00053188">
            <w:pPr>
              <w:spacing w:after="0" w:line="240" w:lineRule="auto"/>
              <w:jc w:val="center"/>
              <w:rPr>
                <w:rFonts w:ascii="Arial" w:eastAsia="Times New Roman" w:hAnsi="Arial" w:cs="Arial"/>
                <w:color w:val="000000"/>
                <w:sz w:val="20"/>
                <w:szCs w:val="20"/>
              </w:rPr>
            </w:pPr>
            <w:ins w:id="872" w:author="Patel, Dipen" w:date="2025-11-10T08:57:00Z">
              <w:r>
                <w:rPr>
                  <w:rFonts w:ascii="Arial" w:eastAsia="Times New Roman" w:hAnsi="Arial" w:cs="Arial"/>
                  <w:color w:val="000000"/>
                  <w:sz w:val="20"/>
                  <w:szCs w:val="20"/>
                </w:rPr>
                <w:t>Grab</w:t>
              </w:r>
            </w:ins>
          </w:p>
        </w:tc>
        <w:tc>
          <w:tcPr>
            <w:tcW w:w="2076" w:type="dxa"/>
            <w:tcBorders>
              <w:top w:val="single" w:sz="4" w:space="0" w:color="auto"/>
              <w:left w:val="nil"/>
              <w:bottom w:val="single" w:sz="4" w:space="0" w:color="auto"/>
              <w:right w:val="single" w:sz="4" w:space="0" w:color="auto"/>
            </w:tcBorders>
            <w:noWrap/>
            <w:vAlign w:val="center"/>
          </w:tcPr>
          <w:p w14:paraId="04B8EED3" w14:textId="5C0F8DBC" w:rsidR="00053188" w:rsidRPr="00053188" w:rsidRDefault="00053188" w:rsidP="00053188">
            <w:pPr>
              <w:spacing w:after="0" w:line="240" w:lineRule="auto"/>
              <w:jc w:val="center"/>
              <w:rPr>
                <w:rFonts w:ascii="Calibri" w:eastAsia="Times New Roman" w:hAnsi="Calibri" w:cs="Calibri"/>
                <w:color w:val="000000"/>
              </w:rPr>
            </w:pPr>
            <w:ins w:id="873" w:author="Patel, Dipen" w:date="2025-11-10T08:57:00Z">
              <w:r w:rsidRPr="00E735B4">
                <w:rPr>
                  <w:rFonts w:ascii="Calibri" w:eastAsia="Times New Roman" w:hAnsi="Calibri" w:cs="Calibri"/>
                  <w:color w:val="000000"/>
                </w:rPr>
                <w:t>3</w:t>
              </w:r>
            </w:ins>
          </w:p>
        </w:tc>
      </w:tr>
    </w:tbl>
    <w:p w14:paraId="40D2F028" w14:textId="77777777" w:rsidR="00B109D2" w:rsidRDefault="00B109D2">
      <w:r>
        <w:br w:type="page"/>
      </w:r>
    </w:p>
    <w:tbl>
      <w:tblPr>
        <w:tblW w:w="9535" w:type="dxa"/>
        <w:tblLook w:val="04A0" w:firstRow="1" w:lastRow="0" w:firstColumn="1" w:lastColumn="0" w:noHBand="0" w:noVBand="1"/>
      </w:tblPr>
      <w:tblGrid>
        <w:gridCol w:w="1767"/>
        <w:gridCol w:w="3718"/>
        <w:gridCol w:w="1980"/>
        <w:gridCol w:w="2070"/>
        <w:tblGridChange w:id="874">
          <w:tblGrid>
            <w:gridCol w:w="5"/>
            <w:gridCol w:w="1762"/>
            <w:gridCol w:w="5"/>
            <w:gridCol w:w="3713"/>
            <w:gridCol w:w="5"/>
            <w:gridCol w:w="1975"/>
            <w:gridCol w:w="5"/>
            <w:gridCol w:w="2065"/>
            <w:gridCol w:w="5"/>
          </w:tblGrid>
        </w:tblGridChange>
      </w:tblGrid>
      <w:tr w:rsidR="00B109D2" w:rsidRPr="00A7402C" w14:paraId="791C4C8D" w14:textId="77777777" w:rsidTr="00B729B0">
        <w:trPr>
          <w:trHeight w:val="300"/>
        </w:trPr>
        <w:tc>
          <w:tcPr>
            <w:tcW w:w="176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D5DDAEB" w14:textId="6226E91A" w:rsidR="00B109D2" w:rsidRPr="00A7402C" w:rsidRDefault="00B109D2" w:rsidP="00B109D2">
            <w:pPr>
              <w:spacing w:after="0" w:line="240" w:lineRule="auto"/>
              <w:jc w:val="center"/>
              <w:rPr>
                <w:rFonts w:ascii="Arial" w:eastAsia="Times New Roman" w:hAnsi="Arial" w:cs="Arial"/>
                <w:color w:val="000000"/>
                <w:sz w:val="20"/>
                <w:szCs w:val="20"/>
              </w:rPr>
            </w:pPr>
            <w:r w:rsidRPr="00A7402C">
              <w:rPr>
                <w:rFonts w:ascii="Arial" w:eastAsia="Times New Roman" w:hAnsi="Arial" w:cs="Arial"/>
                <w:b/>
                <w:bCs/>
                <w:color w:val="000000"/>
                <w:sz w:val="20"/>
                <w:szCs w:val="20"/>
              </w:rPr>
              <w:t>Station Code</w:t>
            </w:r>
            <w:r>
              <w:rPr>
                <w:rFonts w:ascii="Arial" w:eastAsia="Times New Roman" w:hAnsi="Arial" w:cs="Arial"/>
                <w:b/>
                <w:bCs/>
                <w:color w:val="000000"/>
                <w:sz w:val="20"/>
                <w:szCs w:val="20"/>
              </w:rPr>
              <w:t>/Name</w:t>
            </w:r>
          </w:p>
        </w:tc>
        <w:tc>
          <w:tcPr>
            <w:tcW w:w="371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14A46947" w14:textId="09C97F7D" w:rsidR="00B109D2" w:rsidRPr="00A7402C" w:rsidRDefault="00B109D2" w:rsidP="00B109D2">
            <w:pPr>
              <w:spacing w:after="0" w:line="240" w:lineRule="auto"/>
              <w:jc w:val="center"/>
              <w:rPr>
                <w:rFonts w:ascii="Arial" w:eastAsia="Times New Roman" w:hAnsi="Arial" w:cs="Arial"/>
                <w:color w:val="000000"/>
                <w:sz w:val="20"/>
                <w:szCs w:val="20"/>
              </w:rPr>
            </w:pPr>
            <w:r w:rsidRPr="00A7402C">
              <w:rPr>
                <w:rFonts w:ascii="Arial" w:eastAsia="Times New Roman" w:hAnsi="Arial" w:cs="Arial"/>
                <w:b/>
                <w:bCs/>
                <w:color w:val="000000"/>
                <w:sz w:val="20"/>
                <w:szCs w:val="20"/>
              </w:rPr>
              <w:t>Analytical Constituent</w:t>
            </w:r>
          </w:p>
        </w:tc>
        <w:tc>
          <w:tcPr>
            <w:tcW w:w="1980"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02677EAC" w14:textId="122C9E41" w:rsidR="00B109D2" w:rsidRPr="00A7402C" w:rsidRDefault="00B109D2" w:rsidP="00B109D2">
            <w:pPr>
              <w:spacing w:after="0" w:line="240" w:lineRule="auto"/>
              <w:jc w:val="center"/>
              <w:rPr>
                <w:rFonts w:ascii="Arial" w:eastAsia="Times New Roman" w:hAnsi="Arial" w:cs="Arial"/>
                <w:color w:val="000000"/>
                <w:sz w:val="20"/>
                <w:szCs w:val="20"/>
              </w:rPr>
            </w:pPr>
            <w:r w:rsidRPr="00A7402C">
              <w:rPr>
                <w:rFonts w:ascii="Arial" w:eastAsia="Times New Roman" w:hAnsi="Arial" w:cs="Arial"/>
                <w:b/>
                <w:bCs/>
                <w:color w:val="000000"/>
                <w:sz w:val="20"/>
                <w:szCs w:val="20"/>
              </w:rPr>
              <w:t>Sample Type</w:t>
            </w:r>
          </w:p>
        </w:tc>
        <w:tc>
          <w:tcPr>
            <w:tcW w:w="2070"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57733099" w14:textId="54BFCDCC" w:rsidR="00B109D2" w:rsidRPr="00A7402C" w:rsidRDefault="00B109D2" w:rsidP="00B109D2">
            <w:pPr>
              <w:spacing w:after="0" w:line="240" w:lineRule="auto"/>
              <w:jc w:val="center"/>
              <w:rPr>
                <w:rFonts w:ascii="Calibri" w:eastAsia="Times New Roman" w:hAnsi="Calibri" w:cs="Calibri"/>
                <w:color w:val="000000"/>
              </w:rPr>
            </w:pPr>
            <w:r w:rsidRPr="00A7402C">
              <w:rPr>
                <w:rFonts w:ascii="Calibri" w:eastAsia="Times New Roman" w:hAnsi="Calibri" w:cs="Calibri"/>
                <w:b/>
                <w:bCs/>
                <w:color w:val="000000"/>
              </w:rPr>
              <w:t>Sample Frequency</w:t>
            </w:r>
            <w:r w:rsidRPr="00A7402C">
              <w:rPr>
                <w:rFonts w:ascii="Calibri" w:eastAsia="Times New Roman" w:hAnsi="Calibri" w:cs="Calibri"/>
                <w:b/>
                <w:bCs/>
                <w:color w:val="000000"/>
              </w:rPr>
              <w:br/>
              <w:t>(per Year)</w:t>
            </w:r>
          </w:p>
        </w:tc>
      </w:tr>
      <w:tr w:rsidR="00B109D2" w:rsidRPr="00A7402C" w14:paraId="705CD70C" w14:textId="77777777" w:rsidTr="00B109D2">
        <w:trPr>
          <w:trHeight w:val="300"/>
        </w:trPr>
        <w:tc>
          <w:tcPr>
            <w:tcW w:w="1767" w:type="dxa"/>
            <w:vMerge w:val="restart"/>
            <w:tcBorders>
              <w:top w:val="single" w:sz="4" w:space="0" w:color="auto"/>
              <w:left w:val="single" w:sz="4" w:space="0" w:color="auto"/>
              <w:bottom w:val="single" w:sz="4" w:space="0" w:color="auto"/>
              <w:right w:val="single" w:sz="4" w:space="0" w:color="auto"/>
            </w:tcBorders>
            <w:noWrap/>
            <w:vAlign w:val="center"/>
            <w:hideMark/>
          </w:tcPr>
          <w:p w14:paraId="740B74BC" w14:textId="77777777" w:rsidR="00B109D2" w:rsidRPr="00A7402C" w:rsidRDefault="00B109D2" w:rsidP="00B109D2">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7-127</w:t>
            </w:r>
          </w:p>
        </w:tc>
        <w:tc>
          <w:tcPr>
            <w:tcW w:w="3718" w:type="dxa"/>
            <w:tcBorders>
              <w:top w:val="single" w:sz="4" w:space="0" w:color="auto"/>
              <w:left w:val="nil"/>
              <w:bottom w:val="single" w:sz="4" w:space="0" w:color="auto"/>
              <w:right w:val="single" w:sz="4" w:space="0" w:color="auto"/>
            </w:tcBorders>
            <w:noWrap/>
            <w:vAlign w:val="center"/>
            <w:hideMark/>
          </w:tcPr>
          <w:p w14:paraId="768A5032" w14:textId="77777777" w:rsidR="00B109D2" w:rsidRPr="00A7402C" w:rsidRDefault="00B109D2" w:rsidP="00B109D2">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Nitrate as N</w:t>
            </w:r>
          </w:p>
        </w:tc>
        <w:tc>
          <w:tcPr>
            <w:tcW w:w="1980" w:type="dxa"/>
            <w:tcBorders>
              <w:top w:val="single" w:sz="4" w:space="0" w:color="auto"/>
              <w:left w:val="nil"/>
              <w:bottom w:val="single" w:sz="4" w:space="0" w:color="auto"/>
              <w:right w:val="single" w:sz="4" w:space="0" w:color="auto"/>
            </w:tcBorders>
            <w:noWrap/>
            <w:vAlign w:val="center"/>
            <w:hideMark/>
          </w:tcPr>
          <w:p w14:paraId="333390C4" w14:textId="77777777" w:rsidR="00B109D2" w:rsidRPr="00A7402C" w:rsidRDefault="00B109D2" w:rsidP="00B109D2">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single" w:sz="4" w:space="0" w:color="auto"/>
              <w:left w:val="nil"/>
              <w:bottom w:val="single" w:sz="4" w:space="0" w:color="auto"/>
              <w:right w:val="single" w:sz="4" w:space="0" w:color="auto"/>
            </w:tcBorders>
            <w:noWrap/>
            <w:vAlign w:val="center"/>
            <w:hideMark/>
          </w:tcPr>
          <w:p w14:paraId="5C4579C1" w14:textId="77777777" w:rsidR="00B109D2" w:rsidRPr="00A7402C" w:rsidRDefault="00B109D2" w:rsidP="00B109D2">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2</w:t>
            </w:r>
          </w:p>
        </w:tc>
      </w:tr>
      <w:tr w:rsidR="00B109D2" w:rsidRPr="00A7402C" w14:paraId="13708B04"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34B2E3D1" w14:textId="77777777" w:rsidR="00B109D2" w:rsidRPr="00A7402C" w:rsidRDefault="00B109D2" w:rsidP="00B109D2">
            <w:pPr>
              <w:spacing w:after="0" w:line="240" w:lineRule="auto"/>
              <w:rPr>
                <w:rFonts w:ascii="Arial" w:eastAsia="Times New Roman" w:hAnsi="Arial" w:cs="Arial"/>
                <w:color w:val="000000"/>
                <w:sz w:val="20"/>
                <w:szCs w:val="20"/>
              </w:rPr>
            </w:pPr>
          </w:p>
        </w:tc>
        <w:tc>
          <w:tcPr>
            <w:tcW w:w="3718" w:type="dxa"/>
            <w:tcBorders>
              <w:top w:val="nil"/>
              <w:left w:val="nil"/>
              <w:bottom w:val="single" w:sz="4" w:space="0" w:color="auto"/>
              <w:right w:val="single" w:sz="4" w:space="0" w:color="auto"/>
            </w:tcBorders>
            <w:noWrap/>
            <w:vAlign w:val="center"/>
            <w:hideMark/>
          </w:tcPr>
          <w:p w14:paraId="4DDA9786" w14:textId="77777777" w:rsidR="00B109D2" w:rsidRPr="00A7402C" w:rsidRDefault="00B109D2" w:rsidP="00B109D2">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Nitrite as N</w:t>
            </w:r>
          </w:p>
        </w:tc>
        <w:tc>
          <w:tcPr>
            <w:tcW w:w="1980" w:type="dxa"/>
            <w:tcBorders>
              <w:top w:val="nil"/>
              <w:left w:val="nil"/>
              <w:bottom w:val="single" w:sz="4" w:space="0" w:color="auto"/>
              <w:right w:val="single" w:sz="4" w:space="0" w:color="auto"/>
            </w:tcBorders>
            <w:noWrap/>
            <w:vAlign w:val="center"/>
            <w:hideMark/>
          </w:tcPr>
          <w:p w14:paraId="55F3DE46" w14:textId="77777777" w:rsidR="00B109D2" w:rsidRPr="00A7402C" w:rsidRDefault="00B109D2" w:rsidP="00B109D2">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07A3012B" w14:textId="77777777" w:rsidR="00B109D2" w:rsidRPr="00A7402C" w:rsidRDefault="00B109D2" w:rsidP="00B109D2">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2</w:t>
            </w:r>
          </w:p>
        </w:tc>
      </w:tr>
      <w:tr w:rsidR="00B109D2" w:rsidRPr="00A7402C" w14:paraId="6998BBE2"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5F91DB5D" w14:textId="77777777" w:rsidR="00B109D2" w:rsidRPr="00A7402C" w:rsidRDefault="00B109D2" w:rsidP="00B109D2">
            <w:pPr>
              <w:spacing w:after="0" w:line="240" w:lineRule="auto"/>
              <w:rPr>
                <w:rFonts w:ascii="Arial" w:eastAsia="Times New Roman" w:hAnsi="Arial" w:cs="Arial"/>
                <w:color w:val="000000"/>
                <w:sz w:val="20"/>
                <w:szCs w:val="20"/>
              </w:rPr>
            </w:pPr>
          </w:p>
        </w:tc>
        <w:tc>
          <w:tcPr>
            <w:tcW w:w="3718" w:type="dxa"/>
            <w:tcBorders>
              <w:top w:val="nil"/>
              <w:left w:val="nil"/>
              <w:bottom w:val="single" w:sz="4" w:space="0" w:color="auto"/>
              <w:right w:val="single" w:sz="4" w:space="0" w:color="auto"/>
            </w:tcBorders>
            <w:noWrap/>
            <w:vAlign w:val="center"/>
            <w:hideMark/>
          </w:tcPr>
          <w:p w14:paraId="7999607D" w14:textId="77777777" w:rsidR="00B109D2" w:rsidRPr="00A7402C" w:rsidRDefault="00B109D2" w:rsidP="00B109D2">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TKN</w:t>
            </w:r>
          </w:p>
        </w:tc>
        <w:tc>
          <w:tcPr>
            <w:tcW w:w="1980" w:type="dxa"/>
            <w:tcBorders>
              <w:top w:val="nil"/>
              <w:left w:val="nil"/>
              <w:bottom w:val="single" w:sz="4" w:space="0" w:color="auto"/>
              <w:right w:val="single" w:sz="4" w:space="0" w:color="auto"/>
            </w:tcBorders>
            <w:noWrap/>
            <w:vAlign w:val="center"/>
            <w:hideMark/>
          </w:tcPr>
          <w:p w14:paraId="0C179639" w14:textId="77777777" w:rsidR="00B109D2" w:rsidRPr="00A7402C" w:rsidRDefault="00B109D2" w:rsidP="00B109D2">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7FEAB117" w14:textId="77777777" w:rsidR="00B109D2" w:rsidRPr="00A7402C" w:rsidRDefault="00B109D2" w:rsidP="00B109D2">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2</w:t>
            </w:r>
          </w:p>
        </w:tc>
      </w:tr>
      <w:tr w:rsidR="00B109D2" w:rsidRPr="00A7402C" w14:paraId="005330B8"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236CC91C" w14:textId="77777777" w:rsidR="00B109D2" w:rsidRPr="00A7402C" w:rsidRDefault="00B109D2" w:rsidP="00B109D2">
            <w:pPr>
              <w:spacing w:after="0" w:line="240" w:lineRule="auto"/>
              <w:rPr>
                <w:rFonts w:ascii="Arial" w:eastAsia="Times New Roman" w:hAnsi="Arial" w:cs="Arial"/>
                <w:color w:val="000000"/>
                <w:sz w:val="20"/>
                <w:szCs w:val="20"/>
              </w:rPr>
            </w:pPr>
          </w:p>
        </w:tc>
        <w:tc>
          <w:tcPr>
            <w:tcW w:w="3718" w:type="dxa"/>
            <w:tcBorders>
              <w:top w:val="nil"/>
              <w:left w:val="nil"/>
              <w:bottom w:val="single" w:sz="4" w:space="0" w:color="auto"/>
              <w:right w:val="single" w:sz="4" w:space="0" w:color="auto"/>
            </w:tcBorders>
            <w:noWrap/>
            <w:vAlign w:val="center"/>
            <w:hideMark/>
          </w:tcPr>
          <w:p w14:paraId="1F6C0241" w14:textId="77777777" w:rsidR="00B109D2" w:rsidRPr="00A7402C" w:rsidRDefault="00B109D2" w:rsidP="00B109D2">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Phosphorus as P</w:t>
            </w:r>
          </w:p>
        </w:tc>
        <w:tc>
          <w:tcPr>
            <w:tcW w:w="1980" w:type="dxa"/>
            <w:tcBorders>
              <w:top w:val="nil"/>
              <w:left w:val="nil"/>
              <w:bottom w:val="single" w:sz="4" w:space="0" w:color="auto"/>
              <w:right w:val="single" w:sz="4" w:space="0" w:color="auto"/>
            </w:tcBorders>
            <w:noWrap/>
            <w:vAlign w:val="center"/>
            <w:hideMark/>
          </w:tcPr>
          <w:p w14:paraId="0D9F2B3E" w14:textId="77777777" w:rsidR="00B109D2" w:rsidRPr="00A7402C" w:rsidRDefault="00B109D2" w:rsidP="00B109D2">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2E4AA2C5" w14:textId="77777777" w:rsidR="00B109D2" w:rsidRPr="00A7402C" w:rsidRDefault="00B109D2" w:rsidP="00B109D2">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2</w:t>
            </w:r>
          </w:p>
        </w:tc>
      </w:tr>
      <w:tr w:rsidR="00B109D2" w:rsidRPr="00A7402C" w14:paraId="002B9184"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1280AB75" w14:textId="77777777" w:rsidR="00B109D2" w:rsidRPr="00A7402C" w:rsidRDefault="00B109D2" w:rsidP="00B109D2">
            <w:pPr>
              <w:spacing w:after="0" w:line="240" w:lineRule="auto"/>
              <w:rPr>
                <w:rFonts w:ascii="Arial" w:eastAsia="Times New Roman" w:hAnsi="Arial" w:cs="Arial"/>
                <w:color w:val="000000"/>
                <w:sz w:val="20"/>
                <w:szCs w:val="20"/>
              </w:rPr>
            </w:pPr>
          </w:p>
        </w:tc>
        <w:tc>
          <w:tcPr>
            <w:tcW w:w="3718" w:type="dxa"/>
            <w:tcBorders>
              <w:top w:val="nil"/>
              <w:left w:val="nil"/>
              <w:bottom w:val="single" w:sz="4" w:space="0" w:color="auto"/>
              <w:right w:val="single" w:sz="4" w:space="0" w:color="auto"/>
            </w:tcBorders>
            <w:noWrap/>
            <w:vAlign w:val="center"/>
            <w:hideMark/>
          </w:tcPr>
          <w:p w14:paraId="6D3E6C36" w14:textId="77777777" w:rsidR="00B109D2" w:rsidRPr="00A7402C" w:rsidRDefault="00B109D2" w:rsidP="00B109D2">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Copper</w:t>
            </w:r>
          </w:p>
        </w:tc>
        <w:tc>
          <w:tcPr>
            <w:tcW w:w="1980" w:type="dxa"/>
            <w:tcBorders>
              <w:top w:val="nil"/>
              <w:left w:val="nil"/>
              <w:bottom w:val="single" w:sz="4" w:space="0" w:color="auto"/>
              <w:right w:val="single" w:sz="4" w:space="0" w:color="auto"/>
            </w:tcBorders>
            <w:noWrap/>
            <w:vAlign w:val="center"/>
            <w:hideMark/>
          </w:tcPr>
          <w:p w14:paraId="0ECA517B" w14:textId="77777777" w:rsidR="00B109D2" w:rsidRPr="00A7402C" w:rsidRDefault="00B109D2" w:rsidP="00B109D2">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02A49D1A" w14:textId="77777777" w:rsidR="00B109D2" w:rsidRPr="00A7402C" w:rsidRDefault="00B109D2" w:rsidP="00B109D2">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2</w:t>
            </w:r>
          </w:p>
        </w:tc>
      </w:tr>
      <w:tr w:rsidR="00B109D2" w:rsidRPr="00A7402C" w14:paraId="099793F0"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227A28BC" w14:textId="77777777" w:rsidR="00B109D2" w:rsidRPr="00A7402C" w:rsidRDefault="00B109D2" w:rsidP="00B109D2">
            <w:pPr>
              <w:spacing w:after="0" w:line="240" w:lineRule="auto"/>
              <w:rPr>
                <w:rFonts w:ascii="Arial" w:eastAsia="Times New Roman" w:hAnsi="Arial" w:cs="Arial"/>
                <w:color w:val="000000"/>
                <w:sz w:val="20"/>
                <w:szCs w:val="20"/>
              </w:rPr>
            </w:pPr>
          </w:p>
        </w:tc>
        <w:tc>
          <w:tcPr>
            <w:tcW w:w="3718" w:type="dxa"/>
            <w:tcBorders>
              <w:top w:val="nil"/>
              <w:left w:val="nil"/>
              <w:bottom w:val="single" w:sz="4" w:space="0" w:color="auto"/>
              <w:right w:val="single" w:sz="4" w:space="0" w:color="auto"/>
            </w:tcBorders>
            <w:noWrap/>
            <w:vAlign w:val="center"/>
            <w:hideMark/>
          </w:tcPr>
          <w:p w14:paraId="43796C1D" w14:textId="77777777" w:rsidR="00B109D2" w:rsidRPr="00A7402C" w:rsidRDefault="00B109D2" w:rsidP="00B109D2">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Lead</w:t>
            </w:r>
          </w:p>
        </w:tc>
        <w:tc>
          <w:tcPr>
            <w:tcW w:w="1980" w:type="dxa"/>
            <w:tcBorders>
              <w:top w:val="nil"/>
              <w:left w:val="nil"/>
              <w:bottom w:val="single" w:sz="4" w:space="0" w:color="auto"/>
              <w:right w:val="single" w:sz="4" w:space="0" w:color="auto"/>
            </w:tcBorders>
            <w:noWrap/>
            <w:vAlign w:val="center"/>
            <w:hideMark/>
          </w:tcPr>
          <w:p w14:paraId="24356A7B" w14:textId="77777777" w:rsidR="00B109D2" w:rsidRPr="00A7402C" w:rsidRDefault="00B109D2" w:rsidP="00B109D2">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3042B146" w14:textId="77777777" w:rsidR="00B109D2" w:rsidRPr="00A7402C" w:rsidRDefault="00B109D2" w:rsidP="00B109D2">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2</w:t>
            </w:r>
          </w:p>
        </w:tc>
      </w:tr>
      <w:tr w:rsidR="00B109D2" w:rsidRPr="00A7402C" w14:paraId="2032BB48"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171318EF" w14:textId="77777777" w:rsidR="00B109D2" w:rsidRPr="00A7402C" w:rsidRDefault="00B109D2" w:rsidP="00B109D2">
            <w:pPr>
              <w:spacing w:after="0" w:line="240" w:lineRule="auto"/>
              <w:rPr>
                <w:rFonts w:ascii="Arial" w:eastAsia="Times New Roman" w:hAnsi="Arial" w:cs="Arial"/>
                <w:color w:val="000000"/>
                <w:sz w:val="20"/>
                <w:szCs w:val="20"/>
              </w:rPr>
            </w:pPr>
          </w:p>
        </w:tc>
        <w:tc>
          <w:tcPr>
            <w:tcW w:w="3718" w:type="dxa"/>
            <w:tcBorders>
              <w:top w:val="nil"/>
              <w:left w:val="nil"/>
              <w:bottom w:val="single" w:sz="4" w:space="0" w:color="auto"/>
              <w:right w:val="single" w:sz="4" w:space="0" w:color="auto"/>
            </w:tcBorders>
            <w:noWrap/>
            <w:vAlign w:val="center"/>
            <w:hideMark/>
          </w:tcPr>
          <w:p w14:paraId="52B04BE2" w14:textId="77777777" w:rsidR="00B109D2" w:rsidRPr="00A7402C" w:rsidRDefault="00B109D2" w:rsidP="00B109D2">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Mercury</w:t>
            </w:r>
          </w:p>
        </w:tc>
        <w:tc>
          <w:tcPr>
            <w:tcW w:w="1980" w:type="dxa"/>
            <w:tcBorders>
              <w:top w:val="nil"/>
              <w:left w:val="nil"/>
              <w:bottom w:val="single" w:sz="4" w:space="0" w:color="auto"/>
              <w:right w:val="single" w:sz="4" w:space="0" w:color="auto"/>
            </w:tcBorders>
            <w:noWrap/>
            <w:vAlign w:val="center"/>
            <w:hideMark/>
          </w:tcPr>
          <w:p w14:paraId="505C0CBE" w14:textId="77777777" w:rsidR="00B109D2" w:rsidRPr="00A7402C" w:rsidRDefault="00B109D2" w:rsidP="00B109D2">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Grab</w:t>
            </w:r>
          </w:p>
        </w:tc>
        <w:tc>
          <w:tcPr>
            <w:tcW w:w="2070" w:type="dxa"/>
            <w:tcBorders>
              <w:top w:val="nil"/>
              <w:left w:val="nil"/>
              <w:bottom w:val="single" w:sz="4" w:space="0" w:color="auto"/>
              <w:right w:val="single" w:sz="4" w:space="0" w:color="auto"/>
            </w:tcBorders>
            <w:noWrap/>
            <w:vAlign w:val="center"/>
            <w:hideMark/>
          </w:tcPr>
          <w:p w14:paraId="7661C796" w14:textId="77777777" w:rsidR="00B109D2" w:rsidRPr="00A7402C" w:rsidRDefault="00B109D2" w:rsidP="00B109D2">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2</w:t>
            </w:r>
          </w:p>
        </w:tc>
      </w:tr>
      <w:tr w:rsidR="00B109D2" w:rsidRPr="00A7402C" w14:paraId="37015ECD"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55478150" w14:textId="77777777" w:rsidR="00B109D2" w:rsidRPr="00A7402C" w:rsidRDefault="00B109D2" w:rsidP="00B109D2">
            <w:pPr>
              <w:spacing w:after="0" w:line="240" w:lineRule="auto"/>
              <w:rPr>
                <w:rFonts w:ascii="Arial" w:eastAsia="Times New Roman" w:hAnsi="Arial" w:cs="Arial"/>
                <w:color w:val="000000"/>
                <w:sz w:val="20"/>
                <w:szCs w:val="20"/>
              </w:rPr>
            </w:pPr>
          </w:p>
        </w:tc>
        <w:tc>
          <w:tcPr>
            <w:tcW w:w="3718" w:type="dxa"/>
            <w:tcBorders>
              <w:top w:val="nil"/>
              <w:left w:val="nil"/>
              <w:bottom w:val="single" w:sz="4" w:space="0" w:color="auto"/>
              <w:right w:val="single" w:sz="4" w:space="0" w:color="auto"/>
            </w:tcBorders>
            <w:noWrap/>
            <w:vAlign w:val="center"/>
            <w:hideMark/>
          </w:tcPr>
          <w:p w14:paraId="3338B0D5" w14:textId="77777777" w:rsidR="00B109D2" w:rsidRPr="00A7402C" w:rsidRDefault="00B109D2" w:rsidP="00B109D2">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Zinc</w:t>
            </w:r>
          </w:p>
        </w:tc>
        <w:tc>
          <w:tcPr>
            <w:tcW w:w="1980" w:type="dxa"/>
            <w:tcBorders>
              <w:top w:val="nil"/>
              <w:left w:val="nil"/>
              <w:bottom w:val="single" w:sz="4" w:space="0" w:color="auto"/>
              <w:right w:val="single" w:sz="4" w:space="0" w:color="auto"/>
            </w:tcBorders>
            <w:noWrap/>
            <w:vAlign w:val="center"/>
            <w:hideMark/>
          </w:tcPr>
          <w:p w14:paraId="20E49BE5" w14:textId="77777777" w:rsidR="00B109D2" w:rsidRPr="00A7402C" w:rsidRDefault="00B109D2" w:rsidP="00B109D2">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7D3D62B9" w14:textId="77777777" w:rsidR="00B109D2" w:rsidRPr="00A7402C" w:rsidRDefault="00B109D2" w:rsidP="00B109D2">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2</w:t>
            </w:r>
          </w:p>
        </w:tc>
      </w:tr>
      <w:tr w:rsidR="00B109D2" w:rsidRPr="00A7402C" w14:paraId="208DDA5D"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4A9EA13C" w14:textId="77777777" w:rsidR="00B109D2" w:rsidRPr="00A7402C" w:rsidRDefault="00B109D2" w:rsidP="00B109D2">
            <w:pPr>
              <w:spacing w:after="0" w:line="240" w:lineRule="auto"/>
              <w:rPr>
                <w:rFonts w:ascii="Arial" w:eastAsia="Times New Roman" w:hAnsi="Arial" w:cs="Arial"/>
                <w:color w:val="000000"/>
                <w:sz w:val="20"/>
                <w:szCs w:val="20"/>
              </w:rPr>
            </w:pPr>
          </w:p>
        </w:tc>
        <w:tc>
          <w:tcPr>
            <w:tcW w:w="3718" w:type="dxa"/>
            <w:tcBorders>
              <w:top w:val="nil"/>
              <w:left w:val="nil"/>
              <w:bottom w:val="single" w:sz="4" w:space="0" w:color="auto"/>
              <w:right w:val="single" w:sz="4" w:space="0" w:color="auto"/>
            </w:tcBorders>
            <w:noWrap/>
            <w:vAlign w:val="center"/>
            <w:hideMark/>
          </w:tcPr>
          <w:p w14:paraId="429C4E91" w14:textId="77777777" w:rsidR="00B109D2" w:rsidRPr="00A7402C" w:rsidRDefault="00B109D2" w:rsidP="00B109D2">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Chlordane</w:t>
            </w:r>
          </w:p>
        </w:tc>
        <w:tc>
          <w:tcPr>
            <w:tcW w:w="1980" w:type="dxa"/>
            <w:tcBorders>
              <w:top w:val="nil"/>
              <w:left w:val="nil"/>
              <w:bottom w:val="single" w:sz="4" w:space="0" w:color="auto"/>
              <w:right w:val="single" w:sz="4" w:space="0" w:color="auto"/>
            </w:tcBorders>
            <w:noWrap/>
            <w:vAlign w:val="center"/>
            <w:hideMark/>
          </w:tcPr>
          <w:p w14:paraId="017EED5E" w14:textId="77777777" w:rsidR="00B109D2" w:rsidRPr="00A7402C" w:rsidRDefault="00B109D2" w:rsidP="00B109D2">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7D64D6B5" w14:textId="77777777" w:rsidR="00B109D2" w:rsidRPr="00A7402C" w:rsidRDefault="00B109D2" w:rsidP="00B109D2">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2</w:t>
            </w:r>
          </w:p>
        </w:tc>
      </w:tr>
      <w:tr w:rsidR="00B109D2" w:rsidRPr="00A7402C" w14:paraId="316E3782"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7CFEE37E" w14:textId="77777777" w:rsidR="00B109D2" w:rsidRPr="00A7402C" w:rsidRDefault="00B109D2" w:rsidP="00B109D2">
            <w:pPr>
              <w:spacing w:after="0" w:line="240" w:lineRule="auto"/>
              <w:rPr>
                <w:rFonts w:ascii="Arial" w:eastAsia="Times New Roman" w:hAnsi="Arial" w:cs="Arial"/>
                <w:color w:val="000000"/>
                <w:sz w:val="20"/>
                <w:szCs w:val="20"/>
              </w:rPr>
            </w:pPr>
          </w:p>
        </w:tc>
        <w:tc>
          <w:tcPr>
            <w:tcW w:w="3718" w:type="dxa"/>
            <w:tcBorders>
              <w:top w:val="nil"/>
              <w:left w:val="nil"/>
              <w:bottom w:val="single" w:sz="4" w:space="0" w:color="auto"/>
              <w:right w:val="single" w:sz="4" w:space="0" w:color="auto"/>
            </w:tcBorders>
            <w:noWrap/>
            <w:vAlign w:val="center"/>
            <w:hideMark/>
          </w:tcPr>
          <w:p w14:paraId="596A6470" w14:textId="77777777" w:rsidR="00B109D2" w:rsidRPr="00A7402C" w:rsidRDefault="00B109D2" w:rsidP="00B109D2">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DDTs, DDDs, DDEs (all forms)</w:t>
            </w:r>
          </w:p>
        </w:tc>
        <w:tc>
          <w:tcPr>
            <w:tcW w:w="1980" w:type="dxa"/>
            <w:tcBorders>
              <w:top w:val="nil"/>
              <w:left w:val="nil"/>
              <w:bottom w:val="single" w:sz="4" w:space="0" w:color="auto"/>
              <w:right w:val="single" w:sz="4" w:space="0" w:color="auto"/>
            </w:tcBorders>
            <w:noWrap/>
            <w:vAlign w:val="center"/>
            <w:hideMark/>
          </w:tcPr>
          <w:p w14:paraId="619C0CB4" w14:textId="77777777" w:rsidR="00B109D2" w:rsidRPr="00A7402C" w:rsidRDefault="00B109D2" w:rsidP="00B109D2">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3AA0446F" w14:textId="77777777" w:rsidR="00B109D2" w:rsidRPr="00A7402C" w:rsidRDefault="00B109D2" w:rsidP="00B109D2">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2</w:t>
            </w:r>
          </w:p>
        </w:tc>
      </w:tr>
      <w:tr w:rsidR="00B109D2" w:rsidRPr="00A7402C" w14:paraId="17B84A7C"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6C544041" w14:textId="77777777" w:rsidR="00B109D2" w:rsidRPr="00A7402C" w:rsidRDefault="00B109D2" w:rsidP="00B109D2">
            <w:pPr>
              <w:spacing w:after="0" w:line="240" w:lineRule="auto"/>
              <w:rPr>
                <w:rFonts w:ascii="Arial" w:eastAsia="Times New Roman" w:hAnsi="Arial" w:cs="Arial"/>
                <w:color w:val="000000"/>
                <w:sz w:val="20"/>
                <w:szCs w:val="20"/>
              </w:rPr>
            </w:pPr>
          </w:p>
        </w:tc>
        <w:tc>
          <w:tcPr>
            <w:tcW w:w="3718" w:type="dxa"/>
            <w:tcBorders>
              <w:top w:val="nil"/>
              <w:left w:val="nil"/>
              <w:bottom w:val="single" w:sz="4" w:space="0" w:color="auto"/>
              <w:right w:val="single" w:sz="4" w:space="0" w:color="auto"/>
            </w:tcBorders>
            <w:noWrap/>
            <w:vAlign w:val="center"/>
            <w:hideMark/>
          </w:tcPr>
          <w:p w14:paraId="7731E922" w14:textId="5469E52C" w:rsidR="00B109D2" w:rsidRPr="00A7402C" w:rsidRDefault="00B109D2" w:rsidP="00B109D2">
            <w:pPr>
              <w:spacing w:after="0" w:line="240" w:lineRule="auto"/>
              <w:jc w:val="center"/>
              <w:rPr>
                <w:rFonts w:ascii="Arial" w:eastAsia="Times New Roman" w:hAnsi="Arial" w:cs="Arial"/>
                <w:color w:val="000000"/>
                <w:sz w:val="20"/>
                <w:szCs w:val="20"/>
              </w:rPr>
            </w:pPr>
            <w:del w:id="875" w:author="Patel, Dipen" w:date="2025-11-10T10:22:00Z">
              <w:r w:rsidRPr="00A7402C" w:rsidDel="00A04582">
                <w:rPr>
                  <w:rFonts w:ascii="Arial" w:eastAsia="Times New Roman" w:hAnsi="Arial" w:cs="Arial"/>
                  <w:color w:val="000000"/>
                  <w:sz w:val="20"/>
                  <w:szCs w:val="20"/>
                </w:rPr>
                <w:delText>PCBs</w:delText>
              </w:r>
              <w:r w:rsidRPr="009268DB" w:rsidDel="00A04582">
                <w:rPr>
                  <w:rFonts w:ascii="Arial" w:eastAsia="Times New Roman" w:hAnsi="Arial" w:cs="Arial"/>
                  <w:color w:val="000000"/>
                  <w:sz w:val="20"/>
                  <w:szCs w:val="20"/>
                  <w:vertAlign w:val="superscript"/>
                </w:rPr>
                <w:delText>1</w:delText>
              </w:r>
            </w:del>
            <w:ins w:id="876" w:author="Patel, Dipen" w:date="2025-11-10T10:22:00Z">
              <w:r w:rsidR="00A04582" w:rsidRPr="00A7402C">
                <w:rPr>
                  <w:rFonts w:ascii="Arial" w:eastAsia="Times New Roman" w:hAnsi="Arial" w:cs="Arial"/>
                  <w:color w:val="000000"/>
                  <w:sz w:val="20"/>
                  <w:szCs w:val="20"/>
                </w:rPr>
                <w:t>PCBs</w:t>
              </w:r>
              <w:r w:rsidR="00A04582">
                <w:rPr>
                  <w:rFonts w:ascii="Arial" w:eastAsia="Times New Roman" w:hAnsi="Arial" w:cs="Arial"/>
                  <w:color w:val="000000"/>
                  <w:sz w:val="20"/>
                  <w:szCs w:val="20"/>
                  <w:vertAlign w:val="superscript"/>
                </w:rPr>
                <w:t>2</w:t>
              </w:r>
            </w:ins>
          </w:p>
        </w:tc>
        <w:tc>
          <w:tcPr>
            <w:tcW w:w="1980" w:type="dxa"/>
            <w:tcBorders>
              <w:top w:val="nil"/>
              <w:left w:val="nil"/>
              <w:bottom w:val="single" w:sz="4" w:space="0" w:color="auto"/>
              <w:right w:val="single" w:sz="4" w:space="0" w:color="auto"/>
            </w:tcBorders>
            <w:noWrap/>
            <w:vAlign w:val="center"/>
            <w:hideMark/>
          </w:tcPr>
          <w:p w14:paraId="50C9B05E" w14:textId="77777777" w:rsidR="00B109D2" w:rsidRPr="00A7402C" w:rsidRDefault="00B109D2" w:rsidP="00B109D2">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647FD918" w14:textId="77777777" w:rsidR="00B109D2" w:rsidRPr="00A7402C" w:rsidRDefault="00B109D2" w:rsidP="00B109D2">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2</w:t>
            </w:r>
          </w:p>
        </w:tc>
      </w:tr>
      <w:tr w:rsidR="00B109D2" w:rsidRPr="00A7402C" w14:paraId="214C49B1"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140E2595" w14:textId="77777777" w:rsidR="00B109D2" w:rsidRPr="00A7402C" w:rsidRDefault="00B109D2" w:rsidP="00B109D2">
            <w:pPr>
              <w:spacing w:after="0" w:line="240" w:lineRule="auto"/>
              <w:rPr>
                <w:rFonts w:ascii="Arial" w:eastAsia="Times New Roman" w:hAnsi="Arial" w:cs="Arial"/>
                <w:color w:val="000000"/>
                <w:sz w:val="20"/>
                <w:szCs w:val="20"/>
              </w:rPr>
            </w:pPr>
          </w:p>
        </w:tc>
        <w:tc>
          <w:tcPr>
            <w:tcW w:w="3718" w:type="dxa"/>
            <w:tcBorders>
              <w:top w:val="nil"/>
              <w:left w:val="nil"/>
              <w:bottom w:val="single" w:sz="4" w:space="0" w:color="auto"/>
              <w:right w:val="single" w:sz="4" w:space="0" w:color="auto"/>
            </w:tcBorders>
            <w:noWrap/>
            <w:vAlign w:val="center"/>
            <w:hideMark/>
          </w:tcPr>
          <w:p w14:paraId="7DC470E2" w14:textId="77777777" w:rsidR="00B109D2" w:rsidRPr="00A7402C" w:rsidRDefault="00B109D2" w:rsidP="00B109D2">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PAHs</w:t>
            </w:r>
          </w:p>
        </w:tc>
        <w:tc>
          <w:tcPr>
            <w:tcW w:w="1980" w:type="dxa"/>
            <w:tcBorders>
              <w:top w:val="nil"/>
              <w:left w:val="nil"/>
              <w:bottom w:val="single" w:sz="4" w:space="0" w:color="auto"/>
              <w:right w:val="single" w:sz="4" w:space="0" w:color="auto"/>
            </w:tcBorders>
            <w:noWrap/>
            <w:vAlign w:val="center"/>
            <w:hideMark/>
          </w:tcPr>
          <w:p w14:paraId="742B914C" w14:textId="77777777" w:rsidR="00B109D2" w:rsidRPr="00A7402C" w:rsidRDefault="00B109D2" w:rsidP="00B109D2">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467212E9" w14:textId="77777777" w:rsidR="00B109D2" w:rsidRPr="00A7402C" w:rsidRDefault="00B109D2" w:rsidP="00B109D2">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2</w:t>
            </w:r>
          </w:p>
        </w:tc>
      </w:tr>
      <w:tr w:rsidR="00B109D2" w:rsidRPr="00A7402C" w14:paraId="755AF3C9"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06B3C500" w14:textId="77777777" w:rsidR="00B109D2" w:rsidRPr="00A7402C" w:rsidRDefault="00B109D2" w:rsidP="00B109D2">
            <w:pPr>
              <w:spacing w:after="0" w:line="240" w:lineRule="auto"/>
              <w:rPr>
                <w:rFonts w:ascii="Arial" w:eastAsia="Times New Roman" w:hAnsi="Arial" w:cs="Arial"/>
                <w:color w:val="000000"/>
                <w:sz w:val="20"/>
                <w:szCs w:val="20"/>
              </w:rPr>
            </w:pPr>
          </w:p>
        </w:tc>
        <w:tc>
          <w:tcPr>
            <w:tcW w:w="3718" w:type="dxa"/>
            <w:tcBorders>
              <w:top w:val="nil"/>
              <w:left w:val="nil"/>
              <w:bottom w:val="single" w:sz="4" w:space="0" w:color="auto"/>
              <w:right w:val="single" w:sz="4" w:space="0" w:color="auto"/>
            </w:tcBorders>
            <w:noWrap/>
            <w:vAlign w:val="center"/>
            <w:hideMark/>
          </w:tcPr>
          <w:p w14:paraId="39993F3B" w14:textId="77777777" w:rsidR="00B109D2" w:rsidRPr="00A7402C" w:rsidRDefault="00B109D2" w:rsidP="00B109D2">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Dieldrin</w:t>
            </w:r>
          </w:p>
        </w:tc>
        <w:tc>
          <w:tcPr>
            <w:tcW w:w="1980" w:type="dxa"/>
            <w:tcBorders>
              <w:top w:val="nil"/>
              <w:left w:val="nil"/>
              <w:bottom w:val="single" w:sz="4" w:space="0" w:color="auto"/>
              <w:right w:val="single" w:sz="4" w:space="0" w:color="auto"/>
            </w:tcBorders>
            <w:noWrap/>
            <w:vAlign w:val="center"/>
            <w:hideMark/>
          </w:tcPr>
          <w:p w14:paraId="471B970B" w14:textId="77777777" w:rsidR="00B109D2" w:rsidRPr="00A7402C" w:rsidRDefault="00B109D2" w:rsidP="00B109D2">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087E6E52" w14:textId="77777777" w:rsidR="00B109D2" w:rsidRPr="00A7402C" w:rsidRDefault="00B109D2" w:rsidP="00B109D2">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2</w:t>
            </w:r>
          </w:p>
        </w:tc>
      </w:tr>
      <w:tr w:rsidR="00B109D2" w:rsidRPr="00A7402C" w14:paraId="67853F94"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3D476878" w14:textId="77777777" w:rsidR="00B109D2" w:rsidRPr="00A7402C" w:rsidRDefault="00B109D2" w:rsidP="00B109D2">
            <w:pPr>
              <w:spacing w:after="0" w:line="240" w:lineRule="auto"/>
              <w:rPr>
                <w:rFonts w:ascii="Arial" w:eastAsia="Times New Roman" w:hAnsi="Arial" w:cs="Arial"/>
                <w:color w:val="000000"/>
                <w:sz w:val="20"/>
                <w:szCs w:val="20"/>
              </w:rPr>
            </w:pPr>
          </w:p>
        </w:tc>
        <w:tc>
          <w:tcPr>
            <w:tcW w:w="3718" w:type="dxa"/>
            <w:tcBorders>
              <w:top w:val="nil"/>
              <w:left w:val="nil"/>
              <w:bottom w:val="single" w:sz="4" w:space="0" w:color="auto"/>
              <w:right w:val="single" w:sz="4" w:space="0" w:color="auto"/>
            </w:tcBorders>
            <w:noWrap/>
            <w:vAlign w:val="center"/>
            <w:hideMark/>
          </w:tcPr>
          <w:p w14:paraId="777FA692" w14:textId="77777777" w:rsidR="00B109D2" w:rsidRPr="00A7402C" w:rsidRDefault="00B109D2" w:rsidP="00B109D2">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TSS</w:t>
            </w:r>
          </w:p>
        </w:tc>
        <w:tc>
          <w:tcPr>
            <w:tcW w:w="1980" w:type="dxa"/>
            <w:tcBorders>
              <w:top w:val="nil"/>
              <w:left w:val="nil"/>
              <w:bottom w:val="single" w:sz="4" w:space="0" w:color="auto"/>
              <w:right w:val="single" w:sz="4" w:space="0" w:color="auto"/>
            </w:tcBorders>
            <w:noWrap/>
            <w:vAlign w:val="center"/>
            <w:hideMark/>
          </w:tcPr>
          <w:p w14:paraId="77262D37" w14:textId="77777777" w:rsidR="00B109D2" w:rsidRPr="00A7402C" w:rsidRDefault="00B109D2" w:rsidP="00B109D2">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0EA192B1" w14:textId="77777777" w:rsidR="00B109D2" w:rsidRPr="00A7402C" w:rsidRDefault="00B109D2" w:rsidP="00B109D2">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2</w:t>
            </w:r>
          </w:p>
        </w:tc>
      </w:tr>
      <w:tr w:rsidR="00B109D2" w:rsidRPr="00A7402C" w14:paraId="41AB9F5E"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7DE50234" w14:textId="77777777" w:rsidR="00B109D2" w:rsidRPr="00A7402C" w:rsidRDefault="00B109D2" w:rsidP="00B109D2">
            <w:pPr>
              <w:spacing w:after="0" w:line="240" w:lineRule="auto"/>
              <w:rPr>
                <w:rFonts w:ascii="Arial" w:eastAsia="Times New Roman" w:hAnsi="Arial" w:cs="Arial"/>
                <w:color w:val="000000"/>
                <w:sz w:val="20"/>
                <w:szCs w:val="20"/>
              </w:rPr>
            </w:pPr>
          </w:p>
        </w:tc>
        <w:tc>
          <w:tcPr>
            <w:tcW w:w="3718" w:type="dxa"/>
            <w:tcBorders>
              <w:top w:val="nil"/>
              <w:left w:val="nil"/>
              <w:bottom w:val="single" w:sz="4" w:space="0" w:color="auto"/>
              <w:right w:val="single" w:sz="4" w:space="0" w:color="auto"/>
            </w:tcBorders>
            <w:noWrap/>
            <w:vAlign w:val="center"/>
            <w:hideMark/>
          </w:tcPr>
          <w:p w14:paraId="5592853E" w14:textId="77777777" w:rsidR="00B109D2" w:rsidRPr="00A7402C" w:rsidRDefault="00B109D2" w:rsidP="00B109D2">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SSC</w:t>
            </w:r>
          </w:p>
        </w:tc>
        <w:tc>
          <w:tcPr>
            <w:tcW w:w="1980" w:type="dxa"/>
            <w:tcBorders>
              <w:top w:val="nil"/>
              <w:left w:val="nil"/>
              <w:bottom w:val="single" w:sz="4" w:space="0" w:color="auto"/>
              <w:right w:val="single" w:sz="4" w:space="0" w:color="auto"/>
            </w:tcBorders>
            <w:noWrap/>
            <w:vAlign w:val="center"/>
            <w:hideMark/>
          </w:tcPr>
          <w:p w14:paraId="710E7B34" w14:textId="77777777" w:rsidR="00B109D2" w:rsidRPr="00A7402C" w:rsidRDefault="00B109D2" w:rsidP="00B109D2">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Grab</w:t>
            </w:r>
          </w:p>
        </w:tc>
        <w:tc>
          <w:tcPr>
            <w:tcW w:w="2070" w:type="dxa"/>
            <w:tcBorders>
              <w:top w:val="nil"/>
              <w:left w:val="nil"/>
              <w:bottom w:val="single" w:sz="4" w:space="0" w:color="auto"/>
              <w:right w:val="single" w:sz="4" w:space="0" w:color="auto"/>
            </w:tcBorders>
            <w:noWrap/>
            <w:vAlign w:val="center"/>
            <w:hideMark/>
          </w:tcPr>
          <w:p w14:paraId="5399785E" w14:textId="77777777" w:rsidR="00B109D2" w:rsidRPr="00A7402C" w:rsidRDefault="00B109D2" w:rsidP="00B109D2">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2</w:t>
            </w:r>
          </w:p>
        </w:tc>
      </w:tr>
      <w:tr w:rsidR="00B109D2" w:rsidRPr="00A7402C" w14:paraId="76E49AED"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700D9E3B" w14:textId="77777777" w:rsidR="00B109D2" w:rsidRPr="00A7402C" w:rsidRDefault="00B109D2" w:rsidP="00B109D2">
            <w:pPr>
              <w:spacing w:after="0" w:line="240" w:lineRule="auto"/>
              <w:rPr>
                <w:rFonts w:ascii="Arial" w:eastAsia="Times New Roman" w:hAnsi="Arial" w:cs="Arial"/>
                <w:color w:val="000000"/>
                <w:sz w:val="20"/>
                <w:szCs w:val="20"/>
              </w:rPr>
            </w:pPr>
          </w:p>
        </w:tc>
        <w:tc>
          <w:tcPr>
            <w:tcW w:w="3718" w:type="dxa"/>
            <w:tcBorders>
              <w:top w:val="nil"/>
              <w:left w:val="nil"/>
              <w:bottom w:val="single" w:sz="4" w:space="0" w:color="auto"/>
              <w:right w:val="single" w:sz="4" w:space="0" w:color="auto"/>
            </w:tcBorders>
            <w:noWrap/>
            <w:vAlign w:val="center"/>
            <w:hideMark/>
          </w:tcPr>
          <w:p w14:paraId="557C2967" w14:textId="77777777" w:rsidR="00B109D2" w:rsidRPr="00A7402C" w:rsidRDefault="00B109D2" w:rsidP="00B109D2">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Total Organic Carbon</w:t>
            </w:r>
          </w:p>
        </w:tc>
        <w:tc>
          <w:tcPr>
            <w:tcW w:w="1980" w:type="dxa"/>
            <w:tcBorders>
              <w:top w:val="nil"/>
              <w:left w:val="nil"/>
              <w:bottom w:val="single" w:sz="4" w:space="0" w:color="auto"/>
              <w:right w:val="single" w:sz="4" w:space="0" w:color="auto"/>
            </w:tcBorders>
            <w:noWrap/>
            <w:vAlign w:val="center"/>
            <w:hideMark/>
          </w:tcPr>
          <w:p w14:paraId="174D4AE2" w14:textId="77777777" w:rsidR="00B109D2" w:rsidRPr="00A7402C" w:rsidRDefault="00B109D2" w:rsidP="00B109D2">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0B3E7A40" w14:textId="77777777" w:rsidR="00B109D2" w:rsidRPr="00A7402C" w:rsidRDefault="00B109D2" w:rsidP="00B109D2">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2</w:t>
            </w:r>
          </w:p>
        </w:tc>
      </w:tr>
      <w:tr w:rsidR="00B109D2" w:rsidRPr="00A7402C" w14:paraId="4F87FFDA"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3B186059" w14:textId="77777777" w:rsidR="00B109D2" w:rsidRPr="00A7402C" w:rsidRDefault="00B109D2" w:rsidP="00B109D2">
            <w:pPr>
              <w:spacing w:after="0" w:line="240" w:lineRule="auto"/>
              <w:rPr>
                <w:rFonts w:ascii="Arial" w:eastAsia="Times New Roman" w:hAnsi="Arial" w:cs="Arial"/>
                <w:color w:val="000000"/>
                <w:sz w:val="20"/>
                <w:szCs w:val="20"/>
              </w:rPr>
            </w:pPr>
          </w:p>
        </w:tc>
        <w:tc>
          <w:tcPr>
            <w:tcW w:w="3718" w:type="dxa"/>
            <w:tcBorders>
              <w:top w:val="nil"/>
              <w:left w:val="nil"/>
              <w:bottom w:val="single" w:sz="4" w:space="0" w:color="auto"/>
              <w:right w:val="single" w:sz="4" w:space="0" w:color="auto"/>
            </w:tcBorders>
            <w:noWrap/>
            <w:vAlign w:val="center"/>
            <w:hideMark/>
          </w:tcPr>
          <w:p w14:paraId="3134FFB0" w14:textId="77777777" w:rsidR="00B109D2" w:rsidRPr="00A7402C" w:rsidRDefault="00B109D2" w:rsidP="00B109D2">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Dissolved Organic Carbon</w:t>
            </w:r>
          </w:p>
        </w:tc>
        <w:tc>
          <w:tcPr>
            <w:tcW w:w="1980" w:type="dxa"/>
            <w:tcBorders>
              <w:top w:val="nil"/>
              <w:left w:val="nil"/>
              <w:bottom w:val="single" w:sz="4" w:space="0" w:color="auto"/>
              <w:right w:val="single" w:sz="4" w:space="0" w:color="auto"/>
            </w:tcBorders>
            <w:noWrap/>
            <w:vAlign w:val="center"/>
            <w:hideMark/>
          </w:tcPr>
          <w:p w14:paraId="5941D61B" w14:textId="77777777" w:rsidR="00B109D2" w:rsidRPr="00A7402C" w:rsidRDefault="00B109D2" w:rsidP="00B109D2">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4DBFBB79" w14:textId="77777777" w:rsidR="00B109D2" w:rsidRPr="00A7402C" w:rsidRDefault="00B109D2" w:rsidP="00B109D2">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2</w:t>
            </w:r>
          </w:p>
        </w:tc>
      </w:tr>
      <w:tr w:rsidR="00E93325" w:rsidRPr="00A7402C" w14:paraId="076FF45B" w14:textId="77777777" w:rsidTr="000C10E3">
        <w:trPr>
          <w:trHeight w:val="300"/>
        </w:trPr>
        <w:tc>
          <w:tcPr>
            <w:tcW w:w="1767" w:type="dxa"/>
            <w:vMerge w:val="restart"/>
            <w:tcBorders>
              <w:top w:val="nil"/>
              <w:left w:val="single" w:sz="4" w:space="0" w:color="auto"/>
              <w:right w:val="single" w:sz="4" w:space="0" w:color="auto"/>
            </w:tcBorders>
            <w:noWrap/>
            <w:vAlign w:val="center"/>
            <w:hideMark/>
          </w:tcPr>
          <w:p w14:paraId="7F0DD45C" w14:textId="77777777" w:rsidR="00E93325" w:rsidRPr="00A7402C" w:rsidRDefault="00E93325" w:rsidP="00B109D2">
            <w:pPr>
              <w:spacing w:after="0" w:line="240" w:lineRule="auto"/>
              <w:jc w:val="center"/>
              <w:rPr>
                <w:rFonts w:ascii="Arial" w:eastAsia="Times New Roman" w:hAnsi="Arial" w:cs="Arial"/>
                <w:color w:val="000000"/>
                <w:sz w:val="20"/>
                <w:szCs w:val="20"/>
              </w:rPr>
            </w:pPr>
            <w:bookmarkStart w:id="877" w:name="_Hlk151295875"/>
            <w:r w:rsidRPr="00A7402C">
              <w:rPr>
                <w:rFonts w:ascii="Arial" w:eastAsia="Times New Roman" w:hAnsi="Arial" w:cs="Arial"/>
                <w:color w:val="000000"/>
                <w:sz w:val="20"/>
                <w:szCs w:val="20"/>
              </w:rPr>
              <w:t>7-380</w:t>
            </w:r>
          </w:p>
        </w:tc>
        <w:tc>
          <w:tcPr>
            <w:tcW w:w="3718" w:type="dxa"/>
            <w:tcBorders>
              <w:top w:val="single" w:sz="4" w:space="0" w:color="auto"/>
              <w:left w:val="nil"/>
              <w:bottom w:val="single" w:sz="4" w:space="0" w:color="auto"/>
              <w:right w:val="single" w:sz="4" w:space="0" w:color="auto"/>
            </w:tcBorders>
            <w:noWrap/>
            <w:vAlign w:val="center"/>
            <w:hideMark/>
          </w:tcPr>
          <w:p w14:paraId="5098C382" w14:textId="77777777" w:rsidR="00E93325" w:rsidRPr="00A7402C" w:rsidRDefault="00E93325" w:rsidP="00B109D2">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Mercury</w:t>
            </w:r>
          </w:p>
        </w:tc>
        <w:tc>
          <w:tcPr>
            <w:tcW w:w="1980" w:type="dxa"/>
            <w:tcBorders>
              <w:top w:val="single" w:sz="4" w:space="0" w:color="auto"/>
              <w:left w:val="nil"/>
              <w:bottom w:val="single" w:sz="4" w:space="0" w:color="auto"/>
              <w:right w:val="single" w:sz="4" w:space="0" w:color="auto"/>
            </w:tcBorders>
            <w:noWrap/>
            <w:vAlign w:val="center"/>
            <w:hideMark/>
          </w:tcPr>
          <w:p w14:paraId="0F913642" w14:textId="77777777" w:rsidR="00E93325" w:rsidRPr="00A7402C" w:rsidRDefault="00E93325" w:rsidP="00B109D2">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Grab</w:t>
            </w:r>
          </w:p>
        </w:tc>
        <w:tc>
          <w:tcPr>
            <w:tcW w:w="2070" w:type="dxa"/>
            <w:tcBorders>
              <w:top w:val="single" w:sz="4" w:space="0" w:color="auto"/>
              <w:left w:val="nil"/>
              <w:bottom w:val="single" w:sz="4" w:space="0" w:color="auto"/>
              <w:right w:val="single" w:sz="4" w:space="0" w:color="auto"/>
            </w:tcBorders>
            <w:noWrap/>
            <w:vAlign w:val="center"/>
            <w:hideMark/>
          </w:tcPr>
          <w:p w14:paraId="50DB4842" w14:textId="77777777" w:rsidR="00E93325" w:rsidRPr="00A7402C" w:rsidRDefault="00E93325" w:rsidP="00B109D2">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2</w:t>
            </w:r>
          </w:p>
        </w:tc>
      </w:tr>
      <w:tr w:rsidR="002C65E6" w:rsidRPr="00A7402C" w14:paraId="14CE5F99" w14:textId="77777777" w:rsidTr="000C10E3">
        <w:trPr>
          <w:trHeight w:val="300"/>
        </w:trPr>
        <w:tc>
          <w:tcPr>
            <w:tcW w:w="1767" w:type="dxa"/>
            <w:vMerge/>
            <w:tcBorders>
              <w:left w:val="single" w:sz="4" w:space="0" w:color="auto"/>
              <w:bottom w:val="single" w:sz="4" w:space="0" w:color="auto"/>
              <w:right w:val="single" w:sz="4" w:space="0" w:color="auto"/>
            </w:tcBorders>
            <w:noWrap/>
            <w:vAlign w:val="center"/>
          </w:tcPr>
          <w:p w14:paraId="6C90D9DA" w14:textId="77777777" w:rsidR="002C65E6" w:rsidRPr="00A7402C" w:rsidRDefault="002C65E6" w:rsidP="002C65E6">
            <w:pPr>
              <w:spacing w:after="0" w:line="240" w:lineRule="auto"/>
              <w:jc w:val="center"/>
              <w:rPr>
                <w:rFonts w:ascii="Arial" w:eastAsia="Times New Roman" w:hAnsi="Arial" w:cs="Arial"/>
                <w:color w:val="000000"/>
                <w:sz w:val="20"/>
                <w:szCs w:val="20"/>
              </w:rPr>
            </w:pPr>
          </w:p>
        </w:tc>
        <w:tc>
          <w:tcPr>
            <w:tcW w:w="3718" w:type="dxa"/>
            <w:tcBorders>
              <w:top w:val="single" w:sz="4" w:space="0" w:color="auto"/>
              <w:left w:val="nil"/>
              <w:bottom w:val="single" w:sz="4" w:space="0" w:color="auto"/>
              <w:right w:val="single" w:sz="4" w:space="0" w:color="auto"/>
            </w:tcBorders>
            <w:noWrap/>
            <w:vAlign w:val="center"/>
          </w:tcPr>
          <w:p w14:paraId="0C028366" w14:textId="7A3A98B4" w:rsidR="002C65E6" w:rsidRPr="00A7402C" w:rsidRDefault="002C65E6" w:rsidP="002C65E6">
            <w:pPr>
              <w:spacing w:after="0" w:line="240" w:lineRule="auto"/>
              <w:jc w:val="center"/>
              <w:rPr>
                <w:rFonts w:ascii="Arial" w:eastAsia="Times New Roman" w:hAnsi="Arial" w:cs="Arial"/>
                <w:color w:val="000000"/>
                <w:sz w:val="20"/>
                <w:szCs w:val="20"/>
              </w:rPr>
            </w:pPr>
            <w:ins w:id="878" w:author="Patel, Dipen" w:date="2025-11-10T09:13:00Z">
              <w:r>
                <w:rPr>
                  <w:rFonts w:ascii="Arial" w:eastAsia="Times New Roman" w:hAnsi="Arial" w:cs="Arial"/>
                  <w:color w:val="000000"/>
                  <w:sz w:val="20"/>
                  <w:szCs w:val="20"/>
                </w:rPr>
                <w:t>Bacterial Indicators</w:t>
              </w:r>
            </w:ins>
            <w:ins w:id="879" w:author="Patel, Dipen" w:date="2025-11-21T12:09:00Z">
              <w:r w:rsidR="006C465B">
                <w:rPr>
                  <w:rFonts w:ascii="Arial" w:eastAsia="Times New Roman" w:hAnsi="Arial" w:cs="Arial"/>
                  <w:color w:val="000000"/>
                  <w:sz w:val="20"/>
                  <w:szCs w:val="20"/>
                </w:rPr>
                <w:t xml:space="preserve"> (</w:t>
              </w:r>
            </w:ins>
            <w:ins w:id="880" w:author="Patel, Dipen" w:date="2025-11-21T13:28:00Z">
              <w:r w:rsidR="003C3EF6">
                <w:rPr>
                  <w:rFonts w:ascii="Arial" w:eastAsia="Times New Roman" w:hAnsi="Arial" w:cs="Arial"/>
                  <w:color w:val="000000"/>
                  <w:sz w:val="20"/>
                  <w:szCs w:val="20"/>
                </w:rPr>
                <w:t>t</w:t>
              </w:r>
            </w:ins>
            <w:ins w:id="881" w:author="Patel, Dipen" w:date="2025-11-21T12:09:00Z">
              <w:r w:rsidR="006C465B">
                <w:rPr>
                  <w:rFonts w:ascii="Arial" w:eastAsia="Times New Roman" w:hAnsi="Arial" w:cs="Arial"/>
                  <w:color w:val="000000"/>
                  <w:sz w:val="20"/>
                  <w:szCs w:val="20"/>
                </w:rPr>
                <w:t xml:space="preserve">otal </w:t>
              </w:r>
            </w:ins>
            <w:ins w:id="882" w:author="Patel, Dipen" w:date="2025-11-21T13:28:00Z">
              <w:r w:rsidR="003C3EF6">
                <w:rPr>
                  <w:rFonts w:ascii="Arial" w:eastAsia="Times New Roman" w:hAnsi="Arial" w:cs="Arial"/>
                  <w:color w:val="000000"/>
                  <w:sz w:val="20"/>
                  <w:szCs w:val="20"/>
                </w:rPr>
                <w:t>c</w:t>
              </w:r>
            </w:ins>
            <w:ins w:id="883" w:author="Patel, Dipen" w:date="2025-11-21T12:09:00Z">
              <w:r w:rsidR="006C465B">
                <w:rPr>
                  <w:rFonts w:ascii="Arial" w:eastAsia="Times New Roman" w:hAnsi="Arial" w:cs="Arial"/>
                  <w:color w:val="000000"/>
                  <w:sz w:val="20"/>
                  <w:szCs w:val="20"/>
                </w:rPr>
                <w:t xml:space="preserve">oliform, </w:t>
              </w:r>
            </w:ins>
            <w:ins w:id="884" w:author="Patel, Dipen" w:date="2025-11-21T13:28:00Z">
              <w:r w:rsidR="003C3EF6">
                <w:rPr>
                  <w:rFonts w:ascii="Arial" w:eastAsia="Times New Roman" w:hAnsi="Arial" w:cs="Arial"/>
                  <w:color w:val="000000"/>
                  <w:sz w:val="20"/>
                  <w:szCs w:val="20"/>
                </w:rPr>
                <w:t>f</w:t>
              </w:r>
            </w:ins>
            <w:ins w:id="885" w:author="Patel, Dipen" w:date="2025-11-21T12:09:00Z">
              <w:r w:rsidR="006C465B">
                <w:rPr>
                  <w:rFonts w:ascii="Arial" w:eastAsia="Times New Roman" w:hAnsi="Arial" w:cs="Arial"/>
                  <w:color w:val="000000"/>
                  <w:sz w:val="20"/>
                  <w:szCs w:val="20"/>
                </w:rPr>
                <w:t xml:space="preserve">ecal </w:t>
              </w:r>
            </w:ins>
            <w:ins w:id="886" w:author="Patel, Dipen" w:date="2025-11-21T13:28:00Z">
              <w:r w:rsidR="003C3EF6">
                <w:rPr>
                  <w:rFonts w:ascii="Arial" w:eastAsia="Times New Roman" w:hAnsi="Arial" w:cs="Arial"/>
                  <w:color w:val="000000"/>
                  <w:sz w:val="20"/>
                  <w:szCs w:val="20"/>
                </w:rPr>
                <w:t>c</w:t>
              </w:r>
            </w:ins>
            <w:ins w:id="887" w:author="Patel, Dipen" w:date="2025-11-21T12:09:00Z">
              <w:r w:rsidR="006C465B">
                <w:rPr>
                  <w:rFonts w:ascii="Arial" w:eastAsia="Times New Roman" w:hAnsi="Arial" w:cs="Arial"/>
                  <w:color w:val="000000"/>
                  <w:sz w:val="20"/>
                  <w:szCs w:val="20"/>
                </w:rPr>
                <w:t xml:space="preserve">oliform, </w:t>
              </w:r>
            </w:ins>
            <w:ins w:id="888" w:author="Patel, Dipen" w:date="2025-11-21T13:28:00Z">
              <w:r w:rsidR="003C3EF6">
                <w:rPr>
                  <w:rFonts w:ascii="Arial" w:eastAsia="Times New Roman" w:hAnsi="Arial" w:cs="Arial"/>
                  <w:color w:val="000000"/>
                  <w:sz w:val="20"/>
                  <w:szCs w:val="20"/>
                </w:rPr>
                <w:t>e</w:t>
              </w:r>
            </w:ins>
            <w:ins w:id="889" w:author="Patel, Dipen" w:date="2025-11-21T12:10:00Z">
              <w:r w:rsidR="006C465B" w:rsidRPr="006C465B">
                <w:rPr>
                  <w:rFonts w:ascii="Arial" w:eastAsia="Times New Roman" w:hAnsi="Arial" w:cs="Arial"/>
                  <w:color w:val="000000"/>
                  <w:sz w:val="20"/>
                  <w:szCs w:val="20"/>
                </w:rPr>
                <w:t>nterococcus</w:t>
              </w:r>
              <w:r w:rsidR="006C465B">
                <w:rPr>
                  <w:rFonts w:ascii="Arial" w:eastAsia="Times New Roman" w:hAnsi="Arial" w:cs="Arial"/>
                  <w:color w:val="000000"/>
                  <w:sz w:val="20"/>
                  <w:szCs w:val="20"/>
                </w:rPr>
                <w:t>)</w:t>
              </w:r>
            </w:ins>
          </w:p>
        </w:tc>
        <w:tc>
          <w:tcPr>
            <w:tcW w:w="1980" w:type="dxa"/>
            <w:tcBorders>
              <w:top w:val="single" w:sz="4" w:space="0" w:color="auto"/>
              <w:left w:val="nil"/>
              <w:bottom w:val="single" w:sz="4" w:space="0" w:color="auto"/>
              <w:right w:val="single" w:sz="4" w:space="0" w:color="auto"/>
            </w:tcBorders>
            <w:noWrap/>
            <w:vAlign w:val="center"/>
          </w:tcPr>
          <w:p w14:paraId="577795A1" w14:textId="642089F1" w:rsidR="002C65E6" w:rsidRPr="00A7402C" w:rsidRDefault="002C65E6" w:rsidP="002C65E6">
            <w:pPr>
              <w:spacing w:after="0" w:line="240" w:lineRule="auto"/>
              <w:jc w:val="center"/>
              <w:rPr>
                <w:rFonts w:ascii="Arial" w:eastAsia="Times New Roman" w:hAnsi="Arial" w:cs="Arial"/>
                <w:color w:val="000000"/>
                <w:sz w:val="20"/>
                <w:szCs w:val="20"/>
              </w:rPr>
            </w:pPr>
            <w:ins w:id="890" w:author="Patel, Dipen" w:date="2025-11-10T09:33:00Z">
              <w:r w:rsidRPr="00A7402C">
                <w:rPr>
                  <w:rFonts w:ascii="Arial" w:eastAsia="Times New Roman" w:hAnsi="Arial" w:cs="Arial"/>
                  <w:color w:val="000000"/>
                  <w:sz w:val="20"/>
                  <w:szCs w:val="20"/>
                </w:rPr>
                <w:t>Grab</w:t>
              </w:r>
            </w:ins>
          </w:p>
        </w:tc>
        <w:tc>
          <w:tcPr>
            <w:tcW w:w="2070" w:type="dxa"/>
            <w:tcBorders>
              <w:top w:val="single" w:sz="4" w:space="0" w:color="auto"/>
              <w:left w:val="nil"/>
              <w:bottom w:val="single" w:sz="4" w:space="0" w:color="auto"/>
              <w:right w:val="single" w:sz="4" w:space="0" w:color="auto"/>
            </w:tcBorders>
            <w:noWrap/>
            <w:vAlign w:val="center"/>
          </w:tcPr>
          <w:p w14:paraId="21B41676" w14:textId="4F58CAC7" w:rsidR="002C65E6" w:rsidRPr="00A7402C" w:rsidRDefault="002C65E6" w:rsidP="002C65E6">
            <w:pPr>
              <w:spacing w:after="0" w:line="240" w:lineRule="auto"/>
              <w:jc w:val="center"/>
              <w:rPr>
                <w:rFonts w:ascii="Calibri" w:eastAsia="Times New Roman" w:hAnsi="Calibri" w:cs="Calibri"/>
                <w:color w:val="000000"/>
              </w:rPr>
            </w:pPr>
            <w:ins w:id="891" w:author="Patel, Dipen" w:date="2025-11-10T09:33:00Z">
              <w:r w:rsidRPr="00A7402C">
                <w:rPr>
                  <w:rFonts w:ascii="Calibri" w:eastAsia="Times New Roman" w:hAnsi="Calibri" w:cs="Calibri"/>
                  <w:color w:val="000000"/>
                </w:rPr>
                <w:t>2</w:t>
              </w:r>
            </w:ins>
          </w:p>
        </w:tc>
      </w:tr>
      <w:bookmarkEnd w:id="877"/>
      <w:tr w:rsidR="0018651A" w:rsidRPr="00A7402C" w14:paraId="6FAC6A39" w14:textId="77777777">
        <w:trPr>
          <w:trHeight w:val="300"/>
        </w:trPr>
        <w:tc>
          <w:tcPr>
            <w:tcW w:w="1767" w:type="dxa"/>
            <w:vMerge w:val="restart"/>
            <w:tcBorders>
              <w:top w:val="nil"/>
              <w:left w:val="single" w:sz="4" w:space="0" w:color="auto"/>
              <w:bottom w:val="single" w:sz="4" w:space="0" w:color="auto"/>
              <w:right w:val="single" w:sz="4" w:space="0" w:color="auto"/>
            </w:tcBorders>
            <w:vAlign w:val="center"/>
            <w:hideMark/>
          </w:tcPr>
          <w:p w14:paraId="5BE92E2D"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7-421</w:t>
            </w:r>
          </w:p>
        </w:tc>
        <w:tc>
          <w:tcPr>
            <w:tcW w:w="3718" w:type="dxa"/>
            <w:tcBorders>
              <w:top w:val="nil"/>
              <w:left w:val="nil"/>
              <w:bottom w:val="single" w:sz="4" w:space="0" w:color="auto"/>
              <w:right w:val="single" w:sz="4" w:space="0" w:color="auto"/>
            </w:tcBorders>
            <w:noWrap/>
            <w:vAlign w:val="center"/>
            <w:hideMark/>
          </w:tcPr>
          <w:p w14:paraId="1B9D4B1E"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Nitrate as N</w:t>
            </w:r>
          </w:p>
        </w:tc>
        <w:tc>
          <w:tcPr>
            <w:tcW w:w="1980" w:type="dxa"/>
            <w:tcBorders>
              <w:top w:val="nil"/>
              <w:left w:val="nil"/>
              <w:bottom w:val="single" w:sz="4" w:space="0" w:color="auto"/>
              <w:right w:val="single" w:sz="4" w:space="0" w:color="auto"/>
            </w:tcBorders>
            <w:noWrap/>
            <w:vAlign w:val="center"/>
            <w:hideMark/>
          </w:tcPr>
          <w:p w14:paraId="7C577E69"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43996B0B"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2</w:t>
            </w:r>
          </w:p>
        </w:tc>
      </w:tr>
      <w:tr w:rsidR="0018651A" w:rsidRPr="00A7402C" w14:paraId="2459434F"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4473F5C2" w14:textId="77777777" w:rsidR="0018651A" w:rsidRPr="00A7402C" w:rsidRDefault="0018651A" w:rsidP="0018651A">
            <w:pPr>
              <w:spacing w:after="0" w:line="240" w:lineRule="auto"/>
              <w:rPr>
                <w:rFonts w:ascii="Arial" w:eastAsia="Times New Roman" w:hAnsi="Arial" w:cs="Arial"/>
                <w:color w:val="000000"/>
                <w:sz w:val="20"/>
                <w:szCs w:val="20"/>
              </w:rPr>
            </w:pPr>
          </w:p>
        </w:tc>
        <w:tc>
          <w:tcPr>
            <w:tcW w:w="3718" w:type="dxa"/>
            <w:tcBorders>
              <w:top w:val="nil"/>
              <w:left w:val="nil"/>
              <w:bottom w:val="single" w:sz="4" w:space="0" w:color="auto"/>
              <w:right w:val="single" w:sz="4" w:space="0" w:color="auto"/>
            </w:tcBorders>
            <w:noWrap/>
            <w:vAlign w:val="center"/>
            <w:hideMark/>
          </w:tcPr>
          <w:p w14:paraId="2FA7E06E"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Nitrite as N</w:t>
            </w:r>
          </w:p>
        </w:tc>
        <w:tc>
          <w:tcPr>
            <w:tcW w:w="1980" w:type="dxa"/>
            <w:tcBorders>
              <w:top w:val="nil"/>
              <w:left w:val="nil"/>
              <w:bottom w:val="single" w:sz="4" w:space="0" w:color="auto"/>
              <w:right w:val="single" w:sz="4" w:space="0" w:color="auto"/>
            </w:tcBorders>
            <w:noWrap/>
            <w:vAlign w:val="center"/>
            <w:hideMark/>
          </w:tcPr>
          <w:p w14:paraId="5659A457"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48028947"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2</w:t>
            </w:r>
          </w:p>
        </w:tc>
      </w:tr>
      <w:tr w:rsidR="0018651A" w:rsidRPr="00A7402C" w14:paraId="08A1F725"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0F77F15D" w14:textId="77777777" w:rsidR="0018651A" w:rsidRPr="00A7402C" w:rsidRDefault="0018651A" w:rsidP="0018651A">
            <w:pPr>
              <w:spacing w:after="0" w:line="240" w:lineRule="auto"/>
              <w:rPr>
                <w:rFonts w:ascii="Arial" w:eastAsia="Times New Roman" w:hAnsi="Arial" w:cs="Arial"/>
                <w:color w:val="000000"/>
                <w:sz w:val="20"/>
                <w:szCs w:val="20"/>
              </w:rPr>
            </w:pPr>
          </w:p>
        </w:tc>
        <w:tc>
          <w:tcPr>
            <w:tcW w:w="3718" w:type="dxa"/>
            <w:tcBorders>
              <w:top w:val="nil"/>
              <w:left w:val="nil"/>
              <w:bottom w:val="single" w:sz="4" w:space="0" w:color="auto"/>
              <w:right w:val="single" w:sz="4" w:space="0" w:color="auto"/>
            </w:tcBorders>
            <w:noWrap/>
            <w:vAlign w:val="center"/>
            <w:hideMark/>
          </w:tcPr>
          <w:p w14:paraId="07733117"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TKN</w:t>
            </w:r>
          </w:p>
        </w:tc>
        <w:tc>
          <w:tcPr>
            <w:tcW w:w="1980" w:type="dxa"/>
            <w:tcBorders>
              <w:top w:val="nil"/>
              <w:left w:val="nil"/>
              <w:bottom w:val="single" w:sz="4" w:space="0" w:color="auto"/>
              <w:right w:val="single" w:sz="4" w:space="0" w:color="auto"/>
            </w:tcBorders>
            <w:noWrap/>
            <w:vAlign w:val="center"/>
            <w:hideMark/>
          </w:tcPr>
          <w:p w14:paraId="692EEA96"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47EA7547"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2</w:t>
            </w:r>
          </w:p>
        </w:tc>
      </w:tr>
      <w:tr w:rsidR="00942FEC" w:rsidRPr="00A7402C" w14:paraId="6FBFC348" w14:textId="77777777">
        <w:trPr>
          <w:trHeight w:val="300"/>
          <w:ins w:id="892" w:author="Patel, Dipen" w:date="2025-11-21T11:52:00Z"/>
        </w:trPr>
        <w:tc>
          <w:tcPr>
            <w:tcW w:w="1767" w:type="dxa"/>
            <w:vMerge/>
            <w:tcBorders>
              <w:top w:val="nil"/>
              <w:left w:val="single" w:sz="4" w:space="0" w:color="auto"/>
              <w:bottom w:val="single" w:sz="4" w:space="0" w:color="auto"/>
              <w:right w:val="single" w:sz="4" w:space="0" w:color="auto"/>
            </w:tcBorders>
            <w:vAlign w:val="center"/>
          </w:tcPr>
          <w:p w14:paraId="70014549" w14:textId="77777777" w:rsidR="00942FEC" w:rsidRPr="00A7402C" w:rsidRDefault="00942FEC" w:rsidP="00942FEC">
            <w:pPr>
              <w:spacing w:after="0" w:line="240" w:lineRule="auto"/>
              <w:rPr>
                <w:ins w:id="893" w:author="Patel, Dipen" w:date="2025-11-21T11:52:00Z"/>
                <w:rFonts w:ascii="Arial" w:eastAsia="Times New Roman" w:hAnsi="Arial" w:cs="Arial"/>
                <w:color w:val="000000"/>
                <w:sz w:val="20"/>
                <w:szCs w:val="20"/>
              </w:rPr>
            </w:pPr>
          </w:p>
        </w:tc>
        <w:tc>
          <w:tcPr>
            <w:tcW w:w="3718" w:type="dxa"/>
            <w:tcBorders>
              <w:top w:val="nil"/>
              <w:left w:val="nil"/>
              <w:bottom w:val="single" w:sz="4" w:space="0" w:color="auto"/>
              <w:right w:val="single" w:sz="4" w:space="0" w:color="auto"/>
            </w:tcBorders>
            <w:noWrap/>
            <w:vAlign w:val="center"/>
          </w:tcPr>
          <w:p w14:paraId="7BCBEEFD" w14:textId="31ACE23A" w:rsidR="00942FEC" w:rsidRPr="00A7402C" w:rsidRDefault="00942FEC" w:rsidP="00942FEC">
            <w:pPr>
              <w:spacing w:after="0" w:line="240" w:lineRule="auto"/>
              <w:jc w:val="center"/>
              <w:rPr>
                <w:ins w:id="894" w:author="Patel, Dipen" w:date="2025-11-21T11:52:00Z"/>
                <w:rFonts w:ascii="Arial" w:eastAsia="Times New Roman" w:hAnsi="Arial" w:cs="Arial"/>
                <w:color w:val="000000"/>
                <w:sz w:val="20"/>
                <w:szCs w:val="20"/>
              </w:rPr>
            </w:pPr>
            <w:r w:rsidRPr="00A7402C">
              <w:rPr>
                <w:rFonts w:ascii="Arial" w:eastAsia="Times New Roman" w:hAnsi="Arial" w:cs="Arial"/>
                <w:color w:val="000000"/>
                <w:sz w:val="20"/>
                <w:szCs w:val="20"/>
              </w:rPr>
              <w:t>Phosphorus as P</w:t>
            </w:r>
          </w:p>
        </w:tc>
        <w:tc>
          <w:tcPr>
            <w:tcW w:w="1980" w:type="dxa"/>
            <w:tcBorders>
              <w:top w:val="nil"/>
              <w:left w:val="nil"/>
              <w:bottom w:val="single" w:sz="4" w:space="0" w:color="auto"/>
              <w:right w:val="single" w:sz="4" w:space="0" w:color="auto"/>
            </w:tcBorders>
            <w:noWrap/>
            <w:vAlign w:val="center"/>
          </w:tcPr>
          <w:p w14:paraId="599C4849" w14:textId="506F8E35" w:rsidR="00942FEC" w:rsidRPr="00A7402C" w:rsidRDefault="00942FEC" w:rsidP="00942FEC">
            <w:pPr>
              <w:spacing w:after="0" w:line="240" w:lineRule="auto"/>
              <w:jc w:val="center"/>
              <w:rPr>
                <w:ins w:id="895" w:author="Patel, Dipen" w:date="2025-11-21T11:52:00Z"/>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tcPr>
          <w:p w14:paraId="5B8DF368" w14:textId="62AF5780" w:rsidR="00942FEC" w:rsidRPr="00A7402C" w:rsidRDefault="00942FEC" w:rsidP="00942FEC">
            <w:pPr>
              <w:spacing w:after="0" w:line="240" w:lineRule="auto"/>
              <w:jc w:val="center"/>
              <w:rPr>
                <w:ins w:id="896" w:author="Patel, Dipen" w:date="2025-11-21T11:52:00Z"/>
                <w:rFonts w:ascii="Calibri" w:eastAsia="Times New Roman" w:hAnsi="Calibri" w:cs="Calibri"/>
                <w:color w:val="000000"/>
              </w:rPr>
            </w:pPr>
            <w:r w:rsidRPr="00A7402C">
              <w:rPr>
                <w:rFonts w:ascii="Calibri" w:eastAsia="Times New Roman" w:hAnsi="Calibri" w:cs="Calibri"/>
                <w:color w:val="000000"/>
              </w:rPr>
              <w:t>2</w:t>
            </w:r>
          </w:p>
        </w:tc>
      </w:tr>
      <w:tr w:rsidR="00942FEC" w:rsidRPr="00A7402C" w14:paraId="3E7D8656" w14:textId="77777777" w:rsidTr="00745121">
        <w:trPr>
          <w:trHeight w:val="300"/>
        </w:trPr>
        <w:tc>
          <w:tcPr>
            <w:tcW w:w="1767" w:type="dxa"/>
            <w:vMerge/>
            <w:tcBorders>
              <w:top w:val="nil"/>
              <w:left w:val="single" w:sz="4" w:space="0" w:color="auto"/>
              <w:bottom w:val="single" w:sz="4" w:space="0" w:color="auto"/>
              <w:right w:val="single" w:sz="4" w:space="0" w:color="auto"/>
            </w:tcBorders>
            <w:vAlign w:val="center"/>
            <w:hideMark/>
          </w:tcPr>
          <w:p w14:paraId="4892EB75" w14:textId="77777777" w:rsidR="00942FEC" w:rsidRPr="00A7402C" w:rsidRDefault="00942FEC" w:rsidP="00942FEC">
            <w:pPr>
              <w:spacing w:after="0" w:line="240" w:lineRule="auto"/>
              <w:rPr>
                <w:rFonts w:ascii="Arial" w:eastAsia="Times New Roman" w:hAnsi="Arial" w:cs="Arial"/>
                <w:color w:val="000000"/>
                <w:sz w:val="20"/>
                <w:szCs w:val="20"/>
              </w:rPr>
            </w:pPr>
          </w:p>
        </w:tc>
        <w:tc>
          <w:tcPr>
            <w:tcW w:w="3718" w:type="dxa"/>
            <w:tcBorders>
              <w:top w:val="single" w:sz="4" w:space="0" w:color="auto"/>
              <w:left w:val="nil"/>
              <w:bottom w:val="single" w:sz="4" w:space="0" w:color="auto"/>
              <w:right w:val="single" w:sz="4" w:space="0" w:color="auto"/>
            </w:tcBorders>
            <w:noWrap/>
            <w:vAlign w:val="center"/>
          </w:tcPr>
          <w:p w14:paraId="475FB701" w14:textId="65BA4029" w:rsidR="00942FEC" w:rsidRPr="00A7402C" w:rsidRDefault="00942FEC" w:rsidP="00942FEC">
            <w:pPr>
              <w:spacing w:after="0" w:line="240" w:lineRule="auto"/>
              <w:jc w:val="center"/>
              <w:rPr>
                <w:rFonts w:ascii="Arial" w:eastAsia="Times New Roman" w:hAnsi="Arial" w:cs="Arial"/>
                <w:color w:val="000000"/>
                <w:sz w:val="20"/>
                <w:szCs w:val="20"/>
              </w:rPr>
            </w:pPr>
            <w:ins w:id="897" w:author="Patel, Dipen" w:date="2025-11-10T09:13:00Z">
              <w:r>
                <w:rPr>
                  <w:rFonts w:ascii="Arial" w:eastAsia="Times New Roman" w:hAnsi="Arial" w:cs="Arial"/>
                  <w:color w:val="000000"/>
                  <w:sz w:val="20"/>
                  <w:szCs w:val="20"/>
                </w:rPr>
                <w:t>Bacterial Indicators</w:t>
              </w:r>
            </w:ins>
            <w:ins w:id="898" w:author="Patel, Dipen" w:date="2025-11-21T13:35:00Z">
              <w:r w:rsidR="00D90DF9">
                <w:rPr>
                  <w:rFonts w:ascii="Arial" w:eastAsia="Times New Roman" w:hAnsi="Arial" w:cs="Arial"/>
                  <w:color w:val="000000"/>
                  <w:sz w:val="20"/>
                  <w:szCs w:val="20"/>
                </w:rPr>
                <w:t xml:space="preserve"> (</w:t>
              </w:r>
              <w:r w:rsidR="00D90DF9" w:rsidRPr="00D90DF9">
                <w:rPr>
                  <w:rFonts w:ascii="Arial" w:eastAsia="Times New Roman" w:hAnsi="Arial" w:cs="Arial"/>
                  <w:i/>
                  <w:iCs/>
                  <w:color w:val="000000"/>
                  <w:sz w:val="20"/>
                  <w:szCs w:val="20"/>
                </w:rPr>
                <w:t>E.coli</w:t>
              </w:r>
              <w:r w:rsidR="00D90DF9">
                <w:rPr>
                  <w:rFonts w:ascii="Arial" w:eastAsia="Times New Roman" w:hAnsi="Arial" w:cs="Arial"/>
                  <w:color w:val="000000"/>
                  <w:sz w:val="20"/>
                  <w:szCs w:val="20"/>
                </w:rPr>
                <w:t>)</w:t>
              </w:r>
            </w:ins>
          </w:p>
        </w:tc>
        <w:tc>
          <w:tcPr>
            <w:tcW w:w="1980" w:type="dxa"/>
            <w:tcBorders>
              <w:top w:val="single" w:sz="4" w:space="0" w:color="auto"/>
              <w:left w:val="nil"/>
              <w:bottom w:val="single" w:sz="4" w:space="0" w:color="auto"/>
              <w:right w:val="single" w:sz="4" w:space="0" w:color="auto"/>
            </w:tcBorders>
            <w:noWrap/>
            <w:vAlign w:val="center"/>
          </w:tcPr>
          <w:p w14:paraId="3DFC707D" w14:textId="749A8CC4" w:rsidR="00942FEC" w:rsidRPr="00A7402C" w:rsidRDefault="00942FEC" w:rsidP="00942FEC">
            <w:pPr>
              <w:spacing w:after="0" w:line="240" w:lineRule="auto"/>
              <w:jc w:val="center"/>
              <w:rPr>
                <w:rFonts w:ascii="Arial" w:eastAsia="Times New Roman" w:hAnsi="Arial" w:cs="Arial"/>
                <w:color w:val="000000"/>
                <w:sz w:val="20"/>
                <w:szCs w:val="20"/>
              </w:rPr>
            </w:pPr>
            <w:ins w:id="899" w:author="Patel, Dipen" w:date="2025-11-10T09:33:00Z">
              <w:r w:rsidRPr="00A7402C">
                <w:rPr>
                  <w:rFonts w:ascii="Arial" w:eastAsia="Times New Roman" w:hAnsi="Arial" w:cs="Arial"/>
                  <w:color w:val="000000"/>
                  <w:sz w:val="20"/>
                  <w:szCs w:val="20"/>
                </w:rPr>
                <w:t>Grab</w:t>
              </w:r>
            </w:ins>
          </w:p>
        </w:tc>
        <w:tc>
          <w:tcPr>
            <w:tcW w:w="2070" w:type="dxa"/>
            <w:tcBorders>
              <w:top w:val="single" w:sz="4" w:space="0" w:color="auto"/>
              <w:left w:val="nil"/>
              <w:bottom w:val="single" w:sz="4" w:space="0" w:color="auto"/>
              <w:right w:val="single" w:sz="4" w:space="0" w:color="auto"/>
            </w:tcBorders>
            <w:noWrap/>
            <w:vAlign w:val="center"/>
          </w:tcPr>
          <w:p w14:paraId="18743E0F" w14:textId="681733E9" w:rsidR="00942FEC" w:rsidRPr="00A7402C" w:rsidRDefault="00942FEC" w:rsidP="00942FEC">
            <w:pPr>
              <w:spacing w:after="0" w:line="240" w:lineRule="auto"/>
              <w:jc w:val="center"/>
              <w:rPr>
                <w:rFonts w:ascii="Calibri" w:eastAsia="Times New Roman" w:hAnsi="Calibri" w:cs="Calibri"/>
                <w:color w:val="000000"/>
              </w:rPr>
            </w:pPr>
            <w:ins w:id="900" w:author="Patel, Dipen" w:date="2025-11-10T09:33:00Z">
              <w:r w:rsidRPr="00A7402C">
                <w:rPr>
                  <w:rFonts w:ascii="Calibri" w:eastAsia="Times New Roman" w:hAnsi="Calibri" w:cs="Calibri"/>
                  <w:color w:val="000000"/>
                </w:rPr>
                <w:t>2</w:t>
              </w:r>
            </w:ins>
          </w:p>
        </w:tc>
      </w:tr>
      <w:tr w:rsidR="00942FEC" w:rsidRPr="00A7402C" w14:paraId="59EC9C89" w14:textId="77777777" w:rsidTr="008032A8">
        <w:tblPrEx>
          <w:tblW w:w="9535" w:type="dxa"/>
          <w:tblPrExChange w:id="901" w:author="Patel, Dipen" w:date="2025-11-21T15:50:00Z">
            <w:tblPrEx>
              <w:tblW w:w="9535" w:type="dxa"/>
            </w:tblPrEx>
          </w:tblPrExChange>
        </w:tblPrEx>
        <w:trPr>
          <w:trHeight w:val="300"/>
          <w:trPrChange w:id="902" w:author="Patel, Dipen" w:date="2025-11-21T15:50:00Z">
            <w:trPr>
              <w:gridAfter w:val="0"/>
              <w:trHeight w:val="300"/>
            </w:trPr>
          </w:trPrChange>
        </w:trPr>
        <w:tc>
          <w:tcPr>
            <w:tcW w:w="1767" w:type="dxa"/>
            <w:vMerge w:val="restart"/>
            <w:tcBorders>
              <w:top w:val="nil"/>
              <w:left w:val="single" w:sz="4" w:space="0" w:color="auto"/>
              <w:bottom w:val="single" w:sz="4" w:space="0" w:color="auto"/>
              <w:right w:val="single" w:sz="4" w:space="0" w:color="auto"/>
            </w:tcBorders>
            <w:vAlign w:val="center"/>
            <w:hideMark/>
            <w:tcPrChange w:id="903" w:author="Patel, Dipen" w:date="2025-11-21T15:50:00Z">
              <w:tcPr>
                <w:tcW w:w="1767" w:type="dxa"/>
                <w:gridSpan w:val="2"/>
                <w:vMerge w:val="restart"/>
                <w:tcBorders>
                  <w:top w:val="nil"/>
                  <w:left w:val="single" w:sz="4" w:space="0" w:color="auto"/>
                  <w:bottom w:val="single" w:sz="4" w:space="0" w:color="auto"/>
                  <w:right w:val="single" w:sz="4" w:space="0" w:color="auto"/>
                </w:tcBorders>
                <w:vAlign w:val="center"/>
                <w:hideMark/>
              </w:tcPr>
            </w:tcPrChange>
          </w:tcPr>
          <w:p w14:paraId="7097769E" w14:textId="0D319AF2" w:rsidR="00942FEC" w:rsidRPr="00A7402C" w:rsidRDefault="00942FEC" w:rsidP="00942FEC">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7-422</w:t>
            </w:r>
          </w:p>
        </w:tc>
        <w:tc>
          <w:tcPr>
            <w:tcW w:w="3718" w:type="dxa"/>
            <w:tcBorders>
              <w:top w:val="nil"/>
              <w:left w:val="nil"/>
              <w:bottom w:val="single" w:sz="4" w:space="0" w:color="auto"/>
              <w:right w:val="single" w:sz="4" w:space="0" w:color="auto"/>
            </w:tcBorders>
            <w:noWrap/>
            <w:vAlign w:val="center"/>
            <w:tcPrChange w:id="904" w:author="Patel, Dipen" w:date="2025-11-21T15:50:00Z">
              <w:tcPr>
                <w:tcW w:w="3718" w:type="dxa"/>
                <w:gridSpan w:val="2"/>
                <w:tcBorders>
                  <w:top w:val="nil"/>
                  <w:left w:val="nil"/>
                  <w:bottom w:val="single" w:sz="4" w:space="0" w:color="auto"/>
                  <w:right w:val="single" w:sz="4" w:space="0" w:color="auto"/>
                </w:tcBorders>
                <w:noWrap/>
                <w:vAlign w:val="center"/>
              </w:tcPr>
            </w:tcPrChange>
          </w:tcPr>
          <w:p w14:paraId="7DAE8262" w14:textId="364D83B1" w:rsidR="00942FEC" w:rsidRPr="00A7402C" w:rsidRDefault="00942FEC" w:rsidP="00942FEC">
            <w:pPr>
              <w:spacing w:after="0" w:line="240" w:lineRule="auto"/>
              <w:jc w:val="center"/>
              <w:rPr>
                <w:rFonts w:ascii="Arial" w:eastAsia="Times New Roman" w:hAnsi="Arial" w:cs="Arial"/>
                <w:color w:val="000000"/>
                <w:sz w:val="20"/>
                <w:szCs w:val="20"/>
              </w:rPr>
            </w:pPr>
            <w:del w:id="905" w:author="Patel, Dipen" w:date="2025-11-21T15:50:00Z">
              <w:r w:rsidRPr="00A7402C" w:rsidDel="008032A8">
                <w:rPr>
                  <w:rFonts w:ascii="Arial" w:eastAsia="Times New Roman" w:hAnsi="Arial" w:cs="Arial"/>
                  <w:color w:val="000000"/>
                  <w:sz w:val="20"/>
                  <w:szCs w:val="20"/>
                </w:rPr>
                <w:delText>Nitrate as N</w:delText>
              </w:r>
            </w:del>
          </w:p>
        </w:tc>
        <w:tc>
          <w:tcPr>
            <w:tcW w:w="1980" w:type="dxa"/>
            <w:tcBorders>
              <w:top w:val="nil"/>
              <w:left w:val="nil"/>
              <w:bottom w:val="single" w:sz="4" w:space="0" w:color="auto"/>
              <w:right w:val="single" w:sz="4" w:space="0" w:color="auto"/>
            </w:tcBorders>
            <w:noWrap/>
            <w:vAlign w:val="center"/>
            <w:tcPrChange w:id="906" w:author="Patel, Dipen" w:date="2025-11-21T15:50:00Z">
              <w:tcPr>
                <w:tcW w:w="1980" w:type="dxa"/>
                <w:gridSpan w:val="2"/>
                <w:tcBorders>
                  <w:top w:val="nil"/>
                  <w:left w:val="nil"/>
                  <w:bottom w:val="single" w:sz="4" w:space="0" w:color="auto"/>
                  <w:right w:val="single" w:sz="4" w:space="0" w:color="auto"/>
                </w:tcBorders>
                <w:noWrap/>
                <w:vAlign w:val="center"/>
              </w:tcPr>
            </w:tcPrChange>
          </w:tcPr>
          <w:p w14:paraId="2ACCD487" w14:textId="1628CD02" w:rsidR="00942FEC" w:rsidRPr="00A7402C" w:rsidRDefault="00942FEC" w:rsidP="00942FEC">
            <w:pPr>
              <w:spacing w:after="0" w:line="240" w:lineRule="auto"/>
              <w:jc w:val="center"/>
              <w:rPr>
                <w:rFonts w:ascii="Arial" w:eastAsia="Times New Roman" w:hAnsi="Arial" w:cs="Arial"/>
                <w:color w:val="000000"/>
                <w:sz w:val="20"/>
                <w:szCs w:val="20"/>
              </w:rPr>
            </w:pPr>
            <w:del w:id="907" w:author="Patel, Dipen" w:date="2025-11-21T15:50:00Z">
              <w:r w:rsidRPr="00A7402C" w:rsidDel="008032A8">
                <w:rPr>
                  <w:rFonts w:ascii="Arial" w:eastAsia="Times New Roman" w:hAnsi="Arial" w:cs="Arial"/>
                  <w:color w:val="000000"/>
                  <w:sz w:val="20"/>
                  <w:szCs w:val="20"/>
                </w:rPr>
                <w:delText>Composite</w:delText>
              </w:r>
            </w:del>
          </w:p>
        </w:tc>
        <w:tc>
          <w:tcPr>
            <w:tcW w:w="2070" w:type="dxa"/>
            <w:tcBorders>
              <w:top w:val="nil"/>
              <w:left w:val="nil"/>
              <w:bottom w:val="single" w:sz="4" w:space="0" w:color="auto"/>
              <w:right w:val="single" w:sz="4" w:space="0" w:color="auto"/>
            </w:tcBorders>
            <w:noWrap/>
            <w:vAlign w:val="center"/>
            <w:tcPrChange w:id="908" w:author="Patel, Dipen" w:date="2025-11-21T15:50:00Z">
              <w:tcPr>
                <w:tcW w:w="2070" w:type="dxa"/>
                <w:gridSpan w:val="2"/>
                <w:tcBorders>
                  <w:top w:val="nil"/>
                  <w:left w:val="nil"/>
                  <w:bottom w:val="single" w:sz="4" w:space="0" w:color="auto"/>
                  <w:right w:val="single" w:sz="4" w:space="0" w:color="auto"/>
                </w:tcBorders>
                <w:noWrap/>
                <w:vAlign w:val="center"/>
              </w:tcPr>
            </w:tcPrChange>
          </w:tcPr>
          <w:p w14:paraId="0F01FA51" w14:textId="7C6051A3" w:rsidR="00942FEC" w:rsidRPr="00A7402C" w:rsidRDefault="00942FEC" w:rsidP="00942FEC">
            <w:pPr>
              <w:spacing w:after="0" w:line="240" w:lineRule="auto"/>
              <w:jc w:val="center"/>
              <w:rPr>
                <w:rFonts w:ascii="Calibri" w:eastAsia="Times New Roman" w:hAnsi="Calibri" w:cs="Calibri"/>
                <w:color w:val="000000"/>
              </w:rPr>
            </w:pPr>
            <w:del w:id="909" w:author="Patel, Dipen" w:date="2025-11-10T14:12:00Z">
              <w:r w:rsidRPr="00A7402C" w:rsidDel="00F53958">
                <w:rPr>
                  <w:rFonts w:ascii="Calibri" w:eastAsia="Times New Roman" w:hAnsi="Calibri" w:cs="Calibri"/>
                  <w:color w:val="000000"/>
                </w:rPr>
                <w:delText>3</w:delText>
              </w:r>
            </w:del>
          </w:p>
        </w:tc>
      </w:tr>
      <w:tr w:rsidR="00942FEC" w:rsidRPr="00A7402C" w14:paraId="3396D74C" w14:textId="77777777" w:rsidTr="008032A8">
        <w:tblPrEx>
          <w:tblW w:w="9535" w:type="dxa"/>
          <w:tblPrExChange w:id="910" w:author="Patel, Dipen" w:date="2025-11-21T15:50:00Z">
            <w:tblPrEx>
              <w:tblW w:w="9535" w:type="dxa"/>
            </w:tblPrEx>
          </w:tblPrExChange>
        </w:tblPrEx>
        <w:trPr>
          <w:trHeight w:val="300"/>
          <w:trPrChange w:id="911" w:author="Patel, Dipen" w:date="2025-11-21T15:50:00Z">
            <w:trPr>
              <w:gridAfter w:val="0"/>
              <w:trHeight w:val="300"/>
            </w:trPr>
          </w:trPrChange>
        </w:trPr>
        <w:tc>
          <w:tcPr>
            <w:tcW w:w="1767" w:type="dxa"/>
            <w:vMerge/>
            <w:tcBorders>
              <w:top w:val="nil"/>
              <w:left w:val="single" w:sz="4" w:space="0" w:color="auto"/>
              <w:bottom w:val="single" w:sz="4" w:space="0" w:color="auto"/>
              <w:right w:val="single" w:sz="4" w:space="0" w:color="auto"/>
            </w:tcBorders>
            <w:vAlign w:val="center"/>
            <w:hideMark/>
            <w:tcPrChange w:id="912" w:author="Patel, Dipen" w:date="2025-11-21T15:50:00Z">
              <w:tcPr>
                <w:tcW w:w="1767" w:type="dxa"/>
                <w:gridSpan w:val="2"/>
                <w:vMerge/>
                <w:tcBorders>
                  <w:top w:val="nil"/>
                  <w:left w:val="single" w:sz="4" w:space="0" w:color="auto"/>
                  <w:bottom w:val="single" w:sz="4" w:space="0" w:color="auto"/>
                  <w:right w:val="single" w:sz="4" w:space="0" w:color="auto"/>
                </w:tcBorders>
                <w:vAlign w:val="center"/>
                <w:hideMark/>
              </w:tcPr>
            </w:tcPrChange>
          </w:tcPr>
          <w:p w14:paraId="653E2CED" w14:textId="77777777" w:rsidR="00942FEC" w:rsidRPr="00A7402C" w:rsidRDefault="00942FEC" w:rsidP="00942FEC">
            <w:pPr>
              <w:spacing w:after="0" w:line="240" w:lineRule="auto"/>
              <w:rPr>
                <w:rFonts w:ascii="Arial" w:eastAsia="Times New Roman" w:hAnsi="Arial" w:cs="Arial"/>
                <w:color w:val="000000"/>
                <w:sz w:val="20"/>
                <w:szCs w:val="20"/>
              </w:rPr>
            </w:pPr>
          </w:p>
        </w:tc>
        <w:tc>
          <w:tcPr>
            <w:tcW w:w="3718" w:type="dxa"/>
            <w:tcBorders>
              <w:top w:val="nil"/>
              <w:left w:val="nil"/>
              <w:bottom w:val="single" w:sz="4" w:space="0" w:color="auto"/>
              <w:right w:val="single" w:sz="4" w:space="0" w:color="auto"/>
            </w:tcBorders>
            <w:noWrap/>
            <w:vAlign w:val="center"/>
            <w:tcPrChange w:id="913" w:author="Patel, Dipen" w:date="2025-11-21T15:50:00Z">
              <w:tcPr>
                <w:tcW w:w="3718" w:type="dxa"/>
                <w:gridSpan w:val="2"/>
                <w:tcBorders>
                  <w:top w:val="nil"/>
                  <w:left w:val="nil"/>
                  <w:bottom w:val="single" w:sz="4" w:space="0" w:color="auto"/>
                  <w:right w:val="single" w:sz="4" w:space="0" w:color="auto"/>
                </w:tcBorders>
                <w:noWrap/>
                <w:vAlign w:val="center"/>
              </w:tcPr>
            </w:tcPrChange>
          </w:tcPr>
          <w:p w14:paraId="1D4E754A" w14:textId="0FF91602" w:rsidR="00942FEC" w:rsidRPr="00A7402C" w:rsidRDefault="00942FEC" w:rsidP="00942FEC">
            <w:pPr>
              <w:spacing w:after="0" w:line="240" w:lineRule="auto"/>
              <w:jc w:val="center"/>
              <w:rPr>
                <w:rFonts w:ascii="Arial" w:eastAsia="Times New Roman" w:hAnsi="Arial" w:cs="Arial"/>
                <w:color w:val="000000"/>
                <w:sz w:val="20"/>
                <w:szCs w:val="20"/>
              </w:rPr>
            </w:pPr>
            <w:del w:id="914" w:author="Patel, Dipen" w:date="2025-11-21T15:50:00Z">
              <w:r w:rsidRPr="00A7402C" w:rsidDel="008032A8">
                <w:rPr>
                  <w:rFonts w:ascii="Arial" w:eastAsia="Times New Roman" w:hAnsi="Arial" w:cs="Arial"/>
                  <w:color w:val="000000"/>
                  <w:sz w:val="20"/>
                  <w:szCs w:val="20"/>
                </w:rPr>
                <w:delText>Nitrite as N</w:delText>
              </w:r>
            </w:del>
          </w:p>
        </w:tc>
        <w:tc>
          <w:tcPr>
            <w:tcW w:w="1980" w:type="dxa"/>
            <w:tcBorders>
              <w:top w:val="nil"/>
              <w:left w:val="nil"/>
              <w:bottom w:val="single" w:sz="4" w:space="0" w:color="auto"/>
              <w:right w:val="single" w:sz="4" w:space="0" w:color="auto"/>
            </w:tcBorders>
            <w:noWrap/>
            <w:vAlign w:val="center"/>
            <w:tcPrChange w:id="915" w:author="Patel, Dipen" w:date="2025-11-21T15:50:00Z">
              <w:tcPr>
                <w:tcW w:w="1980" w:type="dxa"/>
                <w:gridSpan w:val="2"/>
                <w:tcBorders>
                  <w:top w:val="nil"/>
                  <w:left w:val="nil"/>
                  <w:bottom w:val="single" w:sz="4" w:space="0" w:color="auto"/>
                  <w:right w:val="single" w:sz="4" w:space="0" w:color="auto"/>
                </w:tcBorders>
                <w:noWrap/>
                <w:vAlign w:val="center"/>
              </w:tcPr>
            </w:tcPrChange>
          </w:tcPr>
          <w:p w14:paraId="65F64EA7" w14:textId="6B720364" w:rsidR="00942FEC" w:rsidRPr="00A7402C" w:rsidRDefault="00942FEC" w:rsidP="00942FEC">
            <w:pPr>
              <w:spacing w:after="0" w:line="240" w:lineRule="auto"/>
              <w:jc w:val="center"/>
              <w:rPr>
                <w:rFonts w:ascii="Arial" w:eastAsia="Times New Roman" w:hAnsi="Arial" w:cs="Arial"/>
                <w:color w:val="000000"/>
                <w:sz w:val="20"/>
                <w:szCs w:val="20"/>
              </w:rPr>
            </w:pPr>
            <w:del w:id="916" w:author="Patel, Dipen" w:date="2025-11-21T15:50:00Z">
              <w:r w:rsidRPr="00A7402C" w:rsidDel="008032A8">
                <w:rPr>
                  <w:rFonts w:ascii="Arial" w:eastAsia="Times New Roman" w:hAnsi="Arial" w:cs="Arial"/>
                  <w:color w:val="000000"/>
                  <w:sz w:val="20"/>
                  <w:szCs w:val="20"/>
                </w:rPr>
                <w:delText>Composite</w:delText>
              </w:r>
            </w:del>
          </w:p>
        </w:tc>
        <w:tc>
          <w:tcPr>
            <w:tcW w:w="2070" w:type="dxa"/>
            <w:tcBorders>
              <w:top w:val="nil"/>
              <w:left w:val="nil"/>
              <w:bottom w:val="single" w:sz="4" w:space="0" w:color="auto"/>
              <w:right w:val="single" w:sz="4" w:space="0" w:color="auto"/>
            </w:tcBorders>
            <w:noWrap/>
            <w:vAlign w:val="center"/>
            <w:tcPrChange w:id="917" w:author="Patel, Dipen" w:date="2025-11-21T15:50:00Z">
              <w:tcPr>
                <w:tcW w:w="2070" w:type="dxa"/>
                <w:gridSpan w:val="2"/>
                <w:tcBorders>
                  <w:top w:val="nil"/>
                  <w:left w:val="nil"/>
                  <w:bottom w:val="single" w:sz="4" w:space="0" w:color="auto"/>
                  <w:right w:val="single" w:sz="4" w:space="0" w:color="auto"/>
                </w:tcBorders>
                <w:noWrap/>
                <w:vAlign w:val="center"/>
              </w:tcPr>
            </w:tcPrChange>
          </w:tcPr>
          <w:p w14:paraId="35345468" w14:textId="56C1FF75" w:rsidR="00942FEC" w:rsidRPr="00A7402C" w:rsidRDefault="00942FEC" w:rsidP="00942FEC">
            <w:pPr>
              <w:spacing w:after="0" w:line="240" w:lineRule="auto"/>
              <w:jc w:val="center"/>
              <w:rPr>
                <w:rFonts w:ascii="Calibri" w:eastAsia="Times New Roman" w:hAnsi="Calibri" w:cs="Calibri"/>
                <w:color w:val="000000"/>
              </w:rPr>
            </w:pPr>
            <w:del w:id="918" w:author="Patel, Dipen" w:date="2025-11-10T14:12:00Z">
              <w:r w:rsidRPr="00A7402C" w:rsidDel="00F53958">
                <w:rPr>
                  <w:rFonts w:ascii="Calibri" w:eastAsia="Times New Roman" w:hAnsi="Calibri" w:cs="Calibri"/>
                  <w:color w:val="000000"/>
                </w:rPr>
                <w:delText>3</w:delText>
              </w:r>
            </w:del>
          </w:p>
        </w:tc>
      </w:tr>
      <w:tr w:rsidR="00942FEC" w:rsidRPr="00A7402C" w14:paraId="09177893" w14:textId="77777777" w:rsidTr="008032A8">
        <w:tblPrEx>
          <w:tblW w:w="9535" w:type="dxa"/>
          <w:tblPrExChange w:id="919" w:author="Patel, Dipen" w:date="2025-11-21T15:50:00Z">
            <w:tblPrEx>
              <w:tblW w:w="9535" w:type="dxa"/>
            </w:tblPrEx>
          </w:tblPrExChange>
        </w:tblPrEx>
        <w:trPr>
          <w:trHeight w:val="300"/>
          <w:trPrChange w:id="920" w:author="Patel, Dipen" w:date="2025-11-21T15:50:00Z">
            <w:trPr>
              <w:gridAfter w:val="0"/>
              <w:trHeight w:val="300"/>
            </w:trPr>
          </w:trPrChange>
        </w:trPr>
        <w:tc>
          <w:tcPr>
            <w:tcW w:w="1767" w:type="dxa"/>
            <w:vMerge/>
            <w:tcBorders>
              <w:top w:val="nil"/>
              <w:left w:val="single" w:sz="4" w:space="0" w:color="auto"/>
              <w:bottom w:val="single" w:sz="4" w:space="0" w:color="auto"/>
              <w:right w:val="single" w:sz="4" w:space="0" w:color="auto"/>
            </w:tcBorders>
            <w:vAlign w:val="center"/>
            <w:hideMark/>
            <w:tcPrChange w:id="921" w:author="Patel, Dipen" w:date="2025-11-21T15:50:00Z">
              <w:tcPr>
                <w:tcW w:w="1767" w:type="dxa"/>
                <w:gridSpan w:val="2"/>
                <w:vMerge/>
                <w:tcBorders>
                  <w:top w:val="nil"/>
                  <w:left w:val="single" w:sz="4" w:space="0" w:color="auto"/>
                  <w:bottom w:val="single" w:sz="4" w:space="0" w:color="auto"/>
                  <w:right w:val="single" w:sz="4" w:space="0" w:color="auto"/>
                </w:tcBorders>
                <w:vAlign w:val="center"/>
                <w:hideMark/>
              </w:tcPr>
            </w:tcPrChange>
          </w:tcPr>
          <w:p w14:paraId="3CCE5D52" w14:textId="77777777" w:rsidR="00942FEC" w:rsidRPr="00A7402C" w:rsidRDefault="00942FEC" w:rsidP="00942FEC">
            <w:pPr>
              <w:spacing w:after="0" w:line="240" w:lineRule="auto"/>
              <w:rPr>
                <w:rFonts w:ascii="Arial" w:eastAsia="Times New Roman" w:hAnsi="Arial" w:cs="Arial"/>
                <w:color w:val="000000"/>
                <w:sz w:val="20"/>
                <w:szCs w:val="20"/>
              </w:rPr>
            </w:pPr>
          </w:p>
        </w:tc>
        <w:tc>
          <w:tcPr>
            <w:tcW w:w="3718" w:type="dxa"/>
            <w:tcBorders>
              <w:top w:val="nil"/>
              <w:left w:val="nil"/>
              <w:bottom w:val="single" w:sz="4" w:space="0" w:color="auto"/>
              <w:right w:val="single" w:sz="4" w:space="0" w:color="auto"/>
            </w:tcBorders>
            <w:noWrap/>
            <w:vAlign w:val="center"/>
            <w:tcPrChange w:id="922" w:author="Patel, Dipen" w:date="2025-11-21T15:50:00Z">
              <w:tcPr>
                <w:tcW w:w="3718" w:type="dxa"/>
                <w:gridSpan w:val="2"/>
                <w:tcBorders>
                  <w:top w:val="nil"/>
                  <w:left w:val="nil"/>
                  <w:bottom w:val="single" w:sz="4" w:space="0" w:color="auto"/>
                  <w:right w:val="single" w:sz="4" w:space="0" w:color="auto"/>
                </w:tcBorders>
                <w:noWrap/>
                <w:vAlign w:val="center"/>
              </w:tcPr>
            </w:tcPrChange>
          </w:tcPr>
          <w:p w14:paraId="53DEDD0B" w14:textId="233B33F3" w:rsidR="00942FEC" w:rsidRPr="00A7402C" w:rsidRDefault="00942FEC" w:rsidP="00942FEC">
            <w:pPr>
              <w:spacing w:after="0" w:line="240" w:lineRule="auto"/>
              <w:jc w:val="center"/>
              <w:rPr>
                <w:rFonts w:ascii="Arial" w:eastAsia="Times New Roman" w:hAnsi="Arial" w:cs="Arial"/>
                <w:color w:val="000000"/>
                <w:sz w:val="20"/>
                <w:szCs w:val="20"/>
              </w:rPr>
            </w:pPr>
            <w:del w:id="923" w:author="Patel, Dipen" w:date="2025-11-21T15:50:00Z">
              <w:r w:rsidRPr="00A7402C" w:rsidDel="008032A8">
                <w:rPr>
                  <w:rFonts w:ascii="Arial" w:eastAsia="Times New Roman" w:hAnsi="Arial" w:cs="Arial"/>
                  <w:color w:val="000000"/>
                  <w:sz w:val="20"/>
                  <w:szCs w:val="20"/>
                </w:rPr>
                <w:delText>TKN</w:delText>
              </w:r>
            </w:del>
          </w:p>
        </w:tc>
        <w:tc>
          <w:tcPr>
            <w:tcW w:w="1980" w:type="dxa"/>
            <w:tcBorders>
              <w:top w:val="nil"/>
              <w:left w:val="nil"/>
              <w:bottom w:val="single" w:sz="4" w:space="0" w:color="auto"/>
              <w:right w:val="single" w:sz="4" w:space="0" w:color="auto"/>
            </w:tcBorders>
            <w:noWrap/>
            <w:vAlign w:val="center"/>
            <w:tcPrChange w:id="924" w:author="Patel, Dipen" w:date="2025-11-21T15:50:00Z">
              <w:tcPr>
                <w:tcW w:w="1980" w:type="dxa"/>
                <w:gridSpan w:val="2"/>
                <w:tcBorders>
                  <w:top w:val="nil"/>
                  <w:left w:val="nil"/>
                  <w:bottom w:val="single" w:sz="4" w:space="0" w:color="auto"/>
                  <w:right w:val="single" w:sz="4" w:space="0" w:color="auto"/>
                </w:tcBorders>
                <w:noWrap/>
                <w:vAlign w:val="center"/>
              </w:tcPr>
            </w:tcPrChange>
          </w:tcPr>
          <w:p w14:paraId="27D2C910" w14:textId="355BF10C" w:rsidR="00942FEC" w:rsidRPr="00A7402C" w:rsidRDefault="00942FEC" w:rsidP="00942FEC">
            <w:pPr>
              <w:spacing w:after="0" w:line="240" w:lineRule="auto"/>
              <w:jc w:val="center"/>
              <w:rPr>
                <w:rFonts w:ascii="Arial" w:eastAsia="Times New Roman" w:hAnsi="Arial" w:cs="Arial"/>
                <w:color w:val="000000"/>
                <w:sz w:val="20"/>
                <w:szCs w:val="20"/>
              </w:rPr>
            </w:pPr>
            <w:del w:id="925" w:author="Patel, Dipen" w:date="2025-11-21T15:50:00Z">
              <w:r w:rsidRPr="00A7402C" w:rsidDel="008032A8">
                <w:rPr>
                  <w:rFonts w:ascii="Arial" w:eastAsia="Times New Roman" w:hAnsi="Arial" w:cs="Arial"/>
                  <w:color w:val="000000"/>
                  <w:sz w:val="20"/>
                  <w:szCs w:val="20"/>
                </w:rPr>
                <w:delText>Composite</w:delText>
              </w:r>
            </w:del>
          </w:p>
        </w:tc>
        <w:tc>
          <w:tcPr>
            <w:tcW w:w="2070" w:type="dxa"/>
            <w:tcBorders>
              <w:top w:val="nil"/>
              <w:left w:val="nil"/>
              <w:bottom w:val="single" w:sz="4" w:space="0" w:color="auto"/>
              <w:right w:val="single" w:sz="4" w:space="0" w:color="auto"/>
            </w:tcBorders>
            <w:noWrap/>
            <w:vAlign w:val="center"/>
            <w:tcPrChange w:id="926" w:author="Patel, Dipen" w:date="2025-11-21T15:50:00Z">
              <w:tcPr>
                <w:tcW w:w="2070" w:type="dxa"/>
                <w:gridSpan w:val="2"/>
                <w:tcBorders>
                  <w:top w:val="nil"/>
                  <w:left w:val="nil"/>
                  <w:bottom w:val="single" w:sz="4" w:space="0" w:color="auto"/>
                  <w:right w:val="single" w:sz="4" w:space="0" w:color="auto"/>
                </w:tcBorders>
                <w:noWrap/>
                <w:vAlign w:val="center"/>
              </w:tcPr>
            </w:tcPrChange>
          </w:tcPr>
          <w:p w14:paraId="5C782B06" w14:textId="61CDF5CF" w:rsidR="00942FEC" w:rsidRPr="00A7402C" w:rsidRDefault="00942FEC" w:rsidP="00942FEC">
            <w:pPr>
              <w:spacing w:after="0" w:line="240" w:lineRule="auto"/>
              <w:jc w:val="center"/>
              <w:rPr>
                <w:rFonts w:ascii="Calibri" w:eastAsia="Times New Roman" w:hAnsi="Calibri" w:cs="Calibri"/>
                <w:color w:val="000000"/>
              </w:rPr>
            </w:pPr>
            <w:del w:id="927" w:author="Patel, Dipen" w:date="2025-11-10T14:12:00Z">
              <w:r w:rsidRPr="00A7402C" w:rsidDel="00F53958">
                <w:rPr>
                  <w:rFonts w:ascii="Calibri" w:eastAsia="Times New Roman" w:hAnsi="Calibri" w:cs="Calibri"/>
                  <w:color w:val="000000"/>
                </w:rPr>
                <w:delText>3</w:delText>
              </w:r>
            </w:del>
          </w:p>
        </w:tc>
      </w:tr>
      <w:tr w:rsidR="00942FEC" w:rsidRPr="00A7402C" w14:paraId="3C63B7BB" w14:textId="77777777" w:rsidTr="008032A8">
        <w:tblPrEx>
          <w:tblW w:w="9535" w:type="dxa"/>
          <w:tblPrExChange w:id="928" w:author="Patel, Dipen" w:date="2025-11-21T15:50:00Z">
            <w:tblPrEx>
              <w:tblW w:w="9535" w:type="dxa"/>
            </w:tblPrEx>
          </w:tblPrExChange>
        </w:tblPrEx>
        <w:trPr>
          <w:trHeight w:val="300"/>
          <w:trPrChange w:id="929" w:author="Patel, Dipen" w:date="2025-11-21T15:50:00Z">
            <w:trPr>
              <w:gridAfter w:val="0"/>
              <w:trHeight w:val="300"/>
            </w:trPr>
          </w:trPrChange>
        </w:trPr>
        <w:tc>
          <w:tcPr>
            <w:tcW w:w="1767" w:type="dxa"/>
            <w:vMerge/>
            <w:tcBorders>
              <w:top w:val="nil"/>
              <w:left w:val="single" w:sz="4" w:space="0" w:color="auto"/>
              <w:bottom w:val="single" w:sz="4" w:space="0" w:color="auto"/>
              <w:right w:val="single" w:sz="4" w:space="0" w:color="auto"/>
            </w:tcBorders>
            <w:vAlign w:val="center"/>
            <w:hideMark/>
            <w:tcPrChange w:id="930" w:author="Patel, Dipen" w:date="2025-11-21T15:50:00Z">
              <w:tcPr>
                <w:tcW w:w="1767" w:type="dxa"/>
                <w:gridSpan w:val="2"/>
                <w:vMerge/>
                <w:tcBorders>
                  <w:top w:val="nil"/>
                  <w:left w:val="single" w:sz="4" w:space="0" w:color="auto"/>
                  <w:bottom w:val="single" w:sz="4" w:space="0" w:color="auto"/>
                  <w:right w:val="single" w:sz="4" w:space="0" w:color="auto"/>
                </w:tcBorders>
                <w:vAlign w:val="center"/>
                <w:hideMark/>
              </w:tcPr>
            </w:tcPrChange>
          </w:tcPr>
          <w:p w14:paraId="64794863" w14:textId="77777777" w:rsidR="00942FEC" w:rsidRPr="00A7402C" w:rsidRDefault="00942FEC" w:rsidP="00942FEC">
            <w:pPr>
              <w:spacing w:after="0" w:line="240" w:lineRule="auto"/>
              <w:rPr>
                <w:rFonts w:ascii="Arial" w:eastAsia="Times New Roman" w:hAnsi="Arial" w:cs="Arial"/>
                <w:color w:val="000000"/>
                <w:sz w:val="20"/>
                <w:szCs w:val="20"/>
              </w:rPr>
            </w:pPr>
          </w:p>
        </w:tc>
        <w:tc>
          <w:tcPr>
            <w:tcW w:w="3718" w:type="dxa"/>
            <w:tcBorders>
              <w:top w:val="nil"/>
              <w:left w:val="nil"/>
              <w:bottom w:val="single" w:sz="4" w:space="0" w:color="auto"/>
              <w:right w:val="single" w:sz="4" w:space="0" w:color="auto"/>
            </w:tcBorders>
            <w:noWrap/>
            <w:vAlign w:val="center"/>
            <w:tcPrChange w:id="931" w:author="Patel, Dipen" w:date="2025-11-21T15:50:00Z">
              <w:tcPr>
                <w:tcW w:w="3718" w:type="dxa"/>
                <w:gridSpan w:val="2"/>
                <w:tcBorders>
                  <w:top w:val="nil"/>
                  <w:left w:val="nil"/>
                  <w:bottom w:val="single" w:sz="4" w:space="0" w:color="auto"/>
                  <w:right w:val="single" w:sz="4" w:space="0" w:color="auto"/>
                </w:tcBorders>
                <w:noWrap/>
                <w:vAlign w:val="center"/>
              </w:tcPr>
            </w:tcPrChange>
          </w:tcPr>
          <w:p w14:paraId="1BDAE585" w14:textId="7E59359F" w:rsidR="00942FEC" w:rsidRPr="00A7402C" w:rsidRDefault="00942FEC" w:rsidP="00942FEC">
            <w:pPr>
              <w:spacing w:after="0" w:line="240" w:lineRule="auto"/>
              <w:jc w:val="center"/>
              <w:rPr>
                <w:rFonts w:ascii="Arial" w:eastAsia="Times New Roman" w:hAnsi="Arial" w:cs="Arial"/>
                <w:color w:val="000000"/>
                <w:sz w:val="20"/>
                <w:szCs w:val="20"/>
              </w:rPr>
            </w:pPr>
            <w:del w:id="932" w:author="Patel, Dipen" w:date="2025-11-21T15:50:00Z">
              <w:r w:rsidRPr="00A7402C" w:rsidDel="008032A8">
                <w:rPr>
                  <w:rFonts w:ascii="Arial" w:eastAsia="Times New Roman" w:hAnsi="Arial" w:cs="Arial"/>
                  <w:color w:val="000000"/>
                  <w:sz w:val="20"/>
                  <w:szCs w:val="20"/>
                </w:rPr>
                <w:delText>Phosphorus as P</w:delText>
              </w:r>
            </w:del>
          </w:p>
        </w:tc>
        <w:tc>
          <w:tcPr>
            <w:tcW w:w="1980" w:type="dxa"/>
            <w:tcBorders>
              <w:top w:val="nil"/>
              <w:left w:val="nil"/>
              <w:bottom w:val="single" w:sz="4" w:space="0" w:color="auto"/>
              <w:right w:val="single" w:sz="4" w:space="0" w:color="auto"/>
            </w:tcBorders>
            <w:noWrap/>
            <w:vAlign w:val="center"/>
            <w:tcPrChange w:id="933" w:author="Patel, Dipen" w:date="2025-11-21T15:50:00Z">
              <w:tcPr>
                <w:tcW w:w="1980" w:type="dxa"/>
                <w:gridSpan w:val="2"/>
                <w:tcBorders>
                  <w:top w:val="nil"/>
                  <w:left w:val="nil"/>
                  <w:bottom w:val="single" w:sz="4" w:space="0" w:color="auto"/>
                  <w:right w:val="single" w:sz="4" w:space="0" w:color="auto"/>
                </w:tcBorders>
                <w:noWrap/>
                <w:vAlign w:val="center"/>
              </w:tcPr>
            </w:tcPrChange>
          </w:tcPr>
          <w:p w14:paraId="37A3D3D8" w14:textId="34E989D3" w:rsidR="00942FEC" w:rsidRPr="00A7402C" w:rsidRDefault="00942FEC" w:rsidP="00942FEC">
            <w:pPr>
              <w:spacing w:after="0" w:line="240" w:lineRule="auto"/>
              <w:jc w:val="center"/>
              <w:rPr>
                <w:rFonts w:ascii="Arial" w:eastAsia="Times New Roman" w:hAnsi="Arial" w:cs="Arial"/>
                <w:color w:val="000000"/>
                <w:sz w:val="20"/>
                <w:szCs w:val="20"/>
              </w:rPr>
            </w:pPr>
            <w:del w:id="934" w:author="Patel, Dipen" w:date="2025-11-21T15:50:00Z">
              <w:r w:rsidRPr="00A7402C" w:rsidDel="008032A8">
                <w:rPr>
                  <w:rFonts w:ascii="Arial" w:eastAsia="Times New Roman" w:hAnsi="Arial" w:cs="Arial"/>
                  <w:color w:val="000000"/>
                  <w:sz w:val="20"/>
                  <w:szCs w:val="20"/>
                </w:rPr>
                <w:delText>Composite</w:delText>
              </w:r>
            </w:del>
          </w:p>
        </w:tc>
        <w:tc>
          <w:tcPr>
            <w:tcW w:w="2070" w:type="dxa"/>
            <w:tcBorders>
              <w:top w:val="nil"/>
              <w:left w:val="nil"/>
              <w:bottom w:val="single" w:sz="4" w:space="0" w:color="auto"/>
              <w:right w:val="single" w:sz="4" w:space="0" w:color="auto"/>
            </w:tcBorders>
            <w:noWrap/>
            <w:vAlign w:val="center"/>
            <w:tcPrChange w:id="935" w:author="Patel, Dipen" w:date="2025-11-21T15:50:00Z">
              <w:tcPr>
                <w:tcW w:w="2070" w:type="dxa"/>
                <w:gridSpan w:val="2"/>
                <w:tcBorders>
                  <w:top w:val="nil"/>
                  <w:left w:val="nil"/>
                  <w:bottom w:val="single" w:sz="4" w:space="0" w:color="auto"/>
                  <w:right w:val="single" w:sz="4" w:space="0" w:color="auto"/>
                </w:tcBorders>
                <w:noWrap/>
                <w:vAlign w:val="center"/>
              </w:tcPr>
            </w:tcPrChange>
          </w:tcPr>
          <w:p w14:paraId="2302C59C" w14:textId="3144BBE8" w:rsidR="00942FEC" w:rsidRPr="00A7402C" w:rsidRDefault="00942FEC" w:rsidP="00942FEC">
            <w:pPr>
              <w:spacing w:after="0" w:line="240" w:lineRule="auto"/>
              <w:jc w:val="center"/>
              <w:rPr>
                <w:rFonts w:ascii="Calibri" w:eastAsia="Times New Roman" w:hAnsi="Calibri" w:cs="Calibri"/>
                <w:color w:val="000000"/>
              </w:rPr>
            </w:pPr>
            <w:del w:id="936" w:author="Patel, Dipen" w:date="2025-11-10T14:12:00Z">
              <w:r w:rsidRPr="00A7402C" w:rsidDel="00F53958">
                <w:rPr>
                  <w:rFonts w:ascii="Calibri" w:eastAsia="Times New Roman" w:hAnsi="Calibri" w:cs="Calibri"/>
                  <w:color w:val="000000"/>
                </w:rPr>
                <w:delText>3</w:delText>
              </w:r>
            </w:del>
          </w:p>
        </w:tc>
      </w:tr>
      <w:tr w:rsidR="00942FEC" w:rsidRPr="00A7402C" w14:paraId="7BC8920E"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588C5467" w14:textId="77777777" w:rsidR="00942FEC" w:rsidRPr="00A7402C" w:rsidRDefault="00942FEC" w:rsidP="00942FEC">
            <w:pPr>
              <w:spacing w:after="0" w:line="240" w:lineRule="auto"/>
              <w:rPr>
                <w:rFonts w:ascii="Arial" w:eastAsia="Times New Roman" w:hAnsi="Arial" w:cs="Arial"/>
                <w:color w:val="000000"/>
                <w:sz w:val="20"/>
                <w:szCs w:val="20"/>
              </w:rPr>
            </w:pPr>
          </w:p>
        </w:tc>
        <w:tc>
          <w:tcPr>
            <w:tcW w:w="3718" w:type="dxa"/>
            <w:tcBorders>
              <w:top w:val="nil"/>
              <w:left w:val="nil"/>
              <w:bottom w:val="single" w:sz="4" w:space="0" w:color="auto"/>
              <w:right w:val="single" w:sz="4" w:space="0" w:color="auto"/>
            </w:tcBorders>
            <w:noWrap/>
            <w:vAlign w:val="center"/>
            <w:hideMark/>
          </w:tcPr>
          <w:p w14:paraId="1A8EDA99" w14:textId="77777777" w:rsidR="00942FEC" w:rsidRPr="00A7402C" w:rsidRDefault="00942FEC" w:rsidP="00942FEC">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Chlordane</w:t>
            </w:r>
          </w:p>
        </w:tc>
        <w:tc>
          <w:tcPr>
            <w:tcW w:w="1980" w:type="dxa"/>
            <w:tcBorders>
              <w:top w:val="nil"/>
              <w:left w:val="nil"/>
              <w:bottom w:val="single" w:sz="4" w:space="0" w:color="auto"/>
              <w:right w:val="single" w:sz="4" w:space="0" w:color="auto"/>
            </w:tcBorders>
            <w:noWrap/>
            <w:vAlign w:val="center"/>
            <w:hideMark/>
          </w:tcPr>
          <w:p w14:paraId="7564D7A0" w14:textId="77777777" w:rsidR="00942FEC" w:rsidRPr="00A7402C" w:rsidRDefault="00942FEC" w:rsidP="00942FEC">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38B1103C" w14:textId="115D63C9" w:rsidR="00942FEC" w:rsidRPr="00A7402C" w:rsidRDefault="00942FEC" w:rsidP="00942FEC">
            <w:pPr>
              <w:spacing w:after="0" w:line="240" w:lineRule="auto"/>
              <w:jc w:val="center"/>
              <w:rPr>
                <w:rFonts w:ascii="Calibri" w:eastAsia="Times New Roman" w:hAnsi="Calibri" w:cs="Calibri"/>
                <w:color w:val="000000"/>
              </w:rPr>
            </w:pPr>
            <w:del w:id="937" w:author="Patel, Dipen" w:date="2025-11-10T14:12:00Z">
              <w:r w:rsidRPr="00A7402C" w:rsidDel="00F53958">
                <w:rPr>
                  <w:rFonts w:ascii="Calibri" w:eastAsia="Times New Roman" w:hAnsi="Calibri" w:cs="Calibri"/>
                  <w:color w:val="000000"/>
                </w:rPr>
                <w:delText>3</w:delText>
              </w:r>
            </w:del>
            <w:ins w:id="938" w:author="Patel, Dipen" w:date="2025-11-10T14:12:00Z">
              <w:r>
                <w:rPr>
                  <w:rFonts w:ascii="Calibri" w:eastAsia="Times New Roman" w:hAnsi="Calibri" w:cs="Calibri"/>
                  <w:color w:val="000000"/>
                </w:rPr>
                <w:t>2</w:t>
              </w:r>
            </w:ins>
          </w:p>
        </w:tc>
      </w:tr>
      <w:tr w:rsidR="00942FEC" w:rsidRPr="00A7402C" w14:paraId="38923642"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58980F22" w14:textId="77777777" w:rsidR="00942FEC" w:rsidRPr="00A7402C" w:rsidRDefault="00942FEC" w:rsidP="00942FEC">
            <w:pPr>
              <w:spacing w:after="0" w:line="240" w:lineRule="auto"/>
              <w:rPr>
                <w:rFonts w:ascii="Arial" w:eastAsia="Times New Roman" w:hAnsi="Arial" w:cs="Arial"/>
                <w:color w:val="000000"/>
                <w:sz w:val="20"/>
                <w:szCs w:val="20"/>
              </w:rPr>
            </w:pPr>
          </w:p>
        </w:tc>
        <w:tc>
          <w:tcPr>
            <w:tcW w:w="3718" w:type="dxa"/>
            <w:tcBorders>
              <w:top w:val="nil"/>
              <w:left w:val="nil"/>
              <w:bottom w:val="single" w:sz="4" w:space="0" w:color="auto"/>
              <w:right w:val="single" w:sz="4" w:space="0" w:color="auto"/>
            </w:tcBorders>
            <w:noWrap/>
            <w:vAlign w:val="center"/>
            <w:hideMark/>
          </w:tcPr>
          <w:p w14:paraId="5C89627E" w14:textId="77777777" w:rsidR="00942FEC" w:rsidRPr="00A7402C" w:rsidRDefault="00942FEC" w:rsidP="00942FEC">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Dieldrin</w:t>
            </w:r>
          </w:p>
        </w:tc>
        <w:tc>
          <w:tcPr>
            <w:tcW w:w="1980" w:type="dxa"/>
            <w:tcBorders>
              <w:top w:val="nil"/>
              <w:left w:val="nil"/>
              <w:bottom w:val="single" w:sz="4" w:space="0" w:color="auto"/>
              <w:right w:val="single" w:sz="4" w:space="0" w:color="auto"/>
            </w:tcBorders>
            <w:noWrap/>
            <w:vAlign w:val="center"/>
            <w:hideMark/>
          </w:tcPr>
          <w:p w14:paraId="1D945F21" w14:textId="77777777" w:rsidR="00942FEC" w:rsidRPr="00A7402C" w:rsidRDefault="00942FEC" w:rsidP="00942FEC">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60124948" w14:textId="12B26F72" w:rsidR="00942FEC" w:rsidRPr="00A7402C" w:rsidRDefault="00942FEC" w:rsidP="00942FEC">
            <w:pPr>
              <w:spacing w:after="0" w:line="240" w:lineRule="auto"/>
              <w:jc w:val="center"/>
              <w:rPr>
                <w:rFonts w:ascii="Calibri" w:eastAsia="Times New Roman" w:hAnsi="Calibri" w:cs="Calibri"/>
                <w:color w:val="000000"/>
              </w:rPr>
            </w:pPr>
            <w:del w:id="939" w:author="Patel, Dipen" w:date="2025-11-10T14:12:00Z">
              <w:r w:rsidRPr="00A7402C" w:rsidDel="00F53958">
                <w:rPr>
                  <w:rFonts w:ascii="Calibri" w:eastAsia="Times New Roman" w:hAnsi="Calibri" w:cs="Calibri"/>
                  <w:color w:val="000000"/>
                </w:rPr>
                <w:delText>3</w:delText>
              </w:r>
            </w:del>
            <w:ins w:id="940" w:author="Patel, Dipen" w:date="2025-11-10T14:12:00Z">
              <w:r>
                <w:rPr>
                  <w:rFonts w:ascii="Calibri" w:eastAsia="Times New Roman" w:hAnsi="Calibri" w:cs="Calibri"/>
                  <w:color w:val="000000"/>
                </w:rPr>
                <w:t>2</w:t>
              </w:r>
            </w:ins>
          </w:p>
        </w:tc>
      </w:tr>
      <w:tr w:rsidR="00942FEC" w:rsidRPr="00A7402C" w14:paraId="3DD04F64"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5C38596B" w14:textId="77777777" w:rsidR="00942FEC" w:rsidRPr="00A7402C" w:rsidRDefault="00942FEC" w:rsidP="00942FEC">
            <w:pPr>
              <w:spacing w:after="0" w:line="240" w:lineRule="auto"/>
              <w:rPr>
                <w:rFonts w:ascii="Arial" w:eastAsia="Times New Roman" w:hAnsi="Arial" w:cs="Arial"/>
                <w:color w:val="000000"/>
                <w:sz w:val="20"/>
                <w:szCs w:val="20"/>
              </w:rPr>
            </w:pPr>
          </w:p>
        </w:tc>
        <w:tc>
          <w:tcPr>
            <w:tcW w:w="3718" w:type="dxa"/>
            <w:tcBorders>
              <w:top w:val="nil"/>
              <w:left w:val="nil"/>
              <w:bottom w:val="single" w:sz="4" w:space="0" w:color="auto"/>
              <w:right w:val="single" w:sz="4" w:space="0" w:color="auto"/>
            </w:tcBorders>
            <w:noWrap/>
            <w:vAlign w:val="center"/>
            <w:hideMark/>
          </w:tcPr>
          <w:p w14:paraId="78CB36BC" w14:textId="7CEB8577" w:rsidR="00942FEC" w:rsidRPr="00A7402C" w:rsidRDefault="00942FEC" w:rsidP="00942FEC">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PCBs</w:t>
            </w:r>
            <w:r w:rsidRPr="003250F2">
              <w:rPr>
                <w:rFonts w:ascii="Calibri" w:eastAsia="Times New Roman" w:hAnsi="Calibri" w:cs="Calibri"/>
                <w:color w:val="000000"/>
                <w:vertAlign w:val="superscript"/>
              </w:rPr>
              <w:t>2</w:t>
            </w:r>
          </w:p>
        </w:tc>
        <w:tc>
          <w:tcPr>
            <w:tcW w:w="1980" w:type="dxa"/>
            <w:tcBorders>
              <w:top w:val="nil"/>
              <w:left w:val="nil"/>
              <w:bottom w:val="single" w:sz="4" w:space="0" w:color="auto"/>
              <w:right w:val="single" w:sz="4" w:space="0" w:color="auto"/>
            </w:tcBorders>
            <w:noWrap/>
            <w:vAlign w:val="center"/>
            <w:hideMark/>
          </w:tcPr>
          <w:p w14:paraId="26FFB479" w14:textId="77777777" w:rsidR="00942FEC" w:rsidRPr="00A7402C" w:rsidRDefault="00942FEC" w:rsidP="00942FEC">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3ABB4845" w14:textId="1AA52498" w:rsidR="00942FEC" w:rsidRPr="00A7402C" w:rsidRDefault="00942FEC" w:rsidP="00942FEC">
            <w:pPr>
              <w:spacing w:after="0" w:line="240" w:lineRule="auto"/>
              <w:jc w:val="center"/>
              <w:rPr>
                <w:rFonts w:ascii="Calibri" w:eastAsia="Times New Roman" w:hAnsi="Calibri" w:cs="Calibri"/>
                <w:color w:val="000000"/>
              </w:rPr>
            </w:pPr>
            <w:del w:id="941" w:author="Patel, Dipen" w:date="2025-11-10T14:12:00Z">
              <w:r w:rsidRPr="00A7402C" w:rsidDel="00F53958">
                <w:rPr>
                  <w:rFonts w:ascii="Calibri" w:eastAsia="Times New Roman" w:hAnsi="Calibri" w:cs="Calibri"/>
                  <w:color w:val="000000"/>
                </w:rPr>
                <w:delText>3</w:delText>
              </w:r>
            </w:del>
            <w:ins w:id="942" w:author="Patel, Dipen" w:date="2025-11-10T14:12:00Z">
              <w:r>
                <w:rPr>
                  <w:rFonts w:ascii="Calibri" w:eastAsia="Times New Roman" w:hAnsi="Calibri" w:cs="Calibri"/>
                  <w:color w:val="000000"/>
                </w:rPr>
                <w:t>2</w:t>
              </w:r>
            </w:ins>
          </w:p>
        </w:tc>
      </w:tr>
      <w:tr w:rsidR="00942FEC" w:rsidRPr="00A7402C" w14:paraId="600A4673"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7B827E60" w14:textId="77777777" w:rsidR="00942FEC" w:rsidRPr="00A7402C" w:rsidRDefault="00942FEC" w:rsidP="00942FEC">
            <w:pPr>
              <w:spacing w:after="0" w:line="240" w:lineRule="auto"/>
              <w:rPr>
                <w:rFonts w:ascii="Arial" w:eastAsia="Times New Roman" w:hAnsi="Arial" w:cs="Arial"/>
                <w:color w:val="000000"/>
                <w:sz w:val="20"/>
                <w:szCs w:val="20"/>
              </w:rPr>
            </w:pPr>
          </w:p>
        </w:tc>
        <w:tc>
          <w:tcPr>
            <w:tcW w:w="3718" w:type="dxa"/>
            <w:tcBorders>
              <w:top w:val="nil"/>
              <w:left w:val="nil"/>
              <w:bottom w:val="single" w:sz="4" w:space="0" w:color="auto"/>
              <w:right w:val="single" w:sz="4" w:space="0" w:color="auto"/>
            </w:tcBorders>
            <w:noWrap/>
            <w:vAlign w:val="center"/>
            <w:hideMark/>
          </w:tcPr>
          <w:p w14:paraId="58371AEA" w14:textId="77777777" w:rsidR="00942FEC" w:rsidRPr="00A7402C" w:rsidRDefault="00942FEC" w:rsidP="00942FEC">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TSS</w:t>
            </w:r>
          </w:p>
        </w:tc>
        <w:tc>
          <w:tcPr>
            <w:tcW w:w="1980" w:type="dxa"/>
            <w:tcBorders>
              <w:top w:val="nil"/>
              <w:left w:val="nil"/>
              <w:bottom w:val="single" w:sz="4" w:space="0" w:color="auto"/>
              <w:right w:val="single" w:sz="4" w:space="0" w:color="auto"/>
            </w:tcBorders>
            <w:noWrap/>
            <w:vAlign w:val="center"/>
            <w:hideMark/>
          </w:tcPr>
          <w:p w14:paraId="55106E87" w14:textId="77777777" w:rsidR="00942FEC" w:rsidRPr="00A7402C" w:rsidRDefault="00942FEC" w:rsidP="00942FEC">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726D23FB" w14:textId="393A2183" w:rsidR="00942FEC" w:rsidRPr="00A7402C" w:rsidRDefault="00942FEC" w:rsidP="00942FEC">
            <w:pPr>
              <w:spacing w:after="0" w:line="240" w:lineRule="auto"/>
              <w:jc w:val="center"/>
              <w:rPr>
                <w:rFonts w:ascii="Calibri" w:eastAsia="Times New Roman" w:hAnsi="Calibri" w:cs="Calibri"/>
                <w:color w:val="000000"/>
              </w:rPr>
            </w:pPr>
            <w:del w:id="943" w:author="Patel, Dipen" w:date="2025-11-10T14:12:00Z">
              <w:r w:rsidRPr="00A7402C" w:rsidDel="00F53958">
                <w:rPr>
                  <w:rFonts w:ascii="Calibri" w:eastAsia="Times New Roman" w:hAnsi="Calibri" w:cs="Calibri"/>
                  <w:color w:val="000000"/>
                </w:rPr>
                <w:delText>3</w:delText>
              </w:r>
            </w:del>
            <w:ins w:id="944" w:author="Patel, Dipen" w:date="2025-11-10T14:12:00Z">
              <w:r>
                <w:rPr>
                  <w:rFonts w:ascii="Calibri" w:eastAsia="Times New Roman" w:hAnsi="Calibri" w:cs="Calibri"/>
                  <w:color w:val="000000"/>
                </w:rPr>
                <w:t>2</w:t>
              </w:r>
            </w:ins>
          </w:p>
        </w:tc>
      </w:tr>
      <w:tr w:rsidR="00942FEC" w:rsidRPr="00A7402C" w14:paraId="4783036E" w14:textId="77777777" w:rsidTr="008032A8">
        <w:tblPrEx>
          <w:tblW w:w="9535" w:type="dxa"/>
          <w:tblPrExChange w:id="945" w:author="Patel, Dipen" w:date="2025-11-21T15:50:00Z">
            <w:tblPrEx>
              <w:tblW w:w="9535" w:type="dxa"/>
            </w:tblPrEx>
          </w:tblPrExChange>
        </w:tblPrEx>
        <w:trPr>
          <w:trHeight w:val="300"/>
          <w:trPrChange w:id="946" w:author="Patel, Dipen" w:date="2025-11-21T15:50:00Z">
            <w:trPr>
              <w:gridAfter w:val="0"/>
              <w:trHeight w:val="300"/>
            </w:trPr>
          </w:trPrChange>
        </w:trPr>
        <w:tc>
          <w:tcPr>
            <w:tcW w:w="1767" w:type="dxa"/>
            <w:vMerge/>
            <w:tcBorders>
              <w:top w:val="nil"/>
              <w:left w:val="single" w:sz="4" w:space="0" w:color="auto"/>
              <w:bottom w:val="single" w:sz="4" w:space="0" w:color="auto"/>
              <w:right w:val="single" w:sz="4" w:space="0" w:color="auto"/>
            </w:tcBorders>
            <w:vAlign w:val="center"/>
            <w:hideMark/>
            <w:tcPrChange w:id="947" w:author="Patel, Dipen" w:date="2025-11-21T15:50:00Z">
              <w:tcPr>
                <w:tcW w:w="1767" w:type="dxa"/>
                <w:gridSpan w:val="2"/>
                <w:vMerge/>
                <w:tcBorders>
                  <w:top w:val="nil"/>
                  <w:left w:val="single" w:sz="4" w:space="0" w:color="auto"/>
                  <w:bottom w:val="single" w:sz="4" w:space="0" w:color="auto"/>
                  <w:right w:val="single" w:sz="4" w:space="0" w:color="auto"/>
                </w:tcBorders>
                <w:vAlign w:val="center"/>
                <w:hideMark/>
              </w:tcPr>
            </w:tcPrChange>
          </w:tcPr>
          <w:p w14:paraId="053D83C5" w14:textId="77777777" w:rsidR="00942FEC" w:rsidRPr="00A7402C" w:rsidRDefault="00942FEC" w:rsidP="00942FEC">
            <w:pPr>
              <w:spacing w:after="0" w:line="240" w:lineRule="auto"/>
              <w:rPr>
                <w:rFonts w:ascii="Arial" w:eastAsia="Times New Roman" w:hAnsi="Arial" w:cs="Arial"/>
                <w:color w:val="000000"/>
                <w:sz w:val="20"/>
                <w:szCs w:val="20"/>
              </w:rPr>
            </w:pPr>
          </w:p>
        </w:tc>
        <w:tc>
          <w:tcPr>
            <w:tcW w:w="3718" w:type="dxa"/>
            <w:tcBorders>
              <w:top w:val="nil"/>
              <w:left w:val="nil"/>
              <w:bottom w:val="single" w:sz="4" w:space="0" w:color="auto"/>
              <w:right w:val="single" w:sz="4" w:space="0" w:color="auto"/>
            </w:tcBorders>
            <w:noWrap/>
            <w:vAlign w:val="center"/>
            <w:tcPrChange w:id="948" w:author="Patel, Dipen" w:date="2025-11-21T15:50:00Z">
              <w:tcPr>
                <w:tcW w:w="3718" w:type="dxa"/>
                <w:gridSpan w:val="2"/>
                <w:tcBorders>
                  <w:top w:val="nil"/>
                  <w:left w:val="nil"/>
                  <w:bottom w:val="single" w:sz="4" w:space="0" w:color="auto"/>
                  <w:right w:val="single" w:sz="4" w:space="0" w:color="auto"/>
                </w:tcBorders>
                <w:noWrap/>
                <w:vAlign w:val="center"/>
              </w:tcPr>
            </w:tcPrChange>
          </w:tcPr>
          <w:p w14:paraId="23F4D5D0" w14:textId="622988D5" w:rsidR="00942FEC" w:rsidRPr="00A7402C" w:rsidRDefault="00942FEC" w:rsidP="00942FEC">
            <w:pPr>
              <w:spacing w:after="0" w:line="240" w:lineRule="auto"/>
              <w:jc w:val="center"/>
              <w:rPr>
                <w:rFonts w:ascii="Arial" w:eastAsia="Times New Roman" w:hAnsi="Arial" w:cs="Arial"/>
                <w:color w:val="000000"/>
                <w:sz w:val="20"/>
                <w:szCs w:val="20"/>
              </w:rPr>
            </w:pPr>
            <w:del w:id="949" w:author="Patel, Dipen" w:date="2025-11-21T15:50:00Z">
              <w:r w:rsidRPr="00A7402C" w:rsidDel="008032A8">
                <w:rPr>
                  <w:rFonts w:ascii="Arial" w:eastAsia="Times New Roman" w:hAnsi="Arial" w:cs="Arial"/>
                  <w:color w:val="000000"/>
                  <w:sz w:val="20"/>
                  <w:szCs w:val="20"/>
                </w:rPr>
                <w:delText>SSC</w:delText>
              </w:r>
            </w:del>
          </w:p>
        </w:tc>
        <w:tc>
          <w:tcPr>
            <w:tcW w:w="1980" w:type="dxa"/>
            <w:tcBorders>
              <w:top w:val="nil"/>
              <w:left w:val="nil"/>
              <w:bottom w:val="single" w:sz="4" w:space="0" w:color="auto"/>
              <w:right w:val="single" w:sz="4" w:space="0" w:color="auto"/>
            </w:tcBorders>
            <w:noWrap/>
            <w:vAlign w:val="center"/>
            <w:tcPrChange w:id="950" w:author="Patel, Dipen" w:date="2025-11-21T15:50:00Z">
              <w:tcPr>
                <w:tcW w:w="1980" w:type="dxa"/>
                <w:gridSpan w:val="2"/>
                <w:tcBorders>
                  <w:top w:val="nil"/>
                  <w:left w:val="nil"/>
                  <w:bottom w:val="single" w:sz="4" w:space="0" w:color="auto"/>
                  <w:right w:val="single" w:sz="4" w:space="0" w:color="auto"/>
                </w:tcBorders>
                <w:noWrap/>
                <w:vAlign w:val="center"/>
              </w:tcPr>
            </w:tcPrChange>
          </w:tcPr>
          <w:p w14:paraId="02BB5DB7" w14:textId="7A0663A4" w:rsidR="00942FEC" w:rsidRPr="00A7402C" w:rsidRDefault="00942FEC" w:rsidP="00942FEC">
            <w:pPr>
              <w:spacing w:after="0" w:line="240" w:lineRule="auto"/>
              <w:jc w:val="center"/>
              <w:rPr>
                <w:rFonts w:ascii="Arial" w:eastAsia="Times New Roman" w:hAnsi="Arial" w:cs="Arial"/>
                <w:color w:val="000000"/>
                <w:sz w:val="20"/>
                <w:szCs w:val="20"/>
              </w:rPr>
            </w:pPr>
            <w:del w:id="951" w:author="Patel, Dipen" w:date="2025-11-21T15:50:00Z">
              <w:r w:rsidRPr="00A7402C" w:rsidDel="008032A8">
                <w:rPr>
                  <w:rFonts w:ascii="Arial" w:eastAsia="Times New Roman" w:hAnsi="Arial" w:cs="Arial"/>
                  <w:color w:val="000000"/>
                  <w:sz w:val="20"/>
                  <w:szCs w:val="20"/>
                </w:rPr>
                <w:delText>Grab</w:delText>
              </w:r>
            </w:del>
          </w:p>
        </w:tc>
        <w:tc>
          <w:tcPr>
            <w:tcW w:w="2070" w:type="dxa"/>
            <w:tcBorders>
              <w:top w:val="nil"/>
              <w:left w:val="nil"/>
              <w:bottom w:val="single" w:sz="4" w:space="0" w:color="auto"/>
              <w:right w:val="single" w:sz="4" w:space="0" w:color="auto"/>
            </w:tcBorders>
            <w:noWrap/>
            <w:vAlign w:val="center"/>
            <w:tcPrChange w:id="952" w:author="Patel, Dipen" w:date="2025-11-21T15:50:00Z">
              <w:tcPr>
                <w:tcW w:w="2070" w:type="dxa"/>
                <w:gridSpan w:val="2"/>
                <w:tcBorders>
                  <w:top w:val="nil"/>
                  <w:left w:val="nil"/>
                  <w:bottom w:val="single" w:sz="4" w:space="0" w:color="auto"/>
                  <w:right w:val="single" w:sz="4" w:space="0" w:color="auto"/>
                </w:tcBorders>
                <w:noWrap/>
                <w:vAlign w:val="center"/>
              </w:tcPr>
            </w:tcPrChange>
          </w:tcPr>
          <w:p w14:paraId="6906DE17" w14:textId="1F6ED5A2" w:rsidR="00942FEC" w:rsidRPr="00A7402C" w:rsidRDefault="00942FEC" w:rsidP="00942FEC">
            <w:pPr>
              <w:spacing w:after="0" w:line="240" w:lineRule="auto"/>
              <w:jc w:val="center"/>
              <w:rPr>
                <w:rFonts w:ascii="Calibri" w:eastAsia="Times New Roman" w:hAnsi="Calibri" w:cs="Calibri"/>
                <w:color w:val="000000"/>
              </w:rPr>
            </w:pPr>
            <w:del w:id="953" w:author="Patel, Dipen" w:date="2025-11-10T14:12:00Z">
              <w:r w:rsidRPr="00A7402C" w:rsidDel="00F53958">
                <w:rPr>
                  <w:rFonts w:ascii="Calibri" w:eastAsia="Times New Roman" w:hAnsi="Calibri" w:cs="Calibri"/>
                  <w:color w:val="000000"/>
                </w:rPr>
                <w:delText>3</w:delText>
              </w:r>
            </w:del>
          </w:p>
        </w:tc>
      </w:tr>
      <w:tr w:rsidR="00942FEC" w:rsidRPr="00A7402C" w14:paraId="0A3427EE" w14:textId="77777777" w:rsidTr="008032A8">
        <w:tblPrEx>
          <w:tblW w:w="9535" w:type="dxa"/>
          <w:tblPrExChange w:id="954" w:author="Patel, Dipen" w:date="2025-11-21T15:50:00Z">
            <w:tblPrEx>
              <w:tblW w:w="9535" w:type="dxa"/>
            </w:tblPrEx>
          </w:tblPrExChange>
        </w:tblPrEx>
        <w:trPr>
          <w:trHeight w:val="300"/>
          <w:trPrChange w:id="955" w:author="Patel, Dipen" w:date="2025-11-21T15:50:00Z">
            <w:trPr>
              <w:gridAfter w:val="0"/>
              <w:trHeight w:val="300"/>
            </w:trPr>
          </w:trPrChange>
        </w:trPr>
        <w:tc>
          <w:tcPr>
            <w:tcW w:w="1767" w:type="dxa"/>
            <w:vMerge/>
            <w:tcBorders>
              <w:top w:val="nil"/>
              <w:left w:val="single" w:sz="4" w:space="0" w:color="auto"/>
              <w:bottom w:val="single" w:sz="4" w:space="0" w:color="auto"/>
              <w:right w:val="single" w:sz="4" w:space="0" w:color="auto"/>
            </w:tcBorders>
            <w:vAlign w:val="center"/>
            <w:hideMark/>
            <w:tcPrChange w:id="956" w:author="Patel, Dipen" w:date="2025-11-21T15:50:00Z">
              <w:tcPr>
                <w:tcW w:w="1767" w:type="dxa"/>
                <w:gridSpan w:val="2"/>
                <w:vMerge/>
                <w:tcBorders>
                  <w:top w:val="nil"/>
                  <w:left w:val="single" w:sz="4" w:space="0" w:color="auto"/>
                  <w:bottom w:val="single" w:sz="4" w:space="0" w:color="auto"/>
                  <w:right w:val="single" w:sz="4" w:space="0" w:color="auto"/>
                </w:tcBorders>
                <w:vAlign w:val="center"/>
                <w:hideMark/>
              </w:tcPr>
            </w:tcPrChange>
          </w:tcPr>
          <w:p w14:paraId="08277319" w14:textId="77777777" w:rsidR="00942FEC" w:rsidRPr="00A7402C" w:rsidRDefault="00942FEC" w:rsidP="00942FEC">
            <w:pPr>
              <w:spacing w:after="0" w:line="240" w:lineRule="auto"/>
              <w:rPr>
                <w:rFonts w:ascii="Arial" w:eastAsia="Times New Roman" w:hAnsi="Arial" w:cs="Arial"/>
                <w:color w:val="000000"/>
                <w:sz w:val="20"/>
                <w:szCs w:val="20"/>
              </w:rPr>
            </w:pPr>
          </w:p>
        </w:tc>
        <w:tc>
          <w:tcPr>
            <w:tcW w:w="3718" w:type="dxa"/>
            <w:tcBorders>
              <w:top w:val="nil"/>
              <w:left w:val="nil"/>
              <w:bottom w:val="single" w:sz="4" w:space="0" w:color="auto"/>
              <w:right w:val="single" w:sz="4" w:space="0" w:color="auto"/>
            </w:tcBorders>
            <w:noWrap/>
            <w:vAlign w:val="center"/>
            <w:tcPrChange w:id="957" w:author="Patel, Dipen" w:date="2025-11-21T15:50:00Z">
              <w:tcPr>
                <w:tcW w:w="3718" w:type="dxa"/>
                <w:gridSpan w:val="2"/>
                <w:tcBorders>
                  <w:top w:val="nil"/>
                  <w:left w:val="nil"/>
                  <w:bottom w:val="single" w:sz="4" w:space="0" w:color="auto"/>
                  <w:right w:val="single" w:sz="4" w:space="0" w:color="auto"/>
                </w:tcBorders>
                <w:noWrap/>
                <w:vAlign w:val="center"/>
              </w:tcPr>
            </w:tcPrChange>
          </w:tcPr>
          <w:p w14:paraId="6C773B47" w14:textId="10C77621" w:rsidR="00942FEC" w:rsidRPr="00A7402C" w:rsidRDefault="00942FEC" w:rsidP="00942FEC">
            <w:pPr>
              <w:spacing w:after="0" w:line="240" w:lineRule="auto"/>
              <w:jc w:val="center"/>
              <w:rPr>
                <w:rFonts w:ascii="Arial" w:eastAsia="Times New Roman" w:hAnsi="Arial" w:cs="Arial"/>
                <w:color w:val="000000"/>
                <w:sz w:val="20"/>
                <w:szCs w:val="20"/>
              </w:rPr>
            </w:pPr>
            <w:del w:id="958" w:author="Patel, Dipen" w:date="2025-11-21T15:50:00Z">
              <w:r w:rsidRPr="00A7402C" w:rsidDel="008032A8">
                <w:rPr>
                  <w:rFonts w:ascii="Arial" w:eastAsia="Times New Roman" w:hAnsi="Arial" w:cs="Arial"/>
                  <w:color w:val="000000"/>
                  <w:sz w:val="20"/>
                  <w:szCs w:val="20"/>
                </w:rPr>
                <w:delText>Total Organic Carbon</w:delText>
              </w:r>
            </w:del>
          </w:p>
        </w:tc>
        <w:tc>
          <w:tcPr>
            <w:tcW w:w="1980" w:type="dxa"/>
            <w:tcBorders>
              <w:top w:val="nil"/>
              <w:left w:val="nil"/>
              <w:bottom w:val="single" w:sz="4" w:space="0" w:color="auto"/>
              <w:right w:val="single" w:sz="4" w:space="0" w:color="auto"/>
            </w:tcBorders>
            <w:noWrap/>
            <w:vAlign w:val="center"/>
            <w:tcPrChange w:id="959" w:author="Patel, Dipen" w:date="2025-11-21T15:50:00Z">
              <w:tcPr>
                <w:tcW w:w="1980" w:type="dxa"/>
                <w:gridSpan w:val="2"/>
                <w:tcBorders>
                  <w:top w:val="nil"/>
                  <w:left w:val="nil"/>
                  <w:bottom w:val="single" w:sz="4" w:space="0" w:color="auto"/>
                  <w:right w:val="single" w:sz="4" w:space="0" w:color="auto"/>
                </w:tcBorders>
                <w:noWrap/>
                <w:vAlign w:val="center"/>
              </w:tcPr>
            </w:tcPrChange>
          </w:tcPr>
          <w:p w14:paraId="352A11A6" w14:textId="53FC4A9E" w:rsidR="00942FEC" w:rsidRPr="00A7402C" w:rsidRDefault="00942FEC" w:rsidP="00942FEC">
            <w:pPr>
              <w:spacing w:after="0" w:line="240" w:lineRule="auto"/>
              <w:jc w:val="center"/>
              <w:rPr>
                <w:rFonts w:ascii="Arial" w:eastAsia="Times New Roman" w:hAnsi="Arial" w:cs="Arial"/>
                <w:color w:val="000000"/>
                <w:sz w:val="20"/>
                <w:szCs w:val="20"/>
              </w:rPr>
            </w:pPr>
            <w:del w:id="960" w:author="Patel, Dipen" w:date="2025-11-21T15:50:00Z">
              <w:r w:rsidRPr="00A7402C" w:rsidDel="008032A8">
                <w:rPr>
                  <w:rFonts w:ascii="Arial" w:eastAsia="Times New Roman" w:hAnsi="Arial" w:cs="Arial"/>
                  <w:color w:val="000000"/>
                  <w:sz w:val="20"/>
                  <w:szCs w:val="20"/>
                </w:rPr>
                <w:delText>Composite</w:delText>
              </w:r>
            </w:del>
          </w:p>
        </w:tc>
        <w:tc>
          <w:tcPr>
            <w:tcW w:w="2070" w:type="dxa"/>
            <w:tcBorders>
              <w:top w:val="nil"/>
              <w:left w:val="nil"/>
              <w:bottom w:val="single" w:sz="4" w:space="0" w:color="auto"/>
              <w:right w:val="single" w:sz="4" w:space="0" w:color="auto"/>
            </w:tcBorders>
            <w:noWrap/>
            <w:vAlign w:val="center"/>
            <w:tcPrChange w:id="961" w:author="Patel, Dipen" w:date="2025-11-21T15:50:00Z">
              <w:tcPr>
                <w:tcW w:w="2070" w:type="dxa"/>
                <w:gridSpan w:val="2"/>
                <w:tcBorders>
                  <w:top w:val="nil"/>
                  <w:left w:val="nil"/>
                  <w:bottom w:val="single" w:sz="4" w:space="0" w:color="auto"/>
                  <w:right w:val="single" w:sz="4" w:space="0" w:color="auto"/>
                </w:tcBorders>
                <w:noWrap/>
                <w:vAlign w:val="center"/>
              </w:tcPr>
            </w:tcPrChange>
          </w:tcPr>
          <w:p w14:paraId="29F3D4B7" w14:textId="6E732FC3" w:rsidR="00942FEC" w:rsidRPr="00A7402C" w:rsidRDefault="00942FEC" w:rsidP="00942FEC">
            <w:pPr>
              <w:spacing w:after="0" w:line="240" w:lineRule="auto"/>
              <w:jc w:val="center"/>
              <w:rPr>
                <w:rFonts w:ascii="Calibri" w:eastAsia="Times New Roman" w:hAnsi="Calibri" w:cs="Calibri"/>
                <w:color w:val="000000"/>
              </w:rPr>
            </w:pPr>
            <w:del w:id="962" w:author="Patel, Dipen" w:date="2025-11-10T14:12:00Z">
              <w:r w:rsidRPr="00A7402C" w:rsidDel="00F53958">
                <w:rPr>
                  <w:rFonts w:ascii="Calibri" w:eastAsia="Times New Roman" w:hAnsi="Calibri" w:cs="Calibri"/>
                  <w:color w:val="000000"/>
                </w:rPr>
                <w:delText>3</w:delText>
              </w:r>
            </w:del>
          </w:p>
        </w:tc>
      </w:tr>
      <w:tr w:rsidR="00C52840" w:rsidRPr="00A7402C" w14:paraId="03B49109" w14:textId="77777777">
        <w:trPr>
          <w:trHeight w:val="300"/>
        </w:trPr>
        <w:tc>
          <w:tcPr>
            <w:tcW w:w="1767" w:type="dxa"/>
            <w:vMerge/>
            <w:tcBorders>
              <w:top w:val="nil"/>
              <w:left w:val="single" w:sz="4" w:space="0" w:color="auto"/>
              <w:bottom w:val="single" w:sz="4" w:space="0" w:color="auto"/>
              <w:right w:val="single" w:sz="4" w:space="0" w:color="auto"/>
            </w:tcBorders>
            <w:vAlign w:val="center"/>
          </w:tcPr>
          <w:p w14:paraId="53EF5073" w14:textId="77777777" w:rsidR="00C52840" w:rsidRPr="00A7402C" w:rsidRDefault="00C52840" w:rsidP="00C52840">
            <w:pPr>
              <w:spacing w:after="0" w:line="240" w:lineRule="auto"/>
              <w:rPr>
                <w:rFonts w:ascii="Arial" w:eastAsia="Times New Roman" w:hAnsi="Arial" w:cs="Arial"/>
                <w:color w:val="000000"/>
                <w:sz w:val="20"/>
                <w:szCs w:val="20"/>
              </w:rPr>
            </w:pPr>
          </w:p>
        </w:tc>
        <w:tc>
          <w:tcPr>
            <w:tcW w:w="3718" w:type="dxa"/>
            <w:tcBorders>
              <w:top w:val="nil"/>
              <w:left w:val="nil"/>
              <w:bottom w:val="single" w:sz="4" w:space="0" w:color="auto"/>
              <w:right w:val="single" w:sz="4" w:space="0" w:color="auto"/>
            </w:tcBorders>
            <w:noWrap/>
            <w:vAlign w:val="center"/>
          </w:tcPr>
          <w:p w14:paraId="1EEE2EFC" w14:textId="44D6D4AB" w:rsidR="00C52840" w:rsidRPr="00A7402C" w:rsidRDefault="00C52840" w:rsidP="00C52840">
            <w:pPr>
              <w:spacing w:after="0" w:line="240" w:lineRule="auto"/>
              <w:jc w:val="center"/>
              <w:rPr>
                <w:rFonts w:ascii="Arial" w:eastAsia="Times New Roman" w:hAnsi="Arial" w:cs="Arial"/>
                <w:color w:val="000000"/>
                <w:sz w:val="20"/>
                <w:szCs w:val="20"/>
              </w:rPr>
            </w:pPr>
            <w:del w:id="963" w:author="Patel, Dipen" w:date="2025-11-21T15:50:00Z">
              <w:r w:rsidRPr="00A7402C" w:rsidDel="008032A8">
                <w:rPr>
                  <w:rFonts w:ascii="Arial" w:eastAsia="Times New Roman" w:hAnsi="Arial" w:cs="Arial"/>
                  <w:color w:val="000000"/>
                  <w:sz w:val="20"/>
                  <w:szCs w:val="20"/>
                </w:rPr>
                <w:delText>Dissolved Organic Carbon</w:delText>
              </w:r>
            </w:del>
          </w:p>
        </w:tc>
        <w:tc>
          <w:tcPr>
            <w:tcW w:w="1980" w:type="dxa"/>
            <w:tcBorders>
              <w:top w:val="nil"/>
              <w:left w:val="nil"/>
              <w:bottom w:val="single" w:sz="4" w:space="0" w:color="auto"/>
              <w:right w:val="single" w:sz="4" w:space="0" w:color="auto"/>
            </w:tcBorders>
            <w:noWrap/>
            <w:vAlign w:val="center"/>
          </w:tcPr>
          <w:p w14:paraId="328D3FE8" w14:textId="07EA5BF7" w:rsidR="00C52840" w:rsidRPr="00A7402C" w:rsidRDefault="00C52840" w:rsidP="00C52840">
            <w:pPr>
              <w:spacing w:after="0" w:line="240" w:lineRule="auto"/>
              <w:jc w:val="center"/>
              <w:rPr>
                <w:rFonts w:ascii="Arial" w:eastAsia="Times New Roman" w:hAnsi="Arial" w:cs="Arial"/>
                <w:color w:val="000000"/>
                <w:sz w:val="20"/>
                <w:szCs w:val="20"/>
              </w:rPr>
            </w:pPr>
            <w:del w:id="964" w:author="Patel, Dipen" w:date="2025-11-21T15:50:00Z">
              <w:r w:rsidRPr="00A7402C" w:rsidDel="008032A8">
                <w:rPr>
                  <w:rFonts w:ascii="Arial" w:eastAsia="Times New Roman" w:hAnsi="Arial" w:cs="Arial"/>
                  <w:color w:val="000000"/>
                  <w:sz w:val="20"/>
                  <w:szCs w:val="20"/>
                </w:rPr>
                <w:delText>Composite</w:delText>
              </w:r>
            </w:del>
          </w:p>
        </w:tc>
        <w:tc>
          <w:tcPr>
            <w:tcW w:w="2070" w:type="dxa"/>
            <w:tcBorders>
              <w:top w:val="nil"/>
              <w:left w:val="nil"/>
              <w:bottom w:val="single" w:sz="4" w:space="0" w:color="auto"/>
              <w:right w:val="single" w:sz="4" w:space="0" w:color="auto"/>
            </w:tcBorders>
            <w:noWrap/>
            <w:vAlign w:val="center"/>
          </w:tcPr>
          <w:p w14:paraId="6FD97042" w14:textId="4F0B8496" w:rsidR="00C52840" w:rsidRPr="00A7402C" w:rsidDel="00F53958" w:rsidRDefault="00C52840" w:rsidP="00C52840">
            <w:pPr>
              <w:spacing w:after="0" w:line="240" w:lineRule="auto"/>
              <w:jc w:val="center"/>
              <w:rPr>
                <w:rFonts w:ascii="Calibri" w:eastAsia="Times New Roman" w:hAnsi="Calibri" w:cs="Calibri"/>
                <w:color w:val="000000"/>
              </w:rPr>
            </w:pPr>
            <w:del w:id="965" w:author="Patel, Dipen" w:date="2025-11-10T14:12:00Z">
              <w:r w:rsidRPr="00A7402C" w:rsidDel="00F53958">
                <w:rPr>
                  <w:rFonts w:ascii="Calibri" w:eastAsia="Times New Roman" w:hAnsi="Calibri" w:cs="Calibri"/>
                  <w:color w:val="000000"/>
                </w:rPr>
                <w:delText>3</w:delText>
              </w:r>
            </w:del>
          </w:p>
        </w:tc>
      </w:tr>
      <w:tr w:rsidR="00C52840" w:rsidRPr="00A7402C" w14:paraId="3CBB04DD" w14:textId="77777777" w:rsidTr="00C52840">
        <w:trPr>
          <w:trHeight w:val="300"/>
        </w:trPr>
        <w:tc>
          <w:tcPr>
            <w:tcW w:w="1767" w:type="dxa"/>
            <w:vMerge/>
            <w:tcBorders>
              <w:top w:val="nil"/>
              <w:left w:val="single" w:sz="4" w:space="0" w:color="auto"/>
              <w:bottom w:val="single" w:sz="4" w:space="0" w:color="auto"/>
              <w:right w:val="single" w:sz="4" w:space="0" w:color="auto"/>
            </w:tcBorders>
            <w:vAlign w:val="center"/>
            <w:hideMark/>
          </w:tcPr>
          <w:p w14:paraId="0DEC98D3" w14:textId="77777777" w:rsidR="00C52840" w:rsidRPr="00A7402C" w:rsidRDefault="00C52840" w:rsidP="00C52840">
            <w:pPr>
              <w:spacing w:after="0" w:line="240" w:lineRule="auto"/>
              <w:rPr>
                <w:rFonts w:ascii="Arial" w:eastAsia="Times New Roman" w:hAnsi="Arial" w:cs="Arial"/>
                <w:color w:val="000000"/>
                <w:sz w:val="20"/>
                <w:szCs w:val="20"/>
              </w:rPr>
            </w:pPr>
          </w:p>
        </w:tc>
        <w:tc>
          <w:tcPr>
            <w:tcW w:w="3718" w:type="dxa"/>
            <w:tcBorders>
              <w:top w:val="nil"/>
              <w:left w:val="nil"/>
              <w:bottom w:val="single" w:sz="4" w:space="0" w:color="auto"/>
              <w:right w:val="single" w:sz="4" w:space="0" w:color="auto"/>
            </w:tcBorders>
            <w:noWrap/>
            <w:vAlign w:val="center"/>
          </w:tcPr>
          <w:p w14:paraId="48AF9571" w14:textId="320AD850" w:rsidR="00C52840" w:rsidRPr="00A7402C" w:rsidRDefault="00C52840" w:rsidP="00C52840">
            <w:pPr>
              <w:spacing w:after="0" w:line="240" w:lineRule="auto"/>
              <w:jc w:val="center"/>
              <w:rPr>
                <w:rFonts w:ascii="Arial" w:eastAsia="Times New Roman" w:hAnsi="Arial" w:cs="Arial"/>
                <w:color w:val="000000"/>
                <w:sz w:val="20"/>
                <w:szCs w:val="20"/>
              </w:rPr>
            </w:pPr>
            <w:ins w:id="966" w:author="Patel, Dipen" w:date="2025-11-10T09:13:00Z">
              <w:r>
                <w:rPr>
                  <w:rFonts w:ascii="Arial" w:eastAsia="Times New Roman" w:hAnsi="Arial" w:cs="Arial"/>
                  <w:color w:val="000000"/>
                  <w:sz w:val="20"/>
                  <w:szCs w:val="20"/>
                </w:rPr>
                <w:t>Bacterial Indicators</w:t>
              </w:r>
            </w:ins>
            <w:ins w:id="967" w:author="Patel, Dipen" w:date="2025-11-21T13:35:00Z">
              <w:r>
                <w:rPr>
                  <w:rFonts w:ascii="Arial" w:eastAsia="Times New Roman" w:hAnsi="Arial" w:cs="Arial"/>
                  <w:color w:val="000000"/>
                  <w:sz w:val="20"/>
                  <w:szCs w:val="20"/>
                </w:rPr>
                <w:t xml:space="preserve"> (</w:t>
              </w:r>
              <w:r w:rsidRPr="00D90DF9">
                <w:rPr>
                  <w:rFonts w:ascii="Arial" w:eastAsia="Times New Roman" w:hAnsi="Arial" w:cs="Arial"/>
                  <w:i/>
                  <w:iCs/>
                  <w:color w:val="000000"/>
                  <w:sz w:val="20"/>
                  <w:szCs w:val="20"/>
                </w:rPr>
                <w:t>E.coli</w:t>
              </w:r>
              <w:r>
                <w:rPr>
                  <w:rFonts w:ascii="Arial" w:eastAsia="Times New Roman" w:hAnsi="Arial" w:cs="Arial"/>
                  <w:color w:val="000000"/>
                  <w:sz w:val="20"/>
                  <w:szCs w:val="20"/>
                </w:rPr>
                <w:t>)</w:t>
              </w:r>
            </w:ins>
          </w:p>
        </w:tc>
        <w:tc>
          <w:tcPr>
            <w:tcW w:w="1980" w:type="dxa"/>
            <w:tcBorders>
              <w:top w:val="nil"/>
              <w:left w:val="nil"/>
              <w:bottom w:val="single" w:sz="4" w:space="0" w:color="auto"/>
              <w:right w:val="single" w:sz="4" w:space="0" w:color="auto"/>
            </w:tcBorders>
            <w:noWrap/>
            <w:vAlign w:val="center"/>
          </w:tcPr>
          <w:p w14:paraId="1304F223" w14:textId="65194F6D" w:rsidR="00C52840" w:rsidRPr="00A7402C" w:rsidRDefault="00C52840" w:rsidP="00C52840">
            <w:pPr>
              <w:spacing w:after="0" w:line="240" w:lineRule="auto"/>
              <w:jc w:val="center"/>
              <w:rPr>
                <w:rFonts w:ascii="Arial" w:eastAsia="Times New Roman" w:hAnsi="Arial" w:cs="Arial"/>
                <w:color w:val="000000"/>
                <w:sz w:val="20"/>
                <w:szCs w:val="20"/>
              </w:rPr>
            </w:pPr>
            <w:ins w:id="968" w:author="Patel, Dipen" w:date="2025-11-10T09:33:00Z">
              <w:r w:rsidRPr="00A7402C">
                <w:rPr>
                  <w:rFonts w:ascii="Arial" w:eastAsia="Times New Roman" w:hAnsi="Arial" w:cs="Arial"/>
                  <w:color w:val="000000"/>
                  <w:sz w:val="20"/>
                  <w:szCs w:val="20"/>
                </w:rPr>
                <w:t>Grab</w:t>
              </w:r>
            </w:ins>
          </w:p>
        </w:tc>
        <w:tc>
          <w:tcPr>
            <w:tcW w:w="2070" w:type="dxa"/>
            <w:tcBorders>
              <w:top w:val="nil"/>
              <w:left w:val="nil"/>
              <w:bottom w:val="single" w:sz="4" w:space="0" w:color="auto"/>
              <w:right w:val="single" w:sz="4" w:space="0" w:color="auto"/>
            </w:tcBorders>
            <w:noWrap/>
            <w:vAlign w:val="center"/>
          </w:tcPr>
          <w:p w14:paraId="3FC9D346" w14:textId="1708E4B0" w:rsidR="00C52840" w:rsidRPr="00A7402C" w:rsidRDefault="00C52840" w:rsidP="00C52840">
            <w:pPr>
              <w:spacing w:after="0" w:line="240" w:lineRule="auto"/>
              <w:jc w:val="center"/>
              <w:rPr>
                <w:rFonts w:ascii="Calibri" w:eastAsia="Times New Roman" w:hAnsi="Calibri" w:cs="Calibri"/>
                <w:color w:val="000000"/>
              </w:rPr>
            </w:pPr>
            <w:ins w:id="969" w:author="Patel, Dipen" w:date="2025-11-10T09:33:00Z">
              <w:r w:rsidRPr="00A7402C">
                <w:rPr>
                  <w:rFonts w:ascii="Calibri" w:eastAsia="Times New Roman" w:hAnsi="Calibri" w:cs="Calibri"/>
                  <w:color w:val="000000"/>
                </w:rPr>
                <w:t>2</w:t>
              </w:r>
            </w:ins>
          </w:p>
        </w:tc>
      </w:tr>
    </w:tbl>
    <w:p w14:paraId="7ED0E170" w14:textId="5C173C69" w:rsidR="0018651A" w:rsidRDefault="0018651A">
      <w:bookmarkStart w:id="970" w:name="_Hlk151295877"/>
    </w:p>
    <w:p w14:paraId="0275643C" w14:textId="77777777" w:rsidR="0018651A" w:rsidRDefault="0018651A">
      <w:r>
        <w:br w:type="page"/>
      </w:r>
    </w:p>
    <w:tbl>
      <w:tblPr>
        <w:tblW w:w="9535" w:type="dxa"/>
        <w:tblLook w:val="04A0" w:firstRow="1" w:lastRow="0" w:firstColumn="1" w:lastColumn="0" w:noHBand="0" w:noVBand="1"/>
      </w:tblPr>
      <w:tblGrid>
        <w:gridCol w:w="1767"/>
        <w:gridCol w:w="3718"/>
        <w:gridCol w:w="1980"/>
        <w:gridCol w:w="2070"/>
        <w:tblGridChange w:id="971">
          <w:tblGrid>
            <w:gridCol w:w="5"/>
            <w:gridCol w:w="1762"/>
            <w:gridCol w:w="5"/>
            <w:gridCol w:w="3713"/>
            <w:gridCol w:w="5"/>
            <w:gridCol w:w="1975"/>
            <w:gridCol w:w="5"/>
            <w:gridCol w:w="2065"/>
            <w:gridCol w:w="5"/>
          </w:tblGrid>
        </w:tblGridChange>
      </w:tblGrid>
      <w:tr w:rsidR="0018651A" w:rsidRPr="00A7402C" w14:paraId="129E9134" w14:textId="77777777" w:rsidTr="00B729B0">
        <w:trPr>
          <w:trHeight w:val="300"/>
        </w:trPr>
        <w:tc>
          <w:tcPr>
            <w:tcW w:w="17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8A7206" w14:textId="116CA861"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b/>
                <w:bCs/>
                <w:color w:val="000000"/>
                <w:sz w:val="20"/>
                <w:szCs w:val="20"/>
              </w:rPr>
              <w:t>Station Code</w:t>
            </w:r>
            <w:r>
              <w:rPr>
                <w:rFonts w:ascii="Arial" w:eastAsia="Times New Roman" w:hAnsi="Arial" w:cs="Arial"/>
                <w:b/>
                <w:bCs/>
                <w:color w:val="000000"/>
                <w:sz w:val="20"/>
                <w:szCs w:val="20"/>
              </w:rPr>
              <w:t>/Name</w:t>
            </w:r>
          </w:p>
        </w:tc>
        <w:tc>
          <w:tcPr>
            <w:tcW w:w="371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584504DA" w14:textId="10843FEC"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b/>
                <w:bCs/>
                <w:color w:val="000000"/>
                <w:sz w:val="20"/>
                <w:szCs w:val="20"/>
              </w:rPr>
              <w:t>Analytical Constituent</w:t>
            </w:r>
          </w:p>
        </w:tc>
        <w:tc>
          <w:tcPr>
            <w:tcW w:w="1980"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6AD813A2" w14:textId="3C94FA6E"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b/>
                <w:bCs/>
                <w:color w:val="000000"/>
                <w:sz w:val="20"/>
                <w:szCs w:val="20"/>
              </w:rPr>
              <w:t>Sample Type</w:t>
            </w:r>
          </w:p>
        </w:tc>
        <w:tc>
          <w:tcPr>
            <w:tcW w:w="2070"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7E761207" w14:textId="3A58228E"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b/>
                <w:bCs/>
                <w:color w:val="000000"/>
              </w:rPr>
              <w:t>Sample Frequency</w:t>
            </w:r>
            <w:r w:rsidRPr="00A7402C">
              <w:rPr>
                <w:rFonts w:ascii="Calibri" w:eastAsia="Times New Roman" w:hAnsi="Calibri" w:cs="Calibri"/>
                <w:b/>
                <w:bCs/>
                <w:color w:val="000000"/>
              </w:rPr>
              <w:br/>
              <w:t>(per Year)</w:t>
            </w:r>
          </w:p>
        </w:tc>
      </w:tr>
      <w:tr w:rsidR="0018651A" w:rsidRPr="00A7402C" w14:paraId="1287708B" w14:textId="77777777" w:rsidTr="008032A8">
        <w:tblPrEx>
          <w:tblW w:w="9535" w:type="dxa"/>
          <w:tblPrExChange w:id="972" w:author="Patel, Dipen" w:date="2025-11-21T15:50:00Z">
            <w:tblPrEx>
              <w:tblW w:w="9535" w:type="dxa"/>
            </w:tblPrEx>
          </w:tblPrExChange>
        </w:tblPrEx>
        <w:trPr>
          <w:trHeight w:val="300"/>
          <w:trPrChange w:id="973" w:author="Patel, Dipen" w:date="2025-11-21T15:50:00Z">
            <w:trPr>
              <w:gridAfter w:val="0"/>
              <w:trHeight w:val="300"/>
            </w:trPr>
          </w:trPrChange>
        </w:trPr>
        <w:tc>
          <w:tcPr>
            <w:tcW w:w="1767" w:type="dxa"/>
            <w:vMerge w:val="restart"/>
            <w:tcBorders>
              <w:top w:val="nil"/>
              <w:left w:val="single" w:sz="4" w:space="0" w:color="auto"/>
              <w:bottom w:val="single" w:sz="4" w:space="0" w:color="auto"/>
              <w:right w:val="single" w:sz="4" w:space="0" w:color="auto"/>
            </w:tcBorders>
            <w:vAlign w:val="center"/>
            <w:hideMark/>
            <w:tcPrChange w:id="974" w:author="Patel, Dipen" w:date="2025-11-21T15:50:00Z">
              <w:tcPr>
                <w:tcW w:w="1767" w:type="dxa"/>
                <w:gridSpan w:val="2"/>
                <w:vMerge w:val="restart"/>
                <w:tcBorders>
                  <w:top w:val="nil"/>
                  <w:left w:val="single" w:sz="4" w:space="0" w:color="auto"/>
                  <w:bottom w:val="single" w:sz="4" w:space="0" w:color="auto"/>
                  <w:right w:val="single" w:sz="4" w:space="0" w:color="auto"/>
                </w:tcBorders>
                <w:vAlign w:val="center"/>
                <w:hideMark/>
              </w:tcPr>
            </w:tcPrChange>
          </w:tcPr>
          <w:p w14:paraId="6DB6635B" w14:textId="73EBBDF1"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7-423</w:t>
            </w:r>
          </w:p>
        </w:tc>
        <w:tc>
          <w:tcPr>
            <w:tcW w:w="3718" w:type="dxa"/>
            <w:tcBorders>
              <w:top w:val="nil"/>
              <w:left w:val="nil"/>
              <w:bottom w:val="single" w:sz="4" w:space="0" w:color="auto"/>
              <w:right w:val="single" w:sz="4" w:space="0" w:color="auto"/>
            </w:tcBorders>
            <w:noWrap/>
            <w:vAlign w:val="center"/>
            <w:tcPrChange w:id="975" w:author="Patel, Dipen" w:date="2025-11-21T15:50:00Z">
              <w:tcPr>
                <w:tcW w:w="3718" w:type="dxa"/>
                <w:gridSpan w:val="2"/>
                <w:tcBorders>
                  <w:top w:val="nil"/>
                  <w:left w:val="nil"/>
                  <w:bottom w:val="single" w:sz="4" w:space="0" w:color="auto"/>
                  <w:right w:val="single" w:sz="4" w:space="0" w:color="auto"/>
                </w:tcBorders>
                <w:noWrap/>
                <w:vAlign w:val="center"/>
              </w:tcPr>
            </w:tcPrChange>
          </w:tcPr>
          <w:p w14:paraId="090E886F" w14:textId="25066D23" w:rsidR="0018651A" w:rsidRPr="00A7402C" w:rsidRDefault="0018651A" w:rsidP="0018651A">
            <w:pPr>
              <w:spacing w:after="0" w:line="240" w:lineRule="auto"/>
              <w:jc w:val="center"/>
              <w:rPr>
                <w:rFonts w:ascii="Arial" w:eastAsia="Times New Roman" w:hAnsi="Arial" w:cs="Arial"/>
                <w:color w:val="000000"/>
                <w:sz w:val="20"/>
                <w:szCs w:val="20"/>
              </w:rPr>
            </w:pPr>
            <w:del w:id="976" w:author="Patel, Dipen" w:date="2025-11-21T15:50:00Z">
              <w:r w:rsidRPr="00A7402C" w:rsidDel="008032A8">
                <w:rPr>
                  <w:rFonts w:ascii="Arial" w:eastAsia="Times New Roman" w:hAnsi="Arial" w:cs="Arial"/>
                  <w:color w:val="000000"/>
                  <w:sz w:val="20"/>
                  <w:szCs w:val="20"/>
                </w:rPr>
                <w:delText>Nitrate as N</w:delText>
              </w:r>
            </w:del>
          </w:p>
        </w:tc>
        <w:tc>
          <w:tcPr>
            <w:tcW w:w="1980" w:type="dxa"/>
            <w:tcBorders>
              <w:top w:val="nil"/>
              <w:left w:val="nil"/>
              <w:bottom w:val="single" w:sz="4" w:space="0" w:color="auto"/>
              <w:right w:val="single" w:sz="4" w:space="0" w:color="auto"/>
            </w:tcBorders>
            <w:noWrap/>
            <w:vAlign w:val="center"/>
            <w:tcPrChange w:id="977" w:author="Patel, Dipen" w:date="2025-11-21T15:50:00Z">
              <w:tcPr>
                <w:tcW w:w="1980" w:type="dxa"/>
                <w:gridSpan w:val="2"/>
                <w:tcBorders>
                  <w:top w:val="nil"/>
                  <w:left w:val="nil"/>
                  <w:bottom w:val="single" w:sz="4" w:space="0" w:color="auto"/>
                  <w:right w:val="single" w:sz="4" w:space="0" w:color="auto"/>
                </w:tcBorders>
                <w:noWrap/>
                <w:vAlign w:val="center"/>
              </w:tcPr>
            </w:tcPrChange>
          </w:tcPr>
          <w:p w14:paraId="0D94ACDF" w14:textId="6FAEEEA7" w:rsidR="0018651A" w:rsidRPr="00A7402C" w:rsidRDefault="0018651A" w:rsidP="0018651A">
            <w:pPr>
              <w:spacing w:after="0" w:line="240" w:lineRule="auto"/>
              <w:jc w:val="center"/>
              <w:rPr>
                <w:rFonts w:ascii="Arial" w:eastAsia="Times New Roman" w:hAnsi="Arial" w:cs="Arial"/>
                <w:color w:val="000000"/>
                <w:sz w:val="20"/>
                <w:szCs w:val="20"/>
              </w:rPr>
            </w:pPr>
            <w:del w:id="978" w:author="Patel, Dipen" w:date="2025-11-21T15:50:00Z">
              <w:r w:rsidRPr="00A7402C" w:rsidDel="008032A8">
                <w:rPr>
                  <w:rFonts w:ascii="Arial" w:eastAsia="Times New Roman" w:hAnsi="Arial" w:cs="Arial"/>
                  <w:color w:val="000000"/>
                  <w:sz w:val="20"/>
                  <w:szCs w:val="20"/>
                </w:rPr>
                <w:delText>Composite</w:delText>
              </w:r>
            </w:del>
          </w:p>
        </w:tc>
        <w:tc>
          <w:tcPr>
            <w:tcW w:w="2070" w:type="dxa"/>
            <w:tcBorders>
              <w:top w:val="nil"/>
              <w:left w:val="nil"/>
              <w:bottom w:val="single" w:sz="4" w:space="0" w:color="auto"/>
              <w:right w:val="single" w:sz="4" w:space="0" w:color="auto"/>
            </w:tcBorders>
            <w:noWrap/>
            <w:vAlign w:val="center"/>
            <w:tcPrChange w:id="979" w:author="Patel, Dipen" w:date="2025-11-21T15:50:00Z">
              <w:tcPr>
                <w:tcW w:w="2070" w:type="dxa"/>
                <w:gridSpan w:val="2"/>
                <w:tcBorders>
                  <w:top w:val="nil"/>
                  <w:left w:val="nil"/>
                  <w:bottom w:val="single" w:sz="4" w:space="0" w:color="auto"/>
                  <w:right w:val="single" w:sz="4" w:space="0" w:color="auto"/>
                </w:tcBorders>
                <w:noWrap/>
                <w:vAlign w:val="center"/>
              </w:tcPr>
            </w:tcPrChange>
          </w:tcPr>
          <w:p w14:paraId="1BB89060" w14:textId="1A3B4ABD" w:rsidR="0018651A" w:rsidRPr="00A7402C" w:rsidRDefault="0018651A" w:rsidP="0018651A">
            <w:pPr>
              <w:spacing w:after="0" w:line="240" w:lineRule="auto"/>
              <w:jc w:val="center"/>
              <w:rPr>
                <w:rFonts w:ascii="Calibri" w:eastAsia="Times New Roman" w:hAnsi="Calibri" w:cs="Calibri"/>
                <w:color w:val="000000"/>
              </w:rPr>
            </w:pPr>
            <w:del w:id="980" w:author="Patel, Dipen" w:date="2025-11-10T14:12:00Z">
              <w:r w:rsidRPr="00A7402C" w:rsidDel="00F53958">
                <w:rPr>
                  <w:rFonts w:ascii="Calibri" w:eastAsia="Times New Roman" w:hAnsi="Calibri" w:cs="Calibri"/>
                  <w:color w:val="000000"/>
                </w:rPr>
                <w:delText>3</w:delText>
              </w:r>
            </w:del>
          </w:p>
        </w:tc>
      </w:tr>
      <w:tr w:rsidR="0018651A" w:rsidRPr="00A7402C" w14:paraId="43A5C37E" w14:textId="77777777" w:rsidTr="008032A8">
        <w:tblPrEx>
          <w:tblW w:w="9535" w:type="dxa"/>
          <w:tblPrExChange w:id="981" w:author="Patel, Dipen" w:date="2025-11-21T15:50:00Z">
            <w:tblPrEx>
              <w:tblW w:w="9535" w:type="dxa"/>
            </w:tblPrEx>
          </w:tblPrExChange>
        </w:tblPrEx>
        <w:trPr>
          <w:trHeight w:val="300"/>
          <w:trPrChange w:id="982" w:author="Patel, Dipen" w:date="2025-11-21T15:50:00Z">
            <w:trPr>
              <w:gridAfter w:val="0"/>
              <w:trHeight w:val="300"/>
            </w:trPr>
          </w:trPrChange>
        </w:trPr>
        <w:tc>
          <w:tcPr>
            <w:tcW w:w="1767" w:type="dxa"/>
            <w:vMerge/>
            <w:tcBorders>
              <w:top w:val="nil"/>
              <w:left w:val="single" w:sz="4" w:space="0" w:color="auto"/>
              <w:bottom w:val="single" w:sz="4" w:space="0" w:color="auto"/>
              <w:right w:val="single" w:sz="4" w:space="0" w:color="auto"/>
            </w:tcBorders>
            <w:vAlign w:val="center"/>
            <w:hideMark/>
            <w:tcPrChange w:id="983" w:author="Patel, Dipen" w:date="2025-11-21T15:50:00Z">
              <w:tcPr>
                <w:tcW w:w="1767" w:type="dxa"/>
                <w:gridSpan w:val="2"/>
                <w:vMerge/>
                <w:tcBorders>
                  <w:top w:val="nil"/>
                  <w:left w:val="single" w:sz="4" w:space="0" w:color="auto"/>
                  <w:bottom w:val="single" w:sz="4" w:space="0" w:color="auto"/>
                  <w:right w:val="single" w:sz="4" w:space="0" w:color="auto"/>
                </w:tcBorders>
                <w:vAlign w:val="center"/>
                <w:hideMark/>
              </w:tcPr>
            </w:tcPrChange>
          </w:tcPr>
          <w:p w14:paraId="70F54AC7" w14:textId="77777777" w:rsidR="0018651A" w:rsidRPr="00A7402C" w:rsidRDefault="0018651A" w:rsidP="0018651A">
            <w:pPr>
              <w:spacing w:after="0" w:line="240" w:lineRule="auto"/>
              <w:rPr>
                <w:rFonts w:ascii="Arial" w:eastAsia="Times New Roman" w:hAnsi="Arial" w:cs="Arial"/>
                <w:color w:val="000000"/>
                <w:sz w:val="20"/>
                <w:szCs w:val="20"/>
              </w:rPr>
            </w:pPr>
          </w:p>
        </w:tc>
        <w:tc>
          <w:tcPr>
            <w:tcW w:w="3718" w:type="dxa"/>
            <w:tcBorders>
              <w:top w:val="nil"/>
              <w:left w:val="nil"/>
              <w:bottom w:val="single" w:sz="4" w:space="0" w:color="auto"/>
              <w:right w:val="single" w:sz="4" w:space="0" w:color="auto"/>
            </w:tcBorders>
            <w:noWrap/>
            <w:vAlign w:val="center"/>
            <w:tcPrChange w:id="984" w:author="Patel, Dipen" w:date="2025-11-21T15:50:00Z">
              <w:tcPr>
                <w:tcW w:w="3718" w:type="dxa"/>
                <w:gridSpan w:val="2"/>
                <w:tcBorders>
                  <w:top w:val="nil"/>
                  <w:left w:val="nil"/>
                  <w:bottom w:val="single" w:sz="4" w:space="0" w:color="auto"/>
                  <w:right w:val="single" w:sz="4" w:space="0" w:color="auto"/>
                </w:tcBorders>
                <w:noWrap/>
                <w:vAlign w:val="center"/>
              </w:tcPr>
            </w:tcPrChange>
          </w:tcPr>
          <w:p w14:paraId="0D429CAC" w14:textId="3A558345" w:rsidR="0018651A" w:rsidRPr="00A7402C" w:rsidRDefault="0018651A" w:rsidP="0018651A">
            <w:pPr>
              <w:spacing w:after="0" w:line="240" w:lineRule="auto"/>
              <w:jc w:val="center"/>
              <w:rPr>
                <w:rFonts w:ascii="Arial" w:eastAsia="Times New Roman" w:hAnsi="Arial" w:cs="Arial"/>
                <w:color w:val="000000"/>
                <w:sz w:val="20"/>
                <w:szCs w:val="20"/>
              </w:rPr>
            </w:pPr>
            <w:del w:id="985" w:author="Patel, Dipen" w:date="2025-11-21T15:50:00Z">
              <w:r w:rsidRPr="00A7402C" w:rsidDel="008032A8">
                <w:rPr>
                  <w:rFonts w:ascii="Arial" w:eastAsia="Times New Roman" w:hAnsi="Arial" w:cs="Arial"/>
                  <w:color w:val="000000"/>
                  <w:sz w:val="20"/>
                  <w:szCs w:val="20"/>
                </w:rPr>
                <w:delText>Nitrite as N</w:delText>
              </w:r>
            </w:del>
          </w:p>
        </w:tc>
        <w:tc>
          <w:tcPr>
            <w:tcW w:w="1980" w:type="dxa"/>
            <w:tcBorders>
              <w:top w:val="nil"/>
              <w:left w:val="nil"/>
              <w:bottom w:val="single" w:sz="4" w:space="0" w:color="auto"/>
              <w:right w:val="single" w:sz="4" w:space="0" w:color="auto"/>
            </w:tcBorders>
            <w:noWrap/>
            <w:vAlign w:val="center"/>
            <w:tcPrChange w:id="986" w:author="Patel, Dipen" w:date="2025-11-21T15:50:00Z">
              <w:tcPr>
                <w:tcW w:w="1980" w:type="dxa"/>
                <w:gridSpan w:val="2"/>
                <w:tcBorders>
                  <w:top w:val="nil"/>
                  <w:left w:val="nil"/>
                  <w:bottom w:val="single" w:sz="4" w:space="0" w:color="auto"/>
                  <w:right w:val="single" w:sz="4" w:space="0" w:color="auto"/>
                </w:tcBorders>
                <w:noWrap/>
                <w:vAlign w:val="center"/>
              </w:tcPr>
            </w:tcPrChange>
          </w:tcPr>
          <w:p w14:paraId="4F812702" w14:textId="41BE3DCC" w:rsidR="0018651A" w:rsidRPr="00A7402C" w:rsidRDefault="0018651A" w:rsidP="0018651A">
            <w:pPr>
              <w:spacing w:after="0" w:line="240" w:lineRule="auto"/>
              <w:jc w:val="center"/>
              <w:rPr>
                <w:rFonts w:ascii="Arial" w:eastAsia="Times New Roman" w:hAnsi="Arial" w:cs="Arial"/>
                <w:color w:val="000000"/>
                <w:sz w:val="20"/>
                <w:szCs w:val="20"/>
              </w:rPr>
            </w:pPr>
            <w:del w:id="987" w:author="Patel, Dipen" w:date="2025-11-21T15:50:00Z">
              <w:r w:rsidRPr="00A7402C" w:rsidDel="008032A8">
                <w:rPr>
                  <w:rFonts w:ascii="Arial" w:eastAsia="Times New Roman" w:hAnsi="Arial" w:cs="Arial"/>
                  <w:color w:val="000000"/>
                  <w:sz w:val="20"/>
                  <w:szCs w:val="20"/>
                </w:rPr>
                <w:delText>Composite</w:delText>
              </w:r>
            </w:del>
          </w:p>
        </w:tc>
        <w:tc>
          <w:tcPr>
            <w:tcW w:w="2070" w:type="dxa"/>
            <w:tcBorders>
              <w:top w:val="nil"/>
              <w:left w:val="nil"/>
              <w:bottom w:val="single" w:sz="4" w:space="0" w:color="auto"/>
              <w:right w:val="single" w:sz="4" w:space="0" w:color="auto"/>
            </w:tcBorders>
            <w:noWrap/>
            <w:vAlign w:val="center"/>
            <w:tcPrChange w:id="988" w:author="Patel, Dipen" w:date="2025-11-21T15:50:00Z">
              <w:tcPr>
                <w:tcW w:w="2070" w:type="dxa"/>
                <w:gridSpan w:val="2"/>
                <w:tcBorders>
                  <w:top w:val="nil"/>
                  <w:left w:val="nil"/>
                  <w:bottom w:val="single" w:sz="4" w:space="0" w:color="auto"/>
                  <w:right w:val="single" w:sz="4" w:space="0" w:color="auto"/>
                </w:tcBorders>
                <w:noWrap/>
                <w:vAlign w:val="center"/>
              </w:tcPr>
            </w:tcPrChange>
          </w:tcPr>
          <w:p w14:paraId="28C25E3B" w14:textId="0295A3EC" w:rsidR="0018651A" w:rsidRPr="00A7402C" w:rsidRDefault="0018651A" w:rsidP="0018651A">
            <w:pPr>
              <w:spacing w:after="0" w:line="240" w:lineRule="auto"/>
              <w:jc w:val="center"/>
              <w:rPr>
                <w:rFonts w:ascii="Calibri" w:eastAsia="Times New Roman" w:hAnsi="Calibri" w:cs="Calibri"/>
                <w:color w:val="000000"/>
              </w:rPr>
            </w:pPr>
            <w:del w:id="989" w:author="Patel, Dipen" w:date="2025-11-10T14:12:00Z">
              <w:r w:rsidRPr="00A7402C" w:rsidDel="00F53958">
                <w:rPr>
                  <w:rFonts w:ascii="Calibri" w:eastAsia="Times New Roman" w:hAnsi="Calibri" w:cs="Calibri"/>
                  <w:color w:val="000000"/>
                </w:rPr>
                <w:delText>3</w:delText>
              </w:r>
            </w:del>
          </w:p>
        </w:tc>
      </w:tr>
      <w:tr w:rsidR="0018651A" w:rsidRPr="00A7402C" w14:paraId="361AA983" w14:textId="77777777" w:rsidTr="008032A8">
        <w:tblPrEx>
          <w:tblW w:w="9535" w:type="dxa"/>
          <w:tblPrExChange w:id="990" w:author="Patel, Dipen" w:date="2025-11-21T15:50:00Z">
            <w:tblPrEx>
              <w:tblW w:w="9535" w:type="dxa"/>
            </w:tblPrEx>
          </w:tblPrExChange>
        </w:tblPrEx>
        <w:trPr>
          <w:trHeight w:val="300"/>
          <w:trPrChange w:id="991" w:author="Patel, Dipen" w:date="2025-11-21T15:50:00Z">
            <w:trPr>
              <w:gridAfter w:val="0"/>
              <w:trHeight w:val="300"/>
            </w:trPr>
          </w:trPrChange>
        </w:trPr>
        <w:tc>
          <w:tcPr>
            <w:tcW w:w="1767" w:type="dxa"/>
            <w:vMerge/>
            <w:tcBorders>
              <w:top w:val="nil"/>
              <w:left w:val="single" w:sz="4" w:space="0" w:color="auto"/>
              <w:bottom w:val="single" w:sz="4" w:space="0" w:color="auto"/>
              <w:right w:val="single" w:sz="4" w:space="0" w:color="auto"/>
            </w:tcBorders>
            <w:vAlign w:val="center"/>
            <w:hideMark/>
            <w:tcPrChange w:id="992" w:author="Patel, Dipen" w:date="2025-11-21T15:50:00Z">
              <w:tcPr>
                <w:tcW w:w="1767" w:type="dxa"/>
                <w:gridSpan w:val="2"/>
                <w:vMerge/>
                <w:tcBorders>
                  <w:top w:val="nil"/>
                  <w:left w:val="single" w:sz="4" w:space="0" w:color="auto"/>
                  <w:bottom w:val="single" w:sz="4" w:space="0" w:color="auto"/>
                  <w:right w:val="single" w:sz="4" w:space="0" w:color="auto"/>
                </w:tcBorders>
                <w:vAlign w:val="center"/>
                <w:hideMark/>
              </w:tcPr>
            </w:tcPrChange>
          </w:tcPr>
          <w:p w14:paraId="49498C3E" w14:textId="77777777" w:rsidR="0018651A" w:rsidRPr="00A7402C" w:rsidRDefault="0018651A" w:rsidP="0018651A">
            <w:pPr>
              <w:spacing w:after="0" w:line="240" w:lineRule="auto"/>
              <w:rPr>
                <w:rFonts w:ascii="Arial" w:eastAsia="Times New Roman" w:hAnsi="Arial" w:cs="Arial"/>
                <w:color w:val="000000"/>
                <w:sz w:val="20"/>
                <w:szCs w:val="20"/>
              </w:rPr>
            </w:pPr>
          </w:p>
        </w:tc>
        <w:tc>
          <w:tcPr>
            <w:tcW w:w="3718" w:type="dxa"/>
            <w:tcBorders>
              <w:top w:val="nil"/>
              <w:left w:val="nil"/>
              <w:bottom w:val="single" w:sz="4" w:space="0" w:color="auto"/>
              <w:right w:val="single" w:sz="4" w:space="0" w:color="auto"/>
            </w:tcBorders>
            <w:noWrap/>
            <w:vAlign w:val="center"/>
            <w:tcPrChange w:id="993" w:author="Patel, Dipen" w:date="2025-11-21T15:50:00Z">
              <w:tcPr>
                <w:tcW w:w="3718" w:type="dxa"/>
                <w:gridSpan w:val="2"/>
                <w:tcBorders>
                  <w:top w:val="nil"/>
                  <w:left w:val="nil"/>
                  <w:bottom w:val="single" w:sz="4" w:space="0" w:color="auto"/>
                  <w:right w:val="single" w:sz="4" w:space="0" w:color="auto"/>
                </w:tcBorders>
                <w:noWrap/>
                <w:vAlign w:val="center"/>
              </w:tcPr>
            </w:tcPrChange>
          </w:tcPr>
          <w:p w14:paraId="25960DB4" w14:textId="329708EE" w:rsidR="0018651A" w:rsidRPr="00A7402C" w:rsidRDefault="0018651A" w:rsidP="0018651A">
            <w:pPr>
              <w:spacing w:after="0" w:line="240" w:lineRule="auto"/>
              <w:jc w:val="center"/>
              <w:rPr>
                <w:rFonts w:ascii="Arial" w:eastAsia="Times New Roman" w:hAnsi="Arial" w:cs="Arial"/>
                <w:color w:val="000000"/>
                <w:sz w:val="20"/>
                <w:szCs w:val="20"/>
              </w:rPr>
            </w:pPr>
            <w:del w:id="994" w:author="Patel, Dipen" w:date="2025-11-21T15:50:00Z">
              <w:r w:rsidRPr="00A7402C" w:rsidDel="008032A8">
                <w:rPr>
                  <w:rFonts w:ascii="Arial" w:eastAsia="Times New Roman" w:hAnsi="Arial" w:cs="Arial"/>
                  <w:color w:val="000000"/>
                  <w:sz w:val="20"/>
                  <w:szCs w:val="20"/>
                </w:rPr>
                <w:delText>TKN</w:delText>
              </w:r>
            </w:del>
          </w:p>
        </w:tc>
        <w:tc>
          <w:tcPr>
            <w:tcW w:w="1980" w:type="dxa"/>
            <w:tcBorders>
              <w:top w:val="nil"/>
              <w:left w:val="nil"/>
              <w:bottom w:val="single" w:sz="4" w:space="0" w:color="auto"/>
              <w:right w:val="single" w:sz="4" w:space="0" w:color="auto"/>
            </w:tcBorders>
            <w:noWrap/>
            <w:vAlign w:val="center"/>
            <w:tcPrChange w:id="995" w:author="Patel, Dipen" w:date="2025-11-21T15:50:00Z">
              <w:tcPr>
                <w:tcW w:w="1980" w:type="dxa"/>
                <w:gridSpan w:val="2"/>
                <w:tcBorders>
                  <w:top w:val="nil"/>
                  <w:left w:val="nil"/>
                  <w:bottom w:val="single" w:sz="4" w:space="0" w:color="auto"/>
                  <w:right w:val="single" w:sz="4" w:space="0" w:color="auto"/>
                </w:tcBorders>
                <w:noWrap/>
                <w:vAlign w:val="center"/>
              </w:tcPr>
            </w:tcPrChange>
          </w:tcPr>
          <w:p w14:paraId="08986A71" w14:textId="0CD3C0C5" w:rsidR="0018651A" w:rsidRPr="00A7402C" w:rsidRDefault="0018651A" w:rsidP="0018651A">
            <w:pPr>
              <w:spacing w:after="0" w:line="240" w:lineRule="auto"/>
              <w:jc w:val="center"/>
              <w:rPr>
                <w:rFonts w:ascii="Arial" w:eastAsia="Times New Roman" w:hAnsi="Arial" w:cs="Arial"/>
                <w:color w:val="000000"/>
                <w:sz w:val="20"/>
                <w:szCs w:val="20"/>
              </w:rPr>
            </w:pPr>
            <w:del w:id="996" w:author="Patel, Dipen" w:date="2025-11-21T15:50:00Z">
              <w:r w:rsidRPr="00A7402C" w:rsidDel="008032A8">
                <w:rPr>
                  <w:rFonts w:ascii="Arial" w:eastAsia="Times New Roman" w:hAnsi="Arial" w:cs="Arial"/>
                  <w:color w:val="000000"/>
                  <w:sz w:val="20"/>
                  <w:szCs w:val="20"/>
                </w:rPr>
                <w:delText>Composite</w:delText>
              </w:r>
            </w:del>
          </w:p>
        </w:tc>
        <w:tc>
          <w:tcPr>
            <w:tcW w:w="2070" w:type="dxa"/>
            <w:tcBorders>
              <w:top w:val="nil"/>
              <w:left w:val="nil"/>
              <w:bottom w:val="single" w:sz="4" w:space="0" w:color="auto"/>
              <w:right w:val="single" w:sz="4" w:space="0" w:color="auto"/>
            </w:tcBorders>
            <w:noWrap/>
            <w:vAlign w:val="center"/>
            <w:tcPrChange w:id="997" w:author="Patel, Dipen" w:date="2025-11-21T15:50:00Z">
              <w:tcPr>
                <w:tcW w:w="2070" w:type="dxa"/>
                <w:gridSpan w:val="2"/>
                <w:tcBorders>
                  <w:top w:val="nil"/>
                  <w:left w:val="nil"/>
                  <w:bottom w:val="single" w:sz="4" w:space="0" w:color="auto"/>
                  <w:right w:val="single" w:sz="4" w:space="0" w:color="auto"/>
                </w:tcBorders>
                <w:noWrap/>
                <w:vAlign w:val="center"/>
              </w:tcPr>
            </w:tcPrChange>
          </w:tcPr>
          <w:p w14:paraId="5A381F6E" w14:textId="7D99B578" w:rsidR="0018651A" w:rsidRPr="00A7402C" w:rsidRDefault="0018651A" w:rsidP="0018651A">
            <w:pPr>
              <w:spacing w:after="0" w:line="240" w:lineRule="auto"/>
              <w:jc w:val="center"/>
              <w:rPr>
                <w:rFonts w:ascii="Calibri" w:eastAsia="Times New Roman" w:hAnsi="Calibri" w:cs="Calibri"/>
                <w:color w:val="000000"/>
              </w:rPr>
            </w:pPr>
            <w:del w:id="998" w:author="Patel, Dipen" w:date="2025-11-10T14:12:00Z">
              <w:r w:rsidRPr="00A7402C" w:rsidDel="00F53958">
                <w:rPr>
                  <w:rFonts w:ascii="Calibri" w:eastAsia="Times New Roman" w:hAnsi="Calibri" w:cs="Calibri"/>
                  <w:color w:val="000000"/>
                </w:rPr>
                <w:delText>3</w:delText>
              </w:r>
            </w:del>
          </w:p>
        </w:tc>
      </w:tr>
      <w:tr w:rsidR="0018651A" w:rsidRPr="00A7402C" w14:paraId="759C3EEC" w14:textId="77777777" w:rsidTr="008032A8">
        <w:tblPrEx>
          <w:tblW w:w="9535" w:type="dxa"/>
          <w:tblPrExChange w:id="999" w:author="Patel, Dipen" w:date="2025-11-21T15:50:00Z">
            <w:tblPrEx>
              <w:tblW w:w="9535" w:type="dxa"/>
            </w:tblPrEx>
          </w:tblPrExChange>
        </w:tblPrEx>
        <w:trPr>
          <w:trHeight w:val="300"/>
          <w:trPrChange w:id="1000" w:author="Patel, Dipen" w:date="2025-11-21T15:50:00Z">
            <w:trPr>
              <w:gridAfter w:val="0"/>
              <w:trHeight w:val="300"/>
            </w:trPr>
          </w:trPrChange>
        </w:trPr>
        <w:tc>
          <w:tcPr>
            <w:tcW w:w="1767" w:type="dxa"/>
            <w:vMerge/>
            <w:tcBorders>
              <w:top w:val="nil"/>
              <w:left w:val="single" w:sz="4" w:space="0" w:color="auto"/>
              <w:bottom w:val="single" w:sz="4" w:space="0" w:color="auto"/>
              <w:right w:val="single" w:sz="4" w:space="0" w:color="auto"/>
            </w:tcBorders>
            <w:vAlign w:val="center"/>
            <w:hideMark/>
            <w:tcPrChange w:id="1001" w:author="Patel, Dipen" w:date="2025-11-21T15:50:00Z">
              <w:tcPr>
                <w:tcW w:w="1767" w:type="dxa"/>
                <w:gridSpan w:val="2"/>
                <w:vMerge/>
                <w:tcBorders>
                  <w:top w:val="nil"/>
                  <w:left w:val="single" w:sz="4" w:space="0" w:color="auto"/>
                  <w:bottom w:val="single" w:sz="4" w:space="0" w:color="auto"/>
                  <w:right w:val="single" w:sz="4" w:space="0" w:color="auto"/>
                </w:tcBorders>
                <w:vAlign w:val="center"/>
                <w:hideMark/>
              </w:tcPr>
            </w:tcPrChange>
          </w:tcPr>
          <w:p w14:paraId="37E5C54E" w14:textId="77777777" w:rsidR="0018651A" w:rsidRPr="00A7402C" w:rsidRDefault="0018651A" w:rsidP="0018651A">
            <w:pPr>
              <w:spacing w:after="0" w:line="240" w:lineRule="auto"/>
              <w:rPr>
                <w:rFonts w:ascii="Arial" w:eastAsia="Times New Roman" w:hAnsi="Arial" w:cs="Arial"/>
                <w:color w:val="000000"/>
                <w:sz w:val="20"/>
                <w:szCs w:val="20"/>
              </w:rPr>
            </w:pPr>
          </w:p>
        </w:tc>
        <w:tc>
          <w:tcPr>
            <w:tcW w:w="3718" w:type="dxa"/>
            <w:tcBorders>
              <w:top w:val="nil"/>
              <w:left w:val="nil"/>
              <w:bottom w:val="single" w:sz="4" w:space="0" w:color="auto"/>
              <w:right w:val="single" w:sz="4" w:space="0" w:color="auto"/>
            </w:tcBorders>
            <w:noWrap/>
            <w:vAlign w:val="center"/>
            <w:tcPrChange w:id="1002" w:author="Patel, Dipen" w:date="2025-11-21T15:50:00Z">
              <w:tcPr>
                <w:tcW w:w="3718" w:type="dxa"/>
                <w:gridSpan w:val="2"/>
                <w:tcBorders>
                  <w:top w:val="nil"/>
                  <w:left w:val="nil"/>
                  <w:bottom w:val="single" w:sz="4" w:space="0" w:color="auto"/>
                  <w:right w:val="single" w:sz="4" w:space="0" w:color="auto"/>
                </w:tcBorders>
                <w:noWrap/>
                <w:vAlign w:val="center"/>
              </w:tcPr>
            </w:tcPrChange>
          </w:tcPr>
          <w:p w14:paraId="04CF1C74" w14:textId="48F41BCD" w:rsidR="0018651A" w:rsidRPr="00A7402C" w:rsidRDefault="0018651A" w:rsidP="0018651A">
            <w:pPr>
              <w:spacing w:after="0" w:line="240" w:lineRule="auto"/>
              <w:jc w:val="center"/>
              <w:rPr>
                <w:rFonts w:ascii="Arial" w:eastAsia="Times New Roman" w:hAnsi="Arial" w:cs="Arial"/>
                <w:color w:val="000000"/>
                <w:sz w:val="20"/>
                <w:szCs w:val="20"/>
              </w:rPr>
            </w:pPr>
            <w:del w:id="1003" w:author="Patel, Dipen" w:date="2025-11-21T15:50:00Z">
              <w:r w:rsidRPr="00A7402C" w:rsidDel="008032A8">
                <w:rPr>
                  <w:rFonts w:ascii="Arial" w:eastAsia="Times New Roman" w:hAnsi="Arial" w:cs="Arial"/>
                  <w:color w:val="000000"/>
                  <w:sz w:val="20"/>
                  <w:szCs w:val="20"/>
                </w:rPr>
                <w:delText>Phosphorus as P</w:delText>
              </w:r>
            </w:del>
          </w:p>
        </w:tc>
        <w:tc>
          <w:tcPr>
            <w:tcW w:w="1980" w:type="dxa"/>
            <w:tcBorders>
              <w:top w:val="nil"/>
              <w:left w:val="nil"/>
              <w:bottom w:val="single" w:sz="4" w:space="0" w:color="auto"/>
              <w:right w:val="single" w:sz="4" w:space="0" w:color="auto"/>
            </w:tcBorders>
            <w:noWrap/>
            <w:vAlign w:val="center"/>
            <w:tcPrChange w:id="1004" w:author="Patel, Dipen" w:date="2025-11-21T15:50:00Z">
              <w:tcPr>
                <w:tcW w:w="1980" w:type="dxa"/>
                <w:gridSpan w:val="2"/>
                <w:tcBorders>
                  <w:top w:val="nil"/>
                  <w:left w:val="nil"/>
                  <w:bottom w:val="single" w:sz="4" w:space="0" w:color="auto"/>
                  <w:right w:val="single" w:sz="4" w:space="0" w:color="auto"/>
                </w:tcBorders>
                <w:noWrap/>
                <w:vAlign w:val="center"/>
              </w:tcPr>
            </w:tcPrChange>
          </w:tcPr>
          <w:p w14:paraId="18833CD3" w14:textId="5CBFE654" w:rsidR="0018651A" w:rsidRPr="00A7402C" w:rsidRDefault="0018651A" w:rsidP="0018651A">
            <w:pPr>
              <w:spacing w:after="0" w:line="240" w:lineRule="auto"/>
              <w:jc w:val="center"/>
              <w:rPr>
                <w:rFonts w:ascii="Arial" w:eastAsia="Times New Roman" w:hAnsi="Arial" w:cs="Arial"/>
                <w:color w:val="000000"/>
                <w:sz w:val="20"/>
                <w:szCs w:val="20"/>
              </w:rPr>
            </w:pPr>
            <w:del w:id="1005" w:author="Patel, Dipen" w:date="2025-11-21T15:50:00Z">
              <w:r w:rsidRPr="00A7402C" w:rsidDel="008032A8">
                <w:rPr>
                  <w:rFonts w:ascii="Arial" w:eastAsia="Times New Roman" w:hAnsi="Arial" w:cs="Arial"/>
                  <w:color w:val="000000"/>
                  <w:sz w:val="20"/>
                  <w:szCs w:val="20"/>
                </w:rPr>
                <w:delText>Composite</w:delText>
              </w:r>
            </w:del>
          </w:p>
        </w:tc>
        <w:tc>
          <w:tcPr>
            <w:tcW w:w="2070" w:type="dxa"/>
            <w:tcBorders>
              <w:top w:val="nil"/>
              <w:left w:val="nil"/>
              <w:bottom w:val="single" w:sz="4" w:space="0" w:color="auto"/>
              <w:right w:val="single" w:sz="4" w:space="0" w:color="auto"/>
            </w:tcBorders>
            <w:noWrap/>
            <w:vAlign w:val="center"/>
            <w:tcPrChange w:id="1006" w:author="Patel, Dipen" w:date="2025-11-21T15:50:00Z">
              <w:tcPr>
                <w:tcW w:w="2070" w:type="dxa"/>
                <w:gridSpan w:val="2"/>
                <w:tcBorders>
                  <w:top w:val="nil"/>
                  <w:left w:val="nil"/>
                  <w:bottom w:val="single" w:sz="4" w:space="0" w:color="auto"/>
                  <w:right w:val="single" w:sz="4" w:space="0" w:color="auto"/>
                </w:tcBorders>
                <w:noWrap/>
                <w:vAlign w:val="center"/>
              </w:tcPr>
            </w:tcPrChange>
          </w:tcPr>
          <w:p w14:paraId="7DC12458" w14:textId="673E5140" w:rsidR="0018651A" w:rsidRPr="00A7402C" w:rsidRDefault="0018651A" w:rsidP="0018651A">
            <w:pPr>
              <w:spacing w:after="0" w:line="240" w:lineRule="auto"/>
              <w:jc w:val="center"/>
              <w:rPr>
                <w:rFonts w:ascii="Calibri" w:eastAsia="Times New Roman" w:hAnsi="Calibri" w:cs="Calibri"/>
                <w:color w:val="000000"/>
              </w:rPr>
            </w:pPr>
            <w:del w:id="1007" w:author="Patel, Dipen" w:date="2025-11-10T14:12:00Z">
              <w:r w:rsidRPr="00A7402C" w:rsidDel="00F53958">
                <w:rPr>
                  <w:rFonts w:ascii="Calibri" w:eastAsia="Times New Roman" w:hAnsi="Calibri" w:cs="Calibri"/>
                  <w:color w:val="000000"/>
                </w:rPr>
                <w:delText>3</w:delText>
              </w:r>
            </w:del>
          </w:p>
        </w:tc>
      </w:tr>
      <w:tr w:rsidR="0018651A" w:rsidRPr="00A7402C" w14:paraId="40F63DEF"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0626E6CA" w14:textId="77777777" w:rsidR="0018651A" w:rsidRPr="00A7402C" w:rsidRDefault="0018651A" w:rsidP="0018651A">
            <w:pPr>
              <w:spacing w:after="0" w:line="240" w:lineRule="auto"/>
              <w:rPr>
                <w:rFonts w:ascii="Arial" w:eastAsia="Times New Roman" w:hAnsi="Arial" w:cs="Arial"/>
                <w:color w:val="000000"/>
                <w:sz w:val="20"/>
                <w:szCs w:val="20"/>
              </w:rPr>
            </w:pPr>
          </w:p>
        </w:tc>
        <w:tc>
          <w:tcPr>
            <w:tcW w:w="3718" w:type="dxa"/>
            <w:tcBorders>
              <w:top w:val="nil"/>
              <w:left w:val="nil"/>
              <w:bottom w:val="single" w:sz="4" w:space="0" w:color="auto"/>
              <w:right w:val="single" w:sz="4" w:space="0" w:color="auto"/>
            </w:tcBorders>
            <w:noWrap/>
            <w:vAlign w:val="center"/>
            <w:hideMark/>
          </w:tcPr>
          <w:p w14:paraId="1D707B06"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Chlordane</w:t>
            </w:r>
          </w:p>
        </w:tc>
        <w:tc>
          <w:tcPr>
            <w:tcW w:w="1980" w:type="dxa"/>
            <w:tcBorders>
              <w:top w:val="nil"/>
              <w:left w:val="nil"/>
              <w:bottom w:val="single" w:sz="4" w:space="0" w:color="auto"/>
              <w:right w:val="single" w:sz="4" w:space="0" w:color="auto"/>
            </w:tcBorders>
            <w:noWrap/>
            <w:vAlign w:val="center"/>
            <w:hideMark/>
          </w:tcPr>
          <w:p w14:paraId="7F2C4C06"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616D80E2" w14:textId="3A48918B" w:rsidR="0018651A" w:rsidRPr="00A7402C" w:rsidRDefault="0018651A" w:rsidP="0018651A">
            <w:pPr>
              <w:spacing w:after="0" w:line="240" w:lineRule="auto"/>
              <w:jc w:val="center"/>
              <w:rPr>
                <w:rFonts w:ascii="Calibri" w:eastAsia="Times New Roman" w:hAnsi="Calibri" w:cs="Calibri"/>
                <w:color w:val="000000"/>
              </w:rPr>
            </w:pPr>
            <w:del w:id="1008" w:author="Patel, Dipen" w:date="2025-11-10T14:12:00Z">
              <w:r w:rsidRPr="00A7402C" w:rsidDel="00F53958">
                <w:rPr>
                  <w:rFonts w:ascii="Calibri" w:eastAsia="Times New Roman" w:hAnsi="Calibri" w:cs="Calibri"/>
                  <w:color w:val="000000"/>
                </w:rPr>
                <w:delText>3</w:delText>
              </w:r>
            </w:del>
            <w:ins w:id="1009" w:author="Patel, Dipen" w:date="2025-11-10T14:12:00Z">
              <w:r w:rsidR="00F53958">
                <w:rPr>
                  <w:rFonts w:ascii="Calibri" w:eastAsia="Times New Roman" w:hAnsi="Calibri" w:cs="Calibri"/>
                  <w:color w:val="000000"/>
                </w:rPr>
                <w:t>2</w:t>
              </w:r>
            </w:ins>
          </w:p>
        </w:tc>
      </w:tr>
      <w:tr w:rsidR="0018651A" w:rsidRPr="00A7402C" w14:paraId="2925A3A3"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41B2DFE0" w14:textId="77777777" w:rsidR="0018651A" w:rsidRPr="00A7402C" w:rsidRDefault="0018651A" w:rsidP="0018651A">
            <w:pPr>
              <w:spacing w:after="0" w:line="240" w:lineRule="auto"/>
              <w:rPr>
                <w:rFonts w:ascii="Arial" w:eastAsia="Times New Roman" w:hAnsi="Arial" w:cs="Arial"/>
                <w:color w:val="000000"/>
                <w:sz w:val="20"/>
                <w:szCs w:val="20"/>
              </w:rPr>
            </w:pPr>
          </w:p>
        </w:tc>
        <w:tc>
          <w:tcPr>
            <w:tcW w:w="3718" w:type="dxa"/>
            <w:tcBorders>
              <w:top w:val="nil"/>
              <w:left w:val="nil"/>
              <w:bottom w:val="single" w:sz="4" w:space="0" w:color="auto"/>
              <w:right w:val="single" w:sz="4" w:space="0" w:color="auto"/>
            </w:tcBorders>
            <w:noWrap/>
            <w:vAlign w:val="center"/>
            <w:hideMark/>
          </w:tcPr>
          <w:p w14:paraId="06437D5A"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Dieldrin</w:t>
            </w:r>
          </w:p>
        </w:tc>
        <w:tc>
          <w:tcPr>
            <w:tcW w:w="1980" w:type="dxa"/>
            <w:tcBorders>
              <w:top w:val="nil"/>
              <w:left w:val="nil"/>
              <w:bottom w:val="single" w:sz="4" w:space="0" w:color="auto"/>
              <w:right w:val="single" w:sz="4" w:space="0" w:color="auto"/>
            </w:tcBorders>
            <w:noWrap/>
            <w:vAlign w:val="center"/>
            <w:hideMark/>
          </w:tcPr>
          <w:p w14:paraId="662CAB87"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5ABD3EF8" w14:textId="20CF83FD" w:rsidR="0018651A" w:rsidRPr="00A7402C" w:rsidRDefault="0018651A" w:rsidP="0018651A">
            <w:pPr>
              <w:spacing w:after="0" w:line="240" w:lineRule="auto"/>
              <w:jc w:val="center"/>
              <w:rPr>
                <w:rFonts w:ascii="Calibri" w:eastAsia="Times New Roman" w:hAnsi="Calibri" w:cs="Calibri"/>
                <w:color w:val="000000"/>
              </w:rPr>
            </w:pPr>
            <w:del w:id="1010" w:author="Patel, Dipen" w:date="2025-11-10T14:12:00Z">
              <w:r w:rsidRPr="00A7402C" w:rsidDel="00F53958">
                <w:rPr>
                  <w:rFonts w:ascii="Calibri" w:eastAsia="Times New Roman" w:hAnsi="Calibri" w:cs="Calibri"/>
                  <w:color w:val="000000"/>
                </w:rPr>
                <w:delText>3</w:delText>
              </w:r>
            </w:del>
            <w:ins w:id="1011" w:author="Patel, Dipen" w:date="2025-11-10T14:12:00Z">
              <w:r w:rsidR="00F53958">
                <w:rPr>
                  <w:rFonts w:ascii="Calibri" w:eastAsia="Times New Roman" w:hAnsi="Calibri" w:cs="Calibri"/>
                  <w:color w:val="000000"/>
                </w:rPr>
                <w:t>2</w:t>
              </w:r>
            </w:ins>
          </w:p>
        </w:tc>
      </w:tr>
      <w:tr w:rsidR="0018651A" w:rsidRPr="00A7402C" w14:paraId="76DDD02C"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24035B24" w14:textId="77777777" w:rsidR="0018651A" w:rsidRPr="00A7402C" w:rsidRDefault="0018651A" w:rsidP="0018651A">
            <w:pPr>
              <w:spacing w:after="0" w:line="240" w:lineRule="auto"/>
              <w:rPr>
                <w:rFonts w:ascii="Arial" w:eastAsia="Times New Roman" w:hAnsi="Arial" w:cs="Arial"/>
                <w:color w:val="000000"/>
                <w:sz w:val="20"/>
                <w:szCs w:val="20"/>
              </w:rPr>
            </w:pPr>
          </w:p>
        </w:tc>
        <w:tc>
          <w:tcPr>
            <w:tcW w:w="3718" w:type="dxa"/>
            <w:tcBorders>
              <w:top w:val="nil"/>
              <w:left w:val="nil"/>
              <w:bottom w:val="single" w:sz="4" w:space="0" w:color="auto"/>
              <w:right w:val="single" w:sz="4" w:space="0" w:color="auto"/>
            </w:tcBorders>
            <w:noWrap/>
            <w:vAlign w:val="center"/>
            <w:hideMark/>
          </w:tcPr>
          <w:p w14:paraId="2FCC2D06" w14:textId="256A23CA"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PCBs</w:t>
            </w:r>
            <w:r w:rsidRPr="003250F2">
              <w:rPr>
                <w:rFonts w:ascii="Calibri" w:eastAsia="Times New Roman" w:hAnsi="Calibri" w:cs="Calibri"/>
                <w:color w:val="000000"/>
                <w:vertAlign w:val="superscript"/>
              </w:rPr>
              <w:t>2</w:t>
            </w:r>
          </w:p>
        </w:tc>
        <w:tc>
          <w:tcPr>
            <w:tcW w:w="1980" w:type="dxa"/>
            <w:tcBorders>
              <w:top w:val="nil"/>
              <w:left w:val="nil"/>
              <w:bottom w:val="single" w:sz="4" w:space="0" w:color="auto"/>
              <w:right w:val="single" w:sz="4" w:space="0" w:color="auto"/>
            </w:tcBorders>
            <w:noWrap/>
            <w:vAlign w:val="center"/>
            <w:hideMark/>
          </w:tcPr>
          <w:p w14:paraId="46E81AD1"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5159A362" w14:textId="0D716164" w:rsidR="0018651A" w:rsidRPr="00A7402C" w:rsidRDefault="0018651A" w:rsidP="0018651A">
            <w:pPr>
              <w:spacing w:after="0" w:line="240" w:lineRule="auto"/>
              <w:jc w:val="center"/>
              <w:rPr>
                <w:rFonts w:ascii="Calibri" w:eastAsia="Times New Roman" w:hAnsi="Calibri" w:cs="Calibri"/>
                <w:color w:val="000000"/>
              </w:rPr>
            </w:pPr>
            <w:del w:id="1012" w:author="Patel, Dipen" w:date="2025-11-10T14:12:00Z">
              <w:r w:rsidRPr="00A7402C" w:rsidDel="00F53958">
                <w:rPr>
                  <w:rFonts w:ascii="Calibri" w:eastAsia="Times New Roman" w:hAnsi="Calibri" w:cs="Calibri"/>
                  <w:color w:val="000000"/>
                </w:rPr>
                <w:delText>3</w:delText>
              </w:r>
            </w:del>
            <w:ins w:id="1013" w:author="Patel, Dipen" w:date="2025-11-10T14:12:00Z">
              <w:r w:rsidR="00F53958">
                <w:rPr>
                  <w:rFonts w:ascii="Calibri" w:eastAsia="Times New Roman" w:hAnsi="Calibri" w:cs="Calibri"/>
                  <w:color w:val="000000"/>
                </w:rPr>
                <w:t>2</w:t>
              </w:r>
            </w:ins>
          </w:p>
        </w:tc>
      </w:tr>
      <w:tr w:rsidR="0018651A" w:rsidRPr="00A7402C" w14:paraId="23AAFBF9"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36882591" w14:textId="77777777" w:rsidR="0018651A" w:rsidRPr="00A7402C" w:rsidRDefault="0018651A" w:rsidP="0018651A">
            <w:pPr>
              <w:spacing w:after="0" w:line="240" w:lineRule="auto"/>
              <w:rPr>
                <w:rFonts w:ascii="Arial" w:eastAsia="Times New Roman" w:hAnsi="Arial" w:cs="Arial"/>
                <w:color w:val="000000"/>
                <w:sz w:val="20"/>
                <w:szCs w:val="20"/>
              </w:rPr>
            </w:pPr>
          </w:p>
        </w:tc>
        <w:tc>
          <w:tcPr>
            <w:tcW w:w="3718" w:type="dxa"/>
            <w:tcBorders>
              <w:top w:val="nil"/>
              <w:left w:val="nil"/>
              <w:bottom w:val="single" w:sz="4" w:space="0" w:color="auto"/>
              <w:right w:val="single" w:sz="4" w:space="0" w:color="auto"/>
            </w:tcBorders>
            <w:noWrap/>
            <w:vAlign w:val="center"/>
            <w:hideMark/>
          </w:tcPr>
          <w:p w14:paraId="2015EFA3"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TSS</w:t>
            </w:r>
          </w:p>
        </w:tc>
        <w:tc>
          <w:tcPr>
            <w:tcW w:w="1980" w:type="dxa"/>
            <w:tcBorders>
              <w:top w:val="nil"/>
              <w:left w:val="nil"/>
              <w:bottom w:val="single" w:sz="4" w:space="0" w:color="auto"/>
              <w:right w:val="single" w:sz="4" w:space="0" w:color="auto"/>
            </w:tcBorders>
            <w:noWrap/>
            <w:vAlign w:val="center"/>
            <w:hideMark/>
          </w:tcPr>
          <w:p w14:paraId="04971064"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325C8D71" w14:textId="7D56FF33" w:rsidR="0018651A" w:rsidRPr="00A7402C" w:rsidRDefault="0018651A" w:rsidP="0018651A">
            <w:pPr>
              <w:spacing w:after="0" w:line="240" w:lineRule="auto"/>
              <w:jc w:val="center"/>
              <w:rPr>
                <w:rFonts w:ascii="Calibri" w:eastAsia="Times New Roman" w:hAnsi="Calibri" w:cs="Calibri"/>
                <w:color w:val="000000"/>
              </w:rPr>
            </w:pPr>
            <w:del w:id="1014" w:author="Patel, Dipen" w:date="2025-11-10T14:12:00Z">
              <w:r w:rsidRPr="00A7402C" w:rsidDel="00F53958">
                <w:rPr>
                  <w:rFonts w:ascii="Calibri" w:eastAsia="Times New Roman" w:hAnsi="Calibri" w:cs="Calibri"/>
                  <w:color w:val="000000"/>
                </w:rPr>
                <w:delText>3</w:delText>
              </w:r>
            </w:del>
            <w:ins w:id="1015" w:author="Patel, Dipen" w:date="2025-11-10T14:12:00Z">
              <w:r w:rsidR="00F53958">
                <w:rPr>
                  <w:rFonts w:ascii="Calibri" w:eastAsia="Times New Roman" w:hAnsi="Calibri" w:cs="Calibri"/>
                  <w:color w:val="000000"/>
                </w:rPr>
                <w:t>2</w:t>
              </w:r>
            </w:ins>
          </w:p>
        </w:tc>
      </w:tr>
      <w:tr w:rsidR="0018651A" w:rsidRPr="00A7402C" w14:paraId="2A093321" w14:textId="77777777" w:rsidTr="008032A8">
        <w:tblPrEx>
          <w:tblW w:w="9535" w:type="dxa"/>
          <w:tblPrExChange w:id="1016" w:author="Patel, Dipen" w:date="2025-11-21T15:51:00Z">
            <w:tblPrEx>
              <w:tblW w:w="9535" w:type="dxa"/>
            </w:tblPrEx>
          </w:tblPrExChange>
        </w:tblPrEx>
        <w:trPr>
          <w:trHeight w:val="300"/>
          <w:trPrChange w:id="1017" w:author="Patel, Dipen" w:date="2025-11-21T15:51:00Z">
            <w:trPr>
              <w:gridAfter w:val="0"/>
              <w:trHeight w:val="300"/>
            </w:trPr>
          </w:trPrChange>
        </w:trPr>
        <w:tc>
          <w:tcPr>
            <w:tcW w:w="1767" w:type="dxa"/>
            <w:vMerge/>
            <w:tcBorders>
              <w:top w:val="nil"/>
              <w:left w:val="single" w:sz="4" w:space="0" w:color="auto"/>
              <w:bottom w:val="single" w:sz="4" w:space="0" w:color="auto"/>
              <w:right w:val="single" w:sz="4" w:space="0" w:color="auto"/>
            </w:tcBorders>
            <w:vAlign w:val="center"/>
            <w:hideMark/>
            <w:tcPrChange w:id="1018" w:author="Patel, Dipen" w:date="2025-11-21T15:51:00Z">
              <w:tcPr>
                <w:tcW w:w="1767" w:type="dxa"/>
                <w:gridSpan w:val="2"/>
                <w:vMerge/>
                <w:tcBorders>
                  <w:top w:val="nil"/>
                  <w:left w:val="single" w:sz="4" w:space="0" w:color="auto"/>
                  <w:bottom w:val="single" w:sz="4" w:space="0" w:color="auto"/>
                  <w:right w:val="single" w:sz="4" w:space="0" w:color="auto"/>
                </w:tcBorders>
                <w:vAlign w:val="center"/>
                <w:hideMark/>
              </w:tcPr>
            </w:tcPrChange>
          </w:tcPr>
          <w:p w14:paraId="719143B7" w14:textId="77777777" w:rsidR="0018651A" w:rsidRPr="00A7402C" w:rsidRDefault="0018651A" w:rsidP="0018651A">
            <w:pPr>
              <w:spacing w:after="0" w:line="240" w:lineRule="auto"/>
              <w:rPr>
                <w:rFonts w:ascii="Arial" w:eastAsia="Times New Roman" w:hAnsi="Arial" w:cs="Arial"/>
                <w:color w:val="000000"/>
                <w:sz w:val="20"/>
                <w:szCs w:val="20"/>
              </w:rPr>
            </w:pPr>
          </w:p>
        </w:tc>
        <w:tc>
          <w:tcPr>
            <w:tcW w:w="3718" w:type="dxa"/>
            <w:tcBorders>
              <w:top w:val="nil"/>
              <w:left w:val="nil"/>
              <w:bottom w:val="single" w:sz="4" w:space="0" w:color="auto"/>
              <w:right w:val="single" w:sz="4" w:space="0" w:color="auto"/>
            </w:tcBorders>
            <w:noWrap/>
            <w:vAlign w:val="center"/>
            <w:tcPrChange w:id="1019" w:author="Patel, Dipen" w:date="2025-11-21T15:51:00Z">
              <w:tcPr>
                <w:tcW w:w="3718" w:type="dxa"/>
                <w:gridSpan w:val="2"/>
                <w:tcBorders>
                  <w:top w:val="nil"/>
                  <w:left w:val="nil"/>
                  <w:bottom w:val="single" w:sz="4" w:space="0" w:color="auto"/>
                  <w:right w:val="single" w:sz="4" w:space="0" w:color="auto"/>
                </w:tcBorders>
                <w:noWrap/>
                <w:vAlign w:val="center"/>
              </w:tcPr>
            </w:tcPrChange>
          </w:tcPr>
          <w:p w14:paraId="6CDFAF86" w14:textId="24725D82" w:rsidR="0018651A" w:rsidRPr="00A7402C" w:rsidRDefault="0018651A" w:rsidP="0018651A">
            <w:pPr>
              <w:spacing w:after="0" w:line="240" w:lineRule="auto"/>
              <w:jc w:val="center"/>
              <w:rPr>
                <w:rFonts w:ascii="Arial" w:eastAsia="Times New Roman" w:hAnsi="Arial" w:cs="Arial"/>
                <w:color w:val="000000"/>
                <w:sz w:val="20"/>
                <w:szCs w:val="20"/>
              </w:rPr>
            </w:pPr>
            <w:del w:id="1020" w:author="Patel, Dipen" w:date="2025-11-21T15:51:00Z">
              <w:r w:rsidRPr="00A7402C" w:rsidDel="008032A8">
                <w:rPr>
                  <w:rFonts w:ascii="Arial" w:eastAsia="Times New Roman" w:hAnsi="Arial" w:cs="Arial"/>
                  <w:color w:val="000000"/>
                  <w:sz w:val="20"/>
                  <w:szCs w:val="20"/>
                </w:rPr>
                <w:delText>SSC</w:delText>
              </w:r>
            </w:del>
          </w:p>
        </w:tc>
        <w:tc>
          <w:tcPr>
            <w:tcW w:w="1980" w:type="dxa"/>
            <w:tcBorders>
              <w:top w:val="nil"/>
              <w:left w:val="nil"/>
              <w:bottom w:val="single" w:sz="4" w:space="0" w:color="auto"/>
              <w:right w:val="single" w:sz="4" w:space="0" w:color="auto"/>
            </w:tcBorders>
            <w:noWrap/>
            <w:vAlign w:val="center"/>
            <w:tcPrChange w:id="1021" w:author="Patel, Dipen" w:date="2025-11-21T15:51:00Z">
              <w:tcPr>
                <w:tcW w:w="1980" w:type="dxa"/>
                <w:gridSpan w:val="2"/>
                <w:tcBorders>
                  <w:top w:val="nil"/>
                  <w:left w:val="nil"/>
                  <w:bottom w:val="single" w:sz="4" w:space="0" w:color="auto"/>
                  <w:right w:val="single" w:sz="4" w:space="0" w:color="auto"/>
                </w:tcBorders>
                <w:noWrap/>
                <w:vAlign w:val="center"/>
              </w:tcPr>
            </w:tcPrChange>
          </w:tcPr>
          <w:p w14:paraId="5C5DA52F" w14:textId="1FD0B311" w:rsidR="0018651A" w:rsidRPr="00A7402C" w:rsidRDefault="0018651A" w:rsidP="0018651A">
            <w:pPr>
              <w:spacing w:after="0" w:line="240" w:lineRule="auto"/>
              <w:jc w:val="center"/>
              <w:rPr>
                <w:rFonts w:ascii="Arial" w:eastAsia="Times New Roman" w:hAnsi="Arial" w:cs="Arial"/>
                <w:color w:val="000000"/>
                <w:sz w:val="20"/>
                <w:szCs w:val="20"/>
              </w:rPr>
            </w:pPr>
            <w:del w:id="1022" w:author="Patel, Dipen" w:date="2025-11-21T15:51:00Z">
              <w:r w:rsidRPr="00A7402C" w:rsidDel="008032A8">
                <w:rPr>
                  <w:rFonts w:ascii="Arial" w:eastAsia="Times New Roman" w:hAnsi="Arial" w:cs="Arial"/>
                  <w:color w:val="000000"/>
                  <w:sz w:val="20"/>
                  <w:szCs w:val="20"/>
                </w:rPr>
                <w:delText>Grab</w:delText>
              </w:r>
            </w:del>
          </w:p>
        </w:tc>
        <w:tc>
          <w:tcPr>
            <w:tcW w:w="2070" w:type="dxa"/>
            <w:tcBorders>
              <w:top w:val="nil"/>
              <w:left w:val="nil"/>
              <w:bottom w:val="single" w:sz="4" w:space="0" w:color="auto"/>
              <w:right w:val="single" w:sz="4" w:space="0" w:color="auto"/>
            </w:tcBorders>
            <w:noWrap/>
            <w:vAlign w:val="center"/>
            <w:tcPrChange w:id="1023" w:author="Patel, Dipen" w:date="2025-11-21T15:51:00Z">
              <w:tcPr>
                <w:tcW w:w="2070" w:type="dxa"/>
                <w:gridSpan w:val="2"/>
                <w:tcBorders>
                  <w:top w:val="nil"/>
                  <w:left w:val="nil"/>
                  <w:bottom w:val="single" w:sz="4" w:space="0" w:color="auto"/>
                  <w:right w:val="single" w:sz="4" w:space="0" w:color="auto"/>
                </w:tcBorders>
                <w:noWrap/>
                <w:vAlign w:val="center"/>
              </w:tcPr>
            </w:tcPrChange>
          </w:tcPr>
          <w:p w14:paraId="0F96DF82" w14:textId="544CC28E" w:rsidR="0018651A" w:rsidRPr="00A7402C" w:rsidRDefault="0018651A" w:rsidP="0018651A">
            <w:pPr>
              <w:spacing w:after="0" w:line="240" w:lineRule="auto"/>
              <w:jc w:val="center"/>
              <w:rPr>
                <w:rFonts w:ascii="Calibri" w:eastAsia="Times New Roman" w:hAnsi="Calibri" w:cs="Calibri"/>
                <w:color w:val="000000"/>
              </w:rPr>
            </w:pPr>
            <w:del w:id="1024" w:author="Patel, Dipen" w:date="2025-11-10T14:12:00Z">
              <w:r w:rsidRPr="00A7402C" w:rsidDel="00F53958">
                <w:rPr>
                  <w:rFonts w:ascii="Calibri" w:eastAsia="Times New Roman" w:hAnsi="Calibri" w:cs="Calibri"/>
                  <w:color w:val="000000"/>
                </w:rPr>
                <w:delText>3</w:delText>
              </w:r>
            </w:del>
          </w:p>
        </w:tc>
      </w:tr>
      <w:tr w:rsidR="0018651A" w:rsidRPr="00A7402C" w14:paraId="644E2004" w14:textId="77777777" w:rsidTr="008032A8">
        <w:tblPrEx>
          <w:tblW w:w="9535" w:type="dxa"/>
          <w:tblPrExChange w:id="1025" w:author="Patel, Dipen" w:date="2025-11-21T15:51:00Z">
            <w:tblPrEx>
              <w:tblW w:w="9535" w:type="dxa"/>
            </w:tblPrEx>
          </w:tblPrExChange>
        </w:tblPrEx>
        <w:trPr>
          <w:trHeight w:val="300"/>
          <w:trPrChange w:id="1026" w:author="Patel, Dipen" w:date="2025-11-21T15:51:00Z">
            <w:trPr>
              <w:gridAfter w:val="0"/>
              <w:trHeight w:val="300"/>
            </w:trPr>
          </w:trPrChange>
        </w:trPr>
        <w:tc>
          <w:tcPr>
            <w:tcW w:w="1767" w:type="dxa"/>
            <w:vMerge/>
            <w:tcBorders>
              <w:top w:val="nil"/>
              <w:left w:val="single" w:sz="4" w:space="0" w:color="auto"/>
              <w:bottom w:val="single" w:sz="4" w:space="0" w:color="auto"/>
              <w:right w:val="single" w:sz="4" w:space="0" w:color="auto"/>
            </w:tcBorders>
            <w:vAlign w:val="center"/>
            <w:hideMark/>
            <w:tcPrChange w:id="1027" w:author="Patel, Dipen" w:date="2025-11-21T15:51:00Z">
              <w:tcPr>
                <w:tcW w:w="1767" w:type="dxa"/>
                <w:gridSpan w:val="2"/>
                <w:vMerge/>
                <w:tcBorders>
                  <w:top w:val="nil"/>
                  <w:left w:val="single" w:sz="4" w:space="0" w:color="auto"/>
                  <w:bottom w:val="single" w:sz="4" w:space="0" w:color="auto"/>
                  <w:right w:val="single" w:sz="4" w:space="0" w:color="auto"/>
                </w:tcBorders>
                <w:vAlign w:val="center"/>
                <w:hideMark/>
              </w:tcPr>
            </w:tcPrChange>
          </w:tcPr>
          <w:p w14:paraId="3DFB359B" w14:textId="77777777" w:rsidR="0018651A" w:rsidRPr="00A7402C" w:rsidRDefault="0018651A" w:rsidP="0018651A">
            <w:pPr>
              <w:spacing w:after="0" w:line="240" w:lineRule="auto"/>
              <w:rPr>
                <w:rFonts w:ascii="Arial" w:eastAsia="Times New Roman" w:hAnsi="Arial" w:cs="Arial"/>
                <w:color w:val="000000"/>
                <w:sz w:val="20"/>
                <w:szCs w:val="20"/>
              </w:rPr>
            </w:pPr>
          </w:p>
        </w:tc>
        <w:tc>
          <w:tcPr>
            <w:tcW w:w="3718" w:type="dxa"/>
            <w:tcBorders>
              <w:top w:val="nil"/>
              <w:left w:val="nil"/>
              <w:bottom w:val="single" w:sz="4" w:space="0" w:color="auto"/>
              <w:right w:val="single" w:sz="4" w:space="0" w:color="auto"/>
            </w:tcBorders>
            <w:noWrap/>
            <w:vAlign w:val="center"/>
            <w:tcPrChange w:id="1028" w:author="Patel, Dipen" w:date="2025-11-21T15:51:00Z">
              <w:tcPr>
                <w:tcW w:w="3718" w:type="dxa"/>
                <w:gridSpan w:val="2"/>
                <w:tcBorders>
                  <w:top w:val="nil"/>
                  <w:left w:val="nil"/>
                  <w:bottom w:val="single" w:sz="4" w:space="0" w:color="auto"/>
                  <w:right w:val="single" w:sz="4" w:space="0" w:color="auto"/>
                </w:tcBorders>
                <w:noWrap/>
                <w:vAlign w:val="center"/>
              </w:tcPr>
            </w:tcPrChange>
          </w:tcPr>
          <w:p w14:paraId="6944531F" w14:textId="52A1115A" w:rsidR="0018651A" w:rsidRPr="00A7402C" w:rsidRDefault="0018651A" w:rsidP="0018651A">
            <w:pPr>
              <w:spacing w:after="0" w:line="240" w:lineRule="auto"/>
              <w:jc w:val="center"/>
              <w:rPr>
                <w:rFonts w:ascii="Arial" w:eastAsia="Times New Roman" w:hAnsi="Arial" w:cs="Arial"/>
                <w:color w:val="000000"/>
                <w:sz w:val="20"/>
                <w:szCs w:val="20"/>
              </w:rPr>
            </w:pPr>
            <w:del w:id="1029" w:author="Patel, Dipen" w:date="2025-11-21T15:51:00Z">
              <w:r w:rsidRPr="00A7402C" w:rsidDel="008032A8">
                <w:rPr>
                  <w:rFonts w:ascii="Arial" w:eastAsia="Times New Roman" w:hAnsi="Arial" w:cs="Arial"/>
                  <w:color w:val="000000"/>
                  <w:sz w:val="20"/>
                  <w:szCs w:val="20"/>
                </w:rPr>
                <w:delText>Total Organic Carbon</w:delText>
              </w:r>
            </w:del>
          </w:p>
        </w:tc>
        <w:tc>
          <w:tcPr>
            <w:tcW w:w="1980" w:type="dxa"/>
            <w:tcBorders>
              <w:top w:val="nil"/>
              <w:left w:val="nil"/>
              <w:bottom w:val="single" w:sz="4" w:space="0" w:color="auto"/>
              <w:right w:val="single" w:sz="4" w:space="0" w:color="auto"/>
            </w:tcBorders>
            <w:noWrap/>
            <w:vAlign w:val="center"/>
            <w:tcPrChange w:id="1030" w:author="Patel, Dipen" w:date="2025-11-21T15:51:00Z">
              <w:tcPr>
                <w:tcW w:w="1980" w:type="dxa"/>
                <w:gridSpan w:val="2"/>
                <w:tcBorders>
                  <w:top w:val="nil"/>
                  <w:left w:val="nil"/>
                  <w:bottom w:val="single" w:sz="4" w:space="0" w:color="auto"/>
                  <w:right w:val="single" w:sz="4" w:space="0" w:color="auto"/>
                </w:tcBorders>
                <w:noWrap/>
                <w:vAlign w:val="center"/>
              </w:tcPr>
            </w:tcPrChange>
          </w:tcPr>
          <w:p w14:paraId="7D35C7F7" w14:textId="4229A4B8" w:rsidR="0018651A" w:rsidRPr="00A7402C" w:rsidRDefault="0018651A" w:rsidP="0018651A">
            <w:pPr>
              <w:spacing w:after="0" w:line="240" w:lineRule="auto"/>
              <w:jc w:val="center"/>
              <w:rPr>
                <w:rFonts w:ascii="Arial" w:eastAsia="Times New Roman" w:hAnsi="Arial" w:cs="Arial"/>
                <w:color w:val="000000"/>
                <w:sz w:val="20"/>
                <w:szCs w:val="20"/>
              </w:rPr>
            </w:pPr>
            <w:del w:id="1031" w:author="Patel, Dipen" w:date="2025-11-21T15:51:00Z">
              <w:r w:rsidRPr="00A7402C" w:rsidDel="008032A8">
                <w:rPr>
                  <w:rFonts w:ascii="Arial" w:eastAsia="Times New Roman" w:hAnsi="Arial" w:cs="Arial"/>
                  <w:color w:val="000000"/>
                  <w:sz w:val="20"/>
                  <w:szCs w:val="20"/>
                </w:rPr>
                <w:delText>Composite</w:delText>
              </w:r>
            </w:del>
          </w:p>
        </w:tc>
        <w:tc>
          <w:tcPr>
            <w:tcW w:w="2070" w:type="dxa"/>
            <w:tcBorders>
              <w:top w:val="nil"/>
              <w:left w:val="nil"/>
              <w:bottom w:val="single" w:sz="4" w:space="0" w:color="auto"/>
              <w:right w:val="single" w:sz="4" w:space="0" w:color="auto"/>
            </w:tcBorders>
            <w:noWrap/>
            <w:vAlign w:val="center"/>
            <w:tcPrChange w:id="1032" w:author="Patel, Dipen" w:date="2025-11-21T15:51:00Z">
              <w:tcPr>
                <w:tcW w:w="2070" w:type="dxa"/>
                <w:gridSpan w:val="2"/>
                <w:tcBorders>
                  <w:top w:val="nil"/>
                  <w:left w:val="nil"/>
                  <w:bottom w:val="single" w:sz="4" w:space="0" w:color="auto"/>
                  <w:right w:val="single" w:sz="4" w:space="0" w:color="auto"/>
                </w:tcBorders>
                <w:noWrap/>
                <w:vAlign w:val="center"/>
              </w:tcPr>
            </w:tcPrChange>
          </w:tcPr>
          <w:p w14:paraId="13454AAA" w14:textId="1542E3CB" w:rsidR="0018651A" w:rsidRPr="00A7402C" w:rsidRDefault="0018651A" w:rsidP="0018651A">
            <w:pPr>
              <w:spacing w:after="0" w:line="240" w:lineRule="auto"/>
              <w:jc w:val="center"/>
              <w:rPr>
                <w:rFonts w:ascii="Calibri" w:eastAsia="Times New Roman" w:hAnsi="Calibri" w:cs="Calibri"/>
                <w:color w:val="000000"/>
              </w:rPr>
            </w:pPr>
            <w:del w:id="1033" w:author="Patel, Dipen" w:date="2025-11-10T14:13:00Z">
              <w:r w:rsidRPr="00A7402C" w:rsidDel="00F53958">
                <w:rPr>
                  <w:rFonts w:ascii="Calibri" w:eastAsia="Times New Roman" w:hAnsi="Calibri" w:cs="Calibri"/>
                  <w:color w:val="000000"/>
                </w:rPr>
                <w:delText>3</w:delText>
              </w:r>
            </w:del>
          </w:p>
        </w:tc>
      </w:tr>
      <w:bookmarkEnd w:id="970"/>
      <w:tr w:rsidR="00C52840" w:rsidRPr="00A7402C" w14:paraId="3F505C9E" w14:textId="77777777">
        <w:trPr>
          <w:trHeight w:val="300"/>
        </w:trPr>
        <w:tc>
          <w:tcPr>
            <w:tcW w:w="1767" w:type="dxa"/>
            <w:vMerge/>
            <w:tcBorders>
              <w:top w:val="nil"/>
              <w:left w:val="single" w:sz="4" w:space="0" w:color="auto"/>
              <w:bottom w:val="single" w:sz="4" w:space="0" w:color="auto"/>
              <w:right w:val="single" w:sz="4" w:space="0" w:color="auto"/>
            </w:tcBorders>
            <w:vAlign w:val="center"/>
          </w:tcPr>
          <w:p w14:paraId="7AA873A9" w14:textId="77777777" w:rsidR="00C52840" w:rsidRPr="00A7402C" w:rsidRDefault="00C52840" w:rsidP="00C52840">
            <w:pPr>
              <w:spacing w:after="0" w:line="240" w:lineRule="auto"/>
              <w:rPr>
                <w:rFonts w:ascii="Arial" w:eastAsia="Times New Roman" w:hAnsi="Arial" w:cs="Arial"/>
                <w:color w:val="000000"/>
                <w:sz w:val="20"/>
                <w:szCs w:val="20"/>
              </w:rPr>
            </w:pPr>
          </w:p>
        </w:tc>
        <w:tc>
          <w:tcPr>
            <w:tcW w:w="3718" w:type="dxa"/>
            <w:tcBorders>
              <w:top w:val="nil"/>
              <w:left w:val="nil"/>
              <w:bottom w:val="single" w:sz="4" w:space="0" w:color="auto"/>
              <w:right w:val="single" w:sz="4" w:space="0" w:color="auto"/>
            </w:tcBorders>
            <w:noWrap/>
            <w:vAlign w:val="center"/>
          </w:tcPr>
          <w:p w14:paraId="2B6A1E58" w14:textId="66C87730" w:rsidR="00C52840" w:rsidRPr="00A7402C" w:rsidRDefault="00C52840" w:rsidP="00C52840">
            <w:pPr>
              <w:spacing w:after="0" w:line="240" w:lineRule="auto"/>
              <w:jc w:val="center"/>
              <w:rPr>
                <w:rFonts w:ascii="Arial" w:eastAsia="Times New Roman" w:hAnsi="Arial" w:cs="Arial"/>
                <w:color w:val="000000"/>
                <w:sz w:val="20"/>
                <w:szCs w:val="20"/>
              </w:rPr>
            </w:pPr>
            <w:del w:id="1034" w:author="Patel, Dipen" w:date="2025-11-21T15:51:00Z">
              <w:r w:rsidRPr="00A7402C" w:rsidDel="008032A8">
                <w:rPr>
                  <w:rFonts w:ascii="Arial" w:eastAsia="Times New Roman" w:hAnsi="Arial" w:cs="Arial"/>
                  <w:color w:val="000000"/>
                  <w:sz w:val="20"/>
                  <w:szCs w:val="20"/>
                </w:rPr>
                <w:delText>Dissolved Organic Carbon</w:delText>
              </w:r>
            </w:del>
          </w:p>
        </w:tc>
        <w:tc>
          <w:tcPr>
            <w:tcW w:w="1980" w:type="dxa"/>
            <w:tcBorders>
              <w:top w:val="nil"/>
              <w:left w:val="nil"/>
              <w:bottom w:val="single" w:sz="4" w:space="0" w:color="auto"/>
              <w:right w:val="single" w:sz="4" w:space="0" w:color="auto"/>
            </w:tcBorders>
            <w:noWrap/>
            <w:vAlign w:val="center"/>
          </w:tcPr>
          <w:p w14:paraId="211AEADD" w14:textId="5981E203" w:rsidR="00C52840" w:rsidRPr="00A7402C" w:rsidRDefault="00C52840" w:rsidP="00C52840">
            <w:pPr>
              <w:spacing w:after="0" w:line="240" w:lineRule="auto"/>
              <w:jc w:val="center"/>
              <w:rPr>
                <w:rFonts w:ascii="Arial" w:eastAsia="Times New Roman" w:hAnsi="Arial" w:cs="Arial"/>
                <w:color w:val="000000"/>
                <w:sz w:val="20"/>
                <w:szCs w:val="20"/>
              </w:rPr>
            </w:pPr>
            <w:del w:id="1035" w:author="Patel, Dipen" w:date="2025-11-21T15:51:00Z">
              <w:r w:rsidRPr="00A7402C" w:rsidDel="008032A8">
                <w:rPr>
                  <w:rFonts w:ascii="Arial" w:eastAsia="Times New Roman" w:hAnsi="Arial" w:cs="Arial"/>
                  <w:color w:val="000000"/>
                  <w:sz w:val="20"/>
                  <w:szCs w:val="20"/>
                </w:rPr>
                <w:delText>Composite</w:delText>
              </w:r>
            </w:del>
          </w:p>
        </w:tc>
        <w:tc>
          <w:tcPr>
            <w:tcW w:w="2070" w:type="dxa"/>
            <w:tcBorders>
              <w:top w:val="nil"/>
              <w:left w:val="nil"/>
              <w:bottom w:val="single" w:sz="4" w:space="0" w:color="auto"/>
              <w:right w:val="single" w:sz="4" w:space="0" w:color="auto"/>
            </w:tcBorders>
            <w:noWrap/>
            <w:vAlign w:val="center"/>
          </w:tcPr>
          <w:p w14:paraId="20B0F269" w14:textId="08239E70" w:rsidR="00C52840" w:rsidRPr="00A7402C" w:rsidDel="00F53958" w:rsidRDefault="00C52840" w:rsidP="00C52840">
            <w:pPr>
              <w:spacing w:after="0" w:line="240" w:lineRule="auto"/>
              <w:jc w:val="center"/>
              <w:rPr>
                <w:rFonts w:ascii="Calibri" w:eastAsia="Times New Roman" w:hAnsi="Calibri" w:cs="Calibri"/>
                <w:color w:val="000000"/>
              </w:rPr>
            </w:pPr>
            <w:del w:id="1036" w:author="Patel, Dipen" w:date="2025-11-10T14:13:00Z">
              <w:r w:rsidRPr="00A7402C" w:rsidDel="00F53958">
                <w:rPr>
                  <w:rFonts w:ascii="Calibri" w:eastAsia="Times New Roman" w:hAnsi="Calibri" w:cs="Calibri"/>
                  <w:color w:val="000000"/>
                </w:rPr>
                <w:delText>3</w:delText>
              </w:r>
            </w:del>
          </w:p>
        </w:tc>
      </w:tr>
      <w:tr w:rsidR="00C52840" w:rsidRPr="00A7402C" w14:paraId="7D12AA97" w14:textId="77777777" w:rsidTr="00C52840">
        <w:trPr>
          <w:trHeight w:val="300"/>
        </w:trPr>
        <w:tc>
          <w:tcPr>
            <w:tcW w:w="1767" w:type="dxa"/>
            <w:vMerge/>
            <w:tcBorders>
              <w:top w:val="nil"/>
              <w:left w:val="single" w:sz="4" w:space="0" w:color="auto"/>
              <w:bottom w:val="single" w:sz="4" w:space="0" w:color="auto"/>
              <w:right w:val="single" w:sz="4" w:space="0" w:color="auto"/>
            </w:tcBorders>
            <w:vAlign w:val="center"/>
            <w:hideMark/>
          </w:tcPr>
          <w:p w14:paraId="242F2580" w14:textId="77777777" w:rsidR="00C52840" w:rsidRPr="00A7402C" w:rsidRDefault="00C52840" w:rsidP="00C52840">
            <w:pPr>
              <w:spacing w:after="0" w:line="240" w:lineRule="auto"/>
              <w:rPr>
                <w:rFonts w:ascii="Arial" w:eastAsia="Times New Roman" w:hAnsi="Arial" w:cs="Arial"/>
                <w:color w:val="000000"/>
                <w:sz w:val="20"/>
                <w:szCs w:val="20"/>
              </w:rPr>
            </w:pPr>
          </w:p>
        </w:tc>
        <w:tc>
          <w:tcPr>
            <w:tcW w:w="3718" w:type="dxa"/>
            <w:tcBorders>
              <w:top w:val="nil"/>
              <w:left w:val="nil"/>
              <w:bottom w:val="single" w:sz="4" w:space="0" w:color="auto"/>
              <w:right w:val="single" w:sz="4" w:space="0" w:color="auto"/>
            </w:tcBorders>
            <w:noWrap/>
            <w:vAlign w:val="center"/>
          </w:tcPr>
          <w:p w14:paraId="3FBE767E" w14:textId="033B2186" w:rsidR="00C52840" w:rsidRPr="00A7402C" w:rsidRDefault="00C52840" w:rsidP="00C52840">
            <w:pPr>
              <w:spacing w:after="0" w:line="240" w:lineRule="auto"/>
              <w:jc w:val="center"/>
              <w:rPr>
                <w:rFonts w:ascii="Arial" w:eastAsia="Times New Roman" w:hAnsi="Arial" w:cs="Arial"/>
                <w:color w:val="000000"/>
                <w:sz w:val="20"/>
                <w:szCs w:val="20"/>
              </w:rPr>
            </w:pPr>
            <w:ins w:id="1037" w:author="Patel, Dipen" w:date="2025-11-10T09:13:00Z">
              <w:r>
                <w:rPr>
                  <w:rFonts w:ascii="Arial" w:eastAsia="Times New Roman" w:hAnsi="Arial" w:cs="Arial"/>
                  <w:color w:val="000000"/>
                  <w:sz w:val="20"/>
                  <w:szCs w:val="20"/>
                </w:rPr>
                <w:t>Bacterial Indicators</w:t>
              </w:r>
            </w:ins>
            <w:ins w:id="1038" w:author="Patel, Dipen" w:date="2025-11-21T13:35:00Z">
              <w:r>
                <w:rPr>
                  <w:rFonts w:ascii="Arial" w:eastAsia="Times New Roman" w:hAnsi="Arial" w:cs="Arial"/>
                  <w:color w:val="000000"/>
                  <w:sz w:val="20"/>
                  <w:szCs w:val="20"/>
                </w:rPr>
                <w:t xml:space="preserve"> (</w:t>
              </w:r>
              <w:r w:rsidRPr="00D90DF9">
                <w:rPr>
                  <w:rFonts w:ascii="Arial" w:eastAsia="Times New Roman" w:hAnsi="Arial" w:cs="Arial"/>
                  <w:i/>
                  <w:iCs/>
                  <w:color w:val="000000"/>
                  <w:sz w:val="20"/>
                  <w:szCs w:val="20"/>
                </w:rPr>
                <w:t>E.coli</w:t>
              </w:r>
              <w:r>
                <w:rPr>
                  <w:rFonts w:ascii="Arial" w:eastAsia="Times New Roman" w:hAnsi="Arial" w:cs="Arial"/>
                  <w:color w:val="000000"/>
                  <w:sz w:val="20"/>
                  <w:szCs w:val="20"/>
                </w:rPr>
                <w:t>)</w:t>
              </w:r>
            </w:ins>
          </w:p>
        </w:tc>
        <w:tc>
          <w:tcPr>
            <w:tcW w:w="1980" w:type="dxa"/>
            <w:tcBorders>
              <w:top w:val="nil"/>
              <w:left w:val="nil"/>
              <w:bottom w:val="single" w:sz="4" w:space="0" w:color="auto"/>
              <w:right w:val="single" w:sz="4" w:space="0" w:color="auto"/>
            </w:tcBorders>
            <w:noWrap/>
            <w:vAlign w:val="center"/>
          </w:tcPr>
          <w:p w14:paraId="08D49532" w14:textId="0E81B6B3" w:rsidR="00C52840" w:rsidRPr="00A7402C" w:rsidRDefault="00C52840" w:rsidP="00C52840">
            <w:pPr>
              <w:spacing w:after="0" w:line="240" w:lineRule="auto"/>
              <w:jc w:val="center"/>
              <w:rPr>
                <w:rFonts w:ascii="Arial" w:eastAsia="Times New Roman" w:hAnsi="Arial" w:cs="Arial"/>
                <w:color w:val="000000"/>
                <w:sz w:val="20"/>
                <w:szCs w:val="20"/>
              </w:rPr>
            </w:pPr>
            <w:ins w:id="1039" w:author="Patel, Dipen" w:date="2025-11-10T09:33:00Z">
              <w:r w:rsidRPr="00A7402C">
                <w:rPr>
                  <w:rFonts w:ascii="Arial" w:eastAsia="Times New Roman" w:hAnsi="Arial" w:cs="Arial"/>
                  <w:color w:val="000000"/>
                  <w:sz w:val="20"/>
                  <w:szCs w:val="20"/>
                </w:rPr>
                <w:t>Grab</w:t>
              </w:r>
            </w:ins>
          </w:p>
        </w:tc>
        <w:tc>
          <w:tcPr>
            <w:tcW w:w="2070" w:type="dxa"/>
            <w:tcBorders>
              <w:top w:val="nil"/>
              <w:left w:val="nil"/>
              <w:bottom w:val="single" w:sz="4" w:space="0" w:color="auto"/>
              <w:right w:val="single" w:sz="4" w:space="0" w:color="auto"/>
            </w:tcBorders>
            <w:noWrap/>
            <w:vAlign w:val="center"/>
          </w:tcPr>
          <w:p w14:paraId="5E6C5556" w14:textId="214A9A2B" w:rsidR="00C52840" w:rsidRPr="00A7402C" w:rsidRDefault="00C52840" w:rsidP="00C52840">
            <w:pPr>
              <w:spacing w:after="0" w:line="240" w:lineRule="auto"/>
              <w:jc w:val="center"/>
              <w:rPr>
                <w:rFonts w:ascii="Calibri" w:eastAsia="Times New Roman" w:hAnsi="Calibri" w:cs="Calibri"/>
                <w:color w:val="000000"/>
              </w:rPr>
            </w:pPr>
            <w:ins w:id="1040" w:author="Patel, Dipen" w:date="2025-11-10T09:33:00Z">
              <w:r w:rsidRPr="00A7402C">
                <w:rPr>
                  <w:rFonts w:ascii="Calibri" w:eastAsia="Times New Roman" w:hAnsi="Calibri" w:cs="Calibri"/>
                  <w:color w:val="000000"/>
                </w:rPr>
                <w:t>2</w:t>
              </w:r>
            </w:ins>
          </w:p>
        </w:tc>
      </w:tr>
      <w:tr w:rsidR="00C52840" w:rsidRPr="00A7402C" w14:paraId="58F7B006" w14:textId="77777777" w:rsidTr="00007CB5">
        <w:tblPrEx>
          <w:tblW w:w="9535" w:type="dxa"/>
          <w:tblPrExChange w:id="1041" w:author="Patel, Dipen" w:date="2025-11-21T15:55:00Z">
            <w:tblPrEx>
              <w:tblW w:w="9535" w:type="dxa"/>
            </w:tblPrEx>
          </w:tblPrExChange>
        </w:tblPrEx>
        <w:trPr>
          <w:trHeight w:val="300"/>
          <w:trPrChange w:id="1042" w:author="Patel, Dipen" w:date="2025-11-21T15:55:00Z">
            <w:trPr>
              <w:gridAfter w:val="0"/>
              <w:trHeight w:val="300"/>
            </w:trPr>
          </w:trPrChange>
        </w:trPr>
        <w:tc>
          <w:tcPr>
            <w:tcW w:w="1767" w:type="dxa"/>
            <w:vMerge w:val="restart"/>
            <w:tcBorders>
              <w:top w:val="nil"/>
              <w:left w:val="single" w:sz="4" w:space="0" w:color="auto"/>
              <w:bottom w:val="single" w:sz="4" w:space="0" w:color="auto"/>
              <w:right w:val="single" w:sz="4" w:space="0" w:color="auto"/>
            </w:tcBorders>
            <w:noWrap/>
            <w:vAlign w:val="center"/>
            <w:hideMark/>
            <w:tcPrChange w:id="1043" w:author="Patel, Dipen" w:date="2025-11-21T15:55:00Z">
              <w:tcPr>
                <w:tcW w:w="1767" w:type="dxa"/>
                <w:gridSpan w:val="2"/>
                <w:vMerge w:val="restart"/>
                <w:tcBorders>
                  <w:top w:val="nil"/>
                  <w:left w:val="single" w:sz="4" w:space="0" w:color="auto"/>
                  <w:bottom w:val="single" w:sz="4" w:space="0" w:color="auto"/>
                  <w:right w:val="single" w:sz="4" w:space="0" w:color="auto"/>
                </w:tcBorders>
                <w:noWrap/>
                <w:vAlign w:val="center"/>
                <w:hideMark/>
              </w:tcPr>
            </w:tcPrChange>
          </w:tcPr>
          <w:p w14:paraId="502767B4" w14:textId="77777777" w:rsidR="00C52840" w:rsidRPr="00A7402C" w:rsidRDefault="00C52840" w:rsidP="00C52840">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7-425</w:t>
            </w:r>
          </w:p>
        </w:tc>
        <w:tc>
          <w:tcPr>
            <w:tcW w:w="3718" w:type="dxa"/>
            <w:tcBorders>
              <w:top w:val="nil"/>
              <w:left w:val="nil"/>
              <w:bottom w:val="single" w:sz="4" w:space="0" w:color="auto"/>
              <w:right w:val="single" w:sz="4" w:space="0" w:color="auto"/>
            </w:tcBorders>
            <w:noWrap/>
            <w:vAlign w:val="center"/>
            <w:tcPrChange w:id="1044" w:author="Patel, Dipen" w:date="2025-11-21T15:55:00Z">
              <w:tcPr>
                <w:tcW w:w="3718" w:type="dxa"/>
                <w:gridSpan w:val="2"/>
                <w:tcBorders>
                  <w:top w:val="nil"/>
                  <w:left w:val="nil"/>
                  <w:bottom w:val="single" w:sz="4" w:space="0" w:color="auto"/>
                  <w:right w:val="single" w:sz="4" w:space="0" w:color="auto"/>
                </w:tcBorders>
                <w:noWrap/>
                <w:vAlign w:val="center"/>
              </w:tcPr>
            </w:tcPrChange>
          </w:tcPr>
          <w:p w14:paraId="12C2402E" w14:textId="7D77C01E" w:rsidR="00C52840" w:rsidRPr="00A7402C" w:rsidRDefault="00C52840" w:rsidP="00C52840">
            <w:pPr>
              <w:spacing w:after="0" w:line="240" w:lineRule="auto"/>
              <w:jc w:val="center"/>
              <w:rPr>
                <w:rFonts w:ascii="Arial" w:eastAsia="Times New Roman" w:hAnsi="Arial" w:cs="Arial"/>
                <w:color w:val="000000"/>
                <w:sz w:val="20"/>
                <w:szCs w:val="20"/>
              </w:rPr>
            </w:pPr>
            <w:del w:id="1045" w:author="Patel, Dipen" w:date="2025-11-21T15:55:00Z">
              <w:r w:rsidRPr="00A7402C" w:rsidDel="00007CB5">
                <w:rPr>
                  <w:rFonts w:ascii="Arial" w:eastAsia="Times New Roman" w:hAnsi="Arial" w:cs="Arial"/>
                  <w:color w:val="000000"/>
                  <w:sz w:val="20"/>
                  <w:szCs w:val="20"/>
                </w:rPr>
                <w:delText>Nitrate as N</w:delText>
              </w:r>
            </w:del>
          </w:p>
        </w:tc>
        <w:tc>
          <w:tcPr>
            <w:tcW w:w="1980" w:type="dxa"/>
            <w:tcBorders>
              <w:top w:val="nil"/>
              <w:left w:val="nil"/>
              <w:bottom w:val="single" w:sz="4" w:space="0" w:color="auto"/>
              <w:right w:val="single" w:sz="4" w:space="0" w:color="auto"/>
            </w:tcBorders>
            <w:noWrap/>
            <w:vAlign w:val="center"/>
            <w:tcPrChange w:id="1046" w:author="Patel, Dipen" w:date="2025-11-21T15:55:00Z">
              <w:tcPr>
                <w:tcW w:w="1980" w:type="dxa"/>
                <w:gridSpan w:val="2"/>
                <w:tcBorders>
                  <w:top w:val="nil"/>
                  <w:left w:val="nil"/>
                  <w:bottom w:val="single" w:sz="4" w:space="0" w:color="auto"/>
                  <w:right w:val="single" w:sz="4" w:space="0" w:color="auto"/>
                </w:tcBorders>
                <w:noWrap/>
                <w:vAlign w:val="center"/>
              </w:tcPr>
            </w:tcPrChange>
          </w:tcPr>
          <w:p w14:paraId="4124EBBE" w14:textId="5DE38BD1" w:rsidR="00C52840" w:rsidRPr="00A7402C" w:rsidRDefault="00C52840" w:rsidP="00C52840">
            <w:pPr>
              <w:spacing w:after="0" w:line="240" w:lineRule="auto"/>
              <w:jc w:val="center"/>
              <w:rPr>
                <w:rFonts w:ascii="Arial" w:eastAsia="Times New Roman" w:hAnsi="Arial" w:cs="Arial"/>
                <w:color w:val="000000"/>
                <w:sz w:val="20"/>
                <w:szCs w:val="20"/>
              </w:rPr>
            </w:pPr>
            <w:del w:id="1047" w:author="Patel, Dipen" w:date="2025-11-21T15:55:00Z">
              <w:r w:rsidRPr="00A7402C" w:rsidDel="00007CB5">
                <w:rPr>
                  <w:rFonts w:ascii="Arial" w:eastAsia="Times New Roman" w:hAnsi="Arial" w:cs="Arial"/>
                  <w:color w:val="000000"/>
                  <w:sz w:val="20"/>
                  <w:szCs w:val="20"/>
                </w:rPr>
                <w:delText>Composite</w:delText>
              </w:r>
            </w:del>
          </w:p>
        </w:tc>
        <w:tc>
          <w:tcPr>
            <w:tcW w:w="2070" w:type="dxa"/>
            <w:tcBorders>
              <w:top w:val="nil"/>
              <w:left w:val="nil"/>
              <w:bottom w:val="single" w:sz="4" w:space="0" w:color="auto"/>
              <w:right w:val="single" w:sz="4" w:space="0" w:color="auto"/>
            </w:tcBorders>
            <w:noWrap/>
            <w:vAlign w:val="center"/>
            <w:tcPrChange w:id="1048" w:author="Patel, Dipen" w:date="2025-11-21T15:55:00Z">
              <w:tcPr>
                <w:tcW w:w="2070" w:type="dxa"/>
                <w:gridSpan w:val="2"/>
                <w:tcBorders>
                  <w:top w:val="nil"/>
                  <w:left w:val="nil"/>
                  <w:bottom w:val="single" w:sz="4" w:space="0" w:color="auto"/>
                  <w:right w:val="single" w:sz="4" w:space="0" w:color="auto"/>
                </w:tcBorders>
                <w:noWrap/>
                <w:vAlign w:val="center"/>
              </w:tcPr>
            </w:tcPrChange>
          </w:tcPr>
          <w:p w14:paraId="4074B95B" w14:textId="6863F60F" w:rsidR="00C52840" w:rsidRPr="00A7402C" w:rsidRDefault="00C52840" w:rsidP="00C52840">
            <w:pPr>
              <w:spacing w:after="0" w:line="240" w:lineRule="auto"/>
              <w:jc w:val="center"/>
              <w:rPr>
                <w:rFonts w:ascii="Calibri" w:eastAsia="Times New Roman" w:hAnsi="Calibri" w:cs="Calibri"/>
                <w:color w:val="000000"/>
              </w:rPr>
            </w:pPr>
            <w:del w:id="1049" w:author="Patel, Dipen" w:date="2025-11-21T15:55:00Z">
              <w:r w:rsidRPr="00A7402C" w:rsidDel="00007CB5">
                <w:rPr>
                  <w:rFonts w:ascii="Calibri" w:eastAsia="Times New Roman" w:hAnsi="Calibri" w:cs="Calibri"/>
                  <w:color w:val="000000"/>
                </w:rPr>
                <w:delText>2</w:delText>
              </w:r>
            </w:del>
          </w:p>
        </w:tc>
      </w:tr>
      <w:tr w:rsidR="00C52840" w:rsidRPr="00A7402C" w14:paraId="5FA81D46" w14:textId="77777777" w:rsidTr="00007CB5">
        <w:tblPrEx>
          <w:tblW w:w="9535" w:type="dxa"/>
          <w:tblPrExChange w:id="1050" w:author="Patel, Dipen" w:date="2025-11-21T15:55:00Z">
            <w:tblPrEx>
              <w:tblW w:w="9535" w:type="dxa"/>
            </w:tblPrEx>
          </w:tblPrExChange>
        </w:tblPrEx>
        <w:trPr>
          <w:trHeight w:val="300"/>
          <w:trPrChange w:id="1051" w:author="Patel, Dipen" w:date="2025-11-21T15:55:00Z">
            <w:trPr>
              <w:gridAfter w:val="0"/>
              <w:trHeight w:val="300"/>
            </w:trPr>
          </w:trPrChange>
        </w:trPr>
        <w:tc>
          <w:tcPr>
            <w:tcW w:w="1767" w:type="dxa"/>
            <w:vMerge/>
            <w:tcBorders>
              <w:top w:val="nil"/>
              <w:left w:val="single" w:sz="4" w:space="0" w:color="auto"/>
              <w:bottom w:val="single" w:sz="4" w:space="0" w:color="auto"/>
              <w:right w:val="single" w:sz="4" w:space="0" w:color="auto"/>
            </w:tcBorders>
            <w:vAlign w:val="center"/>
            <w:hideMark/>
            <w:tcPrChange w:id="1052" w:author="Patel, Dipen" w:date="2025-11-21T15:55:00Z">
              <w:tcPr>
                <w:tcW w:w="1767" w:type="dxa"/>
                <w:gridSpan w:val="2"/>
                <w:vMerge/>
                <w:tcBorders>
                  <w:top w:val="nil"/>
                  <w:left w:val="single" w:sz="4" w:space="0" w:color="auto"/>
                  <w:bottom w:val="single" w:sz="4" w:space="0" w:color="auto"/>
                  <w:right w:val="single" w:sz="4" w:space="0" w:color="auto"/>
                </w:tcBorders>
                <w:vAlign w:val="center"/>
                <w:hideMark/>
              </w:tcPr>
            </w:tcPrChange>
          </w:tcPr>
          <w:p w14:paraId="3128B976" w14:textId="77777777" w:rsidR="00C52840" w:rsidRPr="00A7402C" w:rsidRDefault="00C52840" w:rsidP="00C52840">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tcPrChange w:id="1053" w:author="Patel, Dipen" w:date="2025-11-21T15:55:00Z">
              <w:tcPr>
                <w:tcW w:w="3718" w:type="dxa"/>
                <w:gridSpan w:val="2"/>
                <w:tcBorders>
                  <w:top w:val="nil"/>
                  <w:left w:val="nil"/>
                  <w:bottom w:val="single" w:sz="4" w:space="0" w:color="auto"/>
                  <w:right w:val="single" w:sz="4" w:space="0" w:color="auto"/>
                </w:tcBorders>
                <w:noWrap/>
                <w:vAlign w:val="center"/>
              </w:tcPr>
            </w:tcPrChange>
          </w:tcPr>
          <w:p w14:paraId="025FB133" w14:textId="6270DB29" w:rsidR="00C52840" w:rsidRPr="00A7402C" w:rsidRDefault="00C52840" w:rsidP="00C52840">
            <w:pPr>
              <w:spacing w:after="0" w:line="240" w:lineRule="auto"/>
              <w:jc w:val="center"/>
              <w:rPr>
                <w:rFonts w:ascii="Arial" w:eastAsia="Times New Roman" w:hAnsi="Arial" w:cs="Arial"/>
                <w:color w:val="000000"/>
                <w:sz w:val="20"/>
                <w:szCs w:val="20"/>
              </w:rPr>
            </w:pPr>
            <w:del w:id="1054" w:author="Patel, Dipen" w:date="2025-11-21T15:55:00Z">
              <w:r w:rsidRPr="00A7402C" w:rsidDel="00007CB5">
                <w:rPr>
                  <w:rFonts w:ascii="Arial" w:eastAsia="Times New Roman" w:hAnsi="Arial" w:cs="Arial"/>
                  <w:color w:val="000000"/>
                  <w:sz w:val="20"/>
                  <w:szCs w:val="20"/>
                </w:rPr>
                <w:delText>Nitrite as N</w:delText>
              </w:r>
            </w:del>
          </w:p>
        </w:tc>
        <w:tc>
          <w:tcPr>
            <w:tcW w:w="1980" w:type="dxa"/>
            <w:tcBorders>
              <w:top w:val="nil"/>
              <w:left w:val="nil"/>
              <w:bottom w:val="single" w:sz="4" w:space="0" w:color="auto"/>
              <w:right w:val="single" w:sz="4" w:space="0" w:color="auto"/>
            </w:tcBorders>
            <w:noWrap/>
            <w:vAlign w:val="center"/>
            <w:tcPrChange w:id="1055" w:author="Patel, Dipen" w:date="2025-11-21T15:55:00Z">
              <w:tcPr>
                <w:tcW w:w="1980" w:type="dxa"/>
                <w:gridSpan w:val="2"/>
                <w:tcBorders>
                  <w:top w:val="nil"/>
                  <w:left w:val="nil"/>
                  <w:bottom w:val="single" w:sz="4" w:space="0" w:color="auto"/>
                  <w:right w:val="single" w:sz="4" w:space="0" w:color="auto"/>
                </w:tcBorders>
                <w:noWrap/>
                <w:vAlign w:val="center"/>
              </w:tcPr>
            </w:tcPrChange>
          </w:tcPr>
          <w:p w14:paraId="2C1D9006" w14:textId="327C37AE" w:rsidR="00C52840" w:rsidRPr="00A7402C" w:rsidRDefault="00C52840" w:rsidP="00C52840">
            <w:pPr>
              <w:spacing w:after="0" w:line="240" w:lineRule="auto"/>
              <w:jc w:val="center"/>
              <w:rPr>
                <w:rFonts w:ascii="Arial" w:eastAsia="Times New Roman" w:hAnsi="Arial" w:cs="Arial"/>
                <w:color w:val="000000"/>
                <w:sz w:val="20"/>
                <w:szCs w:val="20"/>
              </w:rPr>
            </w:pPr>
            <w:del w:id="1056" w:author="Patel, Dipen" w:date="2025-11-21T15:55:00Z">
              <w:r w:rsidRPr="00A7402C" w:rsidDel="00007CB5">
                <w:rPr>
                  <w:rFonts w:ascii="Arial" w:eastAsia="Times New Roman" w:hAnsi="Arial" w:cs="Arial"/>
                  <w:color w:val="000000"/>
                  <w:sz w:val="20"/>
                  <w:szCs w:val="20"/>
                </w:rPr>
                <w:delText>Composite</w:delText>
              </w:r>
            </w:del>
          </w:p>
        </w:tc>
        <w:tc>
          <w:tcPr>
            <w:tcW w:w="2070" w:type="dxa"/>
            <w:tcBorders>
              <w:top w:val="nil"/>
              <w:left w:val="nil"/>
              <w:bottom w:val="single" w:sz="4" w:space="0" w:color="auto"/>
              <w:right w:val="single" w:sz="4" w:space="0" w:color="auto"/>
            </w:tcBorders>
            <w:noWrap/>
            <w:vAlign w:val="center"/>
            <w:tcPrChange w:id="1057" w:author="Patel, Dipen" w:date="2025-11-21T15:55:00Z">
              <w:tcPr>
                <w:tcW w:w="2070" w:type="dxa"/>
                <w:gridSpan w:val="2"/>
                <w:tcBorders>
                  <w:top w:val="nil"/>
                  <w:left w:val="nil"/>
                  <w:bottom w:val="single" w:sz="4" w:space="0" w:color="auto"/>
                  <w:right w:val="single" w:sz="4" w:space="0" w:color="auto"/>
                </w:tcBorders>
                <w:noWrap/>
                <w:vAlign w:val="center"/>
              </w:tcPr>
            </w:tcPrChange>
          </w:tcPr>
          <w:p w14:paraId="052B0D41" w14:textId="76122E04" w:rsidR="00C52840" w:rsidRPr="00A7402C" w:rsidRDefault="00C52840" w:rsidP="00C52840">
            <w:pPr>
              <w:spacing w:after="0" w:line="240" w:lineRule="auto"/>
              <w:jc w:val="center"/>
              <w:rPr>
                <w:rFonts w:ascii="Calibri" w:eastAsia="Times New Roman" w:hAnsi="Calibri" w:cs="Calibri"/>
                <w:color w:val="000000"/>
              </w:rPr>
            </w:pPr>
            <w:del w:id="1058" w:author="Patel, Dipen" w:date="2025-11-21T15:55:00Z">
              <w:r w:rsidRPr="00A7402C" w:rsidDel="00007CB5">
                <w:rPr>
                  <w:rFonts w:ascii="Calibri" w:eastAsia="Times New Roman" w:hAnsi="Calibri" w:cs="Calibri"/>
                  <w:color w:val="000000"/>
                </w:rPr>
                <w:delText>2</w:delText>
              </w:r>
            </w:del>
          </w:p>
        </w:tc>
      </w:tr>
      <w:tr w:rsidR="00C52840" w:rsidRPr="00A7402C" w14:paraId="01471F4D" w14:textId="77777777" w:rsidTr="00007CB5">
        <w:tblPrEx>
          <w:tblW w:w="9535" w:type="dxa"/>
          <w:tblPrExChange w:id="1059" w:author="Patel, Dipen" w:date="2025-11-21T15:55:00Z">
            <w:tblPrEx>
              <w:tblW w:w="9535" w:type="dxa"/>
            </w:tblPrEx>
          </w:tblPrExChange>
        </w:tblPrEx>
        <w:trPr>
          <w:trHeight w:val="300"/>
          <w:trPrChange w:id="1060" w:author="Patel, Dipen" w:date="2025-11-21T15:55:00Z">
            <w:trPr>
              <w:gridAfter w:val="0"/>
              <w:trHeight w:val="300"/>
            </w:trPr>
          </w:trPrChange>
        </w:trPr>
        <w:tc>
          <w:tcPr>
            <w:tcW w:w="1767" w:type="dxa"/>
            <w:vMerge/>
            <w:tcBorders>
              <w:top w:val="nil"/>
              <w:left w:val="single" w:sz="4" w:space="0" w:color="auto"/>
              <w:bottom w:val="single" w:sz="4" w:space="0" w:color="auto"/>
              <w:right w:val="single" w:sz="4" w:space="0" w:color="auto"/>
            </w:tcBorders>
            <w:vAlign w:val="center"/>
            <w:hideMark/>
            <w:tcPrChange w:id="1061" w:author="Patel, Dipen" w:date="2025-11-21T15:55:00Z">
              <w:tcPr>
                <w:tcW w:w="1767" w:type="dxa"/>
                <w:gridSpan w:val="2"/>
                <w:vMerge/>
                <w:tcBorders>
                  <w:top w:val="nil"/>
                  <w:left w:val="single" w:sz="4" w:space="0" w:color="auto"/>
                  <w:bottom w:val="single" w:sz="4" w:space="0" w:color="auto"/>
                  <w:right w:val="single" w:sz="4" w:space="0" w:color="auto"/>
                </w:tcBorders>
                <w:vAlign w:val="center"/>
                <w:hideMark/>
              </w:tcPr>
            </w:tcPrChange>
          </w:tcPr>
          <w:p w14:paraId="4F77FC24" w14:textId="77777777" w:rsidR="00C52840" w:rsidRPr="00A7402C" w:rsidRDefault="00C52840" w:rsidP="00C52840">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tcPrChange w:id="1062" w:author="Patel, Dipen" w:date="2025-11-21T15:55:00Z">
              <w:tcPr>
                <w:tcW w:w="3718" w:type="dxa"/>
                <w:gridSpan w:val="2"/>
                <w:tcBorders>
                  <w:top w:val="nil"/>
                  <w:left w:val="nil"/>
                  <w:bottom w:val="single" w:sz="4" w:space="0" w:color="auto"/>
                  <w:right w:val="single" w:sz="4" w:space="0" w:color="auto"/>
                </w:tcBorders>
                <w:noWrap/>
                <w:vAlign w:val="center"/>
              </w:tcPr>
            </w:tcPrChange>
          </w:tcPr>
          <w:p w14:paraId="4910D8A1" w14:textId="1F1D08FB" w:rsidR="00C52840" w:rsidRPr="00A7402C" w:rsidRDefault="00C52840" w:rsidP="00C52840">
            <w:pPr>
              <w:spacing w:after="0" w:line="240" w:lineRule="auto"/>
              <w:jc w:val="center"/>
              <w:rPr>
                <w:rFonts w:ascii="Arial" w:eastAsia="Times New Roman" w:hAnsi="Arial" w:cs="Arial"/>
                <w:color w:val="000000"/>
                <w:sz w:val="20"/>
                <w:szCs w:val="20"/>
              </w:rPr>
            </w:pPr>
            <w:del w:id="1063" w:author="Patel, Dipen" w:date="2025-11-21T15:55:00Z">
              <w:r w:rsidRPr="00A7402C" w:rsidDel="00007CB5">
                <w:rPr>
                  <w:rFonts w:ascii="Arial" w:eastAsia="Times New Roman" w:hAnsi="Arial" w:cs="Arial"/>
                  <w:color w:val="000000"/>
                  <w:sz w:val="20"/>
                  <w:szCs w:val="20"/>
                </w:rPr>
                <w:delText>TKN</w:delText>
              </w:r>
            </w:del>
          </w:p>
        </w:tc>
        <w:tc>
          <w:tcPr>
            <w:tcW w:w="1980" w:type="dxa"/>
            <w:tcBorders>
              <w:top w:val="nil"/>
              <w:left w:val="nil"/>
              <w:bottom w:val="single" w:sz="4" w:space="0" w:color="auto"/>
              <w:right w:val="single" w:sz="4" w:space="0" w:color="auto"/>
            </w:tcBorders>
            <w:noWrap/>
            <w:vAlign w:val="center"/>
            <w:tcPrChange w:id="1064" w:author="Patel, Dipen" w:date="2025-11-21T15:55:00Z">
              <w:tcPr>
                <w:tcW w:w="1980" w:type="dxa"/>
                <w:gridSpan w:val="2"/>
                <w:tcBorders>
                  <w:top w:val="nil"/>
                  <w:left w:val="nil"/>
                  <w:bottom w:val="single" w:sz="4" w:space="0" w:color="auto"/>
                  <w:right w:val="single" w:sz="4" w:space="0" w:color="auto"/>
                </w:tcBorders>
                <w:noWrap/>
                <w:vAlign w:val="center"/>
              </w:tcPr>
            </w:tcPrChange>
          </w:tcPr>
          <w:p w14:paraId="26537361" w14:textId="473032E3" w:rsidR="00C52840" w:rsidRPr="00A7402C" w:rsidRDefault="00C52840" w:rsidP="00C52840">
            <w:pPr>
              <w:spacing w:after="0" w:line="240" w:lineRule="auto"/>
              <w:jc w:val="center"/>
              <w:rPr>
                <w:rFonts w:ascii="Arial" w:eastAsia="Times New Roman" w:hAnsi="Arial" w:cs="Arial"/>
                <w:color w:val="000000"/>
                <w:sz w:val="20"/>
                <w:szCs w:val="20"/>
              </w:rPr>
            </w:pPr>
            <w:del w:id="1065" w:author="Patel, Dipen" w:date="2025-11-21T15:55:00Z">
              <w:r w:rsidRPr="00A7402C" w:rsidDel="00007CB5">
                <w:rPr>
                  <w:rFonts w:ascii="Arial" w:eastAsia="Times New Roman" w:hAnsi="Arial" w:cs="Arial"/>
                  <w:color w:val="000000"/>
                  <w:sz w:val="20"/>
                  <w:szCs w:val="20"/>
                </w:rPr>
                <w:delText>Composite</w:delText>
              </w:r>
            </w:del>
          </w:p>
        </w:tc>
        <w:tc>
          <w:tcPr>
            <w:tcW w:w="2070" w:type="dxa"/>
            <w:tcBorders>
              <w:top w:val="nil"/>
              <w:left w:val="nil"/>
              <w:bottom w:val="single" w:sz="4" w:space="0" w:color="auto"/>
              <w:right w:val="single" w:sz="4" w:space="0" w:color="auto"/>
            </w:tcBorders>
            <w:noWrap/>
            <w:vAlign w:val="center"/>
            <w:tcPrChange w:id="1066" w:author="Patel, Dipen" w:date="2025-11-21T15:55:00Z">
              <w:tcPr>
                <w:tcW w:w="2070" w:type="dxa"/>
                <w:gridSpan w:val="2"/>
                <w:tcBorders>
                  <w:top w:val="nil"/>
                  <w:left w:val="nil"/>
                  <w:bottom w:val="single" w:sz="4" w:space="0" w:color="auto"/>
                  <w:right w:val="single" w:sz="4" w:space="0" w:color="auto"/>
                </w:tcBorders>
                <w:noWrap/>
                <w:vAlign w:val="center"/>
              </w:tcPr>
            </w:tcPrChange>
          </w:tcPr>
          <w:p w14:paraId="6A7E1060" w14:textId="1E94A2A4" w:rsidR="00C52840" w:rsidRPr="00A7402C" w:rsidRDefault="00C52840" w:rsidP="00C52840">
            <w:pPr>
              <w:spacing w:after="0" w:line="240" w:lineRule="auto"/>
              <w:jc w:val="center"/>
              <w:rPr>
                <w:rFonts w:ascii="Calibri" w:eastAsia="Times New Roman" w:hAnsi="Calibri" w:cs="Calibri"/>
                <w:color w:val="000000"/>
              </w:rPr>
            </w:pPr>
            <w:del w:id="1067" w:author="Patel, Dipen" w:date="2025-11-21T15:55:00Z">
              <w:r w:rsidRPr="00A7402C" w:rsidDel="00007CB5">
                <w:rPr>
                  <w:rFonts w:ascii="Calibri" w:eastAsia="Times New Roman" w:hAnsi="Calibri" w:cs="Calibri"/>
                  <w:color w:val="000000"/>
                </w:rPr>
                <w:delText>2</w:delText>
              </w:r>
            </w:del>
          </w:p>
        </w:tc>
      </w:tr>
      <w:tr w:rsidR="00C52840" w:rsidRPr="00A7402C" w14:paraId="17246D71" w14:textId="77777777" w:rsidTr="00007CB5">
        <w:tblPrEx>
          <w:tblW w:w="9535" w:type="dxa"/>
          <w:tblPrExChange w:id="1068" w:author="Patel, Dipen" w:date="2025-11-21T15:55:00Z">
            <w:tblPrEx>
              <w:tblW w:w="9535" w:type="dxa"/>
            </w:tblPrEx>
          </w:tblPrExChange>
        </w:tblPrEx>
        <w:trPr>
          <w:trHeight w:val="300"/>
          <w:trPrChange w:id="1069" w:author="Patel, Dipen" w:date="2025-11-21T15:55:00Z">
            <w:trPr>
              <w:gridAfter w:val="0"/>
              <w:trHeight w:val="300"/>
            </w:trPr>
          </w:trPrChange>
        </w:trPr>
        <w:tc>
          <w:tcPr>
            <w:tcW w:w="1767" w:type="dxa"/>
            <w:vMerge/>
            <w:tcBorders>
              <w:top w:val="nil"/>
              <w:left w:val="single" w:sz="4" w:space="0" w:color="auto"/>
              <w:bottom w:val="single" w:sz="4" w:space="0" w:color="auto"/>
              <w:right w:val="single" w:sz="4" w:space="0" w:color="auto"/>
            </w:tcBorders>
            <w:vAlign w:val="center"/>
            <w:hideMark/>
            <w:tcPrChange w:id="1070" w:author="Patel, Dipen" w:date="2025-11-21T15:55:00Z">
              <w:tcPr>
                <w:tcW w:w="1767" w:type="dxa"/>
                <w:gridSpan w:val="2"/>
                <w:vMerge/>
                <w:tcBorders>
                  <w:top w:val="nil"/>
                  <w:left w:val="single" w:sz="4" w:space="0" w:color="auto"/>
                  <w:bottom w:val="single" w:sz="4" w:space="0" w:color="auto"/>
                  <w:right w:val="single" w:sz="4" w:space="0" w:color="auto"/>
                </w:tcBorders>
                <w:vAlign w:val="center"/>
                <w:hideMark/>
              </w:tcPr>
            </w:tcPrChange>
          </w:tcPr>
          <w:p w14:paraId="20887A15" w14:textId="77777777" w:rsidR="00C52840" w:rsidRPr="00A7402C" w:rsidRDefault="00C52840" w:rsidP="00C52840">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tcPrChange w:id="1071" w:author="Patel, Dipen" w:date="2025-11-21T15:55:00Z">
              <w:tcPr>
                <w:tcW w:w="3718" w:type="dxa"/>
                <w:gridSpan w:val="2"/>
                <w:tcBorders>
                  <w:top w:val="nil"/>
                  <w:left w:val="nil"/>
                  <w:bottom w:val="single" w:sz="4" w:space="0" w:color="auto"/>
                  <w:right w:val="single" w:sz="4" w:space="0" w:color="auto"/>
                </w:tcBorders>
                <w:noWrap/>
                <w:vAlign w:val="center"/>
              </w:tcPr>
            </w:tcPrChange>
          </w:tcPr>
          <w:p w14:paraId="2EC03872" w14:textId="3E3426F3" w:rsidR="00C52840" w:rsidRPr="00A7402C" w:rsidRDefault="00C52840" w:rsidP="00C52840">
            <w:pPr>
              <w:spacing w:after="0" w:line="240" w:lineRule="auto"/>
              <w:jc w:val="center"/>
              <w:rPr>
                <w:rFonts w:ascii="Arial" w:eastAsia="Times New Roman" w:hAnsi="Arial" w:cs="Arial"/>
                <w:color w:val="000000"/>
                <w:sz w:val="20"/>
                <w:szCs w:val="20"/>
              </w:rPr>
            </w:pPr>
            <w:del w:id="1072" w:author="Patel, Dipen" w:date="2025-11-21T15:55:00Z">
              <w:r w:rsidRPr="00A7402C" w:rsidDel="00007CB5">
                <w:rPr>
                  <w:rFonts w:ascii="Arial" w:eastAsia="Times New Roman" w:hAnsi="Arial" w:cs="Arial"/>
                  <w:color w:val="000000"/>
                  <w:sz w:val="20"/>
                  <w:szCs w:val="20"/>
                </w:rPr>
                <w:delText>Phosphorus as P</w:delText>
              </w:r>
            </w:del>
          </w:p>
        </w:tc>
        <w:tc>
          <w:tcPr>
            <w:tcW w:w="1980" w:type="dxa"/>
            <w:tcBorders>
              <w:top w:val="nil"/>
              <w:left w:val="nil"/>
              <w:bottom w:val="single" w:sz="4" w:space="0" w:color="auto"/>
              <w:right w:val="single" w:sz="4" w:space="0" w:color="auto"/>
            </w:tcBorders>
            <w:noWrap/>
            <w:vAlign w:val="center"/>
            <w:tcPrChange w:id="1073" w:author="Patel, Dipen" w:date="2025-11-21T15:55:00Z">
              <w:tcPr>
                <w:tcW w:w="1980" w:type="dxa"/>
                <w:gridSpan w:val="2"/>
                <w:tcBorders>
                  <w:top w:val="nil"/>
                  <w:left w:val="nil"/>
                  <w:bottom w:val="single" w:sz="4" w:space="0" w:color="auto"/>
                  <w:right w:val="single" w:sz="4" w:space="0" w:color="auto"/>
                </w:tcBorders>
                <w:noWrap/>
                <w:vAlign w:val="center"/>
              </w:tcPr>
            </w:tcPrChange>
          </w:tcPr>
          <w:p w14:paraId="1F4230F7" w14:textId="4B6D6122" w:rsidR="00C52840" w:rsidRPr="00A7402C" w:rsidRDefault="00C52840" w:rsidP="00C52840">
            <w:pPr>
              <w:spacing w:after="0" w:line="240" w:lineRule="auto"/>
              <w:jc w:val="center"/>
              <w:rPr>
                <w:rFonts w:ascii="Arial" w:eastAsia="Times New Roman" w:hAnsi="Arial" w:cs="Arial"/>
                <w:color w:val="000000"/>
                <w:sz w:val="20"/>
                <w:szCs w:val="20"/>
              </w:rPr>
            </w:pPr>
            <w:del w:id="1074" w:author="Patel, Dipen" w:date="2025-11-21T15:55:00Z">
              <w:r w:rsidRPr="00A7402C" w:rsidDel="00007CB5">
                <w:rPr>
                  <w:rFonts w:ascii="Arial" w:eastAsia="Times New Roman" w:hAnsi="Arial" w:cs="Arial"/>
                  <w:color w:val="000000"/>
                  <w:sz w:val="20"/>
                  <w:szCs w:val="20"/>
                </w:rPr>
                <w:delText>Composite</w:delText>
              </w:r>
            </w:del>
          </w:p>
        </w:tc>
        <w:tc>
          <w:tcPr>
            <w:tcW w:w="2070" w:type="dxa"/>
            <w:tcBorders>
              <w:top w:val="nil"/>
              <w:left w:val="nil"/>
              <w:bottom w:val="single" w:sz="4" w:space="0" w:color="auto"/>
              <w:right w:val="single" w:sz="4" w:space="0" w:color="auto"/>
            </w:tcBorders>
            <w:noWrap/>
            <w:vAlign w:val="center"/>
            <w:tcPrChange w:id="1075" w:author="Patel, Dipen" w:date="2025-11-21T15:55:00Z">
              <w:tcPr>
                <w:tcW w:w="2070" w:type="dxa"/>
                <w:gridSpan w:val="2"/>
                <w:tcBorders>
                  <w:top w:val="nil"/>
                  <w:left w:val="nil"/>
                  <w:bottom w:val="single" w:sz="4" w:space="0" w:color="auto"/>
                  <w:right w:val="single" w:sz="4" w:space="0" w:color="auto"/>
                </w:tcBorders>
                <w:noWrap/>
                <w:vAlign w:val="center"/>
              </w:tcPr>
            </w:tcPrChange>
          </w:tcPr>
          <w:p w14:paraId="495D30C2" w14:textId="37EE48D8" w:rsidR="00C52840" w:rsidRPr="00A7402C" w:rsidRDefault="00C52840" w:rsidP="00C52840">
            <w:pPr>
              <w:spacing w:after="0" w:line="240" w:lineRule="auto"/>
              <w:jc w:val="center"/>
              <w:rPr>
                <w:rFonts w:ascii="Calibri" w:eastAsia="Times New Roman" w:hAnsi="Calibri" w:cs="Calibri"/>
                <w:color w:val="000000"/>
              </w:rPr>
            </w:pPr>
            <w:del w:id="1076" w:author="Patel, Dipen" w:date="2025-11-21T15:55:00Z">
              <w:r w:rsidRPr="00A7402C" w:rsidDel="00007CB5">
                <w:rPr>
                  <w:rFonts w:ascii="Calibri" w:eastAsia="Times New Roman" w:hAnsi="Calibri" w:cs="Calibri"/>
                  <w:color w:val="000000"/>
                </w:rPr>
                <w:delText>2</w:delText>
              </w:r>
            </w:del>
          </w:p>
        </w:tc>
      </w:tr>
      <w:tr w:rsidR="00C52840" w:rsidRPr="00A7402C" w14:paraId="581B9E52"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6B873382" w14:textId="77777777" w:rsidR="00C52840" w:rsidRPr="00A7402C" w:rsidRDefault="00C52840" w:rsidP="00C52840">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3CCFE98E" w14:textId="77D48B3B" w:rsidR="00C52840" w:rsidRPr="00A7402C" w:rsidRDefault="00C52840" w:rsidP="00C52840">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Chlordane</w:t>
            </w:r>
            <w:r>
              <w:rPr>
                <w:rFonts w:ascii="Arial" w:eastAsia="Times New Roman" w:hAnsi="Arial" w:cs="Arial"/>
                <w:color w:val="000000"/>
                <w:sz w:val="20"/>
                <w:szCs w:val="20"/>
              </w:rPr>
              <w:t xml:space="preserve"> (low level)</w:t>
            </w:r>
          </w:p>
        </w:tc>
        <w:tc>
          <w:tcPr>
            <w:tcW w:w="1980" w:type="dxa"/>
            <w:tcBorders>
              <w:top w:val="nil"/>
              <w:left w:val="nil"/>
              <w:bottom w:val="single" w:sz="4" w:space="0" w:color="auto"/>
              <w:right w:val="single" w:sz="4" w:space="0" w:color="auto"/>
            </w:tcBorders>
            <w:noWrap/>
            <w:vAlign w:val="center"/>
            <w:hideMark/>
          </w:tcPr>
          <w:p w14:paraId="0F3FB2A6" w14:textId="77777777" w:rsidR="00C52840" w:rsidRPr="00A7402C" w:rsidRDefault="00C52840" w:rsidP="00C52840">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19B5376A" w14:textId="77777777" w:rsidR="00C52840" w:rsidRPr="00A7402C" w:rsidRDefault="00C52840" w:rsidP="00C52840">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2</w:t>
            </w:r>
          </w:p>
        </w:tc>
      </w:tr>
      <w:tr w:rsidR="00C52840" w:rsidRPr="00A7402C" w14:paraId="0BBCC3A7"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36958E33" w14:textId="77777777" w:rsidR="00C52840" w:rsidRPr="00A7402C" w:rsidRDefault="00C52840" w:rsidP="00C52840">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227D0F46" w14:textId="6E68B527" w:rsidR="00C52840" w:rsidRPr="00A7402C" w:rsidRDefault="00C52840" w:rsidP="00C52840">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Dieldrin</w:t>
            </w:r>
            <w:r>
              <w:rPr>
                <w:rFonts w:ascii="Arial" w:eastAsia="Times New Roman" w:hAnsi="Arial" w:cs="Arial"/>
                <w:color w:val="000000"/>
                <w:sz w:val="20"/>
                <w:szCs w:val="20"/>
              </w:rPr>
              <w:t xml:space="preserve"> (low level)</w:t>
            </w:r>
          </w:p>
        </w:tc>
        <w:tc>
          <w:tcPr>
            <w:tcW w:w="1980" w:type="dxa"/>
            <w:tcBorders>
              <w:top w:val="nil"/>
              <w:left w:val="nil"/>
              <w:bottom w:val="single" w:sz="4" w:space="0" w:color="auto"/>
              <w:right w:val="single" w:sz="4" w:space="0" w:color="auto"/>
            </w:tcBorders>
            <w:noWrap/>
            <w:vAlign w:val="center"/>
            <w:hideMark/>
          </w:tcPr>
          <w:p w14:paraId="32BFB49E" w14:textId="77777777" w:rsidR="00C52840" w:rsidRPr="00A7402C" w:rsidRDefault="00C52840" w:rsidP="00C52840">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7F80D01C" w14:textId="77777777" w:rsidR="00C52840" w:rsidRPr="00A7402C" w:rsidRDefault="00C52840" w:rsidP="00C52840">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2</w:t>
            </w:r>
          </w:p>
        </w:tc>
      </w:tr>
      <w:tr w:rsidR="00C52840" w:rsidRPr="00A7402C" w14:paraId="25E4D94B"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63AA8C59" w14:textId="77777777" w:rsidR="00C52840" w:rsidRPr="00A7402C" w:rsidRDefault="00C52840" w:rsidP="00C52840">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20D71264" w14:textId="39E51359" w:rsidR="00C52840" w:rsidRPr="00A7402C" w:rsidRDefault="00C52840" w:rsidP="00C52840">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DDTs, DDDs, DDEs (all forms</w:t>
            </w:r>
            <w:r>
              <w:rPr>
                <w:rFonts w:ascii="Arial" w:eastAsia="Times New Roman" w:hAnsi="Arial" w:cs="Arial"/>
                <w:color w:val="000000"/>
                <w:sz w:val="20"/>
                <w:szCs w:val="20"/>
              </w:rPr>
              <w:t xml:space="preserve"> low level</w:t>
            </w:r>
            <w:r w:rsidRPr="00A7402C">
              <w:rPr>
                <w:rFonts w:ascii="Arial" w:eastAsia="Times New Roman" w:hAnsi="Arial" w:cs="Arial"/>
                <w:color w:val="000000"/>
                <w:sz w:val="20"/>
                <w:szCs w:val="20"/>
              </w:rPr>
              <w:t>)</w:t>
            </w:r>
          </w:p>
        </w:tc>
        <w:tc>
          <w:tcPr>
            <w:tcW w:w="1980" w:type="dxa"/>
            <w:tcBorders>
              <w:top w:val="nil"/>
              <w:left w:val="nil"/>
              <w:bottom w:val="single" w:sz="4" w:space="0" w:color="auto"/>
              <w:right w:val="single" w:sz="4" w:space="0" w:color="auto"/>
            </w:tcBorders>
            <w:noWrap/>
            <w:vAlign w:val="center"/>
            <w:hideMark/>
          </w:tcPr>
          <w:p w14:paraId="75E95AEB" w14:textId="77777777" w:rsidR="00C52840" w:rsidRPr="00A7402C" w:rsidRDefault="00C52840" w:rsidP="00C52840">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1451EC59" w14:textId="77777777" w:rsidR="00C52840" w:rsidRPr="00A7402C" w:rsidRDefault="00C52840" w:rsidP="00C52840">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2</w:t>
            </w:r>
          </w:p>
        </w:tc>
      </w:tr>
      <w:tr w:rsidR="00C52840" w:rsidRPr="00A7402C" w14:paraId="7CF90D50"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5770C63F" w14:textId="77777777" w:rsidR="00C52840" w:rsidRPr="00A7402C" w:rsidRDefault="00C52840" w:rsidP="00C52840">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1C723AFA" w14:textId="78EC87A7" w:rsidR="00C52840" w:rsidRPr="00A7402C" w:rsidRDefault="00C52840" w:rsidP="00C52840">
            <w:pPr>
              <w:spacing w:after="0" w:line="240" w:lineRule="auto"/>
              <w:jc w:val="center"/>
              <w:rPr>
                <w:rFonts w:ascii="Arial" w:eastAsia="Times New Roman" w:hAnsi="Arial" w:cs="Arial"/>
                <w:color w:val="000000"/>
                <w:sz w:val="20"/>
                <w:szCs w:val="20"/>
              </w:rPr>
            </w:pPr>
            <w:del w:id="1077" w:author="Patel, Dipen" w:date="2025-11-10T10:22:00Z">
              <w:r w:rsidRPr="00A7402C" w:rsidDel="00A04582">
                <w:rPr>
                  <w:rFonts w:ascii="Arial" w:eastAsia="Times New Roman" w:hAnsi="Arial" w:cs="Arial"/>
                  <w:color w:val="000000"/>
                  <w:sz w:val="20"/>
                  <w:szCs w:val="20"/>
                </w:rPr>
                <w:delText>PCBs</w:delText>
              </w:r>
              <w:r w:rsidDel="00A04582">
                <w:rPr>
                  <w:rFonts w:ascii="Calibri" w:eastAsia="Times New Roman" w:hAnsi="Calibri" w:cs="Calibri"/>
                  <w:color w:val="000000"/>
                  <w:vertAlign w:val="superscript"/>
                </w:rPr>
                <w:delText>1</w:delText>
              </w:r>
            </w:del>
            <w:ins w:id="1078" w:author="Patel, Dipen" w:date="2025-11-10T10:22:00Z">
              <w:r w:rsidRPr="00A7402C">
                <w:rPr>
                  <w:rFonts w:ascii="Arial" w:eastAsia="Times New Roman" w:hAnsi="Arial" w:cs="Arial"/>
                  <w:color w:val="000000"/>
                  <w:sz w:val="20"/>
                  <w:szCs w:val="20"/>
                </w:rPr>
                <w:t>PCBs</w:t>
              </w:r>
              <w:r>
                <w:rPr>
                  <w:rFonts w:ascii="Calibri" w:eastAsia="Times New Roman" w:hAnsi="Calibri" w:cs="Calibri"/>
                  <w:color w:val="000000"/>
                  <w:vertAlign w:val="superscript"/>
                </w:rPr>
                <w:t>2</w:t>
              </w:r>
            </w:ins>
          </w:p>
        </w:tc>
        <w:tc>
          <w:tcPr>
            <w:tcW w:w="1980" w:type="dxa"/>
            <w:tcBorders>
              <w:top w:val="nil"/>
              <w:left w:val="nil"/>
              <w:bottom w:val="single" w:sz="4" w:space="0" w:color="auto"/>
              <w:right w:val="single" w:sz="4" w:space="0" w:color="auto"/>
            </w:tcBorders>
            <w:noWrap/>
            <w:vAlign w:val="center"/>
            <w:hideMark/>
          </w:tcPr>
          <w:p w14:paraId="654D455C" w14:textId="77777777" w:rsidR="00C52840" w:rsidRPr="00A7402C" w:rsidRDefault="00C52840" w:rsidP="00C52840">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606AD1A2" w14:textId="77777777" w:rsidR="00C52840" w:rsidRPr="00A7402C" w:rsidRDefault="00C52840" w:rsidP="00C52840">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2</w:t>
            </w:r>
          </w:p>
        </w:tc>
      </w:tr>
      <w:tr w:rsidR="00C52840" w:rsidRPr="00A7402C" w14:paraId="3CDD096E"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7980B19E" w14:textId="77777777" w:rsidR="00C52840" w:rsidRPr="00A7402C" w:rsidRDefault="00C52840" w:rsidP="00C52840">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592AE878" w14:textId="77777777" w:rsidR="00C52840" w:rsidRPr="00A7402C" w:rsidRDefault="00C52840" w:rsidP="00C52840">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TSS</w:t>
            </w:r>
          </w:p>
        </w:tc>
        <w:tc>
          <w:tcPr>
            <w:tcW w:w="1980" w:type="dxa"/>
            <w:tcBorders>
              <w:top w:val="nil"/>
              <w:left w:val="nil"/>
              <w:bottom w:val="single" w:sz="4" w:space="0" w:color="auto"/>
              <w:right w:val="single" w:sz="4" w:space="0" w:color="auto"/>
            </w:tcBorders>
            <w:noWrap/>
            <w:vAlign w:val="center"/>
            <w:hideMark/>
          </w:tcPr>
          <w:p w14:paraId="5E2516FD" w14:textId="77777777" w:rsidR="00C52840" w:rsidRPr="00A7402C" w:rsidRDefault="00C52840" w:rsidP="00C52840">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4FEFC81E" w14:textId="77777777" w:rsidR="00C52840" w:rsidRPr="00A7402C" w:rsidRDefault="00C52840" w:rsidP="00C52840">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2</w:t>
            </w:r>
          </w:p>
        </w:tc>
      </w:tr>
      <w:tr w:rsidR="00C52840" w:rsidRPr="00A7402C" w14:paraId="4E4CC120" w14:textId="77777777" w:rsidTr="00007CB5">
        <w:tblPrEx>
          <w:tblW w:w="9535" w:type="dxa"/>
          <w:tblPrExChange w:id="1079" w:author="Patel, Dipen" w:date="2025-11-21T15:55:00Z">
            <w:tblPrEx>
              <w:tblW w:w="9535" w:type="dxa"/>
            </w:tblPrEx>
          </w:tblPrExChange>
        </w:tblPrEx>
        <w:trPr>
          <w:trHeight w:val="300"/>
          <w:trPrChange w:id="1080" w:author="Patel, Dipen" w:date="2025-11-21T15:55:00Z">
            <w:trPr>
              <w:gridAfter w:val="0"/>
              <w:trHeight w:val="300"/>
            </w:trPr>
          </w:trPrChange>
        </w:trPr>
        <w:tc>
          <w:tcPr>
            <w:tcW w:w="1767" w:type="dxa"/>
            <w:vMerge/>
            <w:tcBorders>
              <w:top w:val="nil"/>
              <w:left w:val="single" w:sz="4" w:space="0" w:color="auto"/>
              <w:bottom w:val="single" w:sz="4" w:space="0" w:color="auto"/>
              <w:right w:val="single" w:sz="4" w:space="0" w:color="auto"/>
            </w:tcBorders>
            <w:vAlign w:val="center"/>
            <w:hideMark/>
            <w:tcPrChange w:id="1081" w:author="Patel, Dipen" w:date="2025-11-21T15:55:00Z">
              <w:tcPr>
                <w:tcW w:w="1767" w:type="dxa"/>
                <w:gridSpan w:val="2"/>
                <w:vMerge/>
                <w:tcBorders>
                  <w:top w:val="nil"/>
                  <w:left w:val="single" w:sz="4" w:space="0" w:color="auto"/>
                  <w:bottom w:val="single" w:sz="4" w:space="0" w:color="auto"/>
                  <w:right w:val="single" w:sz="4" w:space="0" w:color="auto"/>
                </w:tcBorders>
                <w:vAlign w:val="center"/>
                <w:hideMark/>
              </w:tcPr>
            </w:tcPrChange>
          </w:tcPr>
          <w:p w14:paraId="06BF9556" w14:textId="77777777" w:rsidR="00C52840" w:rsidRPr="00A7402C" w:rsidRDefault="00C52840" w:rsidP="00C52840">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tcPrChange w:id="1082" w:author="Patel, Dipen" w:date="2025-11-21T15:55:00Z">
              <w:tcPr>
                <w:tcW w:w="3718" w:type="dxa"/>
                <w:gridSpan w:val="2"/>
                <w:tcBorders>
                  <w:top w:val="nil"/>
                  <w:left w:val="nil"/>
                  <w:bottom w:val="single" w:sz="4" w:space="0" w:color="auto"/>
                  <w:right w:val="single" w:sz="4" w:space="0" w:color="auto"/>
                </w:tcBorders>
                <w:noWrap/>
                <w:vAlign w:val="center"/>
              </w:tcPr>
            </w:tcPrChange>
          </w:tcPr>
          <w:p w14:paraId="7ED0A595" w14:textId="7EBF7EBE" w:rsidR="00C52840" w:rsidRPr="00A7402C" w:rsidRDefault="00C52840" w:rsidP="00C52840">
            <w:pPr>
              <w:spacing w:after="0" w:line="240" w:lineRule="auto"/>
              <w:jc w:val="center"/>
              <w:rPr>
                <w:rFonts w:ascii="Arial" w:eastAsia="Times New Roman" w:hAnsi="Arial" w:cs="Arial"/>
                <w:color w:val="000000"/>
                <w:sz w:val="20"/>
                <w:szCs w:val="20"/>
              </w:rPr>
            </w:pPr>
            <w:del w:id="1083" w:author="Patel, Dipen" w:date="2025-11-21T15:55:00Z">
              <w:r w:rsidRPr="00A7402C" w:rsidDel="00007CB5">
                <w:rPr>
                  <w:rFonts w:ascii="Arial" w:eastAsia="Times New Roman" w:hAnsi="Arial" w:cs="Arial"/>
                  <w:color w:val="000000"/>
                  <w:sz w:val="20"/>
                  <w:szCs w:val="20"/>
                </w:rPr>
                <w:delText>SSC</w:delText>
              </w:r>
            </w:del>
          </w:p>
        </w:tc>
        <w:tc>
          <w:tcPr>
            <w:tcW w:w="1980" w:type="dxa"/>
            <w:tcBorders>
              <w:top w:val="nil"/>
              <w:left w:val="nil"/>
              <w:bottom w:val="single" w:sz="4" w:space="0" w:color="auto"/>
              <w:right w:val="single" w:sz="4" w:space="0" w:color="auto"/>
            </w:tcBorders>
            <w:noWrap/>
            <w:vAlign w:val="center"/>
            <w:tcPrChange w:id="1084" w:author="Patel, Dipen" w:date="2025-11-21T15:55:00Z">
              <w:tcPr>
                <w:tcW w:w="1980" w:type="dxa"/>
                <w:gridSpan w:val="2"/>
                <w:tcBorders>
                  <w:top w:val="nil"/>
                  <w:left w:val="nil"/>
                  <w:bottom w:val="single" w:sz="4" w:space="0" w:color="auto"/>
                  <w:right w:val="single" w:sz="4" w:space="0" w:color="auto"/>
                </w:tcBorders>
                <w:noWrap/>
                <w:vAlign w:val="center"/>
              </w:tcPr>
            </w:tcPrChange>
          </w:tcPr>
          <w:p w14:paraId="256D3ED0" w14:textId="3AAFA0FB" w:rsidR="00C52840" w:rsidRPr="00A7402C" w:rsidRDefault="00C52840" w:rsidP="00C52840">
            <w:pPr>
              <w:spacing w:after="0" w:line="240" w:lineRule="auto"/>
              <w:jc w:val="center"/>
              <w:rPr>
                <w:rFonts w:ascii="Arial" w:eastAsia="Times New Roman" w:hAnsi="Arial" w:cs="Arial"/>
                <w:color w:val="000000"/>
                <w:sz w:val="20"/>
                <w:szCs w:val="20"/>
              </w:rPr>
            </w:pPr>
            <w:del w:id="1085" w:author="Patel, Dipen" w:date="2025-11-21T15:55:00Z">
              <w:r w:rsidRPr="00A7402C" w:rsidDel="00007CB5">
                <w:rPr>
                  <w:rFonts w:ascii="Arial" w:eastAsia="Times New Roman" w:hAnsi="Arial" w:cs="Arial"/>
                  <w:color w:val="000000"/>
                  <w:sz w:val="20"/>
                  <w:szCs w:val="20"/>
                </w:rPr>
                <w:delText>Grab</w:delText>
              </w:r>
            </w:del>
          </w:p>
        </w:tc>
        <w:tc>
          <w:tcPr>
            <w:tcW w:w="2070" w:type="dxa"/>
            <w:tcBorders>
              <w:top w:val="nil"/>
              <w:left w:val="nil"/>
              <w:bottom w:val="single" w:sz="4" w:space="0" w:color="auto"/>
              <w:right w:val="single" w:sz="4" w:space="0" w:color="auto"/>
            </w:tcBorders>
            <w:noWrap/>
            <w:vAlign w:val="center"/>
            <w:tcPrChange w:id="1086" w:author="Patel, Dipen" w:date="2025-11-21T15:55:00Z">
              <w:tcPr>
                <w:tcW w:w="2070" w:type="dxa"/>
                <w:gridSpan w:val="2"/>
                <w:tcBorders>
                  <w:top w:val="nil"/>
                  <w:left w:val="nil"/>
                  <w:bottom w:val="single" w:sz="4" w:space="0" w:color="auto"/>
                  <w:right w:val="single" w:sz="4" w:space="0" w:color="auto"/>
                </w:tcBorders>
                <w:noWrap/>
                <w:vAlign w:val="center"/>
              </w:tcPr>
            </w:tcPrChange>
          </w:tcPr>
          <w:p w14:paraId="6B0F8ACD" w14:textId="771D50BF" w:rsidR="00C52840" w:rsidRPr="00A7402C" w:rsidRDefault="00C52840" w:rsidP="00C52840">
            <w:pPr>
              <w:spacing w:after="0" w:line="240" w:lineRule="auto"/>
              <w:jc w:val="center"/>
              <w:rPr>
                <w:rFonts w:ascii="Calibri" w:eastAsia="Times New Roman" w:hAnsi="Calibri" w:cs="Calibri"/>
                <w:color w:val="000000"/>
              </w:rPr>
            </w:pPr>
            <w:del w:id="1087" w:author="Patel, Dipen" w:date="2025-11-21T15:55:00Z">
              <w:r w:rsidRPr="00A7402C" w:rsidDel="00007CB5">
                <w:rPr>
                  <w:rFonts w:ascii="Calibri" w:eastAsia="Times New Roman" w:hAnsi="Calibri" w:cs="Calibri"/>
                  <w:color w:val="000000"/>
                </w:rPr>
                <w:delText>2</w:delText>
              </w:r>
            </w:del>
          </w:p>
        </w:tc>
      </w:tr>
      <w:tr w:rsidR="00C52840" w:rsidRPr="00A7402C" w14:paraId="5346D696" w14:textId="77777777" w:rsidTr="00007CB5">
        <w:tblPrEx>
          <w:tblW w:w="9535" w:type="dxa"/>
          <w:tblPrExChange w:id="1088" w:author="Patel, Dipen" w:date="2025-11-21T15:55:00Z">
            <w:tblPrEx>
              <w:tblW w:w="9535" w:type="dxa"/>
            </w:tblPrEx>
          </w:tblPrExChange>
        </w:tblPrEx>
        <w:trPr>
          <w:trHeight w:val="300"/>
          <w:trPrChange w:id="1089" w:author="Patel, Dipen" w:date="2025-11-21T15:55:00Z">
            <w:trPr>
              <w:gridAfter w:val="0"/>
              <w:trHeight w:val="300"/>
            </w:trPr>
          </w:trPrChange>
        </w:trPr>
        <w:tc>
          <w:tcPr>
            <w:tcW w:w="1767" w:type="dxa"/>
            <w:vMerge/>
            <w:tcBorders>
              <w:top w:val="nil"/>
              <w:left w:val="single" w:sz="4" w:space="0" w:color="auto"/>
              <w:bottom w:val="single" w:sz="4" w:space="0" w:color="auto"/>
              <w:right w:val="single" w:sz="4" w:space="0" w:color="auto"/>
            </w:tcBorders>
            <w:vAlign w:val="center"/>
            <w:hideMark/>
            <w:tcPrChange w:id="1090" w:author="Patel, Dipen" w:date="2025-11-21T15:55:00Z">
              <w:tcPr>
                <w:tcW w:w="1767" w:type="dxa"/>
                <w:gridSpan w:val="2"/>
                <w:vMerge/>
                <w:tcBorders>
                  <w:top w:val="nil"/>
                  <w:left w:val="single" w:sz="4" w:space="0" w:color="auto"/>
                  <w:bottom w:val="single" w:sz="4" w:space="0" w:color="auto"/>
                  <w:right w:val="single" w:sz="4" w:space="0" w:color="auto"/>
                </w:tcBorders>
                <w:vAlign w:val="center"/>
                <w:hideMark/>
              </w:tcPr>
            </w:tcPrChange>
          </w:tcPr>
          <w:p w14:paraId="7199BCC4" w14:textId="77777777" w:rsidR="00C52840" w:rsidRPr="00A7402C" w:rsidRDefault="00C52840" w:rsidP="00C52840">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tcPrChange w:id="1091" w:author="Patel, Dipen" w:date="2025-11-21T15:55:00Z">
              <w:tcPr>
                <w:tcW w:w="3718" w:type="dxa"/>
                <w:gridSpan w:val="2"/>
                <w:tcBorders>
                  <w:top w:val="nil"/>
                  <w:left w:val="nil"/>
                  <w:bottom w:val="single" w:sz="4" w:space="0" w:color="auto"/>
                  <w:right w:val="single" w:sz="4" w:space="0" w:color="auto"/>
                </w:tcBorders>
                <w:noWrap/>
                <w:vAlign w:val="center"/>
              </w:tcPr>
            </w:tcPrChange>
          </w:tcPr>
          <w:p w14:paraId="31EBAABB" w14:textId="134A1CC4" w:rsidR="00C52840" w:rsidRPr="00A7402C" w:rsidRDefault="00C52840" w:rsidP="00C52840">
            <w:pPr>
              <w:spacing w:after="0" w:line="240" w:lineRule="auto"/>
              <w:jc w:val="center"/>
              <w:rPr>
                <w:rFonts w:ascii="Arial" w:eastAsia="Times New Roman" w:hAnsi="Arial" w:cs="Arial"/>
                <w:color w:val="000000"/>
                <w:sz w:val="20"/>
                <w:szCs w:val="20"/>
              </w:rPr>
            </w:pPr>
            <w:del w:id="1092" w:author="Patel, Dipen" w:date="2025-11-21T15:55:00Z">
              <w:r w:rsidRPr="00A7402C" w:rsidDel="00007CB5">
                <w:rPr>
                  <w:rFonts w:ascii="Arial" w:eastAsia="Times New Roman" w:hAnsi="Arial" w:cs="Arial"/>
                  <w:color w:val="000000"/>
                  <w:sz w:val="20"/>
                  <w:szCs w:val="20"/>
                </w:rPr>
                <w:delText>Total Organic Carbon</w:delText>
              </w:r>
            </w:del>
          </w:p>
        </w:tc>
        <w:tc>
          <w:tcPr>
            <w:tcW w:w="1980" w:type="dxa"/>
            <w:tcBorders>
              <w:top w:val="nil"/>
              <w:left w:val="nil"/>
              <w:bottom w:val="single" w:sz="4" w:space="0" w:color="auto"/>
              <w:right w:val="single" w:sz="4" w:space="0" w:color="auto"/>
            </w:tcBorders>
            <w:noWrap/>
            <w:vAlign w:val="center"/>
            <w:tcPrChange w:id="1093" w:author="Patel, Dipen" w:date="2025-11-21T15:55:00Z">
              <w:tcPr>
                <w:tcW w:w="1980" w:type="dxa"/>
                <w:gridSpan w:val="2"/>
                <w:tcBorders>
                  <w:top w:val="nil"/>
                  <w:left w:val="nil"/>
                  <w:bottom w:val="single" w:sz="4" w:space="0" w:color="auto"/>
                  <w:right w:val="single" w:sz="4" w:space="0" w:color="auto"/>
                </w:tcBorders>
                <w:noWrap/>
                <w:vAlign w:val="center"/>
              </w:tcPr>
            </w:tcPrChange>
          </w:tcPr>
          <w:p w14:paraId="3901A7C5" w14:textId="071D8A2A" w:rsidR="00C52840" w:rsidRPr="00A7402C" w:rsidRDefault="00C52840" w:rsidP="00C52840">
            <w:pPr>
              <w:spacing w:after="0" w:line="240" w:lineRule="auto"/>
              <w:jc w:val="center"/>
              <w:rPr>
                <w:rFonts w:ascii="Arial" w:eastAsia="Times New Roman" w:hAnsi="Arial" w:cs="Arial"/>
                <w:color w:val="000000"/>
                <w:sz w:val="20"/>
                <w:szCs w:val="20"/>
              </w:rPr>
            </w:pPr>
            <w:del w:id="1094" w:author="Patel, Dipen" w:date="2025-11-21T15:55:00Z">
              <w:r w:rsidRPr="00A7402C" w:rsidDel="00007CB5">
                <w:rPr>
                  <w:rFonts w:ascii="Arial" w:eastAsia="Times New Roman" w:hAnsi="Arial" w:cs="Arial"/>
                  <w:color w:val="000000"/>
                  <w:sz w:val="20"/>
                  <w:szCs w:val="20"/>
                </w:rPr>
                <w:delText>Composite</w:delText>
              </w:r>
            </w:del>
          </w:p>
        </w:tc>
        <w:tc>
          <w:tcPr>
            <w:tcW w:w="2070" w:type="dxa"/>
            <w:tcBorders>
              <w:top w:val="nil"/>
              <w:left w:val="nil"/>
              <w:bottom w:val="single" w:sz="4" w:space="0" w:color="auto"/>
              <w:right w:val="single" w:sz="4" w:space="0" w:color="auto"/>
            </w:tcBorders>
            <w:noWrap/>
            <w:vAlign w:val="center"/>
            <w:tcPrChange w:id="1095" w:author="Patel, Dipen" w:date="2025-11-21T15:55:00Z">
              <w:tcPr>
                <w:tcW w:w="2070" w:type="dxa"/>
                <w:gridSpan w:val="2"/>
                <w:tcBorders>
                  <w:top w:val="nil"/>
                  <w:left w:val="nil"/>
                  <w:bottom w:val="single" w:sz="4" w:space="0" w:color="auto"/>
                  <w:right w:val="single" w:sz="4" w:space="0" w:color="auto"/>
                </w:tcBorders>
                <w:noWrap/>
                <w:vAlign w:val="center"/>
              </w:tcPr>
            </w:tcPrChange>
          </w:tcPr>
          <w:p w14:paraId="0F8DF042" w14:textId="136E3CC2" w:rsidR="00C52840" w:rsidRPr="00A7402C" w:rsidRDefault="00C52840" w:rsidP="00C52840">
            <w:pPr>
              <w:spacing w:after="0" w:line="240" w:lineRule="auto"/>
              <w:jc w:val="center"/>
              <w:rPr>
                <w:rFonts w:ascii="Calibri" w:eastAsia="Times New Roman" w:hAnsi="Calibri" w:cs="Calibri"/>
                <w:color w:val="000000"/>
              </w:rPr>
            </w:pPr>
            <w:del w:id="1096" w:author="Patel, Dipen" w:date="2025-11-21T15:55:00Z">
              <w:r w:rsidRPr="00A7402C" w:rsidDel="00007CB5">
                <w:rPr>
                  <w:rFonts w:ascii="Calibri" w:eastAsia="Times New Roman" w:hAnsi="Calibri" w:cs="Calibri"/>
                  <w:color w:val="000000"/>
                </w:rPr>
                <w:delText>2</w:delText>
              </w:r>
            </w:del>
          </w:p>
        </w:tc>
      </w:tr>
      <w:tr w:rsidR="00C52840" w:rsidRPr="00A7402C" w14:paraId="15E49680" w14:textId="77777777" w:rsidTr="00007CB5">
        <w:tblPrEx>
          <w:tblW w:w="9535" w:type="dxa"/>
          <w:tblPrExChange w:id="1097" w:author="Patel, Dipen" w:date="2025-11-21T15:55:00Z">
            <w:tblPrEx>
              <w:tblW w:w="9535" w:type="dxa"/>
            </w:tblPrEx>
          </w:tblPrExChange>
        </w:tblPrEx>
        <w:trPr>
          <w:trHeight w:val="300"/>
          <w:trPrChange w:id="1098" w:author="Patel, Dipen" w:date="2025-11-21T15:55:00Z">
            <w:trPr>
              <w:gridAfter w:val="0"/>
              <w:trHeight w:val="300"/>
            </w:trPr>
          </w:trPrChange>
        </w:trPr>
        <w:tc>
          <w:tcPr>
            <w:tcW w:w="1767" w:type="dxa"/>
            <w:vMerge/>
            <w:tcBorders>
              <w:top w:val="nil"/>
              <w:left w:val="single" w:sz="4" w:space="0" w:color="auto"/>
              <w:bottom w:val="single" w:sz="4" w:space="0" w:color="auto"/>
              <w:right w:val="single" w:sz="4" w:space="0" w:color="auto"/>
            </w:tcBorders>
            <w:vAlign w:val="center"/>
            <w:hideMark/>
            <w:tcPrChange w:id="1099" w:author="Patel, Dipen" w:date="2025-11-21T15:55:00Z">
              <w:tcPr>
                <w:tcW w:w="1767" w:type="dxa"/>
                <w:gridSpan w:val="2"/>
                <w:vMerge/>
                <w:tcBorders>
                  <w:top w:val="nil"/>
                  <w:left w:val="single" w:sz="4" w:space="0" w:color="auto"/>
                  <w:bottom w:val="single" w:sz="4" w:space="0" w:color="auto"/>
                  <w:right w:val="single" w:sz="4" w:space="0" w:color="auto"/>
                </w:tcBorders>
                <w:vAlign w:val="center"/>
                <w:hideMark/>
              </w:tcPr>
            </w:tcPrChange>
          </w:tcPr>
          <w:p w14:paraId="5FA324B0" w14:textId="77777777" w:rsidR="00C52840" w:rsidRPr="00A7402C" w:rsidRDefault="00C52840" w:rsidP="00C52840">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tcPrChange w:id="1100" w:author="Patel, Dipen" w:date="2025-11-21T15:55:00Z">
              <w:tcPr>
                <w:tcW w:w="3718" w:type="dxa"/>
                <w:gridSpan w:val="2"/>
                <w:tcBorders>
                  <w:top w:val="nil"/>
                  <w:left w:val="nil"/>
                  <w:bottom w:val="single" w:sz="4" w:space="0" w:color="auto"/>
                  <w:right w:val="single" w:sz="4" w:space="0" w:color="auto"/>
                </w:tcBorders>
                <w:noWrap/>
                <w:vAlign w:val="center"/>
              </w:tcPr>
            </w:tcPrChange>
          </w:tcPr>
          <w:p w14:paraId="10C358DE" w14:textId="3C5A2487" w:rsidR="00C52840" w:rsidRPr="00A7402C" w:rsidRDefault="00C52840" w:rsidP="00C52840">
            <w:pPr>
              <w:spacing w:after="0" w:line="240" w:lineRule="auto"/>
              <w:jc w:val="center"/>
              <w:rPr>
                <w:rFonts w:ascii="Arial" w:eastAsia="Times New Roman" w:hAnsi="Arial" w:cs="Arial"/>
                <w:color w:val="000000"/>
                <w:sz w:val="20"/>
                <w:szCs w:val="20"/>
              </w:rPr>
            </w:pPr>
            <w:del w:id="1101" w:author="Patel, Dipen" w:date="2025-11-21T15:55:00Z">
              <w:r w:rsidRPr="00A7402C" w:rsidDel="00007CB5">
                <w:rPr>
                  <w:rFonts w:ascii="Arial" w:eastAsia="Times New Roman" w:hAnsi="Arial" w:cs="Arial"/>
                  <w:color w:val="000000"/>
                  <w:sz w:val="20"/>
                  <w:szCs w:val="20"/>
                </w:rPr>
                <w:delText>Dissolved Organic Carbon</w:delText>
              </w:r>
            </w:del>
          </w:p>
        </w:tc>
        <w:tc>
          <w:tcPr>
            <w:tcW w:w="1980" w:type="dxa"/>
            <w:tcBorders>
              <w:top w:val="nil"/>
              <w:left w:val="nil"/>
              <w:bottom w:val="single" w:sz="4" w:space="0" w:color="auto"/>
              <w:right w:val="single" w:sz="4" w:space="0" w:color="auto"/>
            </w:tcBorders>
            <w:noWrap/>
            <w:vAlign w:val="center"/>
            <w:tcPrChange w:id="1102" w:author="Patel, Dipen" w:date="2025-11-21T15:55:00Z">
              <w:tcPr>
                <w:tcW w:w="1980" w:type="dxa"/>
                <w:gridSpan w:val="2"/>
                <w:tcBorders>
                  <w:top w:val="nil"/>
                  <w:left w:val="nil"/>
                  <w:bottom w:val="single" w:sz="4" w:space="0" w:color="auto"/>
                  <w:right w:val="single" w:sz="4" w:space="0" w:color="auto"/>
                </w:tcBorders>
                <w:noWrap/>
                <w:vAlign w:val="center"/>
              </w:tcPr>
            </w:tcPrChange>
          </w:tcPr>
          <w:p w14:paraId="313509D3" w14:textId="78E32046" w:rsidR="00C52840" w:rsidRPr="00A7402C" w:rsidRDefault="00C52840" w:rsidP="00C52840">
            <w:pPr>
              <w:spacing w:after="0" w:line="240" w:lineRule="auto"/>
              <w:jc w:val="center"/>
              <w:rPr>
                <w:rFonts w:ascii="Arial" w:eastAsia="Times New Roman" w:hAnsi="Arial" w:cs="Arial"/>
                <w:color w:val="000000"/>
                <w:sz w:val="20"/>
                <w:szCs w:val="20"/>
              </w:rPr>
            </w:pPr>
            <w:del w:id="1103" w:author="Patel, Dipen" w:date="2025-11-21T15:55:00Z">
              <w:r w:rsidRPr="00A7402C" w:rsidDel="00007CB5">
                <w:rPr>
                  <w:rFonts w:ascii="Arial" w:eastAsia="Times New Roman" w:hAnsi="Arial" w:cs="Arial"/>
                  <w:color w:val="000000"/>
                  <w:sz w:val="20"/>
                  <w:szCs w:val="20"/>
                </w:rPr>
                <w:delText>Composite</w:delText>
              </w:r>
            </w:del>
          </w:p>
        </w:tc>
        <w:tc>
          <w:tcPr>
            <w:tcW w:w="2070" w:type="dxa"/>
            <w:tcBorders>
              <w:top w:val="nil"/>
              <w:left w:val="nil"/>
              <w:bottom w:val="single" w:sz="4" w:space="0" w:color="auto"/>
              <w:right w:val="single" w:sz="4" w:space="0" w:color="auto"/>
            </w:tcBorders>
            <w:noWrap/>
            <w:vAlign w:val="center"/>
            <w:tcPrChange w:id="1104" w:author="Patel, Dipen" w:date="2025-11-21T15:55:00Z">
              <w:tcPr>
                <w:tcW w:w="2070" w:type="dxa"/>
                <w:gridSpan w:val="2"/>
                <w:tcBorders>
                  <w:top w:val="nil"/>
                  <w:left w:val="nil"/>
                  <w:bottom w:val="single" w:sz="4" w:space="0" w:color="auto"/>
                  <w:right w:val="single" w:sz="4" w:space="0" w:color="auto"/>
                </w:tcBorders>
                <w:noWrap/>
                <w:vAlign w:val="center"/>
              </w:tcPr>
            </w:tcPrChange>
          </w:tcPr>
          <w:p w14:paraId="5AC6C0F0" w14:textId="1D3E44D3" w:rsidR="00C52840" w:rsidRPr="00A7402C" w:rsidRDefault="00C52840" w:rsidP="00C52840">
            <w:pPr>
              <w:spacing w:after="0" w:line="240" w:lineRule="auto"/>
              <w:jc w:val="center"/>
              <w:rPr>
                <w:rFonts w:ascii="Calibri" w:eastAsia="Times New Roman" w:hAnsi="Calibri" w:cs="Calibri"/>
                <w:color w:val="000000"/>
              </w:rPr>
            </w:pPr>
            <w:del w:id="1105" w:author="Patel, Dipen" w:date="2025-11-21T15:55:00Z">
              <w:r w:rsidRPr="00A7402C" w:rsidDel="00007CB5">
                <w:rPr>
                  <w:rFonts w:ascii="Calibri" w:eastAsia="Times New Roman" w:hAnsi="Calibri" w:cs="Calibri"/>
                  <w:color w:val="000000"/>
                </w:rPr>
                <w:delText>2</w:delText>
              </w:r>
            </w:del>
          </w:p>
        </w:tc>
      </w:tr>
      <w:tr w:rsidR="00C52840" w:rsidRPr="00A7402C" w14:paraId="57EF446F" w14:textId="77777777" w:rsidTr="00DC036F">
        <w:tblPrEx>
          <w:tblW w:w="9535" w:type="dxa"/>
          <w:tblPrExChange w:id="1106" w:author="Patel, Dipen" w:date="2025-11-21T15:57:00Z">
            <w:tblPrEx>
              <w:tblW w:w="9535" w:type="dxa"/>
            </w:tblPrEx>
          </w:tblPrExChange>
        </w:tblPrEx>
        <w:trPr>
          <w:trHeight w:val="300"/>
          <w:trPrChange w:id="1107" w:author="Patel, Dipen" w:date="2025-11-21T15:57:00Z">
            <w:trPr>
              <w:gridAfter w:val="0"/>
              <w:trHeight w:val="300"/>
            </w:trPr>
          </w:trPrChange>
        </w:trPr>
        <w:tc>
          <w:tcPr>
            <w:tcW w:w="1767" w:type="dxa"/>
            <w:vMerge w:val="restart"/>
            <w:tcBorders>
              <w:top w:val="nil"/>
              <w:left w:val="single" w:sz="4" w:space="0" w:color="auto"/>
              <w:bottom w:val="single" w:sz="4" w:space="0" w:color="auto"/>
              <w:right w:val="single" w:sz="4" w:space="0" w:color="auto"/>
            </w:tcBorders>
            <w:noWrap/>
            <w:vAlign w:val="center"/>
            <w:hideMark/>
            <w:tcPrChange w:id="1108" w:author="Patel, Dipen" w:date="2025-11-21T15:57:00Z">
              <w:tcPr>
                <w:tcW w:w="1767" w:type="dxa"/>
                <w:gridSpan w:val="2"/>
                <w:vMerge w:val="restart"/>
                <w:tcBorders>
                  <w:top w:val="nil"/>
                  <w:left w:val="single" w:sz="4" w:space="0" w:color="auto"/>
                  <w:bottom w:val="single" w:sz="4" w:space="0" w:color="auto"/>
                  <w:right w:val="single" w:sz="4" w:space="0" w:color="auto"/>
                </w:tcBorders>
                <w:noWrap/>
                <w:vAlign w:val="center"/>
                <w:hideMark/>
              </w:tcPr>
            </w:tcPrChange>
          </w:tcPr>
          <w:p w14:paraId="7D6E61C5" w14:textId="77777777" w:rsidR="00C52840" w:rsidRPr="00A7402C" w:rsidRDefault="00C52840" w:rsidP="00C52840">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7-427</w:t>
            </w:r>
          </w:p>
        </w:tc>
        <w:tc>
          <w:tcPr>
            <w:tcW w:w="3718" w:type="dxa"/>
            <w:tcBorders>
              <w:top w:val="nil"/>
              <w:left w:val="nil"/>
              <w:bottom w:val="single" w:sz="4" w:space="0" w:color="auto"/>
              <w:right w:val="single" w:sz="4" w:space="0" w:color="auto"/>
            </w:tcBorders>
            <w:noWrap/>
            <w:vAlign w:val="center"/>
            <w:tcPrChange w:id="1109" w:author="Patel, Dipen" w:date="2025-11-21T15:57:00Z">
              <w:tcPr>
                <w:tcW w:w="3718" w:type="dxa"/>
                <w:gridSpan w:val="2"/>
                <w:tcBorders>
                  <w:top w:val="nil"/>
                  <w:left w:val="nil"/>
                  <w:bottom w:val="single" w:sz="4" w:space="0" w:color="auto"/>
                  <w:right w:val="single" w:sz="4" w:space="0" w:color="auto"/>
                </w:tcBorders>
                <w:noWrap/>
                <w:vAlign w:val="center"/>
              </w:tcPr>
            </w:tcPrChange>
          </w:tcPr>
          <w:p w14:paraId="0EA9C864" w14:textId="031BF782" w:rsidR="00C52840" w:rsidRPr="00A7402C" w:rsidRDefault="00C52840" w:rsidP="00C52840">
            <w:pPr>
              <w:spacing w:after="0" w:line="240" w:lineRule="auto"/>
              <w:jc w:val="center"/>
              <w:rPr>
                <w:rFonts w:ascii="Calibri" w:eastAsia="Times New Roman" w:hAnsi="Calibri" w:cs="Calibri"/>
                <w:color w:val="000000"/>
              </w:rPr>
            </w:pPr>
            <w:del w:id="1110" w:author="Patel, Dipen" w:date="2025-11-21T15:57:00Z">
              <w:r w:rsidRPr="00A7402C" w:rsidDel="00DC036F">
                <w:rPr>
                  <w:rFonts w:ascii="Calibri" w:eastAsia="Times New Roman" w:hAnsi="Calibri" w:cs="Calibri"/>
                  <w:color w:val="000000"/>
                </w:rPr>
                <w:delText>Copper</w:delText>
              </w:r>
            </w:del>
          </w:p>
        </w:tc>
        <w:tc>
          <w:tcPr>
            <w:tcW w:w="1980" w:type="dxa"/>
            <w:tcBorders>
              <w:top w:val="nil"/>
              <w:left w:val="nil"/>
              <w:bottom w:val="single" w:sz="4" w:space="0" w:color="auto"/>
              <w:right w:val="single" w:sz="4" w:space="0" w:color="auto"/>
            </w:tcBorders>
            <w:noWrap/>
            <w:vAlign w:val="center"/>
            <w:tcPrChange w:id="1111" w:author="Patel, Dipen" w:date="2025-11-21T15:57:00Z">
              <w:tcPr>
                <w:tcW w:w="1980" w:type="dxa"/>
                <w:gridSpan w:val="2"/>
                <w:tcBorders>
                  <w:top w:val="nil"/>
                  <w:left w:val="nil"/>
                  <w:bottom w:val="single" w:sz="4" w:space="0" w:color="auto"/>
                  <w:right w:val="single" w:sz="4" w:space="0" w:color="auto"/>
                </w:tcBorders>
                <w:noWrap/>
                <w:vAlign w:val="center"/>
              </w:tcPr>
            </w:tcPrChange>
          </w:tcPr>
          <w:p w14:paraId="227967B1" w14:textId="77EABB2F" w:rsidR="00C52840" w:rsidRPr="00A7402C" w:rsidRDefault="00C52840" w:rsidP="00C52840">
            <w:pPr>
              <w:spacing w:after="0" w:line="240" w:lineRule="auto"/>
              <w:jc w:val="center"/>
              <w:rPr>
                <w:rFonts w:ascii="Arial" w:eastAsia="Times New Roman" w:hAnsi="Arial" w:cs="Arial"/>
                <w:color w:val="000000"/>
                <w:sz w:val="20"/>
                <w:szCs w:val="20"/>
              </w:rPr>
            </w:pPr>
            <w:del w:id="1112" w:author="Patel, Dipen" w:date="2025-11-21T15:57:00Z">
              <w:r w:rsidRPr="00A7402C" w:rsidDel="00DC036F">
                <w:rPr>
                  <w:rFonts w:ascii="Arial" w:eastAsia="Times New Roman" w:hAnsi="Arial" w:cs="Arial"/>
                  <w:color w:val="000000"/>
                  <w:sz w:val="20"/>
                  <w:szCs w:val="20"/>
                </w:rPr>
                <w:delText>Composite</w:delText>
              </w:r>
            </w:del>
          </w:p>
        </w:tc>
        <w:tc>
          <w:tcPr>
            <w:tcW w:w="2070" w:type="dxa"/>
            <w:tcBorders>
              <w:top w:val="nil"/>
              <w:left w:val="nil"/>
              <w:bottom w:val="single" w:sz="4" w:space="0" w:color="auto"/>
              <w:right w:val="single" w:sz="4" w:space="0" w:color="auto"/>
            </w:tcBorders>
            <w:noWrap/>
            <w:vAlign w:val="center"/>
            <w:tcPrChange w:id="1113" w:author="Patel, Dipen" w:date="2025-11-21T15:57:00Z">
              <w:tcPr>
                <w:tcW w:w="2070" w:type="dxa"/>
                <w:gridSpan w:val="2"/>
                <w:tcBorders>
                  <w:top w:val="nil"/>
                  <w:left w:val="nil"/>
                  <w:bottom w:val="single" w:sz="4" w:space="0" w:color="auto"/>
                  <w:right w:val="single" w:sz="4" w:space="0" w:color="auto"/>
                </w:tcBorders>
                <w:noWrap/>
                <w:vAlign w:val="center"/>
              </w:tcPr>
            </w:tcPrChange>
          </w:tcPr>
          <w:p w14:paraId="268BB018" w14:textId="6716FCBD" w:rsidR="00C52840" w:rsidRPr="00A7402C" w:rsidRDefault="00C52840" w:rsidP="00C52840">
            <w:pPr>
              <w:spacing w:after="0" w:line="240" w:lineRule="auto"/>
              <w:jc w:val="center"/>
              <w:rPr>
                <w:rFonts w:ascii="Calibri" w:eastAsia="Times New Roman" w:hAnsi="Calibri" w:cs="Calibri"/>
                <w:color w:val="000000"/>
              </w:rPr>
            </w:pPr>
            <w:del w:id="1114" w:author="Patel, Dipen" w:date="2025-11-21T15:57:00Z">
              <w:r w:rsidRPr="00A7402C" w:rsidDel="00DC036F">
                <w:rPr>
                  <w:rFonts w:ascii="Calibri" w:eastAsia="Times New Roman" w:hAnsi="Calibri" w:cs="Calibri"/>
                  <w:color w:val="000000"/>
                </w:rPr>
                <w:delText>2</w:delText>
              </w:r>
            </w:del>
          </w:p>
        </w:tc>
      </w:tr>
      <w:tr w:rsidR="00C52840" w:rsidRPr="00A7402C" w14:paraId="2DF82701" w14:textId="77777777" w:rsidTr="00DC036F">
        <w:tblPrEx>
          <w:tblW w:w="9535" w:type="dxa"/>
          <w:tblPrExChange w:id="1115" w:author="Patel, Dipen" w:date="2025-11-21T15:57:00Z">
            <w:tblPrEx>
              <w:tblW w:w="9535" w:type="dxa"/>
            </w:tblPrEx>
          </w:tblPrExChange>
        </w:tblPrEx>
        <w:trPr>
          <w:trHeight w:val="300"/>
          <w:trPrChange w:id="1116" w:author="Patel, Dipen" w:date="2025-11-21T15:57:00Z">
            <w:trPr>
              <w:gridAfter w:val="0"/>
              <w:trHeight w:val="300"/>
            </w:trPr>
          </w:trPrChange>
        </w:trPr>
        <w:tc>
          <w:tcPr>
            <w:tcW w:w="1767" w:type="dxa"/>
            <w:vMerge/>
            <w:tcBorders>
              <w:top w:val="nil"/>
              <w:left w:val="single" w:sz="4" w:space="0" w:color="auto"/>
              <w:bottom w:val="single" w:sz="4" w:space="0" w:color="auto"/>
              <w:right w:val="single" w:sz="4" w:space="0" w:color="auto"/>
            </w:tcBorders>
            <w:vAlign w:val="center"/>
            <w:hideMark/>
            <w:tcPrChange w:id="1117" w:author="Patel, Dipen" w:date="2025-11-21T15:57:00Z">
              <w:tcPr>
                <w:tcW w:w="1767" w:type="dxa"/>
                <w:gridSpan w:val="2"/>
                <w:vMerge/>
                <w:tcBorders>
                  <w:top w:val="nil"/>
                  <w:left w:val="single" w:sz="4" w:space="0" w:color="auto"/>
                  <w:bottom w:val="single" w:sz="4" w:space="0" w:color="auto"/>
                  <w:right w:val="single" w:sz="4" w:space="0" w:color="auto"/>
                </w:tcBorders>
                <w:vAlign w:val="center"/>
                <w:hideMark/>
              </w:tcPr>
            </w:tcPrChange>
          </w:tcPr>
          <w:p w14:paraId="11214D9D" w14:textId="77777777" w:rsidR="00C52840" w:rsidRPr="00A7402C" w:rsidRDefault="00C52840" w:rsidP="00C52840">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tcPrChange w:id="1118" w:author="Patel, Dipen" w:date="2025-11-21T15:57:00Z">
              <w:tcPr>
                <w:tcW w:w="3718" w:type="dxa"/>
                <w:gridSpan w:val="2"/>
                <w:tcBorders>
                  <w:top w:val="nil"/>
                  <w:left w:val="nil"/>
                  <w:bottom w:val="single" w:sz="4" w:space="0" w:color="auto"/>
                  <w:right w:val="single" w:sz="4" w:space="0" w:color="auto"/>
                </w:tcBorders>
                <w:noWrap/>
                <w:vAlign w:val="center"/>
              </w:tcPr>
            </w:tcPrChange>
          </w:tcPr>
          <w:p w14:paraId="45AB3A1B" w14:textId="404AEA45" w:rsidR="00C52840" w:rsidRPr="00A7402C" w:rsidRDefault="00C52840" w:rsidP="00C52840">
            <w:pPr>
              <w:spacing w:after="0" w:line="240" w:lineRule="auto"/>
              <w:jc w:val="center"/>
              <w:rPr>
                <w:rFonts w:ascii="Calibri" w:eastAsia="Times New Roman" w:hAnsi="Calibri" w:cs="Calibri"/>
                <w:color w:val="000000"/>
              </w:rPr>
            </w:pPr>
            <w:del w:id="1119" w:author="Patel, Dipen" w:date="2025-11-21T15:57:00Z">
              <w:r w:rsidRPr="00A7402C" w:rsidDel="00DC036F">
                <w:rPr>
                  <w:rFonts w:ascii="Calibri" w:eastAsia="Times New Roman" w:hAnsi="Calibri" w:cs="Calibri"/>
                  <w:color w:val="000000"/>
                </w:rPr>
                <w:delText>Lead</w:delText>
              </w:r>
            </w:del>
          </w:p>
        </w:tc>
        <w:tc>
          <w:tcPr>
            <w:tcW w:w="1980" w:type="dxa"/>
            <w:tcBorders>
              <w:top w:val="nil"/>
              <w:left w:val="nil"/>
              <w:bottom w:val="single" w:sz="4" w:space="0" w:color="auto"/>
              <w:right w:val="single" w:sz="4" w:space="0" w:color="auto"/>
            </w:tcBorders>
            <w:noWrap/>
            <w:vAlign w:val="center"/>
            <w:tcPrChange w:id="1120" w:author="Patel, Dipen" w:date="2025-11-21T15:57:00Z">
              <w:tcPr>
                <w:tcW w:w="1980" w:type="dxa"/>
                <w:gridSpan w:val="2"/>
                <w:tcBorders>
                  <w:top w:val="nil"/>
                  <w:left w:val="nil"/>
                  <w:bottom w:val="single" w:sz="4" w:space="0" w:color="auto"/>
                  <w:right w:val="single" w:sz="4" w:space="0" w:color="auto"/>
                </w:tcBorders>
                <w:noWrap/>
                <w:vAlign w:val="center"/>
              </w:tcPr>
            </w:tcPrChange>
          </w:tcPr>
          <w:p w14:paraId="54E0EEE1" w14:textId="1C63EB69" w:rsidR="00C52840" w:rsidRPr="00A7402C" w:rsidRDefault="00C52840" w:rsidP="00C52840">
            <w:pPr>
              <w:spacing w:after="0" w:line="240" w:lineRule="auto"/>
              <w:jc w:val="center"/>
              <w:rPr>
                <w:rFonts w:ascii="Arial" w:eastAsia="Times New Roman" w:hAnsi="Arial" w:cs="Arial"/>
                <w:color w:val="000000"/>
                <w:sz w:val="20"/>
                <w:szCs w:val="20"/>
              </w:rPr>
            </w:pPr>
            <w:del w:id="1121" w:author="Patel, Dipen" w:date="2025-11-21T15:57:00Z">
              <w:r w:rsidRPr="00A7402C" w:rsidDel="00DC036F">
                <w:rPr>
                  <w:rFonts w:ascii="Arial" w:eastAsia="Times New Roman" w:hAnsi="Arial" w:cs="Arial"/>
                  <w:color w:val="000000"/>
                  <w:sz w:val="20"/>
                  <w:szCs w:val="20"/>
                </w:rPr>
                <w:delText>Composite</w:delText>
              </w:r>
            </w:del>
          </w:p>
        </w:tc>
        <w:tc>
          <w:tcPr>
            <w:tcW w:w="2070" w:type="dxa"/>
            <w:tcBorders>
              <w:top w:val="nil"/>
              <w:left w:val="nil"/>
              <w:bottom w:val="single" w:sz="4" w:space="0" w:color="auto"/>
              <w:right w:val="single" w:sz="4" w:space="0" w:color="auto"/>
            </w:tcBorders>
            <w:noWrap/>
            <w:vAlign w:val="center"/>
            <w:tcPrChange w:id="1122" w:author="Patel, Dipen" w:date="2025-11-21T15:57:00Z">
              <w:tcPr>
                <w:tcW w:w="2070" w:type="dxa"/>
                <w:gridSpan w:val="2"/>
                <w:tcBorders>
                  <w:top w:val="nil"/>
                  <w:left w:val="nil"/>
                  <w:bottom w:val="single" w:sz="4" w:space="0" w:color="auto"/>
                  <w:right w:val="single" w:sz="4" w:space="0" w:color="auto"/>
                </w:tcBorders>
                <w:noWrap/>
                <w:vAlign w:val="center"/>
              </w:tcPr>
            </w:tcPrChange>
          </w:tcPr>
          <w:p w14:paraId="54391C1B" w14:textId="62F2EC66" w:rsidR="00C52840" w:rsidRPr="00A7402C" w:rsidRDefault="00C52840" w:rsidP="00C52840">
            <w:pPr>
              <w:spacing w:after="0" w:line="240" w:lineRule="auto"/>
              <w:jc w:val="center"/>
              <w:rPr>
                <w:rFonts w:ascii="Calibri" w:eastAsia="Times New Roman" w:hAnsi="Calibri" w:cs="Calibri"/>
                <w:color w:val="000000"/>
              </w:rPr>
            </w:pPr>
            <w:del w:id="1123" w:author="Patel, Dipen" w:date="2025-11-21T15:57:00Z">
              <w:r w:rsidRPr="00A7402C" w:rsidDel="00DC036F">
                <w:rPr>
                  <w:rFonts w:ascii="Calibri" w:eastAsia="Times New Roman" w:hAnsi="Calibri" w:cs="Calibri"/>
                  <w:color w:val="000000"/>
                </w:rPr>
                <w:delText>2</w:delText>
              </w:r>
            </w:del>
          </w:p>
        </w:tc>
      </w:tr>
      <w:tr w:rsidR="00C52840" w:rsidRPr="00A7402C" w14:paraId="57A6B005" w14:textId="77777777" w:rsidTr="00DC036F">
        <w:tblPrEx>
          <w:tblW w:w="9535" w:type="dxa"/>
          <w:tblPrExChange w:id="1124" w:author="Patel, Dipen" w:date="2025-11-21T15:57:00Z">
            <w:tblPrEx>
              <w:tblW w:w="9535" w:type="dxa"/>
            </w:tblPrEx>
          </w:tblPrExChange>
        </w:tblPrEx>
        <w:trPr>
          <w:trHeight w:val="300"/>
          <w:trPrChange w:id="1125" w:author="Patel, Dipen" w:date="2025-11-21T15:57:00Z">
            <w:trPr>
              <w:gridAfter w:val="0"/>
              <w:trHeight w:val="300"/>
            </w:trPr>
          </w:trPrChange>
        </w:trPr>
        <w:tc>
          <w:tcPr>
            <w:tcW w:w="1767" w:type="dxa"/>
            <w:vMerge/>
            <w:tcBorders>
              <w:top w:val="nil"/>
              <w:left w:val="single" w:sz="4" w:space="0" w:color="auto"/>
              <w:bottom w:val="single" w:sz="4" w:space="0" w:color="auto"/>
              <w:right w:val="single" w:sz="4" w:space="0" w:color="auto"/>
            </w:tcBorders>
            <w:vAlign w:val="center"/>
            <w:hideMark/>
            <w:tcPrChange w:id="1126" w:author="Patel, Dipen" w:date="2025-11-21T15:57:00Z">
              <w:tcPr>
                <w:tcW w:w="1767" w:type="dxa"/>
                <w:gridSpan w:val="2"/>
                <w:vMerge/>
                <w:tcBorders>
                  <w:top w:val="nil"/>
                  <w:left w:val="single" w:sz="4" w:space="0" w:color="auto"/>
                  <w:bottom w:val="single" w:sz="4" w:space="0" w:color="auto"/>
                  <w:right w:val="single" w:sz="4" w:space="0" w:color="auto"/>
                </w:tcBorders>
                <w:vAlign w:val="center"/>
                <w:hideMark/>
              </w:tcPr>
            </w:tcPrChange>
          </w:tcPr>
          <w:p w14:paraId="23FD1A1F" w14:textId="77777777" w:rsidR="00C52840" w:rsidRPr="00A7402C" w:rsidRDefault="00C52840" w:rsidP="00C52840">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tcPrChange w:id="1127" w:author="Patel, Dipen" w:date="2025-11-21T15:57:00Z">
              <w:tcPr>
                <w:tcW w:w="3718" w:type="dxa"/>
                <w:gridSpan w:val="2"/>
                <w:tcBorders>
                  <w:top w:val="nil"/>
                  <w:left w:val="nil"/>
                  <w:bottom w:val="single" w:sz="4" w:space="0" w:color="auto"/>
                  <w:right w:val="single" w:sz="4" w:space="0" w:color="auto"/>
                </w:tcBorders>
                <w:noWrap/>
                <w:vAlign w:val="center"/>
              </w:tcPr>
            </w:tcPrChange>
          </w:tcPr>
          <w:p w14:paraId="3FDFD90D" w14:textId="0B1C1788" w:rsidR="00C52840" w:rsidRPr="00A7402C" w:rsidRDefault="00C52840" w:rsidP="00C52840">
            <w:pPr>
              <w:spacing w:after="0" w:line="240" w:lineRule="auto"/>
              <w:jc w:val="center"/>
              <w:rPr>
                <w:rFonts w:ascii="Calibri" w:eastAsia="Times New Roman" w:hAnsi="Calibri" w:cs="Calibri"/>
                <w:color w:val="000000"/>
              </w:rPr>
            </w:pPr>
            <w:del w:id="1128" w:author="Patel, Dipen" w:date="2025-11-21T15:57:00Z">
              <w:r w:rsidRPr="00A7402C" w:rsidDel="00DC036F">
                <w:rPr>
                  <w:rFonts w:ascii="Calibri" w:eastAsia="Times New Roman" w:hAnsi="Calibri" w:cs="Calibri"/>
                  <w:color w:val="000000"/>
                </w:rPr>
                <w:delText>Zinc</w:delText>
              </w:r>
            </w:del>
          </w:p>
        </w:tc>
        <w:tc>
          <w:tcPr>
            <w:tcW w:w="1980" w:type="dxa"/>
            <w:tcBorders>
              <w:top w:val="nil"/>
              <w:left w:val="nil"/>
              <w:bottom w:val="single" w:sz="4" w:space="0" w:color="auto"/>
              <w:right w:val="single" w:sz="4" w:space="0" w:color="auto"/>
            </w:tcBorders>
            <w:noWrap/>
            <w:vAlign w:val="center"/>
            <w:tcPrChange w:id="1129" w:author="Patel, Dipen" w:date="2025-11-21T15:57:00Z">
              <w:tcPr>
                <w:tcW w:w="1980" w:type="dxa"/>
                <w:gridSpan w:val="2"/>
                <w:tcBorders>
                  <w:top w:val="nil"/>
                  <w:left w:val="nil"/>
                  <w:bottom w:val="single" w:sz="4" w:space="0" w:color="auto"/>
                  <w:right w:val="single" w:sz="4" w:space="0" w:color="auto"/>
                </w:tcBorders>
                <w:noWrap/>
                <w:vAlign w:val="center"/>
              </w:tcPr>
            </w:tcPrChange>
          </w:tcPr>
          <w:p w14:paraId="09968DA2" w14:textId="423BCC5E" w:rsidR="00C52840" w:rsidRPr="00A7402C" w:rsidRDefault="00C52840" w:rsidP="00C52840">
            <w:pPr>
              <w:spacing w:after="0" w:line="240" w:lineRule="auto"/>
              <w:jc w:val="center"/>
              <w:rPr>
                <w:rFonts w:ascii="Arial" w:eastAsia="Times New Roman" w:hAnsi="Arial" w:cs="Arial"/>
                <w:color w:val="000000"/>
                <w:sz w:val="20"/>
                <w:szCs w:val="20"/>
              </w:rPr>
            </w:pPr>
            <w:del w:id="1130" w:author="Patel, Dipen" w:date="2025-11-21T15:57:00Z">
              <w:r w:rsidRPr="00A7402C" w:rsidDel="00DC036F">
                <w:rPr>
                  <w:rFonts w:ascii="Arial" w:eastAsia="Times New Roman" w:hAnsi="Arial" w:cs="Arial"/>
                  <w:color w:val="000000"/>
                  <w:sz w:val="20"/>
                  <w:szCs w:val="20"/>
                </w:rPr>
                <w:delText>Composite</w:delText>
              </w:r>
            </w:del>
          </w:p>
        </w:tc>
        <w:tc>
          <w:tcPr>
            <w:tcW w:w="2070" w:type="dxa"/>
            <w:tcBorders>
              <w:top w:val="nil"/>
              <w:left w:val="nil"/>
              <w:bottom w:val="single" w:sz="4" w:space="0" w:color="auto"/>
              <w:right w:val="single" w:sz="4" w:space="0" w:color="auto"/>
            </w:tcBorders>
            <w:noWrap/>
            <w:vAlign w:val="center"/>
            <w:tcPrChange w:id="1131" w:author="Patel, Dipen" w:date="2025-11-21T15:57:00Z">
              <w:tcPr>
                <w:tcW w:w="2070" w:type="dxa"/>
                <w:gridSpan w:val="2"/>
                <w:tcBorders>
                  <w:top w:val="nil"/>
                  <w:left w:val="nil"/>
                  <w:bottom w:val="single" w:sz="4" w:space="0" w:color="auto"/>
                  <w:right w:val="single" w:sz="4" w:space="0" w:color="auto"/>
                </w:tcBorders>
                <w:noWrap/>
                <w:vAlign w:val="center"/>
              </w:tcPr>
            </w:tcPrChange>
          </w:tcPr>
          <w:p w14:paraId="6FC44562" w14:textId="150A2BB7" w:rsidR="00C52840" w:rsidRPr="00A7402C" w:rsidRDefault="00C52840" w:rsidP="00C52840">
            <w:pPr>
              <w:spacing w:after="0" w:line="240" w:lineRule="auto"/>
              <w:jc w:val="center"/>
              <w:rPr>
                <w:rFonts w:ascii="Calibri" w:eastAsia="Times New Roman" w:hAnsi="Calibri" w:cs="Calibri"/>
                <w:color w:val="000000"/>
              </w:rPr>
            </w:pPr>
            <w:del w:id="1132" w:author="Patel, Dipen" w:date="2025-11-21T15:57:00Z">
              <w:r w:rsidRPr="00A7402C" w:rsidDel="00DC036F">
                <w:rPr>
                  <w:rFonts w:ascii="Calibri" w:eastAsia="Times New Roman" w:hAnsi="Calibri" w:cs="Calibri"/>
                  <w:color w:val="000000"/>
                </w:rPr>
                <w:delText>2</w:delText>
              </w:r>
            </w:del>
          </w:p>
        </w:tc>
      </w:tr>
      <w:tr w:rsidR="00C52840" w:rsidRPr="00A7402C" w14:paraId="7F7E080A"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30BB8D8E" w14:textId="77777777" w:rsidR="00C52840" w:rsidRPr="00A7402C" w:rsidRDefault="00C52840" w:rsidP="00C52840">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26323CFB" w14:textId="77777777" w:rsidR="00C52840" w:rsidRPr="00A7402C" w:rsidRDefault="00C52840" w:rsidP="00C52840">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Chlordane</w:t>
            </w:r>
          </w:p>
        </w:tc>
        <w:tc>
          <w:tcPr>
            <w:tcW w:w="1980" w:type="dxa"/>
            <w:tcBorders>
              <w:top w:val="nil"/>
              <w:left w:val="nil"/>
              <w:bottom w:val="single" w:sz="4" w:space="0" w:color="auto"/>
              <w:right w:val="single" w:sz="4" w:space="0" w:color="auto"/>
            </w:tcBorders>
            <w:noWrap/>
            <w:vAlign w:val="center"/>
            <w:hideMark/>
          </w:tcPr>
          <w:p w14:paraId="705A2C18" w14:textId="77777777" w:rsidR="00C52840" w:rsidRPr="00A7402C" w:rsidRDefault="00C52840" w:rsidP="00C52840">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4E5A766D" w14:textId="77777777" w:rsidR="00C52840" w:rsidRPr="00A7402C" w:rsidRDefault="00C52840" w:rsidP="00C52840">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2</w:t>
            </w:r>
          </w:p>
        </w:tc>
      </w:tr>
      <w:tr w:rsidR="00C52840" w:rsidRPr="00A7402C" w14:paraId="32E274D6"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21075CAC" w14:textId="77777777" w:rsidR="00C52840" w:rsidRPr="00A7402C" w:rsidRDefault="00C52840" w:rsidP="00C52840">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327B01D6" w14:textId="76D387EA" w:rsidR="00C52840" w:rsidRPr="00A7402C" w:rsidRDefault="00C52840" w:rsidP="00C52840">
            <w:pPr>
              <w:spacing w:after="0" w:line="240" w:lineRule="auto"/>
              <w:jc w:val="center"/>
              <w:rPr>
                <w:rFonts w:ascii="Arial" w:eastAsia="Times New Roman" w:hAnsi="Arial" w:cs="Arial"/>
                <w:color w:val="000000"/>
                <w:sz w:val="20"/>
                <w:szCs w:val="20"/>
              </w:rPr>
            </w:pPr>
            <w:del w:id="1133" w:author="Patel, Dipen" w:date="2025-11-10T10:23:00Z">
              <w:r w:rsidRPr="00A7402C" w:rsidDel="00A04582">
                <w:rPr>
                  <w:rFonts w:ascii="Arial" w:eastAsia="Times New Roman" w:hAnsi="Arial" w:cs="Arial"/>
                  <w:color w:val="000000"/>
                  <w:sz w:val="20"/>
                  <w:szCs w:val="20"/>
                </w:rPr>
                <w:delText>PCBs</w:delText>
              </w:r>
              <w:r w:rsidDel="00A04582">
                <w:rPr>
                  <w:rFonts w:ascii="Calibri" w:eastAsia="Times New Roman" w:hAnsi="Calibri" w:cs="Calibri"/>
                  <w:color w:val="000000"/>
                  <w:vertAlign w:val="superscript"/>
                </w:rPr>
                <w:delText>1</w:delText>
              </w:r>
            </w:del>
            <w:ins w:id="1134" w:author="Patel, Dipen" w:date="2025-11-10T10:23:00Z">
              <w:r w:rsidRPr="00A7402C">
                <w:rPr>
                  <w:rFonts w:ascii="Arial" w:eastAsia="Times New Roman" w:hAnsi="Arial" w:cs="Arial"/>
                  <w:color w:val="000000"/>
                  <w:sz w:val="20"/>
                  <w:szCs w:val="20"/>
                </w:rPr>
                <w:t>PCBs</w:t>
              </w:r>
              <w:r>
                <w:rPr>
                  <w:rFonts w:ascii="Calibri" w:eastAsia="Times New Roman" w:hAnsi="Calibri" w:cs="Calibri"/>
                  <w:color w:val="000000"/>
                  <w:vertAlign w:val="superscript"/>
                </w:rPr>
                <w:t>2</w:t>
              </w:r>
            </w:ins>
          </w:p>
        </w:tc>
        <w:tc>
          <w:tcPr>
            <w:tcW w:w="1980" w:type="dxa"/>
            <w:tcBorders>
              <w:top w:val="nil"/>
              <w:left w:val="nil"/>
              <w:bottom w:val="single" w:sz="4" w:space="0" w:color="auto"/>
              <w:right w:val="single" w:sz="4" w:space="0" w:color="auto"/>
            </w:tcBorders>
            <w:noWrap/>
            <w:vAlign w:val="center"/>
            <w:hideMark/>
          </w:tcPr>
          <w:p w14:paraId="34022FEE" w14:textId="77777777" w:rsidR="00C52840" w:rsidRPr="00A7402C" w:rsidRDefault="00C52840" w:rsidP="00C52840">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52F59859" w14:textId="77777777" w:rsidR="00C52840" w:rsidRPr="00A7402C" w:rsidRDefault="00C52840" w:rsidP="00C52840">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2</w:t>
            </w:r>
          </w:p>
        </w:tc>
      </w:tr>
      <w:tr w:rsidR="00C52840" w:rsidRPr="00A7402C" w14:paraId="02E0E0EE"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34A8FBCD" w14:textId="77777777" w:rsidR="00C52840" w:rsidRPr="00A7402C" w:rsidRDefault="00C52840" w:rsidP="00C52840">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51D0BAF1" w14:textId="77777777" w:rsidR="00C52840" w:rsidRPr="00A7402C" w:rsidRDefault="00C52840" w:rsidP="00C52840">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TSS</w:t>
            </w:r>
          </w:p>
        </w:tc>
        <w:tc>
          <w:tcPr>
            <w:tcW w:w="1980" w:type="dxa"/>
            <w:tcBorders>
              <w:top w:val="nil"/>
              <w:left w:val="nil"/>
              <w:bottom w:val="single" w:sz="4" w:space="0" w:color="auto"/>
              <w:right w:val="single" w:sz="4" w:space="0" w:color="auto"/>
            </w:tcBorders>
            <w:noWrap/>
            <w:vAlign w:val="center"/>
            <w:hideMark/>
          </w:tcPr>
          <w:p w14:paraId="4FA096BA" w14:textId="77777777" w:rsidR="00C52840" w:rsidRPr="00A7402C" w:rsidRDefault="00C52840" w:rsidP="00C52840">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5EC33BFA" w14:textId="77777777" w:rsidR="00C52840" w:rsidRPr="00A7402C" w:rsidRDefault="00C52840" w:rsidP="00C52840">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2</w:t>
            </w:r>
          </w:p>
        </w:tc>
      </w:tr>
      <w:tr w:rsidR="00C52840" w:rsidRPr="00A7402C" w14:paraId="0410161B" w14:textId="77777777" w:rsidTr="00DC036F">
        <w:tblPrEx>
          <w:tblW w:w="9535" w:type="dxa"/>
          <w:tblPrExChange w:id="1135" w:author="Patel, Dipen" w:date="2025-11-21T15:57:00Z">
            <w:tblPrEx>
              <w:tblW w:w="9535" w:type="dxa"/>
            </w:tblPrEx>
          </w:tblPrExChange>
        </w:tblPrEx>
        <w:trPr>
          <w:trHeight w:val="300"/>
          <w:trPrChange w:id="1136" w:author="Patel, Dipen" w:date="2025-11-21T15:57:00Z">
            <w:trPr>
              <w:gridAfter w:val="0"/>
              <w:trHeight w:val="300"/>
            </w:trPr>
          </w:trPrChange>
        </w:trPr>
        <w:tc>
          <w:tcPr>
            <w:tcW w:w="1767" w:type="dxa"/>
            <w:vMerge/>
            <w:tcBorders>
              <w:top w:val="nil"/>
              <w:left w:val="single" w:sz="4" w:space="0" w:color="auto"/>
              <w:bottom w:val="single" w:sz="4" w:space="0" w:color="auto"/>
              <w:right w:val="single" w:sz="4" w:space="0" w:color="auto"/>
            </w:tcBorders>
            <w:vAlign w:val="center"/>
            <w:hideMark/>
            <w:tcPrChange w:id="1137" w:author="Patel, Dipen" w:date="2025-11-21T15:57:00Z">
              <w:tcPr>
                <w:tcW w:w="1767" w:type="dxa"/>
                <w:gridSpan w:val="2"/>
                <w:vMerge/>
                <w:tcBorders>
                  <w:top w:val="nil"/>
                  <w:left w:val="single" w:sz="4" w:space="0" w:color="auto"/>
                  <w:bottom w:val="single" w:sz="4" w:space="0" w:color="auto"/>
                  <w:right w:val="single" w:sz="4" w:space="0" w:color="auto"/>
                </w:tcBorders>
                <w:vAlign w:val="center"/>
                <w:hideMark/>
              </w:tcPr>
            </w:tcPrChange>
          </w:tcPr>
          <w:p w14:paraId="0821CEA6" w14:textId="77777777" w:rsidR="00C52840" w:rsidRPr="00A7402C" w:rsidRDefault="00C52840" w:rsidP="00C52840">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tcPrChange w:id="1138" w:author="Patel, Dipen" w:date="2025-11-21T15:57:00Z">
              <w:tcPr>
                <w:tcW w:w="3718" w:type="dxa"/>
                <w:gridSpan w:val="2"/>
                <w:tcBorders>
                  <w:top w:val="nil"/>
                  <w:left w:val="nil"/>
                  <w:bottom w:val="single" w:sz="4" w:space="0" w:color="auto"/>
                  <w:right w:val="single" w:sz="4" w:space="0" w:color="auto"/>
                </w:tcBorders>
                <w:noWrap/>
                <w:vAlign w:val="center"/>
              </w:tcPr>
            </w:tcPrChange>
          </w:tcPr>
          <w:p w14:paraId="14017506" w14:textId="20B10339" w:rsidR="00C52840" w:rsidRPr="00A7402C" w:rsidRDefault="00C52840" w:rsidP="00C52840">
            <w:pPr>
              <w:spacing w:after="0" w:line="240" w:lineRule="auto"/>
              <w:jc w:val="center"/>
              <w:rPr>
                <w:rFonts w:ascii="Arial" w:eastAsia="Times New Roman" w:hAnsi="Arial" w:cs="Arial"/>
                <w:color w:val="000000"/>
                <w:sz w:val="20"/>
                <w:szCs w:val="20"/>
              </w:rPr>
            </w:pPr>
            <w:del w:id="1139" w:author="Patel, Dipen" w:date="2025-11-21T15:57:00Z">
              <w:r w:rsidRPr="00A7402C" w:rsidDel="00DC036F">
                <w:rPr>
                  <w:rFonts w:ascii="Arial" w:eastAsia="Times New Roman" w:hAnsi="Arial" w:cs="Arial"/>
                  <w:color w:val="000000"/>
                  <w:sz w:val="20"/>
                  <w:szCs w:val="20"/>
                </w:rPr>
                <w:delText>SSC</w:delText>
              </w:r>
            </w:del>
          </w:p>
        </w:tc>
        <w:tc>
          <w:tcPr>
            <w:tcW w:w="1980" w:type="dxa"/>
            <w:tcBorders>
              <w:top w:val="nil"/>
              <w:left w:val="nil"/>
              <w:bottom w:val="single" w:sz="4" w:space="0" w:color="auto"/>
              <w:right w:val="single" w:sz="4" w:space="0" w:color="auto"/>
            </w:tcBorders>
            <w:noWrap/>
            <w:vAlign w:val="center"/>
            <w:tcPrChange w:id="1140" w:author="Patel, Dipen" w:date="2025-11-21T15:57:00Z">
              <w:tcPr>
                <w:tcW w:w="1980" w:type="dxa"/>
                <w:gridSpan w:val="2"/>
                <w:tcBorders>
                  <w:top w:val="nil"/>
                  <w:left w:val="nil"/>
                  <w:bottom w:val="single" w:sz="4" w:space="0" w:color="auto"/>
                  <w:right w:val="single" w:sz="4" w:space="0" w:color="auto"/>
                </w:tcBorders>
                <w:noWrap/>
                <w:vAlign w:val="center"/>
              </w:tcPr>
            </w:tcPrChange>
          </w:tcPr>
          <w:p w14:paraId="16F332ED" w14:textId="323E723B" w:rsidR="00C52840" w:rsidRPr="00A7402C" w:rsidRDefault="00C52840" w:rsidP="00C52840">
            <w:pPr>
              <w:spacing w:after="0" w:line="240" w:lineRule="auto"/>
              <w:jc w:val="center"/>
              <w:rPr>
                <w:rFonts w:ascii="Arial" w:eastAsia="Times New Roman" w:hAnsi="Arial" w:cs="Arial"/>
                <w:color w:val="000000"/>
                <w:sz w:val="20"/>
                <w:szCs w:val="20"/>
              </w:rPr>
            </w:pPr>
            <w:del w:id="1141" w:author="Patel, Dipen" w:date="2025-11-21T15:57:00Z">
              <w:r w:rsidRPr="00A7402C" w:rsidDel="00DC036F">
                <w:rPr>
                  <w:rFonts w:ascii="Arial" w:eastAsia="Times New Roman" w:hAnsi="Arial" w:cs="Arial"/>
                  <w:color w:val="000000"/>
                  <w:sz w:val="20"/>
                  <w:szCs w:val="20"/>
                </w:rPr>
                <w:delText>Grab</w:delText>
              </w:r>
            </w:del>
          </w:p>
        </w:tc>
        <w:tc>
          <w:tcPr>
            <w:tcW w:w="2070" w:type="dxa"/>
            <w:tcBorders>
              <w:top w:val="nil"/>
              <w:left w:val="nil"/>
              <w:bottom w:val="single" w:sz="4" w:space="0" w:color="auto"/>
              <w:right w:val="single" w:sz="4" w:space="0" w:color="auto"/>
            </w:tcBorders>
            <w:noWrap/>
            <w:vAlign w:val="center"/>
            <w:tcPrChange w:id="1142" w:author="Patel, Dipen" w:date="2025-11-21T15:57:00Z">
              <w:tcPr>
                <w:tcW w:w="2070" w:type="dxa"/>
                <w:gridSpan w:val="2"/>
                <w:tcBorders>
                  <w:top w:val="nil"/>
                  <w:left w:val="nil"/>
                  <w:bottom w:val="single" w:sz="4" w:space="0" w:color="auto"/>
                  <w:right w:val="single" w:sz="4" w:space="0" w:color="auto"/>
                </w:tcBorders>
                <w:noWrap/>
                <w:vAlign w:val="center"/>
              </w:tcPr>
            </w:tcPrChange>
          </w:tcPr>
          <w:p w14:paraId="0AF56AD5" w14:textId="402DA5CD" w:rsidR="00C52840" w:rsidRPr="00A7402C" w:rsidRDefault="00C52840" w:rsidP="00C52840">
            <w:pPr>
              <w:spacing w:after="0" w:line="240" w:lineRule="auto"/>
              <w:jc w:val="center"/>
              <w:rPr>
                <w:rFonts w:ascii="Calibri" w:eastAsia="Times New Roman" w:hAnsi="Calibri" w:cs="Calibri"/>
                <w:color w:val="000000"/>
              </w:rPr>
            </w:pPr>
            <w:del w:id="1143" w:author="Patel, Dipen" w:date="2025-11-21T15:57:00Z">
              <w:r w:rsidRPr="00A7402C" w:rsidDel="00DC036F">
                <w:rPr>
                  <w:rFonts w:ascii="Calibri" w:eastAsia="Times New Roman" w:hAnsi="Calibri" w:cs="Calibri"/>
                  <w:color w:val="000000"/>
                </w:rPr>
                <w:delText>2</w:delText>
              </w:r>
            </w:del>
          </w:p>
        </w:tc>
      </w:tr>
      <w:tr w:rsidR="00C52840" w:rsidRPr="00A7402C" w14:paraId="0A15E7A0" w14:textId="77777777" w:rsidTr="00DC036F">
        <w:tblPrEx>
          <w:tblW w:w="9535" w:type="dxa"/>
          <w:tblPrExChange w:id="1144" w:author="Patel, Dipen" w:date="2025-11-21T15:57:00Z">
            <w:tblPrEx>
              <w:tblW w:w="9535" w:type="dxa"/>
            </w:tblPrEx>
          </w:tblPrExChange>
        </w:tblPrEx>
        <w:trPr>
          <w:trHeight w:val="300"/>
          <w:trPrChange w:id="1145" w:author="Patel, Dipen" w:date="2025-11-21T15:57:00Z">
            <w:trPr>
              <w:gridAfter w:val="0"/>
              <w:trHeight w:val="300"/>
            </w:trPr>
          </w:trPrChange>
        </w:trPr>
        <w:tc>
          <w:tcPr>
            <w:tcW w:w="1767" w:type="dxa"/>
            <w:vMerge/>
            <w:tcBorders>
              <w:top w:val="nil"/>
              <w:left w:val="single" w:sz="4" w:space="0" w:color="auto"/>
              <w:bottom w:val="single" w:sz="4" w:space="0" w:color="auto"/>
              <w:right w:val="single" w:sz="4" w:space="0" w:color="auto"/>
            </w:tcBorders>
            <w:vAlign w:val="center"/>
            <w:hideMark/>
            <w:tcPrChange w:id="1146" w:author="Patel, Dipen" w:date="2025-11-21T15:57:00Z">
              <w:tcPr>
                <w:tcW w:w="1767" w:type="dxa"/>
                <w:gridSpan w:val="2"/>
                <w:vMerge/>
                <w:tcBorders>
                  <w:top w:val="nil"/>
                  <w:left w:val="single" w:sz="4" w:space="0" w:color="auto"/>
                  <w:bottom w:val="single" w:sz="4" w:space="0" w:color="auto"/>
                  <w:right w:val="single" w:sz="4" w:space="0" w:color="auto"/>
                </w:tcBorders>
                <w:vAlign w:val="center"/>
                <w:hideMark/>
              </w:tcPr>
            </w:tcPrChange>
          </w:tcPr>
          <w:p w14:paraId="782CC5C9" w14:textId="77777777" w:rsidR="00C52840" w:rsidRPr="00A7402C" w:rsidRDefault="00C52840" w:rsidP="00C52840">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tcPrChange w:id="1147" w:author="Patel, Dipen" w:date="2025-11-21T15:57:00Z">
              <w:tcPr>
                <w:tcW w:w="3718" w:type="dxa"/>
                <w:gridSpan w:val="2"/>
                <w:tcBorders>
                  <w:top w:val="nil"/>
                  <w:left w:val="nil"/>
                  <w:bottom w:val="single" w:sz="4" w:space="0" w:color="auto"/>
                  <w:right w:val="single" w:sz="4" w:space="0" w:color="auto"/>
                </w:tcBorders>
                <w:noWrap/>
                <w:vAlign w:val="center"/>
              </w:tcPr>
            </w:tcPrChange>
          </w:tcPr>
          <w:p w14:paraId="68ACAC83" w14:textId="3586E2EA" w:rsidR="00C52840" w:rsidRPr="00A7402C" w:rsidRDefault="00C52840" w:rsidP="00C52840">
            <w:pPr>
              <w:spacing w:after="0" w:line="240" w:lineRule="auto"/>
              <w:jc w:val="center"/>
              <w:rPr>
                <w:rFonts w:ascii="Arial" w:eastAsia="Times New Roman" w:hAnsi="Arial" w:cs="Arial"/>
                <w:color w:val="000000"/>
                <w:sz w:val="20"/>
                <w:szCs w:val="20"/>
              </w:rPr>
            </w:pPr>
            <w:del w:id="1148" w:author="Patel, Dipen" w:date="2025-11-21T15:57:00Z">
              <w:r w:rsidRPr="00A7402C" w:rsidDel="00DC036F">
                <w:rPr>
                  <w:rFonts w:ascii="Arial" w:eastAsia="Times New Roman" w:hAnsi="Arial" w:cs="Arial"/>
                  <w:color w:val="000000"/>
                  <w:sz w:val="20"/>
                  <w:szCs w:val="20"/>
                </w:rPr>
                <w:delText>Total Organic Carbon</w:delText>
              </w:r>
            </w:del>
          </w:p>
        </w:tc>
        <w:tc>
          <w:tcPr>
            <w:tcW w:w="1980" w:type="dxa"/>
            <w:tcBorders>
              <w:top w:val="nil"/>
              <w:left w:val="nil"/>
              <w:bottom w:val="single" w:sz="4" w:space="0" w:color="auto"/>
              <w:right w:val="single" w:sz="4" w:space="0" w:color="auto"/>
            </w:tcBorders>
            <w:noWrap/>
            <w:vAlign w:val="center"/>
            <w:tcPrChange w:id="1149" w:author="Patel, Dipen" w:date="2025-11-21T15:57:00Z">
              <w:tcPr>
                <w:tcW w:w="1980" w:type="dxa"/>
                <w:gridSpan w:val="2"/>
                <w:tcBorders>
                  <w:top w:val="nil"/>
                  <w:left w:val="nil"/>
                  <w:bottom w:val="single" w:sz="4" w:space="0" w:color="auto"/>
                  <w:right w:val="single" w:sz="4" w:space="0" w:color="auto"/>
                </w:tcBorders>
                <w:noWrap/>
                <w:vAlign w:val="center"/>
              </w:tcPr>
            </w:tcPrChange>
          </w:tcPr>
          <w:p w14:paraId="436302D1" w14:textId="42544279" w:rsidR="00C52840" w:rsidRPr="00A7402C" w:rsidRDefault="00C52840" w:rsidP="00C52840">
            <w:pPr>
              <w:spacing w:after="0" w:line="240" w:lineRule="auto"/>
              <w:jc w:val="center"/>
              <w:rPr>
                <w:rFonts w:ascii="Arial" w:eastAsia="Times New Roman" w:hAnsi="Arial" w:cs="Arial"/>
                <w:color w:val="000000"/>
                <w:sz w:val="20"/>
                <w:szCs w:val="20"/>
              </w:rPr>
            </w:pPr>
            <w:del w:id="1150" w:author="Patel, Dipen" w:date="2025-11-21T15:57:00Z">
              <w:r w:rsidRPr="00A7402C" w:rsidDel="00DC036F">
                <w:rPr>
                  <w:rFonts w:ascii="Arial" w:eastAsia="Times New Roman" w:hAnsi="Arial" w:cs="Arial"/>
                  <w:color w:val="000000"/>
                  <w:sz w:val="20"/>
                  <w:szCs w:val="20"/>
                </w:rPr>
                <w:delText>Composite</w:delText>
              </w:r>
            </w:del>
          </w:p>
        </w:tc>
        <w:tc>
          <w:tcPr>
            <w:tcW w:w="2070" w:type="dxa"/>
            <w:tcBorders>
              <w:top w:val="nil"/>
              <w:left w:val="nil"/>
              <w:bottom w:val="single" w:sz="4" w:space="0" w:color="auto"/>
              <w:right w:val="single" w:sz="4" w:space="0" w:color="auto"/>
            </w:tcBorders>
            <w:noWrap/>
            <w:vAlign w:val="center"/>
            <w:tcPrChange w:id="1151" w:author="Patel, Dipen" w:date="2025-11-21T15:57:00Z">
              <w:tcPr>
                <w:tcW w:w="2070" w:type="dxa"/>
                <w:gridSpan w:val="2"/>
                <w:tcBorders>
                  <w:top w:val="nil"/>
                  <w:left w:val="nil"/>
                  <w:bottom w:val="single" w:sz="4" w:space="0" w:color="auto"/>
                  <w:right w:val="single" w:sz="4" w:space="0" w:color="auto"/>
                </w:tcBorders>
                <w:noWrap/>
                <w:vAlign w:val="center"/>
              </w:tcPr>
            </w:tcPrChange>
          </w:tcPr>
          <w:p w14:paraId="486FF4FA" w14:textId="7175769C" w:rsidR="00C52840" w:rsidRPr="00A7402C" w:rsidRDefault="00C52840" w:rsidP="00C52840">
            <w:pPr>
              <w:spacing w:after="0" w:line="240" w:lineRule="auto"/>
              <w:jc w:val="center"/>
              <w:rPr>
                <w:rFonts w:ascii="Calibri" w:eastAsia="Times New Roman" w:hAnsi="Calibri" w:cs="Calibri"/>
                <w:color w:val="000000"/>
              </w:rPr>
            </w:pPr>
            <w:del w:id="1152" w:author="Patel, Dipen" w:date="2025-11-21T15:57:00Z">
              <w:r w:rsidRPr="00A7402C" w:rsidDel="00DC036F">
                <w:rPr>
                  <w:rFonts w:ascii="Calibri" w:eastAsia="Times New Roman" w:hAnsi="Calibri" w:cs="Calibri"/>
                  <w:color w:val="000000"/>
                </w:rPr>
                <w:delText>2</w:delText>
              </w:r>
            </w:del>
          </w:p>
        </w:tc>
      </w:tr>
      <w:tr w:rsidR="00C52840" w:rsidRPr="00A7402C" w14:paraId="59BBC948" w14:textId="77777777">
        <w:trPr>
          <w:trHeight w:val="300"/>
        </w:trPr>
        <w:tc>
          <w:tcPr>
            <w:tcW w:w="1767" w:type="dxa"/>
            <w:vMerge/>
            <w:tcBorders>
              <w:top w:val="nil"/>
              <w:left w:val="single" w:sz="4" w:space="0" w:color="auto"/>
              <w:bottom w:val="single" w:sz="4" w:space="0" w:color="auto"/>
              <w:right w:val="single" w:sz="4" w:space="0" w:color="auto"/>
            </w:tcBorders>
            <w:vAlign w:val="center"/>
          </w:tcPr>
          <w:p w14:paraId="16484852" w14:textId="77777777" w:rsidR="00C52840" w:rsidRPr="00A7402C" w:rsidRDefault="00C52840" w:rsidP="00C52840">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tcPr>
          <w:p w14:paraId="6E0B3260" w14:textId="39DC757D" w:rsidR="00C52840" w:rsidRPr="00A7402C" w:rsidRDefault="00C52840" w:rsidP="00C52840">
            <w:pPr>
              <w:spacing w:after="0" w:line="240" w:lineRule="auto"/>
              <w:jc w:val="center"/>
              <w:rPr>
                <w:rFonts w:ascii="Arial" w:eastAsia="Times New Roman" w:hAnsi="Arial" w:cs="Arial"/>
                <w:color w:val="000000"/>
                <w:sz w:val="20"/>
                <w:szCs w:val="20"/>
              </w:rPr>
            </w:pPr>
            <w:del w:id="1153" w:author="Patel, Dipen" w:date="2025-11-21T15:57:00Z">
              <w:r w:rsidRPr="00A7402C" w:rsidDel="00DC036F">
                <w:rPr>
                  <w:rFonts w:ascii="Arial" w:eastAsia="Times New Roman" w:hAnsi="Arial" w:cs="Arial"/>
                  <w:color w:val="000000"/>
                  <w:sz w:val="20"/>
                  <w:szCs w:val="20"/>
                </w:rPr>
                <w:delText>Dissolved Organic Carbon</w:delText>
              </w:r>
            </w:del>
          </w:p>
        </w:tc>
        <w:tc>
          <w:tcPr>
            <w:tcW w:w="1980" w:type="dxa"/>
            <w:tcBorders>
              <w:top w:val="nil"/>
              <w:left w:val="nil"/>
              <w:bottom w:val="single" w:sz="4" w:space="0" w:color="auto"/>
              <w:right w:val="single" w:sz="4" w:space="0" w:color="auto"/>
            </w:tcBorders>
            <w:noWrap/>
            <w:vAlign w:val="center"/>
          </w:tcPr>
          <w:p w14:paraId="3E987CBE" w14:textId="5226E999" w:rsidR="00C52840" w:rsidRPr="00A7402C" w:rsidRDefault="00C52840" w:rsidP="00C52840">
            <w:pPr>
              <w:spacing w:after="0" w:line="240" w:lineRule="auto"/>
              <w:jc w:val="center"/>
              <w:rPr>
                <w:rFonts w:ascii="Arial" w:eastAsia="Times New Roman" w:hAnsi="Arial" w:cs="Arial"/>
                <w:color w:val="000000"/>
                <w:sz w:val="20"/>
                <w:szCs w:val="20"/>
              </w:rPr>
            </w:pPr>
            <w:del w:id="1154" w:author="Patel, Dipen" w:date="2025-11-21T15:57:00Z">
              <w:r w:rsidRPr="00A7402C" w:rsidDel="00DC036F">
                <w:rPr>
                  <w:rFonts w:ascii="Arial" w:eastAsia="Times New Roman" w:hAnsi="Arial" w:cs="Arial"/>
                  <w:color w:val="000000"/>
                  <w:sz w:val="20"/>
                  <w:szCs w:val="20"/>
                </w:rPr>
                <w:delText>Composite</w:delText>
              </w:r>
            </w:del>
          </w:p>
        </w:tc>
        <w:tc>
          <w:tcPr>
            <w:tcW w:w="2070" w:type="dxa"/>
            <w:tcBorders>
              <w:top w:val="nil"/>
              <w:left w:val="nil"/>
              <w:bottom w:val="single" w:sz="4" w:space="0" w:color="auto"/>
              <w:right w:val="single" w:sz="4" w:space="0" w:color="auto"/>
            </w:tcBorders>
            <w:noWrap/>
            <w:vAlign w:val="center"/>
          </w:tcPr>
          <w:p w14:paraId="7AF66634" w14:textId="12BC0560" w:rsidR="00C52840" w:rsidRPr="00A7402C" w:rsidRDefault="00C52840" w:rsidP="00C52840">
            <w:pPr>
              <w:spacing w:after="0" w:line="240" w:lineRule="auto"/>
              <w:jc w:val="center"/>
              <w:rPr>
                <w:rFonts w:ascii="Calibri" w:eastAsia="Times New Roman" w:hAnsi="Calibri" w:cs="Calibri"/>
                <w:color w:val="000000"/>
              </w:rPr>
            </w:pPr>
            <w:del w:id="1155" w:author="Patel, Dipen" w:date="2025-11-21T15:57:00Z">
              <w:r w:rsidRPr="00A7402C" w:rsidDel="00DC036F">
                <w:rPr>
                  <w:rFonts w:ascii="Calibri" w:eastAsia="Times New Roman" w:hAnsi="Calibri" w:cs="Calibri"/>
                  <w:color w:val="000000"/>
                </w:rPr>
                <w:delText>2</w:delText>
              </w:r>
            </w:del>
          </w:p>
        </w:tc>
      </w:tr>
      <w:tr w:rsidR="00C52840" w:rsidRPr="00A7402C" w14:paraId="51B817BD" w14:textId="77777777" w:rsidTr="00673EE8">
        <w:tblPrEx>
          <w:tblW w:w="9535" w:type="dxa"/>
          <w:tblPrExChange w:id="1156" w:author="Patel, Dipen" w:date="2025-11-21T11:57:00Z">
            <w:tblPrEx>
              <w:tblW w:w="9535" w:type="dxa"/>
            </w:tblPrEx>
          </w:tblPrExChange>
        </w:tblPrEx>
        <w:trPr>
          <w:trHeight w:val="300"/>
          <w:trPrChange w:id="1157" w:author="Patel, Dipen" w:date="2025-11-21T11:57:00Z">
            <w:trPr>
              <w:gridAfter w:val="0"/>
              <w:trHeight w:val="300"/>
            </w:trPr>
          </w:trPrChange>
        </w:trPr>
        <w:tc>
          <w:tcPr>
            <w:tcW w:w="1767" w:type="dxa"/>
            <w:vMerge/>
            <w:tcBorders>
              <w:top w:val="nil"/>
              <w:left w:val="single" w:sz="4" w:space="0" w:color="auto"/>
              <w:bottom w:val="single" w:sz="4" w:space="0" w:color="auto"/>
              <w:right w:val="single" w:sz="4" w:space="0" w:color="auto"/>
            </w:tcBorders>
            <w:vAlign w:val="center"/>
            <w:hideMark/>
            <w:tcPrChange w:id="1158" w:author="Patel, Dipen" w:date="2025-11-21T11:57:00Z">
              <w:tcPr>
                <w:tcW w:w="1767" w:type="dxa"/>
                <w:gridSpan w:val="2"/>
                <w:vMerge/>
                <w:tcBorders>
                  <w:top w:val="nil"/>
                  <w:left w:val="single" w:sz="4" w:space="0" w:color="auto"/>
                  <w:bottom w:val="single" w:sz="4" w:space="0" w:color="auto"/>
                  <w:right w:val="single" w:sz="4" w:space="0" w:color="auto"/>
                </w:tcBorders>
                <w:vAlign w:val="center"/>
                <w:hideMark/>
              </w:tcPr>
            </w:tcPrChange>
          </w:tcPr>
          <w:p w14:paraId="05639F93" w14:textId="77777777" w:rsidR="00C52840" w:rsidRPr="00A7402C" w:rsidRDefault="00C52840" w:rsidP="00C52840">
            <w:pPr>
              <w:spacing w:after="0" w:line="240" w:lineRule="auto"/>
              <w:rPr>
                <w:rFonts w:ascii="Calibri" w:eastAsia="Times New Roman" w:hAnsi="Calibri" w:cs="Calibri"/>
                <w:color w:val="000000"/>
              </w:rPr>
            </w:pPr>
          </w:p>
        </w:tc>
        <w:tc>
          <w:tcPr>
            <w:tcW w:w="3718" w:type="dxa"/>
            <w:tcBorders>
              <w:top w:val="single" w:sz="4" w:space="0" w:color="auto"/>
              <w:left w:val="nil"/>
              <w:bottom w:val="single" w:sz="4" w:space="0" w:color="auto"/>
              <w:right w:val="single" w:sz="4" w:space="0" w:color="auto"/>
            </w:tcBorders>
            <w:noWrap/>
            <w:vAlign w:val="center"/>
            <w:tcPrChange w:id="1159" w:author="Patel, Dipen" w:date="2025-11-21T11:57:00Z">
              <w:tcPr>
                <w:tcW w:w="3718" w:type="dxa"/>
                <w:gridSpan w:val="2"/>
                <w:tcBorders>
                  <w:top w:val="nil"/>
                  <w:left w:val="nil"/>
                  <w:bottom w:val="single" w:sz="4" w:space="0" w:color="auto"/>
                  <w:right w:val="single" w:sz="4" w:space="0" w:color="auto"/>
                </w:tcBorders>
                <w:noWrap/>
                <w:vAlign w:val="center"/>
              </w:tcPr>
            </w:tcPrChange>
          </w:tcPr>
          <w:p w14:paraId="59ED7197" w14:textId="349FE5DF" w:rsidR="00C52840" w:rsidRPr="00A7402C" w:rsidRDefault="00C52840" w:rsidP="00C52840">
            <w:pPr>
              <w:spacing w:after="0" w:line="240" w:lineRule="auto"/>
              <w:jc w:val="center"/>
              <w:rPr>
                <w:rFonts w:ascii="Arial" w:eastAsia="Times New Roman" w:hAnsi="Arial" w:cs="Arial"/>
                <w:color w:val="000000"/>
                <w:sz w:val="20"/>
                <w:szCs w:val="20"/>
              </w:rPr>
            </w:pPr>
            <w:ins w:id="1160" w:author="Patel, Dipen" w:date="2025-11-21T11:57:00Z">
              <w:r>
                <w:rPr>
                  <w:rFonts w:ascii="Arial" w:eastAsia="Times New Roman" w:hAnsi="Arial" w:cs="Arial"/>
                  <w:color w:val="000000"/>
                  <w:sz w:val="20"/>
                  <w:szCs w:val="20"/>
                </w:rPr>
                <w:t>Bacterial Indicators</w:t>
              </w:r>
            </w:ins>
            <w:ins w:id="1161" w:author="Patel, Dipen" w:date="2025-11-21T13:47:00Z">
              <w:r w:rsidR="00266DD6">
                <w:rPr>
                  <w:rFonts w:ascii="Arial" w:eastAsia="Times New Roman" w:hAnsi="Arial" w:cs="Arial"/>
                  <w:color w:val="000000"/>
                  <w:sz w:val="20"/>
                  <w:szCs w:val="20"/>
                </w:rPr>
                <w:t xml:space="preserve"> (</w:t>
              </w:r>
              <w:r w:rsidR="00266DD6" w:rsidRPr="00266DD6">
                <w:rPr>
                  <w:rFonts w:ascii="Arial" w:eastAsia="Times New Roman" w:hAnsi="Arial" w:cs="Arial"/>
                  <w:color w:val="000000"/>
                  <w:sz w:val="20"/>
                  <w:szCs w:val="20"/>
                </w:rPr>
                <w:t>total coliform, fecal coliform, enterococcus)</w:t>
              </w:r>
            </w:ins>
          </w:p>
        </w:tc>
        <w:tc>
          <w:tcPr>
            <w:tcW w:w="1980" w:type="dxa"/>
            <w:tcBorders>
              <w:top w:val="single" w:sz="4" w:space="0" w:color="auto"/>
              <w:left w:val="nil"/>
              <w:bottom w:val="single" w:sz="4" w:space="0" w:color="auto"/>
              <w:right w:val="single" w:sz="4" w:space="0" w:color="auto"/>
            </w:tcBorders>
            <w:noWrap/>
            <w:vAlign w:val="center"/>
            <w:tcPrChange w:id="1162" w:author="Patel, Dipen" w:date="2025-11-21T11:57:00Z">
              <w:tcPr>
                <w:tcW w:w="1980" w:type="dxa"/>
                <w:gridSpan w:val="2"/>
                <w:tcBorders>
                  <w:top w:val="nil"/>
                  <w:left w:val="nil"/>
                  <w:bottom w:val="single" w:sz="4" w:space="0" w:color="auto"/>
                  <w:right w:val="single" w:sz="4" w:space="0" w:color="auto"/>
                </w:tcBorders>
                <w:noWrap/>
                <w:vAlign w:val="center"/>
              </w:tcPr>
            </w:tcPrChange>
          </w:tcPr>
          <w:p w14:paraId="052B87A0" w14:textId="25445BA6" w:rsidR="00C52840" w:rsidRPr="00A7402C" w:rsidRDefault="00C52840" w:rsidP="00C52840">
            <w:pPr>
              <w:spacing w:after="0" w:line="240" w:lineRule="auto"/>
              <w:jc w:val="center"/>
              <w:rPr>
                <w:rFonts w:ascii="Arial" w:eastAsia="Times New Roman" w:hAnsi="Arial" w:cs="Arial"/>
                <w:color w:val="000000"/>
                <w:sz w:val="20"/>
                <w:szCs w:val="20"/>
              </w:rPr>
            </w:pPr>
            <w:ins w:id="1163" w:author="Patel, Dipen" w:date="2025-11-21T11:57:00Z">
              <w:r w:rsidRPr="00A7402C">
                <w:rPr>
                  <w:rFonts w:ascii="Arial" w:eastAsia="Times New Roman" w:hAnsi="Arial" w:cs="Arial"/>
                  <w:color w:val="000000"/>
                  <w:sz w:val="20"/>
                  <w:szCs w:val="20"/>
                </w:rPr>
                <w:t>Grab</w:t>
              </w:r>
            </w:ins>
          </w:p>
        </w:tc>
        <w:tc>
          <w:tcPr>
            <w:tcW w:w="2070" w:type="dxa"/>
            <w:tcBorders>
              <w:top w:val="single" w:sz="4" w:space="0" w:color="auto"/>
              <w:left w:val="nil"/>
              <w:bottom w:val="single" w:sz="4" w:space="0" w:color="auto"/>
              <w:right w:val="single" w:sz="4" w:space="0" w:color="auto"/>
            </w:tcBorders>
            <w:noWrap/>
            <w:vAlign w:val="center"/>
            <w:tcPrChange w:id="1164" w:author="Patel, Dipen" w:date="2025-11-21T11:57:00Z">
              <w:tcPr>
                <w:tcW w:w="2070" w:type="dxa"/>
                <w:gridSpan w:val="2"/>
                <w:tcBorders>
                  <w:top w:val="nil"/>
                  <w:left w:val="nil"/>
                  <w:bottom w:val="single" w:sz="4" w:space="0" w:color="auto"/>
                  <w:right w:val="single" w:sz="4" w:space="0" w:color="auto"/>
                </w:tcBorders>
                <w:noWrap/>
                <w:vAlign w:val="center"/>
              </w:tcPr>
            </w:tcPrChange>
          </w:tcPr>
          <w:p w14:paraId="71FEA976" w14:textId="4A7CB896" w:rsidR="00C52840" w:rsidRPr="00A7402C" w:rsidRDefault="00C52840" w:rsidP="00C52840">
            <w:pPr>
              <w:spacing w:after="0" w:line="240" w:lineRule="auto"/>
              <w:jc w:val="center"/>
              <w:rPr>
                <w:rFonts w:ascii="Calibri" w:eastAsia="Times New Roman" w:hAnsi="Calibri" w:cs="Calibri"/>
                <w:color w:val="000000"/>
              </w:rPr>
            </w:pPr>
            <w:ins w:id="1165" w:author="Patel, Dipen" w:date="2025-11-21T11:57:00Z">
              <w:r w:rsidRPr="00A7402C">
                <w:rPr>
                  <w:rFonts w:ascii="Calibri" w:eastAsia="Times New Roman" w:hAnsi="Calibri" w:cs="Calibri"/>
                  <w:color w:val="000000"/>
                </w:rPr>
                <w:t>2</w:t>
              </w:r>
            </w:ins>
          </w:p>
        </w:tc>
      </w:tr>
      <w:tr w:rsidR="00C52840" w:rsidRPr="00A7402C" w14:paraId="5A772337" w14:textId="77777777">
        <w:trPr>
          <w:trHeight w:val="692"/>
        </w:trPr>
        <w:tc>
          <w:tcPr>
            <w:tcW w:w="1767" w:type="dxa"/>
            <w:tcBorders>
              <w:top w:val="nil"/>
              <w:left w:val="single" w:sz="4" w:space="0" w:color="auto"/>
              <w:bottom w:val="single" w:sz="4" w:space="0" w:color="auto"/>
              <w:right w:val="single" w:sz="4" w:space="0" w:color="auto"/>
            </w:tcBorders>
            <w:noWrap/>
            <w:vAlign w:val="center"/>
            <w:hideMark/>
          </w:tcPr>
          <w:p w14:paraId="6B4C6234" w14:textId="5286857B" w:rsidR="00C52840" w:rsidRPr="00A7402C" w:rsidRDefault="00C52840" w:rsidP="00C52840">
            <w:pPr>
              <w:spacing w:after="0" w:line="240" w:lineRule="auto"/>
              <w:jc w:val="center"/>
              <w:rPr>
                <w:rFonts w:ascii="Calibri" w:eastAsia="Times New Roman" w:hAnsi="Calibri" w:cs="Calibri"/>
                <w:color w:val="000000"/>
              </w:rPr>
            </w:pPr>
            <w:ins w:id="1166" w:author="Patel, Dipen" w:date="2025-11-10T09:35:00Z">
              <w:r>
                <w:rPr>
                  <w:rFonts w:ascii="Calibri" w:eastAsia="Times New Roman" w:hAnsi="Calibri" w:cs="Calibri"/>
                  <w:color w:val="000000"/>
                </w:rPr>
                <w:t>7-401</w:t>
              </w:r>
            </w:ins>
          </w:p>
        </w:tc>
        <w:tc>
          <w:tcPr>
            <w:tcW w:w="3718" w:type="dxa"/>
            <w:tcBorders>
              <w:top w:val="nil"/>
              <w:left w:val="nil"/>
              <w:bottom w:val="single" w:sz="4" w:space="0" w:color="auto"/>
              <w:right w:val="single" w:sz="4" w:space="0" w:color="auto"/>
            </w:tcBorders>
            <w:noWrap/>
            <w:vAlign w:val="center"/>
            <w:hideMark/>
          </w:tcPr>
          <w:p w14:paraId="69DF7BE2" w14:textId="77777777" w:rsidR="008032A8" w:rsidRDefault="00C52840" w:rsidP="00C52840">
            <w:pPr>
              <w:spacing w:after="0" w:line="240" w:lineRule="auto"/>
              <w:jc w:val="center"/>
              <w:rPr>
                <w:ins w:id="1167" w:author="Patel, Dipen" w:date="2025-11-21T15:45:00Z"/>
                <w:rFonts w:ascii="Calibri" w:eastAsia="Times New Roman" w:hAnsi="Calibri" w:cs="Calibri"/>
                <w:color w:val="000000"/>
              </w:rPr>
            </w:pPr>
            <w:r w:rsidRPr="00A7402C">
              <w:rPr>
                <w:rFonts w:ascii="Calibri" w:eastAsia="Times New Roman" w:hAnsi="Calibri" w:cs="Calibri"/>
                <w:color w:val="000000"/>
              </w:rPr>
              <w:t>Mercury</w:t>
            </w:r>
          </w:p>
          <w:p w14:paraId="6C604F10" w14:textId="68C394DA" w:rsidR="00C52840" w:rsidRPr="00A7402C" w:rsidRDefault="008032A8" w:rsidP="00C52840">
            <w:pPr>
              <w:spacing w:after="0" w:line="240" w:lineRule="auto"/>
              <w:jc w:val="center"/>
              <w:rPr>
                <w:rFonts w:ascii="Calibri" w:eastAsia="Times New Roman" w:hAnsi="Calibri" w:cs="Calibri"/>
                <w:color w:val="000000"/>
              </w:rPr>
            </w:pPr>
            <w:ins w:id="1168" w:author="Patel, Dipen" w:date="2025-11-21T15:45:00Z">
              <w:r>
                <w:rPr>
                  <w:rFonts w:ascii="Calibri" w:eastAsia="Times New Roman" w:hAnsi="Calibri" w:cs="Calibri"/>
                  <w:color w:val="000000"/>
                </w:rPr>
                <w:t>Constituents representative of other watersheds</w:t>
              </w:r>
            </w:ins>
            <w:ins w:id="1169" w:author="Patel, Dipen" w:date="2025-11-10T10:05:00Z">
              <w:r w:rsidR="00C52840">
                <w:rPr>
                  <w:rFonts w:ascii="Calibri" w:eastAsia="Times New Roman" w:hAnsi="Calibri" w:cs="Calibri"/>
                  <w:color w:val="000000"/>
                </w:rPr>
                <w:t xml:space="preserve"> </w:t>
              </w:r>
            </w:ins>
            <w:ins w:id="1170" w:author="Patel, Dipen" w:date="2025-11-21T15:47:00Z">
              <w:r>
                <w:rPr>
                  <w:rFonts w:ascii="Calibri" w:eastAsia="Times New Roman" w:hAnsi="Calibri" w:cs="Calibri"/>
                  <w:color w:val="000000"/>
                </w:rPr>
                <w:t>(to be determined)</w:t>
              </w:r>
            </w:ins>
          </w:p>
        </w:tc>
        <w:tc>
          <w:tcPr>
            <w:tcW w:w="1980" w:type="dxa"/>
            <w:tcBorders>
              <w:top w:val="nil"/>
              <w:left w:val="nil"/>
              <w:bottom w:val="single" w:sz="4" w:space="0" w:color="auto"/>
              <w:right w:val="single" w:sz="4" w:space="0" w:color="auto"/>
            </w:tcBorders>
            <w:noWrap/>
            <w:vAlign w:val="center"/>
            <w:hideMark/>
          </w:tcPr>
          <w:p w14:paraId="45C6017D" w14:textId="05176E1E" w:rsidR="00C52840" w:rsidRPr="00A7402C" w:rsidRDefault="00C52840" w:rsidP="00C52840">
            <w:pPr>
              <w:spacing w:after="0" w:line="240" w:lineRule="auto"/>
              <w:jc w:val="center"/>
              <w:rPr>
                <w:rFonts w:ascii="Arial" w:eastAsia="Times New Roman" w:hAnsi="Arial" w:cs="Arial"/>
                <w:color w:val="000000"/>
                <w:sz w:val="20"/>
                <w:szCs w:val="20"/>
              </w:rPr>
            </w:pPr>
            <w:ins w:id="1171" w:author="Patel, Dipen" w:date="2025-11-10T10:06:00Z">
              <w:r>
                <w:rPr>
                  <w:rFonts w:ascii="Arial" w:eastAsia="Times New Roman" w:hAnsi="Arial" w:cs="Arial"/>
                  <w:color w:val="000000"/>
                  <w:sz w:val="20"/>
                  <w:szCs w:val="20"/>
                </w:rPr>
                <w:t>Composite/</w:t>
              </w:r>
            </w:ins>
            <w:r w:rsidRPr="00A7402C">
              <w:rPr>
                <w:rFonts w:ascii="Arial" w:eastAsia="Times New Roman" w:hAnsi="Arial" w:cs="Arial"/>
                <w:color w:val="000000"/>
                <w:sz w:val="20"/>
                <w:szCs w:val="20"/>
              </w:rPr>
              <w:t>Grab</w:t>
            </w:r>
          </w:p>
        </w:tc>
        <w:tc>
          <w:tcPr>
            <w:tcW w:w="2070" w:type="dxa"/>
            <w:tcBorders>
              <w:top w:val="nil"/>
              <w:left w:val="nil"/>
              <w:bottom w:val="single" w:sz="4" w:space="0" w:color="auto"/>
              <w:right w:val="single" w:sz="4" w:space="0" w:color="auto"/>
            </w:tcBorders>
            <w:noWrap/>
            <w:vAlign w:val="center"/>
            <w:hideMark/>
          </w:tcPr>
          <w:p w14:paraId="5833E8CF" w14:textId="77777777" w:rsidR="00C52840" w:rsidRPr="00A7402C" w:rsidRDefault="00C52840" w:rsidP="00C52840">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2</w:t>
            </w:r>
          </w:p>
        </w:tc>
      </w:tr>
    </w:tbl>
    <w:p w14:paraId="1D15538C" w14:textId="77777777" w:rsidR="008546AA" w:rsidRDefault="008546AA">
      <w:r>
        <w:br w:type="page"/>
      </w:r>
    </w:p>
    <w:tbl>
      <w:tblPr>
        <w:tblW w:w="9535" w:type="dxa"/>
        <w:tblLook w:val="04A0" w:firstRow="1" w:lastRow="0" w:firstColumn="1" w:lastColumn="0" w:noHBand="0" w:noVBand="1"/>
      </w:tblPr>
      <w:tblGrid>
        <w:gridCol w:w="1767"/>
        <w:gridCol w:w="3718"/>
        <w:gridCol w:w="1980"/>
        <w:gridCol w:w="2070"/>
      </w:tblGrid>
      <w:tr w:rsidR="008546AA" w:rsidRPr="00A7402C" w14:paraId="3F2BA8ED" w14:textId="77777777" w:rsidTr="00B729B0">
        <w:trPr>
          <w:trHeight w:val="300"/>
        </w:trPr>
        <w:tc>
          <w:tcPr>
            <w:tcW w:w="176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BA3D5A5" w14:textId="097CF1AB" w:rsidR="008546AA" w:rsidRPr="00A7402C" w:rsidRDefault="008546AA" w:rsidP="008546AA">
            <w:pPr>
              <w:spacing w:after="0" w:line="240" w:lineRule="auto"/>
              <w:jc w:val="center"/>
              <w:rPr>
                <w:rFonts w:ascii="Calibri" w:eastAsia="Times New Roman" w:hAnsi="Calibri" w:cs="Calibri"/>
                <w:color w:val="000000"/>
              </w:rPr>
            </w:pPr>
            <w:r w:rsidRPr="00A7402C">
              <w:rPr>
                <w:rFonts w:ascii="Arial" w:eastAsia="Times New Roman" w:hAnsi="Arial" w:cs="Arial"/>
                <w:b/>
                <w:bCs/>
                <w:color w:val="000000"/>
                <w:sz w:val="20"/>
                <w:szCs w:val="20"/>
              </w:rPr>
              <w:t>Station Code</w:t>
            </w:r>
            <w:r>
              <w:rPr>
                <w:rFonts w:ascii="Arial" w:eastAsia="Times New Roman" w:hAnsi="Arial" w:cs="Arial"/>
                <w:b/>
                <w:bCs/>
                <w:color w:val="000000"/>
                <w:sz w:val="20"/>
                <w:szCs w:val="20"/>
              </w:rPr>
              <w:t>/Name</w:t>
            </w:r>
          </w:p>
        </w:tc>
        <w:tc>
          <w:tcPr>
            <w:tcW w:w="371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7747CD71" w14:textId="194FE698" w:rsidR="008546AA" w:rsidRPr="00A7402C" w:rsidRDefault="008546AA" w:rsidP="008546AA">
            <w:pPr>
              <w:spacing w:after="0" w:line="240" w:lineRule="auto"/>
              <w:jc w:val="center"/>
              <w:rPr>
                <w:rFonts w:ascii="Arial" w:eastAsia="Times New Roman" w:hAnsi="Arial" w:cs="Arial"/>
                <w:color w:val="000000"/>
                <w:sz w:val="20"/>
                <w:szCs w:val="20"/>
              </w:rPr>
            </w:pPr>
            <w:r w:rsidRPr="00A7402C">
              <w:rPr>
                <w:rFonts w:ascii="Arial" w:eastAsia="Times New Roman" w:hAnsi="Arial" w:cs="Arial"/>
                <w:b/>
                <w:bCs/>
                <w:color w:val="000000"/>
                <w:sz w:val="20"/>
                <w:szCs w:val="20"/>
              </w:rPr>
              <w:t>Analytical Constituent</w:t>
            </w:r>
          </w:p>
        </w:tc>
        <w:tc>
          <w:tcPr>
            <w:tcW w:w="1980"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18A1523A" w14:textId="294E14E9" w:rsidR="008546AA" w:rsidRPr="00A7402C" w:rsidRDefault="008546AA" w:rsidP="008546AA">
            <w:pPr>
              <w:spacing w:after="0" w:line="240" w:lineRule="auto"/>
              <w:jc w:val="center"/>
              <w:rPr>
                <w:rFonts w:ascii="Arial" w:eastAsia="Times New Roman" w:hAnsi="Arial" w:cs="Arial"/>
                <w:color w:val="000000"/>
                <w:sz w:val="20"/>
                <w:szCs w:val="20"/>
              </w:rPr>
            </w:pPr>
            <w:r w:rsidRPr="00A7402C">
              <w:rPr>
                <w:rFonts w:ascii="Arial" w:eastAsia="Times New Roman" w:hAnsi="Arial" w:cs="Arial"/>
                <w:b/>
                <w:bCs/>
                <w:color w:val="000000"/>
                <w:sz w:val="20"/>
                <w:szCs w:val="20"/>
              </w:rPr>
              <w:t>Sample Type</w:t>
            </w:r>
          </w:p>
        </w:tc>
        <w:tc>
          <w:tcPr>
            <w:tcW w:w="2070"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7FDC3D61" w14:textId="3384F142" w:rsidR="008546AA" w:rsidRPr="00A7402C" w:rsidRDefault="008546AA" w:rsidP="008546AA">
            <w:pPr>
              <w:spacing w:after="0" w:line="240" w:lineRule="auto"/>
              <w:jc w:val="center"/>
              <w:rPr>
                <w:rFonts w:ascii="Calibri" w:eastAsia="Times New Roman" w:hAnsi="Calibri" w:cs="Calibri"/>
                <w:color w:val="000000"/>
              </w:rPr>
            </w:pPr>
            <w:r w:rsidRPr="00A7402C">
              <w:rPr>
                <w:rFonts w:ascii="Calibri" w:eastAsia="Times New Roman" w:hAnsi="Calibri" w:cs="Calibri"/>
                <w:b/>
                <w:bCs/>
                <w:color w:val="000000"/>
              </w:rPr>
              <w:t>Sample Frequency</w:t>
            </w:r>
            <w:r w:rsidRPr="00A7402C">
              <w:rPr>
                <w:rFonts w:ascii="Calibri" w:eastAsia="Times New Roman" w:hAnsi="Calibri" w:cs="Calibri"/>
                <w:b/>
                <w:bCs/>
                <w:color w:val="000000"/>
              </w:rPr>
              <w:br/>
              <w:t>(per Year)</w:t>
            </w:r>
          </w:p>
        </w:tc>
      </w:tr>
      <w:tr w:rsidR="0018651A" w:rsidRPr="00A7402C" w14:paraId="44C31D09" w14:textId="77777777">
        <w:trPr>
          <w:trHeight w:val="300"/>
        </w:trPr>
        <w:tc>
          <w:tcPr>
            <w:tcW w:w="1767" w:type="dxa"/>
            <w:vMerge w:val="restart"/>
            <w:tcBorders>
              <w:top w:val="nil"/>
              <w:left w:val="single" w:sz="4" w:space="0" w:color="auto"/>
              <w:bottom w:val="single" w:sz="4" w:space="0" w:color="auto"/>
              <w:right w:val="single" w:sz="4" w:space="0" w:color="auto"/>
            </w:tcBorders>
            <w:noWrap/>
            <w:vAlign w:val="center"/>
            <w:hideMark/>
          </w:tcPr>
          <w:p w14:paraId="278EE2E7" w14:textId="22BC92A6" w:rsidR="0018651A" w:rsidRPr="00A7402C" w:rsidRDefault="002C65E6" w:rsidP="0018651A">
            <w:pPr>
              <w:spacing w:after="0" w:line="240" w:lineRule="auto"/>
              <w:jc w:val="center"/>
              <w:rPr>
                <w:rFonts w:ascii="Calibri" w:eastAsia="Times New Roman" w:hAnsi="Calibri" w:cs="Calibri"/>
                <w:color w:val="000000"/>
              </w:rPr>
            </w:pPr>
            <w:ins w:id="1172" w:author="Patel, Dipen" w:date="2025-11-10T09:35:00Z">
              <w:r>
                <w:rPr>
                  <w:rFonts w:ascii="Calibri" w:eastAsia="Times New Roman" w:hAnsi="Calibri" w:cs="Calibri"/>
                  <w:color w:val="000000"/>
                </w:rPr>
                <w:t>7-470</w:t>
              </w:r>
            </w:ins>
          </w:p>
        </w:tc>
        <w:tc>
          <w:tcPr>
            <w:tcW w:w="3718" w:type="dxa"/>
            <w:tcBorders>
              <w:top w:val="nil"/>
              <w:left w:val="nil"/>
              <w:bottom w:val="single" w:sz="4" w:space="0" w:color="auto"/>
              <w:right w:val="single" w:sz="4" w:space="0" w:color="auto"/>
            </w:tcBorders>
            <w:noWrap/>
            <w:vAlign w:val="center"/>
            <w:hideMark/>
          </w:tcPr>
          <w:p w14:paraId="2FA37D4E"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Nitrate as N</w:t>
            </w:r>
          </w:p>
        </w:tc>
        <w:tc>
          <w:tcPr>
            <w:tcW w:w="1980" w:type="dxa"/>
            <w:tcBorders>
              <w:top w:val="nil"/>
              <w:left w:val="nil"/>
              <w:bottom w:val="single" w:sz="4" w:space="0" w:color="auto"/>
              <w:right w:val="single" w:sz="4" w:space="0" w:color="auto"/>
            </w:tcBorders>
            <w:noWrap/>
            <w:vAlign w:val="center"/>
            <w:hideMark/>
          </w:tcPr>
          <w:p w14:paraId="2E0AD475"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70854C0A"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2</w:t>
            </w:r>
          </w:p>
        </w:tc>
      </w:tr>
      <w:tr w:rsidR="0018651A" w:rsidRPr="00A7402C" w14:paraId="1CE6E7FF"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0C3DB06C" w14:textId="77777777" w:rsidR="0018651A" w:rsidRPr="00A7402C" w:rsidRDefault="0018651A" w:rsidP="0018651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35A5E405"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Nitrite as N</w:t>
            </w:r>
          </w:p>
        </w:tc>
        <w:tc>
          <w:tcPr>
            <w:tcW w:w="1980" w:type="dxa"/>
            <w:tcBorders>
              <w:top w:val="nil"/>
              <w:left w:val="nil"/>
              <w:bottom w:val="single" w:sz="4" w:space="0" w:color="auto"/>
              <w:right w:val="single" w:sz="4" w:space="0" w:color="auto"/>
            </w:tcBorders>
            <w:noWrap/>
            <w:vAlign w:val="center"/>
            <w:hideMark/>
          </w:tcPr>
          <w:p w14:paraId="382963EA"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26EAE884"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2</w:t>
            </w:r>
          </w:p>
        </w:tc>
      </w:tr>
      <w:tr w:rsidR="0018651A" w:rsidRPr="00A7402C" w14:paraId="5C37342F"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615EE585" w14:textId="77777777" w:rsidR="0018651A" w:rsidRPr="00A7402C" w:rsidRDefault="0018651A" w:rsidP="0018651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10980EE3"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TKN</w:t>
            </w:r>
          </w:p>
        </w:tc>
        <w:tc>
          <w:tcPr>
            <w:tcW w:w="1980" w:type="dxa"/>
            <w:tcBorders>
              <w:top w:val="nil"/>
              <w:left w:val="nil"/>
              <w:bottom w:val="single" w:sz="4" w:space="0" w:color="auto"/>
              <w:right w:val="single" w:sz="4" w:space="0" w:color="auto"/>
            </w:tcBorders>
            <w:noWrap/>
            <w:vAlign w:val="center"/>
            <w:hideMark/>
          </w:tcPr>
          <w:p w14:paraId="347FDFB3"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28B5A993"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2</w:t>
            </w:r>
          </w:p>
        </w:tc>
      </w:tr>
      <w:tr w:rsidR="0018651A" w:rsidRPr="00A7402C" w14:paraId="27FC87F4"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4CD9C95D" w14:textId="77777777" w:rsidR="0018651A" w:rsidRPr="00A7402C" w:rsidRDefault="0018651A" w:rsidP="0018651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5A0EC9E7"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Phosphorus as P</w:t>
            </w:r>
          </w:p>
        </w:tc>
        <w:tc>
          <w:tcPr>
            <w:tcW w:w="1980" w:type="dxa"/>
            <w:tcBorders>
              <w:top w:val="nil"/>
              <w:left w:val="nil"/>
              <w:bottom w:val="single" w:sz="4" w:space="0" w:color="auto"/>
              <w:right w:val="single" w:sz="4" w:space="0" w:color="auto"/>
            </w:tcBorders>
            <w:noWrap/>
            <w:vAlign w:val="center"/>
            <w:hideMark/>
          </w:tcPr>
          <w:p w14:paraId="046489F3"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200CD964"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2</w:t>
            </w:r>
          </w:p>
        </w:tc>
      </w:tr>
      <w:tr w:rsidR="00FC026C" w:rsidRPr="00A7402C" w14:paraId="6178ACF4" w14:textId="77777777" w:rsidTr="00FC026C">
        <w:trPr>
          <w:trHeight w:val="300"/>
        </w:trPr>
        <w:tc>
          <w:tcPr>
            <w:tcW w:w="1767" w:type="dxa"/>
            <w:vMerge/>
            <w:tcBorders>
              <w:top w:val="nil"/>
              <w:left w:val="single" w:sz="4" w:space="0" w:color="auto"/>
              <w:bottom w:val="single" w:sz="4" w:space="0" w:color="auto"/>
              <w:right w:val="single" w:sz="4" w:space="0" w:color="auto"/>
            </w:tcBorders>
            <w:vAlign w:val="center"/>
          </w:tcPr>
          <w:p w14:paraId="0946216C" w14:textId="77777777" w:rsidR="00FC026C" w:rsidRPr="00A7402C" w:rsidRDefault="00FC026C" w:rsidP="00FC026C">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tcPr>
          <w:p w14:paraId="627CD4EB" w14:textId="12B0637C" w:rsidR="00FC026C" w:rsidRPr="00A7402C" w:rsidRDefault="008032A8" w:rsidP="00FC026C">
            <w:pPr>
              <w:spacing w:after="0" w:line="240" w:lineRule="auto"/>
              <w:jc w:val="center"/>
              <w:rPr>
                <w:rFonts w:ascii="Arial" w:eastAsia="Times New Roman" w:hAnsi="Arial" w:cs="Arial"/>
                <w:color w:val="000000"/>
                <w:sz w:val="20"/>
                <w:szCs w:val="20"/>
              </w:rPr>
            </w:pPr>
            <w:ins w:id="1173" w:author="Patel, Dipen" w:date="2025-11-21T15:47:00Z">
              <w:r>
                <w:rPr>
                  <w:rFonts w:ascii="Calibri" w:eastAsia="Times New Roman" w:hAnsi="Calibri" w:cs="Calibri"/>
                  <w:color w:val="000000"/>
                </w:rPr>
                <w:t>Constituents representative of other watersheds (to be determined)</w:t>
              </w:r>
            </w:ins>
          </w:p>
        </w:tc>
        <w:tc>
          <w:tcPr>
            <w:tcW w:w="1980" w:type="dxa"/>
            <w:tcBorders>
              <w:top w:val="nil"/>
              <w:left w:val="nil"/>
              <w:bottom w:val="single" w:sz="4" w:space="0" w:color="auto"/>
              <w:right w:val="single" w:sz="4" w:space="0" w:color="auto"/>
            </w:tcBorders>
            <w:noWrap/>
            <w:vAlign w:val="center"/>
          </w:tcPr>
          <w:p w14:paraId="6A012D69" w14:textId="4244938F" w:rsidR="00FC026C" w:rsidRPr="00A7402C" w:rsidRDefault="00FC026C" w:rsidP="00FC026C">
            <w:pPr>
              <w:spacing w:after="0" w:line="240" w:lineRule="auto"/>
              <w:jc w:val="center"/>
              <w:rPr>
                <w:rFonts w:ascii="Arial" w:eastAsia="Times New Roman" w:hAnsi="Arial" w:cs="Arial"/>
                <w:color w:val="000000"/>
                <w:sz w:val="20"/>
                <w:szCs w:val="20"/>
              </w:rPr>
            </w:pPr>
            <w:ins w:id="1174" w:author="Patel, Dipen" w:date="2025-11-21T15:08:00Z">
              <w:r>
                <w:rPr>
                  <w:rFonts w:ascii="Arial" w:eastAsia="Times New Roman" w:hAnsi="Arial" w:cs="Arial"/>
                  <w:color w:val="000000"/>
                  <w:sz w:val="20"/>
                  <w:szCs w:val="20"/>
                </w:rPr>
                <w:t>Composite/Grab</w:t>
              </w:r>
            </w:ins>
          </w:p>
        </w:tc>
        <w:tc>
          <w:tcPr>
            <w:tcW w:w="2070" w:type="dxa"/>
            <w:tcBorders>
              <w:top w:val="nil"/>
              <w:left w:val="nil"/>
              <w:bottom w:val="single" w:sz="4" w:space="0" w:color="auto"/>
              <w:right w:val="single" w:sz="4" w:space="0" w:color="auto"/>
            </w:tcBorders>
            <w:noWrap/>
            <w:vAlign w:val="center"/>
          </w:tcPr>
          <w:p w14:paraId="4A380084" w14:textId="5E65091E" w:rsidR="00FC026C" w:rsidRPr="00A7402C" w:rsidRDefault="00FC026C" w:rsidP="00FC026C">
            <w:pPr>
              <w:spacing w:after="0" w:line="240" w:lineRule="auto"/>
              <w:jc w:val="center"/>
              <w:rPr>
                <w:rFonts w:ascii="Calibri" w:eastAsia="Times New Roman" w:hAnsi="Calibri" w:cs="Calibri"/>
                <w:color w:val="000000"/>
              </w:rPr>
            </w:pPr>
            <w:ins w:id="1175" w:author="Patel, Dipen" w:date="2025-11-21T15:09:00Z">
              <w:r>
                <w:rPr>
                  <w:rFonts w:ascii="Calibri" w:eastAsia="Times New Roman" w:hAnsi="Calibri" w:cs="Calibri"/>
                  <w:color w:val="000000"/>
                </w:rPr>
                <w:t>2</w:t>
              </w:r>
            </w:ins>
          </w:p>
        </w:tc>
      </w:tr>
      <w:tr w:rsidR="00FC026C" w:rsidRPr="00A7402C" w14:paraId="68F941B9" w14:textId="77777777">
        <w:trPr>
          <w:trHeight w:val="300"/>
        </w:trPr>
        <w:tc>
          <w:tcPr>
            <w:tcW w:w="1767" w:type="dxa"/>
            <w:vMerge w:val="restart"/>
            <w:tcBorders>
              <w:top w:val="nil"/>
              <w:left w:val="single" w:sz="4" w:space="0" w:color="auto"/>
              <w:bottom w:val="single" w:sz="4" w:space="0" w:color="auto"/>
              <w:right w:val="single" w:sz="4" w:space="0" w:color="auto"/>
            </w:tcBorders>
            <w:noWrap/>
            <w:vAlign w:val="center"/>
            <w:hideMark/>
          </w:tcPr>
          <w:p w14:paraId="72E0B8E0" w14:textId="77777777" w:rsidR="00FC026C" w:rsidRPr="00A7402C" w:rsidRDefault="00FC026C" w:rsidP="00FC026C">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8-313</w:t>
            </w:r>
          </w:p>
        </w:tc>
        <w:tc>
          <w:tcPr>
            <w:tcW w:w="3718" w:type="dxa"/>
            <w:tcBorders>
              <w:top w:val="nil"/>
              <w:left w:val="nil"/>
              <w:bottom w:val="single" w:sz="4" w:space="0" w:color="auto"/>
              <w:right w:val="single" w:sz="4" w:space="0" w:color="auto"/>
            </w:tcBorders>
            <w:noWrap/>
            <w:vAlign w:val="center"/>
            <w:hideMark/>
          </w:tcPr>
          <w:p w14:paraId="32217066" w14:textId="77777777" w:rsidR="00FC026C" w:rsidRPr="00A7402C" w:rsidRDefault="00FC026C" w:rsidP="00FC026C">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Total Coliform</w:t>
            </w:r>
          </w:p>
        </w:tc>
        <w:tc>
          <w:tcPr>
            <w:tcW w:w="1980" w:type="dxa"/>
            <w:tcBorders>
              <w:top w:val="nil"/>
              <w:left w:val="nil"/>
              <w:bottom w:val="single" w:sz="4" w:space="0" w:color="auto"/>
              <w:right w:val="single" w:sz="4" w:space="0" w:color="auto"/>
            </w:tcBorders>
            <w:noWrap/>
            <w:vAlign w:val="center"/>
            <w:hideMark/>
          </w:tcPr>
          <w:p w14:paraId="47E1B8D2" w14:textId="77777777" w:rsidR="00FC026C" w:rsidRPr="00A7402C" w:rsidRDefault="00FC026C" w:rsidP="00FC026C">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Grab</w:t>
            </w:r>
          </w:p>
        </w:tc>
        <w:tc>
          <w:tcPr>
            <w:tcW w:w="2070" w:type="dxa"/>
            <w:tcBorders>
              <w:top w:val="nil"/>
              <w:left w:val="nil"/>
              <w:bottom w:val="single" w:sz="4" w:space="0" w:color="auto"/>
              <w:right w:val="single" w:sz="4" w:space="0" w:color="auto"/>
            </w:tcBorders>
            <w:noWrap/>
            <w:vAlign w:val="center"/>
            <w:hideMark/>
          </w:tcPr>
          <w:p w14:paraId="397C19DF" w14:textId="77777777" w:rsidR="00FC026C" w:rsidRPr="00A7402C" w:rsidRDefault="00FC026C" w:rsidP="00FC026C">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2</w:t>
            </w:r>
          </w:p>
        </w:tc>
      </w:tr>
      <w:tr w:rsidR="00FC026C" w:rsidRPr="00A7402C" w14:paraId="05C1D3B2"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3D5B3B83" w14:textId="77777777" w:rsidR="00FC026C" w:rsidRPr="00A7402C" w:rsidRDefault="00FC026C" w:rsidP="00FC026C">
            <w:pPr>
              <w:spacing w:after="0" w:line="240" w:lineRule="auto"/>
              <w:rPr>
                <w:rFonts w:ascii="Arial" w:eastAsia="Times New Roman" w:hAnsi="Arial" w:cs="Arial"/>
                <w:color w:val="000000"/>
                <w:sz w:val="20"/>
                <w:szCs w:val="20"/>
              </w:rPr>
            </w:pPr>
          </w:p>
        </w:tc>
        <w:tc>
          <w:tcPr>
            <w:tcW w:w="3718" w:type="dxa"/>
            <w:tcBorders>
              <w:top w:val="nil"/>
              <w:left w:val="nil"/>
              <w:bottom w:val="single" w:sz="4" w:space="0" w:color="auto"/>
              <w:right w:val="single" w:sz="4" w:space="0" w:color="auto"/>
            </w:tcBorders>
            <w:noWrap/>
            <w:vAlign w:val="center"/>
            <w:hideMark/>
          </w:tcPr>
          <w:p w14:paraId="7006DA3E" w14:textId="77777777" w:rsidR="00FC026C" w:rsidRPr="00A7402C" w:rsidRDefault="00FC026C" w:rsidP="00FC026C">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Fecal Coliform</w:t>
            </w:r>
          </w:p>
        </w:tc>
        <w:tc>
          <w:tcPr>
            <w:tcW w:w="1980" w:type="dxa"/>
            <w:tcBorders>
              <w:top w:val="nil"/>
              <w:left w:val="nil"/>
              <w:bottom w:val="single" w:sz="4" w:space="0" w:color="auto"/>
              <w:right w:val="single" w:sz="4" w:space="0" w:color="auto"/>
            </w:tcBorders>
            <w:noWrap/>
            <w:vAlign w:val="center"/>
            <w:hideMark/>
          </w:tcPr>
          <w:p w14:paraId="51EF6B91" w14:textId="77777777" w:rsidR="00FC026C" w:rsidRPr="00A7402C" w:rsidRDefault="00FC026C" w:rsidP="00FC026C">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Grab</w:t>
            </w:r>
          </w:p>
        </w:tc>
        <w:tc>
          <w:tcPr>
            <w:tcW w:w="2070" w:type="dxa"/>
            <w:tcBorders>
              <w:top w:val="nil"/>
              <w:left w:val="nil"/>
              <w:bottom w:val="single" w:sz="4" w:space="0" w:color="auto"/>
              <w:right w:val="single" w:sz="4" w:space="0" w:color="auto"/>
            </w:tcBorders>
            <w:noWrap/>
            <w:vAlign w:val="center"/>
            <w:hideMark/>
          </w:tcPr>
          <w:p w14:paraId="68FE7B01" w14:textId="77777777" w:rsidR="00FC026C" w:rsidRPr="00A7402C" w:rsidRDefault="00FC026C" w:rsidP="00FC026C">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2</w:t>
            </w:r>
          </w:p>
        </w:tc>
      </w:tr>
      <w:tr w:rsidR="00FC026C" w:rsidRPr="00A7402C" w14:paraId="72369F94"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77E31094" w14:textId="77777777" w:rsidR="00FC026C" w:rsidRPr="00A7402C" w:rsidRDefault="00FC026C" w:rsidP="00FC026C">
            <w:pPr>
              <w:spacing w:after="0" w:line="240" w:lineRule="auto"/>
              <w:rPr>
                <w:rFonts w:ascii="Arial" w:eastAsia="Times New Roman" w:hAnsi="Arial" w:cs="Arial"/>
                <w:color w:val="000000"/>
                <w:sz w:val="20"/>
                <w:szCs w:val="20"/>
              </w:rPr>
            </w:pPr>
          </w:p>
        </w:tc>
        <w:tc>
          <w:tcPr>
            <w:tcW w:w="3718" w:type="dxa"/>
            <w:tcBorders>
              <w:top w:val="nil"/>
              <w:left w:val="nil"/>
              <w:bottom w:val="single" w:sz="4" w:space="0" w:color="auto"/>
              <w:right w:val="single" w:sz="4" w:space="0" w:color="auto"/>
            </w:tcBorders>
            <w:noWrap/>
            <w:vAlign w:val="center"/>
            <w:hideMark/>
          </w:tcPr>
          <w:p w14:paraId="5CFFF174" w14:textId="77777777" w:rsidR="00FC026C" w:rsidRPr="00A7402C" w:rsidRDefault="00FC026C" w:rsidP="00FC026C">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E. Coli</w:t>
            </w:r>
          </w:p>
        </w:tc>
        <w:tc>
          <w:tcPr>
            <w:tcW w:w="1980" w:type="dxa"/>
            <w:tcBorders>
              <w:top w:val="nil"/>
              <w:left w:val="nil"/>
              <w:bottom w:val="single" w:sz="4" w:space="0" w:color="auto"/>
              <w:right w:val="single" w:sz="4" w:space="0" w:color="auto"/>
            </w:tcBorders>
            <w:noWrap/>
            <w:vAlign w:val="center"/>
            <w:hideMark/>
          </w:tcPr>
          <w:p w14:paraId="61DEDA5C" w14:textId="77777777" w:rsidR="00FC026C" w:rsidRPr="00A7402C" w:rsidRDefault="00FC026C" w:rsidP="00FC026C">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Grab</w:t>
            </w:r>
          </w:p>
        </w:tc>
        <w:tc>
          <w:tcPr>
            <w:tcW w:w="2070" w:type="dxa"/>
            <w:tcBorders>
              <w:top w:val="nil"/>
              <w:left w:val="nil"/>
              <w:bottom w:val="single" w:sz="4" w:space="0" w:color="auto"/>
              <w:right w:val="single" w:sz="4" w:space="0" w:color="auto"/>
            </w:tcBorders>
            <w:noWrap/>
            <w:vAlign w:val="center"/>
            <w:hideMark/>
          </w:tcPr>
          <w:p w14:paraId="3D6BF8DA" w14:textId="77777777" w:rsidR="00FC026C" w:rsidRPr="00A7402C" w:rsidRDefault="00FC026C" w:rsidP="00FC026C">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2</w:t>
            </w:r>
          </w:p>
        </w:tc>
      </w:tr>
      <w:tr w:rsidR="00FC026C" w:rsidRPr="00A7402C" w14:paraId="57F0D528"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3494EF8C" w14:textId="77777777" w:rsidR="00FC026C" w:rsidRPr="00A7402C" w:rsidRDefault="00FC026C" w:rsidP="00FC026C">
            <w:pPr>
              <w:spacing w:after="0" w:line="240" w:lineRule="auto"/>
              <w:rPr>
                <w:rFonts w:ascii="Arial" w:eastAsia="Times New Roman" w:hAnsi="Arial" w:cs="Arial"/>
                <w:color w:val="000000"/>
                <w:sz w:val="20"/>
                <w:szCs w:val="20"/>
              </w:rPr>
            </w:pPr>
          </w:p>
        </w:tc>
        <w:tc>
          <w:tcPr>
            <w:tcW w:w="3718" w:type="dxa"/>
            <w:tcBorders>
              <w:top w:val="nil"/>
              <w:left w:val="nil"/>
              <w:bottom w:val="single" w:sz="4" w:space="0" w:color="auto"/>
              <w:right w:val="single" w:sz="4" w:space="0" w:color="auto"/>
            </w:tcBorders>
            <w:noWrap/>
            <w:vAlign w:val="center"/>
            <w:hideMark/>
          </w:tcPr>
          <w:p w14:paraId="50B68E39" w14:textId="77777777" w:rsidR="00FC026C" w:rsidRPr="00A7402C" w:rsidRDefault="00FC026C" w:rsidP="00FC026C">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Enterococcus</w:t>
            </w:r>
          </w:p>
        </w:tc>
        <w:tc>
          <w:tcPr>
            <w:tcW w:w="1980" w:type="dxa"/>
            <w:tcBorders>
              <w:top w:val="nil"/>
              <w:left w:val="nil"/>
              <w:bottom w:val="single" w:sz="4" w:space="0" w:color="auto"/>
              <w:right w:val="single" w:sz="4" w:space="0" w:color="auto"/>
            </w:tcBorders>
            <w:noWrap/>
            <w:vAlign w:val="center"/>
            <w:hideMark/>
          </w:tcPr>
          <w:p w14:paraId="067AFBAC" w14:textId="77777777" w:rsidR="00FC026C" w:rsidRPr="00A7402C" w:rsidRDefault="00FC026C" w:rsidP="00FC026C">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Grab</w:t>
            </w:r>
          </w:p>
        </w:tc>
        <w:tc>
          <w:tcPr>
            <w:tcW w:w="2070" w:type="dxa"/>
            <w:tcBorders>
              <w:top w:val="nil"/>
              <w:left w:val="nil"/>
              <w:bottom w:val="single" w:sz="4" w:space="0" w:color="auto"/>
              <w:right w:val="single" w:sz="4" w:space="0" w:color="auto"/>
            </w:tcBorders>
            <w:noWrap/>
            <w:vAlign w:val="center"/>
            <w:hideMark/>
          </w:tcPr>
          <w:p w14:paraId="3715BC98" w14:textId="77777777" w:rsidR="00FC026C" w:rsidRPr="00A7402C" w:rsidRDefault="00FC026C" w:rsidP="00FC026C">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2</w:t>
            </w:r>
          </w:p>
        </w:tc>
      </w:tr>
      <w:tr w:rsidR="00FC026C" w:rsidRPr="00A7402C" w14:paraId="6D431C33" w14:textId="77777777">
        <w:trPr>
          <w:trHeight w:val="300"/>
        </w:trPr>
        <w:tc>
          <w:tcPr>
            <w:tcW w:w="1767" w:type="dxa"/>
            <w:vMerge w:val="restart"/>
            <w:tcBorders>
              <w:top w:val="nil"/>
              <w:left w:val="single" w:sz="4" w:space="0" w:color="auto"/>
              <w:bottom w:val="single" w:sz="4" w:space="0" w:color="auto"/>
              <w:right w:val="single" w:sz="4" w:space="0" w:color="auto"/>
            </w:tcBorders>
            <w:noWrap/>
            <w:vAlign w:val="center"/>
            <w:hideMark/>
          </w:tcPr>
          <w:p w14:paraId="4D2E3360" w14:textId="77777777" w:rsidR="00FC026C" w:rsidRPr="00A7402C" w:rsidRDefault="00FC026C" w:rsidP="00FC026C">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8-314</w:t>
            </w:r>
          </w:p>
        </w:tc>
        <w:tc>
          <w:tcPr>
            <w:tcW w:w="3718" w:type="dxa"/>
            <w:tcBorders>
              <w:top w:val="nil"/>
              <w:left w:val="nil"/>
              <w:bottom w:val="single" w:sz="4" w:space="0" w:color="auto"/>
              <w:right w:val="single" w:sz="4" w:space="0" w:color="auto"/>
            </w:tcBorders>
            <w:noWrap/>
            <w:vAlign w:val="center"/>
            <w:hideMark/>
          </w:tcPr>
          <w:p w14:paraId="0075CD89" w14:textId="77777777" w:rsidR="00FC026C" w:rsidRPr="00A7402C" w:rsidRDefault="00FC026C" w:rsidP="00FC026C">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Total Coliform</w:t>
            </w:r>
          </w:p>
        </w:tc>
        <w:tc>
          <w:tcPr>
            <w:tcW w:w="1980" w:type="dxa"/>
            <w:tcBorders>
              <w:top w:val="nil"/>
              <w:left w:val="nil"/>
              <w:bottom w:val="single" w:sz="4" w:space="0" w:color="auto"/>
              <w:right w:val="single" w:sz="4" w:space="0" w:color="auto"/>
            </w:tcBorders>
            <w:noWrap/>
            <w:vAlign w:val="center"/>
            <w:hideMark/>
          </w:tcPr>
          <w:p w14:paraId="425AA436" w14:textId="77777777" w:rsidR="00FC026C" w:rsidRPr="00A7402C" w:rsidRDefault="00FC026C" w:rsidP="00FC026C">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Grab</w:t>
            </w:r>
          </w:p>
        </w:tc>
        <w:tc>
          <w:tcPr>
            <w:tcW w:w="2070" w:type="dxa"/>
            <w:tcBorders>
              <w:top w:val="nil"/>
              <w:left w:val="nil"/>
              <w:bottom w:val="single" w:sz="4" w:space="0" w:color="auto"/>
              <w:right w:val="single" w:sz="4" w:space="0" w:color="auto"/>
            </w:tcBorders>
            <w:noWrap/>
            <w:vAlign w:val="center"/>
            <w:hideMark/>
          </w:tcPr>
          <w:p w14:paraId="2A5A823D" w14:textId="77777777" w:rsidR="00FC026C" w:rsidRPr="00A7402C" w:rsidRDefault="00FC026C" w:rsidP="00FC026C">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2</w:t>
            </w:r>
          </w:p>
        </w:tc>
      </w:tr>
      <w:tr w:rsidR="00FC026C" w:rsidRPr="00A7402C" w14:paraId="08D026EC"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429DB9A7" w14:textId="77777777" w:rsidR="00FC026C" w:rsidRPr="00A7402C" w:rsidRDefault="00FC026C" w:rsidP="00FC026C">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37E80F83" w14:textId="77777777" w:rsidR="00FC026C" w:rsidRPr="00A7402C" w:rsidRDefault="00FC026C" w:rsidP="00FC026C">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Fecal Coliform</w:t>
            </w:r>
          </w:p>
        </w:tc>
        <w:tc>
          <w:tcPr>
            <w:tcW w:w="1980" w:type="dxa"/>
            <w:tcBorders>
              <w:top w:val="nil"/>
              <w:left w:val="nil"/>
              <w:bottom w:val="single" w:sz="4" w:space="0" w:color="auto"/>
              <w:right w:val="single" w:sz="4" w:space="0" w:color="auto"/>
            </w:tcBorders>
            <w:noWrap/>
            <w:vAlign w:val="center"/>
            <w:hideMark/>
          </w:tcPr>
          <w:p w14:paraId="5CA7F83E" w14:textId="77777777" w:rsidR="00FC026C" w:rsidRPr="00A7402C" w:rsidRDefault="00FC026C" w:rsidP="00FC026C">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Grab</w:t>
            </w:r>
          </w:p>
        </w:tc>
        <w:tc>
          <w:tcPr>
            <w:tcW w:w="2070" w:type="dxa"/>
            <w:tcBorders>
              <w:top w:val="nil"/>
              <w:left w:val="nil"/>
              <w:bottom w:val="single" w:sz="4" w:space="0" w:color="auto"/>
              <w:right w:val="single" w:sz="4" w:space="0" w:color="auto"/>
            </w:tcBorders>
            <w:noWrap/>
            <w:vAlign w:val="center"/>
            <w:hideMark/>
          </w:tcPr>
          <w:p w14:paraId="32EB52B1" w14:textId="77777777" w:rsidR="00FC026C" w:rsidRPr="00A7402C" w:rsidRDefault="00FC026C" w:rsidP="00FC026C">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2</w:t>
            </w:r>
          </w:p>
        </w:tc>
      </w:tr>
      <w:tr w:rsidR="00FC026C" w:rsidRPr="00A7402C" w14:paraId="04502B5C"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3471DE50" w14:textId="77777777" w:rsidR="00FC026C" w:rsidRPr="00A7402C" w:rsidRDefault="00FC026C" w:rsidP="00FC026C">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0F6A6DD8" w14:textId="77777777" w:rsidR="00FC026C" w:rsidRPr="00A7402C" w:rsidRDefault="00FC026C" w:rsidP="00FC026C">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E. Coli</w:t>
            </w:r>
          </w:p>
        </w:tc>
        <w:tc>
          <w:tcPr>
            <w:tcW w:w="1980" w:type="dxa"/>
            <w:tcBorders>
              <w:top w:val="nil"/>
              <w:left w:val="nil"/>
              <w:bottom w:val="single" w:sz="4" w:space="0" w:color="auto"/>
              <w:right w:val="single" w:sz="4" w:space="0" w:color="auto"/>
            </w:tcBorders>
            <w:noWrap/>
            <w:vAlign w:val="center"/>
            <w:hideMark/>
          </w:tcPr>
          <w:p w14:paraId="0104B597" w14:textId="77777777" w:rsidR="00FC026C" w:rsidRPr="00A7402C" w:rsidRDefault="00FC026C" w:rsidP="00FC026C">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Grab</w:t>
            </w:r>
          </w:p>
        </w:tc>
        <w:tc>
          <w:tcPr>
            <w:tcW w:w="2070" w:type="dxa"/>
            <w:tcBorders>
              <w:top w:val="nil"/>
              <w:left w:val="nil"/>
              <w:bottom w:val="single" w:sz="4" w:space="0" w:color="auto"/>
              <w:right w:val="single" w:sz="4" w:space="0" w:color="auto"/>
            </w:tcBorders>
            <w:noWrap/>
            <w:vAlign w:val="center"/>
            <w:hideMark/>
          </w:tcPr>
          <w:p w14:paraId="2CB70539" w14:textId="77777777" w:rsidR="00FC026C" w:rsidRPr="00A7402C" w:rsidRDefault="00FC026C" w:rsidP="00FC026C">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2</w:t>
            </w:r>
          </w:p>
        </w:tc>
      </w:tr>
      <w:tr w:rsidR="00FC026C" w:rsidRPr="00A7402C" w14:paraId="3735EF7B"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129C2AA0" w14:textId="77777777" w:rsidR="00FC026C" w:rsidRPr="00A7402C" w:rsidRDefault="00FC026C" w:rsidP="00FC026C">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0C1BEED1" w14:textId="77777777" w:rsidR="00FC026C" w:rsidRPr="00A7402C" w:rsidRDefault="00FC026C" w:rsidP="00FC026C">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Enterococcus</w:t>
            </w:r>
          </w:p>
        </w:tc>
        <w:tc>
          <w:tcPr>
            <w:tcW w:w="1980" w:type="dxa"/>
            <w:tcBorders>
              <w:top w:val="nil"/>
              <w:left w:val="nil"/>
              <w:bottom w:val="single" w:sz="4" w:space="0" w:color="auto"/>
              <w:right w:val="single" w:sz="4" w:space="0" w:color="auto"/>
            </w:tcBorders>
            <w:noWrap/>
            <w:vAlign w:val="center"/>
            <w:hideMark/>
          </w:tcPr>
          <w:p w14:paraId="26A589FA" w14:textId="77777777" w:rsidR="00FC026C" w:rsidRPr="00A7402C" w:rsidRDefault="00FC026C" w:rsidP="00FC026C">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Grab</w:t>
            </w:r>
          </w:p>
        </w:tc>
        <w:tc>
          <w:tcPr>
            <w:tcW w:w="2070" w:type="dxa"/>
            <w:tcBorders>
              <w:top w:val="nil"/>
              <w:left w:val="nil"/>
              <w:bottom w:val="single" w:sz="4" w:space="0" w:color="auto"/>
              <w:right w:val="single" w:sz="4" w:space="0" w:color="auto"/>
            </w:tcBorders>
            <w:noWrap/>
            <w:vAlign w:val="center"/>
            <w:hideMark/>
          </w:tcPr>
          <w:p w14:paraId="37AB06F0" w14:textId="77777777" w:rsidR="00FC026C" w:rsidRPr="00A7402C" w:rsidRDefault="00FC026C" w:rsidP="00FC026C">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2</w:t>
            </w:r>
          </w:p>
        </w:tc>
      </w:tr>
      <w:tr w:rsidR="00FC026C" w:rsidRPr="00A7402C" w14:paraId="0D308BCB" w14:textId="77777777">
        <w:trPr>
          <w:trHeight w:val="300"/>
        </w:trPr>
        <w:tc>
          <w:tcPr>
            <w:tcW w:w="1767" w:type="dxa"/>
            <w:vMerge w:val="restart"/>
            <w:tcBorders>
              <w:top w:val="nil"/>
              <w:left w:val="single" w:sz="4" w:space="0" w:color="auto"/>
              <w:bottom w:val="single" w:sz="4" w:space="0" w:color="auto"/>
              <w:right w:val="single" w:sz="4" w:space="0" w:color="auto"/>
            </w:tcBorders>
            <w:noWrap/>
            <w:vAlign w:val="center"/>
            <w:hideMark/>
          </w:tcPr>
          <w:p w14:paraId="2B310C04" w14:textId="77777777" w:rsidR="00FC026C" w:rsidRPr="00A7402C" w:rsidRDefault="00FC026C" w:rsidP="00FC026C">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8-315</w:t>
            </w:r>
          </w:p>
        </w:tc>
        <w:tc>
          <w:tcPr>
            <w:tcW w:w="3718" w:type="dxa"/>
            <w:tcBorders>
              <w:top w:val="nil"/>
              <w:left w:val="nil"/>
              <w:bottom w:val="single" w:sz="4" w:space="0" w:color="auto"/>
              <w:right w:val="single" w:sz="4" w:space="0" w:color="auto"/>
            </w:tcBorders>
            <w:noWrap/>
            <w:vAlign w:val="center"/>
            <w:hideMark/>
          </w:tcPr>
          <w:p w14:paraId="13A6B020" w14:textId="77777777" w:rsidR="00FC026C" w:rsidRPr="00A7402C" w:rsidRDefault="00FC026C" w:rsidP="00FC026C">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Total Coliform</w:t>
            </w:r>
          </w:p>
        </w:tc>
        <w:tc>
          <w:tcPr>
            <w:tcW w:w="1980" w:type="dxa"/>
            <w:tcBorders>
              <w:top w:val="nil"/>
              <w:left w:val="nil"/>
              <w:bottom w:val="single" w:sz="4" w:space="0" w:color="auto"/>
              <w:right w:val="single" w:sz="4" w:space="0" w:color="auto"/>
            </w:tcBorders>
            <w:noWrap/>
            <w:vAlign w:val="center"/>
            <w:hideMark/>
          </w:tcPr>
          <w:p w14:paraId="7CBF77B7" w14:textId="77777777" w:rsidR="00FC026C" w:rsidRPr="00A7402C" w:rsidRDefault="00FC026C" w:rsidP="00FC026C">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Grab</w:t>
            </w:r>
          </w:p>
        </w:tc>
        <w:tc>
          <w:tcPr>
            <w:tcW w:w="2070" w:type="dxa"/>
            <w:tcBorders>
              <w:top w:val="nil"/>
              <w:left w:val="nil"/>
              <w:bottom w:val="single" w:sz="4" w:space="0" w:color="auto"/>
              <w:right w:val="single" w:sz="4" w:space="0" w:color="auto"/>
            </w:tcBorders>
            <w:noWrap/>
            <w:vAlign w:val="center"/>
            <w:hideMark/>
          </w:tcPr>
          <w:p w14:paraId="58609B3E" w14:textId="77777777" w:rsidR="00FC026C" w:rsidRPr="00A7402C" w:rsidRDefault="00FC026C" w:rsidP="00FC026C">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2</w:t>
            </w:r>
          </w:p>
        </w:tc>
      </w:tr>
      <w:tr w:rsidR="00FC026C" w:rsidRPr="00A7402C" w14:paraId="605E419A"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1A6F9E4D" w14:textId="77777777" w:rsidR="00FC026C" w:rsidRPr="00A7402C" w:rsidRDefault="00FC026C" w:rsidP="00FC026C">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4718A240" w14:textId="77777777" w:rsidR="00FC026C" w:rsidRPr="00A7402C" w:rsidRDefault="00FC026C" w:rsidP="00FC026C">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Fecal Coliform</w:t>
            </w:r>
          </w:p>
        </w:tc>
        <w:tc>
          <w:tcPr>
            <w:tcW w:w="1980" w:type="dxa"/>
            <w:tcBorders>
              <w:top w:val="nil"/>
              <w:left w:val="nil"/>
              <w:bottom w:val="single" w:sz="4" w:space="0" w:color="auto"/>
              <w:right w:val="single" w:sz="4" w:space="0" w:color="auto"/>
            </w:tcBorders>
            <w:noWrap/>
            <w:vAlign w:val="center"/>
            <w:hideMark/>
          </w:tcPr>
          <w:p w14:paraId="17154685" w14:textId="77777777" w:rsidR="00FC026C" w:rsidRPr="00A7402C" w:rsidRDefault="00FC026C" w:rsidP="00FC026C">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Grab</w:t>
            </w:r>
          </w:p>
        </w:tc>
        <w:tc>
          <w:tcPr>
            <w:tcW w:w="2070" w:type="dxa"/>
            <w:tcBorders>
              <w:top w:val="nil"/>
              <w:left w:val="nil"/>
              <w:bottom w:val="single" w:sz="4" w:space="0" w:color="auto"/>
              <w:right w:val="single" w:sz="4" w:space="0" w:color="auto"/>
            </w:tcBorders>
            <w:noWrap/>
            <w:vAlign w:val="center"/>
            <w:hideMark/>
          </w:tcPr>
          <w:p w14:paraId="263F2AEB" w14:textId="77777777" w:rsidR="00FC026C" w:rsidRPr="00A7402C" w:rsidRDefault="00FC026C" w:rsidP="00FC026C">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2</w:t>
            </w:r>
          </w:p>
        </w:tc>
      </w:tr>
      <w:tr w:rsidR="00FC026C" w:rsidRPr="00A7402C" w14:paraId="289F3AFC"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1B078EAF" w14:textId="77777777" w:rsidR="00FC026C" w:rsidRPr="00A7402C" w:rsidRDefault="00FC026C" w:rsidP="00FC026C">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0BF98BF8" w14:textId="77777777" w:rsidR="00FC026C" w:rsidRPr="00A7402C" w:rsidRDefault="00FC026C" w:rsidP="00FC026C">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E. Coli</w:t>
            </w:r>
          </w:p>
        </w:tc>
        <w:tc>
          <w:tcPr>
            <w:tcW w:w="1980" w:type="dxa"/>
            <w:tcBorders>
              <w:top w:val="nil"/>
              <w:left w:val="nil"/>
              <w:bottom w:val="single" w:sz="4" w:space="0" w:color="auto"/>
              <w:right w:val="single" w:sz="4" w:space="0" w:color="auto"/>
            </w:tcBorders>
            <w:noWrap/>
            <w:vAlign w:val="center"/>
            <w:hideMark/>
          </w:tcPr>
          <w:p w14:paraId="7F7B6C00" w14:textId="77777777" w:rsidR="00FC026C" w:rsidRPr="00A7402C" w:rsidRDefault="00FC026C" w:rsidP="00FC026C">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Grab</w:t>
            </w:r>
          </w:p>
        </w:tc>
        <w:tc>
          <w:tcPr>
            <w:tcW w:w="2070" w:type="dxa"/>
            <w:tcBorders>
              <w:top w:val="nil"/>
              <w:left w:val="nil"/>
              <w:bottom w:val="single" w:sz="4" w:space="0" w:color="auto"/>
              <w:right w:val="single" w:sz="4" w:space="0" w:color="auto"/>
            </w:tcBorders>
            <w:noWrap/>
            <w:vAlign w:val="center"/>
            <w:hideMark/>
          </w:tcPr>
          <w:p w14:paraId="3CEB4412" w14:textId="77777777" w:rsidR="00FC026C" w:rsidRPr="00A7402C" w:rsidRDefault="00FC026C" w:rsidP="00FC026C">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2</w:t>
            </w:r>
          </w:p>
        </w:tc>
      </w:tr>
      <w:tr w:rsidR="00FC026C" w:rsidRPr="00A7402C" w14:paraId="6083636E"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7FA6A438" w14:textId="77777777" w:rsidR="00FC026C" w:rsidRPr="00A7402C" w:rsidRDefault="00FC026C" w:rsidP="00FC026C">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36F6EDE8" w14:textId="77777777" w:rsidR="00FC026C" w:rsidRPr="00A7402C" w:rsidRDefault="00FC026C" w:rsidP="00FC026C">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Enterococcus</w:t>
            </w:r>
          </w:p>
        </w:tc>
        <w:tc>
          <w:tcPr>
            <w:tcW w:w="1980" w:type="dxa"/>
            <w:tcBorders>
              <w:top w:val="nil"/>
              <w:left w:val="nil"/>
              <w:bottom w:val="single" w:sz="4" w:space="0" w:color="auto"/>
              <w:right w:val="single" w:sz="4" w:space="0" w:color="auto"/>
            </w:tcBorders>
            <w:noWrap/>
            <w:vAlign w:val="center"/>
            <w:hideMark/>
          </w:tcPr>
          <w:p w14:paraId="3A11B6F9" w14:textId="77777777" w:rsidR="00FC026C" w:rsidRPr="00A7402C" w:rsidRDefault="00FC026C" w:rsidP="00FC026C">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Grab</w:t>
            </w:r>
          </w:p>
        </w:tc>
        <w:tc>
          <w:tcPr>
            <w:tcW w:w="2070" w:type="dxa"/>
            <w:tcBorders>
              <w:top w:val="nil"/>
              <w:left w:val="nil"/>
              <w:bottom w:val="single" w:sz="4" w:space="0" w:color="auto"/>
              <w:right w:val="single" w:sz="4" w:space="0" w:color="auto"/>
            </w:tcBorders>
            <w:noWrap/>
            <w:vAlign w:val="center"/>
            <w:hideMark/>
          </w:tcPr>
          <w:p w14:paraId="54A53231" w14:textId="77777777" w:rsidR="00FC026C" w:rsidRPr="00A7402C" w:rsidRDefault="00FC026C" w:rsidP="00FC026C">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2</w:t>
            </w:r>
          </w:p>
        </w:tc>
      </w:tr>
      <w:tr w:rsidR="00FC026C" w:rsidRPr="00A7402C" w14:paraId="05476A1B" w14:textId="77777777">
        <w:trPr>
          <w:trHeight w:val="300"/>
        </w:trPr>
        <w:tc>
          <w:tcPr>
            <w:tcW w:w="1767" w:type="dxa"/>
            <w:vMerge w:val="restart"/>
            <w:tcBorders>
              <w:top w:val="nil"/>
              <w:left w:val="single" w:sz="4" w:space="0" w:color="auto"/>
              <w:bottom w:val="single" w:sz="4" w:space="0" w:color="auto"/>
              <w:right w:val="single" w:sz="4" w:space="0" w:color="auto"/>
            </w:tcBorders>
            <w:noWrap/>
            <w:vAlign w:val="center"/>
            <w:hideMark/>
          </w:tcPr>
          <w:p w14:paraId="2B8A66CD" w14:textId="77777777" w:rsidR="00FC026C" w:rsidRPr="00A7402C" w:rsidRDefault="00FC026C" w:rsidP="00FC026C">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8-316</w:t>
            </w:r>
          </w:p>
        </w:tc>
        <w:tc>
          <w:tcPr>
            <w:tcW w:w="3718" w:type="dxa"/>
            <w:tcBorders>
              <w:top w:val="nil"/>
              <w:left w:val="nil"/>
              <w:bottom w:val="single" w:sz="4" w:space="0" w:color="auto"/>
              <w:right w:val="single" w:sz="4" w:space="0" w:color="auto"/>
            </w:tcBorders>
            <w:noWrap/>
            <w:vAlign w:val="center"/>
            <w:hideMark/>
          </w:tcPr>
          <w:p w14:paraId="77969944" w14:textId="77777777" w:rsidR="00FC026C" w:rsidRPr="00A7402C" w:rsidRDefault="00FC026C" w:rsidP="00FC026C">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Total Coliform</w:t>
            </w:r>
          </w:p>
        </w:tc>
        <w:tc>
          <w:tcPr>
            <w:tcW w:w="1980" w:type="dxa"/>
            <w:tcBorders>
              <w:top w:val="nil"/>
              <w:left w:val="nil"/>
              <w:bottom w:val="single" w:sz="4" w:space="0" w:color="auto"/>
              <w:right w:val="single" w:sz="4" w:space="0" w:color="auto"/>
            </w:tcBorders>
            <w:noWrap/>
            <w:vAlign w:val="center"/>
            <w:hideMark/>
          </w:tcPr>
          <w:p w14:paraId="6782BAE4" w14:textId="77777777" w:rsidR="00FC026C" w:rsidRPr="00A7402C" w:rsidRDefault="00FC026C" w:rsidP="00FC026C">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Grab</w:t>
            </w:r>
          </w:p>
        </w:tc>
        <w:tc>
          <w:tcPr>
            <w:tcW w:w="2070" w:type="dxa"/>
            <w:tcBorders>
              <w:top w:val="nil"/>
              <w:left w:val="nil"/>
              <w:bottom w:val="single" w:sz="4" w:space="0" w:color="auto"/>
              <w:right w:val="single" w:sz="4" w:space="0" w:color="auto"/>
            </w:tcBorders>
            <w:noWrap/>
            <w:vAlign w:val="center"/>
            <w:hideMark/>
          </w:tcPr>
          <w:p w14:paraId="1D4899F7" w14:textId="77777777" w:rsidR="00FC026C" w:rsidRPr="00A7402C" w:rsidRDefault="00FC026C" w:rsidP="00FC026C">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2</w:t>
            </w:r>
          </w:p>
        </w:tc>
      </w:tr>
      <w:tr w:rsidR="00FC026C" w:rsidRPr="00A7402C" w14:paraId="34BCB5BE"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1FBE4B54" w14:textId="77777777" w:rsidR="00FC026C" w:rsidRPr="00A7402C" w:rsidRDefault="00FC026C" w:rsidP="00FC026C">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625C8DDC" w14:textId="77777777" w:rsidR="00FC026C" w:rsidRPr="00A7402C" w:rsidRDefault="00FC026C" w:rsidP="00FC026C">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Fecal Coliform</w:t>
            </w:r>
          </w:p>
        </w:tc>
        <w:tc>
          <w:tcPr>
            <w:tcW w:w="1980" w:type="dxa"/>
            <w:tcBorders>
              <w:top w:val="nil"/>
              <w:left w:val="nil"/>
              <w:bottom w:val="single" w:sz="4" w:space="0" w:color="auto"/>
              <w:right w:val="single" w:sz="4" w:space="0" w:color="auto"/>
            </w:tcBorders>
            <w:noWrap/>
            <w:vAlign w:val="center"/>
            <w:hideMark/>
          </w:tcPr>
          <w:p w14:paraId="13BB218B" w14:textId="77777777" w:rsidR="00FC026C" w:rsidRPr="00A7402C" w:rsidRDefault="00FC026C" w:rsidP="00FC026C">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Grab</w:t>
            </w:r>
          </w:p>
        </w:tc>
        <w:tc>
          <w:tcPr>
            <w:tcW w:w="2070" w:type="dxa"/>
            <w:tcBorders>
              <w:top w:val="nil"/>
              <w:left w:val="nil"/>
              <w:bottom w:val="single" w:sz="4" w:space="0" w:color="auto"/>
              <w:right w:val="single" w:sz="4" w:space="0" w:color="auto"/>
            </w:tcBorders>
            <w:noWrap/>
            <w:vAlign w:val="center"/>
            <w:hideMark/>
          </w:tcPr>
          <w:p w14:paraId="0D028533" w14:textId="77777777" w:rsidR="00FC026C" w:rsidRPr="00A7402C" w:rsidRDefault="00FC026C" w:rsidP="00FC026C">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2</w:t>
            </w:r>
          </w:p>
        </w:tc>
      </w:tr>
      <w:tr w:rsidR="00FC026C" w:rsidRPr="00A7402C" w14:paraId="6FB79506"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4695070D" w14:textId="77777777" w:rsidR="00FC026C" w:rsidRPr="00A7402C" w:rsidRDefault="00FC026C" w:rsidP="00FC026C">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5E3C4D12" w14:textId="77777777" w:rsidR="00FC026C" w:rsidRPr="00A7402C" w:rsidRDefault="00FC026C" w:rsidP="00FC026C">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E. Coli</w:t>
            </w:r>
          </w:p>
        </w:tc>
        <w:tc>
          <w:tcPr>
            <w:tcW w:w="1980" w:type="dxa"/>
            <w:tcBorders>
              <w:top w:val="nil"/>
              <w:left w:val="nil"/>
              <w:bottom w:val="single" w:sz="4" w:space="0" w:color="auto"/>
              <w:right w:val="single" w:sz="4" w:space="0" w:color="auto"/>
            </w:tcBorders>
            <w:noWrap/>
            <w:vAlign w:val="center"/>
            <w:hideMark/>
          </w:tcPr>
          <w:p w14:paraId="4A659317" w14:textId="77777777" w:rsidR="00FC026C" w:rsidRPr="00A7402C" w:rsidRDefault="00FC026C" w:rsidP="00FC026C">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Grab</w:t>
            </w:r>
          </w:p>
        </w:tc>
        <w:tc>
          <w:tcPr>
            <w:tcW w:w="2070" w:type="dxa"/>
            <w:tcBorders>
              <w:top w:val="nil"/>
              <w:left w:val="nil"/>
              <w:bottom w:val="single" w:sz="4" w:space="0" w:color="auto"/>
              <w:right w:val="single" w:sz="4" w:space="0" w:color="auto"/>
            </w:tcBorders>
            <w:noWrap/>
            <w:vAlign w:val="center"/>
            <w:hideMark/>
          </w:tcPr>
          <w:p w14:paraId="35C8B43F" w14:textId="77777777" w:rsidR="00FC026C" w:rsidRPr="00A7402C" w:rsidRDefault="00FC026C" w:rsidP="00FC026C">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2</w:t>
            </w:r>
          </w:p>
        </w:tc>
      </w:tr>
      <w:tr w:rsidR="00FC026C" w:rsidRPr="00A7402C" w14:paraId="1BB46463"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70DCF399" w14:textId="77777777" w:rsidR="00FC026C" w:rsidRPr="00A7402C" w:rsidRDefault="00FC026C" w:rsidP="00FC026C">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677A2E7D" w14:textId="77777777" w:rsidR="00FC026C" w:rsidRPr="00A7402C" w:rsidRDefault="00FC026C" w:rsidP="00FC026C">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Enterococcus</w:t>
            </w:r>
          </w:p>
        </w:tc>
        <w:tc>
          <w:tcPr>
            <w:tcW w:w="1980" w:type="dxa"/>
            <w:tcBorders>
              <w:top w:val="nil"/>
              <w:left w:val="nil"/>
              <w:bottom w:val="single" w:sz="4" w:space="0" w:color="auto"/>
              <w:right w:val="single" w:sz="4" w:space="0" w:color="auto"/>
            </w:tcBorders>
            <w:noWrap/>
            <w:vAlign w:val="center"/>
            <w:hideMark/>
          </w:tcPr>
          <w:p w14:paraId="55565FA1" w14:textId="77777777" w:rsidR="00FC026C" w:rsidRPr="00A7402C" w:rsidRDefault="00FC026C" w:rsidP="00FC026C">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Grab</w:t>
            </w:r>
          </w:p>
        </w:tc>
        <w:tc>
          <w:tcPr>
            <w:tcW w:w="2070" w:type="dxa"/>
            <w:tcBorders>
              <w:top w:val="nil"/>
              <w:left w:val="nil"/>
              <w:bottom w:val="single" w:sz="4" w:space="0" w:color="auto"/>
              <w:right w:val="single" w:sz="4" w:space="0" w:color="auto"/>
            </w:tcBorders>
            <w:noWrap/>
            <w:vAlign w:val="center"/>
            <w:hideMark/>
          </w:tcPr>
          <w:p w14:paraId="6D9F84BE" w14:textId="77777777" w:rsidR="00FC026C" w:rsidRPr="00A7402C" w:rsidRDefault="00FC026C" w:rsidP="00FC026C">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2</w:t>
            </w:r>
          </w:p>
        </w:tc>
      </w:tr>
      <w:tr w:rsidR="00FC026C" w:rsidRPr="00A7402C" w14:paraId="2285AC43" w14:textId="77777777">
        <w:trPr>
          <w:trHeight w:val="300"/>
        </w:trPr>
        <w:tc>
          <w:tcPr>
            <w:tcW w:w="1767" w:type="dxa"/>
            <w:vMerge w:val="restart"/>
            <w:tcBorders>
              <w:top w:val="nil"/>
              <w:left w:val="single" w:sz="4" w:space="0" w:color="auto"/>
              <w:bottom w:val="single" w:sz="4" w:space="0" w:color="auto"/>
              <w:right w:val="single" w:sz="4" w:space="0" w:color="auto"/>
            </w:tcBorders>
            <w:noWrap/>
            <w:vAlign w:val="center"/>
            <w:hideMark/>
          </w:tcPr>
          <w:p w14:paraId="727BEB13" w14:textId="063280B6" w:rsidR="00FC026C" w:rsidRPr="00A7402C" w:rsidRDefault="00FC026C" w:rsidP="00FC026C">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8-</w:t>
            </w:r>
            <w:del w:id="1176" w:author="Patel, Dipen" w:date="2025-11-10T10:07:00Z">
              <w:r w:rsidRPr="00A7402C" w:rsidDel="006D6FA8">
                <w:rPr>
                  <w:rFonts w:ascii="Calibri" w:eastAsia="Times New Roman" w:hAnsi="Calibri" w:cs="Calibri"/>
                  <w:color w:val="000000"/>
                </w:rPr>
                <w:delText>3</w:delText>
              </w:r>
              <w:r w:rsidDel="006D6FA8">
                <w:rPr>
                  <w:rFonts w:ascii="Calibri" w:eastAsia="Times New Roman" w:hAnsi="Calibri" w:cs="Calibri"/>
                  <w:color w:val="000000"/>
                </w:rPr>
                <w:delText>21</w:delText>
              </w:r>
            </w:del>
            <w:ins w:id="1177" w:author="Patel, Dipen" w:date="2025-11-10T10:07:00Z">
              <w:r w:rsidRPr="00A7402C">
                <w:rPr>
                  <w:rFonts w:ascii="Calibri" w:eastAsia="Times New Roman" w:hAnsi="Calibri" w:cs="Calibri"/>
                  <w:color w:val="000000"/>
                </w:rPr>
                <w:t>3</w:t>
              </w:r>
              <w:r>
                <w:rPr>
                  <w:rFonts w:ascii="Calibri" w:eastAsia="Times New Roman" w:hAnsi="Calibri" w:cs="Calibri"/>
                  <w:color w:val="000000"/>
                </w:rPr>
                <w:t>17</w:t>
              </w:r>
            </w:ins>
          </w:p>
        </w:tc>
        <w:tc>
          <w:tcPr>
            <w:tcW w:w="3718" w:type="dxa"/>
            <w:tcBorders>
              <w:top w:val="nil"/>
              <w:left w:val="nil"/>
              <w:bottom w:val="single" w:sz="4" w:space="0" w:color="auto"/>
              <w:right w:val="single" w:sz="4" w:space="0" w:color="auto"/>
            </w:tcBorders>
            <w:noWrap/>
            <w:vAlign w:val="center"/>
            <w:hideMark/>
          </w:tcPr>
          <w:p w14:paraId="16F63230" w14:textId="77777777" w:rsidR="00FC026C" w:rsidRPr="00A7402C" w:rsidRDefault="00FC026C" w:rsidP="00FC026C">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Nitrate as N</w:t>
            </w:r>
          </w:p>
        </w:tc>
        <w:tc>
          <w:tcPr>
            <w:tcW w:w="1980" w:type="dxa"/>
            <w:tcBorders>
              <w:top w:val="nil"/>
              <w:left w:val="nil"/>
              <w:bottom w:val="single" w:sz="4" w:space="0" w:color="auto"/>
              <w:right w:val="single" w:sz="4" w:space="0" w:color="auto"/>
            </w:tcBorders>
            <w:noWrap/>
            <w:vAlign w:val="center"/>
            <w:hideMark/>
          </w:tcPr>
          <w:p w14:paraId="7DF01FB2" w14:textId="77777777" w:rsidR="00FC026C" w:rsidRPr="00A7402C" w:rsidRDefault="00FC026C" w:rsidP="00FC026C">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7FFCDBB5" w14:textId="77777777" w:rsidR="00FC026C" w:rsidRPr="00A7402C" w:rsidRDefault="00FC026C" w:rsidP="00FC026C">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2</w:t>
            </w:r>
          </w:p>
        </w:tc>
      </w:tr>
      <w:tr w:rsidR="00FC026C" w:rsidRPr="00A7402C" w14:paraId="53EFFC36"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7D2E4367" w14:textId="77777777" w:rsidR="00FC026C" w:rsidRPr="00A7402C" w:rsidRDefault="00FC026C" w:rsidP="00FC026C">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72DCC80B" w14:textId="77777777" w:rsidR="00FC026C" w:rsidRPr="00A7402C" w:rsidRDefault="00FC026C" w:rsidP="00FC026C">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Nitrite as N</w:t>
            </w:r>
          </w:p>
        </w:tc>
        <w:tc>
          <w:tcPr>
            <w:tcW w:w="1980" w:type="dxa"/>
            <w:tcBorders>
              <w:top w:val="nil"/>
              <w:left w:val="nil"/>
              <w:bottom w:val="single" w:sz="4" w:space="0" w:color="auto"/>
              <w:right w:val="single" w:sz="4" w:space="0" w:color="auto"/>
            </w:tcBorders>
            <w:noWrap/>
            <w:vAlign w:val="center"/>
            <w:hideMark/>
          </w:tcPr>
          <w:p w14:paraId="1AF33121" w14:textId="77777777" w:rsidR="00FC026C" w:rsidRPr="00A7402C" w:rsidRDefault="00FC026C" w:rsidP="00FC026C">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7EB07E73" w14:textId="77777777" w:rsidR="00FC026C" w:rsidRPr="00A7402C" w:rsidRDefault="00FC026C" w:rsidP="00FC026C">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2</w:t>
            </w:r>
          </w:p>
        </w:tc>
      </w:tr>
      <w:tr w:rsidR="00FC026C" w:rsidRPr="00A7402C" w14:paraId="2E1BAD52"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38AB75F7" w14:textId="77777777" w:rsidR="00FC026C" w:rsidRPr="00A7402C" w:rsidRDefault="00FC026C" w:rsidP="00FC026C">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24D9501C" w14:textId="77777777" w:rsidR="00FC026C" w:rsidRPr="00A7402C" w:rsidRDefault="00FC026C" w:rsidP="00FC026C">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TKN</w:t>
            </w:r>
          </w:p>
        </w:tc>
        <w:tc>
          <w:tcPr>
            <w:tcW w:w="1980" w:type="dxa"/>
            <w:tcBorders>
              <w:top w:val="nil"/>
              <w:left w:val="nil"/>
              <w:bottom w:val="single" w:sz="4" w:space="0" w:color="auto"/>
              <w:right w:val="single" w:sz="4" w:space="0" w:color="auto"/>
            </w:tcBorders>
            <w:noWrap/>
            <w:vAlign w:val="center"/>
            <w:hideMark/>
          </w:tcPr>
          <w:p w14:paraId="3FE311AC" w14:textId="77777777" w:rsidR="00FC026C" w:rsidRPr="00A7402C" w:rsidRDefault="00FC026C" w:rsidP="00FC026C">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0529C29D" w14:textId="77777777" w:rsidR="00FC026C" w:rsidRPr="00A7402C" w:rsidRDefault="00FC026C" w:rsidP="00FC026C">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2</w:t>
            </w:r>
          </w:p>
        </w:tc>
      </w:tr>
      <w:tr w:rsidR="00070DB1" w:rsidRPr="00A7402C" w14:paraId="38BA9CA8" w14:textId="77777777">
        <w:trPr>
          <w:trHeight w:val="300"/>
        </w:trPr>
        <w:tc>
          <w:tcPr>
            <w:tcW w:w="1767" w:type="dxa"/>
            <w:vMerge/>
            <w:tcBorders>
              <w:top w:val="nil"/>
              <w:left w:val="single" w:sz="4" w:space="0" w:color="auto"/>
              <w:bottom w:val="single" w:sz="4" w:space="0" w:color="auto"/>
              <w:right w:val="single" w:sz="4" w:space="0" w:color="auto"/>
            </w:tcBorders>
            <w:vAlign w:val="center"/>
          </w:tcPr>
          <w:p w14:paraId="0FE9E806" w14:textId="77777777" w:rsidR="00070DB1" w:rsidRPr="00A7402C" w:rsidRDefault="00070DB1" w:rsidP="00070DB1">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tcPr>
          <w:p w14:paraId="1B76F6A3" w14:textId="33B9C97D" w:rsidR="00070DB1" w:rsidRPr="00A7402C" w:rsidRDefault="00070DB1" w:rsidP="00070DB1">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Phosphorus as P</w:t>
            </w:r>
          </w:p>
        </w:tc>
        <w:tc>
          <w:tcPr>
            <w:tcW w:w="1980" w:type="dxa"/>
            <w:tcBorders>
              <w:top w:val="nil"/>
              <w:left w:val="nil"/>
              <w:bottom w:val="single" w:sz="4" w:space="0" w:color="auto"/>
              <w:right w:val="single" w:sz="4" w:space="0" w:color="auto"/>
            </w:tcBorders>
            <w:noWrap/>
            <w:vAlign w:val="center"/>
          </w:tcPr>
          <w:p w14:paraId="3DE0977E" w14:textId="79739873" w:rsidR="00070DB1" w:rsidRPr="00A7402C" w:rsidRDefault="00070DB1" w:rsidP="00070DB1">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tcPr>
          <w:p w14:paraId="6C20932A" w14:textId="146F4AE3" w:rsidR="00070DB1" w:rsidRPr="00A7402C" w:rsidRDefault="00070DB1" w:rsidP="00070DB1">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2</w:t>
            </w:r>
          </w:p>
        </w:tc>
      </w:tr>
      <w:tr w:rsidR="00070DB1" w:rsidRPr="00A7402C" w14:paraId="21899928" w14:textId="77777777" w:rsidTr="00070DB1">
        <w:trPr>
          <w:trHeight w:val="300"/>
        </w:trPr>
        <w:tc>
          <w:tcPr>
            <w:tcW w:w="1767" w:type="dxa"/>
            <w:vMerge/>
            <w:tcBorders>
              <w:top w:val="nil"/>
              <w:left w:val="single" w:sz="4" w:space="0" w:color="auto"/>
              <w:bottom w:val="single" w:sz="4" w:space="0" w:color="auto"/>
              <w:right w:val="single" w:sz="4" w:space="0" w:color="auto"/>
            </w:tcBorders>
            <w:vAlign w:val="center"/>
            <w:hideMark/>
          </w:tcPr>
          <w:p w14:paraId="76D4E3AD" w14:textId="77777777" w:rsidR="00070DB1" w:rsidRPr="00A7402C" w:rsidRDefault="00070DB1" w:rsidP="00070DB1">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tcPr>
          <w:p w14:paraId="602F4939" w14:textId="1D7047BC" w:rsidR="00070DB1" w:rsidRPr="00A7402C" w:rsidRDefault="00070DB1" w:rsidP="00070DB1">
            <w:pPr>
              <w:spacing w:after="0" w:line="240" w:lineRule="auto"/>
              <w:jc w:val="center"/>
              <w:rPr>
                <w:rFonts w:ascii="Calibri" w:eastAsia="Times New Roman" w:hAnsi="Calibri" w:cs="Calibri"/>
                <w:color w:val="000000"/>
              </w:rPr>
            </w:pPr>
            <w:ins w:id="1178" w:author="Patel, Dipen" w:date="2025-11-21T15:14:00Z">
              <w:r>
                <w:rPr>
                  <w:rFonts w:ascii="Calibri" w:eastAsia="Times New Roman" w:hAnsi="Calibri" w:cs="Calibri"/>
                  <w:color w:val="000000"/>
                </w:rPr>
                <w:t>TSS</w:t>
              </w:r>
            </w:ins>
          </w:p>
        </w:tc>
        <w:tc>
          <w:tcPr>
            <w:tcW w:w="1980" w:type="dxa"/>
            <w:tcBorders>
              <w:top w:val="nil"/>
              <w:left w:val="nil"/>
              <w:bottom w:val="single" w:sz="4" w:space="0" w:color="auto"/>
              <w:right w:val="single" w:sz="4" w:space="0" w:color="auto"/>
            </w:tcBorders>
            <w:noWrap/>
            <w:vAlign w:val="center"/>
          </w:tcPr>
          <w:p w14:paraId="111906C5" w14:textId="5E7354D6" w:rsidR="00070DB1" w:rsidRPr="00A7402C" w:rsidRDefault="00070DB1" w:rsidP="00070DB1">
            <w:pPr>
              <w:spacing w:after="0" w:line="240" w:lineRule="auto"/>
              <w:jc w:val="center"/>
              <w:rPr>
                <w:rFonts w:ascii="Arial" w:eastAsia="Times New Roman" w:hAnsi="Arial" w:cs="Arial"/>
                <w:color w:val="000000"/>
                <w:sz w:val="20"/>
                <w:szCs w:val="20"/>
              </w:rPr>
            </w:pPr>
            <w:ins w:id="1179" w:author="Patel, Dipen" w:date="2025-11-21T15:14:00Z">
              <w:r w:rsidRPr="00A7402C">
                <w:rPr>
                  <w:rFonts w:ascii="Arial" w:eastAsia="Times New Roman" w:hAnsi="Arial" w:cs="Arial"/>
                  <w:color w:val="000000"/>
                  <w:sz w:val="20"/>
                  <w:szCs w:val="20"/>
                </w:rPr>
                <w:t>Composite</w:t>
              </w:r>
            </w:ins>
          </w:p>
        </w:tc>
        <w:tc>
          <w:tcPr>
            <w:tcW w:w="2070" w:type="dxa"/>
            <w:tcBorders>
              <w:top w:val="nil"/>
              <w:left w:val="nil"/>
              <w:bottom w:val="single" w:sz="4" w:space="0" w:color="auto"/>
              <w:right w:val="single" w:sz="4" w:space="0" w:color="auto"/>
            </w:tcBorders>
            <w:noWrap/>
            <w:vAlign w:val="center"/>
            <w:hideMark/>
          </w:tcPr>
          <w:p w14:paraId="08257F19" w14:textId="4BEF924E" w:rsidR="00070DB1" w:rsidRPr="00A7402C" w:rsidRDefault="00070DB1" w:rsidP="00070DB1">
            <w:pPr>
              <w:spacing w:after="0" w:line="240" w:lineRule="auto"/>
              <w:jc w:val="center"/>
              <w:rPr>
                <w:rFonts w:ascii="Calibri" w:eastAsia="Times New Roman" w:hAnsi="Calibri" w:cs="Calibri"/>
                <w:color w:val="000000"/>
              </w:rPr>
            </w:pPr>
            <w:ins w:id="1180" w:author="Patel, Dipen" w:date="2025-11-21T15:14:00Z">
              <w:r w:rsidRPr="00A7402C">
                <w:rPr>
                  <w:rFonts w:ascii="Calibri" w:eastAsia="Times New Roman" w:hAnsi="Calibri" w:cs="Calibri"/>
                  <w:color w:val="000000"/>
                </w:rPr>
                <w:t>2</w:t>
              </w:r>
            </w:ins>
          </w:p>
        </w:tc>
      </w:tr>
      <w:tr w:rsidR="00070DB1" w:rsidRPr="00A7402C" w14:paraId="7CEEF9E6" w14:textId="77777777">
        <w:trPr>
          <w:trHeight w:val="300"/>
        </w:trPr>
        <w:tc>
          <w:tcPr>
            <w:tcW w:w="1767" w:type="dxa"/>
            <w:vMerge w:val="restart"/>
            <w:tcBorders>
              <w:top w:val="nil"/>
              <w:left w:val="single" w:sz="4" w:space="0" w:color="auto"/>
              <w:bottom w:val="single" w:sz="4" w:space="0" w:color="auto"/>
              <w:right w:val="single" w:sz="4" w:space="0" w:color="auto"/>
            </w:tcBorders>
            <w:noWrap/>
            <w:vAlign w:val="center"/>
            <w:hideMark/>
          </w:tcPr>
          <w:p w14:paraId="36C55A6A" w14:textId="7F613E03" w:rsidR="00070DB1" w:rsidRPr="00A7402C" w:rsidRDefault="00070DB1" w:rsidP="00070DB1">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8-</w:t>
            </w:r>
            <w:del w:id="1181" w:author="Patel, Dipen" w:date="2025-11-10T10:07:00Z">
              <w:r w:rsidRPr="00A7402C" w:rsidDel="006D6FA8">
                <w:rPr>
                  <w:rFonts w:ascii="Calibri" w:eastAsia="Times New Roman" w:hAnsi="Calibri" w:cs="Calibri"/>
                  <w:color w:val="000000"/>
                </w:rPr>
                <w:delText>32</w:delText>
              </w:r>
              <w:r w:rsidDel="006D6FA8">
                <w:rPr>
                  <w:rFonts w:ascii="Calibri" w:eastAsia="Times New Roman" w:hAnsi="Calibri" w:cs="Calibri"/>
                  <w:color w:val="000000"/>
                </w:rPr>
                <w:delText>2</w:delText>
              </w:r>
            </w:del>
            <w:ins w:id="1182" w:author="Patel, Dipen" w:date="2025-11-10T10:07:00Z">
              <w:r w:rsidRPr="00A7402C">
                <w:rPr>
                  <w:rFonts w:ascii="Calibri" w:eastAsia="Times New Roman" w:hAnsi="Calibri" w:cs="Calibri"/>
                  <w:color w:val="000000"/>
                </w:rPr>
                <w:t>3</w:t>
              </w:r>
              <w:r>
                <w:rPr>
                  <w:rFonts w:ascii="Calibri" w:eastAsia="Times New Roman" w:hAnsi="Calibri" w:cs="Calibri"/>
                  <w:color w:val="000000"/>
                </w:rPr>
                <w:t>21</w:t>
              </w:r>
            </w:ins>
          </w:p>
        </w:tc>
        <w:tc>
          <w:tcPr>
            <w:tcW w:w="3718" w:type="dxa"/>
            <w:tcBorders>
              <w:top w:val="nil"/>
              <w:left w:val="nil"/>
              <w:bottom w:val="single" w:sz="4" w:space="0" w:color="auto"/>
              <w:right w:val="single" w:sz="4" w:space="0" w:color="auto"/>
            </w:tcBorders>
            <w:noWrap/>
            <w:vAlign w:val="center"/>
            <w:hideMark/>
          </w:tcPr>
          <w:p w14:paraId="4C2A67E7" w14:textId="77777777" w:rsidR="00070DB1" w:rsidRPr="00A7402C" w:rsidRDefault="00070DB1" w:rsidP="00070DB1">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Nitrate as N</w:t>
            </w:r>
          </w:p>
        </w:tc>
        <w:tc>
          <w:tcPr>
            <w:tcW w:w="1980" w:type="dxa"/>
            <w:tcBorders>
              <w:top w:val="nil"/>
              <w:left w:val="nil"/>
              <w:bottom w:val="single" w:sz="4" w:space="0" w:color="auto"/>
              <w:right w:val="single" w:sz="4" w:space="0" w:color="auto"/>
            </w:tcBorders>
            <w:noWrap/>
            <w:vAlign w:val="center"/>
            <w:hideMark/>
          </w:tcPr>
          <w:p w14:paraId="11E0E921" w14:textId="77777777" w:rsidR="00070DB1" w:rsidRPr="00A7402C" w:rsidRDefault="00070DB1" w:rsidP="00070DB1">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7C5C5327" w14:textId="77777777" w:rsidR="00070DB1" w:rsidRPr="00A7402C" w:rsidRDefault="00070DB1" w:rsidP="00070DB1">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2</w:t>
            </w:r>
          </w:p>
        </w:tc>
      </w:tr>
      <w:tr w:rsidR="00070DB1" w:rsidRPr="00A7402C" w14:paraId="1565789E"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76F5DAC5" w14:textId="77777777" w:rsidR="00070DB1" w:rsidRPr="00A7402C" w:rsidRDefault="00070DB1" w:rsidP="00070DB1">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50D6BF43" w14:textId="77777777" w:rsidR="00070DB1" w:rsidRPr="00A7402C" w:rsidRDefault="00070DB1" w:rsidP="00070DB1">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Nitrite as N</w:t>
            </w:r>
          </w:p>
        </w:tc>
        <w:tc>
          <w:tcPr>
            <w:tcW w:w="1980" w:type="dxa"/>
            <w:tcBorders>
              <w:top w:val="nil"/>
              <w:left w:val="nil"/>
              <w:bottom w:val="single" w:sz="4" w:space="0" w:color="auto"/>
              <w:right w:val="single" w:sz="4" w:space="0" w:color="auto"/>
            </w:tcBorders>
            <w:noWrap/>
            <w:vAlign w:val="center"/>
            <w:hideMark/>
          </w:tcPr>
          <w:p w14:paraId="59744561" w14:textId="77777777" w:rsidR="00070DB1" w:rsidRPr="00A7402C" w:rsidRDefault="00070DB1" w:rsidP="00070DB1">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5C96847C" w14:textId="77777777" w:rsidR="00070DB1" w:rsidRPr="00A7402C" w:rsidRDefault="00070DB1" w:rsidP="00070DB1">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2</w:t>
            </w:r>
          </w:p>
        </w:tc>
      </w:tr>
      <w:tr w:rsidR="00070DB1" w:rsidRPr="00A7402C" w14:paraId="6C3F69EA"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70D10AA1" w14:textId="77777777" w:rsidR="00070DB1" w:rsidRPr="00A7402C" w:rsidRDefault="00070DB1" w:rsidP="00070DB1">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1E91BC66" w14:textId="77777777" w:rsidR="00070DB1" w:rsidRPr="00A7402C" w:rsidRDefault="00070DB1" w:rsidP="00070DB1">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TKN</w:t>
            </w:r>
          </w:p>
        </w:tc>
        <w:tc>
          <w:tcPr>
            <w:tcW w:w="1980" w:type="dxa"/>
            <w:tcBorders>
              <w:top w:val="nil"/>
              <w:left w:val="nil"/>
              <w:bottom w:val="single" w:sz="4" w:space="0" w:color="auto"/>
              <w:right w:val="single" w:sz="4" w:space="0" w:color="auto"/>
            </w:tcBorders>
            <w:noWrap/>
            <w:vAlign w:val="center"/>
            <w:hideMark/>
          </w:tcPr>
          <w:p w14:paraId="57F55CE9" w14:textId="77777777" w:rsidR="00070DB1" w:rsidRPr="00A7402C" w:rsidRDefault="00070DB1" w:rsidP="00070DB1">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7AFA37E6" w14:textId="77777777" w:rsidR="00070DB1" w:rsidRPr="00A7402C" w:rsidRDefault="00070DB1" w:rsidP="00070DB1">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2</w:t>
            </w:r>
          </w:p>
        </w:tc>
      </w:tr>
      <w:tr w:rsidR="00070DB1" w:rsidRPr="00A7402C" w14:paraId="4AA57F3D" w14:textId="77777777">
        <w:trPr>
          <w:trHeight w:val="300"/>
        </w:trPr>
        <w:tc>
          <w:tcPr>
            <w:tcW w:w="1767" w:type="dxa"/>
            <w:vMerge/>
            <w:tcBorders>
              <w:top w:val="nil"/>
              <w:left w:val="single" w:sz="4" w:space="0" w:color="auto"/>
              <w:bottom w:val="single" w:sz="4" w:space="0" w:color="auto"/>
              <w:right w:val="single" w:sz="4" w:space="0" w:color="auto"/>
            </w:tcBorders>
            <w:vAlign w:val="center"/>
          </w:tcPr>
          <w:p w14:paraId="3977CC9C" w14:textId="77777777" w:rsidR="00070DB1" w:rsidRPr="00A7402C" w:rsidRDefault="00070DB1" w:rsidP="00070DB1">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tcPr>
          <w:p w14:paraId="43F142F4" w14:textId="4769A5C7" w:rsidR="00070DB1" w:rsidRPr="00A7402C" w:rsidRDefault="00070DB1" w:rsidP="00070DB1">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Phosphorus as P</w:t>
            </w:r>
          </w:p>
        </w:tc>
        <w:tc>
          <w:tcPr>
            <w:tcW w:w="1980" w:type="dxa"/>
            <w:tcBorders>
              <w:top w:val="nil"/>
              <w:left w:val="nil"/>
              <w:bottom w:val="single" w:sz="4" w:space="0" w:color="auto"/>
              <w:right w:val="single" w:sz="4" w:space="0" w:color="auto"/>
            </w:tcBorders>
            <w:noWrap/>
            <w:vAlign w:val="center"/>
          </w:tcPr>
          <w:p w14:paraId="19A27305" w14:textId="3B09938B" w:rsidR="00070DB1" w:rsidRPr="00A7402C" w:rsidRDefault="00070DB1" w:rsidP="00070DB1">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tcPr>
          <w:p w14:paraId="08233B45" w14:textId="796E1A94" w:rsidR="00070DB1" w:rsidRPr="00A7402C" w:rsidRDefault="00070DB1" w:rsidP="00070DB1">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2</w:t>
            </w:r>
          </w:p>
        </w:tc>
      </w:tr>
      <w:tr w:rsidR="00070DB1" w:rsidRPr="00A7402C" w14:paraId="1905FB38" w14:textId="77777777" w:rsidTr="00070DB1">
        <w:trPr>
          <w:trHeight w:val="300"/>
        </w:trPr>
        <w:tc>
          <w:tcPr>
            <w:tcW w:w="1767" w:type="dxa"/>
            <w:vMerge/>
            <w:tcBorders>
              <w:top w:val="nil"/>
              <w:left w:val="single" w:sz="4" w:space="0" w:color="auto"/>
              <w:bottom w:val="single" w:sz="4" w:space="0" w:color="auto"/>
              <w:right w:val="single" w:sz="4" w:space="0" w:color="auto"/>
            </w:tcBorders>
            <w:vAlign w:val="center"/>
            <w:hideMark/>
          </w:tcPr>
          <w:p w14:paraId="57CF1D7C" w14:textId="77777777" w:rsidR="00070DB1" w:rsidRPr="00A7402C" w:rsidRDefault="00070DB1" w:rsidP="00070DB1">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tcPr>
          <w:p w14:paraId="3FAAF20B" w14:textId="5635EBA4" w:rsidR="00070DB1" w:rsidRPr="00A7402C" w:rsidRDefault="00070DB1" w:rsidP="00070DB1">
            <w:pPr>
              <w:spacing w:after="0" w:line="240" w:lineRule="auto"/>
              <w:jc w:val="center"/>
              <w:rPr>
                <w:rFonts w:ascii="Calibri" w:eastAsia="Times New Roman" w:hAnsi="Calibri" w:cs="Calibri"/>
                <w:color w:val="000000"/>
              </w:rPr>
            </w:pPr>
            <w:ins w:id="1183" w:author="Patel, Dipen" w:date="2025-11-21T15:14:00Z">
              <w:r>
                <w:rPr>
                  <w:rFonts w:ascii="Calibri" w:eastAsia="Times New Roman" w:hAnsi="Calibri" w:cs="Calibri"/>
                  <w:color w:val="000000"/>
                </w:rPr>
                <w:t>TSS</w:t>
              </w:r>
            </w:ins>
          </w:p>
        </w:tc>
        <w:tc>
          <w:tcPr>
            <w:tcW w:w="1980" w:type="dxa"/>
            <w:tcBorders>
              <w:top w:val="nil"/>
              <w:left w:val="nil"/>
              <w:bottom w:val="single" w:sz="4" w:space="0" w:color="auto"/>
              <w:right w:val="single" w:sz="4" w:space="0" w:color="auto"/>
            </w:tcBorders>
            <w:noWrap/>
            <w:vAlign w:val="center"/>
          </w:tcPr>
          <w:p w14:paraId="1C145B3A" w14:textId="6D9DC778" w:rsidR="00070DB1" w:rsidRPr="00A7402C" w:rsidRDefault="00070DB1" w:rsidP="00070DB1">
            <w:pPr>
              <w:spacing w:after="0" w:line="240" w:lineRule="auto"/>
              <w:jc w:val="center"/>
              <w:rPr>
                <w:rFonts w:ascii="Arial" w:eastAsia="Times New Roman" w:hAnsi="Arial" w:cs="Arial"/>
                <w:color w:val="000000"/>
                <w:sz w:val="20"/>
                <w:szCs w:val="20"/>
              </w:rPr>
            </w:pPr>
            <w:ins w:id="1184" w:author="Patel, Dipen" w:date="2025-11-21T15:14:00Z">
              <w:r w:rsidRPr="00A7402C">
                <w:rPr>
                  <w:rFonts w:ascii="Arial" w:eastAsia="Times New Roman" w:hAnsi="Arial" w:cs="Arial"/>
                  <w:color w:val="000000"/>
                  <w:sz w:val="20"/>
                  <w:szCs w:val="20"/>
                </w:rPr>
                <w:t>Composite</w:t>
              </w:r>
            </w:ins>
          </w:p>
        </w:tc>
        <w:tc>
          <w:tcPr>
            <w:tcW w:w="2070" w:type="dxa"/>
            <w:tcBorders>
              <w:top w:val="nil"/>
              <w:left w:val="nil"/>
              <w:bottom w:val="single" w:sz="4" w:space="0" w:color="auto"/>
              <w:right w:val="single" w:sz="4" w:space="0" w:color="auto"/>
            </w:tcBorders>
            <w:noWrap/>
            <w:vAlign w:val="center"/>
          </w:tcPr>
          <w:p w14:paraId="53FC81A2" w14:textId="58FA3F14" w:rsidR="00070DB1" w:rsidRPr="00A7402C" w:rsidRDefault="00070DB1" w:rsidP="00070DB1">
            <w:pPr>
              <w:spacing w:after="0" w:line="240" w:lineRule="auto"/>
              <w:jc w:val="center"/>
              <w:rPr>
                <w:rFonts w:ascii="Calibri" w:eastAsia="Times New Roman" w:hAnsi="Calibri" w:cs="Calibri"/>
                <w:color w:val="000000"/>
              </w:rPr>
            </w:pPr>
            <w:ins w:id="1185" w:author="Patel, Dipen" w:date="2025-11-21T15:14:00Z">
              <w:r w:rsidRPr="00A7402C">
                <w:rPr>
                  <w:rFonts w:ascii="Calibri" w:eastAsia="Times New Roman" w:hAnsi="Calibri" w:cs="Calibri"/>
                  <w:color w:val="000000"/>
                </w:rPr>
                <w:t>2</w:t>
              </w:r>
            </w:ins>
          </w:p>
        </w:tc>
      </w:tr>
      <w:tr w:rsidR="00070DB1" w:rsidRPr="00A7402C" w14:paraId="78580DE6" w14:textId="77777777">
        <w:trPr>
          <w:trHeight w:val="300"/>
        </w:trPr>
        <w:tc>
          <w:tcPr>
            <w:tcW w:w="1767" w:type="dxa"/>
            <w:vMerge w:val="restart"/>
            <w:tcBorders>
              <w:top w:val="nil"/>
              <w:left w:val="single" w:sz="4" w:space="0" w:color="auto"/>
              <w:bottom w:val="single" w:sz="4" w:space="0" w:color="auto"/>
              <w:right w:val="single" w:sz="4" w:space="0" w:color="auto"/>
            </w:tcBorders>
            <w:noWrap/>
            <w:vAlign w:val="center"/>
            <w:hideMark/>
          </w:tcPr>
          <w:p w14:paraId="1583653E" w14:textId="15F661CC" w:rsidR="00070DB1" w:rsidRPr="00A7402C" w:rsidRDefault="00070DB1" w:rsidP="00070DB1">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8-</w:t>
            </w:r>
            <w:del w:id="1186" w:author="Patel, Dipen" w:date="2025-11-10T10:07:00Z">
              <w:r w:rsidRPr="00A7402C" w:rsidDel="006D6FA8">
                <w:rPr>
                  <w:rFonts w:ascii="Calibri" w:eastAsia="Times New Roman" w:hAnsi="Calibri" w:cs="Calibri"/>
                  <w:color w:val="000000"/>
                </w:rPr>
                <w:delText>32</w:delText>
              </w:r>
              <w:r w:rsidDel="006D6FA8">
                <w:rPr>
                  <w:rFonts w:ascii="Calibri" w:eastAsia="Times New Roman" w:hAnsi="Calibri" w:cs="Calibri"/>
                  <w:color w:val="000000"/>
                </w:rPr>
                <w:delText>3</w:delText>
              </w:r>
            </w:del>
            <w:ins w:id="1187" w:author="Patel, Dipen" w:date="2025-11-10T10:07:00Z">
              <w:r w:rsidRPr="00A7402C">
                <w:rPr>
                  <w:rFonts w:ascii="Calibri" w:eastAsia="Times New Roman" w:hAnsi="Calibri" w:cs="Calibri"/>
                  <w:color w:val="000000"/>
                </w:rPr>
                <w:t>3</w:t>
              </w:r>
              <w:r>
                <w:rPr>
                  <w:rFonts w:ascii="Calibri" w:eastAsia="Times New Roman" w:hAnsi="Calibri" w:cs="Calibri"/>
                  <w:color w:val="000000"/>
                </w:rPr>
                <w:t>22</w:t>
              </w:r>
            </w:ins>
          </w:p>
        </w:tc>
        <w:tc>
          <w:tcPr>
            <w:tcW w:w="3718" w:type="dxa"/>
            <w:tcBorders>
              <w:top w:val="nil"/>
              <w:left w:val="nil"/>
              <w:bottom w:val="single" w:sz="4" w:space="0" w:color="auto"/>
              <w:right w:val="single" w:sz="4" w:space="0" w:color="auto"/>
            </w:tcBorders>
            <w:noWrap/>
            <w:vAlign w:val="center"/>
            <w:hideMark/>
          </w:tcPr>
          <w:p w14:paraId="6CCFC374" w14:textId="77777777" w:rsidR="00070DB1" w:rsidRPr="00A7402C" w:rsidRDefault="00070DB1" w:rsidP="00070DB1">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Nitrate as N</w:t>
            </w:r>
          </w:p>
        </w:tc>
        <w:tc>
          <w:tcPr>
            <w:tcW w:w="1980" w:type="dxa"/>
            <w:tcBorders>
              <w:top w:val="nil"/>
              <w:left w:val="nil"/>
              <w:bottom w:val="single" w:sz="4" w:space="0" w:color="auto"/>
              <w:right w:val="single" w:sz="4" w:space="0" w:color="auto"/>
            </w:tcBorders>
            <w:noWrap/>
            <w:vAlign w:val="center"/>
            <w:hideMark/>
          </w:tcPr>
          <w:p w14:paraId="798A215D" w14:textId="77777777" w:rsidR="00070DB1" w:rsidRPr="00A7402C" w:rsidRDefault="00070DB1" w:rsidP="00070DB1">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432EE01A" w14:textId="77777777" w:rsidR="00070DB1" w:rsidRPr="00A7402C" w:rsidRDefault="00070DB1" w:rsidP="00070DB1">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2</w:t>
            </w:r>
          </w:p>
        </w:tc>
      </w:tr>
      <w:tr w:rsidR="00070DB1" w:rsidRPr="00A7402C" w14:paraId="347485B3"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651A2331" w14:textId="77777777" w:rsidR="00070DB1" w:rsidRPr="00A7402C" w:rsidRDefault="00070DB1" w:rsidP="00070DB1">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36C50BB5" w14:textId="77777777" w:rsidR="00070DB1" w:rsidRPr="00A7402C" w:rsidRDefault="00070DB1" w:rsidP="00070DB1">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Nitrite as N</w:t>
            </w:r>
          </w:p>
        </w:tc>
        <w:tc>
          <w:tcPr>
            <w:tcW w:w="1980" w:type="dxa"/>
            <w:tcBorders>
              <w:top w:val="nil"/>
              <w:left w:val="nil"/>
              <w:bottom w:val="single" w:sz="4" w:space="0" w:color="auto"/>
              <w:right w:val="single" w:sz="4" w:space="0" w:color="auto"/>
            </w:tcBorders>
            <w:noWrap/>
            <w:vAlign w:val="center"/>
            <w:hideMark/>
          </w:tcPr>
          <w:p w14:paraId="405EF0BA" w14:textId="77777777" w:rsidR="00070DB1" w:rsidRPr="00A7402C" w:rsidRDefault="00070DB1" w:rsidP="00070DB1">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1545DE79" w14:textId="77777777" w:rsidR="00070DB1" w:rsidRPr="00A7402C" w:rsidRDefault="00070DB1" w:rsidP="00070DB1">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2</w:t>
            </w:r>
          </w:p>
        </w:tc>
      </w:tr>
      <w:tr w:rsidR="00070DB1" w:rsidRPr="00A7402C" w14:paraId="279060BB"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7539F147" w14:textId="77777777" w:rsidR="00070DB1" w:rsidRPr="00A7402C" w:rsidRDefault="00070DB1" w:rsidP="00070DB1">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4AEA150C" w14:textId="77777777" w:rsidR="00070DB1" w:rsidRPr="00A7402C" w:rsidRDefault="00070DB1" w:rsidP="00070DB1">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TKN</w:t>
            </w:r>
          </w:p>
        </w:tc>
        <w:tc>
          <w:tcPr>
            <w:tcW w:w="1980" w:type="dxa"/>
            <w:tcBorders>
              <w:top w:val="nil"/>
              <w:left w:val="nil"/>
              <w:bottom w:val="single" w:sz="4" w:space="0" w:color="auto"/>
              <w:right w:val="single" w:sz="4" w:space="0" w:color="auto"/>
            </w:tcBorders>
            <w:noWrap/>
            <w:vAlign w:val="center"/>
            <w:hideMark/>
          </w:tcPr>
          <w:p w14:paraId="113648B3" w14:textId="77777777" w:rsidR="00070DB1" w:rsidRPr="00A7402C" w:rsidRDefault="00070DB1" w:rsidP="00070DB1">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6A8FBE9C" w14:textId="77777777" w:rsidR="00070DB1" w:rsidRPr="00A7402C" w:rsidRDefault="00070DB1" w:rsidP="00070DB1">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2</w:t>
            </w:r>
          </w:p>
        </w:tc>
      </w:tr>
      <w:tr w:rsidR="00070DB1" w:rsidRPr="00A7402C" w14:paraId="3F8E52FA" w14:textId="77777777">
        <w:trPr>
          <w:trHeight w:val="300"/>
        </w:trPr>
        <w:tc>
          <w:tcPr>
            <w:tcW w:w="1767" w:type="dxa"/>
            <w:vMerge/>
            <w:tcBorders>
              <w:top w:val="nil"/>
              <w:left w:val="single" w:sz="4" w:space="0" w:color="auto"/>
              <w:bottom w:val="single" w:sz="4" w:space="0" w:color="auto"/>
              <w:right w:val="single" w:sz="4" w:space="0" w:color="auto"/>
            </w:tcBorders>
            <w:vAlign w:val="center"/>
          </w:tcPr>
          <w:p w14:paraId="209A4EA5" w14:textId="77777777" w:rsidR="00070DB1" w:rsidRPr="00A7402C" w:rsidRDefault="00070DB1" w:rsidP="00070DB1">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tcPr>
          <w:p w14:paraId="5AC7E642" w14:textId="72760949" w:rsidR="00070DB1" w:rsidRPr="00A7402C" w:rsidRDefault="00070DB1" w:rsidP="00070DB1">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Phosphorus as P</w:t>
            </w:r>
          </w:p>
        </w:tc>
        <w:tc>
          <w:tcPr>
            <w:tcW w:w="1980" w:type="dxa"/>
            <w:tcBorders>
              <w:top w:val="nil"/>
              <w:left w:val="nil"/>
              <w:bottom w:val="single" w:sz="4" w:space="0" w:color="auto"/>
              <w:right w:val="single" w:sz="4" w:space="0" w:color="auto"/>
            </w:tcBorders>
            <w:noWrap/>
            <w:vAlign w:val="center"/>
          </w:tcPr>
          <w:p w14:paraId="41D95568" w14:textId="354F3C52" w:rsidR="00070DB1" w:rsidRPr="00A7402C" w:rsidRDefault="00070DB1" w:rsidP="00070DB1">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tcPr>
          <w:p w14:paraId="49AE520B" w14:textId="3BC9D780" w:rsidR="00070DB1" w:rsidRPr="00A7402C" w:rsidRDefault="00070DB1" w:rsidP="00070DB1">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2</w:t>
            </w:r>
          </w:p>
        </w:tc>
      </w:tr>
      <w:tr w:rsidR="00070DB1" w:rsidRPr="00A7402C" w14:paraId="2516440E" w14:textId="77777777" w:rsidTr="00070DB1">
        <w:trPr>
          <w:trHeight w:val="300"/>
        </w:trPr>
        <w:tc>
          <w:tcPr>
            <w:tcW w:w="1767" w:type="dxa"/>
            <w:vMerge/>
            <w:tcBorders>
              <w:top w:val="nil"/>
              <w:left w:val="single" w:sz="4" w:space="0" w:color="auto"/>
              <w:bottom w:val="single" w:sz="4" w:space="0" w:color="auto"/>
              <w:right w:val="single" w:sz="4" w:space="0" w:color="auto"/>
            </w:tcBorders>
            <w:vAlign w:val="center"/>
            <w:hideMark/>
          </w:tcPr>
          <w:p w14:paraId="68DBBBA6" w14:textId="77777777" w:rsidR="00070DB1" w:rsidRPr="00A7402C" w:rsidRDefault="00070DB1" w:rsidP="00070DB1">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tcPr>
          <w:p w14:paraId="50BAC7B7" w14:textId="397A1E18" w:rsidR="00070DB1" w:rsidRPr="00A7402C" w:rsidRDefault="00070DB1" w:rsidP="00070DB1">
            <w:pPr>
              <w:spacing w:after="0" w:line="240" w:lineRule="auto"/>
              <w:jc w:val="center"/>
              <w:rPr>
                <w:rFonts w:ascii="Calibri" w:eastAsia="Times New Roman" w:hAnsi="Calibri" w:cs="Calibri"/>
                <w:color w:val="000000"/>
              </w:rPr>
            </w:pPr>
            <w:ins w:id="1188" w:author="Patel, Dipen" w:date="2025-11-21T15:14:00Z">
              <w:r>
                <w:rPr>
                  <w:rFonts w:ascii="Calibri" w:eastAsia="Times New Roman" w:hAnsi="Calibri" w:cs="Calibri"/>
                  <w:color w:val="000000"/>
                </w:rPr>
                <w:t>TSS</w:t>
              </w:r>
            </w:ins>
          </w:p>
        </w:tc>
        <w:tc>
          <w:tcPr>
            <w:tcW w:w="1980" w:type="dxa"/>
            <w:tcBorders>
              <w:top w:val="nil"/>
              <w:left w:val="nil"/>
              <w:bottom w:val="single" w:sz="4" w:space="0" w:color="auto"/>
              <w:right w:val="single" w:sz="4" w:space="0" w:color="auto"/>
            </w:tcBorders>
            <w:noWrap/>
            <w:vAlign w:val="center"/>
          </w:tcPr>
          <w:p w14:paraId="288C8D5A" w14:textId="1CE15C75" w:rsidR="00070DB1" w:rsidRPr="00A7402C" w:rsidRDefault="00070DB1" w:rsidP="00070DB1">
            <w:pPr>
              <w:spacing w:after="0" w:line="240" w:lineRule="auto"/>
              <w:jc w:val="center"/>
              <w:rPr>
                <w:rFonts w:ascii="Arial" w:eastAsia="Times New Roman" w:hAnsi="Arial" w:cs="Arial"/>
                <w:color w:val="000000"/>
                <w:sz w:val="20"/>
                <w:szCs w:val="20"/>
              </w:rPr>
            </w:pPr>
            <w:ins w:id="1189" w:author="Patel, Dipen" w:date="2025-11-21T15:14:00Z">
              <w:r w:rsidRPr="00A7402C">
                <w:rPr>
                  <w:rFonts w:ascii="Arial" w:eastAsia="Times New Roman" w:hAnsi="Arial" w:cs="Arial"/>
                  <w:color w:val="000000"/>
                  <w:sz w:val="20"/>
                  <w:szCs w:val="20"/>
                </w:rPr>
                <w:t>Composite</w:t>
              </w:r>
            </w:ins>
          </w:p>
        </w:tc>
        <w:tc>
          <w:tcPr>
            <w:tcW w:w="2070" w:type="dxa"/>
            <w:tcBorders>
              <w:top w:val="nil"/>
              <w:left w:val="nil"/>
              <w:bottom w:val="single" w:sz="4" w:space="0" w:color="auto"/>
              <w:right w:val="single" w:sz="4" w:space="0" w:color="auto"/>
            </w:tcBorders>
            <w:noWrap/>
            <w:vAlign w:val="center"/>
          </w:tcPr>
          <w:p w14:paraId="33176F51" w14:textId="0CA4B0E6" w:rsidR="00070DB1" w:rsidRPr="00A7402C" w:rsidRDefault="00070DB1" w:rsidP="00070DB1">
            <w:pPr>
              <w:spacing w:after="0" w:line="240" w:lineRule="auto"/>
              <w:jc w:val="center"/>
              <w:rPr>
                <w:rFonts w:ascii="Calibri" w:eastAsia="Times New Roman" w:hAnsi="Calibri" w:cs="Calibri"/>
                <w:color w:val="000000"/>
              </w:rPr>
            </w:pPr>
            <w:ins w:id="1190" w:author="Patel, Dipen" w:date="2025-11-21T15:14:00Z">
              <w:r w:rsidRPr="00A7402C">
                <w:rPr>
                  <w:rFonts w:ascii="Calibri" w:eastAsia="Times New Roman" w:hAnsi="Calibri" w:cs="Calibri"/>
                  <w:color w:val="000000"/>
                </w:rPr>
                <w:t>2</w:t>
              </w:r>
            </w:ins>
          </w:p>
        </w:tc>
      </w:tr>
    </w:tbl>
    <w:p w14:paraId="4E8158A4" w14:textId="081C7469" w:rsidR="008546AA" w:rsidRDefault="008546AA"/>
    <w:tbl>
      <w:tblPr>
        <w:tblW w:w="9535" w:type="dxa"/>
        <w:tblLook w:val="04A0" w:firstRow="1" w:lastRow="0" w:firstColumn="1" w:lastColumn="0" w:noHBand="0" w:noVBand="1"/>
      </w:tblPr>
      <w:tblGrid>
        <w:gridCol w:w="1767"/>
        <w:gridCol w:w="3718"/>
        <w:gridCol w:w="1980"/>
        <w:gridCol w:w="2070"/>
      </w:tblGrid>
      <w:tr w:rsidR="008546AA" w:rsidRPr="00A7402C" w14:paraId="11F0CB80" w14:textId="77777777" w:rsidTr="00B729B0">
        <w:trPr>
          <w:trHeight w:val="300"/>
        </w:trPr>
        <w:tc>
          <w:tcPr>
            <w:tcW w:w="176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7A1A46D" w14:textId="33B6711B" w:rsidR="008546AA" w:rsidRPr="00A7402C" w:rsidRDefault="008546AA" w:rsidP="008546AA">
            <w:pPr>
              <w:spacing w:after="0" w:line="240" w:lineRule="auto"/>
              <w:jc w:val="center"/>
              <w:rPr>
                <w:rFonts w:ascii="Calibri" w:eastAsia="Times New Roman" w:hAnsi="Calibri" w:cs="Calibri"/>
                <w:color w:val="000000"/>
              </w:rPr>
            </w:pPr>
            <w:r w:rsidRPr="00A7402C">
              <w:rPr>
                <w:rFonts w:ascii="Arial" w:eastAsia="Times New Roman" w:hAnsi="Arial" w:cs="Arial"/>
                <w:b/>
                <w:bCs/>
                <w:color w:val="000000"/>
                <w:sz w:val="20"/>
                <w:szCs w:val="20"/>
              </w:rPr>
              <w:t>Station Code</w:t>
            </w:r>
            <w:r>
              <w:rPr>
                <w:rFonts w:ascii="Arial" w:eastAsia="Times New Roman" w:hAnsi="Arial" w:cs="Arial"/>
                <w:b/>
                <w:bCs/>
                <w:color w:val="000000"/>
                <w:sz w:val="20"/>
                <w:szCs w:val="20"/>
              </w:rPr>
              <w:t>/Name</w:t>
            </w:r>
          </w:p>
        </w:tc>
        <w:tc>
          <w:tcPr>
            <w:tcW w:w="371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6F2DD4BE" w14:textId="791DFA23" w:rsidR="008546AA" w:rsidRPr="00A7402C" w:rsidRDefault="008546AA" w:rsidP="008546AA">
            <w:pPr>
              <w:spacing w:after="0" w:line="240" w:lineRule="auto"/>
              <w:jc w:val="center"/>
              <w:rPr>
                <w:rFonts w:ascii="Calibri" w:eastAsia="Times New Roman" w:hAnsi="Calibri" w:cs="Calibri"/>
                <w:color w:val="000000"/>
              </w:rPr>
            </w:pPr>
            <w:r w:rsidRPr="00A7402C">
              <w:rPr>
                <w:rFonts w:ascii="Arial" w:eastAsia="Times New Roman" w:hAnsi="Arial" w:cs="Arial"/>
                <w:b/>
                <w:bCs/>
                <w:color w:val="000000"/>
                <w:sz w:val="20"/>
                <w:szCs w:val="20"/>
              </w:rPr>
              <w:t>Analytical Constituent</w:t>
            </w:r>
          </w:p>
        </w:tc>
        <w:tc>
          <w:tcPr>
            <w:tcW w:w="1980"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4C47737C" w14:textId="0E120F0C" w:rsidR="008546AA" w:rsidRPr="00A7402C" w:rsidRDefault="008546AA" w:rsidP="008546AA">
            <w:pPr>
              <w:spacing w:after="0" w:line="240" w:lineRule="auto"/>
              <w:jc w:val="center"/>
              <w:rPr>
                <w:rFonts w:ascii="Arial" w:eastAsia="Times New Roman" w:hAnsi="Arial" w:cs="Arial"/>
                <w:color w:val="000000"/>
                <w:sz w:val="20"/>
                <w:szCs w:val="20"/>
              </w:rPr>
            </w:pPr>
            <w:r w:rsidRPr="00A7402C">
              <w:rPr>
                <w:rFonts w:ascii="Arial" w:eastAsia="Times New Roman" w:hAnsi="Arial" w:cs="Arial"/>
                <w:b/>
                <w:bCs/>
                <w:color w:val="000000"/>
                <w:sz w:val="20"/>
                <w:szCs w:val="20"/>
              </w:rPr>
              <w:t>Sample Type</w:t>
            </w:r>
          </w:p>
        </w:tc>
        <w:tc>
          <w:tcPr>
            <w:tcW w:w="2070"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6C263CA1" w14:textId="65D7FC6D" w:rsidR="008546AA" w:rsidRPr="00A7402C" w:rsidRDefault="008546AA" w:rsidP="008546AA">
            <w:pPr>
              <w:spacing w:after="0" w:line="240" w:lineRule="auto"/>
              <w:jc w:val="center"/>
              <w:rPr>
                <w:rFonts w:ascii="Calibri" w:eastAsia="Times New Roman" w:hAnsi="Calibri" w:cs="Calibri"/>
                <w:color w:val="000000"/>
              </w:rPr>
            </w:pPr>
            <w:r w:rsidRPr="00A7402C">
              <w:rPr>
                <w:rFonts w:ascii="Calibri" w:eastAsia="Times New Roman" w:hAnsi="Calibri" w:cs="Calibri"/>
                <w:b/>
                <w:bCs/>
                <w:color w:val="000000"/>
              </w:rPr>
              <w:t>Sample Frequency</w:t>
            </w:r>
            <w:r w:rsidRPr="00A7402C">
              <w:rPr>
                <w:rFonts w:ascii="Calibri" w:eastAsia="Times New Roman" w:hAnsi="Calibri" w:cs="Calibri"/>
                <w:b/>
                <w:bCs/>
                <w:color w:val="000000"/>
              </w:rPr>
              <w:br/>
              <w:t>(per Year)</w:t>
            </w:r>
          </w:p>
        </w:tc>
      </w:tr>
      <w:tr w:rsidR="0018651A" w:rsidRPr="00A7402C" w14:paraId="4F147A14" w14:textId="77777777">
        <w:trPr>
          <w:trHeight w:val="300"/>
        </w:trPr>
        <w:tc>
          <w:tcPr>
            <w:tcW w:w="1767" w:type="dxa"/>
            <w:vMerge w:val="restart"/>
            <w:tcBorders>
              <w:top w:val="nil"/>
              <w:left w:val="single" w:sz="4" w:space="0" w:color="auto"/>
              <w:bottom w:val="single" w:sz="4" w:space="0" w:color="auto"/>
              <w:right w:val="single" w:sz="4" w:space="0" w:color="auto"/>
            </w:tcBorders>
            <w:noWrap/>
            <w:vAlign w:val="center"/>
            <w:hideMark/>
          </w:tcPr>
          <w:p w14:paraId="623D8774"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10-306</w:t>
            </w:r>
          </w:p>
        </w:tc>
        <w:tc>
          <w:tcPr>
            <w:tcW w:w="3718" w:type="dxa"/>
            <w:tcBorders>
              <w:top w:val="nil"/>
              <w:left w:val="nil"/>
              <w:bottom w:val="single" w:sz="4" w:space="0" w:color="auto"/>
              <w:right w:val="single" w:sz="4" w:space="0" w:color="auto"/>
            </w:tcBorders>
            <w:noWrap/>
            <w:vAlign w:val="center"/>
            <w:hideMark/>
          </w:tcPr>
          <w:p w14:paraId="6D825A15"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Cadmium</w:t>
            </w:r>
          </w:p>
        </w:tc>
        <w:tc>
          <w:tcPr>
            <w:tcW w:w="1980" w:type="dxa"/>
            <w:tcBorders>
              <w:top w:val="nil"/>
              <w:left w:val="nil"/>
              <w:bottom w:val="single" w:sz="4" w:space="0" w:color="auto"/>
              <w:right w:val="single" w:sz="4" w:space="0" w:color="auto"/>
            </w:tcBorders>
            <w:noWrap/>
            <w:vAlign w:val="center"/>
            <w:hideMark/>
          </w:tcPr>
          <w:p w14:paraId="3CC6DBE1"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33EE1125"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18651A" w:rsidRPr="00A7402C" w14:paraId="0ABDD6E2"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5F9C2F99" w14:textId="77777777" w:rsidR="0018651A" w:rsidRPr="00A7402C" w:rsidRDefault="0018651A" w:rsidP="0018651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05DAF4BA"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Chromium</w:t>
            </w:r>
          </w:p>
        </w:tc>
        <w:tc>
          <w:tcPr>
            <w:tcW w:w="1980" w:type="dxa"/>
            <w:tcBorders>
              <w:top w:val="nil"/>
              <w:left w:val="nil"/>
              <w:bottom w:val="single" w:sz="4" w:space="0" w:color="auto"/>
              <w:right w:val="single" w:sz="4" w:space="0" w:color="auto"/>
            </w:tcBorders>
            <w:noWrap/>
            <w:vAlign w:val="center"/>
            <w:hideMark/>
          </w:tcPr>
          <w:p w14:paraId="3BEB2583"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470AF74B"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18651A" w:rsidRPr="00A7402C" w14:paraId="2FE45563"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2FE95F63" w14:textId="77777777" w:rsidR="0018651A" w:rsidRPr="00A7402C" w:rsidRDefault="0018651A" w:rsidP="0018651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26FD3727"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Copper</w:t>
            </w:r>
          </w:p>
        </w:tc>
        <w:tc>
          <w:tcPr>
            <w:tcW w:w="1980" w:type="dxa"/>
            <w:tcBorders>
              <w:top w:val="nil"/>
              <w:left w:val="nil"/>
              <w:bottom w:val="single" w:sz="4" w:space="0" w:color="auto"/>
              <w:right w:val="single" w:sz="4" w:space="0" w:color="auto"/>
            </w:tcBorders>
            <w:noWrap/>
            <w:vAlign w:val="center"/>
            <w:hideMark/>
          </w:tcPr>
          <w:p w14:paraId="5B399301"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4AC98446"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18651A" w:rsidRPr="00A7402C" w14:paraId="36CF9841"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65AC7647" w14:textId="77777777" w:rsidR="0018651A" w:rsidRPr="00A7402C" w:rsidRDefault="0018651A" w:rsidP="0018651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24426E4B"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Lead</w:t>
            </w:r>
          </w:p>
        </w:tc>
        <w:tc>
          <w:tcPr>
            <w:tcW w:w="1980" w:type="dxa"/>
            <w:tcBorders>
              <w:top w:val="nil"/>
              <w:left w:val="nil"/>
              <w:bottom w:val="single" w:sz="4" w:space="0" w:color="auto"/>
              <w:right w:val="single" w:sz="4" w:space="0" w:color="auto"/>
            </w:tcBorders>
            <w:noWrap/>
            <w:vAlign w:val="center"/>
            <w:hideMark/>
          </w:tcPr>
          <w:p w14:paraId="238DE753"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15F017D9"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18651A" w:rsidRPr="00A7402C" w14:paraId="64CA58B5"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5510C6D6" w14:textId="77777777" w:rsidR="0018651A" w:rsidRPr="00A7402C" w:rsidRDefault="0018651A" w:rsidP="0018651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7FA8D5AE"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Mercury</w:t>
            </w:r>
          </w:p>
        </w:tc>
        <w:tc>
          <w:tcPr>
            <w:tcW w:w="1980" w:type="dxa"/>
            <w:tcBorders>
              <w:top w:val="nil"/>
              <w:left w:val="nil"/>
              <w:bottom w:val="single" w:sz="4" w:space="0" w:color="auto"/>
              <w:right w:val="single" w:sz="4" w:space="0" w:color="auto"/>
            </w:tcBorders>
            <w:noWrap/>
            <w:vAlign w:val="center"/>
            <w:hideMark/>
          </w:tcPr>
          <w:p w14:paraId="0B1A8187"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12E7E1B3"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18651A" w:rsidRPr="00A7402C" w14:paraId="61E925F4"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41B9F8F0" w14:textId="77777777" w:rsidR="0018651A" w:rsidRPr="00A7402C" w:rsidRDefault="0018651A" w:rsidP="0018651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168FD938"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Zinc</w:t>
            </w:r>
          </w:p>
        </w:tc>
        <w:tc>
          <w:tcPr>
            <w:tcW w:w="1980" w:type="dxa"/>
            <w:tcBorders>
              <w:top w:val="nil"/>
              <w:left w:val="nil"/>
              <w:bottom w:val="single" w:sz="4" w:space="0" w:color="auto"/>
              <w:right w:val="single" w:sz="4" w:space="0" w:color="auto"/>
            </w:tcBorders>
            <w:noWrap/>
            <w:vAlign w:val="center"/>
            <w:hideMark/>
          </w:tcPr>
          <w:p w14:paraId="278CFE81"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670C6770"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18651A" w:rsidRPr="00A7402C" w14:paraId="530D924D"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4861DB8E" w14:textId="77777777" w:rsidR="0018651A" w:rsidRPr="00A7402C" w:rsidRDefault="0018651A" w:rsidP="0018651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6D30AF39"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Hardness as CaCO3</w:t>
            </w:r>
          </w:p>
        </w:tc>
        <w:tc>
          <w:tcPr>
            <w:tcW w:w="1980" w:type="dxa"/>
            <w:tcBorders>
              <w:top w:val="nil"/>
              <w:left w:val="nil"/>
              <w:bottom w:val="single" w:sz="4" w:space="0" w:color="auto"/>
              <w:right w:val="single" w:sz="4" w:space="0" w:color="auto"/>
            </w:tcBorders>
            <w:noWrap/>
            <w:vAlign w:val="center"/>
            <w:hideMark/>
          </w:tcPr>
          <w:p w14:paraId="7FBF1956"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613BED5A"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18651A" w:rsidRPr="00A7402C" w14:paraId="702C176C"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4AB2706F" w14:textId="77777777" w:rsidR="0018651A" w:rsidRPr="00A7402C" w:rsidRDefault="0018651A" w:rsidP="0018651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3A9031B5"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Nitrate as N</w:t>
            </w:r>
          </w:p>
        </w:tc>
        <w:tc>
          <w:tcPr>
            <w:tcW w:w="1980" w:type="dxa"/>
            <w:tcBorders>
              <w:top w:val="nil"/>
              <w:left w:val="nil"/>
              <w:bottom w:val="single" w:sz="4" w:space="0" w:color="auto"/>
              <w:right w:val="single" w:sz="4" w:space="0" w:color="auto"/>
            </w:tcBorders>
            <w:noWrap/>
            <w:vAlign w:val="center"/>
            <w:hideMark/>
          </w:tcPr>
          <w:p w14:paraId="48CFCF5C"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6752D7C2"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18651A" w:rsidRPr="00A7402C" w14:paraId="66BAB814"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668B844A" w14:textId="77777777" w:rsidR="0018651A" w:rsidRPr="00A7402C" w:rsidRDefault="0018651A" w:rsidP="0018651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115F070B"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Nitrite as N</w:t>
            </w:r>
          </w:p>
        </w:tc>
        <w:tc>
          <w:tcPr>
            <w:tcW w:w="1980" w:type="dxa"/>
            <w:tcBorders>
              <w:top w:val="nil"/>
              <w:left w:val="nil"/>
              <w:bottom w:val="single" w:sz="4" w:space="0" w:color="auto"/>
              <w:right w:val="single" w:sz="4" w:space="0" w:color="auto"/>
            </w:tcBorders>
            <w:noWrap/>
            <w:vAlign w:val="center"/>
            <w:hideMark/>
          </w:tcPr>
          <w:p w14:paraId="059DE3A7"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1533290E"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18651A" w:rsidRPr="00A7402C" w14:paraId="6D38D453"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2434C7BC" w14:textId="77777777" w:rsidR="0018651A" w:rsidRPr="00A7402C" w:rsidRDefault="0018651A" w:rsidP="0018651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17DF436D"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TKN</w:t>
            </w:r>
          </w:p>
        </w:tc>
        <w:tc>
          <w:tcPr>
            <w:tcW w:w="1980" w:type="dxa"/>
            <w:tcBorders>
              <w:top w:val="nil"/>
              <w:left w:val="nil"/>
              <w:bottom w:val="single" w:sz="4" w:space="0" w:color="auto"/>
              <w:right w:val="single" w:sz="4" w:space="0" w:color="auto"/>
            </w:tcBorders>
            <w:noWrap/>
            <w:vAlign w:val="center"/>
            <w:hideMark/>
          </w:tcPr>
          <w:p w14:paraId="6B2A750D"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56D9665D"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18651A" w:rsidRPr="00A7402C" w14:paraId="7D1A34A6"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38366C7D" w14:textId="77777777" w:rsidR="0018651A" w:rsidRPr="00A7402C" w:rsidRDefault="0018651A" w:rsidP="0018651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1AECC676"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Phosphorus as P</w:t>
            </w:r>
          </w:p>
        </w:tc>
        <w:tc>
          <w:tcPr>
            <w:tcW w:w="1980" w:type="dxa"/>
            <w:tcBorders>
              <w:top w:val="nil"/>
              <w:left w:val="nil"/>
              <w:bottom w:val="single" w:sz="4" w:space="0" w:color="auto"/>
              <w:right w:val="single" w:sz="4" w:space="0" w:color="auto"/>
            </w:tcBorders>
            <w:noWrap/>
            <w:vAlign w:val="center"/>
            <w:hideMark/>
          </w:tcPr>
          <w:p w14:paraId="0886688C"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276587DF"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18651A" w:rsidRPr="00A7402C" w14:paraId="6A1CB4C0"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7162BECF" w14:textId="77777777" w:rsidR="0018651A" w:rsidRPr="00A7402C" w:rsidRDefault="0018651A" w:rsidP="0018651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743F0ACD" w14:textId="7179E2A5"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PCBs</w:t>
            </w:r>
            <w:r>
              <w:rPr>
                <w:rFonts w:ascii="Calibri" w:eastAsia="Times New Roman" w:hAnsi="Calibri" w:cs="Calibri"/>
                <w:color w:val="000000"/>
                <w:vertAlign w:val="superscript"/>
              </w:rPr>
              <w:t>1</w:t>
            </w:r>
          </w:p>
        </w:tc>
        <w:tc>
          <w:tcPr>
            <w:tcW w:w="1980" w:type="dxa"/>
            <w:tcBorders>
              <w:top w:val="nil"/>
              <w:left w:val="nil"/>
              <w:bottom w:val="single" w:sz="4" w:space="0" w:color="auto"/>
              <w:right w:val="single" w:sz="4" w:space="0" w:color="auto"/>
            </w:tcBorders>
            <w:noWrap/>
            <w:vAlign w:val="center"/>
            <w:hideMark/>
          </w:tcPr>
          <w:p w14:paraId="318E4133"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39681C91"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18651A" w:rsidRPr="00A7402C" w14:paraId="2E5EF6C5"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6A4F0DED" w14:textId="77777777" w:rsidR="0018651A" w:rsidRPr="00A7402C" w:rsidRDefault="0018651A" w:rsidP="0018651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75D637AD"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TSS</w:t>
            </w:r>
          </w:p>
        </w:tc>
        <w:tc>
          <w:tcPr>
            <w:tcW w:w="1980" w:type="dxa"/>
            <w:tcBorders>
              <w:top w:val="nil"/>
              <w:left w:val="nil"/>
              <w:bottom w:val="single" w:sz="4" w:space="0" w:color="auto"/>
              <w:right w:val="single" w:sz="4" w:space="0" w:color="auto"/>
            </w:tcBorders>
            <w:noWrap/>
            <w:vAlign w:val="center"/>
            <w:hideMark/>
          </w:tcPr>
          <w:p w14:paraId="3622EE58"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751E819A"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18651A" w:rsidRPr="00A7402C" w14:paraId="556465E8"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0C2DA6EE" w14:textId="77777777" w:rsidR="0018651A" w:rsidRPr="00A7402C" w:rsidRDefault="0018651A" w:rsidP="0018651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4E69B740"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SSC</w:t>
            </w:r>
          </w:p>
        </w:tc>
        <w:tc>
          <w:tcPr>
            <w:tcW w:w="1980" w:type="dxa"/>
            <w:tcBorders>
              <w:top w:val="nil"/>
              <w:left w:val="nil"/>
              <w:bottom w:val="single" w:sz="4" w:space="0" w:color="auto"/>
              <w:right w:val="single" w:sz="4" w:space="0" w:color="auto"/>
            </w:tcBorders>
            <w:noWrap/>
            <w:vAlign w:val="center"/>
            <w:hideMark/>
          </w:tcPr>
          <w:p w14:paraId="48A7F455"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Grab</w:t>
            </w:r>
          </w:p>
        </w:tc>
        <w:tc>
          <w:tcPr>
            <w:tcW w:w="2070" w:type="dxa"/>
            <w:tcBorders>
              <w:top w:val="nil"/>
              <w:left w:val="nil"/>
              <w:bottom w:val="single" w:sz="4" w:space="0" w:color="auto"/>
              <w:right w:val="single" w:sz="4" w:space="0" w:color="auto"/>
            </w:tcBorders>
            <w:noWrap/>
            <w:vAlign w:val="center"/>
            <w:hideMark/>
          </w:tcPr>
          <w:p w14:paraId="6E5531CD"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18651A" w:rsidRPr="00A7402C" w14:paraId="236EC934"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07A6466F" w14:textId="77777777" w:rsidR="0018651A" w:rsidRPr="00A7402C" w:rsidRDefault="0018651A" w:rsidP="0018651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10E8B8F0"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Total Organic Carbon</w:t>
            </w:r>
          </w:p>
        </w:tc>
        <w:tc>
          <w:tcPr>
            <w:tcW w:w="1980" w:type="dxa"/>
            <w:tcBorders>
              <w:top w:val="nil"/>
              <w:left w:val="nil"/>
              <w:bottom w:val="single" w:sz="4" w:space="0" w:color="auto"/>
              <w:right w:val="single" w:sz="4" w:space="0" w:color="auto"/>
            </w:tcBorders>
            <w:noWrap/>
            <w:vAlign w:val="center"/>
            <w:hideMark/>
          </w:tcPr>
          <w:p w14:paraId="4B0B93E5"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1635A7B0"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18651A" w:rsidRPr="00A7402C" w14:paraId="7C90218D"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6C29A78E" w14:textId="77777777" w:rsidR="0018651A" w:rsidRPr="00A7402C" w:rsidRDefault="0018651A" w:rsidP="0018651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150DE05C"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Dissolved Organic Carbon</w:t>
            </w:r>
          </w:p>
        </w:tc>
        <w:tc>
          <w:tcPr>
            <w:tcW w:w="1980" w:type="dxa"/>
            <w:tcBorders>
              <w:top w:val="nil"/>
              <w:left w:val="nil"/>
              <w:bottom w:val="single" w:sz="4" w:space="0" w:color="auto"/>
              <w:right w:val="single" w:sz="4" w:space="0" w:color="auto"/>
            </w:tcBorders>
            <w:noWrap/>
            <w:vAlign w:val="center"/>
            <w:hideMark/>
          </w:tcPr>
          <w:p w14:paraId="5064E0F1"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49166E3E"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18651A" w:rsidRPr="00A7402C" w14:paraId="37486087" w14:textId="77777777">
        <w:trPr>
          <w:trHeight w:val="300"/>
        </w:trPr>
        <w:tc>
          <w:tcPr>
            <w:tcW w:w="1767" w:type="dxa"/>
            <w:vMerge w:val="restart"/>
            <w:tcBorders>
              <w:top w:val="nil"/>
              <w:left w:val="single" w:sz="4" w:space="0" w:color="auto"/>
              <w:bottom w:val="single" w:sz="4" w:space="0" w:color="auto"/>
              <w:right w:val="single" w:sz="4" w:space="0" w:color="auto"/>
            </w:tcBorders>
            <w:noWrap/>
            <w:vAlign w:val="center"/>
            <w:hideMark/>
          </w:tcPr>
          <w:p w14:paraId="4064270B"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10-307</w:t>
            </w:r>
          </w:p>
        </w:tc>
        <w:tc>
          <w:tcPr>
            <w:tcW w:w="3718" w:type="dxa"/>
            <w:tcBorders>
              <w:top w:val="nil"/>
              <w:left w:val="nil"/>
              <w:bottom w:val="single" w:sz="4" w:space="0" w:color="auto"/>
              <w:right w:val="single" w:sz="4" w:space="0" w:color="auto"/>
            </w:tcBorders>
            <w:noWrap/>
            <w:vAlign w:val="center"/>
            <w:hideMark/>
          </w:tcPr>
          <w:p w14:paraId="5D3A9E8C"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Cadmium</w:t>
            </w:r>
          </w:p>
        </w:tc>
        <w:tc>
          <w:tcPr>
            <w:tcW w:w="1980" w:type="dxa"/>
            <w:tcBorders>
              <w:top w:val="nil"/>
              <w:left w:val="nil"/>
              <w:bottom w:val="single" w:sz="4" w:space="0" w:color="auto"/>
              <w:right w:val="single" w:sz="4" w:space="0" w:color="auto"/>
            </w:tcBorders>
            <w:noWrap/>
            <w:vAlign w:val="center"/>
            <w:hideMark/>
          </w:tcPr>
          <w:p w14:paraId="2CE13AA0"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5792D6D4"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18651A" w:rsidRPr="00A7402C" w14:paraId="1F8461F3"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6EABE8E4" w14:textId="77777777" w:rsidR="0018651A" w:rsidRPr="00A7402C" w:rsidRDefault="0018651A" w:rsidP="0018651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54126877"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Chromium</w:t>
            </w:r>
          </w:p>
        </w:tc>
        <w:tc>
          <w:tcPr>
            <w:tcW w:w="1980" w:type="dxa"/>
            <w:tcBorders>
              <w:top w:val="nil"/>
              <w:left w:val="nil"/>
              <w:bottom w:val="single" w:sz="4" w:space="0" w:color="auto"/>
              <w:right w:val="single" w:sz="4" w:space="0" w:color="auto"/>
            </w:tcBorders>
            <w:noWrap/>
            <w:vAlign w:val="center"/>
            <w:hideMark/>
          </w:tcPr>
          <w:p w14:paraId="613E7DF6"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35733350"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18651A" w:rsidRPr="00A7402C" w14:paraId="7F70A4CE"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34AE719B" w14:textId="77777777" w:rsidR="0018651A" w:rsidRPr="00A7402C" w:rsidRDefault="0018651A" w:rsidP="0018651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23492858"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Copper</w:t>
            </w:r>
          </w:p>
        </w:tc>
        <w:tc>
          <w:tcPr>
            <w:tcW w:w="1980" w:type="dxa"/>
            <w:tcBorders>
              <w:top w:val="nil"/>
              <w:left w:val="nil"/>
              <w:bottom w:val="single" w:sz="4" w:space="0" w:color="auto"/>
              <w:right w:val="single" w:sz="4" w:space="0" w:color="auto"/>
            </w:tcBorders>
            <w:noWrap/>
            <w:vAlign w:val="center"/>
            <w:hideMark/>
          </w:tcPr>
          <w:p w14:paraId="489D7410"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5B7A5736"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18651A" w:rsidRPr="00A7402C" w14:paraId="19592A1F"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1F6F6C26" w14:textId="77777777" w:rsidR="0018651A" w:rsidRPr="00A7402C" w:rsidRDefault="0018651A" w:rsidP="0018651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1094A448"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Lead</w:t>
            </w:r>
          </w:p>
        </w:tc>
        <w:tc>
          <w:tcPr>
            <w:tcW w:w="1980" w:type="dxa"/>
            <w:tcBorders>
              <w:top w:val="nil"/>
              <w:left w:val="nil"/>
              <w:bottom w:val="single" w:sz="4" w:space="0" w:color="auto"/>
              <w:right w:val="single" w:sz="4" w:space="0" w:color="auto"/>
            </w:tcBorders>
            <w:noWrap/>
            <w:vAlign w:val="center"/>
            <w:hideMark/>
          </w:tcPr>
          <w:p w14:paraId="316F13A8"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0D51E209"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18651A" w:rsidRPr="00A7402C" w14:paraId="5C24DA9E"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0CB1993E" w14:textId="77777777" w:rsidR="0018651A" w:rsidRPr="00A7402C" w:rsidRDefault="0018651A" w:rsidP="0018651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145098EC"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Mercury</w:t>
            </w:r>
          </w:p>
        </w:tc>
        <w:tc>
          <w:tcPr>
            <w:tcW w:w="1980" w:type="dxa"/>
            <w:tcBorders>
              <w:top w:val="nil"/>
              <w:left w:val="nil"/>
              <w:bottom w:val="single" w:sz="4" w:space="0" w:color="auto"/>
              <w:right w:val="single" w:sz="4" w:space="0" w:color="auto"/>
            </w:tcBorders>
            <w:noWrap/>
            <w:vAlign w:val="center"/>
            <w:hideMark/>
          </w:tcPr>
          <w:p w14:paraId="73074E74"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7A59A53C"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18651A" w:rsidRPr="00A7402C" w14:paraId="570AF8D2"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0CE3C7ED" w14:textId="77777777" w:rsidR="0018651A" w:rsidRPr="00A7402C" w:rsidRDefault="0018651A" w:rsidP="0018651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1979917D"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Zinc</w:t>
            </w:r>
          </w:p>
        </w:tc>
        <w:tc>
          <w:tcPr>
            <w:tcW w:w="1980" w:type="dxa"/>
            <w:tcBorders>
              <w:top w:val="nil"/>
              <w:left w:val="nil"/>
              <w:bottom w:val="single" w:sz="4" w:space="0" w:color="auto"/>
              <w:right w:val="single" w:sz="4" w:space="0" w:color="auto"/>
            </w:tcBorders>
            <w:noWrap/>
            <w:vAlign w:val="center"/>
            <w:hideMark/>
          </w:tcPr>
          <w:p w14:paraId="67CF1956"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0F0BE989"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18651A" w:rsidRPr="00A7402C" w14:paraId="1BF38CA5"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5AF87823" w14:textId="77777777" w:rsidR="0018651A" w:rsidRPr="00A7402C" w:rsidRDefault="0018651A" w:rsidP="0018651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0925CD7B"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Hardness as CaCO3</w:t>
            </w:r>
          </w:p>
        </w:tc>
        <w:tc>
          <w:tcPr>
            <w:tcW w:w="1980" w:type="dxa"/>
            <w:tcBorders>
              <w:top w:val="nil"/>
              <w:left w:val="nil"/>
              <w:bottom w:val="single" w:sz="4" w:space="0" w:color="auto"/>
              <w:right w:val="single" w:sz="4" w:space="0" w:color="auto"/>
            </w:tcBorders>
            <w:noWrap/>
            <w:vAlign w:val="center"/>
            <w:hideMark/>
          </w:tcPr>
          <w:p w14:paraId="0A489757"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1DE2AC2A"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18651A" w:rsidRPr="00A7402C" w14:paraId="4B271BB1"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6967510F" w14:textId="77777777" w:rsidR="0018651A" w:rsidRPr="00A7402C" w:rsidRDefault="0018651A" w:rsidP="0018651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3B9D925A"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Nitrate as N</w:t>
            </w:r>
          </w:p>
        </w:tc>
        <w:tc>
          <w:tcPr>
            <w:tcW w:w="1980" w:type="dxa"/>
            <w:tcBorders>
              <w:top w:val="nil"/>
              <w:left w:val="nil"/>
              <w:bottom w:val="single" w:sz="4" w:space="0" w:color="auto"/>
              <w:right w:val="single" w:sz="4" w:space="0" w:color="auto"/>
            </w:tcBorders>
            <w:noWrap/>
            <w:vAlign w:val="center"/>
            <w:hideMark/>
          </w:tcPr>
          <w:p w14:paraId="270461BC"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6E26375F"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18651A" w:rsidRPr="00A7402C" w14:paraId="543205C8"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365E2999" w14:textId="77777777" w:rsidR="0018651A" w:rsidRPr="00A7402C" w:rsidRDefault="0018651A" w:rsidP="0018651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556E9352"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Nitrite as N</w:t>
            </w:r>
          </w:p>
        </w:tc>
        <w:tc>
          <w:tcPr>
            <w:tcW w:w="1980" w:type="dxa"/>
            <w:tcBorders>
              <w:top w:val="nil"/>
              <w:left w:val="nil"/>
              <w:bottom w:val="single" w:sz="4" w:space="0" w:color="auto"/>
              <w:right w:val="single" w:sz="4" w:space="0" w:color="auto"/>
            </w:tcBorders>
            <w:noWrap/>
            <w:vAlign w:val="center"/>
            <w:hideMark/>
          </w:tcPr>
          <w:p w14:paraId="0E16883C"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1175184D"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18651A" w:rsidRPr="00A7402C" w14:paraId="2E1B9E13"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1E14B242" w14:textId="77777777" w:rsidR="0018651A" w:rsidRPr="00A7402C" w:rsidRDefault="0018651A" w:rsidP="0018651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1B075755"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TKN</w:t>
            </w:r>
          </w:p>
        </w:tc>
        <w:tc>
          <w:tcPr>
            <w:tcW w:w="1980" w:type="dxa"/>
            <w:tcBorders>
              <w:top w:val="nil"/>
              <w:left w:val="nil"/>
              <w:bottom w:val="single" w:sz="4" w:space="0" w:color="auto"/>
              <w:right w:val="single" w:sz="4" w:space="0" w:color="auto"/>
            </w:tcBorders>
            <w:noWrap/>
            <w:vAlign w:val="center"/>
            <w:hideMark/>
          </w:tcPr>
          <w:p w14:paraId="03AE2B0E"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4BB65D06"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18651A" w:rsidRPr="00A7402C" w14:paraId="00ABBF21"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748C1225" w14:textId="77777777" w:rsidR="0018651A" w:rsidRPr="00A7402C" w:rsidRDefault="0018651A" w:rsidP="0018651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3CA10E14"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Phosphorus as P</w:t>
            </w:r>
          </w:p>
        </w:tc>
        <w:tc>
          <w:tcPr>
            <w:tcW w:w="1980" w:type="dxa"/>
            <w:tcBorders>
              <w:top w:val="nil"/>
              <w:left w:val="nil"/>
              <w:bottom w:val="single" w:sz="4" w:space="0" w:color="auto"/>
              <w:right w:val="single" w:sz="4" w:space="0" w:color="auto"/>
            </w:tcBorders>
            <w:noWrap/>
            <w:vAlign w:val="center"/>
            <w:hideMark/>
          </w:tcPr>
          <w:p w14:paraId="09A5D9D4"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3AA25536"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18651A" w:rsidRPr="00A7402C" w14:paraId="5C8792BB"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57D0058A" w14:textId="77777777" w:rsidR="0018651A" w:rsidRPr="00A7402C" w:rsidRDefault="0018651A" w:rsidP="0018651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627173F2" w14:textId="6BF8C1A2"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PCBs</w:t>
            </w:r>
            <w:r>
              <w:rPr>
                <w:rFonts w:ascii="Calibri" w:eastAsia="Times New Roman" w:hAnsi="Calibri" w:cs="Calibri"/>
                <w:color w:val="000000"/>
                <w:vertAlign w:val="superscript"/>
              </w:rPr>
              <w:t>1</w:t>
            </w:r>
          </w:p>
        </w:tc>
        <w:tc>
          <w:tcPr>
            <w:tcW w:w="1980" w:type="dxa"/>
            <w:tcBorders>
              <w:top w:val="nil"/>
              <w:left w:val="nil"/>
              <w:bottom w:val="single" w:sz="4" w:space="0" w:color="auto"/>
              <w:right w:val="single" w:sz="4" w:space="0" w:color="auto"/>
            </w:tcBorders>
            <w:noWrap/>
            <w:vAlign w:val="center"/>
            <w:hideMark/>
          </w:tcPr>
          <w:p w14:paraId="3579F709"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2306F23B"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18651A" w:rsidRPr="00A7402C" w14:paraId="2EF8517A"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5814ECD8" w14:textId="77777777" w:rsidR="0018651A" w:rsidRPr="00A7402C" w:rsidRDefault="0018651A" w:rsidP="0018651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35CEFD4D"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TSS</w:t>
            </w:r>
          </w:p>
        </w:tc>
        <w:tc>
          <w:tcPr>
            <w:tcW w:w="1980" w:type="dxa"/>
            <w:tcBorders>
              <w:top w:val="nil"/>
              <w:left w:val="nil"/>
              <w:bottom w:val="single" w:sz="4" w:space="0" w:color="auto"/>
              <w:right w:val="single" w:sz="4" w:space="0" w:color="auto"/>
            </w:tcBorders>
            <w:noWrap/>
            <w:vAlign w:val="center"/>
            <w:hideMark/>
          </w:tcPr>
          <w:p w14:paraId="60D83CDA"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62A354C7"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18651A" w:rsidRPr="00A7402C" w14:paraId="4F57C9D9"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075A807A" w14:textId="77777777" w:rsidR="0018651A" w:rsidRPr="00A7402C" w:rsidRDefault="0018651A" w:rsidP="0018651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35FF82EA"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SSC</w:t>
            </w:r>
          </w:p>
        </w:tc>
        <w:tc>
          <w:tcPr>
            <w:tcW w:w="1980" w:type="dxa"/>
            <w:tcBorders>
              <w:top w:val="nil"/>
              <w:left w:val="nil"/>
              <w:bottom w:val="single" w:sz="4" w:space="0" w:color="auto"/>
              <w:right w:val="single" w:sz="4" w:space="0" w:color="auto"/>
            </w:tcBorders>
            <w:noWrap/>
            <w:vAlign w:val="center"/>
            <w:hideMark/>
          </w:tcPr>
          <w:p w14:paraId="264E267F"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Grab</w:t>
            </w:r>
          </w:p>
        </w:tc>
        <w:tc>
          <w:tcPr>
            <w:tcW w:w="2070" w:type="dxa"/>
            <w:tcBorders>
              <w:top w:val="nil"/>
              <w:left w:val="nil"/>
              <w:bottom w:val="single" w:sz="4" w:space="0" w:color="auto"/>
              <w:right w:val="single" w:sz="4" w:space="0" w:color="auto"/>
            </w:tcBorders>
            <w:noWrap/>
            <w:vAlign w:val="center"/>
            <w:hideMark/>
          </w:tcPr>
          <w:p w14:paraId="1F27A7A9"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18651A" w:rsidRPr="00A7402C" w14:paraId="2AD77068"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75E7604C" w14:textId="77777777" w:rsidR="0018651A" w:rsidRPr="00A7402C" w:rsidRDefault="0018651A" w:rsidP="0018651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486634FA"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Total Organic Carbon</w:t>
            </w:r>
          </w:p>
        </w:tc>
        <w:tc>
          <w:tcPr>
            <w:tcW w:w="1980" w:type="dxa"/>
            <w:tcBorders>
              <w:top w:val="nil"/>
              <w:left w:val="nil"/>
              <w:bottom w:val="single" w:sz="4" w:space="0" w:color="auto"/>
              <w:right w:val="single" w:sz="4" w:space="0" w:color="auto"/>
            </w:tcBorders>
            <w:noWrap/>
            <w:vAlign w:val="center"/>
            <w:hideMark/>
          </w:tcPr>
          <w:p w14:paraId="140B2DEB"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0BED54B6"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18651A" w:rsidRPr="00A7402C" w14:paraId="7618DB30"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260018A7" w14:textId="77777777" w:rsidR="0018651A" w:rsidRPr="00A7402C" w:rsidRDefault="0018651A" w:rsidP="0018651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6CBE9475"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Dissolved Organic Carbon</w:t>
            </w:r>
          </w:p>
        </w:tc>
        <w:tc>
          <w:tcPr>
            <w:tcW w:w="1980" w:type="dxa"/>
            <w:tcBorders>
              <w:top w:val="nil"/>
              <w:left w:val="nil"/>
              <w:bottom w:val="single" w:sz="4" w:space="0" w:color="auto"/>
              <w:right w:val="single" w:sz="4" w:space="0" w:color="auto"/>
            </w:tcBorders>
            <w:noWrap/>
            <w:vAlign w:val="center"/>
            <w:hideMark/>
          </w:tcPr>
          <w:p w14:paraId="66524BE1"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7E35EED8"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bl>
    <w:p w14:paraId="53326125" w14:textId="63D2046B" w:rsidR="008546AA" w:rsidRDefault="008546AA"/>
    <w:p w14:paraId="0B0075BC" w14:textId="77777777" w:rsidR="008546AA" w:rsidRDefault="008546AA">
      <w:r>
        <w:br w:type="page"/>
      </w:r>
    </w:p>
    <w:tbl>
      <w:tblPr>
        <w:tblW w:w="9535" w:type="dxa"/>
        <w:tblLook w:val="04A0" w:firstRow="1" w:lastRow="0" w:firstColumn="1" w:lastColumn="0" w:noHBand="0" w:noVBand="1"/>
      </w:tblPr>
      <w:tblGrid>
        <w:gridCol w:w="1767"/>
        <w:gridCol w:w="3718"/>
        <w:gridCol w:w="1980"/>
        <w:gridCol w:w="2070"/>
      </w:tblGrid>
      <w:tr w:rsidR="008546AA" w:rsidRPr="00A7402C" w14:paraId="7CD9DAD2" w14:textId="77777777" w:rsidTr="00B729B0">
        <w:trPr>
          <w:trHeight w:val="300"/>
        </w:trPr>
        <w:tc>
          <w:tcPr>
            <w:tcW w:w="176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0738765" w14:textId="281B7F8B" w:rsidR="008546AA" w:rsidRPr="00A7402C" w:rsidRDefault="008546AA" w:rsidP="008546AA">
            <w:pPr>
              <w:spacing w:after="0" w:line="240" w:lineRule="auto"/>
              <w:jc w:val="center"/>
              <w:rPr>
                <w:rFonts w:ascii="Calibri" w:eastAsia="Times New Roman" w:hAnsi="Calibri" w:cs="Calibri"/>
                <w:color w:val="000000"/>
              </w:rPr>
            </w:pPr>
            <w:r w:rsidRPr="00A7402C">
              <w:rPr>
                <w:rFonts w:ascii="Arial" w:eastAsia="Times New Roman" w:hAnsi="Arial" w:cs="Arial"/>
                <w:b/>
                <w:bCs/>
                <w:color w:val="000000"/>
                <w:sz w:val="20"/>
                <w:szCs w:val="20"/>
              </w:rPr>
              <w:t>Station Code</w:t>
            </w:r>
            <w:r>
              <w:rPr>
                <w:rFonts w:ascii="Arial" w:eastAsia="Times New Roman" w:hAnsi="Arial" w:cs="Arial"/>
                <w:b/>
                <w:bCs/>
                <w:color w:val="000000"/>
                <w:sz w:val="20"/>
                <w:szCs w:val="20"/>
              </w:rPr>
              <w:t>/Name</w:t>
            </w:r>
          </w:p>
        </w:tc>
        <w:tc>
          <w:tcPr>
            <w:tcW w:w="371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4B1E16E4" w14:textId="41F8BFE1" w:rsidR="008546AA" w:rsidRPr="00A7402C" w:rsidRDefault="008546AA" w:rsidP="008546AA">
            <w:pPr>
              <w:spacing w:after="0" w:line="240" w:lineRule="auto"/>
              <w:jc w:val="center"/>
              <w:rPr>
                <w:rFonts w:ascii="Calibri" w:eastAsia="Times New Roman" w:hAnsi="Calibri" w:cs="Calibri"/>
                <w:color w:val="000000"/>
              </w:rPr>
            </w:pPr>
            <w:r w:rsidRPr="00A7402C">
              <w:rPr>
                <w:rFonts w:ascii="Arial" w:eastAsia="Times New Roman" w:hAnsi="Arial" w:cs="Arial"/>
                <w:b/>
                <w:bCs/>
                <w:color w:val="000000"/>
                <w:sz w:val="20"/>
                <w:szCs w:val="20"/>
              </w:rPr>
              <w:t>Analytical Constituent</w:t>
            </w:r>
          </w:p>
        </w:tc>
        <w:tc>
          <w:tcPr>
            <w:tcW w:w="1980"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5C610391" w14:textId="7EE5E00B" w:rsidR="008546AA" w:rsidRPr="00A7402C" w:rsidRDefault="008546AA" w:rsidP="008546AA">
            <w:pPr>
              <w:spacing w:after="0" w:line="240" w:lineRule="auto"/>
              <w:jc w:val="center"/>
              <w:rPr>
                <w:rFonts w:ascii="Arial" w:eastAsia="Times New Roman" w:hAnsi="Arial" w:cs="Arial"/>
                <w:color w:val="000000"/>
                <w:sz w:val="20"/>
                <w:szCs w:val="20"/>
              </w:rPr>
            </w:pPr>
            <w:r w:rsidRPr="00A7402C">
              <w:rPr>
                <w:rFonts w:ascii="Arial" w:eastAsia="Times New Roman" w:hAnsi="Arial" w:cs="Arial"/>
                <w:b/>
                <w:bCs/>
                <w:color w:val="000000"/>
                <w:sz w:val="20"/>
                <w:szCs w:val="20"/>
              </w:rPr>
              <w:t>Sample Type</w:t>
            </w:r>
          </w:p>
        </w:tc>
        <w:tc>
          <w:tcPr>
            <w:tcW w:w="2070"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10D2AA3F" w14:textId="53D106DF" w:rsidR="008546AA" w:rsidRPr="00A7402C" w:rsidRDefault="008546AA" w:rsidP="008546AA">
            <w:pPr>
              <w:spacing w:after="0" w:line="240" w:lineRule="auto"/>
              <w:jc w:val="center"/>
              <w:rPr>
                <w:rFonts w:ascii="Calibri" w:eastAsia="Times New Roman" w:hAnsi="Calibri" w:cs="Calibri"/>
                <w:color w:val="000000"/>
              </w:rPr>
            </w:pPr>
            <w:r w:rsidRPr="00A7402C">
              <w:rPr>
                <w:rFonts w:ascii="Calibri" w:eastAsia="Times New Roman" w:hAnsi="Calibri" w:cs="Calibri"/>
                <w:b/>
                <w:bCs/>
                <w:color w:val="000000"/>
              </w:rPr>
              <w:t>Sample Frequency</w:t>
            </w:r>
            <w:r w:rsidRPr="00A7402C">
              <w:rPr>
                <w:rFonts w:ascii="Calibri" w:eastAsia="Times New Roman" w:hAnsi="Calibri" w:cs="Calibri"/>
                <w:b/>
                <w:bCs/>
                <w:color w:val="000000"/>
              </w:rPr>
              <w:br/>
              <w:t>(per Year)</w:t>
            </w:r>
          </w:p>
        </w:tc>
      </w:tr>
      <w:tr w:rsidR="0018651A" w:rsidRPr="00A7402C" w14:paraId="52BDE40A" w14:textId="77777777">
        <w:trPr>
          <w:trHeight w:val="300"/>
        </w:trPr>
        <w:tc>
          <w:tcPr>
            <w:tcW w:w="1767" w:type="dxa"/>
            <w:vMerge w:val="restart"/>
            <w:tcBorders>
              <w:top w:val="nil"/>
              <w:left w:val="single" w:sz="4" w:space="0" w:color="auto"/>
              <w:bottom w:val="single" w:sz="4" w:space="0" w:color="auto"/>
              <w:right w:val="single" w:sz="4" w:space="0" w:color="auto"/>
            </w:tcBorders>
            <w:noWrap/>
            <w:vAlign w:val="center"/>
            <w:hideMark/>
          </w:tcPr>
          <w:p w14:paraId="329DB10E"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10-308</w:t>
            </w:r>
          </w:p>
        </w:tc>
        <w:tc>
          <w:tcPr>
            <w:tcW w:w="3718" w:type="dxa"/>
            <w:tcBorders>
              <w:top w:val="nil"/>
              <w:left w:val="nil"/>
              <w:bottom w:val="single" w:sz="4" w:space="0" w:color="auto"/>
              <w:right w:val="single" w:sz="4" w:space="0" w:color="auto"/>
            </w:tcBorders>
            <w:noWrap/>
            <w:vAlign w:val="center"/>
            <w:hideMark/>
          </w:tcPr>
          <w:p w14:paraId="669E4039"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Cadmium</w:t>
            </w:r>
          </w:p>
        </w:tc>
        <w:tc>
          <w:tcPr>
            <w:tcW w:w="1980" w:type="dxa"/>
            <w:tcBorders>
              <w:top w:val="nil"/>
              <w:left w:val="nil"/>
              <w:bottom w:val="single" w:sz="4" w:space="0" w:color="auto"/>
              <w:right w:val="single" w:sz="4" w:space="0" w:color="auto"/>
            </w:tcBorders>
            <w:noWrap/>
            <w:vAlign w:val="center"/>
            <w:hideMark/>
          </w:tcPr>
          <w:p w14:paraId="6012B840"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49335E85"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18651A" w:rsidRPr="00A7402C" w14:paraId="4B5987AB"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59E237A9" w14:textId="77777777" w:rsidR="0018651A" w:rsidRPr="00A7402C" w:rsidRDefault="0018651A" w:rsidP="0018651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567E3B0A"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Chromium</w:t>
            </w:r>
          </w:p>
        </w:tc>
        <w:tc>
          <w:tcPr>
            <w:tcW w:w="1980" w:type="dxa"/>
            <w:tcBorders>
              <w:top w:val="nil"/>
              <w:left w:val="nil"/>
              <w:bottom w:val="single" w:sz="4" w:space="0" w:color="auto"/>
              <w:right w:val="single" w:sz="4" w:space="0" w:color="auto"/>
            </w:tcBorders>
            <w:noWrap/>
            <w:vAlign w:val="center"/>
            <w:hideMark/>
          </w:tcPr>
          <w:p w14:paraId="43ABD702"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3264428A"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18651A" w:rsidRPr="00A7402C" w14:paraId="69460169"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44B6754D" w14:textId="77777777" w:rsidR="0018651A" w:rsidRPr="00A7402C" w:rsidRDefault="0018651A" w:rsidP="0018651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26BEDE12"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Copper</w:t>
            </w:r>
          </w:p>
        </w:tc>
        <w:tc>
          <w:tcPr>
            <w:tcW w:w="1980" w:type="dxa"/>
            <w:tcBorders>
              <w:top w:val="nil"/>
              <w:left w:val="nil"/>
              <w:bottom w:val="single" w:sz="4" w:space="0" w:color="auto"/>
              <w:right w:val="single" w:sz="4" w:space="0" w:color="auto"/>
            </w:tcBorders>
            <w:noWrap/>
            <w:vAlign w:val="center"/>
            <w:hideMark/>
          </w:tcPr>
          <w:p w14:paraId="035A1CE1"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33128A07"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18651A" w:rsidRPr="00A7402C" w14:paraId="08CF6170"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3DB1154D" w14:textId="77777777" w:rsidR="0018651A" w:rsidRPr="00A7402C" w:rsidRDefault="0018651A" w:rsidP="0018651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4D8B03FD"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Lead</w:t>
            </w:r>
          </w:p>
        </w:tc>
        <w:tc>
          <w:tcPr>
            <w:tcW w:w="1980" w:type="dxa"/>
            <w:tcBorders>
              <w:top w:val="nil"/>
              <w:left w:val="nil"/>
              <w:bottom w:val="single" w:sz="4" w:space="0" w:color="auto"/>
              <w:right w:val="single" w:sz="4" w:space="0" w:color="auto"/>
            </w:tcBorders>
            <w:noWrap/>
            <w:vAlign w:val="center"/>
            <w:hideMark/>
          </w:tcPr>
          <w:p w14:paraId="6924D2A8"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44B25764"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18651A" w:rsidRPr="00A7402C" w14:paraId="4EDA6B76"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16D9AB74" w14:textId="77777777" w:rsidR="0018651A" w:rsidRPr="00A7402C" w:rsidRDefault="0018651A" w:rsidP="0018651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37934999"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Mercury</w:t>
            </w:r>
          </w:p>
        </w:tc>
        <w:tc>
          <w:tcPr>
            <w:tcW w:w="1980" w:type="dxa"/>
            <w:tcBorders>
              <w:top w:val="nil"/>
              <w:left w:val="nil"/>
              <w:bottom w:val="single" w:sz="4" w:space="0" w:color="auto"/>
              <w:right w:val="single" w:sz="4" w:space="0" w:color="auto"/>
            </w:tcBorders>
            <w:noWrap/>
            <w:vAlign w:val="center"/>
            <w:hideMark/>
          </w:tcPr>
          <w:p w14:paraId="287B3EDC"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1B275451"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18651A" w:rsidRPr="00A7402C" w14:paraId="2890630E"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2C596503" w14:textId="77777777" w:rsidR="0018651A" w:rsidRPr="00A7402C" w:rsidRDefault="0018651A" w:rsidP="0018651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7C84E114"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Zinc</w:t>
            </w:r>
          </w:p>
        </w:tc>
        <w:tc>
          <w:tcPr>
            <w:tcW w:w="1980" w:type="dxa"/>
            <w:tcBorders>
              <w:top w:val="nil"/>
              <w:left w:val="nil"/>
              <w:bottom w:val="single" w:sz="4" w:space="0" w:color="auto"/>
              <w:right w:val="single" w:sz="4" w:space="0" w:color="auto"/>
            </w:tcBorders>
            <w:noWrap/>
            <w:vAlign w:val="center"/>
            <w:hideMark/>
          </w:tcPr>
          <w:p w14:paraId="10BBB6ED"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0C6562EA"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18651A" w:rsidRPr="00A7402C" w14:paraId="650F4EF7"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4634E4D4" w14:textId="77777777" w:rsidR="0018651A" w:rsidRPr="00A7402C" w:rsidRDefault="0018651A" w:rsidP="0018651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763B8390"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Hardness as CaCO3</w:t>
            </w:r>
          </w:p>
        </w:tc>
        <w:tc>
          <w:tcPr>
            <w:tcW w:w="1980" w:type="dxa"/>
            <w:tcBorders>
              <w:top w:val="nil"/>
              <w:left w:val="nil"/>
              <w:bottom w:val="single" w:sz="4" w:space="0" w:color="auto"/>
              <w:right w:val="single" w:sz="4" w:space="0" w:color="auto"/>
            </w:tcBorders>
            <w:noWrap/>
            <w:vAlign w:val="center"/>
            <w:hideMark/>
          </w:tcPr>
          <w:p w14:paraId="64331064"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1608A785"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18651A" w:rsidRPr="00A7402C" w14:paraId="197AB53A"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175535AC" w14:textId="77777777" w:rsidR="0018651A" w:rsidRPr="00A7402C" w:rsidRDefault="0018651A" w:rsidP="0018651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3AF8B617"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Nitrate as N</w:t>
            </w:r>
          </w:p>
        </w:tc>
        <w:tc>
          <w:tcPr>
            <w:tcW w:w="1980" w:type="dxa"/>
            <w:tcBorders>
              <w:top w:val="nil"/>
              <w:left w:val="nil"/>
              <w:bottom w:val="single" w:sz="4" w:space="0" w:color="auto"/>
              <w:right w:val="single" w:sz="4" w:space="0" w:color="auto"/>
            </w:tcBorders>
            <w:noWrap/>
            <w:vAlign w:val="center"/>
            <w:hideMark/>
          </w:tcPr>
          <w:p w14:paraId="726E6971"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10D01322"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18651A" w:rsidRPr="00A7402C" w14:paraId="7C279059"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13873C8D" w14:textId="77777777" w:rsidR="0018651A" w:rsidRPr="00A7402C" w:rsidRDefault="0018651A" w:rsidP="0018651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462AB5D4"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Nitrite as N</w:t>
            </w:r>
          </w:p>
        </w:tc>
        <w:tc>
          <w:tcPr>
            <w:tcW w:w="1980" w:type="dxa"/>
            <w:tcBorders>
              <w:top w:val="nil"/>
              <w:left w:val="nil"/>
              <w:bottom w:val="single" w:sz="4" w:space="0" w:color="auto"/>
              <w:right w:val="single" w:sz="4" w:space="0" w:color="auto"/>
            </w:tcBorders>
            <w:noWrap/>
            <w:vAlign w:val="center"/>
            <w:hideMark/>
          </w:tcPr>
          <w:p w14:paraId="6F8E603A"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440E8595"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18651A" w:rsidRPr="00A7402C" w14:paraId="3705A30A"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14D9A3C4" w14:textId="77777777" w:rsidR="0018651A" w:rsidRPr="00A7402C" w:rsidRDefault="0018651A" w:rsidP="0018651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7C6C4C5F"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TKN</w:t>
            </w:r>
          </w:p>
        </w:tc>
        <w:tc>
          <w:tcPr>
            <w:tcW w:w="1980" w:type="dxa"/>
            <w:tcBorders>
              <w:top w:val="nil"/>
              <w:left w:val="nil"/>
              <w:bottom w:val="single" w:sz="4" w:space="0" w:color="auto"/>
              <w:right w:val="single" w:sz="4" w:space="0" w:color="auto"/>
            </w:tcBorders>
            <w:noWrap/>
            <w:vAlign w:val="center"/>
            <w:hideMark/>
          </w:tcPr>
          <w:p w14:paraId="61BAE53A"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59F8C0B4"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18651A" w:rsidRPr="00A7402C" w14:paraId="1F07BBE3"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6E4C94D1" w14:textId="77777777" w:rsidR="0018651A" w:rsidRPr="00A7402C" w:rsidRDefault="0018651A" w:rsidP="0018651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0AF5FC22"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Phosphorus as P</w:t>
            </w:r>
          </w:p>
        </w:tc>
        <w:tc>
          <w:tcPr>
            <w:tcW w:w="1980" w:type="dxa"/>
            <w:tcBorders>
              <w:top w:val="nil"/>
              <w:left w:val="nil"/>
              <w:bottom w:val="single" w:sz="4" w:space="0" w:color="auto"/>
              <w:right w:val="single" w:sz="4" w:space="0" w:color="auto"/>
            </w:tcBorders>
            <w:noWrap/>
            <w:vAlign w:val="center"/>
            <w:hideMark/>
          </w:tcPr>
          <w:p w14:paraId="19D64E8A"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4D8FC1B9"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18651A" w:rsidRPr="00A7402C" w14:paraId="20080B55"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06BFB99A" w14:textId="77777777" w:rsidR="0018651A" w:rsidRPr="00A7402C" w:rsidRDefault="0018651A" w:rsidP="0018651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043FFD06" w14:textId="4129610F"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PCBs</w:t>
            </w:r>
            <w:r>
              <w:rPr>
                <w:rFonts w:ascii="Calibri" w:eastAsia="Times New Roman" w:hAnsi="Calibri" w:cs="Calibri"/>
                <w:color w:val="000000"/>
                <w:vertAlign w:val="superscript"/>
              </w:rPr>
              <w:t>1</w:t>
            </w:r>
          </w:p>
        </w:tc>
        <w:tc>
          <w:tcPr>
            <w:tcW w:w="1980" w:type="dxa"/>
            <w:tcBorders>
              <w:top w:val="nil"/>
              <w:left w:val="nil"/>
              <w:bottom w:val="single" w:sz="4" w:space="0" w:color="auto"/>
              <w:right w:val="single" w:sz="4" w:space="0" w:color="auto"/>
            </w:tcBorders>
            <w:noWrap/>
            <w:vAlign w:val="center"/>
            <w:hideMark/>
          </w:tcPr>
          <w:p w14:paraId="25DA8BE0"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4C34C8CC"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18651A" w:rsidRPr="00A7402C" w14:paraId="0C43A683"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6FA791D2" w14:textId="77777777" w:rsidR="0018651A" w:rsidRPr="00A7402C" w:rsidRDefault="0018651A" w:rsidP="0018651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0A920C3E"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TSS</w:t>
            </w:r>
          </w:p>
        </w:tc>
        <w:tc>
          <w:tcPr>
            <w:tcW w:w="1980" w:type="dxa"/>
            <w:tcBorders>
              <w:top w:val="nil"/>
              <w:left w:val="nil"/>
              <w:bottom w:val="single" w:sz="4" w:space="0" w:color="auto"/>
              <w:right w:val="single" w:sz="4" w:space="0" w:color="auto"/>
            </w:tcBorders>
            <w:noWrap/>
            <w:vAlign w:val="center"/>
            <w:hideMark/>
          </w:tcPr>
          <w:p w14:paraId="1FEC702E"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4C985D64"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18651A" w:rsidRPr="00A7402C" w14:paraId="323980A5"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1A57B99F" w14:textId="77777777" w:rsidR="0018651A" w:rsidRPr="00A7402C" w:rsidRDefault="0018651A" w:rsidP="0018651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3278CDEC"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SSC</w:t>
            </w:r>
          </w:p>
        </w:tc>
        <w:tc>
          <w:tcPr>
            <w:tcW w:w="1980" w:type="dxa"/>
            <w:tcBorders>
              <w:top w:val="nil"/>
              <w:left w:val="nil"/>
              <w:bottom w:val="single" w:sz="4" w:space="0" w:color="auto"/>
              <w:right w:val="single" w:sz="4" w:space="0" w:color="auto"/>
            </w:tcBorders>
            <w:noWrap/>
            <w:vAlign w:val="center"/>
            <w:hideMark/>
          </w:tcPr>
          <w:p w14:paraId="5F80A34F"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Grab</w:t>
            </w:r>
          </w:p>
        </w:tc>
        <w:tc>
          <w:tcPr>
            <w:tcW w:w="2070" w:type="dxa"/>
            <w:tcBorders>
              <w:top w:val="nil"/>
              <w:left w:val="nil"/>
              <w:bottom w:val="single" w:sz="4" w:space="0" w:color="auto"/>
              <w:right w:val="single" w:sz="4" w:space="0" w:color="auto"/>
            </w:tcBorders>
            <w:noWrap/>
            <w:vAlign w:val="center"/>
            <w:hideMark/>
          </w:tcPr>
          <w:p w14:paraId="6505FFF7"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18651A" w:rsidRPr="00A7402C" w14:paraId="54A856F2"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63091294" w14:textId="77777777" w:rsidR="0018651A" w:rsidRPr="00A7402C" w:rsidRDefault="0018651A" w:rsidP="0018651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6E1AB365"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Total Organic Carbon</w:t>
            </w:r>
          </w:p>
        </w:tc>
        <w:tc>
          <w:tcPr>
            <w:tcW w:w="1980" w:type="dxa"/>
            <w:tcBorders>
              <w:top w:val="nil"/>
              <w:left w:val="nil"/>
              <w:bottom w:val="single" w:sz="4" w:space="0" w:color="auto"/>
              <w:right w:val="single" w:sz="4" w:space="0" w:color="auto"/>
            </w:tcBorders>
            <w:noWrap/>
            <w:vAlign w:val="center"/>
            <w:hideMark/>
          </w:tcPr>
          <w:p w14:paraId="11611EA8"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55E1DB56"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18651A" w:rsidRPr="00A7402C" w14:paraId="623BB5E1"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591C608C" w14:textId="77777777" w:rsidR="0018651A" w:rsidRPr="00A7402C" w:rsidRDefault="0018651A" w:rsidP="0018651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30B0C482"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Dissolved Organic Carbon</w:t>
            </w:r>
          </w:p>
        </w:tc>
        <w:tc>
          <w:tcPr>
            <w:tcW w:w="1980" w:type="dxa"/>
            <w:tcBorders>
              <w:top w:val="nil"/>
              <w:left w:val="nil"/>
              <w:bottom w:val="single" w:sz="4" w:space="0" w:color="auto"/>
              <w:right w:val="single" w:sz="4" w:space="0" w:color="auto"/>
            </w:tcBorders>
            <w:noWrap/>
            <w:vAlign w:val="center"/>
            <w:hideMark/>
          </w:tcPr>
          <w:p w14:paraId="086F8D6A"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3A90DB59"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18651A" w:rsidRPr="00A7402C" w14:paraId="396FD86A" w14:textId="77777777">
        <w:trPr>
          <w:trHeight w:val="300"/>
        </w:trPr>
        <w:tc>
          <w:tcPr>
            <w:tcW w:w="1767" w:type="dxa"/>
            <w:vMerge w:val="restart"/>
            <w:tcBorders>
              <w:top w:val="nil"/>
              <w:left w:val="single" w:sz="4" w:space="0" w:color="auto"/>
              <w:bottom w:val="single" w:sz="4" w:space="0" w:color="auto"/>
              <w:right w:val="single" w:sz="4" w:space="0" w:color="auto"/>
            </w:tcBorders>
            <w:noWrap/>
            <w:vAlign w:val="center"/>
            <w:hideMark/>
          </w:tcPr>
          <w:p w14:paraId="27BD5CB2"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10-309</w:t>
            </w:r>
          </w:p>
        </w:tc>
        <w:tc>
          <w:tcPr>
            <w:tcW w:w="3718" w:type="dxa"/>
            <w:tcBorders>
              <w:top w:val="nil"/>
              <w:left w:val="nil"/>
              <w:bottom w:val="single" w:sz="4" w:space="0" w:color="auto"/>
              <w:right w:val="single" w:sz="4" w:space="0" w:color="auto"/>
            </w:tcBorders>
            <w:noWrap/>
            <w:vAlign w:val="center"/>
            <w:hideMark/>
          </w:tcPr>
          <w:p w14:paraId="2699D7FB"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Cadmium</w:t>
            </w:r>
          </w:p>
        </w:tc>
        <w:tc>
          <w:tcPr>
            <w:tcW w:w="1980" w:type="dxa"/>
            <w:tcBorders>
              <w:top w:val="nil"/>
              <w:left w:val="nil"/>
              <w:bottom w:val="single" w:sz="4" w:space="0" w:color="auto"/>
              <w:right w:val="single" w:sz="4" w:space="0" w:color="auto"/>
            </w:tcBorders>
            <w:noWrap/>
            <w:vAlign w:val="center"/>
            <w:hideMark/>
          </w:tcPr>
          <w:p w14:paraId="76FF7E50"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429DC3DD"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18651A" w:rsidRPr="00A7402C" w14:paraId="1F429E08"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12CE4043" w14:textId="77777777" w:rsidR="0018651A" w:rsidRPr="00A7402C" w:rsidRDefault="0018651A" w:rsidP="0018651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0D841772"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Chromium</w:t>
            </w:r>
          </w:p>
        </w:tc>
        <w:tc>
          <w:tcPr>
            <w:tcW w:w="1980" w:type="dxa"/>
            <w:tcBorders>
              <w:top w:val="nil"/>
              <w:left w:val="nil"/>
              <w:bottom w:val="single" w:sz="4" w:space="0" w:color="auto"/>
              <w:right w:val="single" w:sz="4" w:space="0" w:color="auto"/>
            </w:tcBorders>
            <w:noWrap/>
            <w:vAlign w:val="center"/>
            <w:hideMark/>
          </w:tcPr>
          <w:p w14:paraId="1F84205F"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2ADA9994"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18651A" w:rsidRPr="00A7402C" w14:paraId="64F9BBB9"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59B55586" w14:textId="77777777" w:rsidR="0018651A" w:rsidRPr="00A7402C" w:rsidRDefault="0018651A" w:rsidP="0018651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1C9ECD80"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Copper</w:t>
            </w:r>
          </w:p>
        </w:tc>
        <w:tc>
          <w:tcPr>
            <w:tcW w:w="1980" w:type="dxa"/>
            <w:tcBorders>
              <w:top w:val="nil"/>
              <w:left w:val="nil"/>
              <w:bottom w:val="single" w:sz="4" w:space="0" w:color="auto"/>
              <w:right w:val="single" w:sz="4" w:space="0" w:color="auto"/>
            </w:tcBorders>
            <w:noWrap/>
            <w:vAlign w:val="center"/>
            <w:hideMark/>
          </w:tcPr>
          <w:p w14:paraId="133E567C"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59888240"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18651A" w:rsidRPr="00A7402C" w14:paraId="1B744288"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5BA38651" w14:textId="77777777" w:rsidR="0018651A" w:rsidRPr="00A7402C" w:rsidRDefault="0018651A" w:rsidP="0018651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2B64B0A9"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Lead</w:t>
            </w:r>
          </w:p>
        </w:tc>
        <w:tc>
          <w:tcPr>
            <w:tcW w:w="1980" w:type="dxa"/>
            <w:tcBorders>
              <w:top w:val="nil"/>
              <w:left w:val="nil"/>
              <w:bottom w:val="single" w:sz="4" w:space="0" w:color="auto"/>
              <w:right w:val="single" w:sz="4" w:space="0" w:color="auto"/>
            </w:tcBorders>
            <w:noWrap/>
            <w:vAlign w:val="center"/>
            <w:hideMark/>
          </w:tcPr>
          <w:p w14:paraId="50DA1810"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59DA0164"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18651A" w:rsidRPr="00A7402C" w14:paraId="49A08A05"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56290FC8" w14:textId="77777777" w:rsidR="0018651A" w:rsidRPr="00A7402C" w:rsidRDefault="0018651A" w:rsidP="0018651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004F443A"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Mercury</w:t>
            </w:r>
          </w:p>
        </w:tc>
        <w:tc>
          <w:tcPr>
            <w:tcW w:w="1980" w:type="dxa"/>
            <w:tcBorders>
              <w:top w:val="nil"/>
              <w:left w:val="nil"/>
              <w:bottom w:val="single" w:sz="4" w:space="0" w:color="auto"/>
              <w:right w:val="single" w:sz="4" w:space="0" w:color="auto"/>
            </w:tcBorders>
            <w:noWrap/>
            <w:vAlign w:val="center"/>
            <w:hideMark/>
          </w:tcPr>
          <w:p w14:paraId="7BF90D01"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1C74D874"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18651A" w:rsidRPr="00A7402C" w14:paraId="3B368CC5"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2EDBBE47" w14:textId="77777777" w:rsidR="0018651A" w:rsidRPr="00A7402C" w:rsidRDefault="0018651A" w:rsidP="0018651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3F1F892D"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Zinc</w:t>
            </w:r>
          </w:p>
        </w:tc>
        <w:tc>
          <w:tcPr>
            <w:tcW w:w="1980" w:type="dxa"/>
            <w:tcBorders>
              <w:top w:val="nil"/>
              <w:left w:val="nil"/>
              <w:bottom w:val="single" w:sz="4" w:space="0" w:color="auto"/>
              <w:right w:val="single" w:sz="4" w:space="0" w:color="auto"/>
            </w:tcBorders>
            <w:noWrap/>
            <w:vAlign w:val="center"/>
            <w:hideMark/>
          </w:tcPr>
          <w:p w14:paraId="37DE65F4"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69FA1CFA"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18651A" w:rsidRPr="00A7402C" w14:paraId="241C8A38"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36C33543" w14:textId="77777777" w:rsidR="0018651A" w:rsidRPr="00A7402C" w:rsidRDefault="0018651A" w:rsidP="0018651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79DF210E"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Hardness as CaCO3</w:t>
            </w:r>
          </w:p>
        </w:tc>
        <w:tc>
          <w:tcPr>
            <w:tcW w:w="1980" w:type="dxa"/>
            <w:tcBorders>
              <w:top w:val="nil"/>
              <w:left w:val="nil"/>
              <w:bottom w:val="single" w:sz="4" w:space="0" w:color="auto"/>
              <w:right w:val="single" w:sz="4" w:space="0" w:color="auto"/>
            </w:tcBorders>
            <w:noWrap/>
            <w:vAlign w:val="center"/>
            <w:hideMark/>
          </w:tcPr>
          <w:p w14:paraId="00040E80"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36ACF415"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18651A" w:rsidRPr="00A7402C" w14:paraId="516244A7"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75EF5DB5" w14:textId="77777777" w:rsidR="0018651A" w:rsidRPr="00A7402C" w:rsidRDefault="0018651A" w:rsidP="0018651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7AEAE103"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Nitrate as N</w:t>
            </w:r>
          </w:p>
        </w:tc>
        <w:tc>
          <w:tcPr>
            <w:tcW w:w="1980" w:type="dxa"/>
            <w:tcBorders>
              <w:top w:val="nil"/>
              <w:left w:val="nil"/>
              <w:bottom w:val="single" w:sz="4" w:space="0" w:color="auto"/>
              <w:right w:val="single" w:sz="4" w:space="0" w:color="auto"/>
            </w:tcBorders>
            <w:noWrap/>
            <w:vAlign w:val="center"/>
            <w:hideMark/>
          </w:tcPr>
          <w:p w14:paraId="1FC71E76"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34E85DC6"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18651A" w:rsidRPr="00A7402C" w14:paraId="48304504"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41F09EB3" w14:textId="77777777" w:rsidR="0018651A" w:rsidRPr="00A7402C" w:rsidRDefault="0018651A" w:rsidP="0018651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4704FF4F"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Nitrite as N</w:t>
            </w:r>
          </w:p>
        </w:tc>
        <w:tc>
          <w:tcPr>
            <w:tcW w:w="1980" w:type="dxa"/>
            <w:tcBorders>
              <w:top w:val="nil"/>
              <w:left w:val="nil"/>
              <w:bottom w:val="single" w:sz="4" w:space="0" w:color="auto"/>
              <w:right w:val="single" w:sz="4" w:space="0" w:color="auto"/>
            </w:tcBorders>
            <w:noWrap/>
            <w:vAlign w:val="center"/>
            <w:hideMark/>
          </w:tcPr>
          <w:p w14:paraId="25C36214"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53964DB7"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18651A" w:rsidRPr="00A7402C" w14:paraId="68E512B2"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7ED474A1" w14:textId="77777777" w:rsidR="0018651A" w:rsidRPr="00A7402C" w:rsidRDefault="0018651A" w:rsidP="0018651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378B3DF3"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TKN</w:t>
            </w:r>
          </w:p>
        </w:tc>
        <w:tc>
          <w:tcPr>
            <w:tcW w:w="1980" w:type="dxa"/>
            <w:tcBorders>
              <w:top w:val="nil"/>
              <w:left w:val="nil"/>
              <w:bottom w:val="single" w:sz="4" w:space="0" w:color="auto"/>
              <w:right w:val="single" w:sz="4" w:space="0" w:color="auto"/>
            </w:tcBorders>
            <w:noWrap/>
            <w:vAlign w:val="center"/>
            <w:hideMark/>
          </w:tcPr>
          <w:p w14:paraId="73D457AF"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3434CE8F"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18651A" w:rsidRPr="00A7402C" w14:paraId="698632EF"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370B3332" w14:textId="77777777" w:rsidR="0018651A" w:rsidRPr="00A7402C" w:rsidRDefault="0018651A" w:rsidP="0018651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43B7DAA8"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Phosphorus as P</w:t>
            </w:r>
          </w:p>
        </w:tc>
        <w:tc>
          <w:tcPr>
            <w:tcW w:w="1980" w:type="dxa"/>
            <w:tcBorders>
              <w:top w:val="nil"/>
              <w:left w:val="nil"/>
              <w:bottom w:val="single" w:sz="4" w:space="0" w:color="auto"/>
              <w:right w:val="single" w:sz="4" w:space="0" w:color="auto"/>
            </w:tcBorders>
            <w:noWrap/>
            <w:vAlign w:val="center"/>
            <w:hideMark/>
          </w:tcPr>
          <w:p w14:paraId="7F4C4288"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2BA16401"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18651A" w:rsidRPr="00A7402C" w14:paraId="128A0EC3"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5C5CD9FB" w14:textId="77777777" w:rsidR="0018651A" w:rsidRPr="00A7402C" w:rsidRDefault="0018651A" w:rsidP="0018651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7123663F" w14:textId="6B7D4401"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PCBs</w:t>
            </w:r>
            <w:r>
              <w:rPr>
                <w:rFonts w:ascii="Calibri" w:eastAsia="Times New Roman" w:hAnsi="Calibri" w:cs="Calibri"/>
                <w:color w:val="000000"/>
                <w:vertAlign w:val="superscript"/>
              </w:rPr>
              <w:t>1</w:t>
            </w:r>
          </w:p>
        </w:tc>
        <w:tc>
          <w:tcPr>
            <w:tcW w:w="1980" w:type="dxa"/>
            <w:tcBorders>
              <w:top w:val="nil"/>
              <w:left w:val="nil"/>
              <w:bottom w:val="single" w:sz="4" w:space="0" w:color="auto"/>
              <w:right w:val="single" w:sz="4" w:space="0" w:color="auto"/>
            </w:tcBorders>
            <w:noWrap/>
            <w:vAlign w:val="center"/>
            <w:hideMark/>
          </w:tcPr>
          <w:p w14:paraId="76166696"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546A7151"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18651A" w:rsidRPr="00A7402C" w14:paraId="1CE1146C"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55651C9D" w14:textId="77777777" w:rsidR="0018651A" w:rsidRPr="00A7402C" w:rsidRDefault="0018651A" w:rsidP="0018651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2307A1B5"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TSS</w:t>
            </w:r>
          </w:p>
        </w:tc>
        <w:tc>
          <w:tcPr>
            <w:tcW w:w="1980" w:type="dxa"/>
            <w:tcBorders>
              <w:top w:val="nil"/>
              <w:left w:val="nil"/>
              <w:bottom w:val="single" w:sz="4" w:space="0" w:color="auto"/>
              <w:right w:val="single" w:sz="4" w:space="0" w:color="auto"/>
            </w:tcBorders>
            <w:noWrap/>
            <w:vAlign w:val="center"/>
            <w:hideMark/>
          </w:tcPr>
          <w:p w14:paraId="76D35B17"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255A865B"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18651A" w:rsidRPr="00A7402C" w14:paraId="2F414853"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01D93207" w14:textId="77777777" w:rsidR="0018651A" w:rsidRPr="00A7402C" w:rsidRDefault="0018651A" w:rsidP="0018651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0460F244"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SSC</w:t>
            </w:r>
          </w:p>
        </w:tc>
        <w:tc>
          <w:tcPr>
            <w:tcW w:w="1980" w:type="dxa"/>
            <w:tcBorders>
              <w:top w:val="nil"/>
              <w:left w:val="nil"/>
              <w:bottom w:val="single" w:sz="4" w:space="0" w:color="auto"/>
              <w:right w:val="single" w:sz="4" w:space="0" w:color="auto"/>
            </w:tcBorders>
            <w:noWrap/>
            <w:vAlign w:val="center"/>
            <w:hideMark/>
          </w:tcPr>
          <w:p w14:paraId="163AC545"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Grab</w:t>
            </w:r>
          </w:p>
        </w:tc>
        <w:tc>
          <w:tcPr>
            <w:tcW w:w="2070" w:type="dxa"/>
            <w:tcBorders>
              <w:top w:val="nil"/>
              <w:left w:val="nil"/>
              <w:bottom w:val="single" w:sz="4" w:space="0" w:color="auto"/>
              <w:right w:val="single" w:sz="4" w:space="0" w:color="auto"/>
            </w:tcBorders>
            <w:noWrap/>
            <w:vAlign w:val="center"/>
            <w:hideMark/>
          </w:tcPr>
          <w:p w14:paraId="67AE92C4"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18651A" w:rsidRPr="00A7402C" w14:paraId="419C854C"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76807583" w14:textId="77777777" w:rsidR="0018651A" w:rsidRPr="00A7402C" w:rsidRDefault="0018651A" w:rsidP="0018651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392908DE"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Total Organic Carbon</w:t>
            </w:r>
          </w:p>
        </w:tc>
        <w:tc>
          <w:tcPr>
            <w:tcW w:w="1980" w:type="dxa"/>
            <w:tcBorders>
              <w:top w:val="nil"/>
              <w:left w:val="nil"/>
              <w:bottom w:val="single" w:sz="4" w:space="0" w:color="auto"/>
              <w:right w:val="single" w:sz="4" w:space="0" w:color="auto"/>
            </w:tcBorders>
            <w:noWrap/>
            <w:vAlign w:val="center"/>
            <w:hideMark/>
          </w:tcPr>
          <w:p w14:paraId="7646043D"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771D7EF5"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18651A" w:rsidRPr="00A7402C" w14:paraId="27F9DC56"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2CB29E09" w14:textId="77777777" w:rsidR="0018651A" w:rsidRPr="00A7402C" w:rsidRDefault="0018651A" w:rsidP="0018651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5B65888C"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Dissolved Organic Carbon</w:t>
            </w:r>
          </w:p>
        </w:tc>
        <w:tc>
          <w:tcPr>
            <w:tcW w:w="1980" w:type="dxa"/>
            <w:tcBorders>
              <w:top w:val="nil"/>
              <w:left w:val="nil"/>
              <w:bottom w:val="single" w:sz="4" w:space="0" w:color="auto"/>
              <w:right w:val="single" w:sz="4" w:space="0" w:color="auto"/>
            </w:tcBorders>
            <w:noWrap/>
            <w:vAlign w:val="center"/>
            <w:hideMark/>
          </w:tcPr>
          <w:p w14:paraId="6134556C"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2FBE0606"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3</w:t>
            </w:r>
          </w:p>
        </w:tc>
      </w:tr>
      <w:tr w:rsidR="0018651A" w:rsidRPr="00A7402C" w14:paraId="38E69405" w14:textId="77777777">
        <w:trPr>
          <w:trHeight w:val="300"/>
        </w:trPr>
        <w:tc>
          <w:tcPr>
            <w:tcW w:w="1767" w:type="dxa"/>
            <w:vMerge w:val="restart"/>
            <w:tcBorders>
              <w:top w:val="nil"/>
              <w:left w:val="single" w:sz="4" w:space="0" w:color="auto"/>
              <w:bottom w:val="single" w:sz="4" w:space="0" w:color="auto"/>
              <w:right w:val="single" w:sz="4" w:space="0" w:color="auto"/>
            </w:tcBorders>
            <w:noWrap/>
            <w:vAlign w:val="center"/>
            <w:hideMark/>
          </w:tcPr>
          <w:p w14:paraId="25AB7CF0"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11-355</w:t>
            </w:r>
          </w:p>
        </w:tc>
        <w:tc>
          <w:tcPr>
            <w:tcW w:w="3718" w:type="dxa"/>
            <w:tcBorders>
              <w:top w:val="nil"/>
              <w:left w:val="nil"/>
              <w:bottom w:val="single" w:sz="4" w:space="0" w:color="auto"/>
              <w:right w:val="single" w:sz="4" w:space="0" w:color="auto"/>
            </w:tcBorders>
            <w:noWrap/>
            <w:vAlign w:val="center"/>
            <w:hideMark/>
          </w:tcPr>
          <w:p w14:paraId="3EE4B949"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TSS</w:t>
            </w:r>
          </w:p>
        </w:tc>
        <w:tc>
          <w:tcPr>
            <w:tcW w:w="1980" w:type="dxa"/>
            <w:tcBorders>
              <w:top w:val="nil"/>
              <w:left w:val="nil"/>
              <w:bottom w:val="single" w:sz="4" w:space="0" w:color="auto"/>
              <w:right w:val="single" w:sz="4" w:space="0" w:color="auto"/>
            </w:tcBorders>
            <w:noWrap/>
            <w:vAlign w:val="center"/>
            <w:hideMark/>
          </w:tcPr>
          <w:p w14:paraId="67A504E7"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40B9F486"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1</w:t>
            </w:r>
          </w:p>
        </w:tc>
      </w:tr>
      <w:tr w:rsidR="0018651A" w:rsidRPr="00A7402C" w14:paraId="63864C79"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00C94768" w14:textId="77777777" w:rsidR="0018651A" w:rsidRPr="00A7402C" w:rsidRDefault="0018651A" w:rsidP="0018651A">
            <w:pPr>
              <w:spacing w:after="0" w:line="240" w:lineRule="auto"/>
              <w:rPr>
                <w:rFonts w:ascii="Arial" w:eastAsia="Times New Roman" w:hAnsi="Arial" w:cs="Arial"/>
                <w:color w:val="000000"/>
                <w:sz w:val="20"/>
                <w:szCs w:val="20"/>
              </w:rPr>
            </w:pPr>
          </w:p>
        </w:tc>
        <w:tc>
          <w:tcPr>
            <w:tcW w:w="3718" w:type="dxa"/>
            <w:tcBorders>
              <w:top w:val="nil"/>
              <w:left w:val="nil"/>
              <w:bottom w:val="single" w:sz="4" w:space="0" w:color="auto"/>
              <w:right w:val="single" w:sz="4" w:space="0" w:color="auto"/>
            </w:tcBorders>
            <w:noWrap/>
            <w:vAlign w:val="center"/>
            <w:hideMark/>
          </w:tcPr>
          <w:p w14:paraId="44C50E1D"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Hardness</w:t>
            </w:r>
          </w:p>
        </w:tc>
        <w:tc>
          <w:tcPr>
            <w:tcW w:w="1980" w:type="dxa"/>
            <w:tcBorders>
              <w:top w:val="nil"/>
              <w:left w:val="nil"/>
              <w:bottom w:val="single" w:sz="4" w:space="0" w:color="auto"/>
              <w:right w:val="single" w:sz="4" w:space="0" w:color="auto"/>
            </w:tcBorders>
            <w:noWrap/>
            <w:vAlign w:val="center"/>
            <w:hideMark/>
          </w:tcPr>
          <w:p w14:paraId="56BB4441"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69364F1F"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1</w:t>
            </w:r>
          </w:p>
        </w:tc>
      </w:tr>
      <w:tr w:rsidR="0018651A" w:rsidRPr="00A7402C" w14:paraId="41AB6E24" w14:textId="77777777">
        <w:trPr>
          <w:trHeight w:val="300"/>
        </w:trPr>
        <w:tc>
          <w:tcPr>
            <w:tcW w:w="1767" w:type="dxa"/>
            <w:vMerge w:val="restart"/>
            <w:tcBorders>
              <w:top w:val="nil"/>
              <w:left w:val="single" w:sz="4" w:space="0" w:color="auto"/>
              <w:bottom w:val="single" w:sz="4" w:space="0" w:color="auto"/>
              <w:right w:val="single" w:sz="4" w:space="0" w:color="auto"/>
            </w:tcBorders>
            <w:noWrap/>
            <w:vAlign w:val="center"/>
            <w:hideMark/>
          </w:tcPr>
          <w:p w14:paraId="3230B398"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11-356</w:t>
            </w:r>
          </w:p>
        </w:tc>
        <w:tc>
          <w:tcPr>
            <w:tcW w:w="3718" w:type="dxa"/>
            <w:tcBorders>
              <w:top w:val="nil"/>
              <w:left w:val="nil"/>
              <w:bottom w:val="single" w:sz="4" w:space="0" w:color="auto"/>
              <w:right w:val="single" w:sz="4" w:space="0" w:color="auto"/>
            </w:tcBorders>
            <w:noWrap/>
            <w:vAlign w:val="center"/>
            <w:hideMark/>
          </w:tcPr>
          <w:p w14:paraId="1166AECE"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TSS</w:t>
            </w:r>
          </w:p>
        </w:tc>
        <w:tc>
          <w:tcPr>
            <w:tcW w:w="1980" w:type="dxa"/>
            <w:tcBorders>
              <w:top w:val="nil"/>
              <w:left w:val="nil"/>
              <w:bottom w:val="single" w:sz="4" w:space="0" w:color="auto"/>
              <w:right w:val="single" w:sz="4" w:space="0" w:color="auto"/>
            </w:tcBorders>
            <w:noWrap/>
            <w:vAlign w:val="center"/>
            <w:hideMark/>
          </w:tcPr>
          <w:p w14:paraId="2B4CCD7C"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3C73CDD0"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1</w:t>
            </w:r>
          </w:p>
        </w:tc>
      </w:tr>
      <w:tr w:rsidR="0018651A" w:rsidRPr="00A7402C" w14:paraId="4C46E7A9" w14:textId="77777777">
        <w:trPr>
          <w:trHeight w:val="300"/>
        </w:trPr>
        <w:tc>
          <w:tcPr>
            <w:tcW w:w="1767" w:type="dxa"/>
            <w:vMerge/>
            <w:tcBorders>
              <w:top w:val="nil"/>
              <w:left w:val="single" w:sz="4" w:space="0" w:color="auto"/>
              <w:bottom w:val="single" w:sz="4" w:space="0" w:color="auto"/>
              <w:right w:val="single" w:sz="4" w:space="0" w:color="auto"/>
            </w:tcBorders>
            <w:vAlign w:val="center"/>
            <w:hideMark/>
          </w:tcPr>
          <w:p w14:paraId="68AD4327" w14:textId="77777777" w:rsidR="0018651A" w:rsidRPr="00A7402C" w:rsidRDefault="0018651A" w:rsidP="0018651A">
            <w:pPr>
              <w:spacing w:after="0" w:line="240" w:lineRule="auto"/>
              <w:rPr>
                <w:rFonts w:ascii="Arial" w:eastAsia="Times New Roman" w:hAnsi="Arial" w:cs="Arial"/>
                <w:color w:val="000000"/>
                <w:sz w:val="20"/>
                <w:szCs w:val="20"/>
              </w:rPr>
            </w:pPr>
          </w:p>
        </w:tc>
        <w:tc>
          <w:tcPr>
            <w:tcW w:w="3718" w:type="dxa"/>
            <w:tcBorders>
              <w:top w:val="nil"/>
              <w:left w:val="nil"/>
              <w:bottom w:val="single" w:sz="4" w:space="0" w:color="auto"/>
              <w:right w:val="single" w:sz="4" w:space="0" w:color="auto"/>
            </w:tcBorders>
            <w:noWrap/>
            <w:vAlign w:val="center"/>
            <w:hideMark/>
          </w:tcPr>
          <w:p w14:paraId="59F61478"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Hardness</w:t>
            </w:r>
          </w:p>
        </w:tc>
        <w:tc>
          <w:tcPr>
            <w:tcW w:w="1980" w:type="dxa"/>
            <w:tcBorders>
              <w:top w:val="nil"/>
              <w:left w:val="nil"/>
              <w:bottom w:val="single" w:sz="4" w:space="0" w:color="auto"/>
              <w:right w:val="single" w:sz="4" w:space="0" w:color="auto"/>
            </w:tcBorders>
            <w:noWrap/>
            <w:vAlign w:val="center"/>
            <w:hideMark/>
          </w:tcPr>
          <w:p w14:paraId="507C2F9C" w14:textId="77777777" w:rsidR="0018651A" w:rsidRPr="00A7402C" w:rsidRDefault="0018651A" w:rsidP="0018651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473B62B7" w14:textId="77777777" w:rsidR="0018651A" w:rsidRPr="00A7402C" w:rsidRDefault="0018651A" w:rsidP="0018651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1</w:t>
            </w:r>
          </w:p>
        </w:tc>
      </w:tr>
    </w:tbl>
    <w:p w14:paraId="2BB16040" w14:textId="7B5CECD6" w:rsidR="008546AA" w:rsidRDefault="008546AA"/>
    <w:p w14:paraId="36F6BE83" w14:textId="77777777" w:rsidR="008546AA" w:rsidRDefault="008546AA">
      <w:r>
        <w:br w:type="page"/>
      </w:r>
    </w:p>
    <w:tbl>
      <w:tblPr>
        <w:tblW w:w="10184" w:type="dxa"/>
        <w:tblLook w:val="04A0" w:firstRow="1" w:lastRow="0" w:firstColumn="1" w:lastColumn="0" w:noHBand="0" w:noVBand="1"/>
      </w:tblPr>
      <w:tblGrid>
        <w:gridCol w:w="1767"/>
        <w:gridCol w:w="3718"/>
        <w:gridCol w:w="2629"/>
        <w:gridCol w:w="2070"/>
        <w:tblGridChange w:id="1191">
          <w:tblGrid>
            <w:gridCol w:w="5"/>
            <w:gridCol w:w="1762"/>
            <w:gridCol w:w="5"/>
            <w:gridCol w:w="3713"/>
            <w:gridCol w:w="5"/>
            <w:gridCol w:w="2624"/>
            <w:gridCol w:w="5"/>
            <w:gridCol w:w="2065"/>
            <w:gridCol w:w="5"/>
          </w:tblGrid>
        </w:tblGridChange>
      </w:tblGrid>
      <w:tr w:rsidR="008546AA" w:rsidRPr="00A7402C" w14:paraId="2D2F8E07" w14:textId="77777777" w:rsidTr="00B729B0">
        <w:trPr>
          <w:trHeight w:val="300"/>
        </w:trPr>
        <w:tc>
          <w:tcPr>
            <w:tcW w:w="176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56C1FF7" w14:textId="5006399B" w:rsidR="008546AA" w:rsidRPr="00A7402C" w:rsidRDefault="008546AA" w:rsidP="008546AA">
            <w:pPr>
              <w:spacing w:after="0" w:line="240" w:lineRule="auto"/>
              <w:jc w:val="center"/>
              <w:rPr>
                <w:rFonts w:ascii="Calibri" w:eastAsia="Times New Roman" w:hAnsi="Calibri" w:cs="Calibri"/>
                <w:color w:val="000000"/>
              </w:rPr>
            </w:pPr>
            <w:r w:rsidRPr="00A7402C">
              <w:rPr>
                <w:rFonts w:ascii="Arial" w:eastAsia="Times New Roman" w:hAnsi="Arial" w:cs="Arial"/>
                <w:b/>
                <w:bCs/>
                <w:color w:val="000000"/>
                <w:sz w:val="20"/>
                <w:szCs w:val="20"/>
              </w:rPr>
              <w:t>Station Code</w:t>
            </w:r>
            <w:r>
              <w:rPr>
                <w:rFonts w:ascii="Arial" w:eastAsia="Times New Roman" w:hAnsi="Arial" w:cs="Arial"/>
                <w:b/>
                <w:bCs/>
                <w:color w:val="000000"/>
                <w:sz w:val="20"/>
                <w:szCs w:val="20"/>
              </w:rPr>
              <w:t>/Name</w:t>
            </w:r>
          </w:p>
        </w:tc>
        <w:tc>
          <w:tcPr>
            <w:tcW w:w="371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40131A80" w14:textId="19DCD2F7" w:rsidR="008546AA" w:rsidRPr="00A7402C" w:rsidRDefault="008546AA" w:rsidP="008546AA">
            <w:pPr>
              <w:spacing w:after="0" w:line="240" w:lineRule="auto"/>
              <w:jc w:val="center"/>
              <w:rPr>
                <w:rFonts w:ascii="Calibri" w:eastAsia="Times New Roman" w:hAnsi="Calibri" w:cs="Calibri"/>
                <w:color w:val="000000"/>
              </w:rPr>
            </w:pPr>
            <w:r w:rsidRPr="00A7402C">
              <w:rPr>
                <w:rFonts w:ascii="Arial" w:eastAsia="Times New Roman" w:hAnsi="Arial" w:cs="Arial"/>
                <w:b/>
                <w:bCs/>
                <w:color w:val="000000"/>
                <w:sz w:val="20"/>
                <w:szCs w:val="20"/>
              </w:rPr>
              <w:t>Analytical Constituent</w:t>
            </w:r>
          </w:p>
        </w:tc>
        <w:tc>
          <w:tcPr>
            <w:tcW w:w="2629"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37EC7D30" w14:textId="47961789" w:rsidR="008546AA" w:rsidRPr="00A7402C" w:rsidRDefault="008546AA" w:rsidP="008546AA">
            <w:pPr>
              <w:spacing w:after="0" w:line="240" w:lineRule="auto"/>
              <w:jc w:val="center"/>
              <w:rPr>
                <w:rFonts w:ascii="Arial" w:eastAsia="Times New Roman" w:hAnsi="Arial" w:cs="Arial"/>
                <w:color w:val="000000"/>
                <w:sz w:val="20"/>
                <w:szCs w:val="20"/>
              </w:rPr>
            </w:pPr>
            <w:r w:rsidRPr="00A7402C">
              <w:rPr>
                <w:rFonts w:ascii="Arial" w:eastAsia="Times New Roman" w:hAnsi="Arial" w:cs="Arial"/>
                <w:b/>
                <w:bCs/>
                <w:color w:val="000000"/>
                <w:sz w:val="20"/>
                <w:szCs w:val="20"/>
              </w:rPr>
              <w:t>Sample Type</w:t>
            </w:r>
          </w:p>
        </w:tc>
        <w:tc>
          <w:tcPr>
            <w:tcW w:w="2070"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068B685E" w14:textId="6411B962" w:rsidR="008546AA" w:rsidRPr="00A7402C" w:rsidRDefault="008546AA" w:rsidP="008546AA">
            <w:pPr>
              <w:spacing w:after="0" w:line="240" w:lineRule="auto"/>
              <w:jc w:val="center"/>
              <w:rPr>
                <w:rFonts w:ascii="Calibri" w:eastAsia="Times New Roman" w:hAnsi="Calibri" w:cs="Calibri"/>
                <w:color w:val="000000"/>
              </w:rPr>
            </w:pPr>
            <w:r w:rsidRPr="00A7402C">
              <w:rPr>
                <w:rFonts w:ascii="Calibri" w:eastAsia="Times New Roman" w:hAnsi="Calibri" w:cs="Calibri"/>
                <w:b/>
                <w:bCs/>
                <w:color w:val="000000"/>
              </w:rPr>
              <w:t>Sample Frequency</w:t>
            </w:r>
            <w:r w:rsidRPr="00A7402C">
              <w:rPr>
                <w:rFonts w:ascii="Calibri" w:eastAsia="Times New Roman" w:hAnsi="Calibri" w:cs="Calibri"/>
                <w:b/>
                <w:bCs/>
                <w:color w:val="000000"/>
              </w:rPr>
              <w:br/>
              <w:t>(per Year)</w:t>
            </w:r>
          </w:p>
        </w:tc>
      </w:tr>
      <w:tr w:rsidR="008546AA" w:rsidRPr="00A7402C" w14:paraId="089775C1" w14:textId="77777777" w:rsidTr="00A33B13">
        <w:trPr>
          <w:trHeight w:val="300"/>
        </w:trPr>
        <w:tc>
          <w:tcPr>
            <w:tcW w:w="1767" w:type="dxa"/>
            <w:vMerge w:val="restart"/>
            <w:tcBorders>
              <w:top w:val="nil"/>
              <w:left w:val="single" w:sz="4" w:space="0" w:color="auto"/>
              <w:bottom w:val="single" w:sz="4" w:space="0" w:color="auto"/>
              <w:right w:val="single" w:sz="4" w:space="0" w:color="auto"/>
            </w:tcBorders>
            <w:noWrap/>
            <w:vAlign w:val="center"/>
            <w:hideMark/>
          </w:tcPr>
          <w:p w14:paraId="57322EC9" w14:textId="77777777" w:rsidR="008546AA" w:rsidRPr="00A7402C" w:rsidRDefault="008546AA" w:rsidP="008546A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11-357</w:t>
            </w:r>
          </w:p>
        </w:tc>
        <w:tc>
          <w:tcPr>
            <w:tcW w:w="3718" w:type="dxa"/>
            <w:tcBorders>
              <w:top w:val="nil"/>
              <w:left w:val="nil"/>
              <w:bottom w:val="single" w:sz="4" w:space="0" w:color="auto"/>
              <w:right w:val="single" w:sz="4" w:space="0" w:color="auto"/>
            </w:tcBorders>
            <w:noWrap/>
            <w:vAlign w:val="center"/>
            <w:hideMark/>
          </w:tcPr>
          <w:p w14:paraId="3B39C08B" w14:textId="77777777" w:rsidR="008546AA" w:rsidRPr="00A7402C" w:rsidRDefault="008546AA" w:rsidP="008546A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Dissolved Copper</w:t>
            </w:r>
          </w:p>
        </w:tc>
        <w:tc>
          <w:tcPr>
            <w:tcW w:w="2629" w:type="dxa"/>
            <w:tcBorders>
              <w:top w:val="nil"/>
              <w:left w:val="nil"/>
              <w:bottom w:val="single" w:sz="4" w:space="0" w:color="auto"/>
              <w:right w:val="single" w:sz="4" w:space="0" w:color="auto"/>
            </w:tcBorders>
            <w:noWrap/>
            <w:vAlign w:val="center"/>
            <w:hideMark/>
          </w:tcPr>
          <w:p w14:paraId="319C6113" w14:textId="77777777" w:rsidR="008546AA" w:rsidRPr="00A7402C" w:rsidRDefault="008546AA" w:rsidP="008546A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5744E1CE" w14:textId="77777777" w:rsidR="008546AA" w:rsidRPr="00A7402C" w:rsidRDefault="008546AA" w:rsidP="008546A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1</w:t>
            </w:r>
          </w:p>
        </w:tc>
      </w:tr>
      <w:tr w:rsidR="008546AA" w:rsidRPr="00A7402C" w14:paraId="3CFB4C26" w14:textId="77777777" w:rsidTr="00A33B13">
        <w:trPr>
          <w:trHeight w:val="300"/>
        </w:trPr>
        <w:tc>
          <w:tcPr>
            <w:tcW w:w="1767" w:type="dxa"/>
            <w:vMerge/>
            <w:tcBorders>
              <w:top w:val="nil"/>
              <w:left w:val="single" w:sz="4" w:space="0" w:color="auto"/>
              <w:bottom w:val="single" w:sz="4" w:space="0" w:color="auto"/>
              <w:right w:val="single" w:sz="4" w:space="0" w:color="auto"/>
            </w:tcBorders>
            <w:vAlign w:val="center"/>
            <w:hideMark/>
          </w:tcPr>
          <w:p w14:paraId="358D1F64" w14:textId="77777777" w:rsidR="008546AA" w:rsidRPr="00A7402C" w:rsidRDefault="008546AA" w:rsidP="008546A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01FA149A" w14:textId="77777777" w:rsidR="008546AA" w:rsidRPr="00A7402C" w:rsidRDefault="008546AA" w:rsidP="008546A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Dissolved Lead</w:t>
            </w:r>
          </w:p>
        </w:tc>
        <w:tc>
          <w:tcPr>
            <w:tcW w:w="2629" w:type="dxa"/>
            <w:tcBorders>
              <w:top w:val="nil"/>
              <w:left w:val="nil"/>
              <w:bottom w:val="single" w:sz="4" w:space="0" w:color="auto"/>
              <w:right w:val="single" w:sz="4" w:space="0" w:color="auto"/>
            </w:tcBorders>
            <w:noWrap/>
            <w:vAlign w:val="center"/>
            <w:hideMark/>
          </w:tcPr>
          <w:p w14:paraId="71F5002E" w14:textId="77777777" w:rsidR="008546AA" w:rsidRPr="00A7402C" w:rsidRDefault="008546AA" w:rsidP="008546A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5F14D34E" w14:textId="77777777" w:rsidR="008546AA" w:rsidRPr="00A7402C" w:rsidRDefault="008546AA" w:rsidP="008546A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1</w:t>
            </w:r>
          </w:p>
        </w:tc>
      </w:tr>
      <w:tr w:rsidR="008546AA" w:rsidRPr="00A7402C" w14:paraId="73699DFB" w14:textId="77777777" w:rsidTr="00A33B13">
        <w:trPr>
          <w:trHeight w:val="300"/>
        </w:trPr>
        <w:tc>
          <w:tcPr>
            <w:tcW w:w="1767" w:type="dxa"/>
            <w:vMerge/>
            <w:tcBorders>
              <w:top w:val="nil"/>
              <w:left w:val="single" w:sz="4" w:space="0" w:color="auto"/>
              <w:bottom w:val="single" w:sz="4" w:space="0" w:color="auto"/>
              <w:right w:val="single" w:sz="4" w:space="0" w:color="auto"/>
            </w:tcBorders>
            <w:vAlign w:val="center"/>
            <w:hideMark/>
          </w:tcPr>
          <w:p w14:paraId="0FA52E77" w14:textId="77777777" w:rsidR="008546AA" w:rsidRPr="00A7402C" w:rsidRDefault="008546AA" w:rsidP="008546A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4EF44AD8" w14:textId="77777777" w:rsidR="008546AA" w:rsidRPr="00A7402C" w:rsidRDefault="008546AA" w:rsidP="008546A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Dissolved Zinc</w:t>
            </w:r>
          </w:p>
        </w:tc>
        <w:tc>
          <w:tcPr>
            <w:tcW w:w="2629" w:type="dxa"/>
            <w:tcBorders>
              <w:top w:val="nil"/>
              <w:left w:val="nil"/>
              <w:bottom w:val="single" w:sz="4" w:space="0" w:color="auto"/>
              <w:right w:val="single" w:sz="4" w:space="0" w:color="auto"/>
            </w:tcBorders>
            <w:noWrap/>
            <w:vAlign w:val="center"/>
            <w:hideMark/>
          </w:tcPr>
          <w:p w14:paraId="0CE8227A" w14:textId="77777777" w:rsidR="008546AA" w:rsidRPr="00A7402C" w:rsidRDefault="008546AA" w:rsidP="008546A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407F6C46" w14:textId="77777777" w:rsidR="008546AA" w:rsidRPr="00A7402C" w:rsidRDefault="008546AA" w:rsidP="008546A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1</w:t>
            </w:r>
          </w:p>
        </w:tc>
      </w:tr>
      <w:tr w:rsidR="008546AA" w:rsidRPr="00A7402C" w14:paraId="5091A7B5" w14:textId="77777777" w:rsidTr="00A33B13">
        <w:trPr>
          <w:trHeight w:val="300"/>
        </w:trPr>
        <w:tc>
          <w:tcPr>
            <w:tcW w:w="1767" w:type="dxa"/>
            <w:vMerge/>
            <w:tcBorders>
              <w:top w:val="nil"/>
              <w:left w:val="single" w:sz="4" w:space="0" w:color="auto"/>
              <w:bottom w:val="single" w:sz="4" w:space="0" w:color="auto"/>
              <w:right w:val="single" w:sz="4" w:space="0" w:color="auto"/>
            </w:tcBorders>
            <w:vAlign w:val="center"/>
            <w:hideMark/>
          </w:tcPr>
          <w:p w14:paraId="35DE9D3F" w14:textId="77777777" w:rsidR="008546AA" w:rsidRPr="00A7402C" w:rsidRDefault="008546AA" w:rsidP="008546A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3843457D" w14:textId="77777777" w:rsidR="008546AA" w:rsidRPr="00A7402C" w:rsidRDefault="008546AA" w:rsidP="008546A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Diazinon</w:t>
            </w:r>
          </w:p>
        </w:tc>
        <w:tc>
          <w:tcPr>
            <w:tcW w:w="2629" w:type="dxa"/>
            <w:tcBorders>
              <w:top w:val="nil"/>
              <w:left w:val="nil"/>
              <w:bottom w:val="single" w:sz="4" w:space="0" w:color="auto"/>
              <w:right w:val="single" w:sz="4" w:space="0" w:color="auto"/>
            </w:tcBorders>
            <w:noWrap/>
            <w:vAlign w:val="center"/>
            <w:hideMark/>
          </w:tcPr>
          <w:p w14:paraId="07CDB0D1" w14:textId="77777777" w:rsidR="008546AA" w:rsidRPr="00A7402C" w:rsidRDefault="008546AA" w:rsidP="008546A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790504AF" w14:textId="77777777" w:rsidR="008546AA" w:rsidRPr="00A7402C" w:rsidRDefault="008546AA" w:rsidP="008546A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1</w:t>
            </w:r>
          </w:p>
        </w:tc>
      </w:tr>
      <w:tr w:rsidR="008546AA" w:rsidRPr="00A7402C" w14:paraId="158D5156" w14:textId="77777777" w:rsidTr="00A33B13">
        <w:trPr>
          <w:trHeight w:val="300"/>
        </w:trPr>
        <w:tc>
          <w:tcPr>
            <w:tcW w:w="1767" w:type="dxa"/>
            <w:vMerge w:val="restart"/>
            <w:tcBorders>
              <w:top w:val="nil"/>
              <w:left w:val="single" w:sz="4" w:space="0" w:color="auto"/>
              <w:bottom w:val="single" w:sz="4" w:space="0" w:color="auto"/>
              <w:right w:val="single" w:sz="4" w:space="0" w:color="auto"/>
            </w:tcBorders>
            <w:noWrap/>
            <w:vAlign w:val="center"/>
            <w:hideMark/>
          </w:tcPr>
          <w:p w14:paraId="7EDBA796" w14:textId="77777777" w:rsidR="008546AA" w:rsidRPr="00A7402C" w:rsidRDefault="008546AA" w:rsidP="008546A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11-358</w:t>
            </w:r>
          </w:p>
        </w:tc>
        <w:tc>
          <w:tcPr>
            <w:tcW w:w="3718" w:type="dxa"/>
            <w:tcBorders>
              <w:top w:val="nil"/>
              <w:left w:val="nil"/>
              <w:bottom w:val="single" w:sz="4" w:space="0" w:color="auto"/>
              <w:right w:val="single" w:sz="4" w:space="0" w:color="auto"/>
            </w:tcBorders>
            <w:noWrap/>
            <w:vAlign w:val="center"/>
            <w:hideMark/>
          </w:tcPr>
          <w:p w14:paraId="4BB927B8" w14:textId="77777777" w:rsidR="008546AA" w:rsidRPr="00A7402C" w:rsidRDefault="008546AA" w:rsidP="008546A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Dissolved Copper</w:t>
            </w:r>
          </w:p>
        </w:tc>
        <w:tc>
          <w:tcPr>
            <w:tcW w:w="2629" w:type="dxa"/>
            <w:tcBorders>
              <w:top w:val="nil"/>
              <w:left w:val="nil"/>
              <w:bottom w:val="single" w:sz="4" w:space="0" w:color="auto"/>
              <w:right w:val="single" w:sz="4" w:space="0" w:color="auto"/>
            </w:tcBorders>
            <w:noWrap/>
            <w:vAlign w:val="center"/>
            <w:hideMark/>
          </w:tcPr>
          <w:p w14:paraId="19358BFF" w14:textId="77777777" w:rsidR="008546AA" w:rsidRPr="00A7402C" w:rsidRDefault="008546AA" w:rsidP="008546A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36487A6C" w14:textId="77777777" w:rsidR="008546AA" w:rsidRPr="00A7402C" w:rsidRDefault="008546AA" w:rsidP="008546A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1</w:t>
            </w:r>
          </w:p>
        </w:tc>
      </w:tr>
      <w:tr w:rsidR="008546AA" w:rsidRPr="00A7402C" w14:paraId="161CFF94" w14:textId="77777777" w:rsidTr="00A33B13">
        <w:trPr>
          <w:trHeight w:val="300"/>
        </w:trPr>
        <w:tc>
          <w:tcPr>
            <w:tcW w:w="1767" w:type="dxa"/>
            <w:vMerge/>
            <w:tcBorders>
              <w:top w:val="nil"/>
              <w:left w:val="single" w:sz="4" w:space="0" w:color="auto"/>
              <w:bottom w:val="single" w:sz="4" w:space="0" w:color="auto"/>
              <w:right w:val="single" w:sz="4" w:space="0" w:color="auto"/>
            </w:tcBorders>
            <w:vAlign w:val="center"/>
            <w:hideMark/>
          </w:tcPr>
          <w:p w14:paraId="69760A62" w14:textId="77777777" w:rsidR="008546AA" w:rsidRPr="00A7402C" w:rsidRDefault="008546AA" w:rsidP="008546A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70795001" w14:textId="77777777" w:rsidR="008546AA" w:rsidRPr="00A7402C" w:rsidRDefault="008546AA" w:rsidP="008546A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Dissolved Lead</w:t>
            </w:r>
          </w:p>
        </w:tc>
        <w:tc>
          <w:tcPr>
            <w:tcW w:w="2629" w:type="dxa"/>
            <w:tcBorders>
              <w:top w:val="nil"/>
              <w:left w:val="nil"/>
              <w:bottom w:val="single" w:sz="4" w:space="0" w:color="auto"/>
              <w:right w:val="single" w:sz="4" w:space="0" w:color="auto"/>
            </w:tcBorders>
            <w:noWrap/>
            <w:vAlign w:val="center"/>
            <w:hideMark/>
          </w:tcPr>
          <w:p w14:paraId="78FF209C" w14:textId="77777777" w:rsidR="008546AA" w:rsidRPr="00A7402C" w:rsidRDefault="008546AA" w:rsidP="008546A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6E92F063" w14:textId="77777777" w:rsidR="008546AA" w:rsidRPr="00A7402C" w:rsidRDefault="008546AA" w:rsidP="008546A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1</w:t>
            </w:r>
          </w:p>
        </w:tc>
      </w:tr>
      <w:tr w:rsidR="008546AA" w:rsidRPr="00A7402C" w14:paraId="4302EA32" w14:textId="77777777" w:rsidTr="00A33B13">
        <w:trPr>
          <w:trHeight w:val="300"/>
        </w:trPr>
        <w:tc>
          <w:tcPr>
            <w:tcW w:w="1767" w:type="dxa"/>
            <w:vMerge/>
            <w:tcBorders>
              <w:top w:val="nil"/>
              <w:left w:val="single" w:sz="4" w:space="0" w:color="auto"/>
              <w:bottom w:val="single" w:sz="4" w:space="0" w:color="auto"/>
              <w:right w:val="single" w:sz="4" w:space="0" w:color="auto"/>
            </w:tcBorders>
            <w:vAlign w:val="center"/>
            <w:hideMark/>
          </w:tcPr>
          <w:p w14:paraId="71857CBF" w14:textId="77777777" w:rsidR="008546AA" w:rsidRPr="00A7402C" w:rsidRDefault="008546AA" w:rsidP="008546A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290F9D21" w14:textId="77777777" w:rsidR="008546AA" w:rsidRPr="00A7402C" w:rsidRDefault="008546AA" w:rsidP="008546A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Dissolved Zinc</w:t>
            </w:r>
          </w:p>
        </w:tc>
        <w:tc>
          <w:tcPr>
            <w:tcW w:w="2629" w:type="dxa"/>
            <w:tcBorders>
              <w:top w:val="nil"/>
              <w:left w:val="nil"/>
              <w:bottom w:val="single" w:sz="4" w:space="0" w:color="auto"/>
              <w:right w:val="single" w:sz="4" w:space="0" w:color="auto"/>
            </w:tcBorders>
            <w:noWrap/>
            <w:vAlign w:val="center"/>
            <w:hideMark/>
          </w:tcPr>
          <w:p w14:paraId="570BCAA3" w14:textId="77777777" w:rsidR="008546AA" w:rsidRPr="00A7402C" w:rsidRDefault="008546AA" w:rsidP="008546A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7A69AC46" w14:textId="77777777" w:rsidR="008546AA" w:rsidRPr="00A7402C" w:rsidRDefault="008546AA" w:rsidP="008546A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1</w:t>
            </w:r>
          </w:p>
        </w:tc>
      </w:tr>
      <w:tr w:rsidR="008546AA" w:rsidRPr="00A7402C" w14:paraId="28E308A0" w14:textId="77777777" w:rsidTr="00A33B13">
        <w:trPr>
          <w:trHeight w:val="300"/>
        </w:trPr>
        <w:tc>
          <w:tcPr>
            <w:tcW w:w="1767" w:type="dxa"/>
            <w:vMerge/>
            <w:tcBorders>
              <w:top w:val="nil"/>
              <w:left w:val="single" w:sz="4" w:space="0" w:color="auto"/>
              <w:bottom w:val="single" w:sz="4" w:space="0" w:color="auto"/>
              <w:right w:val="single" w:sz="4" w:space="0" w:color="auto"/>
            </w:tcBorders>
            <w:vAlign w:val="center"/>
            <w:hideMark/>
          </w:tcPr>
          <w:p w14:paraId="61DF683D" w14:textId="77777777" w:rsidR="008546AA" w:rsidRPr="00A7402C" w:rsidRDefault="008546AA" w:rsidP="008546A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52AED176" w14:textId="77777777" w:rsidR="008546AA" w:rsidRPr="00A7402C" w:rsidRDefault="008546AA" w:rsidP="008546A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Diazinon</w:t>
            </w:r>
          </w:p>
        </w:tc>
        <w:tc>
          <w:tcPr>
            <w:tcW w:w="2629" w:type="dxa"/>
            <w:tcBorders>
              <w:top w:val="nil"/>
              <w:left w:val="nil"/>
              <w:bottom w:val="single" w:sz="4" w:space="0" w:color="auto"/>
              <w:right w:val="single" w:sz="4" w:space="0" w:color="auto"/>
            </w:tcBorders>
            <w:noWrap/>
            <w:vAlign w:val="center"/>
            <w:hideMark/>
          </w:tcPr>
          <w:p w14:paraId="17A68BE3" w14:textId="77777777" w:rsidR="008546AA" w:rsidRPr="00A7402C" w:rsidRDefault="008546AA" w:rsidP="008546A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6B514C25" w14:textId="77777777" w:rsidR="008546AA" w:rsidRPr="00A7402C" w:rsidRDefault="008546AA" w:rsidP="008546A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1</w:t>
            </w:r>
          </w:p>
        </w:tc>
      </w:tr>
      <w:tr w:rsidR="008546AA" w:rsidRPr="00A7402C" w14:paraId="512B78DC" w14:textId="77777777" w:rsidTr="00A33B13">
        <w:trPr>
          <w:trHeight w:val="300"/>
        </w:trPr>
        <w:tc>
          <w:tcPr>
            <w:tcW w:w="1767" w:type="dxa"/>
            <w:vMerge w:val="restart"/>
            <w:tcBorders>
              <w:top w:val="nil"/>
              <w:left w:val="single" w:sz="4" w:space="0" w:color="auto"/>
              <w:bottom w:val="single" w:sz="4" w:space="0" w:color="auto"/>
              <w:right w:val="single" w:sz="4" w:space="0" w:color="auto"/>
            </w:tcBorders>
            <w:noWrap/>
            <w:vAlign w:val="center"/>
            <w:hideMark/>
          </w:tcPr>
          <w:p w14:paraId="28CEAC3B" w14:textId="77777777" w:rsidR="008546AA" w:rsidRPr="00A7402C" w:rsidRDefault="008546AA" w:rsidP="008546A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11-359</w:t>
            </w:r>
          </w:p>
        </w:tc>
        <w:tc>
          <w:tcPr>
            <w:tcW w:w="3718" w:type="dxa"/>
            <w:tcBorders>
              <w:top w:val="nil"/>
              <w:left w:val="nil"/>
              <w:bottom w:val="single" w:sz="4" w:space="0" w:color="auto"/>
              <w:right w:val="single" w:sz="4" w:space="0" w:color="auto"/>
            </w:tcBorders>
            <w:noWrap/>
            <w:vAlign w:val="center"/>
            <w:hideMark/>
          </w:tcPr>
          <w:p w14:paraId="1BB21F90" w14:textId="77777777" w:rsidR="008546AA" w:rsidRPr="00A7402C" w:rsidRDefault="008546AA" w:rsidP="008546A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Dissolved Copper</w:t>
            </w:r>
          </w:p>
        </w:tc>
        <w:tc>
          <w:tcPr>
            <w:tcW w:w="2629" w:type="dxa"/>
            <w:tcBorders>
              <w:top w:val="nil"/>
              <w:left w:val="nil"/>
              <w:bottom w:val="single" w:sz="4" w:space="0" w:color="auto"/>
              <w:right w:val="single" w:sz="4" w:space="0" w:color="auto"/>
            </w:tcBorders>
            <w:noWrap/>
            <w:vAlign w:val="center"/>
            <w:hideMark/>
          </w:tcPr>
          <w:p w14:paraId="1B719FC5" w14:textId="77777777" w:rsidR="008546AA" w:rsidRPr="00A7402C" w:rsidRDefault="008546AA" w:rsidP="008546A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710B14D7" w14:textId="77777777" w:rsidR="008546AA" w:rsidRPr="00A7402C" w:rsidRDefault="008546AA" w:rsidP="008546A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1</w:t>
            </w:r>
          </w:p>
        </w:tc>
      </w:tr>
      <w:tr w:rsidR="008546AA" w:rsidRPr="00A7402C" w14:paraId="02DADFD1" w14:textId="77777777" w:rsidTr="00A33B13">
        <w:trPr>
          <w:trHeight w:val="300"/>
        </w:trPr>
        <w:tc>
          <w:tcPr>
            <w:tcW w:w="1767" w:type="dxa"/>
            <w:vMerge/>
            <w:tcBorders>
              <w:top w:val="nil"/>
              <w:left w:val="single" w:sz="4" w:space="0" w:color="auto"/>
              <w:bottom w:val="single" w:sz="4" w:space="0" w:color="auto"/>
              <w:right w:val="single" w:sz="4" w:space="0" w:color="auto"/>
            </w:tcBorders>
            <w:vAlign w:val="center"/>
            <w:hideMark/>
          </w:tcPr>
          <w:p w14:paraId="0BC87A66" w14:textId="77777777" w:rsidR="008546AA" w:rsidRPr="00A7402C" w:rsidRDefault="008546AA" w:rsidP="008546A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250C52CE" w14:textId="77777777" w:rsidR="008546AA" w:rsidRPr="00A7402C" w:rsidRDefault="008546AA" w:rsidP="008546A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Dissolved Lead</w:t>
            </w:r>
          </w:p>
        </w:tc>
        <w:tc>
          <w:tcPr>
            <w:tcW w:w="2629" w:type="dxa"/>
            <w:tcBorders>
              <w:top w:val="nil"/>
              <w:left w:val="nil"/>
              <w:bottom w:val="single" w:sz="4" w:space="0" w:color="auto"/>
              <w:right w:val="single" w:sz="4" w:space="0" w:color="auto"/>
            </w:tcBorders>
            <w:noWrap/>
            <w:vAlign w:val="center"/>
            <w:hideMark/>
          </w:tcPr>
          <w:p w14:paraId="64D161B4" w14:textId="77777777" w:rsidR="008546AA" w:rsidRPr="00A7402C" w:rsidRDefault="008546AA" w:rsidP="008546A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4F9E316C" w14:textId="77777777" w:rsidR="008546AA" w:rsidRPr="00A7402C" w:rsidRDefault="008546AA" w:rsidP="008546A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1</w:t>
            </w:r>
          </w:p>
        </w:tc>
      </w:tr>
      <w:tr w:rsidR="008546AA" w:rsidRPr="00A7402C" w14:paraId="0D730EDE" w14:textId="77777777" w:rsidTr="00A33B13">
        <w:trPr>
          <w:trHeight w:val="300"/>
        </w:trPr>
        <w:tc>
          <w:tcPr>
            <w:tcW w:w="1767" w:type="dxa"/>
            <w:vMerge/>
            <w:tcBorders>
              <w:top w:val="nil"/>
              <w:left w:val="single" w:sz="4" w:space="0" w:color="auto"/>
              <w:bottom w:val="single" w:sz="4" w:space="0" w:color="auto"/>
              <w:right w:val="single" w:sz="4" w:space="0" w:color="auto"/>
            </w:tcBorders>
            <w:vAlign w:val="center"/>
            <w:hideMark/>
          </w:tcPr>
          <w:p w14:paraId="21C917C4" w14:textId="77777777" w:rsidR="008546AA" w:rsidRPr="00A7402C" w:rsidRDefault="008546AA" w:rsidP="008546A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3AA16E95" w14:textId="77777777" w:rsidR="008546AA" w:rsidRPr="00A7402C" w:rsidRDefault="008546AA" w:rsidP="008546A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Dissolved Zinc</w:t>
            </w:r>
          </w:p>
        </w:tc>
        <w:tc>
          <w:tcPr>
            <w:tcW w:w="2629" w:type="dxa"/>
            <w:tcBorders>
              <w:top w:val="nil"/>
              <w:left w:val="nil"/>
              <w:bottom w:val="single" w:sz="4" w:space="0" w:color="auto"/>
              <w:right w:val="single" w:sz="4" w:space="0" w:color="auto"/>
            </w:tcBorders>
            <w:noWrap/>
            <w:vAlign w:val="center"/>
            <w:hideMark/>
          </w:tcPr>
          <w:p w14:paraId="5E1C1355" w14:textId="77777777" w:rsidR="008546AA" w:rsidRPr="00A7402C" w:rsidRDefault="008546AA" w:rsidP="008546A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761E8F79" w14:textId="77777777" w:rsidR="008546AA" w:rsidRPr="00A7402C" w:rsidRDefault="008546AA" w:rsidP="008546A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1</w:t>
            </w:r>
          </w:p>
        </w:tc>
      </w:tr>
      <w:tr w:rsidR="008546AA" w:rsidRPr="00A7402C" w14:paraId="64618B30" w14:textId="77777777" w:rsidTr="00A33B13">
        <w:trPr>
          <w:trHeight w:val="300"/>
        </w:trPr>
        <w:tc>
          <w:tcPr>
            <w:tcW w:w="1767" w:type="dxa"/>
            <w:vMerge/>
            <w:tcBorders>
              <w:top w:val="nil"/>
              <w:left w:val="single" w:sz="4" w:space="0" w:color="auto"/>
              <w:bottom w:val="single" w:sz="4" w:space="0" w:color="auto"/>
              <w:right w:val="single" w:sz="4" w:space="0" w:color="auto"/>
            </w:tcBorders>
            <w:vAlign w:val="center"/>
            <w:hideMark/>
          </w:tcPr>
          <w:p w14:paraId="120E2282" w14:textId="77777777" w:rsidR="008546AA" w:rsidRPr="00A7402C" w:rsidRDefault="008546AA" w:rsidP="008546A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434E901F" w14:textId="77777777" w:rsidR="008546AA" w:rsidRPr="00A7402C" w:rsidRDefault="008546AA" w:rsidP="008546A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Diazinon</w:t>
            </w:r>
          </w:p>
        </w:tc>
        <w:tc>
          <w:tcPr>
            <w:tcW w:w="2629" w:type="dxa"/>
            <w:tcBorders>
              <w:top w:val="nil"/>
              <w:left w:val="nil"/>
              <w:bottom w:val="single" w:sz="4" w:space="0" w:color="auto"/>
              <w:right w:val="single" w:sz="4" w:space="0" w:color="auto"/>
            </w:tcBorders>
            <w:noWrap/>
            <w:vAlign w:val="center"/>
            <w:hideMark/>
          </w:tcPr>
          <w:p w14:paraId="37FBC643" w14:textId="77777777" w:rsidR="008546AA" w:rsidRPr="00A7402C" w:rsidRDefault="008546AA" w:rsidP="008546A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50F1B960" w14:textId="77777777" w:rsidR="008546AA" w:rsidRPr="00A7402C" w:rsidRDefault="008546AA" w:rsidP="008546A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1</w:t>
            </w:r>
          </w:p>
        </w:tc>
      </w:tr>
      <w:tr w:rsidR="008546AA" w:rsidRPr="00A7402C" w14:paraId="44477B9D" w14:textId="77777777" w:rsidTr="00A33B13">
        <w:trPr>
          <w:trHeight w:val="300"/>
        </w:trPr>
        <w:tc>
          <w:tcPr>
            <w:tcW w:w="1767" w:type="dxa"/>
            <w:vMerge w:val="restart"/>
            <w:tcBorders>
              <w:top w:val="nil"/>
              <w:left w:val="single" w:sz="4" w:space="0" w:color="auto"/>
              <w:bottom w:val="single" w:sz="4" w:space="0" w:color="auto"/>
              <w:right w:val="single" w:sz="4" w:space="0" w:color="auto"/>
            </w:tcBorders>
            <w:noWrap/>
            <w:vAlign w:val="center"/>
            <w:hideMark/>
          </w:tcPr>
          <w:p w14:paraId="0D259F2F" w14:textId="77777777" w:rsidR="008546AA" w:rsidRPr="00A7402C" w:rsidRDefault="008546AA" w:rsidP="008546A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11-360</w:t>
            </w:r>
          </w:p>
        </w:tc>
        <w:tc>
          <w:tcPr>
            <w:tcW w:w="3718" w:type="dxa"/>
            <w:tcBorders>
              <w:top w:val="nil"/>
              <w:left w:val="nil"/>
              <w:bottom w:val="single" w:sz="4" w:space="0" w:color="auto"/>
              <w:right w:val="single" w:sz="4" w:space="0" w:color="auto"/>
            </w:tcBorders>
            <w:noWrap/>
            <w:vAlign w:val="center"/>
            <w:hideMark/>
          </w:tcPr>
          <w:p w14:paraId="77589361" w14:textId="77777777" w:rsidR="008546AA" w:rsidRPr="00A7402C" w:rsidRDefault="008546AA" w:rsidP="008546A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Dissolved Copper</w:t>
            </w:r>
          </w:p>
        </w:tc>
        <w:tc>
          <w:tcPr>
            <w:tcW w:w="2629" w:type="dxa"/>
            <w:tcBorders>
              <w:top w:val="nil"/>
              <w:left w:val="nil"/>
              <w:bottom w:val="single" w:sz="4" w:space="0" w:color="auto"/>
              <w:right w:val="single" w:sz="4" w:space="0" w:color="auto"/>
            </w:tcBorders>
            <w:noWrap/>
            <w:vAlign w:val="center"/>
            <w:hideMark/>
          </w:tcPr>
          <w:p w14:paraId="1C1AF11E" w14:textId="77777777" w:rsidR="008546AA" w:rsidRPr="00A7402C" w:rsidRDefault="008546AA" w:rsidP="008546A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50A0CF8F" w14:textId="77777777" w:rsidR="008546AA" w:rsidRPr="00A7402C" w:rsidRDefault="008546AA" w:rsidP="008546A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1</w:t>
            </w:r>
          </w:p>
        </w:tc>
      </w:tr>
      <w:tr w:rsidR="008546AA" w:rsidRPr="00A7402C" w14:paraId="6D65D9FB" w14:textId="77777777" w:rsidTr="00A33B13">
        <w:trPr>
          <w:trHeight w:val="300"/>
        </w:trPr>
        <w:tc>
          <w:tcPr>
            <w:tcW w:w="1767" w:type="dxa"/>
            <w:vMerge/>
            <w:tcBorders>
              <w:top w:val="nil"/>
              <w:left w:val="single" w:sz="4" w:space="0" w:color="auto"/>
              <w:bottom w:val="single" w:sz="4" w:space="0" w:color="auto"/>
              <w:right w:val="single" w:sz="4" w:space="0" w:color="auto"/>
            </w:tcBorders>
            <w:vAlign w:val="center"/>
            <w:hideMark/>
          </w:tcPr>
          <w:p w14:paraId="055E07A3" w14:textId="77777777" w:rsidR="008546AA" w:rsidRPr="00A7402C" w:rsidRDefault="008546AA" w:rsidP="008546A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0357A447" w14:textId="77777777" w:rsidR="008546AA" w:rsidRPr="00A7402C" w:rsidRDefault="008546AA" w:rsidP="008546A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Dissolved Lead</w:t>
            </w:r>
          </w:p>
        </w:tc>
        <w:tc>
          <w:tcPr>
            <w:tcW w:w="2629" w:type="dxa"/>
            <w:tcBorders>
              <w:top w:val="nil"/>
              <w:left w:val="nil"/>
              <w:bottom w:val="single" w:sz="4" w:space="0" w:color="auto"/>
              <w:right w:val="single" w:sz="4" w:space="0" w:color="auto"/>
            </w:tcBorders>
            <w:noWrap/>
            <w:vAlign w:val="center"/>
            <w:hideMark/>
          </w:tcPr>
          <w:p w14:paraId="5445E3C6" w14:textId="77777777" w:rsidR="008546AA" w:rsidRPr="00A7402C" w:rsidRDefault="008546AA" w:rsidP="008546A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184014AC" w14:textId="77777777" w:rsidR="008546AA" w:rsidRPr="00A7402C" w:rsidRDefault="008546AA" w:rsidP="008546A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1</w:t>
            </w:r>
          </w:p>
        </w:tc>
      </w:tr>
      <w:tr w:rsidR="008546AA" w:rsidRPr="00A7402C" w14:paraId="22F08285" w14:textId="77777777" w:rsidTr="00A33B13">
        <w:trPr>
          <w:trHeight w:val="300"/>
        </w:trPr>
        <w:tc>
          <w:tcPr>
            <w:tcW w:w="1767" w:type="dxa"/>
            <w:vMerge/>
            <w:tcBorders>
              <w:top w:val="nil"/>
              <w:left w:val="single" w:sz="4" w:space="0" w:color="auto"/>
              <w:bottom w:val="single" w:sz="4" w:space="0" w:color="auto"/>
              <w:right w:val="single" w:sz="4" w:space="0" w:color="auto"/>
            </w:tcBorders>
            <w:vAlign w:val="center"/>
            <w:hideMark/>
          </w:tcPr>
          <w:p w14:paraId="776867AB" w14:textId="77777777" w:rsidR="008546AA" w:rsidRPr="00A7402C" w:rsidRDefault="008546AA" w:rsidP="008546A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7B5E0421" w14:textId="77777777" w:rsidR="008546AA" w:rsidRPr="00A7402C" w:rsidRDefault="008546AA" w:rsidP="008546A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Dissolved Zinc</w:t>
            </w:r>
          </w:p>
        </w:tc>
        <w:tc>
          <w:tcPr>
            <w:tcW w:w="2629" w:type="dxa"/>
            <w:tcBorders>
              <w:top w:val="nil"/>
              <w:left w:val="nil"/>
              <w:bottom w:val="single" w:sz="4" w:space="0" w:color="auto"/>
              <w:right w:val="single" w:sz="4" w:space="0" w:color="auto"/>
            </w:tcBorders>
            <w:noWrap/>
            <w:vAlign w:val="center"/>
            <w:hideMark/>
          </w:tcPr>
          <w:p w14:paraId="60D14D50" w14:textId="77777777" w:rsidR="008546AA" w:rsidRPr="00A7402C" w:rsidRDefault="008546AA" w:rsidP="008546A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588FE27C" w14:textId="77777777" w:rsidR="008546AA" w:rsidRPr="00A7402C" w:rsidRDefault="008546AA" w:rsidP="008546A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1</w:t>
            </w:r>
          </w:p>
        </w:tc>
      </w:tr>
      <w:tr w:rsidR="008546AA" w:rsidRPr="00A7402C" w14:paraId="7DE72C1B" w14:textId="77777777" w:rsidTr="00A33B13">
        <w:trPr>
          <w:trHeight w:val="300"/>
        </w:trPr>
        <w:tc>
          <w:tcPr>
            <w:tcW w:w="1767" w:type="dxa"/>
            <w:vMerge/>
            <w:tcBorders>
              <w:top w:val="nil"/>
              <w:left w:val="single" w:sz="4" w:space="0" w:color="auto"/>
              <w:bottom w:val="single" w:sz="4" w:space="0" w:color="auto"/>
              <w:right w:val="single" w:sz="4" w:space="0" w:color="auto"/>
            </w:tcBorders>
            <w:vAlign w:val="center"/>
            <w:hideMark/>
          </w:tcPr>
          <w:p w14:paraId="7FCBE920" w14:textId="77777777" w:rsidR="008546AA" w:rsidRPr="00A7402C" w:rsidRDefault="008546AA" w:rsidP="008546AA">
            <w:pPr>
              <w:spacing w:after="0" w:line="240" w:lineRule="auto"/>
              <w:rPr>
                <w:rFonts w:ascii="Calibri" w:eastAsia="Times New Roman" w:hAnsi="Calibri" w:cs="Calibri"/>
                <w:color w:val="000000"/>
              </w:rPr>
            </w:pPr>
          </w:p>
        </w:tc>
        <w:tc>
          <w:tcPr>
            <w:tcW w:w="3718" w:type="dxa"/>
            <w:tcBorders>
              <w:top w:val="nil"/>
              <w:left w:val="nil"/>
              <w:bottom w:val="single" w:sz="4" w:space="0" w:color="auto"/>
              <w:right w:val="single" w:sz="4" w:space="0" w:color="auto"/>
            </w:tcBorders>
            <w:noWrap/>
            <w:vAlign w:val="center"/>
            <w:hideMark/>
          </w:tcPr>
          <w:p w14:paraId="4CBB7566" w14:textId="77777777" w:rsidR="008546AA" w:rsidRPr="00A7402C" w:rsidRDefault="008546AA" w:rsidP="008546A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Diazinon</w:t>
            </w:r>
          </w:p>
        </w:tc>
        <w:tc>
          <w:tcPr>
            <w:tcW w:w="2629" w:type="dxa"/>
            <w:tcBorders>
              <w:top w:val="nil"/>
              <w:left w:val="nil"/>
              <w:bottom w:val="single" w:sz="4" w:space="0" w:color="auto"/>
              <w:right w:val="single" w:sz="4" w:space="0" w:color="auto"/>
            </w:tcBorders>
            <w:noWrap/>
            <w:vAlign w:val="center"/>
            <w:hideMark/>
          </w:tcPr>
          <w:p w14:paraId="4E939ECC" w14:textId="77777777" w:rsidR="008546AA" w:rsidRPr="00A7402C" w:rsidRDefault="008546AA" w:rsidP="008546AA">
            <w:pPr>
              <w:spacing w:after="0" w:line="240" w:lineRule="auto"/>
              <w:jc w:val="center"/>
              <w:rPr>
                <w:rFonts w:ascii="Arial" w:eastAsia="Times New Roman" w:hAnsi="Arial" w:cs="Arial"/>
                <w:color w:val="000000"/>
                <w:sz w:val="20"/>
                <w:szCs w:val="20"/>
              </w:rPr>
            </w:pPr>
            <w:r w:rsidRPr="00A7402C">
              <w:rPr>
                <w:rFonts w:ascii="Arial" w:eastAsia="Times New Roman" w:hAnsi="Arial" w:cs="Arial"/>
                <w:color w:val="000000"/>
                <w:sz w:val="20"/>
                <w:szCs w:val="20"/>
              </w:rPr>
              <w:t>Composite</w:t>
            </w:r>
          </w:p>
        </w:tc>
        <w:tc>
          <w:tcPr>
            <w:tcW w:w="2070" w:type="dxa"/>
            <w:tcBorders>
              <w:top w:val="nil"/>
              <w:left w:val="nil"/>
              <w:bottom w:val="single" w:sz="4" w:space="0" w:color="auto"/>
              <w:right w:val="single" w:sz="4" w:space="0" w:color="auto"/>
            </w:tcBorders>
            <w:noWrap/>
            <w:vAlign w:val="center"/>
            <w:hideMark/>
          </w:tcPr>
          <w:p w14:paraId="103FE2A9" w14:textId="77777777" w:rsidR="008546AA" w:rsidRPr="00A7402C" w:rsidRDefault="008546AA" w:rsidP="008546AA">
            <w:pPr>
              <w:spacing w:after="0" w:line="240" w:lineRule="auto"/>
              <w:jc w:val="center"/>
              <w:rPr>
                <w:rFonts w:ascii="Calibri" w:eastAsia="Times New Roman" w:hAnsi="Calibri" w:cs="Calibri"/>
                <w:color w:val="000000"/>
              </w:rPr>
            </w:pPr>
            <w:r w:rsidRPr="00A7402C">
              <w:rPr>
                <w:rFonts w:ascii="Calibri" w:eastAsia="Times New Roman" w:hAnsi="Calibri" w:cs="Calibri"/>
                <w:color w:val="000000"/>
              </w:rPr>
              <w:t>1</w:t>
            </w:r>
          </w:p>
        </w:tc>
      </w:tr>
      <w:tr w:rsidR="00A33B13" w:rsidRPr="00A7402C" w14:paraId="04C634D2" w14:textId="77777777" w:rsidTr="00901297">
        <w:trPr>
          <w:trHeight w:val="300"/>
          <w:ins w:id="1192" w:author="Dakota  Keene" w:date="2025-11-09T13:37:00Z"/>
        </w:trPr>
        <w:tc>
          <w:tcPr>
            <w:tcW w:w="1767" w:type="dxa"/>
            <w:tcBorders>
              <w:top w:val="single" w:sz="4" w:space="0" w:color="auto"/>
              <w:left w:val="single" w:sz="4" w:space="0" w:color="auto"/>
              <w:right w:val="single" w:sz="4" w:space="0" w:color="auto"/>
            </w:tcBorders>
            <w:noWrap/>
            <w:vAlign w:val="center"/>
          </w:tcPr>
          <w:p w14:paraId="7BB80350" w14:textId="25389657" w:rsidR="00A33B13" w:rsidRPr="00A7402C" w:rsidRDefault="00A33B13" w:rsidP="00A33B13">
            <w:pPr>
              <w:spacing w:after="0" w:line="240" w:lineRule="auto"/>
              <w:jc w:val="center"/>
              <w:rPr>
                <w:ins w:id="1193" w:author="Dakota  Keene" w:date="2025-11-09T13:37:00Z"/>
                <w:rFonts w:ascii="Calibri" w:eastAsia="Times New Roman" w:hAnsi="Calibri" w:cs="Calibri"/>
                <w:color w:val="000000"/>
              </w:rPr>
            </w:pPr>
            <w:ins w:id="1194" w:author="Dakota  Keene" w:date="2025-11-09T13:37:00Z">
              <w:r>
                <w:rPr>
                  <w:rFonts w:ascii="Calibri" w:eastAsia="Times New Roman" w:hAnsi="Calibri" w:cs="Calibri"/>
                  <w:color w:val="000000"/>
                </w:rPr>
                <w:t>12-366</w:t>
              </w:r>
            </w:ins>
          </w:p>
        </w:tc>
        <w:tc>
          <w:tcPr>
            <w:tcW w:w="3718" w:type="dxa"/>
            <w:tcBorders>
              <w:top w:val="single" w:sz="4" w:space="0" w:color="auto"/>
              <w:left w:val="nil"/>
              <w:bottom w:val="single" w:sz="4" w:space="0" w:color="auto"/>
              <w:right w:val="single" w:sz="4" w:space="0" w:color="auto"/>
            </w:tcBorders>
            <w:noWrap/>
            <w:vAlign w:val="center"/>
          </w:tcPr>
          <w:p w14:paraId="5D642187" w14:textId="428316FB" w:rsidR="00A33B13" w:rsidRPr="00A7402C" w:rsidRDefault="00A33B13" w:rsidP="00A33B13">
            <w:pPr>
              <w:spacing w:after="0" w:line="240" w:lineRule="auto"/>
              <w:jc w:val="center"/>
              <w:rPr>
                <w:ins w:id="1195" w:author="Dakota  Keene" w:date="2025-11-09T13:37:00Z"/>
                <w:rFonts w:ascii="Calibri" w:eastAsia="Times New Roman" w:hAnsi="Calibri" w:cs="Calibri"/>
                <w:color w:val="000000"/>
              </w:rPr>
            </w:pPr>
            <w:ins w:id="1196" w:author="Dakota  Keene" w:date="2025-11-09T13:37:00Z">
              <w:r>
                <w:rPr>
                  <w:rFonts w:ascii="Arial" w:eastAsia="Times New Roman" w:hAnsi="Arial" w:cs="Arial"/>
                  <w:color w:val="000000"/>
                  <w:sz w:val="20"/>
                  <w:szCs w:val="20"/>
                </w:rPr>
                <w:t>Cadmium, DDT, Chlordane, PCBs</w:t>
              </w:r>
            </w:ins>
            <w:ins w:id="1197" w:author="Patel, Dipen" w:date="2025-11-21T15:30:00Z">
              <w:r w:rsidR="00B24C8D" w:rsidRPr="00B24C8D">
                <w:rPr>
                  <w:rFonts w:ascii="Arial" w:eastAsia="Times New Roman" w:hAnsi="Arial" w:cs="Arial"/>
                  <w:color w:val="000000"/>
                  <w:sz w:val="20"/>
                  <w:szCs w:val="20"/>
                  <w:vertAlign w:val="superscript"/>
                </w:rPr>
                <w:t>2</w:t>
              </w:r>
            </w:ins>
            <w:ins w:id="1198" w:author="Dakota  Keene" w:date="2025-11-09T13:37:00Z">
              <w:r>
                <w:rPr>
                  <w:rFonts w:ascii="Arial" w:eastAsia="Times New Roman" w:hAnsi="Arial" w:cs="Arial"/>
                  <w:color w:val="000000"/>
                  <w:sz w:val="20"/>
                  <w:szCs w:val="20"/>
                </w:rPr>
                <w:t>, Copper, Lead, Zinc</w:t>
              </w:r>
            </w:ins>
          </w:p>
        </w:tc>
        <w:tc>
          <w:tcPr>
            <w:tcW w:w="2629" w:type="dxa"/>
            <w:tcBorders>
              <w:top w:val="single" w:sz="4" w:space="0" w:color="auto"/>
              <w:left w:val="nil"/>
              <w:bottom w:val="single" w:sz="4" w:space="0" w:color="auto"/>
              <w:right w:val="single" w:sz="4" w:space="0" w:color="auto"/>
            </w:tcBorders>
            <w:noWrap/>
            <w:vAlign w:val="center"/>
          </w:tcPr>
          <w:p w14:paraId="65670F7B" w14:textId="64309C91" w:rsidR="00A33B13" w:rsidRDefault="00A33B13" w:rsidP="00A33B13">
            <w:pPr>
              <w:spacing w:after="0" w:line="240" w:lineRule="auto"/>
              <w:jc w:val="center"/>
              <w:rPr>
                <w:ins w:id="1199" w:author="Dakota  Keene" w:date="2025-11-09T13:37:00Z"/>
                <w:rFonts w:ascii="Arial" w:eastAsia="Times New Roman" w:hAnsi="Arial" w:cs="Arial"/>
                <w:color w:val="000000"/>
                <w:sz w:val="20"/>
                <w:szCs w:val="20"/>
              </w:rPr>
            </w:pPr>
            <w:ins w:id="1200" w:author="Dakota  Keene" w:date="2025-11-09T13:39:00Z">
              <w:r>
                <w:rPr>
                  <w:rFonts w:ascii="Arial" w:eastAsia="Times New Roman" w:hAnsi="Arial" w:cs="Arial"/>
                  <w:color w:val="000000"/>
                  <w:sz w:val="20"/>
                  <w:szCs w:val="20"/>
                </w:rPr>
                <w:t>Composite</w:t>
              </w:r>
            </w:ins>
          </w:p>
        </w:tc>
        <w:tc>
          <w:tcPr>
            <w:tcW w:w="2070" w:type="dxa"/>
            <w:tcBorders>
              <w:top w:val="single" w:sz="4" w:space="0" w:color="auto"/>
              <w:left w:val="nil"/>
              <w:right w:val="single" w:sz="4" w:space="0" w:color="auto"/>
            </w:tcBorders>
            <w:noWrap/>
            <w:vAlign w:val="center"/>
          </w:tcPr>
          <w:p w14:paraId="3DC9E0EA" w14:textId="07254526" w:rsidR="00A33B13" w:rsidRPr="00A7402C" w:rsidRDefault="00A33B13" w:rsidP="00A33B13">
            <w:pPr>
              <w:spacing w:after="0" w:line="240" w:lineRule="auto"/>
              <w:jc w:val="center"/>
              <w:rPr>
                <w:ins w:id="1201" w:author="Dakota  Keene" w:date="2025-11-09T13:37:00Z"/>
                <w:rFonts w:ascii="Calibri" w:eastAsia="Times New Roman" w:hAnsi="Calibri" w:cs="Calibri"/>
                <w:color w:val="000000"/>
              </w:rPr>
            </w:pPr>
            <w:ins w:id="1202" w:author="Dakota  Keene" w:date="2025-11-09T13:37:00Z">
              <w:r>
                <w:rPr>
                  <w:rFonts w:ascii="Calibri" w:eastAsia="Times New Roman" w:hAnsi="Calibri" w:cs="Calibri"/>
                  <w:color w:val="000000"/>
                </w:rPr>
                <w:t>3</w:t>
              </w:r>
            </w:ins>
          </w:p>
        </w:tc>
      </w:tr>
      <w:tr w:rsidR="00A33B13" w:rsidRPr="00A7402C" w14:paraId="5375420B" w14:textId="77777777" w:rsidTr="008240B0">
        <w:trPr>
          <w:trHeight w:val="300"/>
          <w:ins w:id="1203" w:author="Dakota  Keene" w:date="2025-11-09T13:37:00Z"/>
        </w:trPr>
        <w:tc>
          <w:tcPr>
            <w:tcW w:w="1767" w:type="dxa"/>
            <w:tcBorders>
              <w:top w:val="single" w:sz="4" w:space="0" w:color="auto"/>
              <w:left w:val="single" w:sz="4" w:space="0" w:color="auto"/>
              <w:right w:val="single" w:sz="4" w:space="0" w:color="auto"/>
            </w:tcBorders>
            <w:noWrap/>
            <w:vAlign w:val="center"/>
          </w:tcPr>
          <w:p w14:paraId="3AF98539" w14:textId="3BDA6B6B" w:rsidR="00A33B13" w:rsidRPr="00A7402C" w:rsidRDefault="00A33B13" w:rsidP="00A33B13">
            <w:pPr>
              <w:spacing w:after="0" w:line="240" w:lineRule="auto"/>
              <w:jc w:val="center"/>
              <w:rPr>
                <w:ins w:id="1204" w:author="Dakota  Keene" w:date="2025-11-09T13:37:00Z"/>
                <w:rFonts w:ascii="Calibri" w:eastAsia="Times New Roman" w:hAnsi="Calibri" w:cs="Calibri"/>
                <w:color w:val="000000"/>
              </w:rPr>
            </w:pPr>
            <w:ins w:id="1205" w:author="Dakota  Keene" w:date="2025-11-09T13:37:00Z">
              <w:r>
                <w:rPr>
                  <w:rFonts w:ascii="Calibri" w:eastAsia="Times New Roman" w:hAnsi="Calibri" w:cs="Calibri"/>
                  <w:color w:val="000000"/>
                </w:rPr>
                <w:t>12-367</w:t>
              </w:r>
            </w:ins>
          </w:p>
        </w:tc>
        <w:tc>
          <w:tcPr>
            <w:tcW w:w="3718" w:type="dxa"/>
            <w:tcBorders>
              <w:top w:val="single" w:sz="4" w:space="0" w:color="auto"/>
              <w:left w:val="nil"/>
              <w:bottom w:val="single" w:sz="4" w:space="0" w:color="auto"/>
              <w:right w:val="single" w:sz="4" w:space="0" w:color="auto"/>
            </w:tcBorders>
            <w:noWrap/>
            <w:vAlign w:val="center"/>
          </w:tcPr>
          <w:p w14:paraId="1178ADAF" w14:textId="493E8728" w:rsidR="00A33B13" w:rsidRPr="00A7402C" w:rsidRDefault="00A33B13" w:rsidP="00A33B13">
            <w:pPr>
              <w:spacing w:after="0" w:line="240" w:lineRule="auto"/>
              <w:jc w:val="center"/>
              <w:rPr>
                <w:ins w:id="1206" w:author="Dakota  Keene" w:date="2025-11-09T13:37:00Z"/>
                <w:rFonts w:ascii="Calibri" w:eastAsia="Times New Roman" w:hAnsi="Calibri" w:cs="Calibri"/>
                <w:color w:val="000000"/>
              </w:rPr>
            </w:pPr>
            <w:ins w:id="1207" w:author="Dakota  Keene" w:date="2025-11-09T13:37:00Z">
              <w:r>
                <w:rPr>
                  <w:rFonts w:ascii="Arial" w:eastAsia="Times New Roman" w:hAnsi="Arial" w:cs="Arial"/>
                  <w:color w:val="000000"/>
                  <w:sz w:val="20"/>
                  <w:szCs w:val="20"/>
                </w:rPr>
                <w:t>Cadmium, DDT, Chlordane, PCBs</w:t>
              </w:r>
            </w:ins>
            <w:ins w:id="1208" w:author="Patel, Dipen" w:date="2025-11-21T15:30:00Z">
              <w:r w:rsidR="00B24C8D" w:rsidRPr="00B24C8D">
                <w:rPr>
                  <w:rFonts w:ascii="Arial" w:eastAsia="Times New Roman" w:hAnsi="Arial" w:cs="Arial"/>
                  <w:color w:val="000000"/>
                  <w:sz w:val="20"/>
                  <w:szCs w:val="20"/>
                  <w:vertAlign w:val="superscript"/>
                </w:rPr>
                <w:t>2</w:t>
              </w:r>
            </w:ins>
            <w:ins w:id="1209" w:author="Dakota  Keene" w:date="2025-11-09T13:37:00Z">
              <w:r>
                <w:rPr>
                  <w:rFonts w:ascii="Arial" w:eastAsia="Times New Roman" w:hAnsi="Arial" w:cs="Arial"/>
                  <w:color w:val="000000"/>
                  <w:sz w:val="20"/>
                  <w:szCs w:val="20"/>
                </w:rPr>
                <w:t>, Copper, Lead, Zinc</w:t>
              </w:r>
            </w:ins>
          </w:p>
        </w:tc>
        <w:tc>
          <w:tcPr>
            <w:tcW w:w="2629" w:type="dxa"/>
            <w:tcBorders>
              <w:top w:val="single" w:sz="4" w:space="0" w:color="auto"/>
              <w:left w:val="nil"/>
              <w:bottom w:val="single" w:sz="4" w:space="0" w:color="auto"/>
              <w:right w:val="single" w:sz="4" w:space="0" w:color="auto"/>
            </w:tcBorders>
            <w:noWrap/>
            <w:vAlign w:val="center"/>
          </w:tcPr>
          <w:p w14:paraId="5DABBB1C" w14:textId="766586C9" w:rsidR="00A33B13" w:rsidRDefault="00A33B13" w:rsidP="00A33B13">
            <w:pPr>
              <w:spacing w:after="0" w:line="240" w:lineRule="auto"/>
              <w:jc w:val="center"/>
              <w:rPr>
                <w:ins w:id="1210" w:author="Dakota  Keene" w:date="2025-11-09T13:37:00Z"/>
                <w:rFonts w:ascii="Arial" w:eastAsia="Times New Roman" w:hAnsi="Arial" w:cs="Arial"/>
                <w:color w:val="000000"/>
                <w:sz w:val="20"/>
                <w:szCs w:val="20"/>
              </w:rPr>
            </w:pPr>
            <w:ins w:id="1211" w:author="Dakota  Keene" w:date="2025-11-09T13:39:00Z">
              <w:r>
                <w:rPr>
                  <w:rFonts w:ascii="Arial" w:eastAsia="Times New Roman" w:hAnsi="Arial" w:cs="Arial"/>
                  <w:color w:val="000000"/>
                  <w:sz w:val="20"/>
                  <w:szCs w:val="20"/>
                </w:rPr>
                <w:t>Composite</w:t>
              </w:r>
            </w:ins>
          </w:p>
        </w:tc>
        <w:tc>
          <w:tcPr>
            <w:tcW w:w="2070" w:type="dxa"/>
            <w:tcBorders>
              <w:top w:val="single" w:sz="4" w:space="0" w:color="auto"/>
              <w:left w:val="nil"/>
              <w:right w:val="single" w:sz="4" w:space="0" w:color="auto"/>
            </w:tcBorders>
            <w:noWrap/>
            <w:vAlign w:val="center"/>
          </w:tcPr>
          <w:p w14:paraId="20360547" w14:textId="2CF85D9B" w:rsidR="00A33B13" w:rsidRPr="00A7402C" w:rsidRDefault="00A33B13" w:rsidP="00A33B13">
            <w:pPr>
              <w:spacing w:after="0" w:line="240" w:lineRule="auto"/>
              <w:jc w:val="center"/>
              <w:rPr>
                <w:ins w:id="1212" w:author="Dakota  Keene" w:date="2025-11-09T13:37:00Z"/>
                <w:rFonts w:ascii="Calibri" w:eastAsia="Times New Roman" w:hAnsi="Calibri" w:cs="Calibri"/>
                <w:color w:val="000000"/>
              </w:rPr>
            </w:pPr>
            <w:ins w:id="1213" w:author="Dakota  Keene" w:date="2025-11-09T13:37:00Z">
              <w:r>
                <w:rPr>
                  <w:rFonts w:ascii="Calibri" w:eastAsia="Times New Roman" w:hAnsi="Calibri" w:cs="Calibri"/>
                  <w:color w:val="000000"/>
                </w:rPr>
                <w:t>3</w:t>
              </w:r>
            </w:ins>
          </w:p>
        </w:tc>
      </w:tr>
      <w:tr w:rsidR="00A33B13" w:rsidRPr="00A7402C" w:rsidDel="008A69FC" w14:paraId="7FE65A4F" w14:textId="473C8F7E" w:rsidTr="002E23F5">
        <w:trPr>
          <w:trHeight w:val="300"/>
          <w:ins w:id="1214" w:author="Dakota  Keene" w:date="2025-11-09T13:37:00Z"/>
          <w:del w:id="1215" w:author="Dakota  Keene" w:date="2025-11-09T13:53:00Z"/>
        </w:trPr>
        <w:tc>
          <w:tcPr>
            <w:tcW w:w="1767" w:type="dxa"/>
            <w:tcBorders>
              <w:top w:val="single" w:sz="4" w:space="0" w:color="auto"/>
              <w:left w:val="single" w:sz="4" w:space="0" w:color="auto"/>
              <w:right w:val="single" w:sz="4" w:space="0" w:color="auto"/>
            </w:tcBorders>
            <w:noWrap/>
            <w:vAlign w:val="center"/>
          </w:tcPr>
          <w:p w14:paraId="57B4D0B3" w14:textId="32A3C8D2" w:rsidR="00A33B13" w:rsidRPr="00A7402C" w:rsidDel="008A69FC" w:rsidRDefault="00A33B13" w:rsidP="00A33B13">
            <w:pPr>
              <w:spacing w:after="0" w:line="240" w:lineRule="auto"/>
              <w:jc w:val="center"/>
              <w:rPr>
                <w:ins w:id="1216" w:author="Dakota  Keene" w:date="2025-11-09T13:37:00Z"/>
                <w:del w:id="1217" w:author="Dakota  Keene" w:date="2025-11-09T13:53:00Z"/>
                <w:rFonts w:ascii="Calibri" w:eastAsia="Times New Roman" w:hAnsi="Calibri" w:cs="Calibri"/>
                <w:color w:val="000000"/>
              </w:rPr>
            </w:pPr>
            <w:ins w:id="1218" w:author="Dakota  Keene" w:date="2025-11-09T13:37:00Z">
              <w:del w:id="1219" w:author="Dakota  Keene" w:date="2025-11-09T13:53:00Z">
                <w:r w:rsidDel="008A69FC">
                  <w:rPr>
                    <w:rFonts w:ascii="Calibri" w:eastAsia="Times New Roman" w:hAnsi="Calibri" w:cs="Calibri"/>
                    <w:color w:val="000000"/>
                  </w:rPr>
                  <w:delText>12-368</w:delText>
                </w:r>
              </w:del>
            </w:ins>
          </w:p>
        </w:tc>
        <w:tc>
          <w:tcPr>
            <w:tcW w:w="3718" w:type="dxa"/>
            <w:tcBorders>
              <w:top w:val="single" w:sz="4" w:space="0" w:color="auto"/>
              <w:left w:val="nil"/>
              <w:bottom w:val="single" w:sz="4" w:space="0" w:color="auto"/>
              <w:right w:val="single" w:sz="4" w:space="0" w:color="auto"/>
            </w:tcBorders>
            <w:noWrap/>
            <w:vAlign w:val="center"/>
          </w:tcPr>
          <w:p w14:paraId="4EB73C44" w14:textId="73249AD5" w:rsidR="00A33B13" w:rsidRPr="00A7402C" w:rsidDel="008A69FC" w:rsidRDefault="00A33B13" w:rsidP="00A33B13">
            <w:pPr>
              <w:spacing w:after="0" w:line="240" w:lineRule="auto"/>
              <w:jc w:val="center"/>
              <w:rPr>
                <w:ins w:id="1220" w:author="Dakota  Keene" w:date="2025-11-09T13:37:00Z"/>
                <w:del w:id="1221" w:author="Dakota  Keene" w:date="2025-11-09T13:53:00Z"/>
                <w:rFonts w:ascii="Calibri" w:eastAsia="Times New Roman" w:hAnsi="Calibri" w:cs="Calibri"/>
                <w:color w:val="000000"/>
              </w:rPr>
            </w:pPr>
            <w:ins w:id="1222" w:author="Dakota  Keene" w:date="2025-11-09T13:37:00Z">
              <w:del w:id="1223" w:author="Dakota  Keene" w:date="2025-11-09T13:53:00Z">
                <w:r w:rsidDel="008A69FC">
                  <w:rPr>
                    <w:rFonts w:ascii="Arial" w:eastAsia="Times New Roman" w:hAnsi="Arial" w:cs="Arial"/>
                    <w:color w:val="000000"/>
                    <w:sz w:val="20"/>
                    <w:szCs w:val="20"/>
                  </w:rPr>
                  <w:delText>DDT, Chlordane, PCBs, Copper, Lead, Zinc</w:delText>
                </w:r>
              </w:del>
            </w:ins>
          </w:p>
        </w:tc>
        <w:tc>
          <w:tcPr>
            <w:tcW w:w="2629" w:type="dxa"/>
            <w:tcBorders>
              <w:top w:val="single" w:sz="4" w:space="0" w:color="auto"/>
              <w:left w:val="nil"/>
              <w:bottom w:val="single" w:sz="4" w:space="0" w:color="auto"/>
              <w:right w:val="single" w:sz="4" w:space="0" w:color="auto"/>
            </w:tcBorders>
            <w:noWrap/>
            <w:vAlign w:val="center"/>
          </w:tcPr>
          <w:p w14:paraId="668FE35A" w14:textId="74A95E35" w:rsidR="00A33B13" w:rsidDel="008A69FC" w:rsidRDefault="00A33B13" w:rsidP="00A33B13">
            <w:pPr>
              <w:spacing w:after="0" w:line="240" w:lineRule="auto"/>
              <w:jc w:val="center"/>
              <w:rPr>
                <w:ins w:id="1224" w:author="Dakota  Keene" w:date="2025-11-09T13:37:00Z"/>
                <w:del w:id="1225" w:author="Dakota  Keene" w:date="2025-11-09T13:53:00Z"/>
                <w:rFonts w:ascii="Arial" w:eastAsia="Times New Roman" w:hAnsi="Arial" w:cs="Arial"/>
                <w:color w:val="000000"/>
                <w:sz w:val="20"/>
                <w:szCs w:val="20"/>
              </w:rPr>
            </w:pPr>
            <w:ins w:id="1226" w:author="Dakota  Keene" w:date="2025-11-09T13:39:00Z">
              <w:del w:id="1227" w:author="Dakota  Keene" w:date="2025-11-09T13:53:00Z">
                <w:r w:rsidDel="008A69FC">
                  <w:rPr>
                    <w:rFonts w:ascii="Arial" w:eastAsia="Times New Roman" w:hAnsi="Arial" w:cs="Arial"/>
                    <w:color w:val="000000"/>
                    <w:sz w:val="20"/>
                    <w:szCs w:val="20"/>
                  </w:rPr>
                  <w:delText>Composite</w:delText>
                </w:r>
              </w:del>
            </w:ins>
          </w:p>
        </w:tc>
        <w:tc>
          <w:tcPr>
            <w:tcW w:w="2070" w:type="dxa"/>
            <w:tcBorders>
              <w:top w:val="single" w:sz="4" w:space="0" w:color="auto"/>
              <w:left w:val="nil"/>
              <w:right w:val="single" w:sz="4" w:space="0" w:color="auto"/>
            </w:tcBorders>
            <w:noWrap/>
            <w:vAlign w:val="center"/>
          </w:tcPr>
          <w:p w14:paraId="3911EE0E" w14:textId="4FECB730" w:rsidR="00A33B13" w:rsidRPr="00A7402C" w:rsidDel="008A69FC" w:rsidRDefault="00A33B13" w:rsidP="00A33B13">
            <w:pPr>
              <w:spacing w:after="0" w:line="240" w:lineRule="auto"/>
              <w:jc w:val="center"/>
              <w:rPr>
                <w:ins w:id="1228" w:author="Dakota  Keene" w:date="2025-11-09T13:37:00Z"/>
                <w:del w:id="1229" w:author="Dakota  Keene" w:date="2025-11-09T13:53:00Z"/>
                <w:rFonts w:ascii="Calibri" w:eastAsia="Times New Roman" w:hAnsi="Calibri" w:cs="Calibri"/>
                <w:color w:val="000000"/>
              </w:rPr>
            </w:pPr>
            <w:ins w:id="1230" w:author="Dakota  Keene" w:date="2025-11-09T13:37:00Z">
              <w:del w:id="1231" w:author="Dakota  Keene" w:date="2025-11-09T13:53:00Z">
                <w:r w:rsidDel="008A69FC">
                  <w:rPr>
                    <w:rFonts w:ascii="Calibri" w:eastAsia="Times New Roman" w:hAnsi="Calibri" w:cs="Calibri"/>
                    <w:color w:val="000000"/>
                  </w:rPr>
                  <w:delText>3</w:delText>
                </w:r>
              </w:del>
            </w:ins>
          </w:p>
        </w:tc>
      </w:tr>
      <w:tr w:rsidR="00A33B13" w:rsidRPr="00A7402C" w14:paraId="6D6B5C30" w14:textId="77777777" w:rsidTr="00576FD6">
        <w:trPr>
          <w:trHeight w:val="300"/>
          <w:ins w:id="1232" w:author="Dakota  Keene" w:date="2025-11-09T13:37:00Z"/>
        </w:trPr>
        <w:tc>
          <w:tcPr>
            <w:tcW w:w="1767" w:type="dxa"/>
            <w:tcBorders>
              <w:top w:val="single" w:sz="4" w:space="0" w:color="auto"/>
              <w:left w:val="single" w:sz="4" w:space="0" w:color="auto"/>
              <w:right w:val="single" w:sz="4" w:space="0" w:color="auto"/>
            </w:tcBorders>
            <w:noWrap/>
            <w:vAlign w:val="center"/>
          </w:tcPr>
          <w:p w14:paraId="56367DEF" w14:textId="70A5BF05" w:rsidR="00A33B13" w:rsidRPr="00A7402C" w:rsidRDefault="00A33B13" w:rsidP="00A33B13">
            <w:pPr>
              <w:spacing w:after="0" w:line="240" w:lineRule="auto"/>
              <w:jc w:val="center"/>
              <w:rPr>
                <w:ins w:id="1233" w:author="Dakota  Keene" w:date="2025-11-09T13:37:00Z"/>
                <w:rFonts w:ascii="Calibri" w:eastAsia="Times New Roman" w:hAnsi="Calibri" w:cs="Calibri"/>
                <w:color w:val="000000"/>
              </w:rPr>
            </w:pPr>
            <w:ins w:id="1234" w:author="Dakota  Keene" w:date="2025-11-09T13:37:00Z">
              <w:r>
                <w:rPr>
                  <w:rFonts w:ascii="Calibri" w:eastAsia="Times New Roman" w:hAnsi="Calibri" w:cs="Calibri"/>
                  <w:color w:val="000000"/>
                </w:rPr>
                <w:t>12-369</w:t>
              </w:r>
            </w:ins>
          </w:p>
        </w:tc>
        <w:tc>
          <w:tcPr>
            <w:tcW w:w="3718" w:type="dxa"/>
            <w:tcBorders>
              <w:top w:val="single" w:sz="4" w:space="0" w:color="auto"/>
              <w:left w:val="nil"/>
              <w:bottom w:val="single" w:sz="4" w:space="0" w:color="auto"/>
              <w:right w:val="single" w:sz="4" w:space="0" w:color="auto"/>
            </w:tcBorders>
            <w:noWrap/>
            <w:vAlign w:val="center"/>
          </w:tcPr>
          <w:p w14:paraId="038A3097" w14:textId="2B45A498" w:rsidR="00A33B13" w:rsidRPr="00A7402C" w:rsidRDefault="00A33B13" w:rsidP="00A33B13">
            <w:pPr>
              <w:spacing w:after="0" w:line="240" w:lineRule="auto"/>
              <w:jc w:val="center"/>
              <w:rPr>
                <w:ins w:id="1235" w:author="Dakota  Keene" w:date="2025-11-09T13:37:00Z"/>
                <w:rFonts w:ascii="Calibri" w:eastAsia="Times New Roman" w:hAnsi="Calibri" w:cs="Calibri"/>
                <w:color w:val="000000"/>
              </w:rPr>
            </w:pPr>
            <w:ins w:id="1236" w:author="Dakota  Keene" w:date="2025-11-09T13:37:00Z">
              <w:r>
                <w:rPr>
                  <w:rFonts w:ascii="Arial" w:eastAsia="Times New Roman" w:hAnsi="Arial" w:cs="Arial"/>
                  <w:color w:val="000000"/>
                  <w:sz w:val="20"/>
                  <w:szCs w:val="20"/>
                </w:rPr>
                <w:t>Cadmium, DDT, Chlordane, PCBs</w:t>
              </w:r>
            </w:ins>
            <w:ins w:id="1237" w:author="Patel, Dipen" w:date="2025-11-21T15:30:00Z">
              <w:r w:rsidR="00B24C8D" w:rsidRPr="00B24C8D">
                <w:rPr>
                  <w:rFonts w:ascii="Arial" w:eastAsia="Times New Roman" w:hAnsi="Arial" w:cs="Arial"/>
                  <w:color w:val="000000"/>
                  <w:sz w:val="20"/>
                  <w:szCs w:val="20"/>
                  <w:vertAlign w:val="superscript"/>
                </w:rPr>
                <w:t>2</w:t>
              </w:r>
            </w:ins>
            <w:ins w:id="1238" w:author="Dakota  Keene" w:date="2025-11-09T13:37:00Z">
              <w:r>
                <w:rPr>
                  <w:rFonts w:ascii="Arial" w:eastAsia="Times New Roman" w:hAnsi="Arial" w:cs="Arial"/>
                  <w:color w:val="000000"/>
                  <w:sz w:val="20"/>
                  <w:szCs w:val="20"/>
                </w:rPr>
                <w:t>, Copper, Lead, Zinc</w:t>
              </w:r>
            </w:ins>
          </w:p>
        </w:tc>
        <w:tc>
          <w:tcPr>
            <w:tcW w:w="2629" w:type="dxa"/>
            <w:tcBorders>
              <w:top w:val="single" w:sz="4" w:space="0" w:color="auto"/>
              <w:left w:val="nil"/>
              <w:bottom w:val="single" w:sz="4" w:space="0" w:color="auto"/>
              <w:right w:val="single" w:sz="4" w:space="0" w:color="auto"/>
            </w:tcBorders>
            <w:noWrap/>
            <w:vAlign w:val="center"/>
          </w:tcPr>
          <w:p w14:paraId="6776C082" w14:textId="6965C213" w:rsidR="00A33B13" w:rsidRDefault="00A33B13" w:rsidP="00A33B13">
            <w:pPr>
              <w:spacing w:after="0" w:line="240" w:lineRule="auto"/>
              <w:jc w:val="center"/>
              <w:rPr>
                <w:ins w:id="1239" w:author="Dakota  Keene" w:date="2025-11-09T13:37:00Z"/>
                <w:rFonts w:ascii="Arial" w:eastAsia="Times New Roman" w:hAnsi="Arial" w:cs="Arial"/>
                <w:color w:val="000000"/>
                <w:sz w:val="20"/>
                <w:szCs w:val="20"/>
              </w:rPr>
            </w:pPr>
            <w:ins w:id="1240" w:author="Dakota  Keene" w:date="2025-11-09T13:39:00Z">
              <w:r>
                <w:rPr>
                  <w:rFonts w:ascii="Arial" w:eastAsia="Times New Roman" w:hAnsi="Arial" w:cs="Arial"/>
                  <w:color w:val="000000"/>
                  <w:sz w:val="20"/>
                  <w:szCs w:val="20"/>
                </w:rPr>
                <w:t>Composite</w:t>
              </w:r>
            </w:ins>
          </w:p>
        </w:tc>
        <w:tc>
          <w:tcPr>
            <w:tcW w:w="2070" w:type="dxa"/>
            <w:tcBorders>
              <w:top w:val="single" w:sz="4" w:space="0" w:color="auto"/>
              <w:left w:val="nil"/>
              <w:right w:val="single" w:sz="4" w:space="0" w:color="auto"/>
            </w:tcBorders>
            <w:noWrap/>
            <w:vAlign w:val="center"/>
          </w:tcPr>
          <w:p w14:paraId="51C42925" w14:textId="0A0454A1" w:rsidR="00A33B13" w:rsidRPr="00A7402C" w:rsidRDefault="00A33B13" w:rsidP="00A33B13">
            <w:pPr>
              <w:spacing w:after="0" w:line="240" w:lineRule="auto"/>
              <w:jc w:val="center"/>
              <w:rPr>
                <w:ins w:id="1241" w:author="Dakota  Keene" w:date="2025-11-09T13:37:00Z"/>
                <w:rFonts w:ascii="Calibri" w:eastAsia="Times New Roman" w:hAnsi="Calibri" w:cs="Calibri"/>
                <w:color w:val="000000"/>
              </w:rPr>
            </w:pPr>
            <w:ins w:id="1242" w:author="Dakota  Keene" w:date="2025-11-09T13:37:00Z">
              <w:r>
                <w:rPr>
                  <w:rFonts w:ascii="Calibri" w:eastAsia="Times New Roman" w:hAnsi="Calibri" w:cs="Calibri"/>
                  <w:color w:val="000000"/>
                </w:rPr>
                <w:t>3</w:t>
              </w:r>
            </w:ins>
          </w:p>
        </w:tc>
      </w:tr>
      <w:tr w:rsidR="00A33B13" w:rsidRPr="00A7402C" w14:paraId="0DEAD3B2" w14:textId="77777777" w:rsidTr="00A33B13">
        <w:tblPrEx>
          <w:tblW w:w="10184" w:type="dxa"/>
          <w:tblPrExChange w:id="1243" w:author="Dakota  Keene" w:date="2025-11-09T13:42:00Z">
            <w:tblPrEx>
              <w:tblW w:w="10184" w:type="dxa"/>
            </w:tblPrEx>
          </w:tblPrExChange>
        </w:tblPrEx>
        <w:trPr>
          <w:trHeight w:val="300"/>
          <w:ins w:id="1244" w:author="Dakota  Keene" w:date="2025-11-09T13:37:00Z"/>
          <w:trPrChange w:id="1245" w:author="Dakota  Keene" w:date="2025-11-09T13:42:00Z">
            <w:trPr>
              <w:gridAfter w:val="0"/>
              <w:trHeight w:val="300"/>
            </w:trPr>
          </w:trPrChange>
        </w:trPr>
        <w:tc>
          <w:tcPr>
            <w:tcW w:w="1767" w:type="dxa"/>
            <w:tcBorders>
              <w:top w:val="single" w:sz="4" w:space="0" w:color="auto"/>
              <w:left w:val="single" w:sz="4" w:space="0" w:color="auto"/>
              <w:bottom w:val="single" w:sz="4" w:space="0" w:color="auto"/>
              <w:right w:val="single" w:sz="4" w:space="0" w:color="auto"/>
            </w:tcBorders>
            <w:noWrap/>
            <w:vAlign w:val="center"/>
            <w:tcPrChange w:id="1246" w:author="Dakota  Keene" w:date="2025-11-09T13:42:00Z">
              <w:tcPr>
                <w:tcW w:w="1767" w:type="dxa"/>
                <w:gridSpan w:val="2"/>
                <w:tcBorders>
                  <w:top w:val="single" w:sz="4" w:space="0" w:color="auto"/>
                  <w:left w:val="single" w:sz="4" w:space="0" w:color="auto"/>
                  <w:right w:val="single" w:sz="4" w:space="0" w:color="auto"/>
                </w:tcBorders>
                <w:noWrap/>
                <w:vAlign w:val="center"/>
              </w:tcPr>
            </w:tcPrChange>
          </w:tcPr>
          <w:p w14:paraId="53F16094" w14:textId="632F4B13" w:rsidR="00A33B13" w:rsidRPr="00A7402C" w:rsidRDefault="00A33B13" w:rsidP="00A33B13">
            <w:pPr>
              <w:spacing w:after="0" w:line="240" w:lineRule="auto"/>
              <w:jc w:val="center"/>
              <w:rPr>
                <w:ins w:id="1247" w:author="Dakota  Keene" w:date="2025-11-09T13:37:00Z"/>
                <w:rFonts w:ascii="Calibri" w:eastAsia="Times New Roman" w:hAnsi="Calibri" w:cs="Calibri"/>
                <w:color w:val="000000"/>
              </w:rPr>
            </w:pPr>
            <w:ins w:id="1248" w:author="Dakota  Keene" w:date="2025-11-09T13:37:00Z">
              <w:r>
                <w:rPr>
                  <w:rFonts w:ascii="Calibri" w:eastAsia="Times New Roman" w:hAnsi="Calibri" w:cs="Calibri"/>
                  <w:color w:val="000000"/>
                </w:rPr>
                <w:t>12-370</w:t>
              </w:r>
            </w:ins>
          </w:p>
        </w:tc>
        <w:tc>
          <w:tcPr>
            <w:tcW w:w="3718" w:type="dxa"/>
            <w:tcBorders>
              <w:top w:val="single" w:sz="4" w:space="0" w:color="auto"/>
              <w:left w:val="nil"/>
              <w:bottom w:val="single" w:sz="4" w:space="0" w:color="auto"/>
              <w:right w:val="single" w:sz="4" w:space="0" w:color="auto"/>
            </w:tcBorders>
            <w:noWrap/>
            <w:vAlign w:val="center"/>
            <w:tcPrChange w:id="1249" w:author="Dakota  Keene" w:date="2025-11-09T13:42:00Z">
              <w:tcPr>
                <w:tcW w:w="3718" w:type="dxa"/>
                <w:gridSpan w:val="2"/>
                <w:tcBorders>
                  <w:top w:val="single" w:sz="4" w:space="0" w:color="auto"/>
                  <w:left w:val="nil"/>
                  <w:bottom w:val="single" w:sz="4" w:space="0" w:color="auto"/>
                  <w:right w:val="single" w:sz="4" w:space="0" w:color="auto"/>
                </w:tcBorders>
                <w:noWrap/>
                <w:vAlign w:val="center"/>
              </w:tcPr>
            </w:tcPrChange>
          </w:tcPr>
          <w:p w14:paraId="6E12E581" w14:textId="50BC613F" w:rsidR="00A33B13" w:rsidRPr="00A7402C" w:rsidRDefault="00A33B13" w:rsidP="00A33B13">
            <w:pPr>
              <w:spacing w:after="0" w:line="240" w:lineRule="auto"/>
              <w:jc w:val="center"/>
              <w:rPr>
                <w:ins w:id="1250" w:author="Dakota  Keene" w:date="2025-11-09T13:37:00Z"/>
                <w:rFonts w:ascii="Calibri" w:eastAsia="Times New Roman" w:hAnsi="Calibri" w:cs="Calibri"/>
                <w:color w:val="000000"/>
              </w:rPr>
            </w:pPr>
            <w:ins w:id="1251" w:author="Dakota  Keene" w:date="2025-11-09T13:37:00Z">
              <w:r>
                <w:rPr>
                  <w:rFonts w:ascii="Arial" w:eastAsia="Times New Roman" w:hAnsi="Arial" w:cs="Arial"/>
                  <w:color w:val="000000"/>
                  <w:sz w:val="20"/>
                  <w:szCs w:val="20"/>
                </w:rPr>
                <w:t>Cadmium, DDT, Chlordane, PCBs</w:t>
              </w:r>
            </w:ins>
            <w:ins w:id="1252" w:author="Patel, Dipen" w:date="2025-11-21T15:30:00Z">
              <w:r w:rsidR="00B24C8D" w:rsidRPr="00B24C8D">
                <w:rPr>
                  <w:rFonts w:ascii="Arial" w:eastAsia="Times New Roman" w:hAnsi="Arial" w:cs="Arial"/>
                  <w:color w:val="000000"/>
                  <w:sz w:val="20"/>
                  <w:szCs w:val="20"/>
                  <w:vertAlign w:val="superscript"/>
                </w:rPr>
                <w:t>2</w:t>
              </w:r>
            </w:ins>
            <w:ins w:id="1253" w:author="Dakota  Keene" w:date="2025-11-09T13:37:00Z">
              <w:r>
                <w:rPr>
                  <w:rFonts w:ascii="Arial" w:eastAsia="Times New Roman" w:hAnsi="Arial" w:cs="Arial"/>
                  <w:color w:val="000000"/>
                  <w:sz w:val="20"/>
                  <w:szCs w:val="20"/>
                </w:rPr>
                <w:t>, Copper, Lead, Zinc</w:t>
              </w:r>
            </w:ins>
          </w:p>
        </w:tc>
        <w:tc>
          <w:tcPr>
            <w:tcW w:w="2629" w:type="dxa"/>
            <w:tcBorders>
              <w:top w:val="single" w:sz="4" w:space="0" w:color="auto"/>
              <w:left w:val="nil"/>
              <w:bottom w:val="single" w:sz="4" w:space="0" w:color="auto"/>
              <w:right w:val="single" w:sz="4" w:space="0" w:color="auto"/>
            </w:tcBorders>
            <w:noWrap/>
            <w:vAlign w:val="center"/>
            <w:tcPrChange w:id="1254" w:author="Dakota  Keene" w:date="2025-11-09T13:42:00Z">
              <w:tcPr>
                <w:tcW w:w="2629" w:type="dxa"/>
                <w:gridSpan w:val="2"/>
                <w:tcBorders>
                  <w:top w:val="single" w:sz="4" w:space="0" w:color="auto"/>
                  <w:left w:val="nil"/>
                  <w:bottom w:val="single" w:sz="4" w:space="0" w:color="auto"/>
                  <w:right w:val="single" w:sz="4" w:space="0" w:color="auto"/>
                </w:tcBorders>
                <w:noWrap/>
                <w:vAlign w:val="center"/>
              </w:tcPr>
            </w:tcPrChange>
          </w:tcPr>
          <w:p w14:paraId="65FB7A99" w14:textId="0D8DD219" w:rsidR="00A33B13" w:rsidRDefault="00A33B13" w:rsidP="00A33B13">
            <w:pPr>
              <w:spacing w:after="0" w:line="240" w:lineRule="auto"/>
              <w:jc w:val="center"/>
              <w:rPr>
                <w:ins w:id="1255" w:author="Dakota  Keene" w:date="2025-11-09T13:37:00Z"/>
                <w:rFonts w:ascii="Arial" w:eastAsia="Times New Roman" w:hAnsi="Arial" w:cs="Arial"/>
                <w:color w:val="000000"/>
                <w:sz w:val="20"/>
                <w:szCs w:val="20"/>
              </w:rPr>
            </w:pPr>
            <w:ins w:id="1256" w:author="Dakota  Keene" w:date="2025-11-09T13:39:00Z">
              <w:r>
                <w:rPr>
                  <w:rFonts w:ascii="Arial" w:eastAsia="Times New Roman" w:hAnsi="Arial" w:cs="Arial"/>
                  <w:color w:val="000000"/>
                  <w:sz w:val="20"/>
                  <w:szCs w:val="20"/>
                </w:rPr>
                <w:t>Composite</w:t>
              </w:r>
            </w:ins>
          </w:p>
        </w:tc>
        <w:tc>
          <w:tcPr>
            <w:tcW w:w="2070" w:type="dxa"/>
            <w:tcBorders>
              <w:top w:val="single" w:sz="4" w:space="0" w:color="auto"/>
              <w:left w:val="nil"/>
              <w:bottom w:val="single" w:sz="4" w:space="0" w:color="auto"/>
              <w:right w:val="single" w:sz="4" w:space="0" w:color="auto"/>
            </w:tcBorders>
            <w:noWrap/>
            <w:vAlign w:val="center"/>
            <w:tcPrChange w:id="1257" w:author="Dakota  Keene" w:date="2025-11-09T13:42:00Z">
              <w:tcPr>
                <w:tcW w:w="2070" w:type="dxa"/>
                <w:gridSpan w:val="2"/>
                <w:tcBorders>
                  <w:top w:val="single" w:sz="4" w:space="0" w:color="auto"/>
                  <w:left w:val="nil"/>
                  <w:right w:val="single" w:sz="4" w:space="0" w:color="auto"/>
                </w:tcBorders>
                <w:noWrap/>
                <w:vAlign w:val="center"/>
              </w:tcPr>
            </w:tcPrChange>
          </w:tcPr>
          <w:p w14:paraId="7B9B3FC8" w14:textId="2022088D" w:rsidR="00A33B13" w:rsidRPr="00A7402C" w:rsidRDefault="00A33B13" w:rsidP="00A33B13">
            <w:pPr>
              <w:spacing w:after="0" w:line="240" w:lineRule="auto"/>
              <w:jc w:val="center"/>
              <w:rPr>
                <w:ins w:id="1258" w:author="Dakota  Keene" w:date="2025-11-09T13:37:00Z"/>
                <w:rFonts w:ascii="Calibri" w:eastAsia="Times New Roman" w:hAnsi="Calibri" w:cs="Calibri"/>
                <w:color w:val="000000"/>
              </w:rPr>
            </w:pPr>
            <w:ins w:id="1259" w:author="Dakota  Keene" w:date="2025-11-09T13:37:00Z">
              <w:r>
                <w:rPr>
                  <w:rFonts w:ascii="Calibri" w:eastAsia="Times New Roman" w:hAnsi="Calibri" w:cs="Calibri"/>
                  <w:color w:val="000000"/>
                </w:rPr>
                <w:t>3</w:t>
              </w:r>
            </w:ins>
          </w:p>
        </w:tc>
      </w:tr>
      <w:tr w:rsidR="00A33B13" w:rsidRPr="00A7402C" w14:paraId="2BEE0AE0" w14:textId="77777777" w:rsidTr="00A33B13">
        <w:tblPrEx>
          <w:tblW w:w="10184" w:type="dxa"/>
          <w:tblPrExChange w:id="1260" w:author="Dakota  Keene" w:date="2025-11-09T13:42:00Z">
            <w:tblPrEx>
              <w:tblW w:w="10184" w:type="dxa"/>
            </w:tblPrEx>
          </w:tblPrExChange>
        </w:tblPrEx>
        <w:trPr>
          <w:trHeight w:val="300"/>
          <w:ins w:id="1261" w:author="Dakota  Keene" w:date="2025-11-09T13:37:00Z"/>
          <w:trPrChange w:id="1262" w:author="Dakota  Keene" w:date="2025-11-09T13:42:00Z">
            <w:trPr>
              <w:gridAfter w:val="0"/>
              <w:trHeight w:val="300"/>
            </w:trPr>
          </w:trPrChange>
        </w:trPr>
        <w:tc>
          <w:tcPr>
            <w:tcW w:w="1767" w:type="dxa"/>
            <w:tcBorders>
              <w:top w:val="single" w:sz="4" w:space="0" w:color="auto"/>
              <w:left w:val="single" w:sz="4" w:space="0" w:color="auto"/>
              <w:bottom w:val="single" w:sz="4" w:space="0" w:color="auto"/>
              <w:right w:val="single" w:sz="4" w:space="0" w:color="auto"/>
            </w:tcBorders>
            <w:noWrap/>
            <w:vAlign w:val="center"/>
            <w:tcPrChange w:id="1263" w:author="Dakota  Keene" w:date="2025-11-09T13:42:00Z">
              <w:tcPr>
                <w:tcW w:w="1767" w:type="dxa"/>
                <w:gridSpan w:val="2"/>
                <w:tcBorders>
                  <w:top w:val="single" w:sz="4" w:space="0" w:color="auto"/>
                  <w:left w:val="single" w:sz="4" w:space="0" w:color="auto"/>
                  <w:right w:val="single" w:sz="4" w:space="0" w:color="auto"/>
                </w:tcBorders>
                <w:noWrap/>
                <w:vAlign w:val="center"/>
              </w:tcPr>
            </w:tcPrChange>
          </w:tcPr>
          <w:p w14:paraId="3E7E419D" w14:textId="54AECCE2" w:rsidR="00A33B13" w:rsidRPr="00A7402C" w:rsidRDefault="00A33B13" w:rsidP="00A33B13">
            <w:pPr>
              <w:spacing w:after="0" w:line="240" w:lineRule="auto"/>
              <w:jc w:val="center"/>
              <w:rPr>
                <w:ins w:id="1264" w:author="Dakota  Keene" w:date="2025-11-09T13:37:00Z"/>
                <w:rFonts w:ascii="Calibri" w:eastAsia="Times New Roman" w:hAnsi="Calibri" w:cs="Calibri"/>
                <w:color w:val="000000"/>
              </w:rPr>
            </w:pPr>
            <w:ins w:id="1265" w:author="Dakota  Keene" w:date="2025-11-09T13:37:00Z">
              <w:r>
                <w:rPr>
                  <w:rFonts w:ascii="Calibri" w:eastAsia="Times New Roman" w:hAnsi="Calibri" w:cs="Calibri"/>
                  <w:color w:val="000000"/>
                </w:rPr>
                <w:t>12-371</w:t>
              </w:r>
            </w:ins>
          </w:p>
        </w:tc>
        <w:tc>
          <w:tcPr>
            <w:tcW w:w="3718" w:type="dxa"/>
            <w:tcBorders>
              <w:top w:val="single" w:sz="4" w:space="0" w:color="auto"/>
              <w:left w:val="nil"/>
              <w:bottom w:val="single" w:sz="4" w:space="0" w:color="auto"/>
              <w:right w:val="single" w:sz="4" w:space="0" w:color="auto"/>
            </w:tcBorders>
            <w:noWrap/>
            <w:vAlign w:val="center"/>
            <w:tcPrChange w:id="1266" w:author="Dakota  Keene" w:date="2025-11-09T13:42:00Z">
              <w:tcPr>
                <w:tcW w:w="3718" w:type="dxa"/>
                <w:gridSpan w:val="2"/>
                <w:tcBorders>
                  <w:top w:val="single" w:sz="4" w:space="0" w:color="auto"/>
                  <w:left w:val="nil"/>
                  <w:bottom w:val="single" w:sz="4" w:space="0" w:color="auto"/>
                  <w:right w:val="single" w:sz="4" w:space="0" w:color="auto"/>
                </w:tcBorders>
                <w:noWrap/>
                <w:vAlign w:val="center"/>
              </w:tcPr>
            </w:tcPrChange>
          </w:tcPr>
          <w:p w14:paraId="0CA7F5B6" w14:textId="7E7FC85C" w:rsidR="00A33B13" w:rsidRPr="00A7402C" w:rsidRDefault="00A33B13" w:rsidP="00A33B13">
            <w:pPr>
              <w:spacing w:after="0" w:line="240" w:lineRule="auto"/>
              <w:jc w:val="center"/>
              <w:rPr>
                <w:ins w:id="1267" w:author="Dakota  Keene" w:date="2025-11-09T13:37:00Z"/>
                <w:rFonts w:ascii="Calibri" w:eastAsia="Times New Roman" w:hAnsi="Calibri" w:cs="Calibri"/>
                <w:color w:val="000000"/>
              </w:rPr>
            </w:pPr>
            <w:ins w:id="1268" w:author="Dakota  Keene" w:date="2025-11-09T13:37:00Z">
              <w:r>
                <w:rPr>
                  <w:rFonts w:ascii="Arial" w:eastAsia="Times New Roman" w:hAnsi="Arial" w:cs="Arial"/>
                  <w:color w:val="000000"/>
                  <w:sz w:val="20"/>
                  <w:szCs w:val="20"/>
                </w:rPr>
                <w:t>Cadmium, DDT, Chlordane, PCBs</w:t>
              </w:r>
            </w:ins>
            <w:ins w:id="1269" w:author="Patel, Dipen" w:date="2025-11-21T15:30:00Z">
              <w:r w:rsidR="00B24C8D" w:rsidRPr="00B24C8D">
                <w:rPr>
                  <w:rFonts w:ascii="Arial" w:eastAsia="Times New Roman" w:hAnsi="Arial" w:cs="Arial"/>
                  <w:color w:val="000000"/>
                  <w:sz w:val="20"/>
                  <w:szCs w:val="20"/>
                  <w:vertAlign w:val="superscript"/>
                </w:rPr>
                <w:t>2</w:t>
              </w:r>
            </w:ins>
            <w:ins w:id="1270" w:author="Dakota  Keene" w:date="2025-11-09T13:37:00Z">
              <w:r>
                <w:rPr>
                  <w:rFonts w:ascii="Arial" w:eastAsia="Times New Roman" w:hAnsi="Arial" w:cs="Arial"/>
                  <w:color w:val="000000"/>
                  <w:sz w:val="20"/>
                  <w:szCs w:val="20"/>
                </w:rPr>
                <w:t>, Copper, Lead, Zinc</w:t>
              </w:r>
            </w:ins>
          </w:p>
        </w:tc>
        <w:tc>
          <w:tcPr>
            <w:tcW w:w="2629" w:type="dxa"/>
            <w:tcBorders>
              <w:top w:val="single" w:sz="4" w:space="0" w:color="auto"/>
              <w:left w:val="nil"/>
              <w:bottom w:val="single" w:sz="4" w:space="0" w:color="auto"/>
              <w:right w:val="single" w:sz="4" w:space="0" w:color="auto"/>
            </w:tcBorders>
            <w:noWrap/>
            <w:vAlign w:val="center"/>
            <w:tcPrChange w:id="1271" w:author="Dakota  Keene" w:date="2025-11-09T13:42:00Z">
              <w:tcPr>
                <w:tcW w:w="2629" w:type="dxa"/>
                <w:gridSpan w:val="2"/>
                <w:tcBorders>
                  <w:top w:val="single" w:sz="4" w:space="0" w:color="auto"/>
                  <w:left w:val="nil"/>
                  <w:bottom w:val="single" w:sz="4" w:space="0" w:color="auto"/>
                  <w:right w:val="single" w:sz="4" w:space="0" w:color="auto"/>
                </w:tcBorders>
                <w:noWrap/>
                <w:vAlign w:val="center"/>
              </w:tcPr>
            </w:tcPrChange>
          </w:tcPr>
          <w:p w14:paraId="2289FA25" w14:textId="38631236" w:rsidR="00A33B13" w:rsidRDefault="00A33B13" w:rsidP="00A33B13">
            <w:pPr>
              <w:spacing w:after="0" w:line="240" w:lineRule="auto"/>
              <w:jc w:val="center"/>
              <w:rPr>
                <w:ins w:id="1272" w:author="Dakota  Keene" w:date="2025-11-09T13:37:00Z"/>
                <w:rFonts w:ascii="Arial" w:eastAsia="Times New Roman" w:hAnsi="Arial" w:cs="Arial"/>
                <w:color w:val="000000"/>
                <w:sz w:val="20"/>
                <w:szCs w:val="20"/>
              </w:rPr>
            </w:pPr>
            <w:ins w:id="1273" w:author="Dakota  Keene" w:date="2025-11-09T13:39:00Z">
              <w:r>
                <w:rPr>
                  <w:rFonts w:ascii="Arial" w:eastAsia="Times New Roman" w:hAnsi="Arial" w:cs="Arial"/>
                  <w:color w:val="000000"/>
                  <w:sz w:val="20"/>
                  <w:szCs w:val="20"/>
                </w:rPr>
                <w:t>Composite</w:t>
              </w:r>
            </w:ins>
          </w:p>
        </w:tc>
        <w:tc>
          <w:tcPr>
            <w:tcW w:w="2070" w:type="dxa"/>
            <w:tcBorders>
              <w:top w:val="single" w:sz="4" w:space="0" w:color="auto"/>
              <w:left w:val="nil"/>
              <w:bottom w:val="single" w:sz="4" w:space="0" w:color="auto"/>
              <w:right w:val="single" w:sz="4" w:space="0" w:color="auto"/>
            </w:tcBorders>
            <w:noWrap/>
            <w:vAlign w:val="center"/>
            <w:tcPrChange w:id="1274" w:author="Dakota  Keene" w:date="2025-11-09T13:42:00Z">
              <w:tcPr>
                <w:tcW w:w="2070" w:type="dxa"/>
                <w:gridSpan w:val="2"/>
                <w:tcBorders>
                  <w:top w:val="single" w:sz="4" w:space="0" w:color="auto"/>
                  <w:left w:val="nil"/>
                  <w:right w:val="single" w:sz="4" w:space="0" w:color="auto"/>
                </w:tcBorders>
                <w:noWrap/>
                <w:vAlign w:val="center"/>
              </w:tcPr>
            </w:tcPrChange>
          </w:tcPr>
          <w:p w14:paraId="224E2BAB" w14:textId="34EF6EE5" w:rsidR="00A33B13" w:rsidRPr="00A7402C" w:rsidRDefault="00A33B13" w:rsidP="00A33B13">
            <w:pPr>
              <w:spacing w:after="0" w:line="240" w:lineRule="auto"/>
              <w:jc w:val="center"/>
              <w:rPr>
                <w:ins w:id="1275" w:author="Dakota  Keene" w:date="2025-11-09T13:37:00Z"/>
                <w:rFonts w:ascii="Calibri" w:eastAsia="Times New Roman" w:hAnsi="Calibri" w:cs="Calibri"/>
                <w:color w:val="000000"/>
              </w:rPr>
            </w:pPr>
            <w:ins w:id="1276" w:author="Dakota  Keene" w:date="2025-11-09T13:37:00Z">
              <w:r>
                <w:rPr>
                  <w:rFonts w:ascii="Calibri" w:eastAsia="Times New Roman" w:hAnsi="Calibri" w:cs="Calibri"/>
                  <w:color w:val="000000"/>
                </w:rPr>
                <w:t>3</w:t>
              </w:r>
            </w:ins>
          </w:p>
        </w:tc>
      </w:tr>
    </w:tbl>
    <w:bookmarkEnd w:id="835"/>
    <w:p w14:paraId="15739C37" w14:textId="074E5327" w:rsidR="00412FFB" w:rsidRPr="00D86BB4" w:rsidRDefault="00BA3056" w:rsidP="008546AA">
      <w:pPr>
        <w:spacing w:before="60" w:after="120"/>
        <w:ind w:firstLine="274"/>
        <w:rPr>
          <w:sz w:val="20"/>
          <w:szCs w:val="20"/>
        </w:rPr>
      </w:pPr>
      <w:r w:rsidRPr="00BA3056">
        <w:rPr>
          <w:sz w:val="20"/>
          <w:szCs w:val="20"/>
          <w:vertAlign w:val="superscript"/>
        </w:rPr>
        <w:t>1</w:t>
      </w:r>
      <w:r w:rsidR="00D53D88" w:rsidRPr="00D86BB4">
        <w:rPr>
          <w:sz w:val="20"/>
          <w:szCs w:val="20"/>
        </w:rPr>
        <w:t xml:space="preserve">Standard </w:t>
      </w:r>
      <w:r w:rsidR="0063126C" w:rsidRPr="00D86BB4">
        <w:rPr>
          <w:sz w:val="20"/>
          <w:szCs w:val="20"/>
        </w:rPr>
        <w:t>PCBs</w:t>
      </w:r>
      <w:r w:rsidR="00D53D88" w:rsidRPr="00D86BB4">
        <w:rPr>
          <w:sz w:val="20"/>
          <w:szCs w:val="20"/>
        </w:rPr>
        <w:t xml:space="preserve">: </w:t>
      </w:r>
      <w:r w:rsidR="005E323E" w:rsidRPr="00D86BB4">
        <w:rPr>
          <w:sz w:val="20"/>
          <w:szCs w:val="20"/>
        </w:rPr>
        <w:t>Aroclors 1016 ,1221 ,1232 ,1242 ,1248, 1254, 1260</w:t>
      </w:r>
    </w:p>
    <w:p w14:paraId="29FCBAA1" w14:textId="41344C2F" w:rsidR="00A51517" w:rsidRPr="00D86BB4" w:rsidRDefault="00BA3056" w:rsidP="00223138">
      <w:pPr>
        <w:spacing w:after="120"/>
        <w:ind w:left="272"/>
        <w:rPr>
          <w:sz w:val="20"/>
          <w:szCs w:val="20"/>
        </w:rPr>
      </w:pPr>
      <w:r w:rsidRPr="00BA3056">
        <w:rPr>
          <w:sz w:val="20"/>
          <w:szCs w:val="20"/>
          <w:vertAlign w:val="superscript"/>
        </w:rPr>
        <w:t>2</w:t>
      </w:r>
      <w:r w:rsidR="00A51517" w:rsidRPr="00D86BB4">
        <w:rPr>
          <w:sz w:val="20"/>
          <w:szCs w:val="20"/>
        </w:rPr>
        <w:t>5</w:t>
      </w:r>
      <w:del w:id="1277" w:author="Dakota  Keene" w:date="2025-11-09T13:44:00Z">
        <w:r w:rsidR="00A51517" w:rsidRPr="00D86BB4" w:rsidDel="00A33B13">
          <w:rPr>
            <w:sz w:val="20"/>
            <w:szCs w:val="20"/>
          </w:rPr>
          <w:delText>4</w:delText>
        </w:r>
      </w:del>
      <w:ins w:id="1278" w:author="Dakota  Keene" w:date="2025-11-09T13:44:00Z">
        <w:r w:rsidR="00A33B13">
          <w:rPr>
            <w:sz w:val="20"/>
            <w:szCs w:val="20"/>
          </w:rPr>
          <w:t>5</w:t>
        </w:r>
      </w:ins>
      <w:r w:rsidR="00A51517" w:rsidRPr="00D86BB4">
        <w:rPr>
          <w:sz w:val="20"/>
          <w:szCs w:val="20"/>
        </w:rPr>
        <w:t xml:space="preserve"> PCB congeners</w:t>
      </w:r>
      <w:r w:rsidR="00A822A2">
        <w:rPr>
          <w:sz w:val="20"/>
          <w:szCs w:val="20"/>
        </w:rPr>
        <w:t xml:space="preserve">: </w:t>
      </w:r>
      <w:r w:rsidR="00A51517" w:rsidRPr="00D86BB4">
        <w:rPr>
          <w:sz w:val="20"/>
          <w:szCs w:val="20"/>
        </w:rPr>
        <w:t>8, 18,</w:t>
      </w:r>
      <w:del w:id="1279" w:author="Dakota  Keene" w:date="2025-11-09T13:44:00Z">
        <w:r w:rsidR="00A51517" w:rsidRPr="00D86BB4" w:rsidDel="00A33B13">
          <w:rPr>
            <w:sz w:val="20"/>
            <w:szCs w:val="20"/>
          </w:rPr>
          <w:delText xml:space="preserve"> </w:delText>
        </w:r>
      </w:del>
      <w:ins w:id="1280" w:author="Dakota  Keene" w:date="2025-11-09T13:44:00Z">
        <w:r w:rsidR="00A33B13">
          <w:rPr>
            <w:sz w:val="20"/>
            <w:szCs w:val="20"/>
          </w:rPr>
          <w:t xml:space="preserve"> 27, </w:t>
        </w:r>
      </w:ins>
      <w:r w:rsidR="00A51517" w:rsidRPr="00D86BB4">
        <w:rPr>
          <w:sz w:val="20"/>
          <w:szCs w:val="20"/>
        </w:rPr>
        <w:t>28,</w:t>
      </w:r>
      <w:ins w:id="1281" w:author="Dakota  Keene" w:date="2025-11-09T13:45:00Z">
        <w:r w:rsidR="00A33B13">
          <w:rPr>
            <w:sz w:val="20"/>
            <w:szCs w:val="20"/>
          </w:rPr>
          <w:t xml:space="preserve"> 29,</w:t>
        </w:r>
      </w:ins>
      <w:r w:rsidR="00A51517" w:rsidRPr="00D86BB4">
        <w:rPr>
          <w:sz w:val="20"/>
          <w:szCs w:val="20"/>
        </w:rPr>
        <w:t xml:space="preserve"> 31, 33,</w:t>
      </w:r>
      <w:del w:id="1282" w:author="Dakota  Keene" w:date="2025-11-09T13:45:00Z">
        <w:r w:rsidR="00A51517" w:rsidRPr="00D86BB4" w:rsidDel="00A33B13">
          <w:rPr>
            <w:sz w:val="20"/>
            <w:szCs w:val="20"/>
          </w:rPr>
          <w:delText xml:space="preserve"> 37,</w:delText>
        </w:r>
      </w:del>
      <w:r w:rsidR="00A51517" w:rsidRPr="00D86BB4">
        <w:rPr>
          <w:sz w:val="20"/>
          <w:szCs w:val="20"/>
        </w:rPr>
        <w:t xml:space="preserve"> 44, 49, 52, 56, 60, </w:t>
      </w:r>
      <w:ins w:id="1283" w:author="Dakota  Keene" w:date="2025-11-09T13:45:00Z">
        <w:r w:rsidR="00A33B13">
          <w:rPr>
            <w:sz w:val="20"/>
            <w:szCs w:val="20"/>
          </w:rPr>
          <w:t xml:space="preserve">64, </w:t>
        </w:r>
      </w:ins>
      <w:r w:rsidR="00A51517" w:rsidRPr="00D86BB4">
        <w:rPr>
          <w:sz w:val="20"/>
          <w:szCs w:val="20"/>
        </w:rPr>
        <w:t>66, 70, 74, 77</w:t>
      </w:r>
      <w:del w:id="1284" w:author="Dakota  Keene" w:date="2025-11-09T13:45:00Z">
        <w:r w:rsidR="00A51517" w:rsidRPr="00D86BB4" w:rsidDel="00A33B13">
          <w:rPr>
            <w:sz w:val="20"/>
            <w:szCs w:val="20"/>
          </w:rPr>
          <w:delText>, 81</w:delText>
        </w:r>
      </w:del>
      <w:r w:rsidR="00A51517" w:rsidRPr="00D86BB4">
        <w:rPr>
          <w:sz w:val="20"/>
          <w:szCs w:val="20"/>
        </w:rPr>
        <w:t xml:space="preserve">, 87, 95, 97, 99, 101, 105, 110, 114, 118, </w:t>
      </w:r>
      <w:del w:id="1285" w:author="Dakota  Keene" w:date="2025-11-09T13:45:00Z">
        <w:r w:rsidR="00A51517" w:rsidRPr="00D86BB4" w:rsidDel="008A69FC">
          <w:rPr>
            <w:sz w:val="20"/>
            <w:szCs w:val="20"/>
          </w:rPr>
          <w:delText xml:space="preserve">119, 123, </w:delText>
        </w:r>
      </w:del>
      <w:r w:rsidR="00A51517" w:rsidRPr="00D86BB4">
        <w:rPr>
          <w:sz w:val="20"/>
          <w:szCs w:val="20"/>
        </w:rPr>
        <w:t>126, 128, 13</w:t>
      </w:r>
      <w:del w:id="1286" w:author="Dakota  Keene" w:date="2025-11-09T13:45:00Z">
        <w:r w:rsidR="00A51517" w:rsidRPr="00D86BB4" w:rsidDel="008A69FC">
          <w:rPr>
            <w:sz w:val="20"/>
            <w:szCs w:val="20"/>
          </w:rPr>
          <w:delText>2</w:delText>
        </w:r>
      </w:del>
      <w:ins w:id="1287" w:author="Dakota  Keene" w:date="2025-11-09T13:45:00Z">
        <w:r w:rsidR="008A69FC">
          <w:rPr>
            <w:sz w:val="20"/>
            <w:szCs w:val="20"/>
          </w:rPr>
          <w:t>7</w:t>
        </w:r>
      </w:ins>
      <w:r w:rsidR="00A51517" w:rsidRPr="00D86BB4">
        <w:rPr>
          <w:sz w:val="20"/>
          <w:szCs w:val="20"/>
        </w:rPr>
        <w:t xml:space="preserve">, 138, 141, </w:t>
      </w:r>
      <w:ins w:id="1288" w:author="Dakota  Keene" w:date="2025-11-09T13:46:00Z">
        <w:r w:rsidR="008A69FC">
          <w:rPr>
            <w:sz w:val="20"/>
            <w:szCs w:val="20"/>
          </w:rPr>
          <w:t xml:space="preserve">146, </w:t>
        </w:r>
      </w:ins>
      <w:r w:rsidR="00A51517" w:rsidRPr="00D86BB4">
        <w:rPr>
          <w:sz w:val="20"/>
          <w:szCs w:val="20"/>
        </w:rPr>
        <w:t xml:space="preserve">149, 151, 153, 156, 157, 158, </w:t>
      </w:r>
      <w:del w:id="1289" w:author="Dakota  Keene" w:date="2025-11-09T13:46:00Z">
        <w:r w:rsidR="00A51517" w:rsidRPr="00D86BB4" w:rsidDel="008A69FC">
          <w:rPr>
            <w:sz w:val="20"/>
            <w:szCs w:val="20"/>
          </w:rPr>
          <w:delText xml:space="preserve">167, 168, </w:delText>
        </w:r>
      </w:del>
      <w:r w:rsidR="00A51517" w:rsidRPr="00D86BB4">
        <w:rPr>
          <w:sz w:val="20"/>
          <w:szCs w:val="20"/>
        </w:rPr>
        <w:t>169, 170, 174, 177, 180, 183, 187, 189, 194, 195,</w:t>
      </w:r>
      <w:ins w:id="1290" w:author="Dakota  Keene" w:date="2025-11-09T13:46:00Z">
        <w:r w:rsidR="008A69FC">
          <w:rPr>
            <w:sz w:val="20"/>
            <w:szCs w:val="20"/>
          </w:rPr>
          <w:t xml:space="preserve"> 198, 199, 200,</w:t>
        </w:r>
      </w:ins>
      <w:r w:rsidR="00A51517" w:rsidRPr="00D86BB4">
        <w:rPr>
          <w:sz w:val="20"/>
          <w:szCs w:val="20"/>
        </w:rPr>
        <w:t xml:space="preserve"> 201, 203, 206, and 209.</w:t>
      </w:r>
    </w:p>
    <w:p w14:paraId="277954C0" w14:textId="2BA993E1" w:rsidR="00412FFB" w:rsidRPr="00D86BB4" w:rsidRDefault="00BA3056" w:rsidP="00223138">
      <w:pPr>
        <w:spacing w:after="120"/>
        <w:ind w:left="272"/>
        <w:rPr>
          <w:sz w:val="20"/>
          <w:szCs w:val="20"/>
        </w:rPr>
      </w:pPr>
      <w:r w:rsidRPr="00BA3056">
        <w:rPr>
          <w:sz w:val="20"/>
          <w:szCs w:val="20"/>
          <w:vertAlign w:val="superscript"/>
        </w:rPr>
        <w:t>3</w:t>
      </w:r>
      <w:r w:rsidR="00412FFB" w:rsidRPr="00D86BB4">
        <w:rPr>
          <w:sz w:val="20"/>
          <w:szCs w:val="20"/>
        </w:rPr>
        <w:t xml:space="preserve">PCBs </w:t>
      </w:r>
      <w:r w:rsidR="00FE66C8" w:rsidRPr="00D86BB4">
        <w:rPr>
          <w:sz w:val="20"/>
          <w:szCs w:val="20"/>
        </w:rPr>
        <w:t xml:space="preserve">40 Congeners </w:t>
      </w:r>
      <w:r w:rsidR="00412FFB" w:rsidRPr="00D86BB4">
        <w:rPr>
          <w:sz w:val="20"/>
          <w:szCs w:val="20"/>
        </w:rPr>
        <w:t>SF Bay List</w:t>
      </w:r>
      <w:r w:rsidR="00AE06AA" w:rsidRPr="00D86BB4">
        <w:rPr>
          <w:sz w:val="20"/>
          <w:szCs w:val="20"/>
        </w:rPr>
        <w:t>: PCB 004, 087, 153, 008, 095, 156, 018, 097, 158, 028, 099, 170, 031, 101, 174, 033, 105, 177, 044, 110, 180, 049, 118, 183, 052, 128, 187, 056, 132, 194, 060, 138, 195, 066, 141, 201, 070, 149, 203, 074, 151</w:t>
      </w:r>
    </w:p>
    <w:p w14:paraId="0C2776F0" w14:textId="147316DE" w:rsidR="0072666B" w:rsidRPr="00D86BB4" w:rsidRDefault="00412FFB">
      <w:pPr>
        <w:spacing w:before="40" w:after="0"/>
        <w:ind w:left="272"/>
        <w:rPr>
          <w:sz w:val="20"/>
          <w:szCs w:val="20"/>
        </w:rPr>
        <w:pPrChange w:id="1291" w:author="Dakota  Keene" w:date="2025-11-09T14:05:00Z">
          <w:pPr>
            <w:spacing w:before="40" w:after="0"/>
            <w:ind w:left="900" w:hanging="630"/>
          </w:pPr>
        </w:pPrChange>
      </w:pPr>
      <w:r w:rsidRPr="00D86BB4">
        <w:rPr>
          <w:sz w:val="20"/>
          <w:szCs w:val="20"/>
        </w:rPr>
        <w:t>PAH</w:t>
      </w:r>
      <w:r w:rsidR="00643E8C" w:rsidRPr="00D86BB4">
        <w:rPr>
          <w:sz w:val="20"/>
          <w:szCs w:val="20"/>
        </w:rPr>
        <w:t xml:space="preserve">s: </w:t>
      </w:r>
      <w:r w:rsidRPr="00D86BB4">
        <w:rPr>
          <w:sz w:val="20"/>
          <w:szCs w:val="20"/>
        </w:rPr>
        <w:t>Acenaphthene, Chrysene, Acenaphthylene, Dibenzo(a,h)anthracene, Anthracene, Fluoranthene, Benzo(a)anthracene,</w:t>
      </w:r>
      <w:r w:rsidR="00BA3056">
        <w:rPr>
          <w:sz w:val="20"/>
          <w:szCs w:val="20"/>
        </w:rPr>
        <w:t xml:space="preserve"> </w:t>
      </w:r>
      <w:r w:rsidRPr="00D86BB4">
        <w:rPr>
          <w:sz w:val="20"/>
          <w:szCs w:val="20"/>
        </w:rPr>
        <w:t>Fluorene,Benzo(a)pyrene, Indeno(1,2,3-cd)pyrene,</w:t>
      </w:r>
      <w:r w:rsidR="00B85AA0">
        <w:rPr>
          <w:sz w:val="20"/>
          <w:szCs w:val="20"/>
        </w:rPr>
        <w:t xml:space="preserve"> </w:t>
      </w:r>
      <w:r w:rsidRPr="00D86BB4">
        <w:rPr>
          <w:sz w:val="20"/>
          <w:szCs w:val="20"/>
        </w:rPr>
        <w:t>Benzo(b)fluoranthene, Naphthalene, Benzo(ghi)perylene, Phenanthrene, Benzo(k)fluoranthene, Pyrene</w:t>
      </w:r>
    </w:p>
    <w:p w14:paraId="60D32FAD" w14:textId="77777777" w:rsidR="00412FFB" w:rsidRPr="008522EE" w:rsidRDefault="00412FFB" w:rsidP="008522EE">
      <w:pPr>
        <w:spacing w:before="360"/>
        <w:rPr>
          <w:b/>
          <w:bCs/>
        </w:rPr>
      </w:pPr>
      <w:bookmarkStart w:id="1292" w:name="_Toc183516147"/>
      <w:r w:rsidRPr="008522EE">
        <w:rPr>
          <w:b/>
          <w:bCs/>
        </w:rPr>
        <w:t>B2.1</w:t>
      </w:r>
      <w:r w:rsidRPr="008522EE">
        <w:rPr>
          <w:b/>
          <w:bCs/>
        </w:rPr>
        <w:tab/>
        <w:t>Collection Methods</w:t>
      </w:r>
      <w:bookmarkEnd w:id="1292"/>
    </w:p>
    <w:p w14:paraId="20D8F3C4" w14:textId="77777777" w:rsidR="00412FFB" w:rsidRPr="006658DA" w:rsidRDefault="00412FFB">
      <w:r w:rsidRPr="006658DA">
        <w:t xml:space="preserve">Sample collection will be performed using the methods provided in the project SAP (Appendix A). Methods in the SAP were developed in accordance with the guidelines in Chapters 4, 8, and 11 of the </w:t>
      </w:r>
      <w:r>
        <w:t>Stormwater Monitoring Guidance Manual (Caltrans 2020).</w:t>
      </w:r>
    </w:p>
    <w:p w14:paraId="3E0C599B" w14:textId="77777777" w:rsidR="00412FFB" w:rsidRPr="006658DA" w:rsidRDefault="00412FFB">
      <w:r w:rsidRPr="006658DA">
        <w:t xml:space="preserve">In general, composite samples will be collected using the methods provided in Section SAP-1.2 of Appendix A. Grab samples will be collected using the methods provided in Section SAP-1.3 of Appendix A. </w:t>
      </w:r>
    </w:p>
    <w:p w14:paraId="7AD65A02" w14:textId="77777777" w:rsidR="00412FFB" w:rsidRPr="00345E53" w:rsidRDefault="00412FFB" w:rsidP="00345E53">
      <w:pPr>
        <w:rPr>
          <w:i/>
          <w:iCs/>
        </w:rPr>
      </w:pPr>
      <w:r w:rsidRPr="00345E53">
        <w:rPr>
          <w:i/>
          <w:iCs/>
        </w:rPr>
        <w:t>Time-Weighted Sample Collection and Compositing at TMDL Sites</w:t>
      </w:r>
    </w:p>
    <w:p w14:paraId="0C48029B" w14:textId="77777777" w:rsidR="00412FFB" w:rsidRPr="006658DA" w:rsidRDefault="00412FFB">
      <w:r w:rsidRPr="006658DA">
        <w:t xml:space="preserve">Time-weighted composite samples for TMDL sites may be collected using the following procedures. </w:t>
      </w:r>
    </w:p>
    <w:p w14:paraId="41989BCC" w14:textId="77777777" w:rsidR="00412FFB" w:rsidRPr="006658DA" w:rsidRDefault="00412FFB">
      <w:r w:rsidRPr="006658DA">
        <w:t>Grab samples are collected manually and combined into a single composite sample in accordance with the procedure outlined in Section SAP-1.3 of Appendix A. Grab samples will be collected according to the following strategy:</w:t>
      </w:r>
    </w:p>
    <w:p w14:paraId="169DB063" w14:textId="77777777" w:rsidR="00412FFB" w:rsidRPr="006658DA" w:rsidRDefault="00412FFB" w:rsidP="00263B83">
      <w:pPr>
        <w:numPr>
          <w:ilvl w:val="0"/>
          <w:numId w:val="22"/>
        </w:numPr>
        <w:spacing w:after="120" w:line="276" w:lineRule="auto"/>
        <w:jc w:val="left"/>
      </w:pPr>
      <w:r w:rsidRPr="006658DA">
        <w:t xml:space="preserve">Storms with a duration greater than three hours: Samples shall be collected manually by taking at least three discrete grab samples during each of the first three hours of discharge. </w:t>
      </w:r>
    </w:p>
    <w:p w14:paraId="3A84802F" w14:textId="77777777" w:rsidR="00412FFB" w:rsidRPr="006658DA" w:rsidRDefault="00412FFB" w:rsidP="00263B83">
      <w:pPr>
        <w:numPr>
          <w:ilvl w:val="0"/>
          <w:numId w:val="22"/>
        </w:numPr>
        <w:spacing w:after="120" w:line="276" w:lineRule="auto"/>
        <w:jc w:val="left"/>
      </w:pPr>
      <w:r w:rsidRPr="006658DA">
        <w:t xml:space="preserve">Storms with a duration of three hours or less: at least three discrete grab samples shall be collected during each hour of discharge for the entire duration of the storm event. </w:t>
      </w:r>
    </w:p>
    <w:p w14:paraId="08366A16" w14:textId="77777777" w:rsidR="00412FFB" w:rsidRPr="006658DA" w:rsidRDefault="00412FFB">
      <w:r w:rsidRPr="006658DA">
        <w:t>Samples shall be collected between 15 and 20 minutes apart. The actual time that it takes to collect an individual grab sample will not exceed 15 minutes. The first flow measurement will be taken approximately 10 minutes after the discharge has stabilized and the first sample will be collected approximately 15 minutes after the discharge has stabilized. The discharge will be considered to have stabilized when flow rate and turbidity appear to be reasonably constant and/or sheet flow is well established.</w:t>
      </w:r>
    </w:p>
    <w:p w14:paraId="2A908DC2" w14:textId="77777777" w:rsidR="00412FFB" w:rsidRPr="006658DA" w:rsidRDefault="00412FFB">
      <w:r w:rsidRPr="006658DA">
        <w:t xml:space="preserve">Field crews will take instantaneous flow measurements at the sample collection point prior to the collection of each grab sample. Flow measurements will be made using the measurement methods described in Section SAP-1.3.3 of Appendix A. One flow measurement will be made approximately 5 to 10 minutes prior to the collection of each grab sample, so that each grab sample is associated with a corresponding flow measurement. </w:t>
      </w:r>
    </w:p>
    <w:p w14:paraId="069B150F" w14:textId="77777777" w:rsidR="00412FFB" w:rsidRPr="006658DA" w:rsidRDefault="00412FFB">
      <w:r w:rsidRPr="006658DA">
        <w:t xml:space="preserve">At the end of the monitoring event, field technicians will use the flow measurements to prepare a compositing scheme, as shown in Figure 2. Field technicians or office staff will prepare this compositing scheme using the tool that has been provided by Caltrans for this purpose. Each grab sample must be associated with a corresponding flow measurement in order to us this tool correctly. </w:t>
      </w:r>
    </w:p>
    <w:p w14:paraId="0683A22A" w14:textId="77777777" w:rsidR="00412FFB" w:rsidRPr="006658DA" w:rsidRDefault="00412FFB">
      <w:r w:rsidRPr="006658DA">
        <w:t>The field crew will then send all discrete grab samples to the laboratory along with the compositing scheme. The laboratory will use this flow compositing scheme to combine all discrete grab samples into a single composite sample for analysis.</w:t>
      </w:r>
    </w:p>
    <w:p w14:paraId="02F0E434" w14:textId="3A96A90D" w:rsidR="00F874AF" w:rsidRDefault="00412FFB">
      <w:r w:rsidRPr="006658DA">
        <w:t>Samples such as coliform bacteria and oil &amp; grease must be collected as single discrete samples. These samples will be collected sometime during 45 to 90 minutes after start of sampling, or if the event lasts more than 3 hours, approximately in the middle of the sampling event. These tests will be performed on individual grab samples, not on the composite sample.</w:t>
      </w:r>
    </w:p>
    <w:p w14:paraId="40E0378E" w14:textId="77777777" w:rsidR="00F874AF" w:rsidRDefault="00F874AF">
      <w:r>
        <w:br w:type="page"/>
      </w:r>
    </w:p>
    <w:p w14:paraId="3D4ACDC2" w14:textId="1038B73D" w:rsidR="00412FFB" w:rsidRPr="00223138" w:rsidRDefault="00412FFB" w:rsidP="00413CCD">
      <w:pPr>
        <w:spacing w:before="240" w:after="120" w:line="240" w:lineRule="auto"/>
        <w:jc w:val="center"/>
        <w:rPr>
          <w:b/>
          <w:bCs/>
        </w:rPr>
      </w:pPr>
      <w:bookmarkStart w:id="1293" w:name="_Toc134627466"/>
      <w:bookmarkStart w:id="1294" w:name="_Toc172548544"/>
      <w:r w:rsidRPr="00223138">
        <w:rPr>
          <w:b/>
          <w:bCs/>
        </w:rPr>
        <w:t xml:space="preserve">Table </w:t>
      </w:r>
      <w:del w:id="1295" w:author="Dakota  Keene" w:date="2025-11-09T14:12:00Z">
        <w:r w:rsidR="00263B83" w:rsidRPr="00223138" w:rsidDel="00E21C04">
          <w:rPr>
            <w:b/>
            <w:bCs/>
          </w:rPr>
          <w:fldChar w:fldCharType="begin"/>
        </w:r>
        <w:r w:rsidR="00263B83" w:rsidRPr="00223138" w:rsidDel="00E21C04">
          <w:rPr>
            <w:b/>
            <w:bCs/>
          </w:rPr>
          <w:delInstrText xml:space="preserve"> SEQ Table \* ARABIC </w:delInstrText>
        </w:r>
        <w:r w:rsidR="00263B83" w:rsidRPr="00223138" w:rsidDel="00E21C04">
          <w:rPr>
            <w:b/>
            <w:bCs/>
          </w:rPr>
          <w:fldChar w:fldCharType="separate"/>
        </w:r>
        <w:r w:rsidR="00935F6A" w:rsidDel="00E21C04">
          <w:rPr>
            <w:b/>
            <w:bCs/>
            <w:noProof/>
          </w:rPr>
          <w:delText>3</w:delText>
        </w:r>
        <w:r w:rsidR="00263B83" w:rsidRPr="00223138" w:rsidDel="00E21C04">
          <w:rPr>
            <w:b/>
            <w:bCs/>
            <w:noProof/>
          </w:rPr>
          <w:fldChar w:fldCharType="end"/>
        </w:r>
        <w:r w:rsidRPr="00223138" w:rsidDel="00E21C04">
          <w:rPr>
            <w:b/>
            <w:bCs/>
          </w:rPr>
          <w:delText xml:space="preserve"> </w:delText>
        </w:r>
      </w:del>
      <w:ins w:id="1296" w:author="Dakota  Keene" w:date="2025-11-09T14:12:00Z">
        <w:r w:rsidR="00E21C04">
          <w:rPr>
            <w:b/>
            <w:bCs/>
          </w:rPr>
          <w:t>6</w:t>
        </w:r>
        <w:r w:rsidR="00E21C04" w:rsidRPr="00223138">
          <w:rPr>
            <w:b/>
            <w:bCs/>
          </w:rPr>
          <w:t xml:space="preserve"> </w:t>
        </w:r>
      </w:ins>
      <w:r w:rsidRPr="00223138">
        <w:rPr>
          <w:b/>
          <w:bCs/>
        </w:rPr>
        <w:t>- Example of a Sample Compositing Scheme for a Standard 3-Hour Event</w:t>
      </w:r>
      <w:bookmarkEnd w:id="1293"/>
      <w:bookmarkEnd w:id="1294"/>
    </w:p>
    <w:tbl>
      <w:tblPr>
        <w:tblW w:w="10057" w:type="dxa"/>
        <w:tblLook w:val="04A0" w:firstRow="1" w:lastRow="0" w:firstColumn="1" w:lastColumn="0" w:noHBand="0" w:noVBand="1"/>
      </w:tblPr>
      <w:tblGrid>
        <w:gridCol w:w="807"/>
        <w:gridCol w:w="1367"/>
        <w:gridCol w:w="832"/>
        <w:gridCol w:w="1123"/>
        <w:gridCol w:w="1445"/>
        <w:gridCol w:w="1170"/>
        <w:gridCol w:w="1005"/>
        <w:gridCol w:w="1155"/>
        <w:gridCol w:w="1153"/>
      </w:tblGrid>
      <w:tr w:rsidR="00412FFB" w:rsidRPr="006658DA" w14:paraId="4C62E6E0" w14:textId="77777777">
        <w:trPr>
          <w:trHeight w:val="332"/>
        </w:trPr>
        <w:tc>
          <w:tcPr>
            <w:tcW w:w="807" w:type="dxa"/>
            <w:tcBorders>
              <w:top w:val="single" w:sz="4" w:space="0" w:color="auto"/>
              <w:left w:val="single" w:sz="4" w:space="0" w:color="auto"/>
              <w:bottom w:val="nil"/>
              <w:right w:val="nil"/>
            </w:tcBorders>
            <w:noWrap/>
            <w:vAlign w:val="center"/>
            <w:hideMark/>
          </w:tcPr>
          <w:p w14:paraId="79C45D5F" w14:textId="77777777" w:rsidR="00412FFB" w:rsidRPr="006658DA" w:rsidRDefault="00412FFB">
            <w:pPr>
              <w:spacing w:after="0" w:line="240" w:lineRule="auto"/>
              <w:rPr>
                <w:rFonts w:eastAsia="Times New Roman" w:cstheme="minorHAnsi"/>
                <w:b/>
                <w:bCs/>
                <w:color w:val="000000"/>
                <w:sz w:val="20"/>
                <w:szCs w:val="20"/>
              </w:rPr>
            </w:pPr>
            <w:bookmarkStart w:id="1297" w:name="_Hlk151295884"/>
            <w:r w:rsidRPr="006658DA">
              <w:rPr>
                <w:rFonts w:eastAsia="Times New Roman" w:cstheme="minorHAnsi"/>
                <w:b/>
                <w:bCs/>
                <w:color w:val="000000"/>
                <w:sz w:val="20"/>
                <w:szCs w:val="20"/>
              </w:rPr>
              <w:t> </w:t>
            </w:r>
          </w:p>
        </w:tc>
        <w:tc>
          <w:tcPr>
            <w:tcW w:w="4767" w:type="dxa"/>
            <w:gridSpan w:val="4"/>
            <w:tcBorders>
              <w:top w:val="single" w:sz="4" w:space="0" w:color="auto"/>
              <w:left w:val="nil"/>
              <w:bottom w:val="nil"/>
              <w:right w:val="nil"/>
            </w:tcBorders>
            <w:noWrap/>
            <w:vAlign w:val="center"/>
            <w:hideMark/>
          </w:tcPr>
          <w:p w14:paraId="7D3EF3CE" w14:textId="77777777" w:rsidR="00412FFB" w:rsidRPr="006658DA" w:rsidRDefault="00412FFB">
            <w:pPr>
              <w:spacing w:after="0" w:line="240" w:lineRule="auto"/>
              <w:jc w:val="right"/>
              <w:rPr>
                <w:rFonts w:eastAsia="Times New Roman" w:cstheme="minorHAnsi"/>
                <w:b/>
                <w:bCs/>
                <w:color w:val="000000"/>
                <w:sz w:val="20"/>
                <w:szCs w:val="20"/>
              </w:rPr>
            </w:pPr>
            <w:r w:rsidRPr="006658DA">
              <w:rPr>
                <w:rFonts w:eastAsia="Times New Roman" w:cstheme="minorHAnsi"/>
                <w:b/>
                <w:bCs/>
                <w:color w:val="000000"/>
                <w:sz w:val="20"/>
                <w:szCs w:val="20"/>
              </w:rPr>
              <w:t xml:space="preserve">   TOTAL SAMPLE VOLUME REQUIRED (Vc) </w:t>
            </w:r>
          </w:p>
        </w:tc>
        <w:tc>
          <w:tcPr>
            <w:tcW w:w="1170" w:type="dxa"/>
            <w:tcBorders>
              <w:top w:val="single" w:sz="4" w:space="0" w:color="auto"/>
              <w:left w:val="nil"/>
              <w:bottom w:val="nil"/>
              <w:right w:val="nil"/>
            </w:tcBorders>
            <w:shd w:val="clear" w:color="000000" w:fill="D9D9D9"/>
            <w:noWrap/>
            <w:vAlign w:val="center"/>
            <w:hideMark/>
          </w:tcPr>
          <w:p w14:paraId="731C0E0F" w14:textId="77777777" w:rsidR="00412FFB" w:rsidRPr="006658DA" w:rsidRDefault="00412FFB">
            <w:pPr>
              <w:spacing w:after="0" w:line="240" w:lineRule="auto"/>
              <w:jc w:val="center"/>
              <w:rPr>
                <w:rFonts w:eastAsia="Times New Roman" w:cstheme="minorHAnsi"/>
                <w:b/>
                <w:bCs/>
                <w:color w:val="000000"/>
                <w:sz w:val="20"/>
                <w:szCs w:val="20"/>
              </w:rPr>
            </w:pPr>
            <w:bookmarkStart w:id="1298" w:name="RANGE!G2"/>
            <w:r w:rsidRPr="006658DA">
              <w:rPr>
                <w:rFonts w:eastAsia="Times New Roman" w:cstheme="minorHAnsi"/>
                <w:b/>
                <w:bCs/>
                <w:color w:val="000000"/>
                <w:sz w:val="20"/>
                <w:szCs w:val="20"/>
              </w:rPr>
              <w:t>20000</w:t>
            </w:r>
            <w:bookmarkEnd w:id="1298"/>
          </w:p>
        </w:tc>
        <w:tc>
          <w:tcPr>
            <w:tcW w:w="1005" w:type="dxa"/>
            <w:tcBorders>
              <w:top w:val="single" w:sz="4" w:space="0" w:color="auto"/>
              <w:left w:val="nil"/>
              <w:bottom w:val="nil"/>
              <w:right w:val="nil"/>
            </w:tcBorders>
            <w:noWrap/>
            <w:vAlign w:val="center"/>
            <w:hideMark/>
          </w:tcPr>
          <w:p w14:paraId="165448C4" w14:textId="77777777" w:rsidR="00412FFB" w:rsidRPr="006658DA" w:rsidRDefault="00412FFB">
            <w:pPr>
              <w:spacing w:after="0" w:line="240" w:lineRule="auto"/>
              <w:rPr>
                <w:rFonts w:eastAsia="Times New Roman" w:cstheme="minorHAnsi"/>
                <w:b/>
                <w:bCs/>
                <w:color w:val="000000"/>
                <w:sz w:val="20"/>
                <w:szCs w:val="20"/>
              </w:rPr>
            </w:pPr>
            <w:r w:rsidRPr="006658DA">
              <w:rPr>
                <w:rFonts w:eastAsia="Times New Roman" w:cstheme="minorHAnsi"/>
                <w:b/>
                <w:bCs/>
                <w:color w:val="000000"/>
                <w:sz w:val="20"/>
                <w:szCs w:val="20"/>
              </w:rPr>
              <w:t>mL</w:t>
            </w:r>
          </w:p>
        </w:tc>
        <w:tc>
          <w:tcPr>
            <w:tcW w:w="1155" w:type="dxa"/>
            <w:tcBorders>
              <w:top w:val="single" w:sz="4" w:space="0" w:color="auto"/>
              <w:left w:val="nil"/>
              <w:bottom w:val="nil"/>
              <w:right w:val="nil"/>
            </w:tcBorders>
            <w:noWrap/>
            <w:vAlign w:val="center"/>
            <w:hideMark/>
          </w:tcPr>
          <w:p w14:paraId="3A784FA9" w14:textId="77777777" w:rsidR="00412FFB" w:rsidRPr="006658DA" w:rsidRDefault="00412FFB">
            <w:pPr>
              <w:spacing w:after="0" w:line="240" w:lineRule="auto"/>
              <w:rPr>
                <w:rFonts w:eastAsia="Times New Roman" w:cstheme="minorHAnsi"/>
                <w:b/>
                <w:bCs/>
                <w:color w:val="000000"/>
                <w:sz w:val="20"/>
                <w:szCs w:val="20"/>
              </w:rPr>
            </w:pPr>
            <w:r w:rsidRPr="006658DA">
              <w:rPr>
                <w:rFonts w:eastAsia="Times New Roman" w:cstheme="minorHAnsi"/>
                <w:b/>
                <w:bCs/>
                <w:color w:val="000000"/>
                <w:sz w:val="20"/>
                <w:szCs w:val="20"/>
              </w:rPr>
              <w:t> </w:t>
            </w:r>
          </w:p>
        </w:tc>
        <w:tc>
          <w:tcPr>
            <w:tcW w:w="1153" w:type="dxa"/>
            <w:tcBorders>
              <w:top w:val="single" w:sz="4" w:space="0" w:color="auto"/>
              <w:left w:val="nil"/>
              <w:bottom w:val="nil"/>
              <w:right w:val="single" w:sz="4" w:space="0" w:color="auto"/>
            </w:tcBorders>
            <w:noWrap/>
            <w:vAlign w:val="center"/>
            <w:hideMark/>
          </w:tcPr>
          <w:p w14:paraId="3494D2AC" w14:textId="77777777" w:rsidR="00412FFB" w:rsidRPr="006658DA" w:rsidRDefault="00412FFB">
            <w:pPr>
              <w:spacing w:after="0" w:line="240" w:lineRule="auto"/>
              <w:jc w:val="center"/>
              <w:rPr>
                <w:rFonts w:eastAsia="Times New Roman" w:cstheme="minorHAnsi"/>
                <w:color w:val="000000"/>
                <w:sz w:val="20"/>
                <w:szCs w:val="20"/>
              </w:rPr>
            </w:pPr>
            <w:r w:rsidRPr="006658DA">
              <w:rPr>
                <w:rFonts w:eastAsia="Times New Roman" w:cstheme="minorHAnsi"/>
                <w:color w:val="000000"/>
                <w:sz w:val="20"/>
                <w:szCs w:val="20"/>
              </w:rPr>
              <w:t> </w:t>
            </w:r>
          </w:p>
        </w:tc>
      </w:tr>
      <w:tr w:rsidR="00412FFB" w:rsidRPr="006658DA" w14:paraId="1E618EAA" w14:textId="77777777">
        <w:trPr>
          <w:trHeight w:val="270"/>
        </w:trPr>
        <w:tc>
          <w:tcPr>
            <w:tcW w:w="807" w:type="dxa"/>
            <w:tcBorders>
              <w:top w:val="nil"/>
              <w:left w:val="single" w:sz="4" w:space="0" w:color="auto"/>
              <w:bottom w:val="single" w:sz="4" w:space="0" w:color="auto"/>
              <w:right w:val="nil"/>
            </w:tcBorders>
            <w:noWrap/>
            <w:vAlign w:val="center"/>
            <w:hideMark/>
          </w:tcPr>
          <w:p w14:paraId="094009C7" w14:textId="77777777" w:rsidR="00412FFB" w:rsidRPr="006658DA" w:rsidRDefault="00412FFB">
            <w:pPr>
              <w:spacing w:after="0" w:line="240" w:lineRule="auto"/>
              <w:rPr>
                <w:rFonts w:eastAsia="Times New Roman" w:cstheme="minorHAnsi"/>
                <w:b/>
                <w:bCs/>
                <w:color w:val="000000"/>
                <w:sz w:val="20"/>
                <w:szCs w:val="20"/>
              </w:rPr>
            </w:pPr>
            <w:r w:rsidRPr="006658DA">
              <w:rPr>
                <w:rFonts w:eastAsia="Times New Roman" w:cstheme="minorHAnsi"/>
                <w:b/>
                <w:bCs/>
                <w:color w:val="000000"/>
                <w:sz w:val="20"/>
                <w:szCs w:val="20"/>
              </w:rPr>
              <w:t> </w:t>
            </w:r>
          </w:p>
        </w:tc>
        <w:tc>
          <w:tcPr>
            <w:tcW w:w="1367" w:type="dxa"/>
            <w:tcBorders>
              <w:top w:val="nil"/>
              <w:left w:val="nil"/>
              <w:bottom w:val="single" w:sz="4" w:space="0" w:color="auto"/>
              <w:right w:val="nil"/>
            </w:tcBorders>
            <w:noWrap/>
            <w:vAlign w:val="center"/>
            <w:hideMark/>
          </w:tcPr>
          <w:p w14:paraId="78C3C811" w14:textId="77777777" w:rsidR="00412FFB" w:rsidRPr="006658DA" w:rsidRDefault="00412FFB">
            <w:pPr>
              <w:spacing w:after="0" w:line="240" w:lineRule="auto"/>
              <w:rPr>
                <w:rFonts w:eastAsia="Times New Roman" w:cstheme="minorHAnsi"/>
                <w:b/>
                <w:bCs/>
                <w:color w:val="000000"/>
                <w:sz w:val="20"/>
                <w:szCs w:val="20"/>
              </w:rPr>
            </w:pPr>
            <w:r w:rsidRPr="006658DA">
              <w:rPr>
                <w:rFonts w:eastAsia="Times New Roman" w:cstheme="minorHAnsi"/>
                <w:b/>
                <w:bCs/>
                <w:color w:val="000000"/>
                <w:sz w:val="20"/>
                <w:szCs w:val="20"/>
              </w:rPr>
              <w:t> </w:t>
            </w:r>
          </w:p>
        </w:tc>
        <w:tc>
          <w:tcPr>
            <w:tcW w:w="3400" w:type="dxa"/>
            <w:gridSpan w:val="3"/>
            <w:tcBorders>
              <w:top w:val="nil"/>
              <w:left w:val="nil"/>
              <w:bottom w:val="single" w:sz="4" w:space="0" w:color="auto"/>
              <w:right w:val="nil"/>
            </w:tcBorders>
            <w:noWrap/>
            <w:vAlign w:val="center"/>
            <w:hideMark/>
          </w:tcPr>
          <w:p w14:paraId="09DF3DE6" w14:textId="77777777" w:rsidR="00412FFB" w:rsidRPr="006658DA" w:rsidRDefault="00412FFB">
            <w:pPr>
              <w:spacing w:after="0" w:line="240" w:lineRule="auto"/>
              <w:jc w:val="right"/>
              <w:rPr>
                <w:rFonts w:eastAsia="Times New Roman" w:cstheme="minorHAnsi"/>
                <w:b/>
                <w:bCs/>
                <w:color w:val="000000"/>
                <w:sz w:val="20"/>
                <w:szCs w:val="20"/>
              </w:rPr>
            </w:pPr>
            <w:r w:rsidRPr="006658DA">
              <w:rPr>
                <w:rFonts w:eastAsia="Times New Roman" w:cstheme="minorHAnsi"/>
                <w:b/>
                <w:bCs/>
                <w:color w:val="000000"/>
                <w:sz w:val="20"/>
                <w:szCs w:val="20"/>
              </w:rPr>
              <w:t>DISCREET GRAB SIZE (Vgrab)</w:t>
            </w:r>
          </w:p>
        </w:tc>
        <w:tc>
          <w:tcPr>
            <w:tcW w:w="1170" w:type="dxa"/>
            <w:tcBorders>
              <w:top w:val="nil"/>
              <w:left w:val="nil"/>
              <w:bottom w:val="nil"/>
              <w:right w:val="nil"/>
            </w:tcBorders>
            <w:shd w:val="clear" w:color="000000" w:fill="D9D9D9"/>
            <w:noWrap/>
            <w:vAlign w:val="center"/>
            <w:hideMark/>
          </w:tcPr>
          <w:p w14:paraId="54564EA2" w14:textId="77777777" w:rsidR="00412FFB" w:rsidRPr="006658DA" w:rsidRDefault="00412FFB">
            <w:pPr>
              <w:spacing w:after="0" w:line="240" w:lineRule="auto"/>
              <w:jc w:val="center"/>
              <w:rPr>
                <w:rFonts w:eastAsia="Times New Roman" w:cstheme="minorHAnsi"/>
                <w:b/>
                <w:bCs/>
                <w:color w:val="000000"/>
                <w:sz w:val="20"/>
                <w:szCs w:val="20"/>
              </w:rPr>
            </w:pPr>
            <w:bookmarkStart w:id="1299" w:name="RANGE!G3"/>
            <w:r w:rsidRPr="006658DA">
              <w:rPr>
                <w:rFonts w:eastAsia="Times New Roman" w:cstheme="minorHAnsi"/>
                <w:b/>
                <w:bCs/>
                <w:color w:val="000000"/>
                <w:sz w:val="20"/>
                <w:szCs w:val="20"/>
              </w:rPr>
              <w:t>4000</w:t>
            </w:r>
            <w:bookmarkEnd w:id="1299"/>
          </w:p>
        </w:tc>
        <w:tc>
          <w:tcPr>
            <w:tcW w:w="1005" w:type="dxa"/>
            <w:tcBorders>
              <w:top w:val="nil"/>
              <w:left w:val="nil"/>
              <w:bottom w:val="nil"/>
              <w:right w:val="nil"/>
            </w:tcBorders>
            <w:noWrap/>
            <w:vAlign w:val="center"/>
            <w:hideMark/>
          </w:tcPr>
          <w:p w14:paraId="0E1391E5" w14:textId="77777777" w:rsidR="00412FFB" w:rsidRPr="006658DA" w:rsidRDefault="00412FFB">
            <w:pPr>
              <w:spacing w:after="0" w:line="240" w:lineRule="auto"/>
              <w:rPr>
                <w:rFonts w:eastAsia="Times New Roman" w:cstheme="minorHAnsi"/>
                <w:b/>
                <w:bCs/>
                <w:color w:val="000000"/>
                <w:sz w:val="20"/>
                <w:szCs w:val="20"/>
              </w:rPr>
            </w:pPr>
            <w:r w:rsidRPr="006658DA">
              <w:rPr>
                <w:rFonts w:eastAsia="Times New Roman" w:cstheme="minorHAnsi"/>
                <w:b/>
                <w:bCs/>
                <w:color w:val="000000"/>
                <w:sz w:val="20"/>
                <w:szCs w:val="20"/>
              </w:rPr>
              <w:t>mL</w:t>
            </w:r>
          </w:p>
        </w:tc>
        <w:tc>
          <w:tcPr>
            <w:tcW w:w="1155" w:type="dxa"/>
            <w:tcBorders>
              <w:top w:val="nil"/>
              <w:left w:val="nil"/>
              <w:bottom w:val="nil"/>
              <w:right w:val="nil"/>
            </w:tcBorders>
            <w:noWrap/>
            <w:vAlign w:val="center"/>
            <w:hideMark/>
          </w:tcPr>
          <w:p w14:paraId="1FD0A708" w14:textId="77777777" w:rsidR="00412FFB" w:rsidRPr="006658DA" w:rsidRDefault="00412FFB">
            <w:pPr>
              <w:spacing w:after="0" w:line="240" w:lineRule="auto"/>
              <w:rPr>
                <w:rFonts w:eastAsia="Times New Roman" w:cstheme="minorHAnsi"/>
                <w:b/>
                <w:bCs/>
                <w:color w:val="000000"/>
                <w:sz w:val="20"/>
                <w:szCs w:val="20"/>
              </w:rPr>
            </w:pPr>
          </w:p>
        </w:tc>
        <w:tc>
          <w:tcPr>
            <w:tcW w:w="1153" w:type="dxa"/>
            <w:tcBorders>
              <w:top w:val="nil"/>
              <w:left w:val="nil"/>
              <w:bottom w:val="nil"/>
              <w:right w:val="single" w:sz="4" w:space="0" w:color="auto"/>
            </w:tcBorders>
            <w:noWrap/>
            <w:vAlign w:val="center"/>
            <w:hideMark/>
          </w:tcPr>
          <w:p w14:paraId="22A49129" w14:textId="77777777" w:rsidR="00412FFB" w:rsidRPr="006658DA" w:rsidRDefault="00412FFB">
            <w:pPr>
              <w:spacing w:after="0" w:line="240" w:lineRule="auto"/>
              <w:jc w:val="center"/>
              <w:rPr>
                <w:rFonts w:eastAsia="Times New Roman" w:cstheme="minorHAnsi"/>
                <w:color w:val="000000"/>
                <w:sz w:val="20"/>
                <w:szCs w:val="20"/>
              </w:rPr>
            </w:pPr>
            <w:r w:rsidRPr="006658DA">
              <w:rPr>
                <w:rFonts w:eastAsia="Times New Roman" w:cstheme="minorHAnsi"/>
                <w:color w:val="000000"/>
                <w:sz w:val="20"/>
                <w:szCs w:val="20"/>
              </w:rPr>
              <w:t> </w:t>
            </w:r>
          </w:p>
        </w:tc>
      </w:tr>
      <w:tr w:rsidR="00412FFB" w:rsidRPr="006658DA" w14:paraId="6C1602A7" w14:textId="77777777">
        <w:trPr>
          <w:trHeight w:val="900"/>
        </w:trPr>
        <w:tc>
          <w:tcPr>
            <w:tcW w:w="807" w:type="dxa"/>
            <w:tcBorders>
              <w:top w:val="nil"/>
              <w:left w:val="single" w:sz="4" w:space="0" w:color="auto"/>
              <w:bottom w:val="single" w:sz="4" w:space="0" w:color="auto"/>
              <w:right w:val="single" w:sz="4" w:space="0" w:color="auto"/>
            </w:tcBorders>
            <w:vAlign w:val="center"/>
            <w:hideMark/>
          </w:tcPr>
          <w:p w14:paraId="1FAACF26" w14:textId="77777777" w:rsidR="00412FFB" w:rsidRPr="006658DA" w:rsidRDefault="00412FFB">
            <w:pPr>
              <w:spacing w:after="0" w:line="240" w:lineRule="auto"/>
              <w:jc w:val="center"/>
              <w:rPr>
                <w:rFonts w:eastAsia="Times New Roman" w:cstheme="minorHAnsi"/>
                <w:color w:val="000000"/>
                <w:sz w:val="20"/>
                <w:szCs w:val="20"/>
              </w:rPr>
            </w:pPr>
            <w:r w:rsidRPr="006658DA">
              <w:rPr>
                <w:rFonts w:eastAsia="Times New Roman" w:cstheme="minorHAnsi"/>
                <w:color w:val="000000"/>
                <w:sz w:val="20"/>
                <w:szCs w:val="20"/>
              </w:rPr>
              <w:t>Aliquot #</w:t>
            </w:r>
          </w:p>
        </w:tc>
        <w:tc>
          <w:tcPr>
            <w:tcW w:w="1367" w:type="dxa"/>
            <w:tcBorders>
              <w:top w:val="nil"/>
              <w:left w:val="nil"/>
              <w:bottom w:val="single" w:sz="4" w:space="0" w:color="auto"/>
              <w:right w:val="single" w:sz="4" w:space="0" w:color="auto"/>
            </w:tcBorders>
            <w:vAlign w:val="center"/>
            <w:hideMark/>
          </w:tcPr>
          <w:p w14:paraId="76D9B1E7" w14:textId="77777777" w:rsidR="00412FFB" w:rsidRPr="006658DA" w:rsidRDefault="00412FFB">
            <w:pPr>
              <w:spacing w:after="0" w:line="240" w:lineRule="auto"/>
              <w:jc w:val="center"/>
              <w:rPr>
                <w:rFonts w:eastAsia="Times New Roman" w:cstheme="minorHAnsi"/>
                <w:sz w:val="20"/>
                <w:szCs w:val="20"/>
              </w:rPr>
            </w:pPr>
            <w:r w:rsidRPr="006658DA">
              <w:rPr>
                <w:rFonts w:eastAsia="Times New Roman" w:cstheme="minorHAnsi"/>
                <w:sz w:val="20"/>
                <w:szCs w:val="20"/>
              </w:rPr>
              <w:t>Time of Flow</w:t>
            </w:r>
            <w:r w:rsidRPr="006658DA">
              <w:rPr>
                <w:rFonts w:eastAsia="Times New Roman" w:cstheme="minorHAnsi"/>
                <w:sz w:val="20"/>
                <w:szCs w:val="20"/>
              </w:rPr>
              <w:br/>
              <w:t>Measurement</w:t>
            </w:r>
          </w:p>
        </w:tc>
        <w:tc>
          <w:tcPr>
            <w:tcW w:w="832" w:type="dxa"/>
            <w:tcBorders>
              <w:top w:val="nil"/>
              <w:left w:val="nil"/>
              <w:bottom w:val="single" w:sz="4" w:space="0" w:color="auto"/>
              <w:right w:val="single" w:sz="4" w:space="0" w:color="auto"/>
            </w:tcBorders>
            <w:vAlign w:val="center"/>
            <w:hideMark/>
          </w:tcPr>
          <w:p w14:paraId="188AE79A" w14:textId="77777777" w:rsidR="00412FFB" w:rsidRPr="006658DA" w:rsidRDefault="00412FFB">
            <w:pPr>
              <w:spacing w:after="0" w:line="240" w:lineRule="auto"/>
              <w:jc w:val="center"/>
              <w:rPr>
                <w:rFonts w:eastAsia="Times New Roman" w:cstheme="minorHAnsi"/>
                <w:color w:val="000000"/>
                <w:sz w:val="20"/>
                <w:szCs w:val="20"/>
              </w:rPr>
            </w:pPr>
            <w:r w:rsidRPr="006658DA">
              <w:rPr>
                <w:rFonts w:eastAsia="Times New Roman" w:cstheme="minorHAnsi"/>
                <w:color w:val="000000"/>
                <w:sz w:val="20"/>
                <w:szCs w:val="20"/>
              </w:rPr>
              <w:t>Time of</w:t>
            </w:r>
            <w:r w:rsidRPr="006658DA">
              <w:rPr>
                <w:rFonts w:eastAsia="Times New Roman" w:cstheme="minorHAnsi"/>
                <w:color w:val="000000"/>
                <w:sz w:val="20"/>
                <w:szCs w:val="20"/>
              </w:rPr>
              <w:br/>
              <w:t>Grab Sample</w:t>
            </w:r>
          </w:p>
        </w:tc>
        <w:tc>
          <w:tcPr>
            <w:tcW w:w="1123" w:type="dxa"/>
            <w:tcBorders>
              <w:top w:val="nil"/>
              <w:left w:val="nil"/>
              <w:bottom w:val="single" w:sz="4" w:space="0" w:color="auto"/>
              <w:right w:val="single" w:sz="4" w:space="0" w:color="auto"/>
            </w:tcBorders>
            <w:vAlign w:val="center"/>
            <w:hideMark/>
          </w:tcPr>
          <w:p w14:paraId="23E3BC04" w14:textId="77777777" w:rsidR="00412FFB" w:rsidRPr="006658DA" w:rsidRDefault="00412FFB">
            <w:pPr>
              <w:spacing w:after="0" w:line="240" w:lineRule="auto"/>
              <w:jc w:val="center"/>
              <w:rPr>
                <w:rFonts w:eastAsia="Times New Roman" w:cstheme="minorHAnsi"/>
                <w:color w:val="000000"/>
                <w:sz w:val="20"/>
                <w:szCs w:val="20"/>
              </w:rPr>
            </w:pPr>
            <w:r w:rsidRPr="006658DA">
              <w:rPr>
                <w:rFonts w:eastAsia="Times New Roman" w:cstheme="minorHAnsi"/>
                <w:color w:val="000000"/>
                <w:sz w:val="20"/>
                <w:szCs w:val="20"/>
              </w:rPr>
              <w:t>Measured Flow Rate</w:t>
            </w:r>
            <w:r w:rsidRPr="006658DA">
              <w:rPr>
                <w:rFonts w:eastAsia="Times New Roman" w:cstheme="minorHAnsi"/>
                <w:color w:val="000000"/>
                <w:sz w:val="20"/>
                <w:szCs w:val="20"/>
              </w:rPr>
              <w:br/>
              <w:t>(L/min)</w:t>
            </w:r>
          </w:p>
        </w:tc>
        <w:tc>
          <w:tcPr>
            <w:tcW w:w="1445" w:type="dxa"/>
            <w:tcBorders>
              <w:top w:val="nil"/>
              <w:left w:val="nil"/>
              <w:bottom w:val="single" w:sz="4" w:space="0" w:color="auto"/>
              <w:right w:val="single" w:sz="4" w:space="0" w:color="auto"/>
            </w:tcBorders>
            <w:vAlign w:val="center"/>
            <w:hideMark/>
          </w:tcPr>
          <w:p w14:paraId="72B09A5A" w14:textId="77777777" w:rsidR="00412FFB" w:rsidRPr="006658DA" w:rsidRDefault="00412FFB">
            <w:pPr>
              <w:spacing w:after="0" w:line="240" w:lineRule="auto"/>
              <w:jc w:val="center"/>
              <w:rPr>
                <w:rFonts w:eastAsia="Times New Roman" w:cstheme="minorHAnsi"/>
                <w:color w:val="000000"/>
                <w:sz w:val="20"/>
                <w:szCs w:val="20"/>
              </w:rPr>
            </w:pPr>
            <w:r w:rsidRPr="006658DA">
              <w:rPr>
                <w:rFonts w:eastAsia="Times New Roman" w:cstheme="minorHAnsi"/>
                <w:color w:val="000000"/>
                <w:sz w:val="20"/>
                <w:szCs w:val="20"/>
              </w:rPr>
              <w:t>Time Interval Between Flow Measurements (min)</w:t>
            </w:r>
          </w:p>
        </w:tc>
        <w:tc>
          <w:tcPr>
            <w:tcW w:w="1170" w:type="dxa"/>
            <w:tcBorders>
              <w:top w:val="single" w:sz="4" w:space="0" w:color="auto"/>
              <w:left w:val="nil"/>
              <w:bottom w:val="single" w:sz="4" w:space="0" w:color="auto"/>
              <w:right w:val="single" w:sz="4" w:space="0" w:color="auto"/>
            </w:tcBorders>
            <w:vAlign w:val="center"/>
            <w:hideMark/>
          </w:tcPr>
          <w:p w14:paraId="7C1E51AC" w14:textId="77777777" w:rsidR="00412FFB" w:rsidRPr="006658DA" w:rsidRDefault="00412FFB">
            <w:pPr>
              <w:spacing w:after="0" w:line="240" w:lineRule="auto"/>
              <w:jc w:val="center"/>
              <w:rPr>
                <w:rFonts w:eastAsia="Times New Roman" w:cstheme="minorHAnsi"/>
                <w:color w:val="000000"/>
                <w:sz w:val="20"/>
                <w:szCs w:val="20"/>
              </w:rPr>
            </w:pPr>
            <w:r w:rsidRPr="006658DA">
              <w:rPr>
                <w:rFonts w:eastAsia="Times New Roman" w:cstheme="minorHAnsi"/>
                <w:color w:val="000000"/>
                <w:sz w:val="20"/>
                <w:szCs w:val="20"/>
              </w:rPr>
              <w:t>Averaged</w:t>
            </w:r>
            <w:r w:rsidRPr="006658DA">
              <w:rPr>
                <w:rFonts w:eastAsia="Times New Roman" w:cstheme="minorHAnsi"/>
                <w:color w:val="000000"/>
                <w:sz w:val="20"/>
                <w:szCs w:val="20"/>
              </w:rPr>
              <w:br/>
              <w:t>Flow Rate</w:t>
            </w:r>
            <w:r w:rsidRPr="006658DA">
              <w:rPr>
                <w:rFonts w:eastAsia="Times New Roman" w:cstheme="minorHAnsi"/>
                <w:color w:val="000000"/>
                <w:sz w:val="20"/>
                <w:szCs w:val="20"/>
              </w:rPr>
              <w:br/>
              <w:t>(L/min)</w:t>
            </w:r>
          </w:p>
        </w:tc>
        <w:tc>
          <w:tcPr>
            <w:tcW w:w="1005" w:type="dxa"/>
            <w:tcBorders>
              <w:top w:val="single" w:sz="4" w:space="0" w:color="auto"/>
              <w:left w:val="nil"/>
              <w:bottom w:val="single" w:sz="4" w:space="0" w:color="auto"/>
              <w:right w:val="single" w:sz="4" w:space="0" w:color="auto"/>
            </w:tcBorders>
            <w:vAlign w:val="center"/>
            <w:hideMark/>
          </w:tcPr>
          <w:p w14:paraId="323031BD" w14:textId="77777777" w:rsidR="00412FFB" w:rsidRPr="006658DA" w:rsidRDefault="00412FFB">
            <w:pPr>
              <w:spacing w:after="0" w:line="240" w:lineRule="auto"/>
              <w:jc w:val="center"/>
              <w:rPr>
                <w:rFonts w:eastAsia="Times New Roman" w:cstheme="minorHAnsi"/>
                <w:color w:val="000000"/>
                <w:sz w:val="20"/>
                <w:szCs w:val="20"/>
              </w:rPr>
            </w:pPr>
            <w:r w:rsidRPr="006658DA">
              <w:rPr>
                <w:rFonts w:eastAsia="Times New Roman" w:cstheme="minorHAnsi"/>
                <w:color w:val="000000"/>
                <w:sz w:val="20"/>
                <w:szCs w:val="20"/>
              </w:rPr>
              <w:t>Flow Volume</w:t>
            </w:r>
            <w:r w:rsidRPr="006658DA">
              <w:rPr>
                <w:rFonts w:eastAsia="Times New Roman" w:cstheme="minorHAnsi"/>
                <w:color w:val="000000"/>
                <w:sz w:val="20"/>
                <w:szCs w:val="20"/>
              </w:rPr>
              <w:br/>
              <w:t>(L)</w:t>
            </w:r>
          </w:p>
        </w:tc>
        <w:tc>
          <w:tcPr>
            <w:tcW w:w="1155" w:type="dxa"/>
            <w:tcBorders>
              <w:top w:val="single" w:sz="4" w:space="0" w:color="auto"/>
              <w:left w:val="nil"/>
              <w:bottom w:val="single" w:sz="4" w:space="0" w:color="auto"/>
              <w:right w:val="single" w:sz="4" w:space="0" w:color="auto"/>
            </w:tcBorders>
            <w:vAlign w:val="center"/>
            <w:hideMark/>
          </w:tcPr>
          <w:p w14:paraId="7DF0FC0B" w14:textId="77777777" w:rsidR="00412FFB" w:rsidRPr="006658DA" w:rsidRDefault="00412FFB">
            <w:pPr>
              <w:spacing w:after="0" w:line="240" w:lineRule="auto"/>
              <w:jc w:val="center"/>
              <w:rPr>
                <w:rFonts w:eastAsia="Times New Roman" w:cstheme="minorHAnsi"/>
                <w:color w:val="000000"/>
                <w:sz w:val="20"/>
                <w:szCs w:val="20"/>
              </w:rPr>
            </w:pPr>
            <w:r w:rsidRPr="006658DA">
              <w:rPr>
                <w:rFonts w:eastAsia="Times New Roman" w:cstheme="minorHAnsi"/>
                <w:color w:val="000000"/>
                <w:sz w:val="20"/>
                <w:szCs w:val="20"/>
              </w:rPr>
              <w:t>Unadjusted</w:t>
            </w:r>
            <w:r w:rsidRPr="006658DA">
              <w:rPr>
                <w:rFonts w:eastAsia="Times New Roman" w:cstheme="minorHAnsi"/>
                <w:color w:val="000000"/>
                <w:sz w:val="20"/>
                <w:szCs w:val="20"/>
              </w:rPr>
              <w:br/>
              <w:t>Aliquot</w:t>
            </w:r>
            <w:r w:rsidRPr="006658DA">
              <w:rPr>
                <w:rFonts w:eastAsia="Times New Roman" w:cstheme="minorHAnsi"/>
                <w:color w:val="000000"/>
                <w:sz w:val="20"/>
                <w:szCs w:val="20"/>
              </w:rPr>
              <w:br/>
              <w:t>Volume</w:t>
            </w:r>
          </w:p>
        </w:tc>
        <w:tc>
          <w:tcPr>
            <w:tcW w:w="1153" w:type="dxa"/>
            <w:tcBorders>
              <w:top w:val="single" w:sz="4" w:space="0" w:color="auto"/>
              <w:left w:val="nil"/>
              <w:bottom w:val="single" w:sz="4" w:space="0" w:color="auto"/>
              <w:right w:val="single" w:sz="4" w:space="0" w:color="auto"/>
            </w:tcBorders>
            <w:vAlign w:val="center"/>
            <w:hideMark/>
          </w:tcPr>
          <w:p w14:paraId="210230C7" w14:textId="77777777" w:rsidR="00412FFB" w:rsidRPr="006658DA" w:rsidRDefault="00412FFB">
            <w:pPr>
              <w:spacing w:after="0" w:line="240" w:lineRule="auto"/>
              <w:jc w:val="center"/>
              <w:rPr>
                <w:rFonts w:eastAsia="Times New Roman" w:cstheme="minorHAnsi"/>
                <w:b/>
                <w:bCs/>
                <w:color w:val="000000"/>
                <w:sz w:val="20"/>
                <w:szCs w:val="20"/>
              </w:rPr>
            </w:pPr>
            <w:r w:rsidRPr="006658DA">
              <w:rPr>
                <w:rFonts w:eastAsia="Times New Roman" w:cstheme="minorHAnsi"/>
                <w:b/>
                <w:bCs/>
                <w:color w:val="000000"/>
                <w:sz w:val="20"/>
                <w:szCs w:val="20"/>
              </w:rPr>
              <w:t>Final</w:t>
            </w:r>
            <w:r w:rsidRPr="006658DA">
              <w:rPr>
                <w:rFonts w:eastAsia="Times New Roman" w:cstheme="minorHAnsi"/>
                <w:b/>
                <w:bCs/>
                <w:color w:val="000000"/>
                <w:sz w:val="20"/>
                <w:szCs w:val="20"/>
              </w:rPr>
              <w:br/>
              <w:t>Aliquot</w:t>
            </w:r>
            <w:r w:rsidRPr="006658DA">
              <w:rPr>
                <w:rFonts w:eastAsia="Times New Roman" w:cstheme="minorHAnsi"/>
                <w:b/>
                <w:bCs/>
                <w:color w:val="000000"/>
                <w:sz w:val="20"/>
                <w:szCs w:val="20"/>
              </w:rPr>
              <w:br/>
              <w:t>Volume</w:t>
            </w:r>
          </w:p>
        </w:tc>
      </w:tr>
      <w:tr w:rsidR="00412FFB" w:rsidRPr="006658DA" w14:paraId="2DB063F1" w14:textId="77777777">
        <w:trPr>
          <w:trHeight w:val="240"/>
        </w:trPr>
        <w:tc>
          <w:tcPr>
            <w:tcW w:w="807" w:type="dxa"/>
            <w:tcBorders>
              <w:top w:val="nil"/>
              <w:left w:val="single" w:sz="4" w:space="0" w:color="auto"/>
              <w:bottom w:val="single" w:sz="4" w:space="0" w:color="auto"/>
              <w:right w:val="single" w:sz="4" w:space="0" w:color="auto"/>
            </w:tcBorders>
            <w:noWrap/>
            <w:vAlign w:val="center"/>
            <w:hideMark/>
          </w:tcPr>
          <w:p w14:paraId="2370C1FF" w14:textId="77777777" w:rsidR="00412FFB" w:rsidRPr="006658DA" w:rsidRDefault="00412FFB">
            <w:pPr>
              <w:spacing w:after="0" w:line="240" w:lineRule="auto"/>
              <w:jc w:val="center"/>
              <w:rPr>
                <w:rFonts w:eastAsia="Times New Roman" w:cstheme="minorHAnsi"/>
                <w:color w:val="000000"/>
                <w:sz w:val="20"/>
                <w:szCs w:val="20"/>
              </w:rPr>
            </w:pPr>
            <w:r w:rsidRPr="006658DA">
              <w:rPr>
                <w:rFonts w:eastAsia="Times New Roman" w:cstheme="minorHAnsi"/>
                <w:color w:val="000000"/>
                <w:sz w:val="20"/>
                <w:szCs w:val="20"/>
              </w:rPr>
              <w:t>--</w:t>
            </w:r>
          </w:p>
        </w:tc>
        <w:tc>
          <w:tcPr>
            <w:tcW w:w="1367" w:type="dxa"/>
            <w:tcBorders>
              <w:top w:val="nil"/>
              <w:left w:val="nil"/>
              <w:bottom w:val="single" w:sz="4" w:space="0" w:color="auto"/>
              <w:right w:val="single" w:sz="4" w:space="0" w:color="auto"/>
            </w:tcBorders>
            <w:shd w:val="clear" w:color="000000" w:fill="D9D9D9"/>
            <w:noWrap/>
            <w:vAlign w:val="center"/>
            <w:hideMark/>
          </w:tcPr>
          <w:p w14:paraId="37CF1AE5" w14:textId="77777777" w:rsidR="00412FFB" w:rsidRPr="006658DA" w:rsidRDefault="00412FFB">
            <w:pPr>
              <w:spacing w:after="0" w:line="240" w:lineRule="auto"/>
              <w:jc w:val="center"/>
              <w:rPr>
                <w:rFonts w:eastAsia="Times New Roman" w:cstheme="minorHAnsi"/>
                <w:color w:val="000000"/>
                <w:sz w:val="20"/>
                <w:szCs w:val="20"/>
              </w:rPr>
            </w:pPr>
            <w:r w:rsidRPr="006658DA">
              <w:rPr>
                <w:rFonts w:eastAsia="Times New Roman" w:cstheme="minorHAnsi"/>
                <w:color w:val="000000"/>
                <w:sz w:val="20"/>
                <w:szCs w:val="20"/>
              </w:rPr>
              <w:t>00:00</w:t>
            </w:r>
          </w:p>
        </w:tc>
        <w:tc>
          <w:tcPr>
            <w:tcW w:w="832" w:type="dxa"/>
            <w:tcBorders>
              <w:top w:val="nil"/>
              <w:left w:val="nil"/>
              <w:bottom w:val="single" w:sz="4" w:space="0" w:color="auto"/>
              <w:right w:val="single" w:sz="4" w:space="0" w:color="auto"/>
            </w:tcBorders>
            <w:noWrap/>
            <w:vAlign w:val="center"/>
            <w:hideMark/>
          </w:tcPr>
          <w:p w14:paraId="1F479311" w14:textId="77777777" w:rsidR="00412FFB" w:rsidRPr="006658DA" w:rsidRDefault="00412FFB">
            <w:pPr>
              <w:spacing w:after="0" w:line="240" w:lineRule="auto"/>
              <w:jc w:val="center"/>
              <w:rPr>
                <w:rFonts w:eastAsia="Times New Roman" w:cstheme="minorHAnsi"/>
                <w:sz w:val="20"/>
                <w:szCs w:val="20"/>
              </w:rPr>
            </w:pPr>
            <w:r w:rsidRPr="006658DA">
              <w:rPr>
                <w:rFonts w:eastAsia="Times New Roman" w:cstheme="minorHAnsi"/>
                <w:sz w:val="20"/>
                <w:szCs w:val="20"/>
              </w:rPr>
              <w:t>--</w:t>
            </w:r>
          </w:p>
        </w:tc>
        <w:tc>
          <w:tcPr>
            <w:tcW w:w="1123" w:type="dxa"/>
            <w:tcBorders>
              <w:top w:val="nil"/>
              <w:left w:val="nil"/>
              <w:bottom w:val="single" w:sz="4" w:space="0" w:color="auto"/>
              <w:right w:val="single" w:sz="4" w:space="0" w:color="auto"/>
            </w:tcBorders>
            <w:shd w:val="clear" w:color="000000" w:fill="D9D9D9"/>
            <w:noWrap/>
            <w:vAlign w:val="center"/>
            <w:hideMark/>
          </w:tcPr>
          <w:p w14:paraId="17E1BEC8" w14:textId="77777777" w:rsidR="00412FFB" w:rsidRPr="006658DA" w:rsidRDefault="00412FFB">
            <w:pPr>
              <w:spacing w:after="0" w:line="240" w:lineRule="auto"/>
              <w:jc w:val="center"/>
              <w:rPr>
                <w:rFonts w:eastAsia="Times New Roman" w:cstheme="minorHAnsi"/>
                <w:color w:val="000000"/>
                <w:sz w:val="20"/>
                <w:szCs w:val="20"/>
              </w:rPr>
            </w:pPr>
            <w:r w:rsidRPr="006658DA">
              <w:rPr>
                <w:rFonts w:eastAsia="Times New Roman" w:cstheme="minorHAnsi"/>
                <w:color w:val="000000"/>
                <w:sz w:val="20"/>
                <w:szCs w:val="20"/>
              </w:rPr>
              <w:t>92</w:t>
            </w:r>
          </w:p>
        </w:tc>
        <w:tc>
          <w:tcPr>
            <w:tcW w:w="1445" w:type="dxa"/>
            <w:tcBorders>
              <w:top w:val="nil"/>
              <w:left w:val="nil"/>
              <w:bottom w:val="single" w:sz="4" w:space="0" w:color="auto"/>
              <w:right w:val="single" w:sz="4" w:space="0" w:color="auto"/>
            </w:tcBorders>
            <w:noWrap/>
            <w:vAlign w:val="center"/>
            <w:hideMark/>
          </w:tcPr>
          <w:p w14:paraId="4A60BCB2" w14:textId="77777777" w:rsidR="00412FFB" w:rsidRPr="006658DA" w:rsidRDefault="00412FFB">
            <w:pPr>
              <w:spacing w:after="0" w:line="240" w:lineRule="auto"/>
              <w:jc w:val="center"/>
              <w:rPr>
                <w:rFonts w:eastAsia="Times New Roman" w:cstheme="minorHAnsi"/>
                <w:sz w:val="20"/>
                <w:szCs w:val="20"/>
              </w:rPr>
            </w:pPr>
            <w:r w:rsidRPr="006658DA">
              <w:rPr>
                <w:rFonts w:eastAsia="Times New Roman" w:cstheme="minorHAnsi"/>
                <w:sz w:val="20"/>
                <w:szCs w:val="20"/>
              </w:rPr>
              <w:t>--</w:t>
            </w:r>
          </w:p>
        </w:tc>
        <w:tc>
          <w:tcPr>
            <w:tcW w:w="1170" w:type="dxa"/>
            <w:tcBorders>
              <w:top w:val="nil"/>
              <w:left w:val="nil"/>
              <w:bottom w:val="single" w:sz="4" w:space="0" w:color="auto"/>
              <w:right w:val="single" w:sz="4" w:space="0" w:color="auto"/>
            </w:tcBorders>
            <w:noWrap/>
            <w:vAlign w:val="center"/>
            <w:hideMark/>
          </w:tcPr>
          <w:p w14:paraId="7C33E1C9" w14:textId="77777777" w:rsidR="00412FFB" w:rsidRPr="006658DA" w:rsidRDefault="00412FFB">
            <w:pPr>
              <w:spacing w:after="0" w:line="240" w:lineRule="auto"/>
              <w:jc w:val="center"/>
              <w:rPr>
                <w:rFonts w:eastAsia="Times New Roman" w:cstheme="minorHAnsi"/>
                <w:sz w:val="20"/>
                <w:szCs w:val="20"/>
              </w:rPr>
            </w:pPr>
            <w:r w:rsidRPr="006658DA">
              <w:rPr>
                <w:rFonts w:eastAsia="Times New Roman" w:cstheme="minorHAnsi"/>
                <w:sz w:val="20"/>
                <w:szCs w:val="20"/>
              </w:rPr>
              <w:t>--</w:t>
            </w:r>
          </w:p>
        </w:tc>
        <w:tc>
          <w:tcPr>
            <w:tcW w:w="1005" w:type="dxa"/>
            <w:tcBorders>
              <w:top w:val="nil"/>
              <w:left w:val="nil"/>
              <w:bottom w:val="single" w:sz="4" w:space="0" w:color="auto"/>
              <w:right w:val="single" w:sz="4" w:space="0" w:color="auto"/>
            </w:tcBorders>
            <w:noWrap/>
            <w:vAlign w:val="center"/>
            <w:hideMark/>
          </w:tcPr>
          <w:p w14:paraId="6D69D626" w14:textId="77777777" w:rsidR="00412FFB" w:rsidRPr="006658DA" w:rsidRDefault="00412FFB">
            <w:pPr>
              <w:spacing w:after="0" w:line="240" w:lineRule="auto"/>
              <w:jc w:val="center"/>
              <w:rPr>
                <w:rFonts w:eastAsia="Times New Roman" w:cstheme="minorHAnsi"/>
                <w:sz w:val="20"/>
                <w:szCs w:val="20"/>
              </w:rPr>
            </w:pPr>
            <w:r w:rsidRPr="006658DA">
              <w:rPr>
                <w:rFonts w:eastAsia="Times New Roman" w:cstheme="minorHAnsi"/>
                <w:sz w:val="20"/>
                <w:szCs w:val="20"/>
              </w:rPr>
              <w:t>--</w:t>
            </w:r>
          </w:p>
        </w:tc>
        <w:tc>
          <w:tcPr>
            <w:tcW w:w="1155" w:type="dxa"/>
            <w:tcBorders>
              <w:top w:val="single" w:sz="4" w:space="0" w:color="auto"/>
              <w:left w:val="nil"/>
              <w:bottom w:val="single" w:sz="4" w:space="0" w:color="auto"/>
              <w:right w:val="single" w:sz="4" w:space="0" w:color="auto"/>
            </w:tcBorders>
            <w:noWrap/>
            <w:vAlign w:val="center"/>
            <w:hideMark/>
          </w:tcPr>
          <w:p w14:paraId="10497302" w14:textId="77777777" w:rsidR="00412FFB" w:rsidRPr="006658DA" w:rsidRDefault="00412FFB">
            <w:pPr>
              <w:spacing w:after="0" w:line="240" w:lineRule="auto"/>
              <w:jc w:val="center"/>
              <w:rPr>
                <w:rFonts w:eastAsia="Times New Roman" w:cstheme="minorHAnsi"/>
                <w:sz w:val="20"/>
                <w:szCs w:val="20"/>
              </w:rPr>
            </w:pPr>
            <w:r w:rsidRPr="006658DA">
              <w:rPr>
                <w:rFonts w:eastAsia="Times New Roman" w:cstheme="minorHAnsi"/>
                <w:sz w:val="20"/>
                <w:szCs w:val="20"/>
              </w:rPr>
              <w:t>--</w:t>
            </w:r>
          </w:p>
        </w:tc>
        <w:tc>
          <w:tcPr>
            <w:tcW w:w="1153" w:type="dxa"/>
            <w:tcBorders>
              <w:top w:val="nil"/>
              <w:left w:val="nil"/>
              <w:bottom w:val="single" w:sz="4" w:space="0" w:color="auto"/>
              <w:right w:val="single" w:sz="4" w:space="0" w:color="auto"/>
            </w:tcBorders>
            <w:noWrap/>
            <w:vAlign w:val="center"/>
            <w:hideMark/>
          </w:tcPr>
          <w:p w14:paraId="6CCDC94C" w14:textId="77777777" w:rsidR="00412FFB" w:rsidRPr="006658DA" w:rsidRDefault="00412FFB">
            <w:pPr>
              <w:spacing w:after="0" w:line="240" w:lineRule="auto"/>
              <w:jc w:val="center"/>
              <w:rPr>
                <w:rFonts w:eastAsia="Times New Roman" w:cstheme="minorHAnsi"/>
                <w:sz w:val="20"/>
                <w:szCs w:val="20"/>
              </w:rPr>
            </w:pPr>
            <w:r w:rsidRPr="006658DA">
              <w:rPr>
                <w:rFonts w:eastAsia="Times New Roman" w:cstheme="minorHAnsi"/>
                <w:sz w:val="20"/>
                <w:szCs w:val="20"/>
              </w:rPr>
              <w:t>--</w:t>
            </w:r>
          </w:p>
        </w:tc>
      </w:tr>
      <w:tr w:rsidR="00412FFB" w:rsidRPr="006658DA" w14:paraId="4188C1FF" w14:textId="77777777">
        <w:trPr>
          <w:trHeight w:val="240"/>
        </w:trPr>
        <w:tc>
          <w:tcPr>
            <w:tcW w:w="807" w:type="dxa"/>
            <w:tcBorders>
              <w:top w:val="nil"/>
              <w:left w:val="single" w:sz="4" w:space="0" w:color="auto"/>
              <w:bottom w:val="single" w:sz="4" w:space="0" w:color="auto"/>
              <w:right w:val="single" w:sz="4" w:space="0" w:color="auto"/>
            </w:tcBorders>
            <w:noWrap/>
            <w:vAlign w:val="center"/>
            <w:hideMark/>
          </w:tcPr>
          <w:p w14:paraId="62F6EDCA" w14:textId="77777777" w:rsidR="00412FFB" w:rsidRPr="006658DA" w:rsidRDefault="00412FFB">
            <w:pPr>
              <w:spacing w:after="0" w:line="240" w:lineRule="auto"/>
              <w:jc w:val="center"/>
              <w:rPr>
                <w:rFonts w:eastAsia="Times New Roman" w:cstheme="minorHAnsi"/>
                <w:color w:val="000000"/>
                <w:sz w:val="20"/>
                <w:szCs w:val="20"/>
              </w:rPr>
            </w:pPr>
            <w:r w:rsidRPr="006658DA">
              <w:rPr>
                <w:rFonts w:eastAsia="Times New Roman" w:cstheme="minorHAnsi"/>
                <w:color w:val="000000"/>
                <w:sz w:val="20"/>
                <w:szCs w:val="20"/>
              </w:rPr>
              <w:t>1</w:t>
            </w:r>
          </w:p>
        </w:tc>
        <w:tc>
          <w:tcPr>
            <w:tcW w:w="1367" w:type="dxa"/>
            <w:tcBorders>
              <w:top w:val="nil"/>
              <w:left w:val="nil"/>
              <w:bottom w:val="single" w:sz="4" w:space="0" w:color="auto"/>
              <w:right w:val="single" w:sz="4" w:space="0" w:color="auto"/>
            </w:tcBorders>
            <w:shd w:val="clear" w:color="000000" w:fill="D9D9D9"/>
            <w:noWrap/>
            <w:vAlign w:val="center"/>
            <w:hideMark/>
          </w:tcPr>
          <w:p w14:paraId="360D4509" w14:textId="77777777" w:rsidR="00412FFB" w:rsidRPr="006658DA" w:rsidRDefault="00412FFB">
            <w:pPr>
              <w:spacing w:after="0" w:line="240" w:lineRule="auto"/>
              <w:jc w:val="center"/>
              <w:rPr>
                <w:rFonts w:eastAsia="Times New Roman" w:cstheme="minorHAnsi"/>
                <w:color w:val="000000"/>
                <w:sz w:val="20"/>
                <w:szCs w:val="20"/>
              </w:rPr>
            </w:pPr>
            <w:r w:rsidRPr="006658DA">
              <w:rPr>
                <w:rFonts w:eastAsia="Times New Roman" w:cstheme="minorHAnsi"/>
                <w:color w:val="000000"/>
                <w:sz w:val="20"/>
                <w:szCs w:val="20"/>
              </w:rPr>
              <w:t>00:18</w:t>
            </w:r>
          </w:p>
        </w:tc>
        <w:tc>
          <w:tcPr>
            <w:tcW w:w="832" w:type="dxa"/>
            <w:tcBorders>
              <w:top w:val="nil"/>
              <w:left w:val="nil"/>
              <w:bottom w:val="single" w:sz="4" w:space="0" w:color="auto"/>
              <w:right w:val="single" w:sz="4" w:space="0" w:color="auto"/>
            </w:tcBorders>
            <w:shd w:val="clear" w:color="000000" w:fill="D9D9D9"/>
            <w:noWrap/>
            <w:vAlign w:val="center"/>
            <w:hideMark/>
          </w:tcPr>
          <w:p w14:paraId="361E3E44" w14:textId="77777777" w:rsidR="00412FFB" w:rsidRPr="006658DA" w:rsidRDefault="00412FFB">
            <w:pPr>
              <w:spacing w:after="0" w:line="240" w:lineRule="auto"/>
              <w:jc w:val="center"/>
              <w:rPr>
                <w:rFonts w:eastAsia="Times New Roman" w:cstheme="minorHAnsi"/>
                <w:color w:val="000000"/>
                <w:sz w:val="20"/>
                <w:szCs w:val="20"/>
              </w:rPr>
            </w:pPr>
            <w:r w:rsidRPr="006658DA">
              <w:rPr>
                <w:rFonts w:eastAsia="Times New Roman" w:cstheme="minorHAnsi"/>
                <w:color w:val="000000"/>
                <w:sz w:val="20"/>
                <w:szCs w:val="20"/>
              </w:rPr>
              <w:t>00:20</w:t>
            </w:r>
          </w:p>
        </w:tc>
        <w:tc>
          <w:tcPr>
            <w:tcW w:w="1123" w:type="dxa"/>
            <w:tcBorders>
              <w:top w:val="nil"/>
              <w:left w:val="nil"/>
              <w:bottom w:val="single" w:sz="4" w:space="0" w:color="auto"/>
              <w:right w:val="single" w:sz="4" w:space="0" w:color="auto"/>
            </w:tcBorders>
            <w:shd w:val="clear" w:color="000000" w:fill="D9D9D9"/>
            <w:noWrap/>
            <w:vAlign w:val="center"/>
            <w:hideMark/>
          </w:tcPr>
          <w:p w14:paraId="414781EE" w14:textId="77777777" w:rsidR="00412FFB" w:rsidRPr="006658DA" w:rsidRDefault="00412FFB">
            <w:pPr>
              <w:spacing w:after="0" w:line="240" w:lineRule="auto"/>
              <w:jc w:val="center"/>
              <w:rPr>
                <w:rFonts w:eastAsia="Times New Roman" w:cstheme="minorHAnsi"/>
                <w:color w:val="000000"/>
                <w:sz w:val="20"/>
                <w:szCs w:val="20"/>
              </w:rPr>
            </w:pPr>
            <w:r w:rsidRPr="006658DA">
              <w:rPr>
                <w:rFonts w:eastAsia="Times New Roman" w:cstheme="minorHAnsi"/>
                <w:color w:val="000000"/>
                <w:sz w:val="20"/>
                <w:szCs w:val="20"/>
              </w:rPr>
              <w:t>100</w:t>
            </w:r>
          </w:p>
        </w:tc>
        <w:tc>
          <w:tcPr>
            <w:tcW w:w="1445" w:type="dxa"/>
            <w:tcBorders>
              <w:top w:val="nil"/>
              <w:left w:val="nil"/>
              <w:bottom w:val="single" w:sz="4" w:space="0" w:color="auto"/>
              <w:right w:val="single" w:sz="4" w:space="0" w:color="auto"/>
            </w:tcBorders>
            <w:noWrap/>
            <w:vAlign w:val="center"/>
            <w:hideMark/>
          </w:tcPr>
          <w:p w14:paraId="6F506F62" w14:textId="77777777" w:rsidR="00412FFB" w:rsidRPr="006658DA" w:rsidRDefault="00412FFB">
            <w:pPr>
              <w:spacing w:after="0" w:line="240" w:lineRule="auto"/>
              <w:jc w:val="center"/>
              <w:rPr>
                <w:rFonts w:eastAsia="Times New Roman" w:cstheme="minorHAnsi"/>
                <w:sz w:val="20"/>
                <w:szCs w:val="20"/>
              </w:rPr>
            </w:pPr>
            <w:r w:rsidRPr="006658DA">
              <w:rPr>
                <w:rFonts w:eastAsia="Times New Roman" w:cstheme="minorHAnsi"/>
                <w:sz w:val="20"/>
                <w:szCs w:val="20"/>
              </w:rPr>
              <w:t>18</w:t>
            </w:r>
          </w:p>
        </w:tc>
        <w:tc>
          <w:tcPr>
            <w:tcW w:w="1170" w:type="dxa"/>
            <w:tcBorders>
              <w:top w:val="nil"/>
              <w:left w:val="nil"/>
              <w:bottom w:val="single" w:sz="4" w:space="0" w:color="auto"/>
              <w:right w:val="single" w:sz="4" w:space="0" w:color="auto"/>
            </w:tcBorders>
            <w:noWrap/>
            <w:vAlign w:val="center"/>
            <w:hideMark/>
          </w:tcPr>
          <w:p w14:paraId="7BCE0054" w14:textId="77777777" w:rsidR="00412FFB" w:rsidRPr="006658DA" w:rsidRDefault="00412FFB">
            <w:pPr>
              <w:spacing w:after="0" w:line="240" w:lineRule="auto"/>
              <w:jc w:val="center"/>
              <w:rPr>
                <w:rFonts w:eastAsia="Times New Roman" w:cstheme="minorHAnsi"/>
                <w:sz w:val="20"/>
                <w:szCs w:val="20"/>
              </w:rPr>
            </w:pPr>
            <w:r w:rsidRPr="006658DA">
              <w:rPr>
                <w:rFonts w:eastAsia="Times New Roman" w:cstheme="minorHAnsi"/>
                <w:sz w:val="20"/>
                <w:szCs w:val="20"/>
              </w:rPr>
              <w:t>96</w:t>
            </w:r>
          </w:p>
        </w:tc>
        <w:tc>
          <w:tcPr>
            <w:tcW w:w="1005" w:type="dxa"/>
            <w:tcBorders>
              <w:top w:val="nil"/>
              <w:left w:val="nil"/>
              <w:bottom w:val="single" w:sz="4" w:space="0" w:color="auto"/>
              <w:right w:val="single" w:sz="4" w:space="0" w:color="auto"/>
            </w:tcBorders>
            <w:noWrap/>
            <w:vAlign w:val="center"/>
            <w:hideMark/>
          </w:tcPr>
          <w:p w14:paraId="28EF8EED" w14:textId="77777777" w:rsidR="00412FFB" w:rsidRPr="006658DA" w:rsidRDefault="00412FFB">
            <w:pPr>
              <w:spacing w:after="0" w:line="240" w:lineRule="auto"/>
              <w:jc w:val="center"/>
              <w:rPr>
                <w:rFonts w:eastAsia="Times New Roman" w:cstheme="minorHAnsi"/>
                <w:sz w:val="20"/>
                <w:szCs w:val="20"/>
              </w:rPr>
            </w:pPr>
            <w:r w:rsidRPr="006658DA">
              <w:rPr>
                <w:rFonts w:eastAsia="Times New Roman" w:cstheme="minorHAnsi"/>
                <w:sz w:val="20"/>
                <w:szCs w:val="20"/>
              </w:rPr>
              <w:t>1728</w:t>
            </w:r>
          </w:p>
        </w:tc>
        <w:tc>
          <w:tcPr>
            <w:tcW w:w="1155" w:type="dxa"/>
            <w:tcBorders>
              <w:top w:val="single" w:sz="4" w:space="0" w:color="auto"/>
              <w:left w:val="nil"/>
              <w:bottom w:val="single" w:sz="4" w:space="0" w:color="auto"/>
              <w:right w:val="single" w:sz="4" w:space="0" w:color="auto"/>
            </w:tcBorders>
            <w:noWrap/>
            <w:vAlign w:val="center"/>
            <w:hideMark/>
          </w:tcPr>
          <w:p w14:paraId="094AF00B" w14:textId="77777777" w:rsidR="00412FFB" w:rsidRPr="006658DA" w:rsidRDefault="00412FFB">
            <w:pPr>
              <w:spacing w:after="0" w:line="240" w:lineRule="auto"/>
              <w:jc w:val="center"/>
              <w:rPr>
                <w:rFonts w:eastAsia="Times New Roman" w:cstheme="minorHAnsi"/>
                <w:sz w:val="20"/>
                <w:szCs w:val="20"/>
              </w:rPr>
            </w:pPr>
            <w:r w:rsidRPr="006658DA">
              <w:rPr>
                <w:rFonts w:eastAsia="Times New Roman" w:cstheme="minorHAnsi"/>
                <w:sz w:val="20"/>
                <w:szCs w:val="20"/>
              </w:rPr>
              <w:t>840</w:t>
            </w:r>
          </w:p>
        </w:tc>
        <w:tc>
          <w:tcPr>
            <w:tcW w:w="1153" w:type="dxa"/>
            <w:tcBorders>
              <w:top w:val="nil"/>
              <w:left w:val="nil"/>
              <w:bottom w:val="single" w:sz="4" w:space="0" w:color="auto"/>
              <w:right w:val="single" w:sz="4" w:space="0" w:color="auto"/>
            </w:tcBorders>
            <w:noWrap/>
            <w:vAlign w:val="bottom"/>
            <w:hideMark/>
          </w:tcPr>
          <w:p w14:paraId="1AE79696" w14:textId="77777777" w:rsidR="00412FFB" w:rsidRPr="006658DA" w:rsidRDefault="00412FFB">
            <w:pPr>
              <w:spacing w:after="0" w:line="240" w:lineRule="auto"/>
              <w:jc w:val="center"/>
              <w:rPr>
                <w:rFonts w:eastAsia="Times New Roman" w:cstheme="minorHAnsi"/>
                <w:b/>
                <w:bCs/>
                <w:sz w:val="20"/>
                <w:szCs w:val="20"/>
              </w:rPr>
            </w:pPr>
            <w:r w:rsidRPr="006658DA">
              <w:rPr>
                <w:rFonts w:eastAsia="Times New Roman" w:cstheme="minorHAnsi"/>
                <w:b/>
                <w:bCs/>
                <w:sz w:val="20"/>
                <w:szCs w:val="20"/>
              </w:rPr>
              <w:t>818</w:t>
            </w:r>
          </w:p>
        </w:tc>
      </w:tr>
      <w:tr w:rsidR="00412FFB" w:rsidRPr="006658DA" w14:paraId="6491A268" w14:textId="77777777">
        <w:trPr>
          <w:trHeight w:val="240"/>
        </w:trPr>
        <w:tc>
          <w:tcPr>
            <w:tcW w:w="807" w:type="dxa"/>
            <w:tcBorders>
              <w:top w:val="nil"/>
              <w:left w:val="single" w:sz="4" w:space="0" w:color="auto"/>
              <w:bottom w:val="single" w:sz="4" w:space="0" w:color="auto"/>
              <w:right w:val="single" w:sz="4" w:space="0" w:color="auto"/>
            </w:tcBorders>
            <w:noWrap/>
            <w:vAlign w:val="center"/>
            <w:hideMark/>
          </w:tcPr>
          <w:p w14:paraId="368734BF" w14:textId="77777777" w:rsidR="00412FFB" w:rsidRPr="006658DA" w:rsidRDefault="00412FFB">
            <w:pPr>
              <w:spacing w:after="0" w:line="240" w:lineRule="auto"/>
              <w:jc w:val="center"/>
              <w:rPr>
                <w:rFonts w:eastAsia="Times New Roman" w:cstheme="minorHAnsi"/>
                <w:color w:val="000000"/>
                <w:sz w:val="20"/>
                <w:szCs w:val="20"/>
              </w:rPr>
            </w:pPr>
            <w:r w:rsidRPr="006658DA">
              <w:rPr>
                <w:rFonts w:eastAsia="Times New Roman" w:cstheme="minorHAnsi"/>
                <w:color w:val="000000"/>
                <w:sz w:val="20"/>
                <w:szCs w:val="20"/>
              </w:rPr>
              <w:t>2</w:t>
            </w:r>
          </w:p>
        </w:tc>
        <w:tc>
          <w:tcPr>
            <w:tcW w:w="1367" w:type="dxa"/>
            <w:tcBorders>
              <w:top w:val="nil"/>
              <w:left w:val="nil"/>
              <w:bottom w:val="single" w:sz="4" w:space="0" w:color="auto"/>
              <w:right w:val="single" w:sz="4" w:space="0" w:color="auto"/>
            </w:tcBorders>
            <w:shd w:val="clear" w:color="000000" w:fill="D9D9D9"/>
            <w:noWrap/>
            <w:vAlign w:val="center"/>
            <w:hideMark/>
          </w:tcPr>
          <w:p w14:paraId="7BFF4672" w14:textId="77777777" w:rsidR="00412FFB" w:rsidRPr="006658DA" w:rsidRDefault="00412FFB">
            <w:pPr>
              <w:spacing w:after="0" w:line="240" w:lineRule="auto"/>
              <w:jc w:val="center"/>
              <w:rPr>
                <w:rFonts w:eastAsia="Times New Roman" w:cstheme="minorHAnsi"/>
                <w:color w:val="000000"/>
                <w:sz w:val="20"/>
                <w:szCs w:val="20"/>
              </w:rPr>
            </w:pPr>
            <w:r w:rsidRPr="006658DA">
              <w:rPr>
                <w:rFonts w:eastAsia="Times New Roman" w:cstheme="minorHAnsi"/>
                <w:color w:val="000000"/>
                <w:sz w:val="20"/>
                <w:szCs w:val="20"/>
              </w:rPr>
              <w:t>00:36</w:t>
            </w:r>
          </w:p>
        </w:tc>
        <w:tc>
          <w:tcPr>
            <w:tcW w:w="832" w:type="dxa"/>
            <w:tcBorders>
              <w:top w:val="nil"/>
              <w:left w:val="nil"/>
              <w:bottom w:val="single" w:sz="4" w:space="0" w:color="auto"/>
              <w:right w:val="single" w:sz="4" w:space="0" w:color="auto"/>
            </w:tcBorders>
            <w:shd w:val="clear" w:color="000000" w:fill="D9D9D9"/>
            <w:noWrap/>
            <w:vAlign w:val="center"/>
            <w:hideMark/>
          </w:tcPr>
          <w:p w14:paraId="0B3E7310" w14:textId="77777777" w:rsidR="00412FFB" w:rsidRPr="006658DA" w:rsidRDefault="00412FFB">
            <w:pPr>
              <w:spacing w:after="0" w:line="240" w:lineRule="auto"/>
              <w:jc w:val="center"/>
              <w:rPr>
                <w:rFonts w:eastAsia="Times New Roman" w:cstheme="minorHAnsi"/>
                <w:color w:val="000000"/>
                <w:sz w:val="20"/>
                <w:szCs w:val="20"/>
              </w:rPr>
            </w:pPr>
            <w:r w:rsidRPr="006658DA">
              <w:rPr>
                <w:rFonts w:eastAsia="Times New Roman" w:cstheme="minorHAnsi"/>
                <w:color w:val="000000"/>
                <w:sz w:val="20"/>
                <w:szCs w:val="20"/>
              </w:rPr>
              <w:t>00:41</w:t>
            </w:r>
          </w:p>
        </w:tc>
        <w:tc>
          <w:tcPr>
            <w:tcW w:w="1123" w:type="dxa"/>
            <w:tcBorders>
              <w:top w:val="nil"/>
              <w:left w:val="nil"/>
              <w:bottom w:val="single" w:sz="4" w:space="0" w:color="auto"/>
              <w:right w:val="single" w:sz="4" w:space="0" w:color="auto"/>
            </w:tcBorders>
            <w:shd w:val="clear" w:color="000000" w:fill="D9D9D9"/>
            <w:noWrap/>
            <w:vAlign w:val="center"/>
            <w:hideMark/>
          </w:tcPr>
          <w:p w14:paraId="75D0D2CC" w14:textId="77777777" w:rsidR="00412FFB" w:rsidRPr="006658DA" w:rsidRDefault="00412FFB">
            <w:pPr>
              <w:spacing w:after="0" w:line="240" w:lineRule="auto"/>
              <w:jc w:val="center"/>
              <w:rPr>
                <w:rFonts w:eastAsia="Times New Roman" w:cstheme="minorHAnsi"/>
                <w:color w:val="000000"/>
                <w:sz w:val="20"/>
                <w:szCs w:val="20"/>
              </w:rPr>
            </w:pPr>
            <w:r w:rsidRPr="006658DA">
              <w:rPr>
                <w:rFonts w:eastAsia="Times New Roman" w:cstheme="minorHAnsi"/>
                <w:color w:val="000000"/>
                <w:sz w:val="20"/>
                <w:szCs w:val="20"/>
              </w:rPr>
              <w:t>115</w:t>
            </w:r>
          </w:p>
        </w:tc>
        <w:tc>
          <w:tcPr>
            <w:tcW w:w="1445" w:type="dxa"/>
            <w:tcBorders>
              <w:top w:val="nil"/>
              <w:left w:val="nil"/>
              <w:bottom w:val="single" w:sz="4" w:space="0" w:color="auto"/>
              <w:right w:val="single" w:sz="4" w:space="0" w:color="auto"/>
            </w:tcBorders>
            <w:noWrap/>
            <w:vAlign w:val="center"/>
            <w:hideMark/>
          </w:tcPr>
          <w:p w14:paraId="6733DFD5" w14:textId="77777777" w:rsidR="00412FFB" w:rsidRPr="006658DA" w:rsidRDefault="00412FFB">
            <w:pPr>
              <w:spacing w:after="0" w:line="240" w:lineRule="auto"/>
              <w:jc w:val="center"/>
              <w:rPr>
                <w:rFonts w:eastAsia="Times New Roman" w:cstheme="minorHAnsi"/>
                <w:sz w:val="20"/>
                <w:szCs w:val="20"/>
              </w:rPr>
            </w:pPr>
            <w:r w:rsidRPr="006658DA">
              <w:rPr>
                <w:rFonts w:eastAsia="Times New Roman" w:cstheme="minorHAnsi"/>
                <w:sz w:val="20"/>
                <w:szCs w:val="20"/>
              </w:rPr>
              <w:t>18</w:t>
            </w:r>
          </w:p>
        </w:tc>
        <w:tc>
          <w:tcPr>
            <w:tcW w:w="1170" w:type="dxa"/>
            <w:tcBorders>
              <w:top w:val="nil"/>
              <w:left w:val="nil"/>
              <w:bottom w:val="single" w:sz="4" w:space="0" w:color="auto"/>
              <w:right w:val="single" w:sz="4" w:space="0" w:color="auto"/>
            </w:tcBorders>
            <w:noWrap/>
            <w:vAlign w:val="center"/>
            <w:hideMark/>
          </w:tcPr>
          <w:p w14:paraId="4C1ED4CE" w14:textId="77777777" w:rsidR="00412FFB" w:rsidRPr="006658DA" w:rsidRDefault="00412FFB">
            <w:pPr>
              <w:spacing w:after="0" w:line="240" w:lineRule="auto"/>
              <w:jc w:val="center"/>
              <w:rPr>
                <w:rFonts w:eastAsia="Times New Roman" w:cstheme="minorHAnsi"/>
                <w:sz w:val="20"/>
                <w:szCs w:val="20"/>
              </w:rPr>
            </w:pPr>
            <w:r w:rsidRPr="006658DA">
              <w:rPr>
                <w:rFonts w:eastAsia="Times New Roman" w:cstheme="minorHAnsi"/>
                <w:sz w:val="20"/>
                <w:szCs w:val="20"/>
              </w:rPr>
              <w:t>108</w:t>
            </w:r>
          </w:p>
        </w:tc>
        <w:tc>
          <w:tcPr>
            <w:tcW w:w="1005" w:type="dxa"/>
            <w:tcBorders>
              <w:top w:val="nil"/>
              <w:left w:val="nil"/>
              <w:bottom w:val="single" w:sz="4" w:space="0" w:color="auto"/>
              <w:right w:val="single" w:sz="4" w:space="0" w:color="auto"/>
            </w:tcBorders>
            <w:noWrap/>
            <w:vAlign w:val="center"/>
            <w:hideMark/>
          </w:tcPr>
          <w:p w14:paraId="55D6C84A" w14:textId="77777777" w:rsidR="00412FFB" w:rsidRPr="006658DA" w:rsidRDefault="00412FFB">
            <w:pPr>
              <w:spacing w:after="0" w:line="240" w:lineRule="auto"/>
              <w:jc w:val="center"/>
              <w:rPr>
                <w:rFonts w:eastAsia="Times New Roman" w:cstheme="minorHAnsi"/>
                <w:sz w:val="20"/>
                <w:szCs w:val="20"/>
              </w:rPr>
            </w:pPr>
            <w:r w:rsidRPr="006658DA">
              <w:rPr>
                <w:rFonts w:eastAsia="Times New Roman" w:cstheme="minorHAnsi"/>
                <w:sz w:val="20"/>
                <w:szCs w:val="20"/>
              </w:rPr>
              <w:t>1935</w:t>
            </w:r>
          </w:p>
        </w:tc>
        <w:tc>
          <w:tcPr>
            <w:tcW w:w="1155" w:type="dxa"/>
            <w:tcBorders>
              <w:top w:val="single" w:sz="4" w:space="0" w:color="auto"/>
              <w:left w:val="nil"/>
              <w:bottom w:val="single" w:sz="4" w:space="0" w:color="auto"/>
              <w:right w:val="single" w:sz="4" w:space="0" w:color="auto"/>
            </w:tcBorders>
            <w:noWrap/>
            <w:vAlign w:val="center"/>
            <w:hideMark/>
          </w:tcPr>
          <w:p w14:paraId="2BCE967A" w14:textId="77777777" w:rsidR="00412FFB" w:rsidRPr="006658DA" w:rsidRDefault="00412FFB">
            <w:pPr>
              <w:spacing w:after="0" w:line="240" w:lineRule="auto"/>
              <w:jc w:val="center"/>
              <w:rPr>
                <w:rFonts w:eastAsia="Times New Roman" w:cstheme="minorHAnsi"/>
                <w:sz w:val="20"/>
                <w:szCs w:val="20"/>
              </w:rPr>
            </w:pPr>
            <w:r w:rsidRPr="006658DA">
              <w:rPr>
                <w:rFonts w:eastAsia="Times New Roman" w:cstheme="minorHAnsi"/>
                <w:sz w:val="20"/>
                <w:szCs w:val="20"/>
              </w:rPr>
              <w:t>941</w:t>
            </w:r>
          </w:p>
        </w:tc>
        <w:tc>
          <w:tcPr>
            <w:tcW w:w="1153" w:type="dxa"/>
            <w:tcBorders>
              <w:top w:val="nil"/>
              <w:left w:val="nil"/>
              <w:bottom w:val="single" w:sz="4" w:space="0" w:color="auto"/>
              <w:right w:val="single" w:sz="4" w:space="0" w:color="auto"/>
            </w:tcBorders>
            <w:noWrap/>
            <w:vAlign w:val="bottom"/>
            <w:hideMark/>
          </w:tcPr>
          <w:p w14:paraId="2F6F86C3" w14:textId="77777777" w:rsidR="00412FFB" w:rsidRPr="006658DA" w:rsidRDefault="00412FFB">
            <w:pPr>
              <w:spacing w:after="0" w:line="240" w:lineRule="auto"/>
              <w:jc w:val="center"/>
              <w:rPr>
                <w:rFonts w:eastAsia="Times New Roman" w:cstheme="minorHAnsi"/>
                <w:b/>
                <w:bCs/>
                <w:sz w:val="20"/>
                <w:szCs w:val="20"/>
              </w:rPr>
            </w:pPr>
            <w:r w:rsidRPr="006658DA">
              <w:rPr>
                <w:rFonts w:eastAsia="Times New Roman" w:cstheme="minorHAnsi"/>
                <w:b/>
                <w:bCs/>
                <w:sz w:val="20"/>
                <w:szCs w:val="20"/>
              </w:rPr>
              <w:t>916</w:t>
            </w:r>
          </w:p>
        </w:tc>
      </w:tr>
      <w:tr w:rsidR="00412FFB" w:rsidRPr="006658DA" w14:paraId="1944B286" w14:textId="77777777">
        <w:trPr>
          <w:trHeight w:val="240"/>
        </w:trPr>
        <w:tc>
          <w:tcPr>
            <w:tcW w:w="807" w:type="dxa"/>
            <w:tcBorders>
              <w:top w:val="single" w:sz="4" w:space="0" w:color="auto"/>
              <w:left w:val="single" w:sz="4" w:space="0" w:color="auto"/>
              <w:bottom w:val="single" w:sz="4" w:space="0" w:color="auto"/>
              <w:right w:val="single" w:sz="4" w:space="0" w:color="auto"/>
            </w:tcBorders>
            <w:noWrap/>
            <w:vAlign w:val="center"/>
            <w:hideMark/>
          </w:tcPr>
          <w:p w14:paraId="42105921" w14:textId="77777777" w:rsidR="00412FFB" w:rsidRPr="006658DA" w:rsidRDefault="00412FFB">
            <w:pPr>
              <w:spacing w:after="0" w:line="240" w:lineRule="auto"/>
              <w:jc w:val="center"/>
              <w:rPr>
                <w:rFonts w:eastAsia="Times New Roman" w:cstheme="minorHAnsi"/>
                <w:color w:val="000000"/>
                <w:sz w:val="20"/>
                <w:szCs w:val="20"/>
              </w:rPr>
            </w:pPr>
            <w:r w:rsidRPr="006658DA">
              <w:rPr>
                <w:rFonts w:eastAsia="Times New Roman" w:cstheme="minorHAnsi"/>
                <w:color w:val="000000"/>
                <w:sz w:val="20"/>
                <w:szCs w:val="20"/>
              </w:rPr>
              <w:t>3</w:t>
            </w:r>
          </w:p>
        </w:tc>
        <w:tc>
          <w:tcPr>
            <w:tcW w:w="1367" w:type="dxa"/>
            <w:tcBorders>
              <w:top w:val="single" w:sz="4" w:space="0" w:color="auto"/>
              <w:left w:val="nil"/>
              <w:bottom w:val="single" w:sz="4" w:space="0" w:color="auto"/>
              <w:right w:val="single" w:sz="4" w:space="0" w:color="auto"/>
            </w:tcBorders>
            <w:shd w:val="clear" w:color="000000" w:fill="D9D9D9"/>
            <w:noWrap/>
            <w:vAlign w:val="center"/>
            <w:hideMark/>
          </w:tcPr>
          <w:p w14:paraId="08382FAB" w14:textId="77777777" w:rsidR="00412FFB" w:rsidRPr="006658DA" w:rsidRDefault="00412FFB">
            <w:pPr>
              <w:spacing w:after="0" w:line="240" w:lineRule="auto"/>
              <w:jc w:val="center"/>
              <w:rPr>
                <w:rFonts w:eastAsia="Times New Roman" w:cstheme="minorHAnsi"/>
                <w:color w:val="000000"/>
                <w:sz w:val="20"/>
                <w:szCs w:val="20"/>
              </w:rPr>
            </w:pPr>
            <w:r w:rsidRPr="006658DA">
              <w:rPr>
                <w:rFonts w:eastAsia="Times New Roman" w:cstheme="minorHAnsi"/>
                <w:color w:val="000000"/>
                <w:sz w:val="20"/>
                <w:szCs w:val="20"/>
              </w:rPr>
              <w:t>00:57</w:t>
            </w:r>
          </w:p>
        </w:tc>
        <w:tc>
          <w:tcPr>
            <w:tcW w:w="832" w:type="dxa"/>
            <w:tcBorders>
              <w:top w:val="single" w:sz="4" w:space="0" w:color="auto"/>
              <w:left w:val="nil"/>
              <w:bottom w:val="single" w:sz="4" w:space="0" w:color="auto"/>
              <w:right w:val="single" w:sz="4" w:space="0" w:color="auto"/>
            </w:tcBorders>
            <w:shd w:val="clear" w:color="000000" w:fill="D9D9D9"/>
            <w:noWrap/>
            <w:vAlign w:val="center"/>
            <w:hideMark/>
          </w:tcPr>
          <w:p w14:paraId="6E895D14" w14:textId="77777777" w:rsidR="00412FFB" w:rsidRPr="006658DA" w:rsidRDefault="00412FFB">
            <w:pPr>
              <w:spacing w:after="0" w:line="240" w:lineRule="auto"/>
              <w:jc w:val="center"/>
              <w:rPr>
                <w:rFonts w:eastAsia="Times New Roman" w:cstheme="minorHAnsi"/>
                <w:color w:val="000000"/>
                <w:sz w:val="20"/>
                <w:szCs w:val="20"/>
              </w:rPr>
            </w:pPr>
            <w:r w:rsidRPr="006658DA">
              <w:rPr>
                <w:rFonts w:eastAsia="Times New Roman" w:cstheme="minorHAnsi"/>
                <w:color w:val="000000"/>
                <w:sz w:val="20"/>
                <w:szCs w:val="20"/>
              </w:rPr>
              <w:t>00:59</w:t>
            </w:r>
          </w:p>
        </w:tc>
        <w:tc>
          <w:tcPr>
            <w:tcW w:w="1123" w:type="dxa"/>
            <w:tcBorders>
              <w:top w:val="single" w:sz="4" w:space="0" w:color="auto"/>
              <w:left w:val="nil"/>
              <w:bottom w:val="single" w:sz="4" w:space="0" w:color="auto"/>
              <w:right w:val="single" w:sz="4" w:space="0" w:color="auto"/>
            </w:tcBorders>
            <w:shd w:val="clear" w:color="000000" w:fill="D9D9D9"/>
            <w:noWrap/>
            <w:vAlign w:val="center"/>
            <w:hideMark/>
          </w:tcPr>
          <w:p w14:paraId="26C4BDAE" w14:textId="77777777" w:rsidR="00412FFB" w:rsidRPr="006658DA" w:rsidRDefault="00412FFB">
            <w:pPr>
              <w:spacing w:after="0" w:line="240" w:lineRule="auto"/>
              <w:jc w:val="center"/>
              <w:rPr>
                <w:rFonts w:eastAsia="Times New Roman" w:cstheme="minorHAnsi"/>
                <w:color w:val="000000"/>
                <w:sz w:val="20"/>
                <w:szCs w:val="20"/>
              </w:rPr>
            </w:pPr>
            <w:r w:rsidRPr="006658DA">
              <w:rPr>
                <w:rFonts w:eastAsia="Times New Roman" w:cstheme="minorHAnsi"/>
                <w:color w:val="000000"/>
                <w:sz w:val="20"/>
                <w:szCs w:val="20"/>
              </w:rPr>
              <w:t>201</w:t>
            </w:r>
          </w:p>
        </w:tc>
        <w:tc>
          <w:tcPr>
            <w:tcW w:w="1445" w:type="dxa"/>
            <w:tcBorders>
              <w:top w:val="single" w:sz="4" w:space="0" w:color="auto"/>
              <w:left w:val="nil"/>
              <w:bottom w:val="single" w:sz="4" w:space="0" w:color="auto"/>
              <w:right w:val="single" w:sz="4" w:space="0" w:color="auto"/>
            </w:tcBorders>
            <w:noWrap/>
            <w:vAlign w:val="center"/>
            <w:hideMark/>
          </w:tcPr>
          <w:p w14:paraId="64AD87F6" w14:textId="77777777" w:rsidR="00412FFB" w:rsidRPr="006658DA" w:rsidRDefault="00412FFB">
            <w:pPr>
              <w:spacing w:after="0" w:line="240" w:lineRule="auto"/>
              <w:jc w:val="center"/>
              <w:rPr>
                <w:rFonts w:eastAsia="Times New Roman" w:cstheme="minorHAnsi"/>
                <w:sz w:val="20"/>
                <w:szCs w:val="20"/>
              </w:rPr>
            </w:pPr>
            <w:r w:rsidRPr="006658DA">
              <w:rPr>
                <w:rFonts w:eastAsia="Times New Roman" w:cstheme="minorHAnsi"/>
                <w:sz w:val="20"/>
                <w:szCs w:val="20"/>
              </w:rPr>
              <w:t>21</w:t>
            </w:r>
          </w:p>
        </w:tc>
        <w:tc>
          <w:tcPr>
            <w:tcW w:w="1170" w:type="dxa"/>
            <w:tcBorders>
              <w:top w:val="single" w:sz="4" w:space="0" w:color="auto"/>
              <w:left w:val="nil"/>
              <w:bottom w:val="single" w:sz="4" w:space="0" w:color="auto"/>
              <w:right w:val="single" w:sz="4" w:space="0" w:color="auto"/>
            </w:tcBorders>
            <w:noWrap/>
            <w:vAlign w:val="center"/>
            <w:hideMark/>
          </w:tcPr>
          <w:p w14:paraId="7045DAB5" w14:textId="77777777" w:rsidR="00412FFB" w:rsidRPr="006658DA" w:rsidRDefault="00412FFB">
            <w:pPr>
              <w:spacing w:after="0" w:line="240" w:lineRule="auto"/>
              <w:jc w:val="center"/>
              <w:rPr>
                <w:rFonts w:eastAsia="Times New Roman" w:cstheme="minorHAnsi"/>
                <w:sz w:val="20"/>
                <w:szCs w:val="20"/>
              </w:rPr>
            </w:pPr>
            <w:r w:rsidRPr="006658DA">
              <w:rPr>
                <w:rFonts w:eastAsia="Times New Roman" w:cstheme="minorHAnsi"/>
                <w:sz w:val="20"/>
                <w:szCs w:val="20"/>
              </w:rPr>
              <w:t>158</w:t>
            </w:r>
          </w:p>
        </w:tc>
        <w:tc>
          <w:tcPr>
            <w:tcW w:w="1005" w:type="dxa"/>
            <w:tcBorders>
              <w:top w:val="nil"/>
              <w:left w:val="nil"/>
              <w:bottom w:val="single" w:sz="4" w:space="0" w:color="auto"/>
              <w:right w:val="single" w:sz="4" w:space="0" w:color="auto"/>
            </w:tcBorders>
            <w:noWrap/>
            <w:vAlign w:val="center"/>
            <w:hideMark/>
          </w:tcPr>
          <w:p w14:paraId="42E432A3" w14:textId="77777777" w:rsidR="00412FFB" w:rsidRPr="006658DA" w:rsidRDefault="00412FFB">
            <w:pPr>
              <w:spacing w:after="0" w:line="240" w:lineRule="auto"/>
              <w:jc w:val="center"/>
              <w:rPr>
                <w:rFonts w:eastAsia="Times New Roman" w:cstheme="minorHAnsi"/>
                <w:sz w:val="20"/>
                <w:szCs w:val="20"/>
              </w:rPr>
            </w:pPr>
            <w:r w:rsidRPr="006658DA">
              <w:rPr>
                <w:rFonts w:eastAsia="Times New Roman" w:cstheme="minorHAnsi"/>
                <w:sz w:val="20"/>
                <w:szCs w:val="20"/>
              </w:rPr>
              <w:t>3318</w:t>
            </w:r>
          </w:p>
        </w:tc>
        <w:tc>
          <w:tcPr>
            <w:tcW w:w="1155" w:type="dxa"/>
            <w:tcBorders>
              <w:top w:val="single" w:sz="4" w:space="0" w:color="auto"/>
              <w:left w:val="nil"/>
              <w:bottom w:val="single" w:sz="4" w:space="0" w:color="auto"/>
              <w:right w:val="single" w:sz="4" w:space="0" w:color="auto"/>
            </w:tcBorders>
            <w:noWrap/>
            <w:vAlign w:val="center"/>
            <w:hideMark/>
          </w:tcPr>
          <w:p w14:paraId="47776BCF" w14:textId="77777777" w:rsidR="00412FFB" w:rsidRPr="006658DA" w:rsidRDefault="00412FFB">
            <w:pPr>
              <w:spacing w:after="0" w:line="240" w:lineRule="auto"/>
              <w:jc w:val="center"/>
              <w:rPr>
                <w:rFonts w:eastAsia="Times New Roman" w:cstheme="minorHAnsi"/>
                <w:sz w:val="20"/>
                <w:szCs w:val="20"/>
              </w:rPr>
            </w:pPr>
            <w:r w:rsidRPr="006658DA">
              <w:rPr>
                <w:rFonts w:eastAsia="Times New Roman" w:cstheme="minorHAnsi"/>
                <w:sz w:val="20"/>
                <w:szCs w:val="20"/>
              </w:rPr>
              <w:t>1613</w:t>
            </w:r>
          </w:p>
        </w:tc>
        <w:tc>
          <w:tcPr>
            <w:tcW w:w="1153" w:type="dxa"/>
            <w:tcBorders>
              <w:top w:val="single" w:sz="4" w:space="0" w:color="auto"/>
              <w:left w:val="nil"/>
              <w:bottom w:val="single" w:sz="4" w:space="0" w:color="auto"/>
              <w:right w:val="single" w:sz="4" w:space="0" w:color="auto"/>
            </w:tcBorders>
            <w:noWrap/>
            <w:vAlign w:val="bottom"/>
            <w:hideMark/>
          </w:tcPr>
          <w:p w14:paraId="4B6FC0CF" w14:textId="77777777" w:rsidR="00412FFB" w:rsidRPr="006658DA" w:rsidRDefault="00412FFB">
            <w:pPr>
              <w:spacing w:after="0" w:line="240" w:lineRule="auto"/>
              <w:jc w:val="center"/>
              <w:rPr>
                <w:rFonts w:eastAsia="Times New Roman" w:cstheme="minorHAnsi"/>
                <w:b/>
                <w:bCs/>
                <w:sz w:val="20"/>
                <w:szCs w:val="20"/>
              </w:rPr>
            </w:pPr>
            <w:r w:rsidRPr="006658DA">
              <w:rPr>
                <w:rFonts w:eastAsia="Times New Roman" w:cstheme="minorHAnsi"/>
                <w:b/>
                <w:bCs/>
                <w:sz w:val="20"/>
                <w:szCs w:val="20"/>
              </w:rPr>
              <w:t>1571</w:t>
            </w:r>
          </w:p>
        </w:tc>
      </w:tr>
      <w:tr w:rsidR="00412FFB" w:rsidRPr="006658DA" w14:paraId="144379C9" w14:textId="77777777">
        <w:trPr>
          <w:trHeight w:val="240"/>
        </w:trPr>
        <w:tc>
          <w:tcPr>
            <w:tcW w:w="807" w:type="dxa"/>
            <w:tcBorders>
              <w:top w:val="single" w:sz="4" w:space="0" w:color="000000"/>
              <w:left w:val="single" w:sz="4" w:space="0" w:color="auto"/>
              <w:bottom w:val="single" w:sz="4" w:space="0" w:color="auto"/>
              <w:right w:val="single" w:sz="4" w:space="0" w:color="auto"/>
            </w:tcBorders>
            <w:noWrap/>
            <w:vAlign w:val="center"/>
            <w:hideMark/>
          </w:tcPr>
          <w:p w14:paraId="7B8172AD" w14:textId="77777777" w:rsidR="00412FFB" w:rsidRPr="006658DA" w:rsidRDefault="00412FFB">
            <w:pPr>
              <w:spacing w:after="0" w:line="240" w:lineRule="auto"/>
              <w:jc w:val="center"/>
              <w:rPr>
                <w:rFonts w:eastAsia="Times New Roman" w:cstheme="minorHAnsi"/>
                <w:color w:val="000000"/>
                <w:sz w:val="20"/>
                <w:szCs w:val="20"/>
              </w:rPr>
            </w:pPr>
            <w:r w:rsidRPr="006658DA">
              <w:rPr>
                <w:rFonts w:eastAsia="Times New Roman" w:cstheme="minorHAnsi"/>
                <w:color w:val="000000"/>
                <w:sz w:val="20"/>
                <w:szCs w:val="20"/>
              </w:rPr>
              <w:t>4</w:t>
            </w:r>
          </w:p>
        </w:tc>
        <w:tc>
          <w:tcPr>
            <w:tcW w:w="1367" w:type="dxa"/>
            <w:tcBorders>
              <w:top w:val="single" w:sz="4" w:space="0" w:color="000000"/>
              <w:left w:val="nil"/>
              <w:bottom w:val="single" w:sz="4" w:space="0" w:color="auto"/>
              <w:right w:val="single" w:sz="4" w:space="0" w:color="auto"/>
            </w:tcBorders>
            <w:shd w:val="clear" w:color="000000" w:fill="D9D9D9"/>
            <w:noWrap/>
            <w:vAlign w:val="center"/>
            <w:hideMark/>
          </w:tcPr>
          <w:p w14:paraId="3019594D" w14:textId="77777777" w:rsidR="00412FFB" w:rsidRPr="006658DA" w:rsidRDefault="00412FFB">
            <w:pPr>
              <w:spacing w:after="0" w:line="240" w:lineRule="auto"/>
              <w:jc w:val="center"/>
              <w:rPr>
                <w:rFonts w:eastAsia="Times New Roman" w:cstheme="minorHAnsi"/>
                <w:color w:val="000000"/>
                <w:sz w:val="20"/>
                <w:szCs w:val="20"/>
              </w:rPr>
            </w:pPr>
            <w:r w:rsidRPr="006658DA">
              <w:rPr>
                <w:rFonts w:eastAsia="Times New Roman" w:cstheme="minorHAnsi"/>
                <w:color w:val="000000"/>
                <w:sz w:val="20"/>
                <w:szCs w:val="20"/>
              </w:rPr>
              <w:t>01:16</w:t>
            </w:r>
          </w:p>
        </w:tc>
        <w:tc>
          <w:tcPr>
            <w:tcW w:w="832" w:type="dxa"/>
            <w:tcBorders>
              <w:top w:val="single" w:sz="4" w:space="0" w:color="000000"/>
              <w:left w:val="nil"/>
              <w:bottom w:val="single" w:sz="4" w:space="0" w:color="auto"/>
              <w:right w:val="single" w:sz="4" w:space="0" w:color="auto"/>
            </w:tcBorders>
            <w:shd w:val="clear" w:color="000000" w:fill="D9D9D9"/>
            <w:noWrap/>
            <w:vAlign w:val="center"/>
            <w:hideMark/>
          </w:tcPr>
          <w:p w14:paraId="57839B97" w14:textId="77777777" w:rsidR="00412FFB" w:rsidRPr="006658DA" w:rsidRDefault="00412FFB">
            <w:pPr>
              <w:spacing w:after="0" w:line="240" w:lineRule="auto"/>
              <w:jc w:val="center"/>
              <w:rPr>
                <w:rFonts w:eastAsia="Times New Roman" w:cstheme="minorHAnsi"/>
                <w:color w:val="000000"/>
                <w:sz w:val="20"/>
                <w:szCs w:val="20"/>
              </w:rPr>
            </w:pPr>
            <w:r w:rsidRPr="006658DA">
              <w:rPr>
                <w:rFonts w:eastAsia="Times New Roman" w:cstheme="minorHAnsi"/>
                <w:color w:val="000000"/>
                <w:sz w:val="20"/>
                <w:szCs w:val="20"/>
              </w:rPr>
              <w:t>01:20</w:t>
            </w:r>
          </w:p>
        </w:tc>
        <w:tc>
          <w:tcPr>
            <w:tcW w:w="1123" w:type="dxa"/>
            <w:tcBorders>
              <w:top w:val="single" w:sz="4" w:space="0" w:color="000000"/>
              <w:left w:val="nil"/>
              <w:bottom w:val="single" w:sz="4" w:space="0" w:color="auto"/>
              <w:right w:val="single" w:sz="4" w:space="0" w:color="auto"/>
            </w:tcBorders>
            <w:shd w:val="clear" w:color="000000" w:fill="D9D9D9"/>
            <w:noWrap/>
            <w:vAlign w:val="center"/>
            <w:hideMark/>
          </w:tcPr>
          <w:p w14:paraId="6EF4C7AB" w14:textId="77777777" w:rsidR="00412FFB" w:rsidRPr="006658DA" w:rsidRDefault="00412FFB">
            <w:pPr>
              <w:spacing w:after="0" w:line="240" w:lineRule="auto"/>
              <w:jc w:val="center"/>
              <w:rPr>
                <w:rFonts w:eastAsia="Times New Roman" w:cstheme="minorHAnsi"/>
                <w:color w:val="000000"/>
                <w:sz w:val="20"/>
                <w:szCs w:val="20"/>
              </w:rPr>
            </w:pPr>
            <w:r w:rsidRPr="006658DA">
              <w:rPr>
                <w:rFonts w:eastAsia="Times New Roman" w:cstheme="minorHAnsi"/>
                <w:color w:val="000000"/>
                <w:sz w:val="20"/>
                <w:szCs w:val="20"/>
              </w:rPr>
              <w:t>330</w:t>
            </w:r>
          </w:p>
        </w:tc>
        <w:tc>
          <w:tcPr>
            <w:tcW w:w="1445" w:type="dxa"/>
            <w:tcBorders>
              <w:top w:val="single" w:sz="4" w:space="0" w:color="000000"/>
              <w:left w:val="nil"/>
              <w:bottom w:val="single" w:sz="4" w:space="0" w:color="auto"/>
              <w:right w:val="single" w:sz="4" w:space="0" w:color="auto"/>
            </w:tcBorders>
            <w:noWrap/>
            <w:vAlign w:val="center"/>
            <w:hideMark/>
          </w:tcPr>
          <w:p w14:paraId="3F9CE6D4" w14:textId="77777777" w:rsidR="00412FFB" w:rsidRPr="006658DA" w:rsidRDefault="00412FFB">
            <w:pPr>
              <w:spacing w:after="0" w:line="240" w:lineRule="auto"/>
              <w:jc w:val="center"/>
              <w:rPr>
                <w:rFonts w:eastAsia="Times New Roman" w:cstheme="minorHAnsi"/>
                <w:sz w:val="20"/>
                <w:szCs w:val="20"/>
              </w:rPr>
            </w:pPr>
            <w:r w:rsidRPr="006658DA">
              <w:rPr>
                <w:rFonts w:eastAsia="Times New Roman" w:cstheme="minorHAnsi"/>
                <w:sz w:val="20"/>
                <w:szCs w:val="20"/>
              </w:rPr>
              <w:t>19</w:t>
            </w:r>
          </w:p>
        </w:tc>
        <w:tc>
          <w:tcPr>
            <w:tcW w:w="1170" w:type="dxa"/>
            <w:tcBorders>
              <w:top w:val="single" w:sz="4" w:space="0" w:color="000000"/>
              <w:left w:val="nil"/>
              <w:bottom w:val="single" w:sz="4" w:space="0" w:color="auto"/>
              <w:right w:val="single" w:sz="4" w:space="0" w:color="auto"/>
            </w:tcBorders>
            <w:noWrap/>
            <w:vAlign w:val="center"/>
            <w:hideMark/>
          </w:tcPr>
          <w:p w14:paraId="015028AA" w14:textId="77777777" w:rsidR="00412FFB" w:rsidRPr="006658DA" w:rsidRDefault="00412FFB">
            <w:pPr>
              <w:spacing w:after="0" w:line="240" w:lineRule="auto"/>
              <w:jc w:val="center"/>
              <w:rPr>
                <w:rFonts w:eastAsia="Times New Roman" w:cstheme="minorHAnsi"/>
                <w:sz w:val="20"/>
                <w:szCs w:val="20"/>
              </w:rPr>
            </w:pPr>
            <w:r w:rsidRPr="006658DA">
              <w:rPr>
                <w:rFonts w:eastAsia="Times New Roman" w:cstheme="minorHAnsi"/>
                <w:sz w:val="20"/>
                <w:szCs w:val="20"/>
              </w:rPr>
              <w:t>266</w:t>
            </w:r>
          </w:p>
        </w:tc>
        <w:tc>
          <w:tcPr>
            <w:tcW w:w="1005" w:type="dxa"/>
            <w:tcBorders>
              <w:top w:val="nil"/>
              <w:left w:val="nil"/>
              <w:bottom w:val="single" w:sz="4" w:space="0" w:color="auto"/>
              <w:right w:val="single" w:sz="4" w:space="0" w:color="auto"/>
            </w:tcBorders>
            <w:noWrap/>
            <w:vAlign w:val="center"/>
            <w:hideMark/>
          </w:tcPr>
          <w:p w14:paraId="7B34A678" w14:textId="77777777" w:rsidR="00412FFB" w:rsidRPr="006658DA" w:rsidRDefault="00412FFB">
            <w:pPr>
              <w:spacing w:after="0" w:line="240" w:lineRule="auto"/>
              <w:jc w:val="center"/>
              <w:rPr>
                <w:rFonts w:eastAsia="Times New Roman" w:cstheme="minorHAnsi"/>
                <w:sz w:val="20"/>
                <w:szCs w:val="20"/>
              </w:rPr>
            </w:pPr>
            <w:r w:rsidRPr="006658DA">
              <w:rPr>
                <w:rFonts w:eastAsia="Times New Roman" w:cstheme="minorHAnsi"/>
                <w:sz w:val="20"/>
                <w:szCs w:val="20"/>
              </w:rPr>
              <w:t>5045</w:t>
            </w:r>
          </w:p>
        </w:tc>
        <w:tc>
          <w:tcPr>
            <w:tcW w:w="1155" w:type="dxa"/>
            <w:tcBorders>
              <w:top w:val="single" w:sz="4" w:space="0" w:color="000000"/>
              <w:left w:val="nil"/>
              <w:bottom w:val="single" w:sz="4" w:space="0" w:color="auto"/>
              <w:right w:val="single" w:sz="4" w:space="0" w:color="auto"/>
            </w:tcBorders>
            <w:noWrap/>
            <w:vAlign w:val="center"/>
            <w:hideMark/>
          </w:tcPr>
          <w:p w14:paraId="2DE349F3" w14:textId="77777777" w:rsidR="00412FFB" w:rsidRPr="006658DA" w:rsidRDefault="00412FFB">
            <w:pPr>
              <w:spacing w:after="0" w:line="240" w:lineRule="auto"/>
              <w:jc w:val="center"/>
              <w:rPr>
                <w:rFonts w:eastAsia="Times New Roman" w:cstheme="minorHAnsi"/>
                <w:sz w:val="20"/>
                <w:szCs w:val="20"/>
              </w:rPr>
            </w:pPr>
            <w:r w:rsidRPr="006658DA">
              <w:rPr>
                <w:rFonts w:eastAsia="Times New Roman" w:cstheme="minorHAnsi"/>
                <w:sz w:val="20"/>
                <w:szCs w:val="20"/>
              </w:rPr>
              <w:t>2453</w:t>
            </w:r>
          </w:p>
        </w:tc>
        <w:tc>
          <w:tcPr>
            <w:tcW w:w="1153" w:type="dxa"/>
            <w:tcBorders>
              <w:top w:val="single" w:sz="4" w:space="0" w:color="000000"/>
              <w:left w:val="nil"/>
              <w:bottom w:val="single" w:sz="4" w:space="0" w:color="auto"/>
              <w:right w:val="single" w:sz="4" w:space="0" w:color="auto"/>
            </w:tcBorders>
            <w:noWrap/>
            <w:vAlign w:val="bottom"/>
            <w:hideMark/>
          </w:tcPr>
          <w:p w14:paraId="0398B424" w14:textId="77777777" w:rsidR="00412FFB" w:rsidRPr="006658DA" w:rsidRDefault="00412FFB">
            <w:pPr>
              <w:spacing w:after="0" w:line="240" w:lineRule="auto"/>
              <w:jc w:val="center"/>
              <w:rPr>
                <w:rFonts w:eastAsia="Times New Roman" w:cstheme="minorHAnsi"/>
                <w:b/>
                <w:bCs/>
                <w:sz w:val="20"/>
                <w:szCs w:val="20"/>
              </w:rPr>
            </w:pPr>
            <w:r w:rsidRPr="006658DA">
              <w:rPr>
                <w:rFonts w:eastAsia="Times New Roman" w:cstheme="minorHAnsi"/>
                <w:b/>
                <w:bCs/>
                <w:sz w:val="20"/>
                <w:szCs w:val="20"/>
              </w:rPr>
              <w:t>2388</w:t>
            </w:r>
          </w:p>
        </w:tc>
      </w:tr>
      <w:tr w:rsidR="00412FFB" w:rsidRPr="006658DA" w14:paraId="077064DC" w14:textId="77777777">
        <w:trPr>
          <w:trHeight w:val="240"/>
        </w:trPr>
        <w:tc>
          <w:tcPr>
            <w:tcW w:w="807" w:type="dxa"/>
            <w:tcBorders>
              <w:top w:val="single" w:sz="4" w:space="0" w:color="auto"/>
              <w:left w:val="single" w:sz="4" w:space="0" w:color="auto"/>
              <w:bottom w:val="single" w:sz="4" w:space="0" w:color="auto"/>
              <w:right w:val="single" w:sz="4" w:space="0" w:color="auto"/>
            </w:tcBorders>
            <w:noWrap/>
            <w:vAlign w:val="center"/>
            <w:hideMark/>
          </w:tcPr>
          <w:p w14:paraId="7BA3CA0A" w14:textId="77777777" w:rsidR="00412FFB" w:rsidRPr="006658DA" w:rsidRDefault="00412FFB">
            <w:pPr>
              <w:spacing w:after="0" w:line="240" w:lineRule="auto"/>
              <w:jc w:val="center"/>
              <w:rPr>
                <w:rFonts w:eastAsia="Times New Roman" w:cstheme="minorHAnsi"/>
                <w:color w:val="000000"/>
                <w:sz w:val="20"/>
                <w:szCs w:val="20"/>
              </w:rPr>
            </w:pPr>
            <w:r w:rsidRPr="006658DA">
              <w:rPr>
                <w:rFonts w:eastAsia="Times New Roman" w:cstheme="minorHAnsi"/>
                <w:color w:val="000000"/>
                <w:sz w:val="20"/>
                <w:szCs w:val="20"/>
              </w:rPr>
              <w:t>5</w:t>
            </w:r>
          </w:p>
        </w:tc>
        <w:tc>
          <w:tcPr>
            <w:tcW w:w="1367" w:type="dxa"/>
            <w:tcBorders>
              <w:top w:val="single" w:sz="4" w:space="0" w:color="auto"/>
              <w:left w:val="nil"/>
              <w:bottom w:val="single" w:sz="4" w:space="0" w:color="auto"/>
              <w:right w:val="single" w:sz="4" w:space="0" w:color="auto"/>
            </w:tcBorders>
            <w:shd w:val="clear" w:color="000000" w:fill="D9D9D9"/>
            <w:noWrap/>
            <w:vAlign w:val="center"/>
            <w:hideMark/>
          </w:tcPr>
          <w:p w14:paraId="558AE069" w14:textId="77777777" w:rsidR="00412FFB" w:rsidRPr="006658DA" w:rsidRDefault="00412FFB">
            <w:pPr>
              <w:spacing w:after="0" w:line="240" w:lineRule="auto"/>
              <w:jc w:val="center"/>
              <w:rPr>
                <w:rFonts w:eastAsia="Times New Roman" w:cstheme="minorHAnsi"/>
                <w:color w:val="000000"/>
                <w:sz w:val="20"/>
                <w:szCs w:val="20"/>
              </w:rPr>
            </w:pPr>
            <w:r w:rsidRPr="006658DA">
              <w:rPr>
                <w:rFonts w:eastAsia="Times New Roman" w:cstheme="minorHAnsi"/>
                <w:color w:val="000000"/>
                <w:sz w:val="20"/>
                <w:szCs w:val="20"/>
              </w:rPr>
              <w:t>01:30</w:t>
            </w:r>
          </w:p>
        </w:tc>
        <w:tc>
          <w:tcPr>
            <w:tcW w:w="832" w:type="dxa"/>
            <w:tcBorders>
              <w:top w:val="single" w:sz="4" w:space="0" w:color="auto"/>
              <w:left w:val="nil"/>
              <w:bottom w:val="single" w:sz="4" w:space="0" w:color="auto"/>
              <w:right w:val="single" w:sz="4" w:space="0" w:color="auto"/>
            </w:tcBorders>
            <w:shd w:val="clear" w:color="000000" w:fill="D9D9D9"/>
            <w:noWrap/>
            <w:vAlign w:val="center"/>
            <w:hideMark/>
          </w:tcPr>
          <w:p w14:paraId="4BD002DF" w14:textId="77777777" w:rsidR="00412FFB" w:rsidRPr="006658DA" w:rsidRDefault="00412FFB">
            <w:pPr>
              <w:spacing w:after="0" w:line="240" w:lineRule="auto"/>
              <w:jc w:val="center"/>
              <w:rPr>
                <w:rFonts w:eastAsia="Times New Roman" w:cstheme="minorHAnsi"/>
                <w:color w:val="000000"/>
                <w:sz w:val="20"/>
                <w:szCs w:val="20"/>
              </w:rPr>
            </w:pPr>
            <w:r w:rsidRPr="006658DA">
              <w:rPr>
                <w:rFonts w:eastAsia="Times New Roman" w:cstheme="minorHAnsi"/>
                <w:color w:val="000000"/>
                <w:sz w:val="20"/>
                <w:szCs w:val="20"/>
              </w:rPr>
              <w:t>01:33</w:t>
            </w:r>
          </w:p>
        </w:tc>
        <w:tc>
          <w:tcPr>
            <w:tcW w:w="1123" w:type="dxa"/>
            <w:tcBorders>
              <w:top w:val="single" w:sz="4" w:space="0" w:color="auto"/>
              <w:left w:val="nil"/>
              <w:bottom w:val="single" w:sz="4" w:space="0" w:color="auto"/>
              <w:right w:val="single" w:sz="4" w:space="0" w:color="auto"/>
            </w:tcBorders>
            <w:shd w:val="clear" w:color="000000" w:fill="D9D9D9"/>
            <w:noWrap/>
            <w:vAlign w:val="center"/>
            <w:hideMark/>
          </w:tcPr>
          <w:p w14:paraId="060AFFFB" w14:textId="77777777" w:rsidR="00412FFB" w:rsidRPr="006658DA" w:rsidRDefault="00412FFB">
            <w:pPr>
              <w:spacing w:after="0" w:line="240" w:lineRule="auto"/>
              <w:jc w:val="center"/>
              <w:rPr>
                <w:rFonts w:eastAsia="Times New Roman" w:cstheme="minorHAnsi"/>
                <w:color w:val="000000"/>
                <w:sz w:val="20"/>
                <w:szCs w:val="20"/>
              </w:rPr>
            </w:pPr>
            <w:r w:rsidRPr="006658DA">
              <w:rPr>
                <w:rFonts w:eastAsia="Times New Roman" w:cstheme="minorHAnsi"/>
                <w:color w:val="000000"/>
                <w:sz w:val="20"/>
                <w:szCs w:val="20"/>
              </w:rPr>
              <w:t>401</w:t>
            </w:r>
          </w:p>
        </w:tc>
        <w:tc>
          <w:tcPr>
            <w:tcW w:w="1445" w:type="dxa"/>
            <w:tcBorders>
              <w:top w:val="single" w:sz="4" w:space="0" w:color="auto"/>
              <w:left w:val="nil"/>
              <w:bottom w:val="single" w:sz="4" w:space="0" w:color="auto"/>
              <w:right w:val="single" w:sz="4" w:space="0" w:color="auto"/>
            </w:tcBorders>
            <w:noWrap/>
            <w:vAlign w:val="center"/>
            <w:hideMark/>
          </w:tcPr>
          <w:p w14:paraId="6F0AE0ED" w14:textId="77777777" w:rsidR="00412FFB" w:rsidRPr="006658DA" w:rsidRDefault="00412FFB">
            <w:pPr>
              <w:spacing w:after="0" w:line="240" w:lineRule="auto"/>
              <w:jc w:val="center"/>
              <w:rPr>
                <w:rFonts w:eastAsia="Times New Roman" w:cstheme="minorHAnsi"/>
                <w:sz w:val="20"/>
                <w:szCs w:val="20"/>
              </w:rPr>
            </w:pPr>
            <w:r w:rsidRPr="006658DA">
              <w:rPr>
                <w:rFonts w:eastAsia="Times New Roman" w:cstheme="minorHAnsi"/>
                <w:sz w:val="20"/>
                <w:szCs w:val="20"/>
              </w:rPr>
              <w:t>14</w:t>
            </w:r>
          </w:p>
        </w:tc>
        <w:tc>
          <w:tcPr>
            <w:tcW w:w="1170" w:type="dxa"/>
            <w:tcBorders>
              <w:top w:val="single" w:sz="4" w:space="0" w:color="auto"/>
              <w:left w:val="nil"/>
              <w:bottom w:val="single" w:sz="4" w:space="0" w:color="auto"/>
              <w:right w:val="single" w:sz="4" w:space="0" w:color="auto"/>
            </w:tcBorders>
            <w:noWrap/>
            <w:vAlign w:val="center"/>
            <w:hideMark/>
          </w:tcPr>
          <w:p w14:paraId="0F63CC67" w14:textId="77777777" w:rsidR="00412FFB" w:rsidRPr="006658DA" w:rsidRDefault="00412FFB">
            <w:pPr>
              <w:spacing w:after="0" w:line="240" w:lineRule="auto"/>
              <w:jc w:val="center"/>
              <w:rPr>
                <w:rFonts w:eastAsia="Times New Roman" w:cstheme="minorHAnsi"/>
                <w:sz w:val="20"/>
                <w:szCs w:val="20"/>
              </w:rPr>
            </w:pPr>
            <w:r w:rsidRPr="006658DA">
              <w:rPr>
                <w:rFonts w:eastAsia="Times New Roman" w:cstheme="minorHAnsi"/>
                <w:sz w:val="20"/>
                <w:szCs w:val="20"/>
              </w:rPr>
              <w:t>366</w:t>
            </w:r>
          </w:p>
        </w:tc>
        <w:tc>
          <w:tcPr>
            <w:tcW w:w="1005" w:type="dxa"/>
            <w:tcBorders>
              <w:top w:val="nil"/>
              <w:left w:val="nil"/>
              <w:bottom w:val="single" w:sz="4" w:space="0" w:color="auto"/>
              <w:right w:val="single" w:sz="4" w:space="0" w:color="auto"/>
            </w:tcBorders>
            <w:noWrap/>
            <w:vAlign w:val="center"/>
            <w:hideMark/>
          </w:tcPr>
          <w:p w14:paraId="02A538E7" w14:textId="77777777" w:rsidR="00412FFB" w:rsidRPr="006658DA" w:rsidRDefault="00412FFB">
            <w:pPr>
              <w:spacing w:after="0" w:line="240" w:lineRule="auto"/>
              <w:jc w:val="center"/>
              <w:rPr>
                <w:rFonts w:eastAsia="Times New Roman" w:cstheme="minorHAnsi"/>
                <w:sz w:val="20"/>
                <w:szCs w:val="20"/>
              </w:rPr>
            </w:pPr>
            <w:r w:rsidRPr="006658DA">
              <w:rPr>
                <w:rFonts w:eastAsia="Times New Roman" w:cstheme="minorHAnsi"/>
                <w:sz w:val="20"/>
                <w:szCs w:val="20"/>
              </w:rPr>
              <w:t>5117</w:t>
            </w:r>
          </w:p>
        </w:tc>
        <w:tc>
          <w:tcPr>
            <w:tcW w:w="1155" w:type="dxa"/>
            <w:tcBorders>
              <w:top w:val="single" w:sz="4" w:space="0" w:color="auto"/>
              <w:left w:val="nil"/>
              <w:bottom w:val="single" w:sz="4" w:space="0" w:color="auto"/>
              <w:right w:val="single" w:sz="4" w:space="0" w:color="auto"/>
            </w:tcBorders>
            <w:noWrap/>
            <w:vAlign w:val="center"/>
            <w:hideMark/>
          </w:tcPr>
          <w:p w14:paraId="1784B336" w14:textId="77777777" w:rsidR="00412FFB" w:rsidRPr="006658DA" w:rsidRDefault="00412FFB">
            <w:pPr>
              <w:spacing w:after="0" w:line="240" w:lineRule="auto"/>
              <w:jc w:val="center"/>
              <w:rPr>
                <w:rFonts w:eastAsia="Times New Roman" w:cstheme="minorHAnsi"/>
                <w:sz w:val="20"/>
                <w:szCs w:val="20"/>
              </w:rPr>
            </w:pPr>
            <w:r w:rsidRPr="006658DA">
              <w:rPr>
                <w:rFonts w:eastAsia="Times New Roman" w:cstheme="minorHAnsi"/>
                <w:sz w:val="20"/>
                <w:szCs w:val="20"/>
              </w:rPr>
              <w:t>2488</w:t>
            </w:r>
          </w:p>
        </w:tc>
        <w:tc>
          <w:tcPr>
            <w:tcW w:w="1153" w:type="dxa"/>
            <w:tcBorders>
              <w:top w:val="single" w:sz="4" w:space="0" w:color="auto"/>
              <w:left w:val="nil"/>
              <w:bottom w:val="single" w:sz="4" w:space="0" w:color="auto"/>
              <w:right w:val="single" w:sz="4" w:space="0" w:color="auto"/>
            </w:tcBorders>
            <w:noWrap/>
            <w:vAlign w:val="bottom"/>
            <w:hideMark/>
          </w:tcPr>
          <w:p w14:paraId="58DBE86C" w14:textId="77777777" w:rsidR="00412FFB" w:rsidRPr="006658DA" w:rsidRDefault="00412FFB">
            <w:pPr>
              <w:spacing w:after="0" w:line="240" w:lineRule="auto"/>
              <w:jc w:val="center"/>
              <w:rPr>
                <w:rFonts w:eastAsia="Times New Roman" w:cstheme="minorHAnsi"/>
                <w:b/>
                <w:bCs/>
                <w:sz w:val="20"/>
                <w:szCs w:val="20"/>
              </w:rPr>
            </w:pPr>
            <w:r w:rsidRPr="006658DA">
              <w:rPr>
                <w:rFonts w:eastAsia="Times New Roman" w:cstheme="minorHAnsi"/>
                <w:b/>
                <w:bCs/>
                <w:sz w:val="20"/>
                <w:szCs w:val="20"/>
              </w:rPr>
              <w:t>2423</w:t>
            </w:r>
          </w:p>
        </w:tc>
      </w:tr>
      <w:tr w:rsidR="00412FFB" w:rsidRPr="006658DA" w14:paraId="76F50B2C" w14:textId="77777777">
        <w:trPr>
          <w:trHeight w:val="240"/>
        </w:trPr>
        <w:tc>
          <w:tcPr>
            <w:tcW w:w="807" w:type="dxa"/>
            <w:tcBorders>
              <w:top w:val="single" w:sz="4" w:space="0" w:color="000000"/>
              <w:left w:val="single" w:sz="4" w:space="0" w:color="auto"/>
              <w:bottom w:val="single" w:sz="4" w:space="0" w:color="auto"/>
              <w:right w:val="single" w:sz="4" w:space="0" w:color="auto"/>
            </w:tcBorders>
            <w:noWrap/>
            <w:vAlign w:val="center"/>
            <w:hideMark/>
          </w:tcPr>
          <w:p w14:paraId="7DD9F56E" w14:textId="77777777" w:rsidR="00412FFB" w:rsidRPr="006658DA" w:rsidRDefault="00412FFB">
            <w:pPr>
              <w:spacing w:after="0" w:line="240" w:lineRule="auto"/>
              <w:jc w:val="center"/>
              <w:rPr>
                <w:rFonts w:eastAsia="Times New Roman" w:cstheme="minorHAnsi"/>
                <w:color w:val="000000"/>
                <w:sz w:val="20"/>
                <w:szCs w:val="20"/>
              </w:rPr>
            </w:pPr>
            <w:r w:rsidRPr="006658DA">
              <w:rPr>
                <w:rFonts w:eastAsia="Times New Roman" w:cstheme="minorHAnsi"/>
                <w:color w:val="000000"/>
                <w:sz w:val="20"/>
                <w:szCs w:val="20"/>
              </w:rPr>
              <w:t>6</w:t>
            </w:r>
          </w:p>
        </w:tc>
        <w:tc>
          <w:tcPr>
            <w:tcW w:w="1367" w:type="dxa"/>
            <w:tcBorders>
              <w:top w:val="single" w:sz="4" w:space="0" w:color="000000"/>
              <w:left w:val="nil"/>
              <w:bottom w:val="single" w:sz="4" w:space="0" w:color="auto"/>
              <w:right w:val="single" w:sz="4" w:space="0" w:color="auto"/>
            </w:tcBorders>
            <w:shd w:val="clear" w:color="000000" w:fill="D9D9D9"/>
            <w:noWrap/>
            <w:vAlign w:val="center"/>
            <w:hideMark/>
          </w:tcPr>
          <w:p w14:paraId="2DA96EEE" w14:textId="77777777" w:rsidR="00412FFB" w:rsidRPr="006658DA" w:rsidRDefault="00412FFB">
            <w:pPr>
              <w:spacing w:after="0" w:line="240" w:lineRule="auto"/>
              <w:jc w:val="center"/>
              <w:rPr>
                <w:rFonts w:eastAsia="Times New Roman" w:cstheme="minorHAnsi"/>
                <w:color w:val="000000"/>
                <w:sz w:val="20"/>
                <w:szCs w:val="20"/>
              </w:rPr>
            </w:pPr>
            <w:r w:rsidRPr="006658DA">
              <w:rPr>
                <w:rFonts w:eastAsia="Times New Roman" w:cstheme="minorHAnsi"/>
                <w:color w:val="000000"/>
                <w:sz w:val="20"/>
                <w:szCs w:val="20"/>
              </w:rPr>
              <w:t>01:52</w:t>
            </w:r>
          </w:p>
        </w:tc>
        <w:tc>
          <w:tcPr>
            <w:tcW w:w="832" w:type="dxa"/>
            <w:tcBorders>
              <w:top w:val="single" w:sz="4" w:space="0" w:color="000000"/>
              <w:left w:val="nil"/>
              <w:bottom w:val="single" w:sz="4" w:space="0" w:color="auto"/>
              <w:right w:val="single" w:sz="4" w:space="0" w:color="auto"/>
            </w:tcBorders>
            <w:shd w:val="clear" w:color="000000" w:fill="D9D9D9"/>
            <w:noWrap/>
            <w:vAlign w:val="center"/>
            <w:hideMark/>
          </w:tcPr>
          <w:p w14:paraId="58115E93" w14:textId="77777777" w:rsidR="00412FFB" w:rsidRPr="006658DA" w:rsidRDefault="00412FFB">
            <w:pPr>
              <w:spacing w:after="0" w:line="240" w:lineRule="auto"/>
              <w:jc w:val="center"/>
              <w:rPr>
                <w:rFonts w:eastAsia="Times New Roman" w:cstheme="minorHAnsi"/>
                <w:color w:val="000000"/>
                <w:sz w:val="20"/>
                <w:szCs w:val="20"/>
              </w:rPr>
            </w:pPr>
            <w:r w:rsidRPr="006658DA">
              <w:rPr>
                <w:rFonts w:eastAsia="Times New Roman" w:cstheme="minorHAnsi"/>
                <w:color w:val="000000"/>
                <w:sz w:val="20"/>
                <w:szCs w:val="20"/>
              </w:rPr>
              <w:t>01:57</w:t>
            </w:r>
          </w:p>
        </w:tc>
        <w:tc>
          <w:tcPr>
            <w:tcW w:w="1123" w:type="dxa"/>
            <w:tcBorders>
              <w:top w:val="single" w:sz="4" w:space="0" w:color="000000"/>
              <w:left w:val="nil"/>
              <w:bottom w:val="single" w:sz="4" w:space="0" w:color="auto"/>
              <w:right w:val="single" w:sz="4" w:space="0" w:color="auto"/>
            </w:tcBorders>
            <w:shd w:val="clear" w:color="000000" w:fill="D9D9D9"/>
            <w:noWrap/>
            <w:vAlign w:val="center"/>
            <w:hideMark/>
          </w:tcPr>
          <w:p w14:paraId="2D661D7F" w14:textId="77777777" w:rsidR="00412FFB" w:rsidRPr="006658DA" w:rsidRDefault="00412FFB">
            <w:pPr>
              <w:spacing w:after="0" w:line="240" w:lineRule="auto"/>
              <w:jc w:val="center"/>
              <w:rPr>
                <w:rFonts w:eastAsia="Times New Roman" w:cstheme="minorHAnsi"/>
                <w:color w:val="000000"/>
                <w:sz w:val="20"/>
                <w:szCs w:val="20"/>
              </w:rPr>
            </w:pPr>
            <w:r w:rsidRPr="006658DA">
              <w:rPr>
                <w:rFonts w:eastAsia="Times New Roman" w:cstheme="minorHAnsi"/>
                <w:color w:val="000000"/>
                <w:sz w:val="20"/>
                <w:szCs w:val="20"/>
              </w:rPr>
              <w:t>367</w:t>
            </w:r>
          </w:p>
        </w:tc>
        <w:tc>
          <w:tcPr>
            <w:tcW w:w="1445" w:type="dxa"/>
            <w:tcBorders>
              <w:top w:val="single" w:sz="4" w:space="0" w:color="000000"/>
              <w:left w:val="nil"/>
              <w:bottom w:val="single" w:sz="4" w:space="0" w:color="auto"/>
              <w:right w:val="single" w:sz="4" w:space="0" w:color="auto"/>
            </w:tcBorders>
            <w:noWrap/>
            <w:vAlign w:val="center"/>
            <w:hideMark/>
          </w:tcPr>
          <w:p w14:paraId="418660C9" w14:textId="77777777" w:rsidR="00412FFB" w:rsidRPr="006658DA" w:rsidRDefault="00412FFB">
            <w:pPr>
              <w:spacing w:after="0" w:line="240" w:lineRule="auto"/>
              <w:jc w:val="center"/>
              <w:rPr>
                <w:rFonts w:eastAsia="Times New Roman" w:cstheme="minorHAnsi"/>
                <w:sz w:val="20"/>
                <w:szCs w:val="20"/>
              </w:rPr>
            </w:pPr>
            <w:r w:rsidRPr="006658DA">
              <w:rPr>
                <w:rFonts w:eastAsia="Times New Roman" w:cstheme="minorHAnsi"/>
                <w:sz w:val="20"/>
                <w:szCs w:val="20"/>
              </w:rPr>
              <w:t>22</w:t>
            </w:r>
          </w:p>
        </w:tc>
        <w:tc>
          <w:tcPr>
            <w:tcW w:w="1170" w:type="dxa"/>
            <w:tcBorders>
              <w:top w:val="single" w:sz="4" w:space="0" w:color="000000"/>
              <w:left w:val="nil"/>
              <w:bottom w:val="single" w:sz="4" w:space="0" w:color="auto"/>
              <w:right w:val="single" w:sz="4" w:space="0" w:color="auto"/>
            </w:tcBorders>
            <w:noWrap/>
            <w:vAlign w:val="center"/>
            <w:hideMark/>
          </w:tcPr>
          <w:p w14:paraId="5B3BDC14" w14:textId="77777777" w:rsidR="00412FFB" w:rsidRPr="006658DA" w:rsidRDefault="00412FFB">
            <w:pPr>
              <w:spacing w:after="0" w:line="240" w:lineRule="auto"/>
              <w:jc w:val="center"/>
              <w:rPr>
                <w:rFonts w:eastAsia="Times New Roman" w:cstheme="minorHAnsi"/>
                <w:sz w:val="20"/>
                <w:szCs w:val="20"/>
              </w:rPr>
            </w:pPr>
            <w:r w:rsidRPr="006658DA">
              <w:rPr>
                <w:rFonts w:eastAsia="Times New Roman" w:cstheme="minorHAnsi"/>
                <w:sz w:val="20"/>
                <w:szCs w:val="20"/>
              </w:rPr>
              <w:t>384</w:t>
            </w:r>
          </w:p>
        </w:tc>
        <w:tc>
          <w:tcPr>
            <w:tcW w:w="1005" w:type="dxa"/>
            <w:tcBorders>
              <w:top w:val="nil"/>
              <w:left w:val="nil"/>
              <w:bottom w:val="single" w:sz="4" w:space="0" w:color="auto"/>
              <w:right w:val="single" w:sz="4" w:space="0" w:color="auto"/>
            </w:tcBorders>
            <w:noWrap/>
            <w:vAlign w:val="center"/>
            <w:hideMark/>
          </w:tcPr>
          <w:p w14:paraId="2276DC09" w14:textId="77777777" w:rsidR="00412FFB" w:rsidRPr="006658DA" w:rsidRDefault="00412FFB">
            <w:pPr>
              <w:spacing w:after="0" w:line="240" w:lineRule="auto"/>
              <w:jc w:val="center"/>
              <w:rPr>
                <w:rFonts w:eastAsia="Times New Roman" w:cstheme="minorHAnsi"/>
                <w:sz w:val="20"/>
                <w:szCs w:val="20"/>
              </w:rPr>
            </w:pPr>
            <w:r w:rsidRPr="006658DA">
              <w:rPr>
                <w:rFonts w:eastAsia="Times New Roman" w:cstheme="minorHAnsi"/>
                <w:sz w:val="20"/>
                <w:szCs w:val="20"/>
              </w:rPr>
              <w:t>8448</w:t>
            </w:r>
          </w:p>
        </w:tc>
        <w:tc>
          <w:tcPr>
            <w:tcW w:w="1155" w:type="dxa"/>
            <w:tcBorders>
              <w:top w:val="single" w:sz="4" w:space="0" w:color="000000"/>
              <w:left w:val="nil"/>
              <w:bottom w:val="single" w:sz="4" w:space="0" w:color="auto"/>
              <w:right w:val="single" w:sz="4" w:space="0" w:color="auto"/>
            </w:tcBorders>
            <w:noWrap/>
            <w:vAlign w:val="center"/>
            <w:hideMark/>
          </w:tcPr>
          <w:p w14:paraId="44E406E8" w14:textId="77777777" w:rsidR="00412FFB" w:rsidRPr="006658DA" w:rsidRDefault="00412FFB">
            <w:pPr>
              <w:spacing w:after="0" w:line="240" w:lineRule="auto"/>
              <w:jc w:val="center"/>
              <w:rPr>
                <w:rFonts w:eastAsia="Times New Roman" w:cstheme="minorHAnsi"/>
                <w:sz w:val="20"/>
                <w:szCs w:val="20"/>
              </w:rPr>
            </w:pPr>
            <w:r w:rsidRPr="006658DA">
              <w:rPr>
                <w:rFonts w:eastAsia="Times New Roman" w:cstheme="minorHAnsi"/>
                <w:sz w:val="20"/>
                <w:szCs w:val="20"/>
              </w:rPr>
              <w:t>4108</w:t>
            </w:r>
          </w:p>
        </w:tc>
        <w:tc>
          <w:tcPr>
            <w:tcW w:w="1153" w:type="dxa"/>
            <w:tcBorders>
              <w:top w:val="single" w:sz="4" w:space="0" w:color="000000"/>
              <w:left w:val="nil"/>
              <w:bottom w:val="single" w:sz="4" w:space="0" w:color="auto"/>
              <w:right w:val="single" w:sz="4" w:space="0" w:color="auto"/>
            </w:tcBorders>
            <w:noWrap/>
            <w:vAlign w:val="bottom"/>
            <w:hideMark/>
          </w:tcPr>
          <w:p w14:paraId="7AE9D09D" w14:textId="77777777" w:rsidR="00412FFB" w:rsidRPr="006658DA" w:rsidRDefault="00412FFB">
            <w:pPr>
              <w:spacing w:after="0" w:line="240" w:lineRule="auto"/>
              <w:jc w:val="center"/>
              <w:rPr>
                <w:rFonts w:eastAsia="Times New Roman" w:cstheme="minorHAnsi"/>
                <w:b/>
                <w:bCs/>
                <w:sz w:val="20"/>
                <w:szCs w:val="20"/>
              </w:rPr>
            </w:pPr>
            <w:r w:rsidRPr="006658DA">
              <w:rPr>
                <w:rFonts w:eastAsia="Times New Roman" w:cstheme="minorHAnsi"/>
                <w:b/>
                <w:bCs/>
                <w:sz w:val="20"/>
                <w:szCs w:val="20"/>
              </w:rPr>
              <w:t>4000</w:t>
            </w:r>
          </w:p>
        </w:tc>
      </w:tr>
      <w:tr w:rsidR="00412FFB" w:rsidRPr="006658DA" w14:paraId="34A08186" w14:textId="77777777">
        <w:trPr>
          <w:trHeight w:val="240"/>
        </w:trPr>
        <w:tc>
          <w:tcPr>
            <w:tcW w:w="807" w:type="dxa"/>
            <w:tcBorders>
              <w:top w:val="single" w:sz="4" w:space="0" w:color="auto"/>
              <w:left w:val="single" w:sz="4" w:space="0" w:color="auto"/>
              <w:bottom w:val="single" w:sz="4" w:space="0" w:color="auto"/>
              <w:right w:val="single" w:sz="4" w:space="0" w:color="auto"/>
            </w:tcBorders>
            <w:noWrap/>
            <w:vAlign w:val="center"/>
            <w:hideMark/>
          </w:tcPr>
          <w:p w14:paraId="31BA85CE" w14:textId="77777777" w:rsidR="00412FFB" w:rsidRPr="006658DA" w:rsidRDefault="00412FFB">
            <w:pPr>
              <w:spacing w:after="0" w:line="240" w:lineRule="auto"/>
              <w:jc w:val="center"/>
              <w:rPr>
                <w:rFonts w:eastAsia="Times New Roman" w:cstheme="minorHAnsi"/>
                <w:color w:val="000000"/>
                <w:sz w:val="20"/>
                <w:szCs w:val="20"/>
              </w:rPr>
            </w:pPr>
            <w:r w:rsidRPr="006658DA">
              <w:rPr>
                <w:rFonts w:eastAsia="Times New Roman" w:cstheme="minorHAnsi"/>
                <w:color w:val="000000"/>
                <w:sz w:val="20"/>
                <w:szCs w:val="20"/>
              </w:rPr>
              <w:t>7</w:t>
            </w:r>
          </w:p>
        </w:tc>
        <w:tc>
          <w:tcPr>
            <w:tcW w:w="1367" w:type="dxa"/>
            <w:tcBorders>
              <w:top w:val="single" w:sz="4" w:space="0" w:color="auto"/>
              <w:left w:val="nil"/>
              <w:bottom w:val="single" w:sz="4" w:space="0" w:color="auto"/>
              <w:right w:val="single" w:sz="4" w:space="0" w:color="auto"/>
            </w:tcBorders>
            <w:shd w:val="clear" w:color="000000" w:fill="D9D9D9"/>
            <w:noWrap/>
            <w:vAlign w:val="center"/>
            <w:hideMark/>
          </w:tcPr>
          <w:p w14:paraId="5BABFC30" w14:textId="77777777" w:rsidR="00412FFB" w:rsidRPr="006658DA" w:rsidRDefault="00412FFB">
            <w:pPr>
              <w:spacing w:after="0" w:line="240" w:lineRule="auto"/>
              <w:jc w:val="center"/>
              <w:rPr>
                <w:rFonts w:eastAsia="Times New Roman" w:cstheme="minorHAnsi"/>
                <w:color w:val="000000"/>
                <w:sz w:val="20"/>
                <w:szCs w:val="20"/>
              </w:rPr>
            </w:pPr>
            <w:r w:rsidRPr="006658DA">
              <w:rPr>
                <w:rFonts w:eastAsia="Times New Roman" w:cstheme="minorHAnsi"/>
                <w:color w:val="000000"/>
                <w:sz w:val="20"/>
                <w:szCs w:val="20"/>
              </w:rPr>
              <w:t>02:08</w:t>
            </w:r>
          </w:p>
        </w:tc>
        <w:tc>
          <w:tcPr>
            <w:tcW w:w="832" w:type="dxa"/>
            <w:tcBorders>
              <w:top w:val="single" w:sz="4" w:space="0" w:color="auto"/>
              <w:left w:val="nil"/>
              <w:bottom w:val="single" w:sz="4" w:space="0" w:color="auto"/>
              <w:right w:val="single" w:sz="4" w:space="0" w:color="auto"/>
            </w:tcBorders>
            <w:shd w:val="clear" w:color="000000" w:fill="D9D9D9"/>
            <w:noWrap/>
            <w:vAlign w:val="center"/>
            <w:hideMark/>
          </w:tcPr>
          <w:p w14:paraId="6FF69ACC" w14:textId="77777777" w:rsidR="00412FFB" w:rsidRPr="006658DA" w:rsidRDefault="00412FFB">
            <w:pPr>
              <w:spacing w:after="0" w:line="240" w:lineRule="auto"/>
              <w:jc w:val="center"/>
              <w:rPr>
                <w:rFonts w:eastAsia="Times New Roman" w:cstheme="minorHAnsi"/>
                <w:color w:val="000000"/>
                <w:sz w:val="20"/>
                <w:szCs w:val="20"/>
              </w:rPr>
            </w:pPr>
            <w:r w:rsidRPr="006658DA">
              <w:rPr>
                <w:rFonts w:eastAsia="Times New Roman" w:cstheme="minorHAnsi"/>
                <w:color w:val="000000"/>
                <w:sz w:val="20"/>
                <w:szCs w:val="20"/>
              </w:rPr>
              <w:t>02:10</w:t>
            </w:r>
          </w:p>
        </w:tc>
        <w:tc>
          <w:tcPr>
            <w:tcW w:w="1123" w:type="dxa"/>
            <w:tcBorders>
              <w:top w:val="single" w:sz="4" w:space="0" w:color="auto"/>
              <w:left w:val="nil"/>
              <w:bottom w:val="single" w:sz="4" w:space="0" w:color="auto"/>
              <w:right w:val="single" w:sz="4" w:space="0" w:color="auto"/>
            </w:tcBorders>
            <w:shd w:val="clear" w:color="000000" w:fill="D9D9D9"/>
            <w:noWrap/>
            <w:vAlign w:val="center"/>
            <w:hideMark/>
          </w:tcPr>
          <w:p w14:paraId="629D6A62" w14:textId="77777777" w:rsidR="00412FFB" w:rsidRPr="006658DA" w:rsidRDefault="00412FFB">
            <w:pPr>
              <w:spacing w:after="0" w:line="240" w:lineRule="auto"/>
              <w:jc w:val="center"/>
              <w:rPr>
                <w:rFonts w:eastAsia="Times New Roman" w:cstheme="minorHAnsi"/>
                <w:color w:val="000000"/>
                <w:sz w:val="20"/>
                <w:szCs w:val="20"/>
              </w:rPr>
            </w:pPr>
            <w:r w:rsidRPr="006658DA">
              <w:rPr>
                <w:rFonts w:eastAsia="Times New Roman" w:cstheme="minorHAnsi"/>
                <w:color w:val="000000"/>
                <w:sz w:val="20"/>
                <w:szCs w:val="20"/>
              </w:rPr>
              <w:t>209</w:t>
            </w:r>
          </w:p>
        </w:tc>
        <w:tc>
          <w:tcPr>
            <w:tcW w:w="1445" w:type="dxa"/>
            <w:tcBorders>
              <w:top w:val="single" w:sz="4" w:space="0" w:color="auto"/>
              <w:left w:val="nil"/>
              <w:bottom w:val="single" w:sz="4" w:space="0" w:color="auto"/>
              <w:right w:val="single" w:sz="4" w:space="0" w:color="auto"/>
            </w:tcBorders>
            <w:noWrap/>
            <w:vAlign w:val="center"/>
            <w:hideMark/>
          </w:tcPr>
          <w:p w14:paraId="4C072F8E" w14:textId="77777777" w:rsidR="00412FFB" w:rsidRPr="006658DA" w:rsidRDefault="00412FFB">
            <w:pPr>
              <w:spacing w:after="0" w:line="240" w:lineRule="auto"/>
              <w:jc w:val="center"/>
              <w:rPr>
                <w:rFonts w:eastAsia="Times New Roman" w:cstheme="minorHAnsi"/>
                <w:sz w:val="20"/>
                <w:szCs w:val="20"/>
              </w:rPr>
            </w:pPr>
            <w:r w:rsidRPr="006658DA">
              <w:rPr>
                <w:rFonts w:eastAsia="Times New Roman" w:cstheme="minorHAnsi"/>
                <w:sz w:val="20"/>
                <w:szCs w:val="20"/>
              </w:rPr>
              <w:t>16</w:t>
            </w:r>
          </w:p>
        </w:tc>
        <w:tc>
          <w:tcPr>
            <w:tcW w:w="1170" w:type="dxa"/>
            <w:tcBorders>
              <w:top w:val="single" w:sz="4" w:space="0" w:color="auto"/>
              <w:left w:val="nil"/>
              <w:bottom w:val="single" w:sz="4" w:space="0" w:color="auto"/>
              <w:right w:val="single" w:sz="4" w:space="0" w:color="auto"/>
            </w:tcBorders>
            <w:noWrap/>
            <w:vAlign w:val="center"/>
            <w:hideMark/>
          </w:tcPr>
          <w:p w14:paraId="4AB84163" w14:textId="77777777" w:rsidR="00412FFB" w:rsidRPr="006658DA" w:rsidRDefault="00412FFB">
            <w:pPr>
              <w:spacing w:after="0" w:line="240" w:lineRule="auto"/>
              <w:jc w:val="center"/>
              <w:rPr>
                <w:rFonts w:eastAsia="Times New Roman" w:cstheme="minorHAnsi"/>
                <w:sz w:val="20"/>
                <w:szCs w:val="20"/>
              </w:rPr>
            </w:pPr>
            <w:r w:rsidRPr="006658DA">
              <w:rPr>
                <w:rFonts w:eastAsia="Times New Roman" w:cstheme="minorHAnsi"/>
                <w:sz w:val="20"/>
                <w:szCs w:val="20"/>
              </w:rPr>
              <w:t>288</w:t>
            </w:r>
          </w:p>
        </w:tc>
        <w:tc>
          <w:tcPr>
            <w:tcW w:w="1005" w:type="dxa"/>
            <w:tcBorders>
              <w:top w:val="nil"/>
              <w:left w:val="nil"/>
              <w:bottom w:val="single" w:sz="4" w:space="0" w:color="auto"/>
              <w:right w:val="single" w:sz="4" w:space="0" w:color="auto"/>
            </w:tcBorders>
            <w:noWrap/>
            <w:vAlign w:val="center"/>
            <w:hideMark/>
          </w:tcPr>
          <w:p w14:paraId="19B154E6" w14:textId="77777777" w:rsidR="00412FFB" w:rsidRPr="006658DA" w:rsidRDefault="00412FFB">
            <w:pPr>
              <w:spacing w:after="0" w:line="240" w:lineRule="auto"/>
              <w:jc w:val="center"/>
              <w:rPr>
                <w:rFonts w:eastAsia="Times New Roman" w:cstheme="minorHAnsi"/>
                <w:sz w:val="20"/>
                <w:szCs w:val="20"/>
              </w:rPr>
            </w:pPr>
            <w:r w:rsidRPr="006658DA">
              <w:rPr>
                <w:rFonts w:eastAsia="Times New Roman" w:cstheme="minorHAnsi"/>
                <w:sz w:val="20"/>
                <w:szCs w:val="20"/>
              </w:rPr>
              <w:t>4608</w:t>
            </w:r>
          </w:p>
        </w:tc>
        <w:tc>
          <w:tcPr>
            <w:tcW w:w="1155" w:type="dxa"/>
            <w:tcBorders>
              <w:top w:val="single" w:sz="4" w:space="0" w:color="auto"/>
              <w:left w:val="nil"/>
              <w:bottom w:val="single" w:sz="4" w:space="0" w:color="auto"/>
              <w:right w:val="single" w:sz="4" w:space="0" w:color="auto"/>
            </w:tcBorders>
            <w:noWrap/>
            <w:vAlign w:val="center"/>
            <w:hideMark/>
          </w:tcPr>
          <w:p w14:paraId="4312BE8A" w14:textId="77777777" w:rsidR="00412FFB" w:rsidRPr="006658DA" w:rsidRDefault="00412FFB">
            <w:pPr>
              <w:spacing w:after="0" w:line="240" w:lineRule="auto"/>
              <w:jc w:val="center"/>
              <w:rPr>
                <w:rFonts w:eastAsia="Times New Roman" w:cstheme="minorHAnsi"/>
                <w:sz w:val="20"/>
                <w:szCs w:val="20"/>
              </w:rPr>
            </w:pPr>
            <w:r w:rsidRPr="006658DA">
              <w:rPr>
                <w:rFonts w:eastAsia="Times New Roman" w:cstheme="minorHAnsi"/>
                <w:sz w:val="20"/>
                <w:szCs w:val="20"/>
              </w:rPr>
              <w:t>2241</w:t>
            </w:r>
          </w:p>
        </w:tc>
        <w:tc>
          <w:tcPr>
            <w:tcW w:w="1153" w:type="dxa"/>
            <w:tcBorders>
              <w:top w:val="single" w:sz="4" w:space="0" w:color="auto"/>
              <w:left w:val="nil"/>
              <w:bottom w:val="single" w:sz="4" w:space="0" w:color="auto"/>
              <w:right w:val="single" w:sz="4" w:space="0" w:color="auto"/>
            </w:tcBorders>
            <w:noWrap/>
            <w:vAlign w:val="bottom"/>
            <w:hideMark/>
          </w:tcPr>
          <w:p w14:paraId="41249CCF" w14:textId="77777777" w:rsidR="00412FFB" w:rsidRPr="006658DA" w:rsidRDefault="00412FFB">
            <w:pPr>
              <w:spacing w:after="0" w:line="240" w:lineRule="auto"/>
              <w:jc w:val="center"/>
              <w:rPr>
                <w:rFonts w:eastAsia="Times New Roman" w:cstheme="minorHAnsi"/>
                <w:b/>
                <w:bCs/>
                <w:sz w:val="20"/>
                <w:szCs w:val="20"/>
              </w:rPr>
            </w:pPr>
            <w:r w:rsidRPr="006658DA">
              <w:rPr>
                <w:rFonts w:eastAsia="Times New Roman" w:cstheme="minorHAnsi"/>
                <w:b/>
                <w:bCs/>
                <w:sz w:val="20"/>
                <w:szCs w:val="20"/>
              </w:rPr>
              <w:t>2182</w:t>
            </w:r>
          </w:p>
        </w:tc>
      </w:tr>
      <w:tr w:rsidR="00412FFB" w:rsidRPr="006658DA" w14:paraId="17EDA83C" w14:textId="77777777">
        <w:trPr>
          <w:trHeight w:val="240"/>
        </w:trPr>
        <w:tc>
          <w:tcPr>
            <w:tcW w:w="807" w:type="dxa"/>
            <w:tcBorders>
              <w:top w:val="single" w:sz="4" w:space="0" w:color="000000"/>
              <w:left w:val="single" w:sz="4" w:space="0" w:color="auto"/>
              <w:bottom w:val="single" w:sz="4" w:space="0" w:color="auto"/>
              <w:right w:val="single" w:sz="4" w:space="0" w:color="auto"/>
            </w:tcBorders>
            <w:noWrap/>
            <w:vAlign w:val="center"/>
            <w:hideMark/>
          </w:tcPr>
          <w:p w14:paraId="0C95C0BC" w14:textId="77777777" w:rsidR="00412FFB" w:rsidRPr="006658DA" w:rsidRDefault="00412FFB">
            <w:pPr>
              <w:spacing w:after="0" w:line="240" w:lineRule="auto"/>
              <w:jc w:val="center"/>
              <w:rPr>
                <w:rFonts w:eastAsia="Times New Roman" w:cstheme="minorHAnsi"/>
                <w:color w:val="000000"/>
                <w:sz w:val="20"/>
                <w:szCs w:val="20"/>
              </w:rPr>
            </w:pPr>
            <w:r w:rsidRPr="006658DA">
              <w:rPr>
                <w:rFonts w:eastAsia="Times New Roman" w:cstheme="minorHAnsi"/>
                <w:color w:val="000000"/>
                <w:sz w:val="20"/>
                <w:szCs w:val="20"/>
              </w:rPr>
              <w:t>8</w:t>
            </w:r>
          </w:p>
        </w:tc>
        <w:tc>
          <w:tcPr>
            <w:tcW w:w="1367" w:type="dxa"/>
            <w:tcBorders>
              <w:top w:val="single" w:sz="4" w:space="0" w:color="000000"/>
              <w:left w:val="nil"/>
              <w:bottom w:val="single" w:sz="4" w:space="0" w:color="auto"/>
              <w:right w:val="single" w:sz="4" w:space="0" w:color="auto"/>
            </w:tcBorders>
            <w:shd w:val="clear" w:color="000000" w:fill="D9D9D9"/>
            <w:noWrap/>
            <w:vAlign w:val="center"/>
            <w:hideMark/>
          </w:tcPr>
          <w:p w14:paraId="680F919C" w14:textId="77777777" w:rsidR="00412FFB" w:rsidRPr="006658DA" w:rsidRDefault="00412FFB">
            <w:pPr>
              <w:spacing w:after="0" w:line="240" w:lineRule="auto"/>
              <w:jc w:val="center"/>
              <w:rPr>
                <w:rFonts w:eastAsia="Times New Roman" w:cstheme="minorHAnsi"/>
                <w:color w:val="000000"/>
                <w:sz w:val="20"/>
                <w:szCs w:val="20"/>
              </w:rPr>
            </w:pPr>
            <w:r w:rsidRPr="006658DA">
              <w:rPr>
                <w:rFonts w:eastAsia="Times New Roman" w:cstheme="minorHAnsi"/>
                <w:color w:val="000000"/>
                <w:sz w:val="20"/>
                <w:szCs w:val="20"/>
              </w:rPr>
              <w:t>02:25</w:t>
            </w:r>
          </w:p>
        </w:tc>
        <w:tc>
          <w:tcPr>
            <w:tcW w:w="832" w:type="dxa"/>
            <w:tcBorders>
              <w:top w:val="single" w:sz="4" w:space="0" w:color="000000"/>
              <w:left w:val="nil"/>
              <w:bottom w:val="single" w:sz="4" w:space="0" w:color="auto"/>
              <w:right w:val="single" w:sz="4" w:space="0" w:color="auto"/>
            </w:tcBorders>
            <w:shd w:val="clear" w:color="000000" w:fill="D9D9D9"/>
            <w:noWrap/>
            <w:vAlign w:val="center"/>
            <w:hideMark/>
          </w:tcPr>
          <w:p w14:paraId="3851F90B" w14:textId="77777777" w:rsidR="00412FFB" w:rsidRPr="006658DA" w:rsidRDefault="00412FFB">
            <w:pPr>
              <w:spacing w:after="0" w:line="240" w:lineRule="auto"/>
              <w:jc w:val="center"/>
              <w:rPr>
                <w:rFonts w:eastAsia="Times New Roman" w:cstheme="minorHAnsi"/>
                <w:color w:val="000000"/>
                <w:sz w:val="20"/>
                <w:szCs w:val="20"/>
              </w:rPr>
            </w:pPr>
            <w:r w:rsidRPr="006658DA">
              <w:rPr>
                <w:rFonts w:eastAsia="Times New Roman" w:cstheme="minorHAnsi"/>
                <w:color w:val="000000"/>
                <w:sz w:val="20"/>
                <w:szCs w:val="20"/>
              </w:rPr>
              <w:t>02:30</w:t>
            </w:r>
          </w:p>
        </w:tc>
        <w:tc>
          <w:tcPr>
            <w:tcW w:w="1123" w:type="dxa"/>
            <w:tcBorders>
              <w:top w:val="single" w:sz="4" w:space="0" w:color="000000"/>
              <w:left w:val="nil"/>
              <w:bottom w:val="single" w:sz="4" w:space="0" w:color="auto"/>
              <w:right w:val="single" w:sz="4" w:space="0" w:color="auto"/>
            </w:tcBorders>
            <w:shd w:val="clear" w:color="000000" w:fill="D9D9D9"/>
            <w:noWrap/>
            <w:vAlign w:val="center"/>
            <w:hideMark/>
          </w:tcPr>
          <w:p w14:paraId="3BCC0000" w14:textId="77777777" w:rsidR="00412FFB" w:rsidRPr="006658DA" w:rsidRDefault="00412FFB">
            <w:pPr>
              <w:spacing w:after="0" w:line="240" w:lineRule="auto"/>
              <w:jc w:val="center"/>
              <w:rPr>
                <w:rFonts w:eastAsia="Times New Roman" w:cstheme="minorHAnsi"/>
                <w:color w:val="000000"/>
                <w:sz w:val="20"/>
                <w:szCs w:val="20"/>
              </w:rPr>
            </w:pPr>
            <w:r w:rsidRPr="006658DA">
              <w:rPr>
                <w:rFonts w:eastAsia="Times New Roman" w:cstheme="minorHAnsi"/>
                <w:color w:val="000000"/>
                <w:sz w:val="20"/>
                <w:szCs w:val="20"/>
              </w:rPr>
              <w:t>301</w:t>
            </w:r>
          </w:p>
        </w:tc>
        <w:tc>
          <w:tcPr>
            <w:tcW w:w="1445" w:type="dxa"/>
            <w:tcBorders>
              <w:top w:val="single" w:sz="4" w:space="0" w:color="000000"/>
              <w:left w:val="nil"/>
              <w:bottom w:val="single" w:sz="4" w:space="0" w:color="auto"/>
              <w:right w:val="single" w:sz="4" w:space="0" w:color="auto"/>
            </w:tcBorders>
            <w:noWrap/>
            <w:vAlign w:val="center"/>
            <w:hideMark/>
          </w:tcPr>
          <w:p w14:paraId="1C28D426" w14:textId="77777777" w:rsidR="00412FFB" w:rsidRPr="006658DA" w:rsidRDefault="00412FFB">
            <w:pPr>
              <w:spacing w:after="0" w:line="240" w:lineRule="auto"/>
              <w:jc w:val="center"/>
              <w:rPr>
                <w:rFonts w:eastAsia="Times New Roman" w:cstheme="minorHAnsi"/>
                <w:sz w:val="20"/>
                <w:szCs w:val="20"/>
              </w:rPr>
            </w:pPr>
            <w:r w:rsidRPr="006658DA">
              <w:rPr>
                <w:rFonts w:eastAsia="Times New Roman" w:cstheme="minorHAnsi"/>
                <w:sz w:val="20"/>
                <w:szCs w:val="20"/>
              </w:rPr>
              <w:t>17</w:t>
            </w:r>
          </w:p>
        </w:tc>
        <w:tc>
          <w:tcPr>
            <w:tcW w:w="1170" w:type="dxa"/>
            <w:tcBorders>
              <w:top w:val="single" w:sz="4" w:space="0" w:color="000000"/>
              <w:left w:val="nil"/>
              <w:bottom w:val="single" w:sz="4" w:space="0" w:color="auto"/>
              <w:right w:val="single" w:sz="4" w:space="0" w:color="auto"/>
            </w:tcBorders>
            <w:noWrap/>
            <w:vAlign w:val="center"/>
            <w:hideMark/>
          </w:tcPr>
          <w:p w14:paraId="655F689B" w14:textId="77777777" w:rsidR="00412FFB" w:rsidRPr="006658DA" w:rsidRDefault="00412FFB">
            <w:pPr>
              <w:spacing w:after="0" w:line="240" w:lineRule="auto"/>
              <w:jc w:val="center"/>
              <w:rPr>
                <w:rFonts w:eastAsia="Times New Roman" w:cstheme="minorHAnsi"/>
                <w:sz w:val="20"/>
                <w:szCs w:val="20"/>
              </w:rPr>
            </w:pPr>
            <w:r w:rsidRPr="006658DA">
              <w:rPr>
                <w:rFonts w:eastAsia="Times New Roman" w:cstheme="minorHAnsi"/>
                <w:sz w:val="20"/>
                <w:szCs w:val="20"/>
              </w:rPr>
              <w:t>255</w:t>
            </w:r>
          </w:p>
        </w:tc>
        <w:tc>
          <w:tcPr>
            <w:tcW w:w="1005" w:type="dxa"/>
            <w:tcBorders>
              <w:top w:val="nil"/>
              <w:left w:val="nil"/>
              <w:bottom w:val="single" w:sz="4" w:space="0" w:color="auto"/>
              <w:right w:val="single" w:sz="4" w:space="0" w:color="auto"/>
            </w:tcBorders>
            <w:noWrap/>
            <w:vAlign w:val="center"/>
            <w:hideMark/>
          </w:tcPr>
          <w:p w14:paraId="183CE1FF" w14:textId="77777777" w:rsidR="00412FFB" w:rsidRPr="006658DA" w:rsidRDefault="00412FFB">
            <w:pPr>
              <w:spacing w:after="0" w:line="240" w:lineRule="auto"/>
              <w:jc w:val="center"/>
              <w:rPr>
                <w:rFonts w:eastAsia="Times New Roman" w:cstheme="minorHAnsi"/>
                <w:sz w:val="20"/>
                <w:szCs w:val="20"/>
              </w:rPr>
            </w:pPr>
            <w:r w:rsidRPr="006658DA">
              <w:rPr>
                <w:rFonts w:eastAsia="Times New Roman" w:cstheme="minorHAnsi"/>
                <w:sz w:val="20"/>
                <w:szCs w:val="20"/>
              </w:rPr>
              <w:t>4335</w:t>
            </w:r>
          </w:p>
        </w:tc>
        <w:tc>
          <w:tcPr>
            <w:tcW w:w="1155" w:type="dxa"/>
            <w:tcBorders>
              <w:top w:val="single" w:sz="4" w:space="0" w:color="000000"/>
              <w:left w:val="nil"/>
              <w:bottom w:val="single" w:sz="4" w:space="0" w:color="auto"/>
              <w:right w:val="single" w:sz="4" w:space="0" w:color="auto"/>
            </w:tcBorders>
            <w:noWrap/>
            <w:vAlign w:val="center"/>
            <w:hideMark/>
          </w:tcPr>
          <w:p w14:paraId="72B6A563" w14:textId="77777777" w:rsidR="00412FFB" w:rsidRPr="006658DA" w:rsidRDefault="00412FFB">
            <w:pPr>
              <w:spacing w:after="0" w:line="240" w:lineRule="auto"/>
              <w:jc w:val="center"/>
              <w:rPr>
                <w:rFonts w:eastAsia="Times New Roman" w:cstheme="minorHAnsi"/>
                <w:sz w:val="20"/>
                <w:szCs w:val="20"/>
              </w:rPr>
            </w:pPr>
            <w:r w:rsidRPr="006658DA">
              <w:rPr>
                <w:rFonts w:eastAsia="Times New Roman" w:cstheme="minorHAnsi"/>
                <w:sz w:val="20"/>
                <w:szCs w:val="20"/>
              </w:rPr>
              <w:t>2108</w:t>
            </w:r>
          </w:p>
        </w:tc>
        <w:tc>
          <w:tcPr>
            <w:tcW w:w="1153" w:type="dxa"/>
            <w:tcBorders>
              <w:top w:val="single" w:sz="4" w:space="0" w:color="000000"/>
              <w:left w:val="nil"/>
              <w:bottom w:val="single" w:sz="4" w:space="0" w:color="auto"/>
              <w:right w:val="single" w:sz="4" w:space="0" w:color="auto"/>
            </w:tcBorders>
            <w:noWrap/>
            <w:vAlign w:val="bottom"/>
            <w:hideMark/>
          </w:tcPr>
          <w:p w14:paraId="63F3B82E" w14:textId="77777777" w:rsidR="00412FFB" w:rsidRPr="006658DA" w:rsidRDefault="00412FFB">
            <w:pPr>
              <w:spacing w:after="0" w:line="240" w:lineRule="auto"/>
              <w:jc w:val="center"/>
              <w:rPr>
                <w:rFonts w:eastAsia="Times New Roman" w:cstheme="minorHAnsi"/>
                <w:b/>
                <w:bCs/>
                <w:sz w:val="20"/>
                <w:szCs w:val="20"/>
              </w:rPr>
            </w:pPr>
            <w:r w:rsidRPr="006658DA">
              <w:rPr>
                <w:rFonts w:eastAsia="Times New Roman" w:cstheme="minorHAnsi"/>
                <w:b/>
                <w:bCs/>
                <w:sz w:val="20"/>
                <w:szCs w:val="20"/>
              </w:rPr>
              <w:t>2053</w:t>
            </w:r>
          </w:p>
        </w:tc>
      </w:tr>
      <w:tr w:rsidR="00412FFB" w:rsidRPr="006658DA" w14:paraId="050BEF1F" w14:textId="77777777">
        <w:trPr>
          <w:trHeight w:val="255"/>
        </w:trPr>
        <w:tc>
          <w:tcPr>
            <w:tcW w:w="807" w:type="dxa"/>
            <w:tcBorders>
              <w:top w:val="single" w:sz="4" w:space="0" w:color="000000"/>
              <w:left w:val="single" w:sz="4" w:space="0" w:color="auto"/>
              <w:bottom w:val="single" w:sz="4" w:space="0" w:color="auto"/>
              <w:right w:val="single" w:sz="4" w:space="0" w:color="auto"/>
            </w:tcBorders>
            <w:noWrap/>
            <w:vAlign w:val="center"/>
            <w:hideMark/>
          </w:tcPr>
          <w:p w14:paraId="135BD260" w14:textId="77777777" w:rsidR="00412FFB" w:rsidRPr="006658DA" w:rsidRDefault="00412FFB">
            <w:pPr>
              <w:spacing w:after="0" w:line="240" w:lineRule="auto"/>
              <w:jc w:val="center"/>
              <w:rPr>
                <w:rFonts w:eastAsia="Times New Roman" w:cstheme="minorHAnsi"/>
                <w:color w:val="000000"/>
                <w:sz w:val="20"/>
                <w:szCs w:val="20"/>
              </w:rPr>
            </w:pPr>
            <w:r w:rsidRPr="006658DA">
              <w:rPr>
                <w:rFonts w:eastAsia="Times New Roman" w:cstheme="minorHAnsi"/>
                <w:color w:val="000000"/>
                <w:sz w:val="20"/>
                <w:szCs w:val="20"/>
              </w:rPr>
              <w:t>9</w:t>
            </w:r>
          </w:p>
        </w:tc>
        <w:tc>
          <w:tcPr>
            <w:tcW w:w="1367" w:type="dxa"/>
            <w:tcBorders>
              <w:top w:val="single" w:sz="4" w:space="0" w:color="000000"/>
              <w:left w:val="nil"/>
              <w:bottom w:val="single" w:sz="4" w:space="0" w:color="auto"/>
              <w:right w:val="single" w:sz="4" w:space="0" w:color="auto"/>
            </w:tcBorders>
            <w:shd w:val="clear" w:color="000000" w:fill="D9D9D9"/>
            <w:noWrap/>
            <w:vAlign w:val="center"/>
            <w:hideMark/>
          </w:tcPr>
          <w:p w14:paraId="44A278C7" w14:textId="77777777" w:rsidR="00412FFB" w:rsidRPr="006658DA" w:rsidRDefault="00412FFB">
            <w:pPr>
              <w:spacing w:after="0" w:line="240" w:lineRule="auto"/>
              <w:jc w:val="center"/>
              <w:rPr>
                <w:rFonts w:eastAsia="Times New Roman" w:cstheme="minorHAnsi"/>
                <w:color w:val="000000"/>
                <w:sz w:val="20"/>
                <w:szCs w:val="20"/>
              </w:rPr>
            </w:pPr>
            <w:r w:rsidRPr="006658DA">
              <w:rPr>
                <w:rFonts w:eastAsia="Times New Roman" w:cstheme="minorHAnsi"/>
                <w:color w:val="000000"/>
                <w:sz w:val="20"/>
                <w:szCs w:val="20"/>
              </w:rPr>
              <w:t>02:47</w:t>
            </w:r>
          </w:p>
        </w:tc>
        <w:tc>
          <w:tcPr>
            <w:tcW w:w="832" w:type="dxa"/>
            <w:tcBorders>
              <w:top w:val="single" w:sz="4" w:space="0" w:color="000000"/>
              <w:left w:val="nil"/>
              <w:bottom w:val="single" w:sz="4" w:space="0" w:color="auto"/>
              <w:right w:val="single" w:sz="4" w:space="0" w:color="auto"/>
            </w:tcBorders>
            <w:shd w:val="clear" w:color="000000" w:fill="D9D9D9"/>
            <w:noWrap/>
            <w:vAlign w:val="center"/>
            <w:hideMark/>
          </w:tcPr>
          <w:p w14:paraId="28004435" w14:textId="77777777" w:rsidR="00412FFB" w:rsidRPr="006658DA" w:rsidRDefault="00412FFB">
            <w:pPr>
              <w:spacing w:after="0" w:line="240" w:lineRule="auto"/>
              <w:jc w:val="center"/>
              <w:rPr>
                <w:rFonts w:eastAsia="Times New Roman" w:cstheme="minorHAnsi"/>
                <w:color w:val="000000"/>
                <w:sz w:val="20"/>
                <w:szCs w:val="20"/>
              </w:rPr>
            </w:pPr>
            <w:r w:rsidRPr="006658DA">
              <w:rPr>
                <w:rFonts w:eastAsia="Times New Roman" w:cstheme="minorHAnsi"/>
                <w:color w:val="000000"/>
                <w:sz w:val="20"/>
                <w:szCs w:val="20"/>
              </w:rPr>
              <w:t>02:54</w:t>
            </w:r>
          </w:p>
        </w:tc>
        <w:tc>
          <w:tcPr>
            <w:tcW w:w="1123" w:type="dxa"/>
            <w:tcBorders>
              <w:top w:val="single" w:sz="4" w:space="0" w:color="000000"/>
              <w:left w:val="nil"/>
              <w:bottom w:val="single" w:sz="4" w:space="0" w:color="auto"/>
              <w:right w:val="single" w:sz="4" w:space="0" w:color="auto"/>
            </w:tcBorders>
            <w:shd w:val="clear" w:color="000000" w:fill="D9D9D9"/>
            <w:noWrap/>
            <w:vAlign w:val="center"/>
            <w:hideMark/>
          </w:tcPr>
          <w:p w14:paraId="2D457DE5" w14:textId="77777777" w:rsidR="00412FFB" w:rsidRPr="006658DA" w:rsidRDefault="00412FFB">
            <w:pPr>
              <w:spacing w:after="0" w:line="240" w:lineRule="auto"/>
              <w:jc w:val="center"/>
              <w:rPr>
                <w:rFonts w:eastAsia="Times New Roman" w:cstheme="minorHAnsi"/>
                <w:color w:val="000000"/>
                <w:sz w:val="20"/>
                <w:szCs w:val="20"/>
              </w:rPr>
            </w:pPr>
            <w:r w:rsidRPr="006658DA">
              <w:rPr>
                <w:rFonts w:eastAsia="Times New Roman" w:cstheme="minorHAnsi"/>
                <w:color w:val="000000"/>
                <w:sz w:val="20"/>
                <w:szCs w:val="20"/>
              </w:rPr>
              <w:t>299</w:t>
            </w:r>
          </w:p>
        </w:tc>
        <w:tc>
          <w:tcPr>
            <w:tcW w:w="1445" w:type="dxa"/>
            <w:tcBorders>
              <w:top w:val="single" w:sz="4" w:space="0" w:color="000000"/>
              <w:left w:val="nil"/>
              <w:bottom w:val="single" w:sz="4" w:space="0" w:color="auto"/>
              <w:right w:val="single" w:sz="4" w:space="0" w:color="auto"/>
            </w:tcBorders>
            <w:noWrap/>
            <w:vAlign w:val="center"/>
            <w:hideMark/>
          </w:tcPr>
          <w:p w14:paraId="5DFB8F75" w14:textId="77777777" w:rsidR="00412FFB" w:rsidRPr="006658DA" w:rsidRDefault="00412FFB">
            <w:pPr>
              <w:spacing w:after="0" w:line="240" w:lineRule="auto"/>
              <w:jc w:val="center"/>
              <w:rPr>
                <w:rFonts w:eastAsia="Times New Roman" w:cstheme="minorHAnsi"/>
                <w:sz w:val="20"/>
                <w:szCs w:val="20"/>
              </w:rPr>
            </w:pPr>
            <w:r w:rsidRPr="006658DA">
              <w:rPr>
                <w:rFonts w:eastAsia="Times New Roman" w:cstheme="minorHAnsi"/>
                <w:sz w:val="20"/>
                <w:szCs w:val="20"/>
              </w:rPr>
              <w:t>22</w:t>
            </w:r>
          </w:p>
        </w:tc>
        <w:tc>
          <w:tcPr>
            <w:tcW w:w="1170" w:type="dxa"/>
            <w:tcBorders>
              <w:top w:val="single" w:sz="4" w:space="0" w:color="000000"/>
              <w:left w:val="nil"/>
              <w:bottom w:val="single" w:sz="4" w:space="0" w:color="auto"/>
              <w:right w:val="single" w:sz="4" w:space="0" w:color="auto"/>
            </w:tcBorders>
            <w:noWrap/>
            <w:vAlign w:val="center"/>
            <w:hideMark/>
          </w:tcPr>
          <w:p w14:paraId="16BB7078" w14:textId="77777777" w:rsidR="00412FFB" w:rsidRPr="006658DA" w:rsidRDefault="00412FFB">
            <w:pPr>
              <w:spacing w:after="0" w:line="240" w:lineRule="auto"/>
              <w:jc w:val="center"/>
              <w:rPr>
                <w:rFonts w:eastAsia="Times New Roman" w:cstheme="minorHAnsi"/>
                <w:sz w:val="20"/>
                <w:szCs w:val="20"/>
              </w:rPr>
            </w:pPr>
            <w:r w:rsidRPr="006658DA">
              <w:rPr>
                <w:rFonts w:eastAsia="Times New Roman" w:cstheme="minorHAnsi"/>
                <w:sz w:val="20"/>
                <w:szCs w:val="20"/>
              </w:rPr>
              <w:t>300</w:t>
            </w:r>
          </w:p>
        </w:tc>
        <w:tc>
          <w:tcPr>
            <w:tcW w:w="1005" w:type="dxa"/>
            <w:tcBorders>
              <w:top w:val="single" w:sz="4" w:space="0" w:color="000000"/>
              <w:left w:val="nil"/>
              <w:bottom w:val="single" w:sz="4" w:space="0" w:color="auto"/>
              <w:right w:val="single" w:sz="4" w:space="0" w:color="auto"/>
            </w:tcBorders>
            <w:noWrap/>
            <w:vAlign w:val="center"/>
            <w:hideMark/>
          </w:tcPr>
          <w:p w14:paraId="2FD673D3" w14:textId="77777777" w:rsidR="00412FFB" w:rsidRPr="006658DA" w:rsidRDefault="00412FFB">
            <w:pPr>
              <w:spacing w:after="0" w:line="240" w:lineRule="auto"/>
              <w:jc w:val="center"/>
              <w:rPr>
                <w:rFonts w:eastAsia="Times New Roman" w:cstheme="minorHAnsi"/>
                <w:sz w:val="20"/>
                <w:szCs w:val="20"/>
              </w:rPr>
            </w:pPr>
            <w:r w:rsidRPr="006658DA">
              <w:rPr>
                <w:rFonts w:eastAsia="Times New Roman" w:cstheme="minorHAnsi"/>
                <w:sz w:val="20"/>
                <w:szCs w:val="20"/>
              </w:rPr>
              <w:t>6600</w:t>
            </w:r>
          </w:p>
        </w:tc>
        <w:tc>
          <w:tcPr>
            <w:tcW w:w="1155" w:type="dxa"/>
            <w:tcBorders>
              <w:top w:val="single" w:sz="4" w:space="0" w:color="000000"/>
              <w:left w:val="nil"/>
              <w:bottom w:val="single" w:sz="4" w:space="0" w:color="auto"/>
              <w:right w:val="single" w:sz="4" w:space="0" w:color="auto"/>
            </w:tcBorders>
            <w:noWrap/>
            <w:vAlign w:val="center"/>
            <w:hideMark/>
          </w:tcPr>
          <w:p w14:paraId="51264363" w14:textId="77777777" w:rsidR="00412FFB" w:rsidRPr="006658DA" w:rsidRDefault="00412FFB">
            <w:pPr>
              <w:spacing w:after="0" w:line="240" w:lineRule="auto"/>
              <w:jc w:val="center"/>
              <w:rPr>
                <w:rFonts w:eastAsia="Times New Roman" w:cstheme="minorHAnsi"/>
                <w:sz w:val="20"/>
                <w:szCs w:val="20"/>
              </w:rPr>
            </w:pPr>
            <w:r w:rsidRPr="006658DA">
              <w:rPr>
                <w:rFonts w:eastAsia="Times New Roman" w:cstheme="minorHAnsi"/>
                <w:sz w:val="20"/>
                <w:szCs w:val="20"/>
              </w:rPr>
              <w:t>3209</w:t>
            </w:r>
          </w:p>
        </w:tc>
        <w:tc>
          <w:tcPr>
            <w:tcW w:w="1153" w:type="dxa"/>
            <w:tcBorders>
              <w:top w:val="single" w:sz="4" w:space="0" w:color="000000"/>
              <w:left w:val="nil"/>
              <w:bottom w:val="double" w:sz="4" w:space="0" w:color="auto"/>
              <w:right w:val="single" w:sz="4" w:space="0" w:color="auto"/>
            </w:tcBorders>
            <w:noWrap/>
            <w:vAlign w:val="bottom"/>
            <w:hideMark/>
          </w:tcPr>
          <w:p w14:paraId="43F40FB8" w14:textId="77777777" w:rsidR="00412FFB" w:rsidRPr="006658DA" w:rsidRDefault="00412FFB">
            <w:pPr>
              <w:spacing w:after="0" w:line="240" w:lineRule="auto"/>
              <w:jc w:val="center"/>
              <w:rPr>
                <w:rFonts w:eastAsia="Times New Roman" w:cstheme="minorHAnsi"/>
                <w:b/>
                <w:bCs/>
                <w:sz w:val="20"/>
                <w:szCs w:val="20"/>
              </w:rPr>
            </w:pPr>
            <w:r w:rsidRPr="006658DA">
              <w:rPr>
                <w:rFonts w:eastAsia="Times New Roman" w:cstheme="minorHAnsi"/>
                <w:b/>
                <w:bCs/>
                <w:sz w:val="20"/>
                <w:szCs w:val="20"/>
              </w:rPr>
              <w:t>3125</w:t>
            </w:r>
          </w:p>
        </w:tc>
      </w:tr>
      <w:tr w:rsidR="00412FFB" w:rsidRPr="006658DA" w14:paraId="3222540A" w14:textId="77777777">
        <w:trPr>
          <w:trHeight w:val="330"/>
        </w:trPr>
        <w:tc>
          <w:tcPr>
            <w:tcW w:w="807" w:type="dxa"/>
            <w:tcBorders>
              <w:top w:val="nil"/>
              <w:left w:val="nil"/>
              <w:bottom w:val="nil"/>
              <w:right w:val="nil"/>
            </w:tcBorders>
            <w:noWrap/>
            <w:vAlign w:val="bottom"/>
            <w:hideMark/>
          </w:tcPr>
          <w:p w14:paraId="35E1339B" w14:textId="77777777" w:rsidR="00412FFB" w:rsidRPr="006658DA" w:rsidRDefault="00412FFB">
            <w:pPr>
              <w:spacing w:after="0" w:line="240" w:lineRule="auto"/>
              <w:jc w:val="center"/>
              <w:rPr>
                <w:rFonts w:eastAsia="Times New Roman" w:cstheme="minorHAnsi"/>
                <w:b/>
                <w:bCs/>
                <w:sz w:val="20"/>
                <w:szCs w:val="20"/>
              </w:rPr>
            </w:pPr>
          </w:p>
        </w:tc>
        <w:tc>
          <w:tcPr>
            <w:tcW w:w="1367" w:type="dxa"/>
            <w:tcBorders>
              <w:top w:val="nil"/>
              <w:left w:val="nil"/>
              <w:bottom w:val="nil"/>
              <w:right w:val="nil"/>
            </w:tcBorders>
            <w:noWrap/>
            <w:vAlign w:val="bottom"/>
            <w:hideMark/>
          </w:tcPr>
          <w:p w14:paraId="1B8595C1" w14:textId="77777777" w:rsidR="00412FFB" w:rsidRPr="006658DA" w:rsidRDefault="00412FFB">
            <w:pPr>
              <w:spacing w:after="0" w:line="240" w:lineRule="auto"/>
              <w:rPr>
                <w:rFonts w:eastAsia="Times New Roman" w:cstheme="minorHAnsi"/>
                <w:sz w:val="20"/>
                <w:szCs w:val="20"/>
              </w:rPr>
            </w:pPr>
          </w:p>
        </w:tc>
        <w:tc>
          <w:tcPr>
            <w:tcW w:w="832" w:type="dxa"/>
            <w:tcBorders>
              <w:top w:val="nil"/>
              <w:left w:val="nil"/>
              <w:bottom w:val="nil"/>
              <w:right w:val="nil"/>
            </w:tcBorders>
            <w:noWrap/>
            <w:vAlign w:val="bottom"/>
            <w:hideMark/>
          </w:tcPr>
          <w:p w14:paraId="6ECEDBC9" w14:textId="77777777" w:rsidR="00412FFB" w:rsidRPr="006658DA" w:rsidRDefault="00412FFB">
            <w:pPr>
              <w:spacing w:after="0" w:line="240" w:lineRule="auto"/>
              <w:rPr>
                <w:rFonts w:eastAsia="Times New Roman" w:cstheme="minorHAnsi"/>
                <w:sz w:val="20"/>
                <w:szCs w:val="20"/>
              </w:rPr>
            </w:pPr>
          </w:p>
        </w:tc>
        <w:tc>
          <w:tcPr>
            <w:tcW w:w="1123" w:type="dxa"/>
            <w:tcBorders>
              <w:top w:val="nil"/>
              <w:left w:val="nil"/>
              <w:bottom w:val="nil"/>
              <w:right w:val="nil"/>
            </w:tcBorders>
            <w:noWrap/>
            <w:vAlign w:val="bottom"/>
            <w:hideMark/>
          </w:tcPr>
          <w:p w14:paraId="10D2A396" w14:textId="77777777" w:rsidR="00412FFB" w:rsidRPr="006658DA" w:rsidRDefault="00412FFB">
            <w:pPr>
              <w:spacing w:after="0" w:line="240" w:lineRule="auto"/>
              <w:rPr>
                <w:rFonts w:eastAsia="Times New Roman" w:cstheme="minorHAnsi"/>
                <w:sz w:val="20"/>
                <w:szCs w:val="20"/>
              </w:rPr>
            </w:pPr>
          </w:p>
        </w:tc>
        <w:tc>
          <w:tcPr>
            <w:tcW w:w="1445" w:type="dxa"/>
            <w:tcBorders>
              <w:top w:val="nil"/>
              <w:left w:val="nil"/>
              <w:bottom w:val="nil"/>
              <w:right w:val="nil"/>
            </w:tcBorders>
            <w:noWrap/>
            <w:vAlign w:val="bottom"/>
            <w:hideMark/>
          </w:tcPr>
          <w:p w14:paraId="7BDA64D1" w14:textId="77777777" w:rsidR="00412FFB" w:rsidRPr="006658DA" w:rsidRDefault="00412FFB">
            <w:pPr>
              <w:spacing w:after="0" w:line="240" w:lineRule="auto"/>
              <w:rPr>
                <w:rFonts w:eastAsia="Times New Roman" w:cstheme="minorHAnsi"/>
                <w:sz w:val="20"/>
                <w:szCs w:val="20"/>
              </w:rPr>
            </w:pPr>
          </w:p>
        </w:tc>
        <w:tc>
          <w:tcPr>
            <w:tcW w:w="3330" w:type="dxa"/>
            <w:gridSpan w:val="3"/>
            <w:tcBorders>
              <w:top w:val="single" w:sz="4" w:space="0" w:color="auto"/>
              <w:left w:val="nil"/>
              <w:right w:val="double" w:sz="4" w:space="0" w:color="auto"/>
            </w:tcBorders>
            <w:noWrap/>
            <w:vAlign w:val="bottom"/>
            <w:hideMark/>
          </w:tcPr>
          <w:p w14:paraId="045A9007" w14:textId="77777777" w:rsidR="00412FFB" w:rsidRPr="006658DA" w:rsidRDefault="00412FFB">
            <w:pPr>
              <w:spacing w:after="0" w:line="240" w:lineRule="auto"/>
              <w:jc w:val="right"/>
              <w:rPr>
                <w:rFonts w:eastAsia="Times New Roman" w:cstheme="minorHAnsi"/>
                <w:b/>
                <w:bCs/>
                <w:color w:val="000000"/>
                <w:sz w:val="20"/>
                <w:szCs w:val="20"/>
              </w:rPr>
            </w:pPr>
            <w:r w:rsidRPr="006658DA">
              <w:rPr>
                <w:rFonts w:eastAsia="Times New Roman" w:cstheme="minorHAnsi"/>
                <w:b/>
                <w:bCs/>
                <w:color w:val="000000"/>
                <w:sz w:val="20"/>
                <w:szCs w:val="20"/>
              </w:rPr>
              <w:t xml:space="preserve">Final Composite Volume:  </w:t>
            </w:r>
          </w:p>
        </w:tc>
        <w:tc>
          <w:tcPr>
            <w:tcW w:w="1153" w:type="dxa"/>
            <w:tcBorders>
              <w:top w:val="double" w:sz="4" w:space="0" w:color="auto"/>
              <w:left w:val="double" w:sz="4" w:space="0" w:color="auto"/>
              <w:bottom w:val="double" w:sz="4" w:space="0" w:color="auto"/>
              <w:right w:val="double" w:sz="4" w:space="0" w:color="auto"/>
            </w:tcBorders>
            <w:noWrap/>
            <w:vAlign w:val="center"/>
            <w:hideMark/>
          </w:tcPr>
          <w:p w14:paraId="215417D0" w14:textId="77777777" w:rsidR="00412FFB" w:rsidRPr="006658DA" w:rsidRDefault="00412FFB">
            <w:pPr>
              <w:spacing w:after="0" w:line="240" w:lineRule="auto"/>
              <w:jc w:val="center"/>
              <w:rPr>
                <w:rFonts w:eastAsia="Times New Roman" w:cstheme="minorHAnsi"/>
                <w:b/>
                <w:bCs/>
                <w:color w:val="000000"/>
                <w:sz w:val="20"/>
                <w:szCs w:val="20"/>
              </w:rPr>
            </w:pPr>
            <w:r w:rsidRPr="006658DA">
              <w:rPr>
                <w:rFonts w:eastAsia="Times New Roman" w:cstheme="minorHAnsi"/>
                <w:b/>
                <w:bCs/>
                <w:color w:val="000000"/>
                <w:sz w:val="20"/>
                <w:szCs w:val="20"/>
              </w:rPr>
              <w:t>19476</w:t>
            </w:r>
          </w:p>
        </w:tc>
      </w:tr>
    </w:tbl>
    <w:bookmarkEnd w:id="1297"/>
    <w:p w14:paraId="69FED66D" w14:textId="77777777" w:rsidR="00412FFB" w:rsidRPr="006658DA" w:rsidRDefault="00412FFB">
      <w:pPr>
        <w:spacing w:before="120" w:after="240"/>
        <w:rPr>
          <w:sz w:val="18"/>
          <w:szCs w:val="18"/>
        </w:rPr>
      </w:pPr>
      <w:r w:rsidRPr="00413CCD">
        <w:rPr>
          <w:sz w:val="18"/>
          <w:szCs w:val="18"/>
          <w:u w:val="single"/>
        </w:rPr>
        <w:t>Note</w:t>
      </w:r>
      <w:r w:rsidRPr="006658DA">
        <w:rPr>
          <w:sz w:val="18"/>
          <w:szCs w:val="18"/>
        </w:rPr>
        <w:t>: The start time of 00:00 reflects the time approximately 10 minutes after the flow appears to have stabilized, based on visual observation. During a storm event, actual times of day will be placed in these cells.</w:t>
      </w:r>
    </w:p>
    <w:p w14:paraId="707508C8" w14:textId="77777777" w:rsidR="00412FFB" w:rsidRPr="006658DA" w:rsidRDefault="00412FFB">
      <w:r w:rsidRPr="006658DA">
        <w:t>The volume of each grab sample that should be used to make the final composite (shown in Column 8 of Figure 2) is calculated as follows. These equations assume that the volume of the final composite will be 20 liters (20,000 ml) and that the target volume for each individual grab sample is 4 liters (4,000 ml).</w:t>
      </w:r>
    </w:p>
    <w:p w14:paraId="54DEE428" w14:textId="77777777" w:rsidR="00412FFB" w:rsidRPr="006658DA" w:rsidRDefault="00412FFB">
      <w:r w:rsidRPr="006658DA">
        <w:t>First, for each discrete grab sample collected, determine the volume of discharge that it represents.</w:t>
      </w:r>
    </w:p>
    <w:p w14:paraId="05E3A3FB" w14:textId="77777777" w:rsidR="00412FFB" w:rsidRPr="006658DA" w:rsidRDefault="00412FFB">
      <w:pPr>
        <w:jc w:val="right"/>
      </w:pPr>
      <w:r w:rsidRPr="006658DA">
        <w:t>Equation B2.1</w:t>
      </w:r>
    </w:p>
    <w:p w14:paraId="091698AC" w14:textId="77777777" w:rsidR="00412FFB" w:rsidRPr="006658DA" w:rsidRDefault="00412FFB">
      <w:pPr>
        <w:spacing w:after="240"/>
        <w:jc w:val="center"/>
      </w:pPr>
      <w:r w:rsidRPr="006658DA">
        <w:t>Flow Volume (L) = ∆Time * ((dQ</w:t>
      </w:r>
      <w:r w:rsidRPr="006658DA">
        <w:rPr>
          <w:vertAlign w:val="subscript"/>
        </w:rPr>
        <w:t>i t2</w:t>
      </w:r>
      <w:r w:rsidRPr="006658DA">
        <w:t xml:space="preserve"> - dQ</w:t>
      </w:r>
      <w:r w:rsidRPr="006658DA">
        <w:rPr>
          <w:vertAlign w:val="subscript"/>
        </w:rPr>
        <w:t>i t1</w:t>
      </w:r>
      <w:r w:rsidRPr="006658DA">
        <w:t>) / 2)</w:t>
      </w:r>
    </w:p>
    <w:p w14:paraId="42EBB2B6" w14:textId="77777777" w:rsidR="00412FFB" w:rsidRPr="006658DA" w:rsidRDefault="00412FFB">
      <w:pPr>
        <w:spacing w:after="0"/>
        <w:ind w:left="720" w:hanging="720"/>
      </w:pPr>
      <w:r w:rsidRPr="006658DA">
        <w:t>Where:</w:t>
      </w:r>
      <w:r w:rsidRPr="006658DA">
        <w:tab/>
        <w:t xml:space="preserve"> Flow Volume = Volume of flow represented by the discrete grab sample</w:t>
      </w:r>
    </w:p>
    <w:p w14:paraId="6733BABE" w14:textId="77777777" w:rsidR="00412FFB" w:rsidRPr="006658DA" w:rsidRDefault="00412FFB">
      <w:pPr>
        <w:spacing w:after="0"/>
        <w:ind w:left="1800" w:hanging="990"/>
      </w:pPr>
      <w:r w:rsidRPr="006658DA">
        <w:t>∆Time = Interval in minutes between the current and the previous instantaneous flow measurements</w:t>
      </w:r>
    </w:p>
    <w:p w14:paraId="469007EE" w14:textId="77777777" w:rsidR="00412FFB" w:rsidRPr="006658DA" w:rsidRDefault="00412FFB">
      <w:pPr>
        <w:spacing w:after="0"/>
        <w:ind w:left="720" w:firstLine="90"/>
      </w:pPr>
      <w:r w:rsidRPr="006658DA">
        <w:t>dQ</w:t>
      </w:r>
      <w:r w:rsidRPr="006658DA">
        <w:rPr>
          <w:vertAlign w:val="subscript"/>
        </w:rPr>
        <w:t xml:space="preserve">i t2 </w:t>
      </w:r>
      <w:r w:rsidRPr="006658DA">
        <w:t>= Instantaneous flow measurement (L/min) associated with this grab sample</w:t>
      </w:r>
    </w:p>
    <w:p w14:paraId="1E8D076F" w14:textId="77777777" w:rsidR="00412FFB" w:rsidRPr="006658DA" w:rsidRDefault="00412FFB">
      <w:pPr>
        <w:spacing w:after="0"/>
        <w:ind w:left="720" w:firstLine="90"/>
      </w:pPr>
      <w:r w:rsidRPr="006658DA">
        <w:t>dQ</w:t>
      </w:r>
      <w:r w:rsidRPr="006658DA">
        <w:rPr>
          <w:vertAlign w:val="subscript"/>
        </w:rPr>
        <w:t xml:space="preserve">i t1 </w:t>
      </w:r>
      <w:r w:rsidRPr="006658DA">
        <w:t>= Previous instantaneous flow measurement (L/min)</w:t>
      </w:r>
    </w:p>
    <w:p w14:paraId="2362FC3A" w14:textId="77777777" w:rsidR="00412FFB" w:rsidRPr="006658DA" w:rsidRDefault="00412FFB">
      <w:pPr>
        <w:jc w:val="center"/>
      </w:pPr>
    </w:p>
    <w:p w14:paraId="2772FAD0" w14:textId="77777777" w:rsidR="00412FFB" w:rsidRPr="006658DA" w:rsidRDefault="00412FFB">
      <w:r w:rsidRPr="006658DA">
        <w:t>Next, determine the volume of each discrete grab sample to be used as an aliquot in the final composite sample. This is an unadjusted volume based on the assumption that all discrete grabs will have sufficient volume.</w:t>
      </w:r>
    </w:p>
    <w:p w14:paraId="010CCAD1" w14:textId="77777777" w:rsidR="00412FFB" w:rsidRPr="006658DA" w:rsidRDefault="00412FFB">
      <w:pPr>
        <w:jc w:val="right"/>
      </w:pPr>
      <w:r w:rsidRPr="006658DA">
        <w:t>Equation B2.2</w:t>
      </w:r>
    </w:p>
    <w:p w14:paraId="62CD71D1" w14:textId="77777777" w:rsidR="00412FFB" w:rsidRPr="006658DA" w:rsidRDefault="00412FFB">
      <w:pPr>
        <w:spacing w:after="240"/>
        <w:jc w:val="center"/>
      </w:pPr>
      <w:r w:rsidRPr="006658DA">
        <w:t xml:space="preserve"> Unadjusted Aliquot Volume (mL) = Flow Volume * Final Composite Volume / ∑dQi</w:t>
      </w:r>
    </w:p>
    <w:p w14:paraId="7E943A1C" w14:textId="77777777" w:rsidR="00412FFB" w:rsidRPr="006658DA" w:rsidRDefault="00412FFB">
      <w:pPr>
        <w:spacing w:after="0"/>
        <w:ind w:left="810" w:hanging="810"/>
      </w:pPr>
      <w:r w:rsidRPr="006658DA">
        <w:t xml:space="preserve">Where: </w:t>
      </w:r>
      <w:r w:rsidRPr="006658DA">
        <w:tab/>
        <w:t>Initial Aliquot Volume = Volume of the discrete grab used in the composite (mL)</w:t>
      </w:r>
    </w:p>
    <w:p w14:paraId="17865204" w14:textId="77777777" w:rsidR="00412FFB" w:rsidRPr="006658DA" w:rsidRDefault="00412FFB">
      <w:pPr>
        <w:spacing w:after="0"/>
        <w:ind w:left="810"/>
      </w:pPr>
      <w:r w:rsidRPr="006658DA">
        <w:t>Flow Volume</w:t>
      </w:r>
      <w:r w:rsidRPr="006658DA">
        <w:rPr>
          <w:vertAlign w:val="subscript"/>
        </w:rPr>
        <w:t xml:space="preserve"> </w:t>
      </w:r>
      <w:r w:rsidRPr="006658DA">
        <w:t>= Flow volume for this sample, from Equation B2.1</w:t>
      </w:r>
    </w:p>
    <w:p w14:paraId="17051116" w14:textId="77777777" w:rsidR="00412FFB" w:rsidRPr="006658DA" w:rsidRDefault="00412FFB">
      <w:pPr>
        <w:spacing w:after="0"/>
        <w:ind w:left="810"/>
      </w:pPr>
      <w:r w:rsidRPr="006658DA">
        <w:t>Final Composite Volume = Target volume of the final composite (ml)</w:t>
      </w:r>
    </w:p>
    <w:p w14:paraId="386D4439" w14:textId="77777777" w:rsidR="00412FFB" w:rsidRPr="006658DA" w:rsidRDefault="00412FFB">
      <w:pPr>
        <w:spacing w:after="0"/>
        <w:ind w:left="810"/>
      </w:pPr>
      <w:r w:rsidRPr="006658DA">
        <w:t>∑dQi = Sum of all flow volumes (L)</w:t>
      </w:r>
    </w:p>
    <w:p w14:paraId="52DF0045" w14:textId="77777777" w:rsidR="00412FFB" w:rsidRPr="006658DA" w:rsidRDefault="00412FFB"/>
    <w:p w14:paraId="501A2E6F" w14:textId="77777777" w:rsidR="00412FFB" w:rsidRPr="006658DA" w:rsidRDefault="00412FFB">
      <w:r w:rsidRPr="006658DA">
        <w:t xml:space="preserve">If all individual grab samples have sufficient volume, then these volumes will be used to make the final composite However, if some grab samples do not have sufficient volume, then adjusted volumes must be calculated so that a flow-proportioned composite can be made accurately. The tool provided by Caltrans does this job automatically using the following formula: </w:t>
      </w:r>
    </w:p>
    <w:p w14:paraId="17742A39" w14:textId="77777777" w:rsidR="00412FFB" w:rsidRPr="006658DA" w:rsidRDefault="00412FFB">
      <w:pPr>
        <w:jc w:val="right"/>
      </w:pPr>
      <w:r w:rsidRPr="006658DA">
        <w:t>Equation B2.3</w:t>
      </w:r>
    </w:p>
    <w:p w14:paraId="5E8494A3" w14:textId="77777777" w:rsidR="00412FFB" w:rsidRPr="006658DA" w:rsidRDefault="00412FFB">
      <w:pPr>
        <w:spacing w:after="240"/>
        <w:jc w:val="center"/>
        <w:rPr>
          <w:vertAlign w:val="subscript"/>
        </w:rPr>
      </w:pPr>
      <w:r w:rsidRPr="006658DA">
        <w:t>Final Aliquot Volume (ml) = Initial Aliquot Volume * Grab Volume</w:t>
      </w:r>
      <w:r w:rsidRPr="006658DA">
        <w:rPr>
          <w:vertAlign w:val="subscript"/>
        </w:rPr>
        <w:t>target</w:t>
      </w:r>
      <w:r w:rsidRPr="006658DA">
        <w:t xml:space="preserve"> / Grab Volume</w:t>
      </w:r>
      <w:r w:rsidRPr="006658DA">
        <w:rPr>
          <w:vertAlign w:val="subscript"/>
        </w:rPr>
        <w:t>max</w:t>
      </w:r>
    </w:p>
    <w:p w14:paraId="1F471971" w14:textId="77777777" w:rsidR="00412FFB" w:rsidRPr="006658DA" w:rsidRDefault="00412FFB">
      <w:pPr>
        <w:spacing w:after="0"/>
        <w:ind w:left="810" w:hanging="810"/>
      </w:pPr>
      <w:r w:rsidRPr="006658DA">
        <w:t xml:space="preserve">Where: </w:t>
      </w:r>
      <w:r w:rsidRPr="006658DA">
        <w:tab/>
        <w:t>Final Aliquot Volume = Volume of the discrete grab that will be used in the composite</w:t>
      </w:r>
    </w:p>
    <w:p w14:paraId="05A7D0EE" w14:textId="77777777" w:rsidR="00412FFB" w:rsidRPr="006658DA" w:rsidRDefault="00412FFB">
      <w:pPr>
        <w:spacing w:after="0"/>
        <w:ind w:left="810"/>
      </w:pPr>
      <w:r w:rsidRPr="006658DA">
        <w:t>Initial Aliquot Volume = Volume of the aliquot calculated in Equation B2.2</w:t>
      </w:r>
    </w:p>
    <w:p w14:paraId="1206FBE0" w14:textId="77777777" w:rsidR="00412FFB" w:rsidRPr="006658DA" w:rsidRDefault="00412FFB">
      <w:pPr>
        <w:spacing w:after="0"/>
        <w:ind w:left="810" w:hanging="810"/>
      </w:pPr>
      <w:r w:rsidRPr="006658DA">
        <w:tab/>
        <w:t>Grab Volume</w:t>
      </w:r>
      <w:r w:rsidRPr="006658DA">
        <w:rPr>
          <w:vertAlign w:val="subscript"/>
        </w:rPr>
        <w:t>target</w:t>
      </w:r>
      <w:r w:rsidRPr="006658DA">
        <w:t xml:space="preserve"> = Target volume for discrete grab samples</w:t>
      </w:r>
    </w:p>
    <w:p w14:paraId="30F989CE" w14:textId="77777777" w:rsidR="00412FFB" w:rsidRPr="006658DA" w:rsidRDefault="00412FFB">
      <w:pPr>
        <w:spacing w:after="0"/>
        <w:ind w:left="2700" w:hanging="1890"/>
      </w:pPr>
      <w:r w:rsidRPr="006658DA">
        <w:t>Grab Volume</w:t>
      </w:r>
      <w:r w:rsidRPr="006658DA">
        <w:rPr>
          <w:vertAlign w:val="subscript"/>
        </w:rPr>
        <w:t>max</w:t>
      </w:r>
      <w:r w:rsidRPr="006658DA">
        <w:t xml:space="preserve"> = Volume of largest discrete grab sample or Grab Volume</w:t>
      </w:r>
      <w:r w:rsidRPr="006658DA">
        <w:rPr>
          <w:vertAlign w:val="subscript"/>
        </w:rPr>
        <w:t>target</w:t>
      </w:r>
      <w:r w:rsidRPr="006658DA">
        <w:t>, whichever is greater.</w:t>
      </w:r>
    </w:p>
    <w:p w14:paraId="70287DF9" w14:textId="77777777" w:rsidR="00412FFB" w:rsidRPr="006658DA" w:rsidRDefault="00412FFB"/>
    <w:p w14:paraId="5C75A700" w14:textId="604B9977" w:rsidR="00412FFB" w:rsidRPr="006658DA" w:rsidRDefault="00412FFB">
      <w:r w:rsidRPr="006658DA">
        <w:t>In the example shown in Figure 2, the final required volumes are shown in Column 9. These are the final volumes of each discrete grab sample that will be used to make the composite sample.</w:t>
      </w:r>
    </w:p>
    <w:p w14:paraId="28949A6C" w14:textId="77777777" w:rsidR="00412FFB" w:rsidRPr="00353781" w:rsidRDefault="00412FFB" w:rsidP="00353781">
      <w:pPr>
        <w:rPr>
          <w:i/>
          <w:iCs/>
        </w:rPr>
      </w:pPr>
      <w:r w:rsidRPr="00353781">
        <w:rPr>
          <w:i/>
          <w:iCs/>
        </w:rPr>
        <w:t>Receiving Water Sample Collection</w:t>
      </w:r>
    </w:p>
    <w:p w14:paraId="67F4D888" w14:textId="77777777" w:rsidR="00412FFB" w:rsidRDefault="00412FFB">
      <w:r>
        <w:t>Receiving water</w:t>
      </w:r>
      <w:r w:rsidRPr="006658DA">
        <w:t xml:space="preserve"> samples will be collected using the</w:t>
      </w:r>
      <w:r>
        <w:t xml:space="preserve"> grab sample</w:t>
      </w:r>
      <w:r w:rsidRPr="006658DA">
        <w:t xml:space="preserve"> methods provided in Section SAP-1.3 of Appendix A</w:t>
      </w:r>
      <w:r>
        <w:t>. Time-weighted grab samples will be collected at three monitoring points at each location:</w:t>
      </w:r>
    </w:p>
    <w:p w14:paraId="3723B532" w14:textId="77777777" w:rsidR="00412FFB" w:rsidRDefault="00412FFB" w:rsidP="00263B83">
      <w:pPr>
        <w:pStyle w:val="ListParagraph"/>
        <w:numPr>
          <w:ilvl w:val="0"/>
          <w:numId w:val="23"/>
        </w:numPr>
        <w:spacing w:after="120" w:line="276" w:lineRule="auto"/>
        <w:jc w:val="left"/>
      </w:pPr>
      <w:r>
        <w:t>From the receiving waterbody, upstream</w:t>
      </w:r>
    </w:p>
    <w:p w14:paraId="6FEB0632" w14:textId="77777777" w:rsidR="00412FFB" w:rsidRDefault="00412FFB" w:rsidP="00263B83">
      <w:pPr>
        <w:pStyle w:val="ListParagraph"/>
        <w:numPr>
          <w:ilvl w:val="0"/>
          <w:numId w:val="23"/>
        </w:numPr>
        <w:spacing w:after="120" w:line="276" w:lineRule="auto"/>
        <w:jc w:val="left"/>
      </w:pPr>
      <w:r>
        <w:t>From the receiving waterbody, downstream</w:t>
      </w:r>
    </w:p>
    <w:p w14:paraId="26598D7F" w14:textId="77777777" w:rsidR="00412FFB" w:rsidRDefault="00412FFB" w:rsidP="00263B83">
      <w:pPr>
        <w:pStyle w:val="ListParagraph"/>
        <w:numPr>
          <w:ilvl w:val="0"/>
          <w:numId w:val="23"/>
        </w:numPr>
        <w:spacing w:after="120" w:line="276" w:lineRule="auto"/>
        <w:jc w:val="left"/>
      </w:pPr>
      <w:r>
        <w:t>From an edge-of-pavement (EOP) discharge location prior to the point at which it enters the receiving waterbody</w:t>
      </w:r>
    </w:p>
    <w:p w14:paraId="5496192D" w14:textId="77777777" w:rsidR="00412FFB" w:rsidRDefault="00412FFB">
      <w:r>
        <w:t xml:space="preserve">In addition to sample collection, an onsite rain gauge will be installed at each location where receiving water monitoring will be conducted. Rainfall data will be recorded by the field technicians in their field logs. </w:t>
      </w:r>
    </w:p>
    <w:p w14:paraId="1D50BD99" w14:textId="77777777" w:rsidR="00412FFB" w:rsidRDefault="00412FFB" w:rsidP="00FA68A7">
      <w:r>
        <w:t xml:space="preserve">Samples will be collected at the upstream and downstream sampling points directly into sample bottles provided by the laboratory. Each discrete sample will consist of two one-liter wide mouth HDPE sample bottles filled completely. </w:t>
      </w:r>
    </w:p>
    <w:p w14:paraId="3D865FCA" w14:textId="77777777" w:rsidR="00412FFB" w:rsidRDefault="00412FFB">
      <w:r>
        <w:t xml:space="preserve">Samples will be collected as close as possible to the bottom of the water column to represent the bedload as accurately as possible. In wadable streams, field crews may opt to wade into the waterbody and immerse the bottles by hand. Where the waterbody is too deep or difficult to wade, or where the field team believes that this procedure may not be safe, sample bottles will be affixed to a pole and lowered into the stream. </w:t>
      </w:r>
    </w:p>
    <w:p w14:paraId="67158D9D" w14:textId="77777777" w:rsidR="00412FFB" w:rsidRDefault="00412FFB" w:rsidP="00FA68A7">
      <w:r>
        <w:t>The downstream receiving water samples must be collected at a point at or beyond the full mixing point. When monitoring turbulent waterbodies, these samples must be collected at about five stream widths downstream from where the discharge enters the stream. If the field technicians note any pooling of water in this area, samples must be collected from a point downstream of where the pooling occurs.</w:t>
      </w:r>
    </w:p>
    <w:p w14:paraId="40E6B9F2" w14:textId="77777777" w:rsidR="00412FFB" w:rsidRDefault="00412FFB">
      <w:r>
        <w:t>EOP samples will be collected manually by holding the uncapped sample container in the runoff stream and direct-filling.</w:t>
      </w:r>
    </w:p>
    <w:p w14:paraId="6E7840B1" w14:textId="77777777" w:rsidR="00412FFB" w:rsidRDefault="00412FFB" w:rsidP="00FA68A7">
      <w:r>
        <w:t>The intent of receiving water monitoring is to characterize the impact on the waterbody of the rising and peak discharge portions of the hydrograph. Because storms vary widely in their duration, it may be necessary to modify the timing of sample collection based on the anticipated time span of the storm.</w:t>
      </w:r>
    </w:p>
    <w:p w14:paraId="1656C6F5" w14:textId="77777777" w:rsidR="00412FFB" w:rsidRPr="004B05C7" w:rsidRDefault="00412FFB">
      <w:r w:rsidRPr="004B05C7">
        <w:t>For storms anticipated to last three hours or more:</w:t>
      </w:r>
    </w:p>
    <w:p w14:paraId="1A1B53D6" w14:textId="77777777" w:rsidR="00412FFB" w:rsidRDefault="00412FFB" w:rsidP="00263B83">
      <w:pPr>
        <w:pStyle w:val="ListParagraph"/>
        <w:numPr>
          <w:ilvl w:val="0"/>
          <w:numId w:val="24"/>
        </w:numPr>
        <w:spacing w:after="120" w:line="276" w:lineRule="auto"/>
        <w:jc w:val="left"/>
      </w:pPr>
      <w:r>
        <w:t>Field crews will attempt to represent the “first flush” of discharge at both the receiving water and the EOP sites.</w:t>
      </w:r>
    </w:p>
    <w:p w14:paraId="256C0060" w14:textId="77777777" w:rsidR="00412FFB" w:rsidRDefault="00412FFB" w:rsidP="00263B83">
      <w:pPr>
        <w:pStyle w:val="ListParagraph"/>
        <w:numPr>
          <w:ilvl w:val="0"/>
          <w:numId w:val="24"/>
        </w:numPr>
        <w:spacing w:after="120" w:line="276" w:lineRule="auto"/>
        <w:jc w:val="left"/>
      </w:pPr>
      <w:r>
        <w:t>Samples will be collected over the first three hours of the storm.</w:t>
      </w:r>
    </w:p>
    <w:p w14:paraId="3B572F3A" w14:textId="77777777" w:rsidR="00412FFB" w:rsidRDefault="00412FFB" w:rsidP="00263B83">
      <w:pPr>
        <w:pStyle w:val="ListParagraph"/>
        <w:numPr>
          <w:ilvl w:val="0"/>
          <w:numId w:val="24"/>
        </w:numPr>
        <w:spacing w:after="120" w:line="276" w:lineRule="auto"/>
        <w:jc w:val="left"/>
      </w:pPr>
      <w:r>
        <w:t>One set of samples will be collected approximately every 15 minutes. The target is a total of 12 sets of samples collected.</w:t>
      </w:r>
    </w:p>
    <w:p w14:paraId="1ABBA16F" w14:textId="77777777" w:rsidR="00412FFB" w:rsidRDefault="00412FFB" w:rsidP="00263B83">
      <w:pPr>
        <w:pStyle w:val="ListParagraph"/>
        <w:numPr>
          <w:ilvl w:val="0"/>
          <w:numId w:val="24"/>
        </w:numPr>
        <w:spacing w:after="120" w:line="276" w:lineRule="auto"/>
        <w:jc w:val="left"/>
      </w:pPr>
      <w:r>
        <w:t>At each 15-minute interval, all three monitoring points (receiving water and EOP) will be collected as close together as possible, so that each set of samples represents a single point in time.</w:t>
      </w:r>
    </w:p>
    <w:p w14:paraId="2B2CDF3D" w14:textId="77777777" w:rsidR="00412FFB" w:rsidRPr="004B05C7" w:rsidRDefault="00412FFB">
      <w:r w:rsidRPr="004B05C7">
        <w:t xml:space="preserve">For storms </w:t>
      </w:r>
      <w:r>
        <w:t>with an anticipated duration of less than three hours:</w:t>
      </w:r>
    </w:p>
    <w:p w14:paraId="737CFEAC" w14:textId="77777777" w:rsidR="00412FFB" w:rsidRDefault="00412FFB" w:rsidP="00263B83">
      <w:pPr>
        <w:pStyle w:val="ListParagraph"/>
        <w:numPr>
          <w:ilvl w:val="0"/>
          <w:numId w:val="24"/>
        </w:numPr>
        <w:spacing w:after="120" w:line="276" w:lineRule="auto"/>
        <w:jc w:val="left"/>
      </w:pPr>
      <w:r>
        <w:t>Field crews will attempt to represent the “first flush” of discharge at both the receiving water and the EOP sites.</w:t>
      </w:r>
    </w:p>
    <w:p w14:paraId="1D4312AF" w14:textId="77777777" w:rsidR="00412FFB" w:rsidRDefault="00412FFB" w:rsidP="00263B83">
      <w:pPr>
        <w:pStyle w:val="ListParagraph"/>
        <w:numPr>
          <w:ilvl w:val="0"/>
          <w:numId w:val="24"/>
        </w:numPr>
        <w:spacing w:after="120" w:line="276" w:lineRule="auto"/>
        <w:jc w:val="left"/>
      </w:pPr>
      <w:r>
        <w:t>Samples will be collected over the entire duration of the storm.</w:t>
      </w:r>
    </w:p>
    <w:p w14:paraId="31308357" w14:textId="77777777" w:rsidR="00412FFB" w:rsidRDefault="00412FFB" w:rsidP="00263B83">
      <w:pPr>
        <w:pStyle w:val="ListParagraph"/>
        <w:numPr>
          <w:ilvl w:val="0"/>
          <w:numId w:val="24"/>
        </w:numPr>
        <w:spacing w:after="120" w:line="276" w:lineRule="auto"/>
        <w:jc w:val="left"/>
      </w:pPr>
      <w:r>
        <w:t>As with longer storms, the target is a total of 12 sets of samples collected. When planning the storm event, field technicians will use best professional judgement to anticipate what sample collection frequency will be required to reach this target.</w:t>
      </w:r>
    </w:p>
    <w:p w14:paraId="01F15512" w14:textId="280C9721" w:rsidR="00412FFB" w:rsidDel="00E21C04" w:rsidRDefault="00412FFB">
      <w:pPr>
        <w:spacing w:after="120" w:line="276" w:lineRule="auto"/>
        <w:jc w:val="left"/>
        <w:rPr>
          <w:del w:id="1300" w:author="Dakota  Keene" w:date="2025-11-09T14:14:00Z"/>
        </w:rPr>
        <w:pPrChange w:id="1301" w:author="Dakota  Keene" w:date="2025-11-09T14:14:00Z">
          <w:pPr>
            <w:pStyle w:val="ListParagraph"/>
            <w:numPr>
              <w:numId w:val="24"/>
            </w:numPr>
            <w:spacing w:after="120" w:line="276" w:lineRule="auto"/>
            <w:ind w:hanging="360"/>
            <w:jc w:val="left"/>
          </w:pPr>
        </w:pPrChange>
      </w:pPr>
      <w:r>
        <w:t>As with longer storms, all three monitoring points (receiving water and EOP) will be collected as close together as possible, so that each set of samples represents a single point in time.</w:t>
      </w:r>
    </w:p>
    <w:p w14:paraId="75957526" w14:textId="77777777" w:rsidR="00412FFB" w:rsidRPr="00366835" w:rsidRDefault="00412FFB"/>
    <w:p w14:paraId="5EEC7D9B" w14:textId="077BA3C1" w:rsidR="00DF4DF1" w:rsidRDefault="00DF4DF1" w:rsidP="00DF4DF1">
      <w:pPr>
        <w:autoSpaceDE w:val="0"/>
        <w:autoSpaceDN w:val="0"/>
        <w:adjustRightInd w:val="0"/>
        <w:spacing w:after="0" w:line="240" w:lineRule="auto"/>
        <w:jc w:val="left"/>
        <w:rPr>
          <w:ins w:id="1302" w:author="Dakota  Keene" w:date="2025-11-09T14:22:00Z"/>
          <w:rFonts w:ascii="Times New Roman PS" w:hAnsi="Times New Roman PS" w:cs="Times New Roman PS"/>
          <w:color w:val="000000"/>
          <w:sz w:val="24"/>
          <w:szCs w:val="24"/>
        </w:rPr>
      </w:pPr>
      <w:ins w:id="1303" w:author="Dakota  Keene" w:date="2025-11-09T14:22:00Z">
        <w:r>
          <w:rPr>
            <w:rFonts w:ascii="Times New Roman PS" w:hAnsi="Times New Roman PS" w:cs="Times New Roman PS"/>
            <w:color w:val="000000"/>
            <w:sz w:val="24"/>
            <w:szCs w:val="24"/>
          </w:rPr>
          <w:br w:type="page"/>
        </w:r>
      </w:ins>
    </w:p>
    <w:p w14:paraId="1DA55FF1" w14:textId="77777777" w:rsidR="00DF4DF1" w:rsidRPr="008B613D" w:rsidRDefault="00DF4DF1" w:rsidP="00DF4DF1">
      <w:pPr>
        <w:pStyle w:val="Heading3"/>
        <w:rPr>
          <w:ins w:id="1304" w:author="Dakota  Keene" w:date="2025-11-09T14:24:00Z"/>
          <w:rFonts w:cs="Times New Roman"/>
          <w:b/>
          <w:bCs/>
        </w:rPr>
      </w:pPr>
      <w:ins w:id="1305" w:author="Dakota  Keene" w:date="2025-11-09T14:24:00Z">
        <w:r w:rsidRPr="008B613D">
          <w:rPr>
            <w:rFonts w:cs="Times New Roman"/>
            <w:b/>
            <w:bCs/>
          </w:rPr>
          <w:t>B5.1</w:t>
        </w:r>
        <w:r w:rsidRPr="008B613D">
          <w:rPr>
            <w:rFonts w:cs="Times New Roman"/>
            <w:b/>
            <w:bCs/>
          </w:rPr>
          <w:tab/>
          <w:t>Quality Control</w:t>
        </w:r>
      </w:ins>
    </w:p>
    <w:p w14:paraId="6C5E6F26" w14:textId="77777777" w:rsidR="00DF4DF1" w:rsidRPr="006658DA" w:rsidRDefault="00DF4DF1" w:rsidP="00DF4DF1">
      <w:pPr>
        <w:rPr>
          <w:ins w:id="1306" w:author="Dakota  Keene" w:date="2025-11-09T14:24:00Z"/>
        </w:rPr>
      </w:pPr>
      <w:ins w:id="1307" w:author="Dakota  Keene" w:date="2025-11-09T14:24:00Z">
        <w:r w:rsidRPr="006658DA">
          <w:t>The quality of laboratory data is evaluated using the MQOs discussed in Section A7. Several kinds of samples, called QC samples are analyzed by the laboratory, and the results of these analyses are compared to the appropriate MQOs to verify that the data are of acceptable quality.</w:t>
        </w:r>
      </w:ins>
    </w:p>
    <w:p w14:paraId="7DDAF365" w14:textId="77777777" w:rsidR="00DF4DF1" w:rsidRPr="006658DA" w:rsidRDefault="00DF4DF1" w:rsidP="00DF4DF1">
      <w:pPr>
        <w:rPr>
          <w:ins w:id="1308" w:author="Dakota  Keene" w:date="2025-11-09T14:24:00Z"/>
        </w:rPr>
      </w:pPr>
      <w:ins w:id="1309" w:author="Dakota  Keene" w:date="2025-11-09T14:24:00Z">
        <w:r w:rsidRPr="006658DA">
          <w:t>Some types of QC samples are produced in the field and submitted to the laboratory along with the normal field samples. Other types of QC samples are generated by the laboratory. The following sections discuss the various types of QC samples, their uses, and where they originate.</w:t>
        </w:r>
        <w:r w:rsidRPr="006658DA">
          <w:tab/>
        </w:r>
      </w:ins>
    </w:p>
    <w:p w14:paraId="53B86DCA" w14:textId="4FC57E65" w:rsidR="00DF4DF1" w:rsidRPr="006658DA" w:rsidRDefault="00DF4DF1" w:rsidP="00DF4DF1">
      <w:pPr>
        <w:rPr>
          <w:ins w:id="1310" w:author="Dakota  Keene" w:date="2025-11-09T14:24:00Z"/>
        </w:rPr>
      </w:pPr>
      <w:ins w:id="1311" w:author="Dakota  Keene" w:date="2025-11-09T14:24:00Z">
        <w:r w:rsidRPr="006658DA">
          <w:t xml:space="preserve">Section B5.1 of this document describes the various kinds of QC samples used for Caltrans stormwater monitoring projects. Table </w:t>
        </w:r>
      </w:ins>
      <w:ins w:id="1312" w:author="Patel, Dipen" w:date="2025-11-10T13:37:00Z">
        <w:r w:rsidR="00175B74">
          <w:t>9</w:t>
        </w:r>
      </w:ins>
      <w:ins w:id="1313" w:author="Dakota  Keene" w:date="2025-11-09T14:24:00Z">
        <w:del w:id="1314" w:author="Patel, Dipen" w:date="2025-11-10T13:37:00Z">
          <w:r w:rsidRPr="006658DA" w:rsidDel="00175B74">
            <w:delText>6</w:delText>
          </w:r>
        </w:del>
        <w:r w:rsidRPr="006658DA">
          <w:t xml:space="preserve"> shows the frequencies with which field QC samples will be collected. Laboratory QC samples shall be analyzed per laboratory SOP.</w:t>
        </w:r>
      </w:ins>
    </w:p>
    <w:p w14:paraId="6558C136" w14:textId="563FF989" w:rsidR="00DF4DF1" w:rsidRPr="008B613D" w:rsidRDefault="00DF4DF1" w:rsidP="008B613D">
      <w:pPr>
        <w:keepNext/>
        <w:spacing w:before="240"/>
        <w:jc w:val="center"/>
        <w:rPr>
          <w:ins w:id="1315" w:author="Dakota  Keene" w:date="2025-11-09T14:24:00Z"/>
          <w:b/>
          <w:bCs/>
        </w:rPr>
      </w:pPr>
      <w:bookmarkStart w:id="1316" w:name="_Toc134627468"/>
      <w:bookmarkStart w:id="1317" w:name="_Toc150418463"/>
      <w:ins w:id="1318" w:author="Dakota  Keene" w:date="2025-11-09T14:24:00Z">
        <w:r w:rsidRPr="008B613D">
          <w:rPr>
            <w:b/>
            <w:bCs/>
          </w:rPr>
          <w:t xml:space="preserve">Table </w:t>
        </w:r>
      </w:ins>
      <w:ins w:id="1319" w:author="Dakota  Keene" w:date="2025-11-09T14:26:00Z">
        <w:del w:id="1320" w:author="Patel, Dipen" w:date="2025-11-10T13:37:00Z">
          <w:r w:rsidR="007C2E68" w:rsidRPr="008B613D" w:rsidDel="00175B74">
            <w:rPr>
              <w:b/>
              <w:bCs/>
            </w:rPr>
            <w:delText>8</w:delText>
          </w:r>
        </w:del>
      </w:ins>
      <w:ins w:id="1321" w:author="Patel, Dipen" w:date="2025-11-10T13:37:00Z">
        <w:r w:rsidR="00175B74">
          <w:rPr>
            <w:b/>
            <w:bCs/>
          </w:rPr>
          <w:t>9</w:t>
        </w:r>
      </w:ins>
      <w:ins w:id="1322" w:author="Dakota  Keene" w:date="2025-11-09T14:24:00Z">
        <w:r w:rsidRPr="008B613D">
          <w:rPr>
            <w:b/>
            <w:bCs/>
          </w:rPr>
          <w:t xml:space="preserve"> - QC Sample Schedule</w:t>
        </w:r>
        <w:bookmarkEnd w:id="1316"/>
        <w:bookmarkEnd w:id="1317"/>
      </w:ins>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1940"/>
        <w:gridCol w:w="1660"/>
        <w:gridCol w:w="1710"/>
        <w:gridCol w:w="1980"/>
      </w:tblGrid>
      <w:tr w:rsidR="00DF4DF1" w:rsidRPr="006658DA" w14:paraId="7A826858" w14:textId="77777777" w:rsidTr="00B729B0">
        <w:trPr>
          <w:trHeight w:val="485"/>
          <w:tblHeader/>
          <w:ins w:id="1323" w:author="Dakota  Keene" w:date="2025-11-09T14:24:00Z"/>
        </w:trPr>
        <w:tc>
          <w:tcPr>
            <w:tcW w:w="2340" w:type="dxa"/>
            <w:shd w:val="clear" w:color="auto" w:fill="D9D9D9" w:themeFill="background1" w:themeFillShade="D9"/>
            <w:vAlign w:val="center"/>
            <w:hideMark/>
          </w:tcPr>
          <w:p w14:paraId="18F924DD" w14:textId="762DAEA6" w:rsidR="00DF4DF1" w:rsidRPr="006658DA" w:rsidRDefault="00DF4DF1" w:rsidP="0022504E">
            <w:pPr>
              <w:spacing w:after="0" w:line="240" w:lineRule="auto"/>
              <w:rPr>
                <w:ins w:id="1324" w:author="Dakota  Keene" w:date="2025-11-09T14:24:00Z"/>
                <w:rFonts w:eastAsia="Times New Roman" w:cstheme="minorHAnsi"/>
                <w:color w:val="000000"/>
                <w:sz w:val="20"/>
                <w:szCs w:val="20"/>
              </w:rPr>
            </w:pPr>
          </w:p>
        </w:tc>
        <w:tc>
          <w:tcPr>
            <w:tcW w:w="1940" w:type="dxa"/>
            <w:shd w:val="clear" w:color="auto" w:fill="D9D9D9" w:themeFill="background1" w:themeFillShade="D9"/>
            <w:vAlign w:val="center"/>
            <w:hideMark/>
          </w:tcPr>
          <w:p w14:paraId="2907E982" w14:textId="77777777" w:rsidR="00DF4DF1" w:rsidRPr="006658DA" w:rsidRDefault="00DF4DF1" w:rsidP="0022504E">
            <w:pPr>
              <w:spacing w:after="0" w:line="240" w:lineRule="auto"/>
              <w:jc w:val="center"/>
              <w:rPr>
                <w:ins w:id="1325" w:author="Dakota  Keene" w:date="2025-11-09T14:24:00Z"/>
                <w:rFonts w:eastAsia="Times New Roman" w:cstheme="minorHAnsi"/>
                <w:b/>
                <w:bCs/>
                <w:color w:val="000000"/>
                <w:sz w:val="20"/>
                <w:szCs w:val="20"/>
              </w:rPr>
            </w:pPr>
            <w:ins w:id="1326" w:author="Dakota  Keene" w:date="2025-11-09T14:24:00Z">
              <w:r w:rsidRPr="006658DA">
                <w:rPr>
                  <w:rFonts w:eastAsia="Times New Roman" w:cstheme="minorHAnsi"/>
                  <w:b/>
                  <w:bCs/>
                  <w:color w:val="000000"/>
                  <w:sz w:val="20"/>
                  <w:szCs w:val="20"/>
                </w:rPr>
                <w:t>Field Blanks</w:t>
              </w:r>
            </w:ins>
          </w:p>
        </w:tc>
        <w:tc>
          <w:tcPr>
            <w:tcW w:w="1660" w:type="dxa"/>
            <w:shd w:val="clear" w:color="auto" w:fill="D9D9D9" w:themeFill="background1" w:themeFillShade="D9"/>
            <w:vAlign w:val="center"/>
            <w:hideMark/>
          </w:tcPr>
          <w:p w14:paraId="2F95F50C" w14:textId="77777777" w:rsidR="00DF4DF1" w:rsidRPr="006658DA" w:rsidRDefault="00DF4DF1" w:rsidP="0022504E">
            <w:pPr>
              <w:spacing w:after="0" w:line="240" w:lineRule="auto"/>
              <w:jc w:val="center"/>
              <w:rPr>
                <w:ins w:id="1327" w:author="Dakota  Keene" w:date="2025-11-09T14:24:00Z"/>
                <w:rFonts w:eastAsia="Times New Roman" w:cstheme="minorHAnsi"/>
                <w:b/>
                <w:bCs/>
                <w:color w:val="000000"/>
                <w:sz w:val="20"/>
                <w:szCs w:val="20"/>
              </w:rPr>
            </w:pPr>
            <w:ins w:id="1328" w:author="Dakota  Keene" w:date="2025-11-09T14:24:00Z">
              <w:r w:rsidRPr="006658DA">
                <w:rPr>
                  <w:rFonts w:eastAsia="Times New Roman" w:cstheme="minorHAnsi"/>
                  <w:b/>
                  <w:bCs/>
                  <w:color w:val="000000"/>
                  <w:sz w:val="20"/>
                  <w:szCs w:val="20"/>
                </w:rPr>
                <w:t>Field Duplicates</w:t>
              </w:r>
            </w:ins>
          </w:p>
        </w:tc>
        <w:tc>
          <w:tcPr>
            <w:tcW w:w="1710" w:type="dxa"/>
            <w:shd w:val="clear" w:color="auto" w:fill="D9D9D9" w:themeFill="background1" w:themeFillShade="D9"/>
            <w:vAlign w:val="center"/>
            <w:hideMark/>
          </w:tcPr>
          <w:p w14:paraId="26E69884" w14:textId="77777777" w:rsidR="00DF4DF1" w:rsidRPr="006658DA" w:rsidRDefault="00DF4DF1" w:rsidP="0022504E">
            <w:pPr>
              <w:spacing w:after="0" w:line="240" w:lineRule="auto"/>
              <w:jc w:val="center"/>
              <w:rPr>
                <w:ins w:id="1329" w:author="Dakota  Keene" w:date="2025-11-09T14:24:00Z"/>
                <w:rFonts w:eastAsia="Times New Roman" w:cstheme="minorHAnsi"/>
                <w:b/>
                <w:bCs/>
                <w:color w:val="000000"/>
                <w:sz w:val="20"/>
                <w:szCs w:val="20"/>
              </w:rPr>
            </w:pPr>
            <w:ins w:id="1330" w:author="Dakota  Keene" w:date="2025-11-09T14:24:00Z">
              <w:r w:rsidRPr="006658DA">
                <w:rPr>
                  <w:rFonts w:eastAsia="Times New Roman" w:cstheme="minorHAnsi"/>
                  <w:b/>
                  <w:bCs/>
                  <w:color w:val="000000"/>
                  <w:sz w:val="20"/>
                  <w:szCs w:val="20"/>
                </w:rPr>
                <w:t>Matrix Spikes</w:t>
              </w:r>
            </w:ins>
          </w:p>
        </w:tc>
        <w:tc>
          <w:tcPr>
            <w:tcW w:w="1980" w:type="dxa"/>
            <w:shd w:val="clear" w:color="auto" w:fill="D9D9D9" w:themeFill="background1" w:themeFillShade="D9"/>
            <w:vAlign w:val="center"/>
            <w:hideMark/>
          </w:tcPr>
          <w:p w14:paraId="7775BA8B" w14:textId="77777777" w:rsidR="00DF4DF1" w:rsidRPr="006658DA" w:rsidRDefault="00DF4DF1" w:rsidP="0022504E">
            <w:pPr>
              <w:spacing w:after="0" w:line="240" w:lineRule="auto"/>
              <w:jc w:val="center"/>
              <w:rPr>
                <w:ins w:id="1331" w:author="Dakota  Keene" w:date="2025-11-09T14:24:00Z"/>
                <w:rFonts w:eastAsia="Times New Roman" w:cstheme="minorHAnsi"/>
                <w:b/>
                <w:bCs/>
                <w:color w:val="000000"/>
                <w:sz w:val="20"/>
                <w:szCs w:val="20"/>
              </w:rPr>
            </w:pPr>
            <w:ins w:id="1332" w:author="Dakota  Keene" w:date="2025-11-09T14:24:00Z">
              <w:r w:rsidRPr="006658DA">
                <w:rPr>
                  <w:rFonts w:eastAsia="Times New Roman" w:cstheme="minorHAnsi"/>
                  <w:b/>
                  <w:bCs/>
                  <w:color w:val="000000"/>
                  <w:sz w:val="20"/>
                  <w:szCs w:val="20"/>
                </w:rPr>
                <w:t>Equipment Blanks</w:t>
              </w:r>
            </w:ins>
          </w:p>
        </w:tc>
      </w:tr>
      <w:tr w:rsidR="00DF4DF1" w:rsidRPr="006658DA" w14:paraId="64A64FF5" w14:textId="77777777" w:rsidTr="00175B74">
        <w:trPr>
          <w:trHeight w:val="300"/>
          <w:ins w:id="1333" w:author="Dakota  Keene" w:date="2025-11-09T14:24:00Z"/>
        </w:trPr>
        <w:tc>
          <w:tcPr>
            <w:tcW w:w="9630" w:type="dxa"/>
            <w:gridSpan w:val="5"/>
            <w:vAlign w:val="center"/>
            <w:hideMark/>
          </w:tcPr>
          <w:p w14:paraId="77E9EFED" w14:textId="77777777" w:rsidR="00DF4DF1" w:rsidRPr="006658DA" w:rsidRDefault="00DF4DF1" w:rsidP="0022504E">
            <w:pPr>
              <w:spacing w:after="0" w:line="240" w:lineRule="auto"/>
              <w:ind w:firstLineChars="200" w:firstLine="402"/>
              <w:rPr>
                <w:ins w:id="1334" w:author="Dakota  Keene" w:date="2025-11-09T14:24:00Z"/>
                <w:rFonts w:eastAsia="Times New Roman" w:cstheme="minorHAnsi"/>
                <w:b/>
                <w:bCs/>
                <w:color w:val="000000"/>
                <w:sz w:val="20"/>
                <w:szCs w:val="20"/>
              </w:rPr>
            </w:pPr>
            <w:ins w:id="1335" w:author="Dakota  Keene" w:date="2025-11-09T14:24:00Z">
              <w:r w:rsidRPr="006658DA">
                <w:rPr>
                  <w:rFonts w:eastAsia="Times New Roman" w:cstheme="minorHAnsi"/>
                  <w:b/>
                  <w:bCs/>
                  <w:color w:val="000000"/>
                  <w:sz w:val="20"/>
                  <w:szCs w:val="20"/>
                </w:rPr>
                <w:t>Field</w:t>
              </w:r>
            </w:ins>
          </w:p>
        </w:tc>
      </w:tr>
      <w:tr w:rsidR="00DF4DF1" w:rsidRPr="006658DA" w14:paraId="087B925B" w14:textId="77777777" w:rsidTr="00175B74">
        <w:trPr>
          <w:trHeight w:val="300"/>
          <w:ins w:id="1336" w:author="Dakota  Keene" w:date="2025-11-09T14:24:00Z"/>
        </w:trPr>
        <w:tc>
          <w:tcPr>
            <w:tcW w:w="2340" w:type="dxa"/>
            <w:vAlign w:val="center"/>
            <w:hideMark/>
          </w:tcPr>
          <w:p w14:paraId="5B564364" w14:textId="77777777" w:rsidR="00DF4DF1" w:rsidRPr="006658DA" w:rsidRDefault="00DF4DF1" w:rsidP="0022504E">
            <w:pPr>
              <w:spacing w:after="0" w:line="240" w:lineRule="auto"/>
              <w:ind w:firstLineChars="100" w:firstLine="200"/>
              <w:rPr>
                <w:ins w:id="1337" w:author="Dakota  Keene" w:date="2025-11-09T14:24:00Z"/>
                <w:rFonts w:eastAsia="Times New Roman" w:cstheme="minorHAnsi"/>
                <w:color w:val="000000"/>
                <w:sz w:val="20"/>
                <w:szCs w:val="20"/>
              </w:rPr>
            </w:pPr>
            <w:ins w:id="1338" w:author="Dakota  Keene" w:date="2025-11-09T14:24:00Z">
              <w:r w:rsidRPr="006658DA">
                <w:rPr>
                  <w:rFonts w:eastAsia="Times New Roman" w:cstheme="minorHAnsi"/>
                  <w:color w:val="000000"/>
                  <w:sz w:val="20"/>
                  <w:szCs w:val="20"/>
                </w:rPr>
                <w:t>pH</w:t>
              </w:r>
            </w:ins>
          </w:p>
        </w:tc>
        <w:tc>
          <w:tcPr>
            <w:tcW w:w="1940" w:type="dxa"/>
            <w:vAlign w:val="center"/>
            <w:hideMark/>
          </w:tcPr>
          <w:p w14:paraId="176447EB" w14:textId="77777777" w:rsidR="00DF4DF1" w:rsidRPr="006658DA" w:rsidRDefault="00DF4DF1" w:rsidP="0022504E">
            <w:pPr>
              <w:spacing w:after="0" w:line="240" w:lineRule="auto"/>
              <w:jc w:val="center"/>
              <w:rPr>
                <w:ins w:id="1339" w:author="Dakota  Keene" w:date="2025-11-09T14:24:00Z"/>
                <w:rFonts w:eastAsia="Times New Roman" w:cstheme="minorHAnsi"/>
                <w:color w:val="000000"/>
                <w:sz w:val="20"/>
                <w:szCs w:val="20"/>
              </w:rPr>
            </w:pPr>
            <w:ins w:id="1340" w:author="Dakota  Keene" w:date="2025-11-09T14:24:00Z">
              <w:r w:rsidRPr="006658DA">
                <w:rPr>
                  <w:rFonts w:eastAsia="Times New Roman" w:cstheme="minorHAnsi"/>
                  <w:color w:val="000000"/>
                  <w:sz w:val="20"/>
                  <w:szCs w:val="20"/>
                </w:rPr>
                <w:t>None</w:t>
              </w:r>
            </w:ins>
          </w:p>
        </w:tc>
        <w:tc>
          <w:tcPr>
            <w:tcW w:w="1660" w:type="dxa"/>
            <w:vAlign w:val="center"/>
            <w:hideMark/>
          </w:tcPr>
          <w:p w14:paraId="7D27CE1F" w14:textId="77777777" w:rsidR="00DF4DF1" w:rsidRPr="006658DA" w:rsidRDefault="00DF4DF1" w:rsidP="0022504E">
            <w:pPr>
              <w:spacing w:after="0" w:line="240" w:lineRule="auto"/>
              <w:jc w:val="center"/>
              <w:rPr>
                <w:ins w:id="1341" w:author="Dakota  Keene" w:date="2025-11-09T14:24:00Z"/>
                <w:rFonts w:eastAsia="Times New Roman" w:cstheme="minorHAnsi"/>
                <w:color w:val="000000"/>
                <w:sz w:val="20"/>
                <w:szCs w:val="20"/>
              </w:rPr>
            </w:pPr>
            <w:ins w:id="1342" w:author="Dakota  Keene" w:date="2025-11-09T14:24:00Z">
              <w:r w:rsidRPr="006658DA">
                <w:rPr>
                  <w:rFonts w:eastAsia="Times New Roman" w:cstheme="minorHAnsi"/>
                  <w:color w:val="000000"/>
                  <w:sz w:val="20"/>
                  <w:szCs w:val="20"/>
                </w:rPr>
                <w:t>1 per event</w:t>
              </w:r>
            </w:ins>
          </w:p>
        </w:tc>
        <w:tc>
          <w:tcPr>
            <w:tcW w:w="1710" w:type="dxa"/>
            <w:vAlign w:val="center"/>
            <w:hideMark/>
          </w:tcPr>
          <w:p w14:paraId="7B1B6D99" w14:textId="77777777" w:rsidR="00DF4DF1" w:rsidRPr="006658DA" w:rsidRDefault="00DF4DF1" w:rsidP="0022504E">
            <w:pPr>
              <w:spacing w:after="0" w:line="240" w:lineRule="auto"/>
              <w:jc w:val="center"/>
              <w:rPr>
                <w:ins w:id="1343" w:author="Dakota  Keene" w:date="2025-11-09T14:24:00Z"/>
                <w:rFonts w:eastAsia="Times New Roman" w:cstheme="minorHAnsi"/>
                <w:color w:val="000000"/>
                <w:sz w:val="20"/>
                <w:szCs w:val="20"/>
              </w:rPr>
            </w:pPr>
            <w:ins w:id="1344" w:author="Dakota  Keene" w:date="2025-11-09T14:24:00Z">
              <w:r w:rsidRPr="006658DA">
                <w:rPr>
                  <w:rFonts w:eastAsia="Times New Roman" w:cstheme="minorHAnsi"/>
                  <w:color w:val="000000"/>
                  <w:sz w:val="20"/>
                  <w:szCs w:val="20"/>
                </w:rPr>
                <w:t>None</w:t>
              </w:r>
            </w:ins>
          </w:p>
        </w:tc>
        <w:tc>
          <w:tcPr>
            <w:tcW w:w="1980" w:type="dxa"/>
            <w:vAlign w:val="center"/>
            <w:hideMark/>
          </w:tcPr>
          <w:p w14:paraId="66488DFA" w14:textId="77777777" w:rsidR="00DF4DF1" w:rsidRPr="006658DA" w:rsidRDefault="00DF4DF1" w:rsidP="0022504E">
            <w:pPr>
              <w:spacing w:after="0" w:line="240" w:lineRule="auto"/>
              <w:jc w:val="center"/>
              <w:rPr>
                <w:ins w:id="1345" w:author="Dakota  Keene" w:date="2025-11-09T14:24:00Z"/>
                <w:rFonts w:eastAsia="Times New Roman" w:cstheme="minorHAnsi"/>
                <w:color w:val="000000"/>
                <w:sz w:val="20"/>
                <w:szCs w:val="20"/>
              </w:rPr>
            </w:pPr>
            <w:ins w:id="1346" w:author="Dakota  Keene" w:date="2025-11-09T14:24:00Z">
              <w:r w:rsidRPr="006658DA">
                <w:rPr>
                  <w:rFonts w:eastAsia="Times New Roman" w:cstheme="minorHAnsi"/>
                  <w:color w:val="000000"/>
                  <w:sz w:val="20"/>
                  <w:szCs w:val="20"/>
                </w:rPr>
                <w:t>None</w:t>
              </w:r>
            </w:ins>
          </w:p>
        </w:tc>
      </w:tr>
      <w:tr w:rsidR="00DF4DF1" w:rsidRPr="006658DA" w14:paraId="55F0DBAA" w14:textId="77777777" w:rsidTr="00175B74">
        <w:trPr>
          <w:trHeight w:val="300"/>
          <w:ins w:id="1347" w:author="Dakota  Keene" w:date="2025-11-09T14:24:00Z"/>
        </w:trPr>
        <w:tc>
          <w:tcPr>
            <w:tcW w:w="2340" w:type="dxa"/>
            <w:vAlign w:val="center"/>
            <w:hideMark/>
          </w:tcPr>
          <w:p w14:paraId="07AA5B11" w14:textId="77777777" w:rsidR="00DF4DF1" w:rsidRPr="006658DA" w:rsidRDefault="00DF4DF1" w:rsidP="0022504E">
            <w:pPr>
              <w:spacing w:after="0" w:line="240" w:lineRule="auto"/>
              <w:ind w:firstLineChars="100" w:firstLine="200"/>
              <w:rPr>
                <w:ins w:id="1348" w:author="Dakota  Keene" w:date="2025-11-09T14:24:00Z"/>
                <w:rFonts w:eastAsia="Times New Roman" w:cstheme="minorHAnsi"/>
                <w:color w:val="000000"/>
                <w:sz w:val="20"/>
                <w:szCs w:val="20"/>
              </w:rPr>
            </w:pPr>
            <w:ins w:id="1349" w:author="Dakota  Keene" w:date="2025-11-09T14:24:00Z">
              <w:r w:rsidRPr="006658DA">
                <w:rPr>
                  <w:rFonts w:eastAsia="Times New Roman" w:cstheme="minorHAnsi"/>
                  <w:color w:val="000000"/>
                  <w:sz w:val="20"/>
                  <w:szCs w:val="20"/>
                </w:rPr>
                <w:t>Temperature</w:t>
              </w:r>
            </w:ins>
          </w:p>
        </w:tc>
        <w:tc>
          <w:tcPr>
            <w:tcW w:w="1940" w:type="dxa"/>
            <w:vAlign w:val="center"/>
            <w:hideMark/>
          </w:tcPr>
          <w:p w14:paraId="2D7462E2" w14:textId="77777777" w:rsidR="00DF4DF1" w:rsidRPr="006658DA" w:rsidRDefault="00DF4DF1" w:rsidP="0022504E">
            <w:pPr>
              <w:spacing w:after="0" w:line="240" w:lineRule="auto"/>
              <w:jc w:val="center"/>
              <w:rPr>
                <w:ins w:id="1350" w:author="Dakota  Keene" w:date="2025-11-09T14:24:00Z"/>
                <w:rFonts w:eastAsia="Times New Roman" w:cstheme="minorHAnsi"/>
                <w:color w:val="000000"/>
                <w:sz w:val="20"/>
                <w:szCs w:val="20"/>
              </w:rPr>
            </w:pPr>
            <w:ins w:id="1351" w:author="Dakota  Keene" w:date="2025-11-09T14:24:00Z">
              <w:r w:rsidRPr="006658DA">
                <w:rPr>
                  <w:rFonts w:eastAsia="Times New Roman" w:cstheme="minorHAnsi"/>
                  <w:color w:val="000000"/>
                  <w:sz w:val="20"/>
                  <w:szCs w:val="20"/>
                </w:rPr>
                <w:t>None</w:t>
              </w:r>
            </w:ins>
          </w:p>
        </w:tc>
        <w:tc>
          <w:tcPr>
            <w:tcW w:w="1660" w:type="dxa"/>
            <w:vAlign w:val="center"/>
            <w:hideMark/>
          </w:tcPr>
          <w:p w14:paraId="65024B6B" w14:textId="77777777" w:rsidR="00DF4DF1" w:rsidRPr="006658DA" w:rsidRDefault="00DF4DF1" w:rsidP="0022504E">
            <w:pPr>
              <w:spacing w:after="0" w:line="240" w:lineRule="auto"/>
              <w:jc w:val="center"/>
              <w:rPr>
                <w:ins w:id="1352" w:author="Dakota  Keene" w:date="2025-11-09T14:24:00Z"/>
                <w:rFonts w:eastAsia="Times New Roman" w:cstheme="minorHAnsi"/>
                <w:color w:val="000000"/>
                <w:sz w:val="20"/>
                <w:szCs w:val="20"/>
              </w:rPr>
            </w:pPr>
            <w:ins w:id="1353" w:author="Dakota  Keene" w:date="2025-11-09T14:24:00Z">
              <w:r w:rsidRPr="006658DA">
                <w:rPr>
                  <w:rFonts w:eastAsia="Times New Roman" w:cstheme="minorHAnsi"/>
                  <w:color w:val="000000"/>
                  <w:sz w:val="20"/>
                  <w:szCs w:val="20"/>
                </w:rPr>
                <w:t>1 per event</w:t>
              </w:r>
            </w:ins>
          </w:p>
        </w:tc>
        <w:tc>
          <w:tcPr>
            <w:tcW w:w="1710" w:type="dxa"/>
            <w:vAlign w:val="center"/>
            <w:hideMark/>
          </w:tcPr>
          <w:p w14:paraId="2414477A" w14:textId="77777777" w:rsidR="00DF4DF1" w:rsidRPr="006658DA" w:rsidRDefault="00DF4DF1" w:rsidP="0022504E">
            <w:pPr>
              <w:spacing w:after="0" w:line="240" w:lineRule="auto"/>
              <w:jc w:val="center"/>
              <w:rPr>
                <w:ins w:id="1354" w:author="Dakota  Keene" w:date="2025-11-09T14:24:00Z"/>
                <w:rFonts w:eastAsia="Times New Roman" w:cstheme="minorHAnsi"/>
                <w:color w:val="000000"/>
                <w:sz w:val="20"/>
                <w:szCs w:val="20"/>
              </w:rPr>
            </w:pPr>
            <w:ins w:id="1355" w:author="Dakota  Keene" w:date="2025-11-09T14:24:00Z">
              <w:r w:rsidRPr="006658DA">
                <w:rPr>
                  <w:rFonts w:eastAsia="Times New Roman" w:cstheme="minorHAnsi"/>
                  <w:color w:val="000000"/>
                  <w:sz w:val="20"/>
                  <w:szCs w:val="20"/>
                </w:rPr>
                <w:t>None</w:t>
              </w:r>
            </w:ins>
          </w:p>
        </w:tc>
        <w:tc>
          <w:tcPr>
            <w:tcW w:w="1980" w:type="dxa"/>
            <w:vAlign w:val="center"/>
            <w:hideMark/>
          </w:tcPr>
          <w:p w14:paraId="3906D39C" w14:textId="77777777" w:rsidR="00DF4DF1" w:rsidRPr="006658DA" w:rsidRDefault="00DF4DF1" w:rsidP="0022504E">
            <w:pPr>
              <w:spacing w:after="0" w:line="240" w:lineRule="auto"/>
              <w:jc w:val="center"/>
              <w:rPr>
                <w:ins w:id="1356" w:author="Dakota  Keene" w:date="2025-11-09T14:24:00Z"/>
                <w:rFonts w:eastAsia="Times New Roman" w:cstheme="minorHAnsi"/>
                <w:color w:val="000000"/>
                <w:sz w:val="20"/>
                <w:szCs w:val="20"/>
              </w:rPr>
            </w:pPr>
            <w:ins w:id="1357" w:author="Dakota  Keene" w:date="2025-11-09T14:24:00Z">
              <w:r w:rsidRPr="006658DA">
                <w:rPr>
                  <w:rFonts w:eastAsia="Times New Roman" w:cstheme="minorHAnsi"/>
                  <w:color w:val="000000"/>
                  <w:sz w:val="20"/>
                  <w:szCs w:val="20"/>
                </w:rPr>
                <w:t>None</w:t>
              </w:r>
            </w:ins>
          </w:p>
        </w:tc>
      </w:tr>
      <w:tr w:rsidR="00DF4DF1" w:rsidRPr="006658DA" w14:paraId="544FF1FD" w14:textId="77777777" w:rsidTr="00175B74">
        <w:trPr>
          <w:trHeight w:val="300"/>
          <w:ins w:id="1358" w:author="Dakota  Keene" w:date="2025-11-09T14:24:00Z"/>
        </w:trPr>
        <w:tc>
          <w:tcPr>
            <w:tcW w:w="2340" w:type="dxa"/>
            <w:vAlign w:val="center"/>
            <w:hideMark/>
          </w:tcPr>
          <w:p w14:paraId="1427FA5A" w14:textId="77777777" w:rsidR="00DF4DF1" w:rsidRPr="006658DA" w:rsidRDefault="00DF4DF1" w:rsidP="0022504E">
            <w:pPr>
              <w:spacing w:after="0" w:line="240" w:lineRule="auto"/>
              <w:ind w:firstLineChars="100" w:firstLine="200"/>
              <w:rPr>
                <w:ins w:id="1359" w:author="Dakota  Keene" w:date="2025-11-09T14:24:00Z"/>
                <w:rFonts w:eastAsia="Times New Roman" w:cstheme="minorHAnsi"/>
                <w:color w:val="000000"/>
                <w:sz w:val="20"/>
                <w:szCs w:val="20"/>
              </w:rPr>
            </w:pPr>
            <w:ins w:id="1360" w:author="Dakota  Keene" w:date="2025-11-09T14:24:00Z">
              <w:r w:rsidRPr="006658DA">
                <w:rPr>
                  <w:rFonts w:eastAsia="Times New Roman" w:cstheme="minorHAnsi"/>
                  <w:color w:val="000000"/>
                  <w:sz w:val="20"/>
                  <w:szCs w:val="20"/>
                </w:rPr>
                <w:t>Dissolved Oxygen</w:t>
              </w:r>
            </w:ins>
          </w:p>
        </w:tc>
        <w:tc>
          <w:tcPr>
            <w:tcW w:w="1940" w:type="dxa"/>
            <w:vAlign w:val="center"/>
            <w:hideMark/>
          </w:tcPr>
          <w:p w14:paraId="5CBC1042" w14:textId="77777777" w:rsidR="00DF4DF1" w:rsidRPr="006658DA" w:rsidRDefault="00DF4DF1" w:rsidP="0022504E">
            <w:pPr>
              <w:spacing w:after="0" w:line="240" w:lineRule="auto"/>
              <w:jc w:val="center"/>
              <w:rPr>
                <w:ins w:id="1361" w:author="Dakota  Keene" w:date="2025-11-09T14:24:00Z"/>
                <w:rFonts w:eastAsia="Times New Roman" w:cstheme="minorHAnsi"/>
                <w:color w:val="000000"/>
                <w:sz w:val="20"/>
                <w:szCs w:val="20"/>
              </w:rPr>
            </w:pPr>
            <w:ins w:id="1362" w:author="Dakota  Keene" w:date="2025-11-09T14:24:00Z">
              <w:r w:rsidRPr="006658DA">
                <w:rPr>
                  <w:rFonts w:eastAsia="Times New Roman" w:cstheme="minorHAnsi"/>
                  <w:color w:val="000000"/>
                  <w:sz w:val="20"/>
                  <w:szCs w:val="20"/>
                </w:rPr>
                <w:t>None</w:t>
              </w:r>
            </w:ins>
          </w:p>
        </w:tc>
        <w:tc>
          <w:tcPr>
            <w:tcW w:w="1660" w:type="dxa"/>
            <w:vAlign w:val="center"/>
            <w:hideMark/>
          </w:tcPr>
          <w:p w14:paraId="35C88B58" w14:textId="77777777" w:rsidR="00DF4DF1" w:rsidRPr="006658DA" w:rsidRDefault="00DF4DF1" w:rsidP="0022504E">
            <w:pPr>
              <w:spacing w:after="0" w:line="240" w:lineRule="auto"/>
              <w:jc w:val="center"/>
              <w:rPr>
                <w:ins w:id="1363" w:author="Dakota  Keene" w:date="2025-11-09T14:24:00Z"/>
                <w:rFonts w:eastAsia="Times New Roman" w:cstheme="minorHAnsi"/>
                <w:color w:val="000000"/>
                <w:sz w:val="20"/>
                <w:szCs w:val="20"/>
              </w:rPr>
            </w:pPr>
            <w:ins w:id="1364" w:author="Dakota  Keene" w:date="2025-11-09T14:24:00Z">
              <w:r w:rsidRPr="006658DA">
                <w:rPr>
                  <w:rFonts w:eastAsia="Times New Roman" w:cstheme="minorHAnsi"/>
                  <w:color w:val="000000"/>
                  <w:sz w:val="20"/>
                  <w:szCs w:val="20"/>
                </w:rPr>
                <w:t>1 per event</w:t>
              </w:r>
            </w:ins>
          </w:p>
        </w:tc>
        <w:tc>
          <w:tcPr>
            <w:tcW w:w="1710" w:type="dxa"/>
            <w:vAlign w:val="center"/>
            <w:hideMark/>
          </w:tcPr>
          <w:p w14:paraId="699680DD" w14:textId="77777777" w:rsidR="00DF4DF1" w:rsidRPr="006658DA" w:rsidRDefault="00DF4DF1" w:rsidP="0022504E">
            <w:pPr>
              <w:spacing w:after="0" w:line="240" w:lineRule="auto"/>
              <w:jc w:val="center"/>
              <w:rPr>
                <w:ins w:id="1365" w:author="Dakota  Keene" w:date="2025-11-09T14:24:00Z"/>
                <w:rFonts w:eastAsia="Times New Roman" w:cstheme="minorHAnsi"/>
                <w:color w:val="000000"/>
                <w:sz w:val="20"/>
                <w:szCs w:val="20"/>
              </w:rPr>
            </w:pPr>
            <w:ins w:id="1366" w:author="Dakota  Keene" w:date="2025-11-09T14:24:00Z">
              <w:r w:rsidRPr="006658DA">
                <w:rPr>
                  <w:rFonts w:eastAsia="Times New Roman" w:cstheme="minorHAnsi"/>
                  <w:color w:val="000000"/>
                  <w:sz w:val="20"/>
                  <w:szCs w:val="20"/>
                </w:rPr>
                <w:t>None</w:t>
              </w:r>
            </w:ins>
          </w:p>
        </w:tc>
        <w:tc>
          <w:tcPr>
            <w:tcW w:w="1980" w:type="dxa"/>
            <w:vAlign w:val="center"/>
            <w:hideMark/>
          </w:tcPr>
          <w:p w14:paraId="4DDA8C94" w14:textId="77777777" w:rsidR="00DF4DF1" w:rsidRPr="006658DA" w:rsidRDefault="00DF4DF1" w:rsidP="0022504E">
            <w:pPr>
              <w:spacing w:after="0" w:line="240" w:lineRule="auto"/>
              <w:jc w:val="center"/>
              <w:rPr>
                <w:ins w:id="1367" w:author="Dakota  Keene" w:date="2025-11-09T14:24:00Z"/>
                <w:rFonts w:eastAsia="Times New Roman" w:cstheme="minorHAnsi"/>
                <w:color w:val="000000"/>
                <w:sz w:val="20"/>
                <w:szCs w:val="20"/>
              </w:rPr>
            </w:pPr>
            <w:ins w:id="1368" w:author="Dakota  Keene" w:date="2025-11-09T14:24:00Z">
              <w:r w:rsidRPr="006658DA">
                <w:rPr>
                  <w:rFonts w:eastAsia="Times New Roman" w:cstheme="minorHAnsi"/>
                  <w:color w:val="000000"/>
                  <w:sz w:val="20"/>
                  <w:szCs w:val="20"/>
                </w:rPr>
                <w:t>None</w:t>
              </w:r>
            </w:ins>
          </w:p>
        </w:tc>
      </w:tr>
      <w:tr w:rsidR="00DF4DF1" w:rsidRPr="006658DA" w14:paraId="63A55009" w14:textId="77777777" w:rsidTr="00175B74">
        <w:trPr>
          <w:trHeight w:val="300"/>
          <w:ins w:id="1369" w:author="Dakota  Keene" w:date="2025-11-09T14:24:00Z"/>
        </w:trPr>
        <w:tc>
          <w:tcPr>
            <w:tcW w:w="2340" w:type="dxa"/>
            <w:vAlign w:val="center"/>
            <w:hideMark/>
          </w:tcPr>
          <w:p w14:paraId="1A036A27" w14:textId="77777777" w:rsidR="00DF4DF1" w:rsidRPr="006658DA" w:rsidRDefault="00DF4DF1" w:rsidP="0022504E">
            <w:pPr>
              <w:spacing w:after="0" w:line="240" w:lineRule="auto"/>
              <w:ind w:firstLineChars="100" w:firstLine="200"/>
              <w:rPr>
                <w:ins w:id="1370" w:author="Dakota  Keene" w:date="2025-11-09T14:24:00Z"/>
                <w:rFonts w:eastAsia="Times New Roman" w:cstheme="minorHAnsi"/>
                <w:color w:val="000000"/>
                <w:sz w:val="20"/>
                <w:szCs w:val="20"/>
              </w:rPr>
            </w:pPr>
            <w:ins w:id="1371" w:author="Dakota  Keene" w:date="2025-11-09T14:24:00Z">
              <w:r w:rsidRPr="006658DA">
                <w:rPr>
                  <w:rFonts w:eastAsia="Times New Roman" w:cstheme="minorHAnsi"/>
                  <w:color w:val="000000"/>
                  <w:sz w:val="20"/>
                  <w:szCs w:val="20"/>
                </w:rPr>
                <w:t>Flow</w:t>
              </w:r>
            </w:ins>
          </w:p>
        </w:tc>
        <w:tc>
          <w:tcPr>
            <w:tcW w:w="1940" w:type="dxa"/>
            <w:vAlign w:val="center"/>
            <w:hideMark/>
          </w:tcPr>
          <w:p w14:paraId="100C1B95" w14:textId="77777777" w:rsidR="00DF4DF1" w:rsidRPr="006658DA" w:rsidRDefault="00DF4DF1" w:rsidP="0022504E">
            <w:pPr>
              <w:spacing w:after="0" w:line="240" w:lineRule="auto"/>
              <w:jc w:val="center"/>
              <w:rPr>
                <w:ins w:id="1372" w:author="Dakota  Keene" w:date="2025-11-09T14:24:00Z"/>
                <w:rFonts w:eastAsia="Times New Roman" w:cstheme="minorHAnsi"/>
                <w:color w:val="000000"/>
                <w:sz w:val="20"/>
                <w:szCs w:val="20"/>
              </w:rPr>
            </w:pPr>
            <w:ins w:id="1373" w:author="Dakota  Keene" w:date="2025-11-09T14:24:00Z">
              <w:r w:rsidRPr="006658DA">
                <w:rPr>
                  <w:rFonts w:eastAsia="Times New Roman" w:cstheme="minorHAnsi"/>
                  <w:color w:val="000000"/>
                  <w:sz w:val="20"/>
                  <w:szCs w:val="20"/>
                </w:rPr>
                <w:t>None</w:t>
              </w:r>
            </w:ins>
          </w:p>
        </w:tc>
        <w:tc>
          <w:tcPr>
            <w:tcW w:w="1660" w:type="dxa"/>
            <w:vAlign w:val="center"/>
            <w:hideMark/>
          </w:tcPr>
          <w:p w14:paraId="3B8AEC8F" w14:textId="77777777" w:rsidR="00DF4DF1" w:rsidRPr="006658DA" w:rsidRDefault="00DF4DF1" w:rsidP="0022504E">
            <w:pPr>
              <w:spacing w:after="0" w:line="240" w:lineRule="auto"/>
              <w:jc w:val="center"/>
              <w:rPr>
                <w:ins w:id="1374" w:author="Dakota  Keene" w:date="2025-11-09T14:24:00Z"/>
                <w:rFonts w:eastAsia="Times New Roman" w:cstheme="minorHAnsi"/>
                <w:color w:val="000000"/>
                <w:sz w:val="20"/>
                <w:szCs w:val="20"/>
              </w:rPr>
            </w:pPr>
            <w:ins w:id="1375" w:author="Dakota  Keene" w:date="2025-11-09T14:24:00Z">
              <w:r w:rsidRPr="006658DA">
                <w:rPr>
                  <w:rFonts w:eastAsia="Times New Roman" w:cstheme="minorHAnsi"/>
                  <w:color w:val="000000"/>
                  <w:sz w:val="20"/>
                  <w:szCs w:val="20"/>
                </w:rPr>
                <w:t>None</w:t>
              </w:r>
            </w:ins>
          </w:p>
        </w:tc>
        <w:tc>
          <w:tcPr>
            <w:tcW w:w="1710" w:type="dxa"/>
            <w:vAlign w:val="center"/>
            <w:hideMark/>
          </w:tcPr>
          <w:p w14:paraId="5BA20416" w14:textId="77777777" w:rsidR="00DF4DF1" w:rsidRPr="006658DA" w:rsidRDefault="00DF4DF1" w:rsidP="0022504E">
            <w:pPr>
              <w:spacing w:after="0" w:line="240" w:lineRule="auto"/>
              <w:jc w:val="center"/>
              <w:rPr>
                <w:ins w:id="1376" w:author="Dakota  Keene" w:date="2025-11-09T14:24:00Z"/>
                <w:rFonts w:eastAsia="Times New Roman" w:cstheme="minorHAnsi"/>
                <w:color w:val="000000"/>
                <w:sz w:val="20"/>
                <w:szCs w:val="20"/>
              </w:rPr>
            </w:pPr>
            <w:ins w:id="1377" w:author="Dakota  Keene" w:date="2025-11-09T14:24:00Z">
              <w:r w:rsidRPr="006658DA">
                <w:rPr>
                  <w:rFonts w:eastAsia="Times New Roman" w:cstheme="minorHAnsi"/>
                  <w:color w:val="000000"/>
                  <w:sz w:val="20"/>
                  <w:szCs w:val="20"/>
                </w:rPr>
                <w:t>None</w:t>
              </w:r>
            </w:ins>
          </w:p>
        </w:tc>
        <w:tc>
          <w:tcPr>
            <w:tcW w:w="1980" w:type="dxa"/>
            <w:vAlign w:val="center"/>
            <w:hideMark/>
          </w:tcPr>
          <w:p w14:paraId="7183AD89" w14:textId="77777777" w:rsidR="00DF4DF1" w:rsidRPr="006658DA" w:rsidRDefault="00DF4DF1" w:rsidP="0022504E">
            <w:pPr>
              <w:spacing w:after="0" w:line="240" w:lineRule="auto"/>
              <w:jc w:val="center"/>
              <w:rPr>
                <w:ins w:id="1378" w:author="Dakota  Keene" w:date="2025-11-09T14:24:00Z"/>
                <w:rFonts w:eastAsia="Times New Roman" w:cstheme="minorHAnsi"/>
                <w:color w:val="000000"/>
                <w:sz w:val="20"/>
                <w:szCs w:val="20"/>
              </w:rPr>
            </w:pPr>
            <w:ins w:id="1379" w:author="Dakota  Keene" w:date="2025-11-09T14:24:00Z">
              <w:r w:rsidRPr="006658DA">
                <w:rPr>
                  <w:rFonts w:eastAsia="Times New Roman" w:cstheme="minorHAnsi"/>
                  <w:color w:val="000000"/>
                  <w:sz w:val="20"/>
                  <w:szCs w:val="20"/>
                </w:rPr>
                <w:t>None</w:t>
              </w:r>
            </w:ins>
          </w:p>
        </w:tc>
      </w:tr>
      <w:tr w:rsidR="00DF4DF1" w:rsidRPr="006658DA" w14:paraId="07E5E9F6" w14:textId="77777777" w:rsidTr="00175B74">
        <w:trPr>
          <w:trHeight w:val="300"/>
          <w:ins w:id="1380" w:author="Dakota  Keene" w:date="2025-11-09T14:24:00Z"/>
        </w:trPr>
        <w:tc>
          <w:tcPr>
            <w:tcW w:w="9630" w:type="dxa"/>
            <w:gridSpan w:val="5"/>
            <w:vAlign w:val="center"/>
            <w:hideMark/>
          </w:tcPr>
          <w:p w14:paraId="57FC5F6E" w14:textId="77777777" w:rsidR="00DF4DF1" w:rsidRPr="006658DA" w:rsidRDefault="00DF4DF1" w:rsidP="0022504E">
            <w:pPr>
              <w:spacing w:after="0" w:line="240" w:lineRule="auto"/>
              <w:ind w:firstLineChars="200" w:firstLine="402"/>
              <w:rPr>
                <w:ins w:id="1381" w:author="Dakota  Keene" w:date="2025-11-09T14:24:00Z"/>
                <w:rFonts w:eastAsia="Times New Roman" w:cstheme="minorHAnsi"/>
                <w:b/>
                <w:bCs/>
                <w:color w:val="000000"/>
                <w:sz w:val="20"/>
                <w:szCs w:val="20"/>
              </w:rPr>
            </w:pPr>
            <w:ins w:id="1382" w:author="Dakota  Keene" w:date="2025-11-09T14:24:00Z">
              <w:r w:rsidRPr="006658DA">
                <w:rPr>
                  <w:rFonts w:eastAsia="Times New Roman" w:cstheme="minorHAnsi"/>
                  <w:b/>
                  <w:bCs/>
                  <w:color w:val="000000"/>
                  <w:sz w:val="20"/>
                  <w:szCs w:val="20"/>
                </w:rPr>
                <w:t>Conventionals</w:t>
              </w:r>
            </w:ins>
          </w:p>
        </w:tc>
      </w:tr>
      <w:tr w:rsidR="00DF4DF1" w:rsidRPr="006658DA" w14:paraId="497CA7A3" w14:textId="77777777" w:rsidTr="00175B74">
        <w:trPr>
          <w:trHeight w:val="300"/>
          <w:ins w:id="1383" w:author="Dakota  Keene" w:date="2025-11-09T14:24:00Z"/>
        </w:trPr>
        <w:tc>
          <w:tcPr>
            <w:tcW w:w="2340" w:type="dxa"/>
            <w:vAlign w:val="center"/>
            <w:hideMark/>
          </w:tcPr>
          <w:p w14:paraId="1A4D4488" w14:textId="77777777" w:rsidR="00DF4DF1" w:rsidRPr="006658DA" w:rsidRDefault="00DF4DF1" w:rsidP="0022504E">
            <w:pPr>
              <w:spacing w:after="0" w:line="240" w:lineRule="auto"/>
              <w:ind w:firstLineChars="100" w:firstLine="200"/>
              <w:rPr>
                <w:ins w:id="1384" w:author="Dakota  Keene" w:date="2025-11-09T14:24:00Z"/>
                <w:rFonts w:eastAsia="Times New Roman" w:cstheme="minorHAnsi"/>
                <w:color w:val="000000"/>
                <w:sz w:val="20"/>
                <w:szCs w:val="20"/>
              </w:rPr>
            </w:pPr>
            <w:ins w:id="1385" w:author="Dakota  Keene" w:date="2025-11-09T14:24:00Z">
              <w:r w:rsidRPr="006658DA">
                <w:rPr>
                  <w:rFonts w:eastAsia="Times New Roman" w:cstheme="minorHAnsi"/>
                  <w:color w:val="000000"/>
                  <w:sz w:val="20"/>
                  <w:szCs w:val="20"/>
                </w:rPr>
                <w:t>Turbidity</w:t>
              </w:r>
            </w:ins>
          </w:p>
        </w:tc>
        <w:tc>
          <w:tcPr>
            <w:tcW w:w="1940" w:type="dxa"/>
            <w:vAlign w:val="center"/>
            <w:hideMark/>
          </w:tcPr>
          <w:p w14:paraId="214AD7CB" w14:textId="77777777" w:rsidR="00DF4DF1" w:rsidRPr="006658DA" w:rsidRDefault="00DF4DF1" w:rsidP="0022504E">
            <w:pPr>
              <w:spacing w:after="0" w:line="240" w:lineRule="auto"/>
              <w:jc w:val="center"/>
              <w:rPr>
                <w:ins w:id="1386" w:author="Dakota  Keene" w:date="2025-11-09T14:24:00Z"/>
                <w:rFonts w:eastAsia="Times New Roman" w:cstheme="minorHAnsi"/>
                <w:color w:val="000000"/>
                <w:sz w:val="20"/>
                <w:szCs w:val="20"/>
              </w:rPr>
            </w:pPr>
            <w:ins w:id="1387" w:author="Dakota  Keene" w:date="2025-11-09T14:24:00Z">
              <w:r w:rsidRPr="006658DA">
                <w:rPr>
                  <w:rFonts w:eastAsia="Times New Roman" w:cstheme="minorHAnsi"/>
                  <w:color w:val="000000"/>
                  <w:sz w:val="20"/>
                  <w:szCs w:val="20"/>
                </w:rPr>
                <w:t>1 per 20 samples</w:t>
              </w:r>
            </w:ins>
          </w:p>
        </w:tc>
        <w:tc>
          <w:tcPr>
            <w:tcW w:w="1660" w:type="dxa"/>
            <w:vAlign w:val="center"/>
            <w:hideMark/>
          </w:tcPr>
          <w:p w14:paraId="4F455E09" w14:textId="77777777" w:rsidR="00DF4DF1" w:rsidRPr="006658DA" w:rsidRDefault="00DF4DF1" w:rsidP="0022504E">
            <w:pPr>
              <w:spacing w:after="0" w:line="240" w:lineRule="auto"/>
              <w:jc w:val="center"/>
              <w:rPr>
                <w:ins w:id="1388" w:author="Dakota  Keene" w:date="2025-11-09T14:24:00Z"/>
                <w:rFonts w:eastAsia="Times New Roman" w:cstheme="minorHAnsi"/>
                <w:color w:val="000000"/>
                <w:sz w:val="20"/>
                <w:szCs w:val="20"/>
              </w:rPr>
            </w:pPr>
            <w:ins w:id="1389" w:author="Dakota  Keene" w:date="2025-11-09T14:24:00Z">
              <w:r w:rsidRPr="006658DA">
                <w:rPr>
                  <w:rFonts w:eastAsia="Times New Roman" w:cstheme="minorHAnsi"/>
                  <w:color w:val="000000"/>
                  <w:sz w:val="20"/>
                  <w:szCs w:val="20"/>
                </w:rPr>
                <w:t>1 per 20 samples</w:t>
              </w:r>
            </w:ins>
          </w:p>
        </w:tc>
        <w:tc>
          <w:tcPr>
            <w:tcW w:w="1710" w:type="dxa"/>
            <w:vAlign w:val="center"/>
            <w:hideMark/>
          </w:tcPr>
          <w:p w14:paraId="33357090" w14:textId="77777777" w:rsidR="00DF4DF1" w:rsidRPr="006658DA" w:rsidRDefault="00DF4DF1" w:rsidP="0022504E">
            <w:pPr>
              <w:spacing w:after="0" w:line="240" w:lineRule="auto"/>
              <w:jc w:val="center"/>
              <w:rPr>
                <w:ins w:id="1390" w:author="Dakota  Keene" w:date="2025-11-09T14:24:00Z"/>
                <w:rFonts w:eastAsia="Times New Roman" w:cstheme="minorHAnsi"/>
                <w:color w:val="000000"/>
                <w:sz w:val="20"/>
                <w:szCs w:val="20"/>
              </w:rPr>
            </w:pPr>
            <w:ins w:id="1391" w:author="Dakota  Keene" w:date="2025-11-09T14:24:00Z">
              <w:r w:rsidRPr="006658DA">
                <w:rPr>
                  <w:rFonts w:eastAsia="Times New Roman" w:cstheme="minorHAnsi"/>
                  <w:color w:val="000000"/>
                  <w:sz w:val="20"/>
                  <w:szCs w:val="20"/>
                </w:rPr>
                <w:t>None</w:t>
              </w:r>
            </w:ins>
          </w:p>
        </w:tc>
        <w:tc>
          <w:tcPr>
            <w:tcW w:w="1980" w:type="dxa"/>
            <w:vAlign w:val="center"/>
            <w:hideMark/>
          </w:tcPr>
          <w:p w14:paraId="242C105E" w14:textId="77777777" w:rsidR="00DF4DF1" w:rsidRPr="006658DA" w:rsidRDefault="00DF4DF1" w:rsidP="0022504E">
            <w:pPr>
              <w:spacing w:after="0" w:line="240" w:lineRule="auto"/>
              <w:jc w:val="center"/>
              <w:rPr>
                <w:ins w:id="1392" w:author="Dakota  Keene" w:date="2025-11-09T14:24:00Z"/>
                <w:rFonts w:eastAsia="Times New Roman" w:cstheme="minorHAnsi"/>
                <w:color w:val="000000"/>
                <w:sz w:val="20"/>
                <w:szCs w:val="20"/>
              </w:rPr>
            </w:pPr>
            <w:ins w:id="1393" w:author="Dakota  Keene" w:date="2025-11-09T14:24:00Z">
              <w:r w:rsidRPr="006658DA">
                <w:rPr>
                  <w:rFonts w:eastAsia="Times New Roman" w:cstheme="minorHAnsi"/>
                  <w:color w:val="000000"/>
                  <w:sz w:val="20"/>
                  <w:szCs w:val="20"/>
                </w:rPr>
                <w:t>None</w:t>
              </w:r>
            </w:ins>
          </w:p>
        </w:tc>
      </w:tr>
      <w:tr w:rsidR="00DF4DF1" w:rsidRPr="006658DA" w14:paraId="4E1865C1" w14:textId="77777777" w:rsidTr="00175B74">
        <w:trPr>
          <w:trHeight w:val="300"/>
          <w:ins w:id="1394" w:author="Dakota  Keene" w:date="2025-11-09T14:24:00Z"/>
        </w:trPr>
        <w:tc>
          <w:tcPr>
            <w:tcW w:w="2340" w:type="dxa"/>
            <w:vAlign w:val="center"/>
            <w:hideMark/>
          </w:tcPr>
          <w:p w14:paraId="4E37E89D" w14:textId="77777777" w:rsidR="00DF4DF1" w:rsidRPr="006658DA" w:rsidRDefault="00DF4DF1" w:rsidP="0022504E">
            <w:pPr>
              <w:spacing w:after="0" w:line="240" w:lineRule="auto"/>
              <w:ind w:firstLineChars="100" w:firstLine="200"/>
              <w:rPr>
                <w:ins w:id="1395" w:author="Dakota  Keene" w:date="2025-11-09T14:24:00Z"/>
                <w:rFonts w:eastAsia="Times New Roman" w:cstheme="minorHAnsi"/>
                <w:color w:val="000000"/>
                <w:sz w:val="20"/>
                <w:szCs w:val="20"/>
              </w:rPr>
            </w:pPr>
            <w:ins w:id="1396" w:author="Dakota  Keene" w:date="2025-11-09T14:24:00Z">
              <w:r w:rsidRPr="006658DA">
                <w:rPr>
                  <w:rFonts w:eastAsia="Times New Roman" w:cstheme="minorHAnsi"/>
                  <w:color w:val="000000"/>
                  <w:sz w:val="20"/>
                  <w:szCs w:val="20"/>
                </w:rPr>
                <w:t>Hardness as CaCO3</w:t>
              </w:r>
            </w:ins>
          </w:p>
        </w:tc>
        <w:tc>
          <w:tcPr>
            <w:tcW w:w="1940" w:type="dxa"/>
            <w:vAlign w:val="center"/>
            <w:hideMark/>
          </w:tcPr>
          <w:p w14:paraId="51E3A50D" w14:textId="77777777" w:rsidR="00DF4DF1" w:rsidRPr="006658DA" w:rsidRDefault="00DF4DF1" w:rsidP="0022504E">
            <w:pPr>
              <w:spacing w:after="0" w:line="240" w:lineRule="auto"/>
              <w:jc w:val="center"/>
              <w:rPr>
                <w:ins w:id="1397" w:author="Dakota  Keene" w:date="2025-11-09T14:24:00Z"/>
                <w:rFonts w:eastAsia="Times New Roman" w:cstheme="minorHAnsi"/>
                <w:color w:val="000000"/>
                <w:sz w:val="20"/>
                <w:szCs w:val="20"/>
              </w:rPr>
            </w:pPr>
            <w:ins w:id="1398" w:author="Dakota  Keene" w:date="2025-11-09T14:24:00Z">
              <w:r w:rsidRPr="006658DA">
                <w:rPr>
                  <w:rFonts w:eastAsia="Times New Roman" w:cstheme="minorHAnsi"/>
                  <w:color w:val="000000"/>
                  <w:sz w:val="20"/>
                  <w:szCs w:val="20"/>
                </w:rPr>
                <w:t>1 per 20 samples</w:t>
              </w:r>
            </w:ins>
          </w:p>
        </w:tc>
        <w:tc>
          <w:tcPr>
            <w:tcW w:w="1660" w:type="dxa"/>
            <w:vAlign w:val="center"/>
            <w:hideMark/>
          </w:tcPr>
          <w:p w14:paraId="253FD1A5" w14:textId="77777777" w:rsidR="00DF4DF1" w:rsidRPr="006658DA" w:rsidRDefault="00DF4DF1" w:rsidP="0022504E">
            <w:pPr>
              <w:spacing w:after="0" w:line="240" w:lineRule="auto"/>
              <w:jc w:val="center"/>
              <w:rPr>
                <w:ins w:id="1399" w:author="Dakota  Keene" w:date="2025-11-09T14:24:00Z"/>
                <w:rFonts w:eastAsia="Times New Roman" w:cstheme="minorHAnsi"/>
                <w:color w:val="000000"/>
                <w:sz w:val="20"/>
                <w:szCs w:val="20"/>
              </w:rPr>
            </w:pPr>
            <w:ins w:id="1400" w:author="Dakota  Keene" w:date="2025-11-09T14:24:00Z">
              <w:r w:rsidRPr="006658DA">
                <w:rPr>
                  <w:rFonts w:eastAsia="Times New Roman" w:cstheme="minorHAnsi"/>
                  <w:color w:val="000000"/>
                  <w:sz w:val="20"/>
                  <w:szCs w:val="20"/>
                </w:rPr>
                <w:t>1 per 20 samples</w:t>
              </w:r>
            </w:ins>
          </w:p>
        </w:tc>
        <w:tc>
          <w:tcPr>
            <w:tcW w:w="1710" w:type="dxa"/>
            <w:vAlign w:val="center"/>
            <w:hideMark/>
          </w:tcPr>
          <w:p w14:paraId="1C5A6C54" w14:textId="77777777" w:rsidR="00DF4DF1" w:rsidRPr="006658DA" w:rsidRDefault="00DF4DF1" w:rsidP="0022504E">
            <w:pPr>
              <w:spacing w:after="0" w:line="240" w:lineRule="auto"/>
              <w:jc w:val="center"/>
              <w:rPr>
                <w:ins w:id="1401" w:author="Dakota  Keene" w:date="2025-11-09T14:24:00Z"/>
                <w:rFonts w:eastAsia="Times New Roman" w:cstheme="minorHAnsi"/>
                <w:color w:val="000000"/>
                <w:sz w:val="20"/>
                <w:szCs w:val="20"/>
              </w:rPr>
            </w:pPr>
            <w:ins w:id="1402" w:author="Dakota  Keene" w:date="2025-11-09T14:24:00Z">
              <w:r w:rsidRPr="006658DA">
                <w:rPr>
                  <w:rFonts w:eastAsia="Times New Roman" w:cstheme="minorHAnsi"/>
                  <w:color w:val="000000"/>
                  <w:sz w:val="20"/>
                  <w:szCs w:val="20"/>
                </w:rPr>
                <w:t>1 per 20 samples</w:t>
              </w:r>
            </w:ins>
          </w:p>
        </w:tc>
        <w:tc>
          <w:tcPr>
            <w:tcW w:w="1980" w:type="dxa"/>
            <w:vAlign w:val="center"/>
            <w:hideMark/>
          </w:tcPr>
          <w:p w14:paraId="53FA8DA2" w14:textId="77777777" w:rsidR="00DF4DF1" w:rsidRPr="006658DA" w:rsidRDefault="00DF4DF1" w:rsidP="0022504E">
            <w:pPr>
              <w:spacing w:after="0" w:line="240" w:lineRule="auto"/>
              <w:jc w:val="center"/>
              <w:rPr>
                <w:ins w:id="1403" w:author="Dakota  Keene" w:date="2025-11-09T14:24:00Z"/>
                <w:rFonts w:eastAsia="Times New Roman" w:cstheme="minorHAnsi"/>
                <w:color w:val="000000"/>
                <w:sz w:val="20"/>
                <w:szCs w:val="20"/>
              </w:rPr>
            </w:pPr>
            <w:ins w:id="1404" w:author="Dakota  Keene" w:date="2025-11-09T14:24:00Z">
              <w:r w:rsidRPr="006658DA">
                <w:rPr>
                  <w:rFonts w:eastAsia="Times New Roman" w:cstheme="minorHAnsi"/>
                  <w:color w:val="000000"/>
                  <w:sz w:val="20"/>
                  <w:szCs w:val="20"/>
                </w:rPr>
                <w:t>None</w:t>
              </w:r>
            </w:ins>
          </w:p>
        </w:tc>
      </w:tr>
      <w:tr w:rsidR="00DF4DF1" w:rsidRPr="006658DA" w14:paraId="22157367" w14:textId="77777777" w:rsidTr="00175B74">
        <w:trPr>
          <w:trHeight w:val="300"/>
          <w:ins w:id="1405" w:author="Dakota  Keene" w:date="2025-11-09T14:24:00Z"/>
        </w:trPr>
        <w:tc>
          <w:tcPr>
            <w:tcW w:w="2340" w:type="dxa"/>
            <w:vAlign w:val="center"/>
            <w:hideMark/>
          </w:tcPr>
          <w:p w14:paraId="19047827" w14:textId="77777777" w:rsidR="00DF4DF1" w:rsidRPr="006658DA" w:rsidRDefault="00DF4DF1" w:rsidP="0022504E">
            <w:pPr>
              <w:spacing w:after="0" w:line="240" w:lineRule="auto"/>
              <w:ind w:firstLineChars="100" w:firstLine="200"/>
              <w:rPr>
                <w:ins w:id="1406" w:author="Dakota  Keene" w:date="2025-11-09T14:24:00Z"/>
                <w:rFonts w:eastAsia="Times New Roman" w:cstheme="minorHAnsi"/>
                <w:color w:val="000000"/>
                <w:sz w:val="20"/>
                <w:szCs w:val="20"/>
              </w:rPr>
            </w:pPr>
            <w:ins w:id="1407" w:author="Dakota  Keene" w:date="2025-11-09T14:24:00Z">
              <w:r w:rsidRPr="006658DA">
                <w:rPr>
                  <w:rFonts w:eastAsia="Times New Roman" w:cstheme="minorHAnsi"/>
                  <w:color w:val="000000"/>
                  <w:sz w:val="20"/>
                  <w:szCs w:val="20"/>
                </w:rPr>
                <w:t>Total Dissolved Solids</w:t>
              </w:r>
            </w:ins>
          </w:p>
        </w:tc>
        <w:tc>
          <w:tcPr>
            <w:tcW w:w="1940" w:type="dxa"/>
            <w:vAlign w:val="center"/>
            <w:hideMark/>
          </w:tcPr>
          <w:p w14:paraId="5B823E3E" w14:textId="77777777" w:rsidR="00DF4DF1" w:rsidRPr="006658DA" w:rsidRDefault="00DF4DF1" w:rsidP="0022504E">
            <w:pPr>
              <w:spacing w:after="0" w:line="240" w:lineRule="auto"/>
              <w:jc w:val="center"/>
              <w:rPr>
                <w:ins w:id="1408" w:author="Dakota  Keene" w:date="2025-11-09T14:24:00Z"/>
                <w:rFonts w:eastAsia="Times New Roman" w:cstheme="minorHAnsi"/>
                <w:color w:val="000000"/>
                <w:sz w:val="20"/>
                <w:szCs w:val="20"/>
              </w:rPr>
            </w:pPr>
            <w:ins w:id="1409" w:author="Dakota  Keene" w:date="2025-11-09T14:24:00Z">
              <w:r w:rsidRPr="006658DA">
                <w:rPr>
                  <w:rFonts w:eastAsia="Times New Roman" w:cstheme="minorHAnsi"/>
                  <w:color w:val="000000"/>
                  <w:sz w:val="20"/>
                  <w:szCs w:val="20"/>
                </w:rPr>
                <w:t>1 per 20 samples</w:t>
              </w:r>
            </w:ins>
          </w:p>
        </w:tc>
        <w:tc>
          <w:tcPr>
            <w:tcW w:w="1660" w:type="dxa"/>
            <w:vAlign w:val="center"/>
            <w:hideMark/>
          </w:tcPr>
          <w:p w14:paraId="2E9AB4B4" w14:textId="77777777" w:rsidR="00DF4DF1" w:rsidRPr="006658DA" w:rsidRDefault="00DF4DF1" w:rsidP="0022504E">
            <w:pPr>
              <w:spacing w:after="0" w:line="240" w:lineRule="auto"/>
              <w:jc w:val="center"/>
              <w:rPr>
                <w:ins w:id="1410" w:author="Dakota  Keene" w:date="2025-11-09T14:24:00Z"/>
                <w:rFonts w:eastAsia="Times New Roman" w:cstheme="minorHAnsi"/>
                <w:color w:val="000000"/>
                <w:sz w:val="20"/>
                <w:szCs w:val="20"/>
              </w:rPr>
            </w:pPr>
            <w:ins w:id="1411" w:author="Dakota  Keene" w:date="2025-11-09T14:24:00Z">
              <w:r w:rsidRPr="006658DA">
                <w:rPr>
                  <w:rFonts w:eastAsia="Times New Roman" w:cstheme="minorHAnsi"/>
                  <w:color w:val="000000"/>
                  <w:sz w:val="20"/>
                  <w:szCs w:val="20"/>
                </w:rPr>
                <w:t>1 per 20 samples</w:t>
              </w:r>
            </w:ins>
          </w:p>
        </w:tc>
        <w:tc>
          <w:tcPr>
            <w:tcW w:w="1710" w:type="dxa"/>
            <w:vAlign w:val="center"/>
            <w:hideMark/>
          </w:tcPr>
          <w:p w14:paraId="0013319D" w14:textId="77777777" w:rsidR="00DF4DF1" w:rsidRPr="006658DA" w:rsidRDefault="00DF4DF1" w:rsidP="0022504E">
            <w:pPr>
              <w:spacing w:after="0" w:line="240" w:lineRule="auto"/>
              <w:jc w:val="center"/>
              <w:rPr>
                <w:ins w:id="1412" w:author="Dakota  Keene" w:date="2025-11-09T14:24:00Z"/>
                <w:rFonts w:eastAsia="Times New Roman" w:cstheme="minorHAnsi"/>
                <w:color w:val="000000"/>
                <w:sz w:val="20"/>
                <w:szCs w:val="20"/>
              </w:rPr>
            </w:pPr>
            <w:ins w:id="1413" w:author="Dakota  Keene" w:date="2025-11-09T14:24:00Z">
              <w:r w:rsidRPr="006658DA">
                <w:rPr>
                  <w:rFonts w:eastAsia="Times New Roman" w:cstheme="minorHAnsi"/>
                  <w:color w:val="000000"/>
                  <w:sz w:val="20"/>
                  <w:szCs w:val="20"/>
                </w:rPr>
                <w:t>None</w:t>
              </w:r>
            </w:ins>
          </w:p>
        </w:tc>
        <w:tc>
          <w:tcPr>
            <w:tcW w:w="1980" w:type="dxa"/>
            <w:vAlign w:val="center"/>
            <w:hideMark/>
          </w:tcPr>
          <w:p w14:paraId="7B630DCD" w14:textId="77777777" w:rsidR="00DF4DF1" w:rsidRPr="006658DA" w:rsidRDefault="00DF4DF1" w:rsidP="0022504E">
            <w:pPr>
              <w:spacing w:after="0" w:line="240" w:lineRule="auto"/>
              <w:jc w:val="center"/>
              <w:rPr>
                <w:ins w:id="1414" w:author="Dakota  Keene" w:date="2025-11-09T14:24:00Z"/>
                <w:rFonts w:eastAsia="Times New Roman" w:cstheme="minorHAnsi"/>
                <w:color w:val="000000"/>
                <w:sz w:val="20"/>
                <w:szCs w:val="20"/>
              </w:rPr>
            </w:pPr>
            <w:ins w:id="1415" w:author="Dakota  Keene" w:date="2025-11-09T14:24:00Z">
              <w:r w:rsidRPr="006658DA">
                <w:rPr>
                  <w:rFonts w:eastAsia="Times New Roman" w:cstheme="minorHAnsi"/>
                  <w:color w:val="000000"/>
                  <w:sz w:val="20"/>
                  <w:szCs w:val="20"/>
                </w:rPr>
                <w:t>None</w:t>
              </w:r>
            </w:ins>
          </w:p>
        </w:tc>
      </w:tr>
      <w:tr w:rsidR="00DF4DF1" w:rsidRPr="006658DA" w14:paraId="6F860C7A" w14:textId="77777777" w:rsidTr="00175B74">
        <w:trPr>
          <w:trHeight w:val="300"/>
          <w:ins w:id="1416" w:author="Dakota  Keene" w:date="2025-11-09T14:24:00Z"/>
        </w:trPr>
        <w:tc>
          <w:tcPr>
            <w:tcW w:w="2340" w:type="dxa"/>
            <w:vAlign w:val="center"/>
            <w:hideMark/>
          </w:tcPr>
          <w:p w14:paraId="2BF8F655" w14:textId="77777777" w:rsidR="00DF4DF1" w:rsidRPr="006658DA" w:rsidRDefault="00DF4DF1" w:rsidP="0022504E">
            <w:pPr>
              <w:spacing w:after="0" w:line="240" w:lineRule="auto"/>
              <w:ind w:firstLineChars="100" w:firstLine="200"/>
              <w:rPr>
                <w:ins w:id="1417" w:author="Dakota  Keene" w:date="2025-11-09T14:24:00Z"/>
                <w:rFonts w:eastAsia="Times New Roman" w:cstheme="minorHAnsi"/>
                <w:color w:val="000000"/>
                <w:sz w:val="20"/>
                <w:szCs w:val="20"/>
              </w:rPr>
            </w:pPr>
            <w:ins w:id="1418" w:author="Dakota  Keene" w:date="2025-11-09T14:24:00Z">
              <w:r w:rsidRPr="006658DA">
                <w:rPr>
                  <w:rFonts w:eastAsia="Times New Roman" w:cstheme="minorHAnsi"/>
                  <w:color w:val="000000"/>
                  <w:sz w:val="20"/>
                  <w:szCs w:val="20"/>
                </w:rPr>
                <w:t>Total Suspended Solids</w:t>
              </w:r>
            </w:ins>
          </w:p>
        </w:tc>
        <w:tc>
          <w:tcPr>
            <w:tcW w:w="1940" w:type="dxa"/>
            <w:vAlign w:val="center"/>
            <w:hideMark/>
          </w:tcPr>
          <w:p w14:paraId="090EF266" w14:textId="77777777" w:rsidR="00DF4DF1" w:rsidRPr="006658DA" w:rsidRDefault="00DF4DF1" w:rsidP="0022504E">
            <w:pPr>
              <w:spacing w:after="0" w:line="240" w:lineRule="auto"/>
              <w:jc w:val="center"/>
              <w:rPr>
                <w:ins w:id="1419" w:author="Dakota  Keene" w:date="2025-11-09T14:24:00Z"/>
                <w:rFonts w:eastAsia="Times New Roman" w:cstheme="minorHAnsi"/>
                <w:color w:val="000000"/>
                <w:sz w:val="20"/>
                <w:szCs w:val="20"/>
              </w:rPr>
            </w:pPr>
            <w:ins w:id="1420" w:author="Dakota  Keene" w:date="2025-11-09T14:24:00Z">
              <w:r w:rsidRPr="006658DA">
                <w:rPr>
                  <w:rFonts w:eastAsia="Times New Roman" w:cstheme="minorHAnsi"/>
                  <w:color w:val="000000"/>
                  <w:sz w:val="20"/>
                  <w:szCs w:val="20"/>
                </w:rPr>
                <w:t>1 per 20 samples</w:t>
              </w:r>
            </w:ins>
          </w:p>
        </w:tc>
        <w:tc>
          <w:tcPr>
            <w:tcW w:w="1660" w:type="dxa"/>
            <w:vAlign w:val="center"/>
            <w:hideMark/>
          </w:tcPr>
          <w:p w14:paraId="1D75EC87" w14:textId="77777777" w:rsidR="00DF4DF1" w:rsidRPr="006658DA" w:rsidRDefault="00DF4DF1" w:rsidP="0022504E">
            <w:pPr>
              <w:spacing w:after="0" w:line="240" w:lineRule="auto"/>
              <w:jc w:val="center"/>
              <w:rPr>
                <w:ins w:id="1421" w:author="Dakota  Keene" w:date="2025-11-09T14:24:00Z"/>
                <w:rFonts w:eastAsia="Times New Roman" w:cstheme="minorHAnsi"/>
                <w:color w:val="000000"/>
                <w:sz w:val="20"/>
                <w:szCs w:val="20"/>
              </w:rPr>
            </w:pPr>
            <w:ins w:id="1422" w:author="Dakota  Keene" w:date="2025-11-09T14:24:00Z">
              <w:r w:rsidRPr="006658DA">
                <w:rPr>
                  <w:rFonts w:eastAsia="Times New Roman" w:cstheme="minorHAnsi"/>
                  <w:color w:val="000000"/>
                  <w:sz w:val="20"/>
                  <w:szCs w:val="20"/>
                </w:rPr>
                <w:t>1 per 20 samples</w:t>
              </w:r>
            </w:ins>
          </w:p>
        </w:tc>
        <w:tc>
          <w:tcPr>
            <w:tcW w:w="1710" w:type="dxa"/>
            <w:vAlign w:val="center"/>
            <w:hideMark/>
          </w:tcPr>
          <w:p w14:paraId="4FFFB6BB" w14:textId="77777777" w:rsidR="00DF4DF1" w:rsidRPr="006658DA" w:rsidRDefault="00DF4DF1" w:rsidP="0022504E">
            <w:pPr>
              <w:spacing w:after="0" w:line="240" w:lineRule="auto"/>
              <w:jc w:val="center"/>
              <w:rPr>
                <w:ins w:id="1423" w:author="Dakota  Keene" w:date="2025-11-09T14:24:00Z"/>
                <w:rFonts w:eastAsia="Times New Roman" w:cstheme="minorHAnsi"/>
                <w:color w:val="000000"/>
                <w:sz w:val="20"/>
                <w:szCs w:val="20"/>
              </w:rPr>
            </w:pPr>
            <w:ins w:id="1424" w:author="Dakota  Keene" w:date="2025-11-09T14:24:00Z">
              <w:r w:rsidRPr="006658DA">
                <w:rPr>
                  <w:rFonts w:eastAsia="Times New Roman" w:cstheme="minorHAnsi"/>
                  <w:color w:val="000000"/>
                  <w:sz w:val="20"/>
                  <w:szCs w:val="20"/>
                </w:rPr>
                <w:t>None</w:t>
              </w:r>
            </w:ins>
          </w:p>
        </w:tc>
        <w:tc>
          <w:tcPr>
            <w:tcW w:w="1980" w:type="dxa"/>
            <w:vAlign w:val="center"/>
            <w:hideMark/>
          </w:tcPr>
          <w:p w14:paraId="20120CE9" w14:textId="77777777" w:rsidR="00DF4DF1" w:rsidRPr="006658DA" w:rsidRDefault="00DF4DF1" w:rsidP="0022504E">
            <w:pPr>
              <w:spacing w:after="0" w:line="240" w:lineRule="auto"/>
              <w:jc w:val="center"/>
              <w:rPr>
                <w:ins w:id="1425" w:author="Dakota  Keene" w:date="2025-11-09T14:24:00Z"/>
                <w:rFonts w:eastAsia="Times New Roman" w:cstheme="minorHAnsi"/>
                <w:color w:val="000000"/>
                <w:sz w:val="20"/>
                <w:szCs w:val="20"/>
              </w:rPr>
            </w:pPr>
            <w:ins w:id="1426" w:author="Dakota  Keene" w:date="2025-11-09T14:24:00Z">
              <w:r w:rsidRPr="006658DA">
                <w:rPr>
                  <w:rFonts w:eastAsia="Times New Roman" w:cstheme="minorHAnsi"/>
                  <w:color w:val="000000"/>
                  <w:sz w:val="20"/>
                  <w:szCs w:val="20"/>
                </w:rPr>
                <w:t>None</w:t>
              </w:r>
            </w:ins>
          </w:p>
        </w:tc>
      </w:tr>
      <w:tr w:rsidR="00DF4DF1" w:rsidRPr="006658DA" w14:paraId="11332981" w14:textId="77777777" w:rsidTr="00175B74">
        <w:trPr>
          <w:trHeight w:val="300"/>
          <w:ins w:id="1427" w:author="Dakota  Keene" w:date="2025-11-09T14:24:00Z"/>
        </w:trPr>
        <w:tc>
          <w:tcPr>
            <w:tcW w:w="9630" w:type="dxa"/>
            <w:gridSpan w:val="5"/>
            <w:vAlign w:val="center"/>
            <w:hideMark/>
          </w:tcPr>
          <w:p w14:paraId="04998941" w14:textId="77777777" w:rsidR="00DF4DF1" w:rsidRPr="006658DA" w:rsidRDefault="00DF4DF1" w:rsidP="0022504E">
            <w:pPr>
              <w:spacing w:after="0" w:line="240" w:lineRule="auto"/>
              <w:ind w:firstLineChars="200" w:firstLine="402"/>
              <w:rPr>
                <w:ins w:id="1428" w:author="Dakota  Keene" w:date="2025-11-09T14:24:00Z"/>
                <w:rFonts w:eastAsia="Times New Roman" w:cstheme="minorHAnsi"/>
                <w:b/>
                <w:bCs/>
                <w:color w:val="000000"/>
                <w:sz w:val="20"/>
                <w:szCs w:val="20"/>
              </w:rPr>
            </w:pPr>
            <w:ins w:id="1429" w:author="Dakota  Keene" w:date="2025-11-09T14:24:00Z">
              <w:r w:rsidRPr="006658DA">
                <w:rPr>
                  <w:rFonts w:eastAsia="Times New Roman" w:cstheme="minorHAnsi"/>
                  <w:b/>
                  <w:bCs/>
                  <w:color w:val="000000"/>
                  <w:sz w:val="20"/>
                  <w:szCs w:val="20"/>
                </w:rPr>
                <w:t>Nutrients</w:t>
              </w:r>
            </w:ins>
          </w:p>
        </w:tc>
      </w:tr>
      <w:tr w:rsidR="00DF4DF1" w:rsidRPr="006658DA" w14:paraId="216736BF" w14:textId="77777777" w:rsidTr="00175B74">
        <w:trPr>
          <w:trHeight w:val="300"/>
          <w:ins w:id="1430" w:author="Dakota  Keene" w:date="2025-11-09T14:24:00Z"/>
        </w:trPr>
        <w:tc>
          <w:tcPr>
            <w:tcW w:w="2340" w:type="dxa"/>
            <w:vAlign w:val="center"/>
            <w:hideMark/>
          </w:tcPr>
          <w:p w14:paraId="72CBF7C0" w14:textId="77777777" w:rsidR="00DF4DF1" w:rsidRPr="006658DA" w:rsidRDefault="00DF4DF1" w:rsidP="0022504E">
            <w:pPr>
              <w:spacing w:after="0" w:line="240" w:lineRule="auto"/>
              <w:ind w:firstLineChars="100" w:firstLine="200"/>
              <w:rPr>
                <w:ins w:id="1431" w:author="Dakota  Keene" w:date="2025-11-09T14:24:00Z"/>
                <w:rFonts w:eastAsia="Times New Roman" w:cstheme="minorHAnsi"/>
                <w:color w:val="000000"/>
                <w:sz w:val="20"/>
                <w:szCs w:val="20"/>
              </w:rPr>
            </w:pPr>
            <w:ins w:id="1432" w:author="Dakota  Keene" w:date="2025-11-09T14:24:00Z">
              <w:r w:rsidRPr="006658DA">
                <w:rPr>
                  <w:rFonts w:eastAsia="Times New Roman" w:cstheme="minorHAnsi"/>
                  <w:color w:val="000000"/>
                  <w:sz w:val="20"/>
                  <w:szCs w:val="20"/>
                </w:rPr>
                <w:t>Kjeldahl Nitrogen</w:t>
              </w:r>
            </w:ins>
          </w:p>
        </w:tc>
        <w:tc>
          <w:tcPr>
            <w:tcW w:w="1940" w:type="dxa"/>
            <w:vAlign w:val="center"/>
            <w:hideMark/>
          </w:tcPr>
          <w:p w14:paraId="15EC824E" w14:textId="77777777" w:rsidR="00DF4DF1" w:rsidRPr="006658DA" w:rsidRDefault="00DF4DF1" w:rsidP="0022504E">
            <w:pPr>
              <w:spacing w:after="0" w:line="240" w:lineRule="auto"/>
              <w:jc w:val="center"/>
              <w:rPr>
                <w:ins w:id="1433" w:author="Dakota  Keene" w:date="2025-11-09T14:24:00Z"/>
                <w:rFonts w:eastAsia="Times New Roman" w:cstheme="minorHAnsi"/>
                <w:color w:val="000000"/>
                <w:sz w:val="20"/>
                <w:szCs w:val="20"/>
              </w:rPr>
            </w:pPr>
            <w:ins w:id="1434" w:author="Dakota  Keene" w:date="2025-11-09T14:24:00Z">
              <w:r w:rsidRPr="006658DA">
                <w:rPr>
                  <w:rFonts w:eastAsia="Times New Roman" w:cstheme="minorHAnsi"/>
                  <w:color w:val="000000"/>
                  <w:sz w:val="20"/>
                  <w:szCs w:val="20"/>
                </w:rPr>
                <w:t>1 per 20 samples</w:t>
              </w:r>
            </w:ins>
          </w:p>
        </w:tc>
        <w:tc>
          <w:tcPr>
            <w:tcW w:w="1660" w:type="dxa"/>
            <w:vAlign w:val="center"/>
            <w:hideMark/>
          </w:tcPr>
          <w:p w14:paraId="2D4FA010" w14:textId="77777777" w:rsidR="00DF4DF1" w:rsidRPr="006658DA" w:rsidRDefault="00DF4DF1" w:rsidP="0022504E">
            <w:pPr>
              <w:spacing w:after="0" w:line="240" w:lineRule="auto"/>
              <w:jc w:val="center"/>
              <w:rPr>
                <w:ins w:id="1435" w:author="Dakota  Keene" w:date="2025-11-09T14:24:00Z"/>
                <w:rFonts w:eastAsia="Times New Roman" w:cstheme="minorHAnsi"/>
                <w:color w:val="000000"/>
                <w:sz w:val="20"/>
                <w:szCs w:val="20"/>
              </w:rPr>
            </w:pPr>
            <w:ins w:id="1436" w:author="Dakota  Keene" w:date="2025-11-09T14:24:00Z">
              <w:r w:rsidRPr="006658DA">
                <w:rPr>
                  <w:rFonts w:eastAsia="Times New Roman" w:cstheme="minorHAnsi"/>
                  <w:color w:val="000000"/>
                  <w:sz w:val="20"/>
                  <w:szCs w:val="20"/>
                </w:rPr>
                <w:t>1 per 20 samples</w:t>
              </w:r>
            </w:ins>
          </w:p>
        </w:tc>
        <w:tc>
          <w:tcPr>
            <w:tcW w:w="1710" w:type="dxa"/>
            <w:vAlign w:val="center"/>
            <w:hideMark/>
          </w:tcPr>
          <w:p w14:paraId="62BC425A" w14:textId="77777777" w:rsidR="00DF4DF1" w:rsidRPr="006658DA" w:rsidRDefault="00DF4DF1" w:rsidP="0022504E">
            <w:pPr>
              <w:spacing w:after="0" w:line="240" w:lineRule="auto"/>
              <w:jc w:val="center"/>
              <w:rPr>
                <w:ins w:id="1437" w:author="Dakota  Keene" w:date="2025-11-09T14:24:00Z"/>
                <w:rFonts w:eastAsia="Times New Roman" w:cstheme="minorHAnsi"/>
                <w:color w:val="000000"/>
                <w:sz w:val="20"/>
                <w:szCs w:val="20"/>
              </w:rPr>
            </w:pPr>
            <w:ins w:id="1438" w:author="Dakota  Keene" w:date="2025-11-09T14:24:00Z">
              <w:r w:rsidRPr="006658DA">
                <w:rPr>
                  <w:rFonts w:eastAsia="Times New Roman" w:cstheme="minorHAnsi"/>
                  <w:color w:val="000000"/>
                  <w:sz w:val="20"/>
                  <w:szCs w:val="20"/>
                </w:rPr>
                <w:t>1 per 20 samples</w:t>
              </w:r>
            </w:ins>
          </w:p>
        </w:tc>
        <w:tc>
          <w:tcPr>
            <w:tcW w:w="1980" w:type="dxa"/>
            <w:vAlign w:val="center"/>
            <w:hideMark/>
          </w:tcPr>
          <w:p w14:paraId="6B4A6DE7" w14:textId="77777777" w:rsidR="00DF4DF1" w:rsidRPr="006658DA" w:rsidRDefault="00DF4DF1" w:rsidP="0022504E">
            <w:pPr>
              <w:spacing w:after="0" w:line="240" w:lineRule="auto"/>
              <w:jc w:val="center"/>
              <w:rPr>
                <w:ins w:id="1439" w:author="Dakota  Keene" w:date="2025-11-09T14:24:00Z"/>
                <w:rFonts w:eastAsia="Times New Roman" w:cstheme="minorHAnsi"/>
                <w:color w:val="000000"/>
                <w:sz w:val="20"/>
                <w:szCs w:val="20"/>
              </w:rPr>
            </w:pPr>
            <w:ins w:id="1440" w:author="Dakota  Keene" w:date="2025-11-09T14:24:00Z">
              <w:r w:rsidRPr="006658DA">
                <w:rPr>
                  <w:rFonts w:eastAsia="Times New Roman" w:cstheme="minorHAnsi"/>
                  <w:color w:val="000000"/>
                  <w:sz w:val="20"/>
                  <w:szCs w:val="20"/>
                </w:rPr>
                <w:t>1 per cleaning batch</w:t>
              </w:r>
            </w:ins>
          </w:p>
        </w:tc>
      </w:tr>
      <w:tr w:rsidR="00DF4DF1" w:rsidRPr="006658DA" w14:paraId="4C305F50" w14:textId="77777777" w:rsidTr="00175B74">
        <w:trPr>
          <w:trHeight w:val="395"/>
          <w:ins w:id="1441" w:author="Dakota  Keene" w:date="2025-11-09T14:24:00Z"/>
        </w:trPr>
        <w:tc>
          <w:tcPr>
            <w:tcW w:w="2340" w:type="dxa"/>
            <w:vAlign w:val="center"/>
            <w:hideMark/>
          </w:tcPr>
          <w:p w14:paraId="0FAC12BC" w14:textId="77777777" w:rsidR="00DF4DF1" w:rsidRPr="006658DA" w:rsidRDefault="00DF4DF1" w:rsidP="0022504E">
            <w:pPr>
              <w:spacing w:after="0" w:line="240" w:lineRule="auto"/>
              <w:ind w:firstLineChars="100" w:firstLine="200"/>
              <w:rPr>
                <w:ins w:id="1442" w:author="Dakota  Keene" w:date="2025-11-09T14:24:00Z"/>
                <w:rFonts w:eastAsia="Times New Roman" w:cstheme="minorHAnsi"/>
                <w:color w:val="000000"/>
                <w:sz w:val="20"/>
                <w:szCs w:val="20"/>
              </w:rPr>
            </w:pPr>
            <w:ins w:id="1443" w:author="Dakota  Keene" w:date="2025-11-09T14:24:00Z">
              <w:r w:rsidRPr="006658DA">
                <w:rPr>
                  <w:rFonts w:eastAsia="Times New Roman" w:cstheme="minorHAnsi"/>
                  <w:color w:val="000000"/>
                  <w:sz w:val="20"/>
                  <w:szCs w:val="20"/>
                </w:rPr>
                <w:t>Nitrate as N</w:t>
              </w:r>
            </w:ins>
          </w:p>
        </w:tc>
        <w:tc>
          <w:tcPr>
            <w:tcW w:w="1940" w:type="dxa"/>
            <w:vAlign w:val="center"/>
            <w:hideMark/>
          </w:tcPr>
          <w:p w14:paraId="57576580" w14:textId="77777777" w:rsidR="00DF4DF1" w:rsidRPr="006658DA" w:rsidRDefault="00DF4DF1" w:rsidP="0022504E">
            <w:pPr>
              <w:spacing w:after="0" w:line="240" w:lineRule="auto"/>
              <w:jc w:val="center"/>
              <w:rPr>
                <w:ins w:id="1444" w:author="Dakota  Keene" w:date="2025-11-09T14:24:00Z"/>
                <w:rFonts w:eastAsia="Times New Roman" w:cstheme="minorHAnsi"/>
                <w:color w:val="000000"/>
                <w:sz w:val="20"/>
                <w:szCs w:val="20"/>
              </w:rPr>
            </w:pPr>
            <w:ins w:id="1445" w:author="Dakota  Keene" w:date="2025-11-09T14:24:00Z">
              <w:r w:rsidRPr="006658DA">
                <w:rPr>
                  <w:rFonts w:eastAsia="Times New Roman" w:cstheme="minorHAnsi"/>
                  <w:color w:val="000000"/>
                  <w:sz w:val="20"/>
                  <w:szCs w:val="20"/>
                </w:rPr>
                <w:t>1 per 20 samples</w:t>
              </w:r>
            </w:ins>
          </w:p>
        </w:tc>
        <w:tc>
          <w:tcPr>
            <w:tcW w:w="1660" w:type="dxa"/>
            <w:vAlign w:val="center"/>
            <w:hideMark/>
          </w:tcPr>
          <w:p w14:paraId="4EDDC9F9" w14:textId="77777777" w:rsidR="00DF4DF1" w:rsidRPr="006658DA" w:rsidRDefault="00DF4DF1" w:rsidP="0022504E">
            <w:pPr>
              <w:spacing w:after="0" w:line="240" w:lineRule="auto"/>
              <w:jc w:val="center"/>
              <w:rPr>
                <w:ins w:id="1446" w:author="Dakota  Keene" w:date="2025-11-09T14:24:00Z"/>
                <w:rFonts w:eastAsia="Times New Roman" w:cstheme="minorHAnsi"/>
                <w:color w:val="000000"/>
                <w:sz w:val="20"/>
                <w:szCs w:val="20"/>
              </w:rPr>
            </w:pPr>
            <w:ins w:id="1447" w:author="Dakota  Keene" w:date="2025-11-09T14:24:00Z">
              <w:r w:rsidRPr="006658DA">
                <w:rPr>
                  <w:rFonts w:eastAsia="Times New Roman" w:cstheme="minorHAnsi"/>
                  <w:color w:val="000000"/>
                  <w:sz w:val="20"/>
                  <w:szCs w:val="20"/>
                </w:rPr>
                <w:t>1 per 20 samples</w:t>
              </w:r>
            </w:ins>
          </w:p>
        </w:tc>
        <w:tc>
          <w:tcPr>
            <w:tcW w:w="1710" w:type="dxa"/>
            <w:vAlign w:val="center"/>
            <w:hideMark/>
          </w:tcPr>
          <w:p w14:paraId="2D9A3392" w14:textId="77777777" w:rsidR="00DF4DF1" w:rsidRPr="006658DA" w:rsidRDefault="00DF4DF1" w:rsidP="0022504E">
            <w:pPr>
              <w:spacing w:after="0" w:line="240" w:lineRule="auto"/>
              <w:jc w:val="center"/>
              <w:rPr>
                <w:ins w:id="1448" w:author="Dakota  Keene" w:date="2025-11-09T14:24:00Z"/>
                <w:rFonts w:eastAsia="Times New Roman" w:cstheme="minorHAnsi"/>
                <w:color w:val="000000"/>
                <w:sz w:val="20"/>
                <w:szCs w:val="20"/>
              </w:rPr>
            </w:pPr>
            <w:ins w:id="1449" w:author="Dakota  Keene" w:date="2025-11-09T14:24:00Z">
              <w:r w:rsidRPr="006658DA">
                <w:rPr>
                  <w:rFonts w:eastAsia="Times New Roman" w:cstheme="minorHAnsi"/>
                  <w:color w:val="000000"/>
                  <w:sz w:val="20"/>
                  <w:szCs w:val="20"/>
                </w:rPr>
                <w:t>1 per 20 samples</w:t>
              </w:r>
            </w:ins>
          </w:p>
        </w:tc>
        <w:tc>
          <w:tcPr>
            <w:tcW w:w="1980" w:type="dxa"/>
            <w:vAlign w:val="center"/>
            <w:hideMark/>
          </w:tcPr>
          <w:p w14:paraId="0FB920EA" w14:textId="77777777" w:rsidR="00DF4DF1" w:rsidRPr="006658DA" w:rsidRDefault="00DF4DF1" w:rsidP="0022504E">
            <w:pPr>
              <w:spacing w:after="0" w:line="240" w:lineRule="auto"/>
              <w:jc w:val="center"/>
              <w:rPr>
                <w:ins w:id="1450" w:author="Dakota  Keene" w:date="2025-11-09T14:24:00Z"/>
                <w:rFonts w:eastAsia="Times New Roman" w:cstheme="minorHAnsi"/>
                <w:color w:val="000000"/>
                <w:sz w:val="20"/>
                <w:szCs w:val="20"/>
              </w:rPr>
            </w:pPr>
            <w:ins w:id="1451" w:author="Dakota  Keene" w:date="2025-11-09T14:24:00Z">
              <w:r w:rsidRPr="006658DA">
                <w:rPr>
                  <w:rFonts w:eastAsia="Times New Roman" w:cstheme="minorHAnsi"/>
                  <w:color w:val="000000"/>
                  <w:sz w:val="20"/>
                  <w:szCs w:val="20"/>
                </w:rPr>
                <w:t>1 per cleaning batch</w:t>
              </w:r>
            </w:ins>
          </w:p>
        </w:tc>
      </w:tr>
      <w:tr w:rsidR="00DF4DF1" w:rsidRPr="006658DA" w14:paraId="4605CDC6" w14:textId="77777777" w:rsidTr="00175B74">
        <w:trPr>
          <w:trHeight w:val="395"/>
          <w:ins w:id="1452" w:author="Dakota  Keene" w:date="2025-11-09T14:24:00Z"/>
        </w:trPr>
        <w:tc>
          <w:tcPr>
            <w:tcW w:w="2340" w:type="dxa"/>
            <w:vAlign w:val="center"/>
          </w:tcPr>
          <w:p w14:paraId="76C563A4" w14:textId="77777777" w:rsidR="00DF4DF1" w:rsidRPr="006658DA" w:rsidRDefault="00DF4DF1" w:rsidP="0022504E">
            <w:pPr>
              <w:spacing w:after="0" w:line="240" w:lineRule="auto"/>
              <w:ind w:firstLineChars="100" w:firstLine="200"/>
              <w:rPr>
                <w:ins w:id="1453" w:author="Dakota  Keene" w:date="2025-11-09T14:24:00Z"/>
                <w:rFonts w:eastAsia="Times New Roman" w:cstheme="minorHAnsi"/>
                <w:color w:val="000000"/>
                <w:sz w:val="20"/>
                <w:szCs w:val="20"/>
              </w:rPr>
            </w:pPr>
            <w:ins w:id="1454" w:author="Dakota  Keene" w:date="2025-11-09T14:24:00Z">
              <w:r>
                <w:rPr>
                  <w:rFonts w:eastAsia="Times New Roman" w:cstheme="minorHAnsi"/>
                  <w:color w:val="000000"/>
                  <w:sz w:val="20"/>
                  <w:szCs w:val="20"/>
                </w:rPr>
                <w:t>Nitrite</w:t>
              </w:r>
            </w:ins>
          </w:p>
        </w:tc>
        <w:tc>
          <w:tcPr>
            <w:tcW w:w="1940" w:type="dxa"/>
            <w:vAlign w:val="center"/>
          </w:tcPr>
          <w:p w14:paraId="0D8C73C8" w14:textId="77777777" w:rsidR="00DF4DF1" w:rsidRPr="006658DA" w:rsidRDefault="00DF4DF1" w:rsidP="0022504E">
            <w:pPr>
              <w:spacing w:after="0" w:line="240" w:lineRule="auto"/>
              <w:jc w:val="center"/>
              <w:rPr>
                <w:ins w:id="1455" w:author="Dakota  Keene" w:date="2025-11-09T14:24:00Z"/>
                <w:rFonts w:eastAsia="Times New Roman" w:cstheme="minorHAnsi"/>
                <w:color w:val="000000"/>
                <w:sz w:val="20"/>
                <w:szCs w:val="20"/>
              </w:rPr>
            </w:pPr>
            <w:ins w:id="1456" w:author="Dakota  Keene" w:date="2025-11-09T14:24:00Z">
              <w:r w:rsidRPr="006658DA">
                <w:rPr>
                  <w:rFonts w:eastAsia="Times New Roman" w:cstheme="minorHAnsi"/>
                  <w:color w:val="000000"/>
                  <w:sz w:val="20"/>
                  <w:szCs w:val="20"/>
                </w:rPr>
                <w:t>1 per 20 samples</w:t>
              </w:r>
            </w:ins>
          </w:p>
        </w:tc>
        <w:tc>
          <w:tcPr>
            <w:tcW w:w="1660" w:type="dxa"/>
            <w:vAlign w:val="center"/>
          </w:tcPr>
          <w:p w14:paraId="60427408" w14:textId="77777777" w:rsidR="00DF4DF1" w:rsidRPr="006658DA" w:rsidRDefault="00DF4DF1" w:rsidP="0022504E">
            <w:pPr>
              <w:spacing w:after="0" w:line="240" w:lineRule="auto"/>
              <w:jc w:val="center"/>
              <w:rPr>
                <w:ins w:id="1457" w:author="Dakota  Keene" w:date="2025-11-09T14:24:00Z"/>
                <w:rFonts w:eastAsia="Times New Roman" w:cstheme="minorHAnsi"/>
                <w:color w:val="000000"/>
                <w:sz w:val="20"/>
                <w:szCs w:val="20"/>
              </w:rPr>
            </w:pPr>
            <w:ins w:id="1458" w:author="Dakota  Keene" w:date="2025-11-09T14:24:00Z">
              <w:r w:rsidRPr="006658DA">
                <w:rPr>
                  <w:rFonts w:eastAsia="Times New Roman" w:cstheme="minorHAnsi"/>
                  <w:color w:val="000000"/>
                  <w:sz w:val="20"/>
                  <w:szCs w:val="20"/>
                </w:rPr>
                <w:t>1 per 20 samples</w:t>
              </w:r>
            </w:ins>
          </w:p>
        </w:tc>
        <w:tc>
          <w:tcPr>
            <w:tcW w:w="1710" w:type="dxa"/>
            <w:vAlign w:val="center"/>
          </w:tcPr>
          <w:p w14:paraId="706A2F78" w14:textId="77777777" w:rsidR="00DF4DF1" w:rsidRPr="006658DA" w:rsidRDefault="00DF4DF1" w:rsidP="0022504E">
            <w:pPr>
              <w:spacing w:after="0" w:line="240" w:lineRule="auto"/>
              <w:jc w:val="center"/>
              <w:rPr>
                <w:ins w:id="1459" w:author="Dakota  Keene" w:date="2025-11-09T14:24:00Z"/>
                <w:rFonts w:eastAsia="Times New Roman" w:cstheme="minorHAnsi"/>
                <w:color w:val="000000"/>
                <w:sz w:val="20"/>
                <w:szCs w:val="20"/>
              </w:rPr>
            </w:pPr>
            <w:ins w:id="1460" w:author="Dakota  Keene" w:date="2025-11-09T14:24:00Z">
              <w:r w:rsidRPr="006658DA">
                <w:rPr>
                  <w:rFonts w:eastAsia="Times New Roman" w:cstheme="minorHAnsi"/>
                  <w:color w:val="000000"/>
                  <w:sz w:val="20"/>
                  <w:szCs w:val="20"/>
                </w:rPr>
                <w:t>1 per 20 samples</w:t>
              </w:r>
            </w:ins>
          </w:p>
        </w:tc>
        <w:tc>
          <w:tcPr>
            <w:tcW w:w="1980" w:type="dxa"/>
            <w:vAlign w:val="center"/>
          </w:tcPr>
          <w:p w14:paraId="34AC0342" w14:textId="77777777" w:rsidR="00DF4DF1" w:rsidRPr="006658DA" w:rsidRDefault="00DF4DF1" w:rsidP="0022504E">
            <w:pPr>
              <w:spacing w:after="0" w:line="240" w:lineRule="auto"/>
              <w:jc w:val="center"/>
              <w:rPr>
                <w:ins w:id="1461" w:author="Dakota  Keene" w:date="2025-11-09T14:24:00Z"/>
                <w:rFonts w:eastAsia="Times New Roman" w:cstheme="minorHAnsi"/>
                <w:color w:val="000000"/>
                <w:sz w:val="20"/>
                <w:szCs w:val="20"/>
              </w:rPr>
            </w:pPr>
            <w:ins w:id="1462" w:author="Dakota  Keene" w:date="2025-11-09T14:24:00Z">
              <w:r w:rsidRPr="006658DA">
                <w:rPr>
                  <w:rFonts w:eastAsia="Times New Roman" w:cstheme="minorHAnsi"/>
                  <w:color w:val="000000"/>
                  <w:sz w:val="20"/>
                  <w:szCs w:val="20"/>
                </w:rPr>
                <w:t>1 per cleaning batch</w:t>
              </w:r>
            </w:ins>
          </w:p>
        </w:tc>
      </w:tr>
      <w:tr w:rsidR="00DF4DF1" w:rsidRPr="006658DA" w14:paraId="06D1E5EC" w14:textId="77777777" w:rsidTr="00175B74">
        <w:trPr>
          <w:trHeight w:val="300"/>
          <w:ins w:id="1463" w:author="Dakota  Keene" w:date="2025-11-09T14:24:00Z"/>
        </w:trPr>
        <w:tc>
          <w:tcPr>
            <w:tcW w:w="2340" w:type="dxa"/>
            <w:vAlign w:val="center"/>
            <w:hideMark/>
          </w:tcPr>
          <w:p w14:paraId="67B3F3C1" w14:textId="77777777" w:rsidR="00DF4DF1" w:rsidRPr="006658DA" w:rsidRDefault="00DF4DF1" w:rsidP="0022504E">
            <w:pPr>
              <w:spacing w:after="0" w:line="240" w:lineRule="auto"/>
              <w:ind w:firstLineChars="100" w:firstLine="200"/>
              <w:rPr>
                <w:ins w:id="1464" w:author="Dakota  Keene" w:date="2025-11-09T14:24:00Z"/>
                <w:rFonts w:eastAsia="Times New Roman" w:cstheme="minorHAnsi"/>
                <w:color w:val="000000"/>
                <w:sz w:val="20"/>
                <w:szCs w:val="20"/>
              </w:rPr>
            </w:pPr>
            <w:ins w:id="1465" w:author="Dakota  Keene" w:date="2025-11-09T14:24:00Z">
              <w:r w:rsidRPr="006658DA">
                <w:rPr>
                  <w:rFonts w:eastAsia="Times New Roman" w:cstheme="minorHAnsi"/>
                  <w:color w:val="000000"/>
                  <w:sz w:val="20"/>
                  <w:szCs w:val="20"/>
                </w:rPr>
                <w:t>Ammonia as N</w:t>
              </w:r>
            </w:ins>
          </w:p>
        </w:tc>
        <w:tc>
          <w:tcPr>
            <w:tcW w:w="1940" w:type="dxa"/>
            <w:vAlign w:val="center"/>
            <w:hideMark/>
          </w:tcPr>
          <w:p w14:paraId="7D9B103F" w14:textId="77777777" w:rsidR="00DF4DF1" w:rsidRPr="006658DA" w:rsidRDefault="00DF4DF1" w:rsidP="0022504E">
            <w:pPr>
              <w:spacing w:after="0" w:line="240" w:lineRule="auto"/>
              <w:jc w:val="center"/>
              <w:rPr>
                <w:ins w:id="1466" w:author="Dakota  Keene" w:date="2025-11-09T14:24:00Z"/>
                <w:rFonts w:eastAsia="Times New Roman" w:cstheme="minorHAnsi"/>
                <w:color w:val="000000"/>
                <w:sz w:val="20"/>
                <w:szCs w:val="20"/>
              </w:rPr>
            </w:pPr>
            <w:ins w:id="1467" w:author="Dakota  Keene" w:date="2025-11-09T14:24:00Z">
              <w:r w:rsidRPr="006658DA">
                <w:rPr>
                  <w:rFonts w:eastAsia="Times New Roman" w:cstheme="minorHAnsi"/>
                  <w:color w:val="000000"/>
                  <w:sz w:val="20"/>
                  <w:szCs w:val="20"/>
                </w:rPr>
                <w:t>1 per 20 samples</w:t>
              </w:r>
            </w:ins>
          </w:p>
        </w:tc>
        <w:tc>
          <w:tcPr>
            <w:tcW w:w="1660" w:type="dxa"/>
            <w:vAlign w:val="center"/>
            <w:hideMark/>
          </w:tcPr>
          <w:p w14:paraId="40CB389F" w14:textId="77777777" w:rsidR="00DF4DF1" w:rsidRPr="006658DA" w:rsidRDefault="00DF4DF1" w:rsidP="0022504E">
            <w:pPr>
              <w:spacing w:after="0" w:line="240" w:lineRule="auto"/>
              <w:jc w:val="center"/>
              <w:rPr>
                <w:ins w:id="1468" w:author="Dakota  Keene" w:date="2025-11-09T14:24:00Z"/>
                <w:rFonts w:eastAsia="Times New Roman" w:cstheme="minorHAnsi"/>
                <w:color w:val="000000"/>
                <w:sz w:val="20"/>
                <w:szCs w:val="20"/>
              </w:rPr>
            </w:pPr>
            <w:ins w:id="1469" w:author="Dakota  Keene" w:date="2025-11-09T14:24:00Z">
              <w:r w:rsidRPr="006658DA">
                <w:rPr>
                  <w:rFonts w:eastAsia="Times New Roman" w:cstheme="minorHAnsi"/>
                  <w:color w:val="000000"/>
                  <w:sz w:val="20"/>
                  <w:szCs w:val="20"/>
                </w:rPr>
                <w:t>1 per 20 samples</w:t>
              </w:r>
            </w:ins>
          </w:p>
        </w:tc>
        <w:tc>
          <w:tcPr>
            <w:tcW w:w="1710" w:type="dxa"/>
            <w:vAlign w:val="center"/>
            <w:hideMark/>
          </w:tcPr>
          <w:p w14:paraId="4F480FCA" w14:textId="77777777" w:rsidR="00DF4DF1" w:rsidRPr="006658DA" w:rsidRDefault="00DF4DF1" w:rsidP="0022504E">
            <w:pPr>
              <w:spacing w:after="0" w:line="240" w:lineRule="auto"/>
              <w:jc w:val="center"/>
              <w:rPr>
                <w:ins w:id="1470" w:author="Dakota  Keene" w:date="2025-11-09T14:24:00Z"/>
                <w:rFonts w:eastAsia="Times New Roman" w:cstheme="minorHAnsi"/>
                <w:color w:val="000000"/>
                <w:sz w:val="20"/>
                <w:szCs w:val="20"/>
              </w:rPr>
            </w:pPr>
            <w:ins w:id="1471" w:author="Dakota  Keene" w:date="2025-11-09T14:24:00Z">
              <w:r w:rsidRPr="006658DA">
                <w:rPr>
                  <w:rFonts w:eastAsia="Times New Roman" w:cstheme="minorHAnsi"/>
                  <w:color w:val="000000"/>
                  <w:sz w:val="20"/>
                  <w:szCs w:val="20"/>
                </w:rPr>
                <w:t>1 per 20 samples</w:t>
              </w:r>
            </w:ins>
          </w:p>
        </w:tc>
        <w:tc>
          <w:tcPr>
            <w:tcW w:w="1980" w:type="dxa"/>
            <w:vAlign w:val="center"/>
            <w:hideMark/>
          </w:tcPr>
          <w:p w14:paraId="1A92A508" w14:textId="77777777" w:rsidR="00DF4DF1" w:rsidRPr="006658DA" w:rsidRDefault="00DF4DF1" w:rsidP="0022504E">
            <w:pPr>
              <w:spacing w:after="0" w:line="240" w:lineRule="auto"/>
              <w:jc w:val="center"/>
              <w:rPr>
                <w:ins w:id="1472" w:author="Dakota  Keene" w:date="2025-11-09T14:24:00Z"/>
                <w:rFonts w:eastAsia="Times New Roman" w:cstheme="minorHAnsi"/>
                <w:color w:val="000000"/>
                <w:sz w:val="20"/>
                <w:szCs w:val="20"/>
              </w:rPr>
            </w:pPr>
            <w:ins w:id="1473" w:author="Dakota  Keene" w:date="2025-11-09T14:24:00Z">
              <w:r w:rsidRPr="006658DA">
                <w:rPr>
                  <w:rFonts w:eastAsia="Times New Roman" w:cstheme="minorHAnsi"/>
                  <w:color w:val="000000"/>
                  <w:sz w:val="20"/>
                  <w:szCs w:val="20"/>
                </w:rPr>
                <w:t>1 per cleaning batch</w:t>
              </w:r>
            </w:ins>
          </w:p>
        </w:tc>
      </w:tr>
      <w:tr w:rsidR="00DF4DF1" w:rsidRPr="006658DA" w14:paraId="18F44EC9" w14:textId="77777777" w:rsidTr="00175B74">
        <w:trPr>
          <w:trHeight w:val="300"/>
          <w:ins w:id="1474" w:author="Dakota  Keene" w:date="2025-11-09T14:24:00Z"/>
        </w:trPr>
        <w:tc>
          <w:tcPr>
            <w:tcW w:w="2340" w:type="dxa"/>
            <w:vAlign w:val="center"/>
            <w:hideMark/>
          </w:tcPr>
          <w:p w14:paraId="3D6E432F" w14:textId="77777777" w:rsidR="00DF4DF1" w:rsidRPr="006658DA" w:rsidRDefault="00DF4DF1" w:rsidP="0022504E">
            <w:pPr>
              <w:spacing w:after="0" w:line="240" w:lineRule="auto"/>
              <w:ind w:firstLineChars="100" w:firstLine="200"/>
              <w:rPr>
                <w:ins w:id="1475" w:author="Dakota  Keene" w:date="2025-11-09T14:24:00Z"/>
                <w:rFonts w:eastAsia="Times New Roman" w:cstheme="minorHAnsi"/>
                <w:color w:val="000000"/>
                <w:sz w:val="20"/>
                <w:szCs w:val="20"/>
              </w:rPr>
            </w:pPr>
            <w:ins w:id="1476" w:author="Dakota  Keene" w:date="2025-11-09T14:24:00Z">
              <w:r w:rsidRPr="006658DA">
                <w:rPr>
                  <w:rFonts w:eastAsia="Times New Roman" w:cstheme="minorHAnsi"/>
                  <w:color w:val="000000"/>
                  <w:sz w:val="20"/>
                  <w:szCs w:val="20"/>
                </w:rPr>
                <w:t>Phosphorus, Total</w:t>
              </w:r>
            </w:ins>
          </w:p>
        </w:tc>
        <w:tc>
          <w:tcPr>
            <w:tcW w:w="1940" w:type="dxa"/>
            <w:vAlign w:val="center"/>
            <w:hideMark/>
          </w:tcPr>
          <w:p w14:paraId="4A14419C" w14:textId="77777777" w:rsidR="00DF4DF1" w:rsidRPr="006658DA" w:rsidRDefault="00DF4DF1" w:rsidP="0022504E">
            <w:pPr>
              <w:spacing w:after="0" w:line="240" w:lineRule="auto"/>
              <w:jc w:val="center"/>
              <w:rPr>
                <w:ins w:id="1477" w:author="Dakota  Keene" w:date="2025-11-09T14:24:00Z"/>
                <w:rFonts w:eastAsia="Times New Roman" w:cstheme="minorHAnsi"/>
                <w:color w:val="000000"/>
                <w:sz w:val="20"/>
                <w:szCs w:val="20"/>
              </w:rPr>
            </w:pPr>
            <w:ins w:id="1478" w:author="Dakota  Keene" w:date="2025-11-09T14:24:00Z">
              <w:r w:rsidRPr="006658DA">
                <w:rPr>
                  <w:rFonts w:eastAsia="Times New Roman" w:cstheme="minorHAnsi"/>
                  <w:color w:val="000000"/>
                  <w:sz w:val="20"/>
                  <w:szCs w:val="20"/>
                </w:rPr>
                <w:t>1 per 20 samples</w:t>
              </w:r>
            </w:ins>
          </w:p>
        </w:tc>
        <w:tc>
          <w:tcPr>
            <w:tcW w:w="1660" w:type="dxa"/>
            <w:vAlign w:val="center"/>
            <w:hideMark/>
          </w:tcPr>
          <w:p w14:paraId="0625C7DB" w14:textId="77777777" w:rsidR="00DF4DF1" w:rsidRPr="006658DA" w:rsidRDefault="00DF4DF1" w:rsidP="0022504E">
            <w:pPr>
              <w:spacing w:after="0" w:line="240" w:lineRule="auto"/>
              <w:jc w:val="center"/>
              <w:rPr>
                <w:ins w:id="1479" w:author="Dakota  Keene" w:date="2025-11-09T14:24:00Z"/>
                <w:rFonts w:eastAsia="Times New Roman" w:cstheme="minorHAnsi"/>
                <w:color w:val="000000"/>
                <w:sz w:val="20"/>
                <w:szCs w:val="20"/>
              </w:rPr>
            </w:pPr>
            <w:ins w:id="1480" w:author="Dakota  Keene" w:date="2025-11-09T14:24:00Z">
              <w:r w:rsidRPr="006658DA">
                <w:rPr>
                  <w:rFonts w:eastAsia="Times New Roman" w:cstheme="minorHAnsi"/>
                  <w:color w:val="000000"/>
                  <w:sz w:val="20"/>
                  <w:szCs w:val="20"/>
                </w:rPr>
                <w:t>1 per 20 samples</w:t>
              </w:r>
            </w:ins>
          </w:p>
        </w:tc>
        <w:tc>
          <w:tcPr>
            <w:tcW w:w="1710" w:type="dxa"/>
            <w:vAlign w:val="center"/>
            <w:hideMark/>
          </w:tcPr>
          <w:p w14:paraId="7270C94A" w14:textId="77777777" w:rsidR="00DF4DF1" w:rsidRPr="006658DA" w:rsidRDefault="00DF4DF1" w:rsidP="0022504E">
            <w:pPr>
              <w:spacing w:after="0" w:line="240" w:lineRule="auto"/>
              <w:jc w:val="center"/>
              <w:rPr>
                <w:ins w:id="1481" w:author="Dakota  Keene" w:date="2025-11-09T14:24:00Z"/>
                <w:rFonts w:eastAsia="Times New Roman" w:cstheme="minorHAnsi"/>
                <w:color w:val="000000"/>
                <w:sz w:val="20"/>
                <w:szCs w:val="20"/>
              </w:rPr>
            </w:pPr>
            <w:ins w:id="1482" w:author="Dakota  Keene" w:date="2025-11-09T14:24:00Z">
              <w:r w:rsidRPr="006658DA">
                <w:rPr>
                  <w:rFonts w:eastAsia="Times New Roman" w:cstheme="minorHAnsi"/>
                  <w:color w:val="000000"/>
                  <w:sz w:val="20"/>
                  <w:szCs w:val="20"/>
                </w:rPr>
                <w:t>1 per 20 samples</w:t>
              </w:r>
            </w:ins>
          </w:p>
        </w:tc>
        <w:tc>
          <w:tcPr>
            <w:tcW w:w="1980" w:type="dxa"/>
            <w:vAlign w:val="center"/>
            <w:hideMark/>
          </w:tcPr>
          <w:p w14:paraId="6BE70694" w14:textId="77777777" w:rsidR="00DF4DF1" w:rsidRPr="006658DA" w:rsidRDefault="00DF4DF1" w:rsidP="0022504E">
            <w:pPr>
              <w:spacing w:after="0" w:line="240" w:lineRule="auto"/>
              <w:jc w:val="center"/>
              <w:rPr>
                <w:ins w:id="1483" w:author="Dakota  Keene" w:date="2025-11-09T14:24:00Z"/>
                <w:rFonts w:eastAsia="Times New Roman" w:cstheme="minorHAnsi"/>
                <w:color w:val="000000"/>
                <w:sz w:val="20"/>
                <w:szCs w:val="20"/>
              </w:rPr>
            </w:pPr>
            <w:ins w:id="1484" w:author="Dakota  Keene" w:date="2025-11-09T14:24:00Z">
              <w:r w:rsidRPr="006658DA">
                <w:rPr>
                  <w:rFonts w:eastAsia="Times New Roman" w:cstheme="minorHAnsi"/>
                  <w:color w:val="000000"/>
                  <w:sz w:val="20"/>
                  <w:szCs w:val="20"/>
                </w:rPr>
                <w:t>1 per cleaning batch</w:t>
              </w:r>
            </w:ins>
          </w:p>
        </w:tc>
      </w:tr>
      <w:tr w:rsidR="00DF4DF1" w:rsidRPr="006658DA" w14:paraId="7B38EDB4" w14:textId="77777777" w:rsidTr="00175B74">
        <w:trPr>
          <w:trHeight w:val="300"/>
          <w:ins w:id="1485" w:author="Dakota  Keene" w:date="2025-11-09T14:24:00Z"/>
        </w:trPr>
        <w:tc>
          <w:tcPr>
            <w:tcW w:w="9630" w:type="dxa"/>
            <w:gridSpan w:val="5"/>
            <w:vAlign w:val="center"/>
            <w:hideMark/>
          </w:tcPr>
          <w:p w14:paraId="6F7F2199" w14:textId="77777777" w:rsidR="00DF4DF1" w:rsidRPr="006658DA" w:rsidRDefault="00DF4DF1" w:rsidP="0022504E">
            <w:pPr>
              <w:spacing w:after="0" w:line="240" w:lineRule="auto"/>
              <w:ind w:firstLineChars="200" w:firstLine="402"/>
              <w:rPr>
                <w:ins w:id="1486" w:author="Dakota  Keene" w:date="2025-11-09T14:24:00Z"/>
                <w:rFonts w:eastAsia="Times New Roman" w:cstheme="minorHAnsi"/>
                <w:b/>
                <w:bCs/>
                <w:color w:val="000000"/>
                <w:sz w:val="20"/>
                <w:szCs w:val="20"/>
              </w:rPr>
            </w:pPr>
            <w:ins w:id="1487" w:author="Dakota  Keene" w:date="2025-11-09T14:24:00Z">
              <w:r w:rsidRPr="006658DA">
                <w:rPr>
                  <w:rFonts w:eastAsia="Times New Roman" w:cstheme="minorHAnsi"/>
                  <w:b/>
                  <w:bCs/>
                  <w:color w:val="000000"/>
                  <w:sz w:val="20"/>
                  <w:szCs w:val="20"/>
                </w:rPr>
                <w:t>Metals</w:t>
              </w:r>
            </w:ins>
          </w:p>
        </w:tc>
      </w:tr>
      <w:tr w:rsidR="00DF4DF1" w:rsidRPr="006658DA" w14:paraId="72E20E39" w14:textId="77777777" w:rsidTr="00175B74">
        <w:trPr>
          <w:trHeight w:val="300"/>
          <w:ins w:id="1488" w:author="Dakota  Keene" w:date="2025-11-09T14:24:00Z"/>
        </w:trPr>
        <w:tc>
          <w:tcPr>
            <w:tcW w:w="2340" w:type="dxa"/>
            <w:vAlign w:val="center"/>
            <w:hideMark/>
          </w:tcPr>
          <w:p w14:paraId="52040DCC" w14:textId="77777777" w:rsidR="00DF4DF1" w:rsidRPr="006658DA" w:rsidRDefault="00DF4DF1" w:rsidP="0022504E">
            <w:pPr>
              <w:spacing w:after="0" w:line="240" w:lineRule="auto"/>
              <w:ind w:firstLineChars="100" w:firstLine="200"/>
              <w:rPr>
                <w:ins w:id="1489" w:author="Dakota  Keene" w:date="2025-11-09T14:24:00Z"/>
                <w:rFonts w:eastAsia="Times New Roman" w:cstheme="minorHAnsi"/>
                <w:color w:val="000000"/>
                <w:sz w:val="20"/>
                <w:szCs w:val="20"/>
              </w:rPr>
            </w:pPr>
            <w:ins w:id="1490" w:author="Dakota  Keene" w:date="2025-11-09T14:24:00Z">
              <w:r w:rsidRPr="006658DA">
                <w:rPr>
                  <w:rFonts w:eastAsia="Times New Roman" w:cstheme="minorHAnsi"/>
                  <w:color w:val="000000"/>
                  <w:sz w:val="20"/>
                  <w:szCs w:val="20"/>
                </w:rPr>
                <w:t xml:space="preserve">Aluminum </w:t>
              </w:r>
            </w:ins>
          </w:p>
        </w:tc>
        <w:tc>
          <w:tcPr>
            <w:tcW w:w="1940" w:type="dxa"/>
            <w:vAlign w:val="center"/>
            <w:hideMark/>
          </w:tcPr>
          <w:p w14:paraId="00922B3F" w14:textId="77777777" w:rsidR="00DF4DF1" w:rsidRPr="006658DA" w:rsidRDefault="00DF4DF1" w:rsidP="0022504E">
            <w:pPr>
              <w:spacing w:after="0" w:line="240" w:lineRule="auto"/>
              <w:jc w:val="center"/>
              <w:rPr>
                <w:ins w:id="1491" w:author="Dakota  Keene" w:date="2025-11-09T14:24:00Z"/>
                <w:rFonts w:eastAsia="Times New Roman" w:cstheme="minorHAnsi"/>
                <w:color w:val="000000"/>
                <w:sz w:val="20"/>
                <w:szCs w:val="20"/>
              </w:rPr>
            </w:pPr>
            <w:ins w:id="1492" w:author="Dakota  Keene" w:date="2025-11-09T14:24:00Z">
              <w:r w:rsidRPr="006658DA">
                <w:rPr>
                  <w:rFonts w:eastAsia="Times New Roman" w:cstheme="minorHAnsi"/>
                  <w:color w:val="000000"/>
                  <w:sz w:val="20"/>
                  <w:szCs w:val="20"/>
                </w:rPr>
                <w:t>1 per 20 samples</w:t>
              </w:r>
            </w:ins>
          </w:p>
        </w:tc>
        <w:tc>
          <w:tcPr>
            <w:tcW w:w="1660" w:type="dxa"/>
            <w:vAlign w:val="center"/>
            <w:hideMark/>
          </w:tcPr>
          <w:p w14:paraId="0291C517" w14:textId="77777777" w:rsidR="00DF4DF1" w:rsidRPr="006658DA" w:rsidRDefault="00DF4DF1" w:rsidP="0022504E">
            <w:pPr>
              <w:spacing w:after="0" w:line="240" w:lineRule="auto"/>
              <w:jc w:val="center"/>
              <w:rPr>
                <w:ins w:id="1493" w:author="Dakota  Keene" w:date="2025-11-09T14:24:00Z"/>
                <w:rFonts w:eastAsia="Times New Roman" w:cstheme="minorHAnsi"/>
                <w:color w:val="000000"/>
                <w:sz w:val="20"/>
                <w:szCs w:val="20"/>
              </w:rPr>
            </w:pPr>
            <w:ins w:id="1494" w:author="Dakota  Keene" w:date="2025-11-09T14:24:00Z">
              <w:r w:rsidRPr="006658DA">
                <w:rPr>
                  <w:rFonts w:eastAsia="Times New Roman" w:cstheme="minorHAnsi"/>
                  <w:color w:val="000000"/>
                  <w:sz w:val="20"/>
                  <w:szCs w:val="20"/>
                </w:rPr>
                <w:t>1 per 20 samples</w:t>
              </w:r>
            </w:ins>
          </w:p>
        </w:tc>
        <w:tc>
          <w:tcPr>
            <w:tcW w:w="1710" w:type="dxa"/>
            <w:vAlign w:val="center"/>
            <w:hideMark/>
          </w:tcPr>
          <w:p w14:paraId="2D42B57C" w14:textId="77777777" w:rsidR="00DF4DF1" w:rsidRPr="006658DA" w:rsidRDefault="00DF4DF1" w:rsidP="0022504E">
            <w:pPr>
              <w:spacing w:after="0" w:line="240" w:lineRule="auto"/>
              <w:jc w:val="center"/>
              <w:rPr>
                <w:ins w:id="1495" w:author="Dakota  Keene" w:date="2025-11-09T14:24:00Z"/>
                <w:rFonts w:eastAsia="Times New Roman" w:cstheme="minorHAnsi"/>
                <w:color w:val="000000"/>
                <w:sz w:val="20"/>
                <w:szCs w:val="20"/>
              </w:rPr>
            </w:pPr>
            <w:ins w:id="1496" w:author="Dakota  Keene" w:date="2025-11-09T14:24:00Z">
              <w:r w:rsidRPr="006658DA">
                <w:rPr>
                  <w:rFonts w:eastAsia="Times New Roman" w:cstheme="minorHAnsi"/>
                  <w:color w:val="000000"/>
                  <w:sz w:val="20"/>
                  <w:szCs w:val="20"/>
                </w:rPr>
                <w:t>1 per 20 samples</w:t>
              </w:r>
            </w:ins>
          </w:p>
        </w:tc>
        <w:tc>
          <w:tcPr>
            <w:tcW w:w="1980" w:type="dxa"/>
            <w:vAlign w:val="center"/>
            <w:hideMark/>
          </w:tcPr>
          <w:p w14:paraId="733928E0" w14:textId="77777777" w:rsidR="00DF4DF1" w:rsidRPr="006658DA" w:rsidRDefault="00DF4DF1" w:rsidP="0022504E">
            <w:pPr>
              <w:spacing w:after="0" w:line="240" w:lineRule="auto"/>
              <w:jc w:val="center"/>
              <w:rPr>
                <w:ins w:id="1497" w:author="Dakota  Keene" w:date="2025-11-09T14:24:00Z"/>
                <w:rFonts w:eastAsia="Times New Roman" w:cstheme="minorHAnsi"/>
                <w:color w:val="000000"/>
                <w:sz w:val="20"/>
                <w:szCs w:val="20"/>
              </w:rPr>
            </w:pPr>
            <w:ins w:id="1498" w:author="Dakota  Keene" w:date="2025-11-09T14:24:00Z">
              <w:r w:rsidRPr="006658DA">
                <w:rPr>
                  <w:rFonts w:eastAsia="Times New Roman" w:cstheme="minorHAnsi"/>
                  <w:color w:val="000000"/>
                  <w:sz w:val="20"/>
                  <w:szCs w:val="20"/>
                </w:rPr>
                <w:t>1 per cleaning batch</w:t>
              </w:r>
            </w:ins>
          </w:p>
        </w:tc>
      </w:tr>
      <w:tr w:rsidR="00DF4DF1" w:rsidRPr="006658DA" w14:paraId="26A0091F" w14:textId="77777777" w:rsidTr="00175B74">
        <w:trPr>
          <w:trHeight w:val="300"/>
          <w:ins w:id="1499" w:author="Dakota  Keene" w:date="2025-11-09T14:24:00Z"/>
        </w:trPr>
        <w:tc>
          <w:tcPr>
            <w:tcW w:w="2340" w:type="dxa"/>
            <w:vAlign w:val="center"/>
            <w:hideMark/>
          </w:tcPr>
          <w:p w14:paraId="65489811" w14:textId="77777777" w:rsidR="00DF4DF1" w:rsidRPr="006658DA" w:rsidRDefault="00DF4DF1" w:rsidP="0022504E">
            <w:pPr>
              <w:spacing w:after="0" w:line="240" w:lineRule="auto"/>
              <w:ind w:firstLineChars="100" w:firstLine="200"/>
              <w:rPr>
                <w:ins w:id="1500" w:author="Dakota  Keene" w:date="2025-11-09T14:24:00Z"/>
                <w:rFonts w:eastAsia="Times New Roman" w:cstheme="minorHAnsi"/>
                <w:color w:val="000000"/>
                <w:sz w:val="20"/>
                <w:szCs w:val="20"/>
              </w:rPr>
            </w:pPr>
            <w:ins w:id="1501" w:author="Dakota  Keene" w:date="2025-11-09T14:24:00Z">
              <w:r w:rsidRPr="006658DA">
                <w:rPr>
                  <w:rFonts w:eastAsia="Times New Roman" w:cstheme="minorHAnsi"/>
                  <w:color w:val="000000"/>
                  <w:sz w:val="20"/>
                  <w:szCs w:val="20"/>
                </w:rPr>
                <w:t xml:space="preserve">Chromium </w:t>
              </w:r>
            </w:ins>
          </w:p>
        </w:tc>
        <w:tc>
          <w:tcPr>
            <w:tcW w:w="1940" w:type="dxa"/>
            <w:vAlign w:val="center"/>
            <w:hideMark/>
          </w:tcPr>
          <w:p w14:paraId="2CFEABA7" w14:textId="77777777" w:rsidR="00DF4DF1" w:rsidRPr="006658DA" w:rsidRDefault="00DF4DF1" w:rsidP="0022504E">
            <w:pPr>
              <w:spacing w:after="0" w:line="240" w:lineRule="auto"/>
              <w:jc w:val="center"/>
              <w:rPr>
                <w:ins w:id="1502" w:author="Dakota  Keene" w:date="2025-11-09T14:24:00Z"/>
                <w:rFonts w:eastAsia="Times New Roman" w:cstheme="minorHAnsi"/>
                <w:color w:val="000000"/>
                <w:sz w:val="20"/>
                <w:szCs w:val="20"/>
              </w:rPr>
            </w:pPr>
            <w:ins w:id="1503" w:author="Dakota  Keene" w:date="2025-11-09T14:24:00Z">
              <w:r w:rsidRPr="006658DA">
                <w:rPr>
                  <w:rFonts w:eastAsia="Times New Roman" w:cstheme="minorHAnsi"/>
                  <w:color w:val="000000"/>
                  <w:sz w:val="20"/>
                  <w:szCs w:val="20"/>
                </w:rPr>
                <w:t>1 per 20 samples</w:t>
              </w:r>
            </w:ins>
          </w:p>
        </w:tc>
        <w:tc>
          <w:tcPr>
            <w:tcW w:w="1660" w:type="dxa"/>
            <w:vAlign w:val="center"/>
            <w:hideMark/>
          </w:tcPr>
          <w:p w14:paraId="410BF997" w14:textId="77777777" w:rsidR="00DF4DF1" w:rsidRPr="006658DA" w:rsidRDefault="00DF4DF1" w:rsidP="0022504E">
            <w:pPr>
              <w:spacing w:after="0" w:line="240" w:lineRule="auto"/>
              <w:jc w:val="center"/>
              <w:rPr>
                <w:ins w:id="1504" w:author="Dakota  Keene" w:date="2025-11-09T14:24:00Z"/>
                <w:rFonts w:eastAsia="Times New Roman" w:cstheme="minorHAnsi"/>
                <w:color w:val="000000"/>
                <w:sz w:val="20"/>
                <w:szCs w:val="20"/>
              </w:rPr>
            </w:pPr>
            <w:ins w:id="1505" w:author="Dakota  Keene" w:date="2025-11-09T14:24:00Z">
              <w:r w:rsidRPr="006658DA">
                <w:rPr>
                  <w:rFonts w:eastAsia="Times New Roman" w:cstheme="minorHAnsi"/>
                  <w:color w:val="000000"/>
                  <w:sz w:val="20"/>
                  <w:szCs w:val="20"/>
                </w:rPr>
                <w:t>1 per 20 samples</w:t>
              </w:r>
            </w:ins>
          </w:p>
        </w:tc>
        <w:tc>
          <w:tcPr>
            <w:tcW w:w="1710" w:type="dxa"/>
            <w:vAlign w:val="center"/>
            <w:hideMark/>
          </w:tcPr>
          <w:p w14:paraId="0372DA1F" w14:textId="77777777" w:rsidR="00DF4DF1" w:rsidRPr="006658DA" w:rsidRDefault="00DF4DF1" w:rsidP="0022504E">
            <w:pPr>
              <w:spacing w:after="0" w:line="240" w:lineRule="auto"/>
              <w:jc w:val="center"/>
              <w:rPr>
                <w:ins w:id="1506" w:author="Dakota  Keene" w:date="2025-11-09T14:24:00Z"/>
                <w:rFonts w:eastAsia="Times New Roman" w:cstheme="minorHAnsi"/>
                <w:color w:val="000000"/>
                <w:sz w:val="20"/>
                <w:szCs w:val="20"/>
              </w:rPr>
            </w:pPr>
            <w:ins w:id="1507" w:author="Dakota  Keene" w:date="2025-11-09T14:24:00Z">
              <w:r w:rsidRPr="006658DA">
                <w:rPr>
                  <w:rFonts w:eastAsia="Times New Roman" w:cstheme="minorHAnsi"/>
                  <w:color w:val="000000"/>
                  <w:sz w:val="20"/>
                  <w:szCs w:val="20"/>
                </w:rPr>
                <w:t>1 per 20 samples</w:t>
              </w:r>
            </w:ins>
          </w:p>
        </w:tc>
        <w:tc>
          <w:tcPr>
            <w:tcW w:w="1980" w:type="dxa"/>
            <w:vAlign w:val="center"/>
            <w:hideMark/>
          </w:tcPr>
          <w:p w14:paraId="68267694" w14:textId="77777777" w:rsidR="00DF4DF1" w:rsidRPr="006658DA" w:rsidRDefault="00DF4DF1" w:rsidP="0022504E">
            <w:pPr>
              <w:spacing w:after="0" w:line="240" w:lineRule="auto"/>
              <w:jc w:val="center"/>
              <w:rPr>
                <w:ins w:id="1508" w:author="Dakota  Keene" w:date="2025-11-09T14:24:00Z"/>
                <w:rFonts w:eastAsia="Times New Roman" w:cstheme="minorHAnsi"/>
                <w:color w:val="000000"/>
                <w:sz w:val="20"/>
                <w:szCs w:val="20"/>
              </w:rPr>
            </w:pPr>
            <w:ins w:id="1509" w:author="Dakota  Keene" w:date="2025-11-09T14:24:00Z">
              <w:r w:rsidRPr="006658DA">
                <w:rPr>
                  <w:rFonts w:eastAsia="Times New Roman" w:cstheme="minorHAnsi"/>
                  <w:color w:val="000000"/>
                  <w:sz w:val="20"/>
                  <w:szCs w:val="20"/>
                </w:rPr>
                <w:t>1 per cleaning batch</w:t>
              </w:r>
            </w:ins>
          </w:p>
        </w:tc>
      </w:tr>
      <w:tr w:rsidR="00DF4DF1" w:rsidRPr="006658DA" w14:paraId="0DF12D99" w14:textId="77777777" w:rsidTr="00175B74">
        <w:trPr>
          <w:trHeight w:val="300"/>
          <w:ins w:id="1510" w:author="Dakota  Keene" w:date="2025-11-09T14:24:00Z"/>
        </w:trPr>
        <w:tc>
          <w:tcPr>
            <w:tcW w:w="2340" w:type="dxa"/>
            <w:vAlign w:val="center"/>
            <w:hideMark/>
          </w:tcPr>
          <w:p w14:paraId="648ABFAE" w14:textId="77777777" w:rsidR="00DF4DF1" w:rsidRPr="006658DA" w:rsidRDefault="00DF4DF1" w:rsidP="0022504E">
            <w:pPr>
              <w:spacing w:after="0" w:line="240" w:lineRule="auto"/>
              <w:ind w:firstLineChars="100" w:firstLine="200"/>
              <w:rPr>
                <w:ins w:id="1511" w:author="Dakota  Keene" w:date="2025-11-09T14:24:00Z"/>
                <w:rFonts w:eastAsia="Times New Roman" w:cstheme="minorHAnsi"/>
                <w:color w:val="000000"/>
                <w:sz w:val="20"/>
                <w:szCs w:val="20"/>
              </w:rPr>
            </w:pPr>
            <w:ins w:id="1512" w:author="Dakota  Keene" w:date="2025-11-09T14:24:00Z">
              <w:r w:rsidRPr="006658DA">
                <w:rPr>
                  <w:rFonts w:eastAsia="Times New Roman" w:cstheme="minorHAnsi"/>
                  <w:color w:val="000000"/>
                  <w:sz w:val="20"/>
                  <w:szCs w:val="20"/>
                </w:rPr>
                <w:t xml:space="preserve">Copper </w:t>
              </w:r>
            </w:ins>
          </w:p>
        </w:tc>
        <w:tc>
          <w:tcPr>
            <w:tcW w:w="1940" w:type="dxa"/>
            <w:vAlign w:val="center"/>
            <w:hideMark/>
          </w:tcPr>
          <w:p w14:paraId="39E852C0" w14:textId="77777777" w:rsidR="00DF4DF1" w:rsidRPr="006658DA" w:rsidRDefault="00DF4DF1" w:rsidP="0022504E">
            <w:pPr>
              <w:spacing w:after="0" w:line="240" w:lineRule="auto"/>
              <w:jc w:val="center"/>
              <w:rPr>
                <w:ins w:id="1513" w:author="Dakota  Keene" w:date="2025-11-09T14:24:00Z"/>
                <w:rFonts w:eastAsia="Times New Roman" w:cstheme="minorHAnsi"/>
                <w:color w:val="000000"/>
                <w:sz w:val="20"/>
                <w:szCs w:val="20"/>
              </w:rPr>
            </w:pPr>
            <w:ins w:id="1514" w:author="Dakota  Keene" w:date="2025-11-09T14:24:00Z">
              <w:r w:rsidRPr="006658DA">
                <w:rPr>
                  <w:rFonts w:eastAsia="Times New Roman" w:cstheme="minorHAnsi"/>
                  <w:color w:val="000000"/>
                  <w:sz w:val="20"/>
                  <w:szCs w:val="20"/>
                </w:rPr>
                <w:t>1 per 20 samples</w:t>
              </w:r>
            </w:ins>
          </w:p>
        </w:tc>
        <w:tc>
          <w:tcPr>
            <w:tcW w:w="1660" w:type="dxa"/>
            <w:vAlign w:val="center"/>
            <w:hideMark/>
          </w:tcPr>
          <w:p w14:paraId="20BB4FBE" w14:textId="77777777" w:rsidR="00DF4DF1" w:rsidRPr="006658DA" w:rsidRDefault="00DF4DF1" w:rsidP="0022504E">
            <w:pPr>
              <w:spacing w:after="0" w:line="240" w:lineRule="auto"/>
              <w:jc w:val="center"/>
              <w:rPr>
                <w:ins w:id="1515" w:author="Dakota  Keene" w:date="2025-11-09T14:24:00Z"/>
                <w:rFonts w:eastAsia="Times New Roman" w:cstheme="minorHAnsi"/>
                <w:color w:val="000000"/>
                <w:sz w:val="20"/>
                <w:szCs w:val="20"/>
              </w:rPr>
            </w:pPr>
            <w:ins w:id="1516" w:author="Dakota  Keene" w:date="2025-11-09T14:24:00Z">
              <w:r w:rsidRPr="006658DA">
                <w:rPr>
                  <w:rFonts w:eastAsia="Times New Roman" w:cstheme="minorHAnsi"/>
                  <w:color w:val="000000"/>
                  <w:sz w:val="20"/>
                  <w:szCs w:val="20"/>
                </w:rPr>
                <w:t>1 per 20 samples</w:t>
              </w:r>
            </w:ins>
          </w:p>
        </w:tc>
        <w:tc>
          <w:tcPr>
            <w:tcW w:w="1710" w:type="dxa"/>
            <w:vAlign w:val="center"/>
            <w:hideMark/>
          </w:tcPr>
          <w:p w14:paraId="4CEEE425" w14:textId="77777777" w:rsidR="00DF4DF1" w:rsidRPr="006658DA" w:rsidRDefault="00DF4DF1" w:rsidP="0022504E">
            <w:pPr>
              <w:spacing w:after="0" w:line="240" w:lineRule="auto"/>
              <w:jc w:val="center"/>
              <w:rPr>
                <w:ins w:id="1517" w:author="Dakota  Keene" w:date="2025-11-09T14:24:00Z"/>
                <w:rFonts w:eastAsia="Times New Roman" w:cstheme="minorHAnsi"/>
                <w:color w:val="000000"/>
                <w:sz w:val="20"/>
                <w:szCs w:val="20"/>
              </w:rPr>
            </w:pPr>
            <w:ins w:id="1518" w:author="Dakota  Keene" w:date="2025-11-09T14:24:00Z">
              <w:r w:rsidRPr="006658DA">
                <w:rPr>
                  <w:rFonts w:eastAsia="Times New Roman" w:cstheme="minorHAnsi"/>
                  <w:color w:val="000000"/>
                  <w:sz w:val="20"/>
                  <w:szCs w:val="20"/>
                </w:rPr>
                <w:t>1 per 20 samples</w:t>
              </w:r>
            </w:ins>
          </w:p>
        </w:tc>
        <w:tc>
          <w:tcPr>
            <w:tcW w:w="1980" w:type="dxa"/>
            <w:vAlign w:val="center"/>
            <w:hideMark/>
          </w:tcPr>
          <w:p w14:paraId="03B33B28" w14:textId="77777777" w:rsidR="00DF4DF1" w:rsidRPr="006658DA" w:rsidRDefault="00DF4DF1" w:rsidP="0022504E">
            <w:pPr>
              <w:spacing w:after="0" w:line="240" w:lineRule="auto"/>
              <w:jc w:val="center"/>
              <w:rPr>
                <w:ins w:id="1519" w:author="Dakota  Keene" w:date="2025-11-09T14:24:00Z"/>
                <w:rFonts w:eastAsia="Times New Roman" w:cstheme="minorHAnsi"/>
                <w:color w:val="000000"/>
                <w:sz w:val="20"/>
                <w:szCs w:val="20"/>
              </w:rPr>
            </w:pPr>
            <w:ins w:id="1520" w:author="Dakota  Keene" w:date="2025-11-09T14:24:00Z">
              <w:r w:rsidRPr="006658DA">
                <w:rPr>
                  <w:rFonts w:eastAsia="Times New Roman" w:cstheme="minorHAnsi"/>
                  <w:color w:val="000000"/>
                  <w:sz w:val="20"/>
                  <w:szCs w:val="20"/>
                </w:rPr>
                <w:t>1 per cleaning batch</w:t>
              </w:r>
            </w:ins>
          </w:p>
        </w:tc>
      </w:tr>
      <w:tr w:rsidR="00DF4DF1" w:rsidRPr="006658DA" w14:paraId="7A254B97" w14:textId="77777777" w:rsidTr="00175B74">
        <w:trPr>
          <w:trHeight w:val="300"/>
          <w:ins w:id="1521" w:author="Dakota  Keene" w:date="2025-11-09T14:24:00Z"/>
        </w:trPr>
        <w:tc>
          <w:tcPr>
            <w:tcW w:w="2340" w:type="dxa"/>
            <w:vAlign w:val="center"/>
            <w:hideMark/>
          </w:tcPr>
          <w:p w14:paraId="786F05AB" w14:textId="77777777" w:rsidR="00DF4DF1" w:rsidRPr="006658DA" w:rsidRDefault="00DF4DF1" w:rsidP="0022504E">
            <w:pPr>
              <w:spacing w:after="0" w:line="240" w:lineRule="auto"/>
              <w:ind w:firstLineChars="100" w:firstLine="200"/>
              <w:rPr>
                <w:ins w:id="1522" w:author="Dakota  Keene" w:date="2025-11-09T14:24:00Z"/>
                <w:rFonts w:eastAsia="Times New Roman" w:cstheme="minorHAnsi"/>
                <w:color w:val="000000"/>
                <w:sz w:val="20"/>
                <w:szCs w:val="20"/>
              </w:rPr>
            </w:pPr>
            <w:ins w:id="1523" w:author="Dakota  Keene" w:date="2025-11-09T14:24:00Z">
              <w:r w:rsidRPr="006658DA">
                <w:rPr>
                  <w:rFonts w:eastAsia="Times New Roman" w:cstheme="minorHAnsi"/>
                  <w:color w:val="000000"/>
                  <w:sz w:val="20"/>
                  <w:szCs w:val="20"/>
                </w:rPr>
                <w:t xml:space="preserve">Iron   </w:t>
              </w:r>
            </w:ins>
          </w:p>
        </w:tc>
        <w:tc>
          <w:tcPr>
            <w:tcW w:w="1940" w:type="dxa"/>
            <w:vAlign w:val="center"/>
            <w:hideMark/>
          </w:tcPr>
          <w:p w14:paraId="56396F13" w14:textId="77777777" w:rsidR="00DF4DF1" w:rsidRPr="006658DA" w:rsidRDefault="00DF4DF1" w:rsidP="0022504E">
            <w:pPr>
              <w:spacing w:after="0" w:line="240" w:lineRule="auto"/>
              <w:jc w:val="center"/>
              <w:rPr>
                <w:ins w:id="1524" w:author="Dakota  Keene" w:date="2025-11-09T14:24:00Z"/>
                <w:rFonts w:eastAsia="Times New Roman" w:cstheme="minorHAnsi"/>
                <w:color w:val="000000"/>
                <w:sz w:val="20"/>
                <w:szCs w:val="20"/>
              </w:rPr>
            </w:pPr>
            <w:ins w:id="1525" w:author="Dakota  Keene" w:date="2025-11-09T14:24:00Z">
              <w:r w:rsidRPr="006658DA">
                <w:rPr>
                  <w:rFonts w:eastAsia="Times New Roman" w:cstheme="minorHAnsi"/>
                  <w:color w:val="000000"/>
                  <w:sz w:val="20"/>
                  <w:szCs w:val="20"/>
                </w:rPr>
                <w:t>1 per 20 samples</w:t>
              </w:r>
            </w:ins>
          </w:p>
        </w:tc>
        <w:tc>
          <w:tcPr>
            <w:tcW w:w="1660" w:type="dxa"/>
            <w:vAlign w:val="center"/>
            <w:hideMark/>
          </w:tcPr>
          <w:p w14:paraId="746712C7" w14:textId="77777777" w:rsidR="00DF4DF1" w:rsidRPr="006658DA" w:rsidRDefault="00DF4DF1" w:rsidP="0022504E">
            <w:pPr>
              <w:spacing w:after="0" w:line="240" w:lineRule="auto"/>
              <w:jc w:val="center"/>
              <w:rPr>
                <w:ins w:id="1526" w:author="Dakota  Keene" w:date="2025-11-09T14:24:00Z"/>
                <w:rFonts w:eastAsia="Times New Roman" w:cstheme="minorHAnsi"/>
                <w:color w:val="000000"/>
                <w:sz w:val="20"/>
                <w:szCs w:val="20"/>
              </w:rPr>
            </w:pPr>
            <w:ins w:id="1527" w:author="Dakota  Keene" w:date="2025-11-09T14:24:00Z">
              <w:r w:rsidRPr="006658DA">
                <w:rPr>
                  <w:rFonts w:eastAsia="Times New Roman" w:cstheme="minorHAnsi"/>
                  <w:color w:val="000000"/>
                  <w:sz w:val="20"/>
                  <w:szCs w:val="20"/>
                </w:rPr>
                <w:t>1 per 20 samples</w:t>
              </w:r>
            </w:ins>
          </w:p>
        </w:tc>
        <w:tc>
          <w:tcPr>
            <w:tcW w:w="1710" w:type="dxa"/>
            <w:vAlign w:val="center"/>
            <w:hideMark/>
          </w:tcPr>
          <w:p w14:paraId="31484532" w14:textId="77777777" w:rsidR="00DF4DF1" w:rsidRPr="006658DA" w:rsidRDefault="00DF4DF1" w:rsidP="0022504E">
            <w:pPr>
              <w:spacing w:after="0" w:line="240" w:lineRule="auto"/>
              <w:jc w:val="center"/>
              <w:rPr>
                <w:ins w:id="1528" w:author="Dakota  Keene" w:date="2025-11-09T14:24:00Z"/>
                <w:rFonts w:eastAsia="Times New Roman" w:cstheme="minorHAnsi"/>
                <w:color w:val="000000"/>
                <w:sz w:val="20"/>
                <w:szCs w:val="20"/>
              </w:rPr>
            </w:pPr>
            <w:ins w:id="1529" w:author="Dakota  Keene" w:date="2025-11-09T14:24:00Z">
              <w:r w:rsidRPr="006658DA">
                <w:rPr>
                  <w:rFonts w:eastAsia="Times New Roman" w:cstheme="minorHAnsi"/>
                  <w:color w:val="000000"/>
                  <w:sz w:val="20"/>
                  <w:szCs w:val="20"/>
                </w:rPr>
                <w:t>1 per 20 samples</w:t>
              </w:r>
            </w:ins>
          </w:p>
        </w:tc>
        <w:tc>
          <w:tcPr>
            <w:tcW w:w="1980" w:type="dxa"/>
            <w:vAlign w:val="center"/>
            <w:hideMark/>
          </w:tcPr>
          <w:p w14:paraId="3C934E08" w14:textId="77777777" w:rsidR="00DF4DF1" w:rsidRPr="006658DA" w:rsidRDefault="00DF4DF1" w:rsidP="0022504E">
            <w:pPr>
              <w:spacing w:after="0" w:line="240" w:lineRule="auto"/>
              <w:jc w:val="center"/>
              <w:rPr>
                <w:ins w:id="1530" w:author="Dakota  Keene" w:date="2025-11-09T14:24:00Z"/>
                <w:rFonts w:eastAsia="Times New Roman" w:cstheme="minorHAnsi"/>
                <w:color w:val="000000"/>
                <w:sz w:val="20"/>
                <w:szCs w:val="20"/>
              </w:rPr>
            </w:pPr>
            <w:ins w:id="1531" w:author="Dakota  Keene" w:date="2025-11-09T14:24:00Z">
              <w:r w:rsidRPr="006658DA">
                <w:rPr>
                  <w:rFonts w:eastAsia="Times New Roman" w:cstheme="minorHAnsi"/>
                  <w:color w:val="000000"/>
                  <w:sz w:val="20"/>
                  <w:szCs w:val="20"/>
                </w:rPr>
                <w:t>1 per cleaning batch</w:t>
              </w:r>
            </w:ins>
          </w:p>
        </w:tc>
      </w:tr>
      <w:tr w:rsidR="00DF4DF1" w:rsidRPr="006658DA" w14:paraId="7184C4B0" w14:textId="77777777" w:rsidTr="00175B74">
        <w:trPr>
          <w:trHeight w:val="300"/>
          <w:ins w:id="1532" w:author="Dakota  Keene" w:date="2025-11-09T14:24:00Z"/>
        </w:trPr>
        <w:tc>
          <w:tcPr>
            <w:tcW w:w="2340" w:type="dxa"/>
            <w:vAlign w:val="center"/>
            <w:hideMark/>
          </w:tcPr>
          <w:p w14:paraId="03D1D306" w14:textId="77777777" w:rsidR="00DF4DF1" w:rsidRPr="006658DA" w:rsidRDefault="00DF4DF1" w:rsidP="0022504E">
            <w:pPr>
              <w:spacing w:after="0" w:line="240" w:lineRule="auto"/>
              <w:ind w:firstLineChars="100" w:firstLine="200"/>
              <w:rPr>
                <w:ins w:id="1533" w:author="Dakota  Keene" w:date="2025-11-09T14:24:00Z"/>
                <w:rFonts w:eastAsia="Times New Roman" w:cstheme="minorHAnsi"/>
                <w:color w:val="000000"/>
                <w:sz w:val="20"/>
                <w:szCs w:val="20"/>
              </w:rPr>
            </w:pPr>
            <w:ins w:id="1534" w:author="Dakota  Keene" w:date="2025-11-09T14:24:00Z">
              <w:r w:rsidRPr="006658DA">
                <w:rPr>
                  <w:rFonts w:eastAsia="Times New Roman" w:cstheme="minorHAnsi"/>
                  <w:color w:val="000000"/>
                  <w:sz w:val="20"/>
                  <w:szCs w:val="20"/>
                </w:rPr>
                <w:t xml:space="preserve">Lead </w:t>
              </w:r>
            </w:ins>
          </w:p>
        </w:tc>
        <w:tc>
          <w:tcPr>
            <w:tcW w:w="1940" w:type="dxa"/>
            <w:vAlign w:val="center"/>
            <w:hideMark/>
          </w:tcPr>
          <w:p w14:paraId="239947B3" w14:textId="77777777" w:rsidR="00DF4DF1" w:rsidRPr="006658DA" w:rsidRDefault="00DF4DF1" w:rsidP="0022504E">
            <w:pPr>
              <w:spacing w:after="0" w:line="240" w:lineRule="auto"/>
              <w:jc w:val="center"/>
              <w:rPr>
                <w:ins w:id="1535" w:author="Dakota  Keene" w:date="2025-11-09T14:24:00Z"/>
                <w:rFonts w:eastAsia="Times New Roman" w:cstheme="minorHAnsi"/>
                <w:color w:val="000000"/>
                <w:sz w:val="20"/>
                <w:szCs w:val="20"/>
              </w:rPr>
            </w:pPr>
            <w:ins w:id="1536" w:author="Dakota  Keene" w:date="2025-11-09T14:24:00Z">
              <w:r w:rsidRPr="006658DA">
                <w:rPr>
                  <w:rFonts w:eastAsia="Times New Roman" w:cstheme="minorHAnsi"/>
                  <w:color w:val="000000"/>
                  <w:sz w:val="20"/>
                  <w:szCs w:val="20"/>
                </w:rPr>
                <w:t>1 per 20 samples</w:t>
              </w:r>
            </w:ins>
          </w:p>
        </w:tc>
        <w:tc>
          <w:tcPr>
            <w:tcW w:w="1660" w:type="dxa"/>
            <w:vAlign w:val="center"/>
            <w:hideMark/>
          </w:tcPr>
          <w:p w14:paraId="4A60728C" w14:textId="77777777" w:rsidR="00DF4DF1" w:rsidRPr="006658DA" w:rsidRDefault="00DF4DF1" w:rsidP="0022504E">
            <w:pPr>
              <w:spacing w:after="0" w:line="240" w:lineRule="auto"/>
              <w:jc w:val="center"/>
              <w:rPr>
                <w:ins w:id="1537" w:author="Dakota  Keene" w:date="2025-11-09T14:24:00Z"/>
                <w:rFonts w:eastAsia="Times New Roman" w:cstheme="minorHAnsi"/>
                <w:color w:val="000000"/>
                <w:sz w:val="20"/>
                <w:szCs w:val="20"/>
              </w:rPr>
            </w:pPr>
            <w:ins w:id="1538" w:author="Dakota  Keene" w:date="2025-11-09T14:24:00Z">
              <w:r w:rsidRPr="006658DA">
                <w:rPr>
                  <w:rFonts w:eastAsia="Times New Roman" w:cstheme="minorHAnsi"/>
                  <w:color w:val="000000"/>
                  <w:sz w:val="20"/>
                  <w:szCs w:val="20"/>
                </w:rPr>
                <w:t>1 per 20 samples</w:t>
              </w:r>
            </w:ins>
          </w:p>
        </w:tc>
        <w:tc>
          <w:tcPr>
            <w:tcW w:w="1710" w:type="dxa"/>
            <w:vAlign w:val="center"/>
            <w:hideMark/>
          </w:tcPr>
          <w:p w14:paraId="71173A80" w14:textId="77777777" w:rsidR="00DF4DF1" w:rsidRPr="006658DA" w:rsidRDefault="00DF4DF1" w:rsidP="0022504E">
            <w:pPr>
              <w:spacing w:after="0" w:line="240" w:lineRule="auto"/>
              <w:jc w:val="center"/>
              <w:rPr>
                <w:ins w:id="1539" w:author="Dakota  Keene" w:date="2025-11-09T14:24:00Z"/>
                <w:rFonts w:eastAsia="Times New Roman" w:cstheme="minorHAnsi"/>
                <w:color w:val="000000"/>
                <w:sz w:val="20"/>
                <w:szCs w:val="20"/>
              </w:rPr>
            </w:pPr>
            <w:ins w:id="1540" w:author="Dakota  Keene" w:date="2025-11-09T14:24:00Z">
              <w:r w:rsidRPr="006658DA">
                <w:rPr>
                  <w:rFonts w:eastAsia="Times New Roman" w:cstheme="minorHAnsi"/>
                  <w:color w:val="000000"/>
                  <w:sz w:val="20"/>
                  <w:szCs w:val="20"/>
                </w:rPr>
                <w:t>1 per 20 samples</w:t>
              </w:r>
            </w:ins>
          </w:p>
        </w:tc>
        <w:tc>
          <w:tcPr>
            <w:tcW w:w="1980" w:type="dxa"/>
            <w:vAlign w:val="center"/>
            <w:hideMark/>
          </w:tcPr>
          <w:p w14:paraId="232C31F2" w14:textId="77777777" w:rsidR="00DF4DF1" w:rsidRPr="006658DA" w:rsidRDefault="00DF4DF1" w:rsidP="0022504E">
            <w:pPr>
              <w:spacing w:after="0" w:line="240" w:lineRule="auto"/>
              <w:jc w:val="center"/>
              <w:rPr>
                <w:ins w:id="1541" w:author="Dakota  Keene" w:date="2025-11-09T14:24:00Z"/>
                <w:rFonts w:eastAsia="Times New Roman" w:cstheme="minorHAnsi"/>
                <w:color w:val="000000"/>
                <w:sz w:val="20"/>
                <w:szCs w:val="20"/>
              </w:rPr>
            </w:pPr>
            <w:ins w:id="1542" w:author="Dakota  Keene" w:date="2025-11-09T14:24:00Z">
              <w:r w:rsidRPr="006658DA">
                <w:rPr>
                  <w:rFonts w:eastAsia="Times New Roman" w:cstheme="minorHAnsi"/>
                  <w:color w:val="000000"/>
                  <w:sz w:val="20"/>
                  <w:szCs w:val="20"/>
                </w:rPr>
                <w:t>1 per cleaning batch</w:t>
              </w:r>
            </w:ins>
          </w:p>
        </w:tc>
      </w:tr>
      <w:tr w:rsidR="00DF4DF1" w:rsidRPr="006658DA" w14:paraId="52E4255E" w14:textId="77777777" w:rsidTr="00175B74">
        <w:trPr>
          <w:trHeight w:val="300"/>
          <w:ins w:id="1543" w:author="Dakota  Keene" w:date="2025-11-09T14:24:00Z"/>
        </w:trPr>
        <w:tc>
          <w:tcPr>
            <w:tcW w:w="2340" w:type="dxa"/>
            <w:vAlign w:val="center"/>
            <w:hideMark/>
          </w:tcPr>
          <w:p w14:paraId="0D7A817C" w14:textId="77777777" w:rsidR="00DF4DF1" w:rsidRPr="006658DA" w:rsidRDefault="00DF4DF1" w:rsidP="0022504E">
            <w:pPr>
              <w:spacing w:after="0" w:line="240" w:lineRule="auto"/>
              <w:ind w:firstLineChars="100" w:firstLine="200"/>
              <w:rPr>
                <w:ins w:id="1544" w:author="Dakota  Keene" w:date="2025-11-09T14:24:00Z"/>
                <w:rFonts w:eastAsia="Times New Roman" w:cstheme="minorHAnsi"/>
                <w:color w:val="000000"/>
                <w:sz w:val="20"/>
                <w:szCs w:val="20"/>
              </w:rPr>
            </w:pPr>
            <w:ins w:id="1545" w:author="Dakota  Keene" w:date="2025-11-09T14:24:00Z">
              <w:r w:rsidRPr="006658DA">
                <w:rPr>
                  <w:rFonts w:eastAsia="Times New Roman" w:cstheme="minorHAnsi"/>
                  <w:color w:val="000000"/>
                  <w:sz w:val="20"/>
                  <w:szCs w:val="20"/>
                </w:rPr>
                <w:t>Mercury</w:t>
              </w:r>
            </w:ins>
          </w:p>
        </w:tc>
        <w:tc>
          <w:tcPr>
            <w:tcW w:w="1940" w:type="dxa"/>
            <w:vAlign w:val="center"/>
            <w:hideMark/>
          </w:tcPr>
          <w:p w14:paraId="2FC63B1A" w14:textId="77777777" w:rsidR="00DF4DF1" w:rsidRPr="006658DA" w:rsidRDefault="00DF4DF1" w:rsidP="0022504E">
            <w:pPr>
              <w:spacing w:after="0" w:line="240" w:lineRule="auto"/>
              <w:jc w:val="center"/>
              <w:rPr>
                <w:ins w:id="1546" w:author="Dakota  Keene" w:date="2025-11-09T14:24:00Z"/>
                <w:rFonts w:eastAsia="Times New Roman" w:cstheme="minorHAnsi"/>
                <w:color w:val="000000"/>
                <w:sz w:val="20"/>
                <w:szCs w:val="20"/>
              </w:rPr>
            </w:pPr>
            <w:ins w:id="1547" w:author="Dakota  Keene" w:date="2025-11-09T14:24:00Z">
              <w:r w:rsidRPr="006658DA">
                <w:rPr>
                  <w:rFonts w:eastAsia="Times New Roman" w:cstheme="minorHAnsi"/>
                  <w:color w:val="000000"/>
                  <w:sz w:val="20"/>
                  <w:szCs w:val="20"/>
                </w:rPr>
                <w:t>1 per 20 samples</w:t>
              </w:r>
            </w:ins>
          </w:p>
        </w:tc>
        <w:tc>
          <w:tcPr>
            <w:tcW w:w="1660" w:type="dxa"/>
            <w:vAlign w:val="center"/>
            <w:hideMark/>
          </w:tcPr>
          <w:p w14:paraId="62D6321B" w14:textId="77777777" w:rsidR="00DF4DF1" w:rsidRPr="006658DA" w:rsidRDefault="00DF4DF1" w:rsidP="0022504E">
            <w:pPr>
              <w:spacing w:after="0" w:line="240" w:lineRule="auto"/>
              <w:jc w:val="center"/>
              <w:rPr>
                <w:ins w:id="1548" w:author="Dakota  Keene" w:date="2025-11-09T14:24:00Z"/>
                <w:rFonts w:eastAsia="Times New Roman" w:cstheme="minorHAnsi"/>
                <w:color w:val="000000"/>
                <w:sz w:val="20"/>
                <w:szCs w:val="20"/>
              </w:rPr>
            </w:pPr>
            <w:ins w:id="1549" w:author="Dakota  Keene" w:date="2025-11-09T14:24:00Z">
              <w:r w:rsidRPr="006658DA">
                <w:rPr>
                  <w:rFonts w:eastAsia="Times New Roman" w:cstheme="minorHAnsi"/>
                  <w:color w:val="000000"/>
                  <w:sz w:val="20"/>
                  <w:szCs w:val="20"/>
                </w:rPr>
                <w:t>1 per 20 samples</w:t>
              </w:r>
            </w:ins>
          </w:p>
        </w:tc>
        <w:tc>
          <w:tcPr>
            <w:tcW w:w="1710" w:type="dxa"/>
            <w:vAlign w:val="center"/>
            <w:hideMark/>
          </w:tcPr>
          <w:p w14:paraId="4E4D1198" w14:textId="77777777" w:rsidR="00DF4DF1" w:rsidRPr="006658DA" w:rsidRDefault="00DF4DF1" w:rsidP="0022504E">
            <w:pPr>
              <w:spacing w:after="0" w:line="240" w:lineRule="auto"/>
              <w:jc w:val="center"/>
              <w:rPr>
                <w:ins w:id="1550" w:author="Dakota  Keene" w:date="2025-11-09T14:24:00Z"/>
                <w:rFonts w:eastAsia="Times New Roman" w:cstheme="minorHAnsi"/>
                <w:color w:val="000000"/>
                <w:sz w:val="20"/>
                <w:szCs w:val="20"/>
              </w:rPr>
            </w:pPr>
            <w:ins w:id="1551" w:author="Dakota  Keene" w:date="2025-11-09T14:24:00Z">
              <w:r w:rsidRPr="006658DA">
                <w:rPr>
                  <w:rFonts w:eastAsia="Times New Roman" w:cstheme="minorHAnsi"/>
                  <w:color w:val="000000"/>
                  <w:sz w:val="20"/>
                  <w:szCs w:val="20"/>
                </w:rPr>
                <w:t>1 per 20 samples</w:t>
              </w:r>
            </w:ins>
          </w:p>
        </w:tc>
        <w:tc>
          <w:tcPr>
            <w:tcW w:w="1980" w:type="dxa"/>
            <w:vAlign w:val="center"/>
            <w:hideMark/>
          </w:tcPr>
          <w:p w14:paraId="7DA8E19C" w14:textId="77777777" w:rsidR="00DF4DF1" w:rsidRPr="006658DA" w:rsidRDefault="00DF4DF1" w:rsidP="0022504E">
            <w:pPr>
              <w:spacing w:after="0" w:line="240" w:lineRule="auto"/>
              <w:jc w:val="center"/>
              <w:rPr>
                <w:ins w:id="1552" w:author="Dakota  Keene" w:date="2025-11-09T14:24:00Z"/>
                <w:rFonts w:eastAsia="Times New Roman" w:cstheme="minorHAnsi"/>
                <w:color w:val="000000"/>
                <w:sz w:val="20"/>
                <w:szCs w:val="20"/>
              </w:rPr>
            </w:pPr>
            <w:ins w:id="1553" w:author="Dakota  Keene" w:date="2025-11-09T14:24:00Z">
              <w:r w:rsidRPr="006658DA">
                <w:rPr>
                  <w:rFonts w:eastAsia="Times New Roman" w:cstheme="minorHAnsi"/>
                  <w:color w:val="000000"/>
                  <w:sz w:val="20"/>
                  <w:szCs w:val="20"/>
                </w:rPr>
                <w:t>1 per cleaning batch</w:t>
              </w:r>
            </w:ins>
          </w:p>
        </w:tc>
      </w:tr>
      <w:tr w:rsidR="00DF4DF1" w:rsidRPr="006658DA" w14:paraId="7E414578" w14:textId="77777777" w:rsidTr="00175B74">
        <w:trPr>
          <w:trHeight w:val="300"/>
          <w:ins w:id="1554" w:author="Dakota  Keene" w:date="2025-11-09T14:24:00Z"/>
        </w:trPr>
        <w:tc>
          <w:tcPr>
            <w:tcW w:w="2340" w:type="dxa"/>
            <w:vAlign w:val="center"/>
            <w:hideMark/>
          </w:tcPr>
          <w:p w14:paraId="157A5F31" w14:textId="77777777" w:rsidR="00DF4DF1" w:rsidRPr="006658DA" w:rsidRDefault="00DF4DF1" w:rsidP="0022504E">
            <w:pPr>
              <w:spacing w:after="0" w:line="240" w:lineRule="auto"/>
              <w:ind w:firstLineChars="100" w:firstLine="200"/>
              <w:rPr>
                <w:ins w:id="1555" w:author="Dakota  Keene" w:date="2025-11-09T14:24:00Z"/>
                <w:rFonts w:eastAsia="Times New Roman" w:cstheme="minorHAnsi"/>
                <w:color w:val="000000"/>
                <w:sz w:val="20"/>
                <w:szCs w:val="20"/>
              </w:rPr>
            </w:pPr>
            <w:ins w:id="1556" w:author="Dakota  Keene" w:date="2025-11-09T14:24:00Z">
              <w:r w:rsidRPr="006658DA">
                <w:rPr>
                  <w:rFonts w:eastAsia="Times New Roman" w:cstheme="minorHAnsi"/>
                  <w:color w:val="000000"/>
                  <w:sz w:val="20"/>
                  <w:szCs w:val="20"/>
                </w:rPr>
                <w:t>Selenium</w:t>
              </w:r>
            </w:ins>
          </w:p>
        </w:tc>
        <w:tc>
          <w:tcPr>
            <w:tcW w:w="1940" w:type="dxa"/>
            <w:vAlign w:val="center"/>
            <w:hideMark/>
          </w:tcPr>
          <w:p w14:paraId="12A29EB0" w14:textId="77777777" w:rsidR="00DF4DF1" w:rsidRPr="006658DA" w:rsidRDefault="00DF4DF1" w:rsidP="0022504E">
            <w:pPr>
              <w:spacing w:after="0" w:line="240" w:lineRule="auto"/>
              <w:jc w:val="center"/>
              <w:rPr>
                <w:ins w:id="1557" w:author="Dakota  Keene" w:date="2025-11-09T14:24:00Z"/>
                <w:rFonts w:eastAsia="Times New Roman" w:cstheme="minorHAnsi"/>
                <w:color w:val="000000"/>
                <w:sz w:val="20"/>
                <w:szCs w:val="20"/>
              </w:rPr>
            </w:pPr>
            <w:ins w:id="1558" w:author="Dakota  Keene" w:date="2025-11-09T14:24:00Z">
              <w:r w:rsidRPr="006658DA">
                <w:rPr>
                  <w:rFonts w:eastAsia="Times New Roman" w:cstheme="minorHAnsi"/>
                  <w:color w:val="000000"/>
                  <w:sz w:val="20"/>
                  <w:szCs w:val="20"/>
                </w:rPr>
                <w:t>1 per 20 samples</w:t>
              </w:r>
            </w:ins>
          </w:p>
        </w:tc>
        <w:tc>
          <w:tcPr>
            <w:tcW w:w="1660" w:type="dxa"/>
            <w:vAlign w:val="center"/>
            <w:hideMark/>
          </w:tcPr>
          <w:p w14:paraId="03AE8F25" w14:textId="77777777" w:rsidR="00DF4DF1" w:rsidRPr="006658DA" w:rsidRDefault="00DF4DF1" w:rsidP="0022504E">
            <w:pPr>
              <w:spacing w:after="0" w:line="240" w:lineRule="auto"/>
              <w:jc w:val="center"/>
              <w:rPr>
                <w:ins w:id="1559" w:author="Dakota  Keene" w:date="2025-11-09T14:24:00Z"/>
                <w:rFonts w:eastAsia="Times New Roman" w:cstheme="minorHAnsi"/>
                <w:color w:val="000000"/>
                <w:sz w:val="20"/>
                <w:szCs w:val="20"/>
              </w:rPr>
            </w:pPr>
            <w:ins w:id="1560" w:author="Dakota  Keene" w:date="2025-11-09T14:24:00Z">
              <w:r w:rsidRPr="006658DA">
                <w:rPr>
                  <w:rFonts w:eastAsia="Times New Roman" w:cstheme="minorHAnsi"/>
                  <w:color w:val="000000"/>
                  <w:sz w:val="20"/>
                  <w:szCs w:val="20"/>
                </w:rPr>
                <w:t>1 per 20 samples</w:t>
              </w:r>
            </w:ins>
          </w:p>
        </w:tc>
        <w:tc>
          <w:tcPr>
            <w:tcW w:w="1710" w:type="dxa"/>
            <w:vAlign w:val="center"/>
            <w:hideMark/>
          </w:tcPr>
          <w:p w14:paraId="5AB643AD" w14:textId="77777777" w:rsidR="00DF4DF1" w:rsidRPr="006658DA" w:rsidRDefault="00DF4DF1" w:rsidP="0022504E">
            <w:pPr>
              <w:spacing w:after="0" w:line="240" w:lineRule="auto"/>
              <w:jc w:val="center"/>
              <w:rPr>
                <w:ins w:id="1561" w:author="Dakota  Keene" w:date="2025-11-09T14:24:00Z"/>
                <w:rFonts w:eastAsia="Times New Roman" w:cstheme="minorHAnsi"/>
                <w:color w:val="000000"/>
                <w:sz w:val="20"/>
                <w:szCs w:val="20"/>
              </w:rPr>
            </w:pPr>
            <w:ins w:id="1562" w:author="Dakota  Keene" w:date="2025-11-09T14:24:00Z">
              <w:r w:rsidRPr="006658DA">
                <w:rPr>
                  <w:rFonts w:eastAsia="Times New Roman" w:cstheme="minorHAnsi"/>
                  <w:color w:val="000000"/>
                  <w:sz w:val="20"/>
                  <w:szCs w:val="20"/>
                </w:rPr>
                <w:t>1 per 20 samples</w:t>
              </w:r>
            </w:ins>
          </w:p>
        </w:tc>
        <w:tc>
          <w:tcPr>
            <w:tcW w:w="1980" w:type="dxa"/>
            <w:vAlign w:val="center"/>
            <w:hideMark/>
          </w:tcPr>
          <w:p w14:paraId="1D4F1765" w14:textId="77777777" w:rsidR="00DF4DF1" w:rsidRPr="006658DA" w:rsidRDefault="00DF4DF1" w:rsidP="0022504E">
            <w:pPr>
              <w:spacing w:after="0" w:line="240" w:lineRule="auto"/>
              <w:jc w:val="center"/>
              <w:rPr>
                <w:ins w:id="1563" w:author="Dakota  Keene" w:date="2025-11-09T14:24:00Z"/>
                <w:rFonts w:eastAsia="Times New Roman" w:cstheme="minorHAnsi"/>
                <w:color w:val="000000"/>
                <w:sz w:val="20"/>
                <w:szCs w:val="20"/>
              </w:rPr>
            </w:pPr>
            <w:ins w:id="1564" w:author="Dakota  Keene" w:date="2025-11-09T14:24:00Z">
              <w:r w:rsidRPr="006658DA">
                <w:rPr>
                  <w:rFonts w:eastAsia="Times New Roman" w:cstheme="minorHAnsi"/>
                  <w:color w:val="000000"/>
                  <w:sz w:val="20"/>
                  <w:szCs w:val="20"/>
                </w:rPr>
                <w:t>1 per cleaning batch</w:t>
              </w:r>
            </w:ins>
          </w:p>
        </w:tc>
      </w:tr>
      <w:tr w:rsidR="00DF4DF1" w:rsidRPr="006658DA" w14:paraId="191306AD" w14:textId="77777777" w:rsidTr="00175B74">
        <w:trPr>
          <w:trHeight w:val="300"/>
          <w:ins w:id="1565" w:author="Dakota  Keene" w:date="2025-11-09T14:24:00Z"/>
        </w:trPr>
        <w:tc>
          <w:tcPr>
            <w:tcW w:w="2340" w:type="dxa"/>
            <w:vAlign w:val="center"/>
            <w:hideMark/>
          </w:tcPr>
          <w:p w14:paraId="29130D3F" w14:textId="77777777" w:rsidR="00DF4DF1" w:rsidRPr="006658DA" w:rsidRDefault="00DF4DF1" w:rsidP="0022504E">
            <w:pPr>
              <w:spacing w:after="0" w:line="240" w:lineRule="auto"/>
              <w:ind w:firstLineChars="100" w:firstLine="200"/>
              <w:rPr>
                <w:ins w:id="1566" w:author="Dakota  Keene" w:date="2025-11-09T14:24:00Z"/>
                <w:rFonts w:eastAsia="Times New Roman" w:cstheme="minorHAnsi"/>
                <w:color w:val="000000"/>
                <w:sz w:val="20"/>
                <w:szCs w:val="20"/>
              </w:rPr>
            </w:pPr>
            <w:ins w:id="1567" w:author="Dakota  Keene" w:date="2025-11-09T14:24:00Z">
              <w:r w:rsidRPr="006658DA">
                <w:rPr>
                  <w:rFonts w:eastAsia="Times New Roman" w:cstheme="minorHAnsi"/>
                  <w:color w:val="000000"/>
                  <w:sz w:val="20"/>
                  <w:szCs w:val="20"/>
                </w:rPr>
                <w:t xml:space="preserve">Zinc </w:t>
              </w:r>
            </w:ins>
          </w:p>
        </w:tc>
        <w:tc>
          <w:tcPr>
            <w:tcW w:w="1940" w:type="dxa"/>
            <w:vAlign w:val="center"/>
            <w:hideMark/>
          </w:tcPr>
          <w:p w14:paraId="5AEFFF14" w14:textId="77777777" w:rsidR="00DF4DF1" w:rsidRPr="006658DA" w:rsidRDefault="00DF4DF1" w:rsidP="0022504E">
            <w:pPr>
              <w:spacing w:after="0" w:line="240" w:lineRule="auto"/>
              <w:jc w:val="center"/>
              <w:rPr>
                <w:ins w:id="1568" w:author="Dakota  Keene" w:date="2025-11-09T14:24:00Z"/>
                <w:rFonts w:eastAsia="Times New Roman" w:cstheme="minorHAnsi"/>
                <w:color w:val="000000"/>
                <w:sz w:val="20"/>
                <w:szCs w:val="20"/>
              </w:rPr>
            </w:pPr>
            <w:ins w:id="1569" w:author="Dakota  Keene" w:date="2025-11-09T14:24:00Z">
              <w:r w:rsidRPr="006658DA">
                <w:rPr>
                  <w:rFonts w:eastAsia="Times New Roman" w:cstheme="minorHAnsi"/>
                  <w:color w:val="000000"/>
                  <w:sz w:val="20"/>
                  <w:szCs w:val="20"/>
                </w:rPr>
                <w:t>1 per 20 samples</w:t>
              </w:r>
            </w:ins>
          </w:p>
        </w:tc>
        <w:tc>
          <w:tcPr>
            <w:tcW w:w="1660" w:type="dxa"/>
            <w:vAlign w:val="center"/>
            <w:hideMark/>
          </w:tcPr>
          <w:p w14:paraId="44199043" w14:textId="77777777" w:rsidR="00DF4DF1" w:rsidRPr="006658DA" w:rsidRDefault="00DF4DF1" w:rsidP="0022504E">
            <w:pPr>
              <w:spacing w:after="0" w:line="240" w:lineRule="auto"/>
              <w:jc w:val="center"/>
              <w:rPr>
                <w:ins w:id="1570" w:author="Dakota  Keene" w:date="2025-11-09T14:24:00Z"/>
                <w:rFonts w:eastAsia="Times New Roman" w:cstheme="minorHAnsi"/>
                <w:color w:val="000000"/>
                <w:sz w:val="20"/>
                <w:szCs w:val="20"/>
              </w:rPr>
            </w:pPr>
            <w:ins w:id="1571" w:author="Dakota  Keene" w:date="2025-11-09T14:24:00Z">
              <w:r w:rsidRPr="006658DA">
                <w:rPr>
                  <w:rFonts w:eastAsia="Times New Roman" w:cstheme="minorHAnsi"/>
                  <w:color w:val="000000"/>
                  <w:sz w:val="20"/>
                  <w:szCs w:val="20"/>
                </w:rPr>
                <w:t>1 per 20 samples</w:t>
              </w:r>
            </w:ins>
          </w:p>
        </w:tc>
        <w:tc>
          <w:tcPr>
            <w:tcW w:w="1710" w:type="dxa"/>
            <w:vAlign w:val="center"/>
            <w:hideMark/>
          </w:tcPr>
          <w:p w14:paraId="23C026B2" w14:textId="77777777" w:rsidR="00DF4DF1" w:rsidRPr="006658DA" w:rsidRDefault="00DF4DF1" w:rsidP="0022504E">
            <w:pPr>
              <w:spacing w:after="0" w:line="240" w:lineRule="auto"/>
              <w:jc w:val="center"/>
              <w:rPr>
                <w:ins w:id="1572" w:author="Dakota  Keene" w:date="2025-11-09T14:24:00Z"/>
                <w:rFonts w:eastAsia="Times New Roman" w:cstheme="minorHAnsi"/>
                <w:color w:val="000000"/>
                <w:sz w:val="20"/>
                <w:szCs w:val="20"/>
              </w:rPr>
            </w:pPr>
            <w:ins w:id="1573" w:author="Dakota  Keene" w:date="2025-11-09T14:24:00Z">
              <w:r w:rsidRPr="006658DA">
                <w:rPr>
                  <w:rFonts w:eastAsia="Times New Roman" w:cstheme="minorHAnsi"/>
                  <w:color w:val="000000"/>
                  <w:sz w:val="20"/>
                  <w:szCs w:val="20"/>
                </w:rPr>
                <w:t>1 per 20 samples</w:t>
              </w:r>
            </w:ins>
          </w:p>
        </w:tc>
        <w:tc>
          <w:tcPr>
            <w:tcW w:w="1980" w:type="dxa"/>
            <w:vAlign w:val="center"/>
            <w:hideMark/>
          </w:tcPr>
          <w:p w14:paraId="1D9931AA" w14:textId="77777777" w:rsidR="00DF4DF1" w:rsidRPr="006658DA" w:rsidRDefault="00DF4DF1" w:rsidP="0022504E">
            <w:pPr>
              <w:spacing w:after="0" w:line="240" w:lineRule="auto"/>
              <w:jc w:val="center"/>
              <w:rPr>
                <w:ins w:id="1574" w:author="Dakota  Keene" w:date="2025-11-09T14:24:00Z"/>
                <w:rFonts w:eastAsia="Times New Roman" w:cstheme="minorHAnsi"/>
                <w:color w:val="000000"/>
                <w:sz w:val="20"/>
                <w:szCs w:val="20"/>
              </w:rPr>
            </w:pPr>
            <w:ins w:id="1575" w:author="Dakota  Keene" w:date="2025-11-09T14:24:00Z">
              <w:r w:rsidRPr="006658DA">
                <w:rPr>
                  <w:rFonts w:eastAsia="Times New Roman" w:cstheme="minorHAnsi"/>
                  <w:color w:val="000000"/>
                  <w:sz w:val="20"/>
                  <w:szCs w:val="20"/>
                </w:rPr>
                <w:t>1 per cleaning batch</w:t>
              </w:r>
            </w:ins>
          </w:p>
        </w:tc>
      </w:tr>
      <w:tr w:rsidR="00DF4DF1" w:rsidRPr="006658DA" w14:paraId="68E5FBD5" w14:textId="77777777" w:rsidTr="00175B74">
        <w:trPr>
          <w:trHeight w:val="300"/>
          <w:ins w:id="1576" w:author="Dakota  Keene" w:date="2025-11-09T14:24:00Z"/>
        </w:trPr>
        <w:tc>
          <w:tcPr>
            <w:tcW w:w="9630" w:type="dxa"/>
            <w:gridSpan w:val="5"/>
            <w:vAlign w:val="center"/>
            <w:hideMark/>
          </w:tcPr>
          <w:p w14:paraId="09F3CC01" w14:textId="77777777" w:rsidR="00DF4DF1" w:rsidRPr="006658DA" w:rsidRDefault="00DF4DF1" w:rsidP="0022504E">
            <w:pPr>
              <w:spacing w:after="0" w:line="240" w:lineRule="auto"/>
              <w:ind w:firstLineChars="200" w:firstLine="402"/>
              <w:rPr>
                <w:ins w:id="1577" w:author="Dakota  Keene" w:date="2025-11-09T14:24:00Z"/>
                <w:rFonts w:eastAsia="Times New Roman" w:cstheme="minorHAnsi"/>
                <w:b/>
                <w:bCs/>
                <w:color w:val="000000"/>
                <w:sz w:val="20"/>
                <w:szCs w:val="20"/>
              </w:rPr>
            </w:pPr>
            <w:ins w:id="1578" w:author="Dakota  Keene" w:date="2025-11-09T14:24:00Z">
              <w:r w:rsidRPr="006658DA">
                <w:rPr>
                  <w:rFonts w:eastAsia="Times New Roman" w:cstheme="minorHAnsi"/>
                  <w:b/>
                  <w:bCs/>
                  <w:color w:val="000000"/>
                  <w:sz w:val="20"/>
                  <w:szCs w:val="20"/>
                </w:rPr>
                <w:t>Organics</w:t>
              </w:r>
            </w:ins>
          </w:p>
        </w:tc>
      </w:tr>
      <w:tr w:rsidR="007C2E68" w:rsidRPr="006658DA" w14:paraId="60794483" w14:textId="77777777" w:rsidTr="00175B74">
        <w:trPr>
          <w:trHeight w:val="300"/>
          <w:ins w:id="1579" w:author="Dakota  Keene" w:date="2025-11-09T14:24:00Z"/>
        </w:trPr>
        <w:tc>
          <w:tcPr>
            <w:tcW w:w="2340" w:type="dxa"/>
            <w:vAlign w:val="center"/>
          </w:tcPr>
          <w:p w14:paraId="264DCA49" w14:textId="0FDF5380" w:rsidR="007C2E68" w:rsidRPr="006658DA" w:rsidRDefault="007C2E68" w:rsidP="007C2E68">
            <w:pPr>
              <w:spacing w:after="0" w:line="240" w:lineRule="auto"/>
              <w:ind w:firstLineChars="100" w:firstLine="200"/>
              <w:rPr>
                <w:ins w:id="1580" w:author="Dakota  Keene" w:date="2025-11-09T14:24:00Z"/>
                <w:rFonts w:eastAsia="Times New Roman" w:cstheme="minorHAnsi"/>
                <w:color w:val="000000"/>
                <w:sz w:val="20"/>
                <w:szCs w:val="20"/>
              </w:rPr>
            </w:pPr>
            <w:ins w:id="1581" w:author="Dakota  Keene" w:date="2025-11-09T14:24:00Z">
              <w:r>
                <w:rPr>
                  <w:rFonts w:eastAsia="Times New Roman" w:cstheme="minorHAnsi"/>
                  <w:color w:val="000000"/>
                  <w:sz w:val="20"/>
                  <w:szCs w:val="20"/>
                </w:rPr>
                <w:t>6PPD-Quin</w:t>
              </w:r>
            </w:ins>
            <w:ins w:id="1582" w:author="Dakota  Keene" w:date="2025-11-09T14:25:00Z">
              <w:r>
                <w:rPr>
                  <w:rFonts w:eastAsia="Times New Roman" w:cstheme="minorHAnsi"/>
                  <w:color w:val="000000"/>
                  <w:sz w:val="20"/>
                  <w:szCs w:val="20"/>
                </w:rPr>
                <w:t>one</w:t>
              </w:r>
            </w:ins>
          </w:p>
        </w:tc>
        <w:tc>
          <w:tcPr>
            <w:tcW w:w="1940" w:type="dxa"/>
            <w:vAlign w:val="center"/>
          </w:tcPr>
          <w:p w14:paraId="1156283E" w14:textId="40C347E2" w:rsidR="007C2E68" w:rsidRPr="006658DA" w:rsidRDefault="007C2E68" w:rsidP="007C2E68">
            <w:pPr>
              <w:spacing w:after="0" w:line="240" w:lineRule="auto"/>
              <w:jc w:val="center"/>
              <w:rPr>
                <w:ins w:id="1583" w:author="Dakota  Keene" w:date="2025-11-09T14:24:00Z"/>
                <w:rFonts w:eastAsia="Times New Roman" w:cstheme="minorHAnsi"/>
                <w:color w:val="000000"/>
                <w:sz w:val="20"/>
                <w:szCs w:val="20"/>
              </w:rPr>
            </w:pPr>
            <w:ins w:id="1584" w:author="Dakota  Keene" w:date="2025-11-09T14:26:00Z">
              <w:r w:rsidRPr="006658DA">
                <w:rPr>
                  <w:rFonts w:eastAsia="Times New Roman" w:cstheme="minorHAnsi"/>
                  <w:color w:val="000000"/>
                  <w:sz w:val="20"/>
                  <w:szCs w:val="20"/>
                </w:rPr>
                <w:t>1 per 20 samples</w:t>
              </w:r>
            </w:ins>
          </w:p>
        </w:tc>
        <w:tc>
          <w:tcPr>
            <w:tcW w:w="1660" w:type="dxa"/>
            <w:vAlign w:val="center"/>
          </w:tcPr>
          <w:p w14:paraId="31527E35" w14:textId="1EA96FD6" w:rsidR="007C2E68" w:rsidRPr="006658DA" w:rsidRDefault="007C2E68" w:rsidP="007C2E68">
            <w:pPr>
              <w:spacing w:after="0" w:line="240" w:lineRule="auto"/>
              <w:jc w:val="center"/>
              <w:rPr>
                <w:ins w:id="1585" w:author="Dakota  Keene" w:date="2025-11-09T14:24:00Z"/>
                <w:rFonts w:eastAsia="Times New Roman" w:cstheme="minorHAnsi"/>
                <w:color w:val="000000"/>
                <w:sz w:val="20"/>
                <w:szCs w:val="20"/>
              </w:rPr>
            </w:pPr>
            <w:ins w:id="1586" w:author="Dakota  Keene" w:date="2025-11-09T14:26:00Z">
              <w:r w:rsidRPr="006658DA">
                <w:rPr>
                  <w:rFonts w:eastAsia="Times New Roman" w:cstheme="minorHAnsi"/>
                  <w:color w:val="000000"/>
                  <w:sz w:val="20"/>
                  <w:szCs w:val="20"/>
                </w:rPr>
                <w:t>1 per 20 samples</w:t>
              </w:r>
            </w:ins>
          </w:p>
        </w:tc>
        <w:tc>
          <w:tcPr>
            <w:tcW w:w="1710" w:type="dxa"/>
            <w:vAlign w:val="center"/>
          </w:tcPr>
          <w:p w14:paraId="44C08D1F" w14:textId="5A6D329D" w:rsidR="007C2E68" w:rsidRPr="006658DA" w:rsidRDefault="007C2E68" w:rsidP="007C2E68">
            <w:pPr>
              <w:spacing w:after="0" w:line="240" w:lineRule="auto"/>
              <w:jc w:val="center"/>
              <w:rPr>
                <w:ins w:id="1587" w:author="Dakota  Keene" w:date="2025-11-09T14:24:00Z"/>
                <w:rFonts w:eastAsia="Times New Roman" w:cstheme="minorHAnsi"/>
                <w:color w:val="000000"/>
                <w:sz w:val="20"/>
                <w:szCs w:val="20"/>
              </w:rPr>
            </w:pPr>
            <w:ins w:id="1588" w:author="Dakota  Keene" w:date="2025-11-09T14:25:00Z">
              <w:r>
                <w:rPr>
                  <w:rFonts w:eastAsia="Times New Roman" w:cstheme="minorHAnsi"/>
                  <w:color w:val="000000"/>
                  <w:sz w:val="20"/>
                  <w:szCs w:val="20"/>
                </w:rPr>
                <w:t>Note 1</w:t>
              </w:r>
            </w:ins>
          </w:p>
        </w:tc>
        <w:tc>
          <w:tcPr>
            <w:tcW w:w="1980" w:type="dxa"/>
            <w:vAlign w:val="center"/>
          </w:tcPr>
          <w:p w14:paraId="29F2BE3F" w14:textId="2D618F8C" w:rsidR="007C2E68" w:rsidRPr="006658DA" w:rsidRDefault="007C2E68" w:rsidP="007C2E68">
            <w:pPr>
              <w:spacing w:after="0" w:line="240" w:lineRule="auto"/>
              <w:jc w:val="center"/>
              <w:rPr>
                <w:ins w:id="1589" w:author="Dakota  Keene" w:date="2025-11-09T14:24:00Z"/>
                <w:rFonts w:eastAsia="Times New Roman" w:cstheme="minorHAnsi"/>
                <w:color w:val="000000"/>
                <w:sz w:val="20"/>
                <w:szCs w:val="20"/>
              </w:rPr>
            </w:pPr>
            <w:ins w:id="1590" w:author="Dakota  Keene" w:date="2025-11-09T14:26:00Z">
              <w:r w:rsidRPr="006658DA">
                <w:rPr>
                  <w:rFonts w:eastAsia="Times New Roman" w:cstheme="minorHAnsi"/>
                  <w:color w:val="000000"/>
                  <w:sz w:val="20"/>
                  <w:szCs w:val="20"/>
                </w:rPr>
                <w:t>1 per cleaning batch</w:t>
              </w:r>
            </w:ins>
          </w:p>
        </w:tc>
      </w:tr>
      <w:tr w:rsidR="007C2E68" w:rsidRPr="006658DA" w14:paraId="4535C699" w14:textId="77777777" w:rsidTr="00175B74">
        <w:trPr>
          <w:trHeight w:val="300"/>
          <w:ins w:id="1591" w:author="Dakota  Keene" w:date="2025-11-09T14:24:00Z"/>
        </w:trPr>
        <w:tc>
          <w:tcPr>
            <w:tcW w:w="2340" w:type="dxa"/>
            <w:vAlign w:val="center"/>
            <w:hideMark/>
          </w:tcPr>
          <w:p w14:paraId="59FB006E" w14:textId="77777777" w:rsidR="007C2E68" w:rsidRPr="006658DA" w:rsidRDefault="007C2E68" w:rsidP="007C2E68">
            <w:pPr>
              <w:spacing w:after="0" w:line="240" w:lineRule="auto"/>
              <w:ind w:firstLineChars="100" w:firstLine="200"/>
              <w:rPr>
                <w:ins w:id="1592" w:author="Dakota  Keene" w:date="2025-11-09T14:24:00Z"/>
                <w:rFonts w:eastAsia="Times New Roman" w:cstheme="minorHAnsi"/>
                <w:color w:val="000000"/>
                <w:sz w:val="20"/>
                <w:szCs w:val="20"/>
              </w:rPr>
            </w:pPr>
            <w:ins w:id="1593" w:author="Dakota  Keene" w:date="2025-11-09T14:24:00Z">
              <w:r w:rsidRPr="006658DA">
                <w:rPr>
                  <w:rFonts w:eastAsia="Times New Roman" w:cstheme="minorHAnsi"/>
                  <w:color w:val="000000"/>
                  <w:sz w:val="20"/>
                  <w:szCs w:val="20"/>
                </w:rPr>
                <w:t>PAHs</w:t>
              </w:r>
            </w:ins>
          </w:p>
        </w:tc>
        <w:tc>
          <w:tcPr>
            <w:tcW w:w="1940" w:type="dxa"/>
            <w:vAlign w:val="center"/>
            <w:hideMark/>
          </w:tcPr>
          <w:p w14:paraId="0D4C64F0" w14:textId="77777777" w:rsidR="007C2E68" w:rsidRPr="006658DA" w:rsidRDefault="007C2E68" w:rsidP="007C2E68">
            <w:pPr>
              <w:spacing w:after="0" w:line="240" w:lineRule="auto"/>
              <w:jc w:val="center"/>
              <w:rPr>
                <w:ins w:id="1594" w:author="Dakota  Keene" w:date="2025-11-09T14:24:00Z"/>
                <w:rFonts w:eastAsia="Times New Roman" w:cstheme="minorHAnsi"/>
                <w:color w:val="000000"/>
                <w:sz w:val="20"/>
                <w:szCs w:val="20"/>
              </w:rPr>
            </w:pPr>
            <w:ins w:id="1595" w:author="Dakota  Keene" w:date="2025-11-09T14:24:00Z">
              <w:r w:rsidRPr="006658DA">
                <w:rPr>
                  <w:rFonts w:eastAsia="Times New Roman" w:cstheme="minorHAnsi"/>
                  <w:color w:val="000000"/>
                  <w:sz w:val="20"/>
                  <w:szCs w:val="20"/>
                </w:rPr>
                <w:t>1 per 20 samples</w:t>
              </w:r>
            </w:ins>
          </w:p>
        </w:tc>
        <w:tc>
          <w:tcPr>
            <w:tcW w:w="1660" w:type="dxa"/>
            <w:vAlign w:val="center"/>
            <w:hideMark/>
          </w:tcPr>
          <w:p w14:paraId="46C91105" w14:textId="77777777" w:rsidR="007C2E68" w:rsidRPr="006658DA" w:rsidRDefault="007C2E68" w:rsidP="007C2E68">
            <w:pPr>
              <w:spacing w:after="0" w:line="240" w:lineRule="auto"/>
              <w:jc w:val="center"/>
              <w:rPr>
                <w:ins w:id="1596" w:author="Dakota  Keene" w:date="2025-11-09T14:24:00Z"/>
                <w:rFonts w:eastAsia="Times New Roman" w:cstheme="minorHAnsi"/>
                <w:color w:val="000000"/>
                <w:sz w:val="20"/>
                <w:szCs w:val="20"/>
              </w:rPr>
            </w:pPr>
            <w:ins w:id="1597" w:author="Dakota  Keene" w:date="2025-11-09T14:24:00Z">
              <w:r w:rsidRPr="006658DA">
                <w:rPr>
                  <w:rFonts w:eastAsia="Times New Roman" w:cstheme="minorHAnsi"/>
                  <w:color w:val="000000"/>
                  <w:sz w:val="20"/>
                  <w:szCs w:val="20"/>
                </w:rPr>
                <w:t>1 per 20 samples</w:t>
              </w:r>
            </w:ins>
          </w:p>
        </w:tc>
        <w:tc>
          <w:tcPr>
            <w:tcW w:w="1710" w:type="dxa"/>
            <w:vAlign w:val="center"/>
            <w:hideMark/>
          </w:tcPr>
          <w:p w14:paraId="2A9ED1BF" w14:textId="77777777" w:rsidR="007C2E68" w:rsidRPr="006658DA" w:rsidRDefault="007C2E68" w:rsidP="007C2E68">
            <w:pPr>
              <w:spacing w:after="0" w:line="240" w:lineRule="auto"/>
              <w:jc w:val="center"/>
              <w:rPr>
                <w:ins w:id="1598" w:author="Dakota  Keene" w:date="2025-11-09T14:24:00Z"/>
                <w:rFonts w:eastAsia="Times New Roman" w:cstheme="minorHAnsi"/>
                <w:color w:val="000000"/>
                <w:sz w:val="20"/>
                <w:szCs w:val="20"/>
              </w:rPr>
            </w:pPr>
            <w:ins w:id="1599" w:author="Dakota  Keene" w:date="2025-11-09T14:24:00Z">
              <w:r w:rsidRPr="006658DA">
                <w:rPr>
                  <w:rFonts w:eastAsia="Times New Roman" w:cstheme="minorHAnsi"/>
                  <w:color w:val="000000"/>
                  <w:sz w:val="20"/>
                  <w:szCs w:val="20"/>
                </w:rPr>
                <w:t>1 per 20 samples</w:t>
              </w:r>
            </w:ins>
          </w:p>
        </w:tc>
        <w:tc>
          <w:tcPr>
            <w:tcW w:w="1980" w:type="dxa"/>
            <w:vAlign w:val="center"/>
            <w:hideMark/>
          </w:tcPr>
          <w:p w14:paraId="29E15991" w14:textId="77777777" w:rsidR="007C2E68" w:rsidRPr="006658DA" w:rsidRDefault="007C2E68" w:rsidP="007C2E68">
            <w:pPr>
              <w:spacing w:after="0" w:line="240" w:lineRule="auto"/>
              <w:jc w:val="center"/>
              <w:rPr>
                <w:ins w:id="1600" w:author="Dakota  Keene" w:date="2025-11-09T14:24:00Z"/>
                <w:rFonts w:eastAsia="Times New Roman" w:cstheme="minorHAnsi"/>
                <w:color w:val="000000"/>
                <w:sz w:val="20"/>
                <w:szCs w:val="20"/>
              </w:rPr>
            </w:pPr>
            <w:ins w:id="1601" w:author="Dakota  Keene" w:date="2025-11-09T14:24:00Z">
              <w:r w:rsidRPr="006658DA">
                <w:rPr>
                  <w:rFonts w:eastAsia="Times New Roman" w:cstheme="minorHAnsi"/>
                  <w:color w:val="000000"/>
                  <w:sz w:val="20"/>
                  <w:szCs w:val="20"/>
                </w:rPr>
                <w:t>1 per cleaning batch</w:t>
              </w:r>
            </w:ins>
          </w:p>
        </w:tc>
      </w:tr>
      <w:tr w:rsidR="007C2E68" w:rsidRPr="006658DA" w14:paraId="0BDE9878" w14:textId="77777777" w:rsidTr="00175B74">
        <w:trPr>
          <w:trHeight w:val="300"/>
          <w:ins w:id="1602" w:author="Dakota  Keene" w:date="2025-11-09T14:24:00Z"/>
        </w:trPr>
        <w:tc>
          <w:tcPr>
            <w:tcW w:w="9630" w:type="dxa"/>
            <w:gridSpan w:val="5"/>
            <w:vAlign w:val="center"/>
            <w:hideMark/>
          </w:tcPr>
          <w:p w14:paraId="3B10BAE4" w14:textId="77777777" w:rsidR="007C2E68" w:rsidRPr="006658DA" w:rsidRDefault="007C2E68" w:rsidP="007C2E68">
            <w:pPr>
              <w:spacing w:after="0" w:line="240" w:lineRule="auto"/>
              <w:ind w:firstLineChars="200" w:firstLine="402"/>
              <w:rPr>
                <w:ins w:id="1603" w:author="Dakota  Keene" w:date="2025-11-09T14:24:00Z"/>
                <w:rFonts w:eastAsia="Times New Roman" w:cstheme="minorHAnsi"/>
                <w:b/>
                <w:bCs/>
                <w:color w:val="000000"/>
                <w:sz w:val="20"/>
                <w:szCs w:val="20"/>
              </w:rPr>
            </w:pPr>
            <w:ins w:id="1604" w:author="Dakota  Keene" w:date="2025-11-09T14:24:00Z">
              <w:r w:rsidRPr="006658DA">
                <w:rPr>
                  <w:rFonts w:eastAsia="Times New Roman" w:cstheme="minorHAnsi"/>
                  <w:b/>
                  <w:bCs/>
                  <w:color w:val="000000"/>
                  <w:sz w:val="20"/>
                  <w:szCs w:val="20"/>
                </w:rPr>
                <w:t>Pesticides</w:t>
              </w:r>
            </w:ins>
          </w:p>
        </w:tc>
      </w:tr>
      <w:tr w:rsidR="007C2E68" w:rsidRPr="006658DA" w14:paraId="471002DB" w14:textId="77777777" w:rsidTr="00175B74">
        <w:trPr>
          <w:trHeight w:val="300"/>
          <w:ins w:id="1605" w:author="Dakota  Keene" w:date="2025-11-09T14:24:00Z"/>
        </w:trPr>
        <w:tc>
          <w:tcPr>
            <w:tcW w:w="2340" w:type="dxa"/>
            <w:vAlign w:val="center"/>
            <w:hideMark/>
          </w:tcPr>
          <w:p w14:paraId="758BECB0" w14:textId="77777777" w:rsidR="007C2E68" w:rsidRPr="006658DA" w:rsidRDefault="007C2E68" w:rsidP="007C2E68">
            <w:pPr>
              <w:spacing w:after="0" w:line="240" w:lineRule="auto"/>
              <w:ind w:firstLineChars="100" w:firstLine="200"/>
              <w:rPr>
                <w:ins w:id="1606" w:author="Dakota  Keene" w:date="2025-11-09T14:24:00Z"/>
                <w:rFonts w:eastAsia="Times New Roman" w:cstheme="minorHAnsi"/>
                <w:color w:val="000000"/>
                <w:sz w:val="20"/>
                <w:szCs w:val="20"/>
              </w:rPr>
            </w:pPr>
            <w:ins w:id="1607" w:author="Dakota  Keene" w:date="2025-11-09T14:24:00Z">
              <w:r w:rsidRPr="006658DA">
                <w:rPr>
                  <w:rFonts w:eastAsia="Times New Roman" w:cstheme="minorHAnsi"/>
                  <w:color w:val="000000"/>
                  <w:sz w:val="20"/>
                  <w:szCs w:val="20"/>
                </w:rPr>
                <w:t>DDT</w:t>
              </w:r>
            </w:ins>
          </w:p>
        </w:tc>
        <w:tc>
          <w:tcPr>
            <w:tcW w:w="1940" w:type="dxa"/>
            <w:vAlign w:val="center"/>
            <w:hideMark/>
          </w:tcPr>
          <w:p w14:paraId="14040584" w14:textId="77777777" w:rsidR="007C2E68" w:rsidRPr="006658DA" w:rsidRDefault="007C2E68" w:rsidP="007C2E68">
            <w:pPr>
              <w:spacing w:after="0" w:line="240" w:lineRule="auto"/>
              <w:jc w:val="center"/>
              <w:rPr>
                <w:ins w:id="1608" w:author="Dakota  Keene" w:date="2025-11-09T14:24:00Z"/>
                <w:rFonts w:eastAsia="Times New Roman" w:cstheme="minorHAnsi"/>
                <w:color w:val="000000"/>
                <w:sz w:val="20"/>
                <w:szCs w:val="20"/>
              </w:rPr>
            </w:pPr>
            <w:ins w:id="1609" w:author="Dakota  Keene" w:date="2025-11-09T14:24:00Z">
              <w:r w:rsidRPr="006658DA">
                <w:rPr>
                  <w:rFonts w:eastAsia="Times New Roman" w:cstheme="minorHAnsi"/>
                  <w:color w:val="000000"/>
                  <w:sz w:val="20"/>
                  <w:szCs w:val="20"/>
                </w:rPr>
                <w:t>1 per 20 samples</w:t>
              </w:r>
            </w:ins>
          </w:p>
        </w:tc>
        <w:tc>
          <w:tcPr>
            <w:tcW w:w="1660" w:type="dxa"/>
            <w:vAlign w:val="center"/>
            <w:hideMark/>
          </w:tcPr>
          <w:p w14:paraId="795449E1" w14:textId="77777777" w:rsidR="007C2E68" w:rsidRPr="006658DA" w:rsidRDefault="007C2E68" w:rsidP="007C2E68">
            <w:pPr>
              <w:spacing w:after="0" w:line="240" w:lineRule="auto"/>
              <w:jc w:val="center"/>
              <w:rPr>
                <w:ins w:id="1610" w:author="Dakota  Keene" w:date="2025-11-09T14:24:00Z"/>
                <w:rFonts w:eastAsia="Times New Roman" w:cstheme="minorHAnsi"/>
                <w:color w:val="000000"/>
                <w:sz w:val="20"/>
                <w:szCs w:val="20"/>
              </w:rPr>
            </w:pPr>
            <w:ins w:id="1611" w:author="Dakota  Keene" w:date="2025-11-09T14:24:00Z">
              <w:r w:rsidRPr="006658DA">
                <w:rPr>
                  <w:rFonts w:eastAsia="Times New Roman" w:cstheme="minorHAnsi"/>
                  <w:color w:val="000000"/>
                  <w:sz w:val="20"/>
                  <w:szCs w:val="20"/>
                </w:rPr>
                <w:t>1 per 20 samples</w:t>
              </w:r>
            </w:ins>
          </w:p>
        </w:tc>
        <w:tc>
          <w:tcPr>
            <w:tcW w:w="1710" w:type="dxa"/>
            <w:vAlign w:val="center"/>
            <w:hideMark/>
          </w:tcPr>
          <w:p w14:paraId="31A32E08" w14:textId="77777777" w:rsidR="007C2E68" w:rsidRPr="006658DA" w:rsidRDefault="007C2E68" w:rsidP="007C2E68">
            <w:pPr>
              <w:spacing w:after="0" w:line="240" w:lineRule="auto"/>
              <w:jc w:val="center"/>
              <w:rPr>
                <w:ins w:id="1612" w:author="Dakota  Keene" w:date="2025-11-09T14:24:00Z"/>
                <w:rFonts w:eastAsia="Times New Roman" w:cstheme="minorHAnsi"/>
                <w:color w:val="000000"/>
                <w:sz w:val="20"/>
                <w:szCs w:val="20"/>
              </w:rPr>
            </w:pPr>
            <w:ins w:id="1613" w:author="Dakota  Keene" w:date="2025-11-09T14:24:00Z">
              <w:r w:rsidRPr="006658DA">
                <w:rPr>
                  <w:rFonts w:eastAsia="Times New Roman" w:cstheme="minorHAnsi"/>
                  <w:color w:val="000000"/>
                  <w:sz w:val="20"/>
                  <w:szCs w:val="20"/>
                </w:rPr>
                <w:t>1 per 20 samples</w:t>
              </w:r>
            </w:ins>
          </w:p>
        </w:tc>
        <w:tc>
          <w:tcPr>
            <w:tcW w:w="1980" w:type="dxa"/>
            <w:vAlign w:val="center"/>
            <w:hideMark/>
          </w:tcPr>
          <w:p w14:paraId="5C29B4F5" w14:textId="77777777" w:rsidR="007C2E68" w:rsidRPr="006658DA" w:rsidRDefault="007C2E68" w:rsidP="007C2E68">
            <w:pPr>
              <w:spacing w:after="0" w:line="240" w:lineRule="auto"/>
              <w:jc w:val="center"/>
              <w:rPr>
                <w:ins w:id="1614" w:author="Dakota  Keene" w:date="2025-11-09T14:24:00Z"/>
                <w:rFonts w:eastAsia="Times New Roman" w:cstheme="minorHAnsi"/>
                <w:color w:val="000000"/>
                <w:sz w:val="20"/>
                <w:szCs w:val="20"/>
              </w:rPr>
            </w:pPr>
            <w:ins w:id="1615" w:author="Dakota  Keene" w:date="2025-11-09T14:24:00Z">
              <w:r w:rsidRPr="006658DA">
                <w:rPr>
                  <w:rFonts w:eastAsia="Times New Roman" w:cstheme="minorHAnsi"/>
                  <w:color w:val="000000"/>
                  <w:sz w:val="20"/>
                  <w:szCs w:val="20"/>
                </w:rPr>
                <w:t>1 per cleaning batch</w:t>
              </w:r>
            </w:ins>
          </w:p>
        </w:tc>
      </w:tr>
      <w:tr w:rsidR="007C2E68" w:rsidRPr="006658DA" w14:paraId="4FB1CE39" w14:textId="77777777" w:rsidTr="00175B74">
        <w:trPr>
          <w:trHeight w:val="300"/>
          <w:ins w:id="1616" w:author="Dakota  Keene" w:date="2025-11-09T14:24:00Z"/>
        </w:trPr>
        <w:tc>
          <w:tcPr>
            <w:tcW w:w="2340" w:type="dxa"/>
            <w:vAlign w:val="center"/>
            <w:hideMark/>
          </w:tcPr>
          <w:p w14:paraId="4C4A5BF5" w14:textId="77777777" w:rsidR="007C2E68" w:rsidRPr="006658DA" w:rsidRDefault="007C2E68" w:rsidP="007C2E68">
            <w:pPr>
              <w:spacing w:after="0" w:line="240" w:lineRule="auto"/>
              <w:ind w:firstLineChars="100" w:firstLine="200"/>
              <w:rPr>
                <w:ins w:id="1617" w:author="Dakota  Keene" w:date="2025-11-09T14:24:00Z"/>
                <w:rFonts w:eastAsia="Times New Roman" w:cstheme="minorHAnsi"/>
                <w:color w:val="000000"/>
                <w:sz w:val="20"/>
                <w:szCs w:val="20"/>
              </w:rPr>
            </w:pPr>
            <w:ins w:id="1618" w:author="Dakota  Keene" w:date="2025-11-09T14:24:00Z">
              <w:r w:rsidRPr="006658DA">
                <w:rPr>
                  <w:rFonts w:eastAsia="Times New Roman" w:cstheme="minorHAnsi"/>
                  <w:color w:val="000000"/>
                  <w:sz w:val="20"/>
                  <w:szCs w:val="20"/>
                </w:rPr>
                <w:t>Chlordane</w:t>
              </w:r>
            </w:ins>
          </w:p>
        </w:tc>
        <w:tc>
          <w:tcPr>
            <w:tcW w:w="1940" w:type="dxa"/>
            <w:vAlign w:val="center"/>
            <w:hideMark/>
          </w:tcPr>
          <w:p w14:paraId="5BB69C05" w14:textId="77777777" w:rsidR="007C2E68" w:rsidRPr="006658DA" w:rsidRDefault="007C2E68" w:rsidP="007C2E68">
            <w:pPr>
              <w:spacing w:after="0" w:line="240" w:lineRule="auto"/>
              <w:jc w:val="center"/>
              <w:rPr>
                <w:ins w:id="1619" w:author="Dakota  Keene" w:date="2025-11-09T14:24:00Z"/>
                <w:rFonts w:eastAsia="Times New Roman" w:cstheme="minorHAnsi"/>
                <w:color w:val="000000"/>
                <w:sz w:val="20"/>
                <w:szCs w:val="20"/>
              </w:rPr>
            </w:pPr>
            <w:ins w:id="1620" w:author="Dakota  Keene" w:date="2025-11-09T14:24:00Z">
              <w:r w:rsidRPr="006658DA">
                <w:rPr>
                  <w:rFonts w:eastAsia="Times New Roman" w:cstheme="minorHAnsi"/>
                  <w:color w:val="000000"/>
                  <w:sz w:val="20"/>
                  <w:szCs w:val="20"/>
                </w:rPr>
                <w:t>1 per 20 samples</w:t>
              </w:r>
            </w:ins>
          </w:p>
        </w:tc>
        <w:tc>
          <w:tcPr>
            <w:tcW w:w="1660" w:type="dxa"/>
            <w:vAlign w:val="center"/>
            <w:hideMark/>
          </w:tcPr>
          <w:p w14:paraId="078C59BD" w14:textId="77777777" w:rsidR="007C2E68" w:rsidRPr="006658DA" w:rsidRDefault="007C2E68" w:rsidP="007C2E68">
            <w:pPr>
              <w:spacing w:after="0" w:line="240" w:lineRule="auto"/>
              <w:jc w:val="center"/>
              <w:rPr>
                <w:ins w:id="1621" w:author="Dakota  Keene" w:date="2025-11-09T14:24:00Z"/>
                <w:rFonts w:eastAsia="Times New Roman" w:cstheme="minorHAnsi"/>
                <w:color w:val="000000"/>
                <w:sz w:val="20"/>
                <w:szCs w:val="20"/>
              </w:rPr>
            </w:pPr>
            <w:ins w:id="1622" w:author="Dakota  Keene" w:date="2025-11-09T14:24:00Z">
              <w:r w:rsidRPr="006658DA">
                <w:rPr>
                  <w:rFonts w:eastAsia="Times New Roman" w:cstheme="minorHAnsi"/>
                  <w:color w:val="000000"/>
                  <w:sz w:val="20"/>
                  <w:szCs w:val="20"/>
                </w:rPr>
                <w:t>1 per 20 samples</w:t>
              </w:r>
            </w:ins>
          </w:p>
        </w:tc>
        <w:tc>
          <w:tcPr>
            <w:tcW w:w="1710" w:type="dxa"/>
            <w:vAlign w:val="center"/>
            <w:hideMark/>
          </w:tcPr>
          <w:p w14:paraId="2E5B6D0C" w14:textId="77777777" w:rsidR="007C2E68" w:rsidRPr="006658DA" w:rsidRDefault="007C2E68" w:rsidP="007C2E68">
            <w:pPr>
              <w:spacing w:after="0" w:line="240" w:lineRule="auto"/>
              <w:jc w:val="center"/>
              <w:rPr>
                <w:ins w:id="1623" w:author="Dakota  Keene" w:date="2025-11-09T14:24:00Z"/>
                <w:rFonts w:eastAsia="Times New Roman" w:cstheme="minorHAnsi"/>
                <w:color w:val="000000"/>
                <w:sz w:val="20"/>
                <w:szCs w:val="20"/>
              </w:rPr>
            </w:pPr>
            <w:ins w:id="1624" w:author="Dakota  Keene" w:date="2025-11-09T14:24:00Z">
              <w:r w:rsidRPr="006658DA">
                <w:rPr>
                  <w:rFonts w:eastAsia="Times New Roman" w:cstheme="minorHAnsi"/>
                  <w:color w:val="000000"/>
                  <w:sz w:val="20"/>
                  <w:szCs w:val="20"/>
                </w:rPr>
                <w:t>1 per 20 samples</w:t>
              </w:r>
            </w:ins>
          </w:p>
        </w:tc>
        <w:tc>
          <w:tcPr>
            <w:tcW w:w="1980" w:type="dxa"/>
            <w:vAlign w:val="center"/>
            <w:hideMark/>
          </w:tcPr>
          <w:p w14:paraId="0473207B" w14:textId="77777777" w:rsidR="007C2E68" w:rsidRPr="006658DA" w:rsidRDefault="007C2E68" w:rsidP="007C2E68">
            <w:pPr>
              <w:spacing w:after="0" w:line="240" w:lineRule="auto"/>
              <w:jc w:val="center"/>
              <w:rPr>
                <w:ins w:id="1625" w:author="Dakota  Keene" w:date="2025-11-09T14:24:00Z"/>
                <w:rFonts w:eastAsia="Times New Roman" w:cstheme="minorHAnsi"/>
                <w:color w:val="000000"/>
                <w:sz w:val="20"/>
                <w:szCs w:val="20"/>
              </w:rPr>
            </w:pPr>
            <w:ins w:id="1626" w:author="Dakota  Keene" w:date="2025-11-09T14:24:00Z">
              <w:r w:rsidRPr="006658DA">
                <w:rPr>
                  <w:rFonts w:eastAsia="Times New Roman" w:cstheme="minorHAnsi"/>
                  <w:color w:val="000000"/>
                  <w:sz w:val="20"/>
                  <w:szCs w:val="20"/>
                </w:rPr>
                <w:t>1 per cleaning batch</w:t>
              </w:r>
            </w:ins>
          </w:p>
        </w:tc>
      </w:tr>
      <w:tr w:rsidR="007C2E68" w:rsidRPr="006658DA" w14:paraId="5BE2C785" w14:textId="77777777" w:rsidTr="00175B74">
        <w:trPr>
          <w:trHeight w:val="300"/>
          <w:ins w:id="1627" w:author="Dakota  Keene" w:date="2025-11-09T14:24:00Z"/>
        </w:trPr>
        <w:tc>
          <w:tcPr>
            <w:tcW w:w="2340" w:type="dxa"/>
            <w:vAlign w:val="center"/>
            <w:hideMark/>
          </w:tcPr>
          <w:p w14:paraId="73413BBE" w14:textId="77777777" w:rsidR="007C2E68" w:rsidRPr="006658DA" w:rsidRDefault="007C2E68" w:rsidP="007C2E68">
            <w:pPr>
              <w:spacing w:after="0" w:line="240" w:lineRule="auto"/>
              <w:ind w:firstLineChars="100" w:firstLine="200"/>
              <w:rPr>
                <w:ins w:id="1628" w:author="Dakota  Keene" w:date="2025-11-09T14:24:00Z"/>
                <w:rFonts w:eastAsia="Times New Roman" w:cstheme="minorHAnsi"/>
                <w:color w:val="000000"/>
                <w:sz w:val="20"/>
                <w:szCs w:val="20"/>
              </w:rPr>
            </w:pPr>
            <w:ins w:id="1629" w:author="Dakota  Keene" w:date="2025-11-09T14:24:00Z">
              <w:r w:rsidRPr="006658DA">
                <w:rPr>
                  <w:rFonts w:eastAsia="Times New Roman" w:cstheme="minorHAnsi"/>
                  <w:color w:val="000000"/>
                  <w:sz w:val="20"/>
                  <w:szCs w:val="20"/>
                </w:rPr>
                <w:t>Dieldrin</w:t>
              </w:r>
            </w:ins>
          </w:p>
        </w:tc>
        <w:tc>
          <w:tcPr>
            <w:tcW w:w="1940" w:type="dxa"/>
            <w:vAlign w:val="center"/>
            <w:hideMark/>
          </w:tcPr>
          <w:p w14:paraId="289DDC77" w14:textId="77777777" w:rsidR="007C2E68" w:rsidRPr="006658DA" w:rsidRDefault="007C2E68" w:rsidP="007C2E68">
            <w:pPr>
              <w:spacing w:after="0" w:line="240" w:lineRule="auto"/>
              <w:jc w:val="center"/>
              <w:rPr>
                <w:ins w:id="1630" w:author="Dakota  Keene" w:date="2025-11-09T14:24:00Z"/>
                <w:rFonts w:eastAsia="Times New Roman" w:cstheme="minorHAnsi"/>
                <w:color w:val="000000"/>
                <w:sz w:val="20"/>
                <w:szCs w:val="20"/>
              </w:rPr>
            </w:pPr>
            <w:ins w:id="1631" w:author="Dakota  Keene" w:date="2025-11-09T14:24:00Z">
              <w:r w:rsidRPr="006658DA">
                <w:rPr>
                  <w:rFonts w:eastAsia="Times New Roman" w:cstheme="minorHAnsi"/>
                  <w:color w:val="000000"/>
                  <w:sz w:val="20"/>
                  <w:szCs w:val="20"/>
                </w:rPr>
                <w:t>1 per 20 samples</w:t>
              </w:r>
            </w:ins>
          </w:p>
        </w:tc>
        <w:tc>
          <w:tcPr>
            <w:tcW w:w="1660" w:type="dxa"/>
            <w:vAlign w:val="center"/>
            <w:hideMark/>
          </w:tcPr>
          <w:p w14:paraId="4B1F7F32" w14:textId="77777777" w:rsidR="007C2E68" w:rsidRPr="006658DA" w:rsidRDefault="007C2E68" w:rsidP="007C2E68">
            <w:pPr>
              <w:spacing w:after="0" w:line="240" w:lineRule="auto"/>
              <w:jc w:val="center"/>
              <w:rPr>
                <w:ins w:id="1632" w:author="Dakota  Keene" w:date="2025-11-09T14:24:00Z"/>
                <w:rFonts w:eastAsia="Times New Roman" w:cstheme="minorHAnsi"/>
                <w:color w:val="000000"/>
                <w:sz w:val="20"/>
                <w:szCs w:val="20"/>
              </w:rPr>
            </w:pPr>
            <w:ins w:id="1633" w:author="Dakota  Keene" w:date="2025-11-09T14:24:00Z">
              <w:r w:rsidRPr="006658DA">
                <w:rPr>
                  <w:rFonts w:eastAsia="Times New Roman" w:cstheme="minorHAnsi"/>
                  <w:color w:val="000000"/>
                  <w:sz w:val="20"/>
                  <w:szCs w:val="20"/>
                </w:rPr>
                <w:t>1 per 20 samples</w:t>
              </w:r>
            </w:ins>
          </w:p>
        </w:tc>
        <w:tc>
          <w:tcPr>
            <w:tcW w:w="1710" w:type="dxa"/>
            <w:vAlign w:val="center"/>
            <w:hideMark/>
          </w:tcPr>
          <w:p w14:paraId="125F8353" w14:textId="77777777" w:rsidR="007C2E68" w:rsidRPr="006658DA" w:rsidRDefault="007C2E68" w:rsidP="007C2E68">
            <w:pPr>
              <w:spacing w:after="0" w:line="240" w:lineRule="auto"/>
              <w:jc w:val="center"/>
              <w:rPr>
                <w:ins w:id="1634" w:author="Dakota  Keene" w:date="2025-11-09T14:24:00Z"/>
                <w:rFonts w:eastAsia="Times New Roman" w:cstheme="minorHAnsi"/>
                <w:color w:val="000000"/>
                <w:sz w:val="20"/>
                <w:szCs w:val="20"/>
              </w:rPr>
            </w:pPr>
            <w:ins w:id="1635" w:author="Dakota  Keene" w:date="2025-11-09T14:24:00Z">
              <w:r w:rsidRPr="006658DA">
                <w:rPr>
                  <w:rFonts w:eastAsia="Times New Roman" w:cstheme="minorHAnsi"/>
                  <w:color w:val="000000"/>
                  <w:sz w:val="20"/>
                  <w:szCs w:val="20"/>
                </w:rPr>
                <w:t>1 per 20 samples</w:t>
              </w:r>
            </w:ins>
          </w:p>
        </w:tc>
        <w:tc>
          <w:tcPr>
            <w:tcW w:w="1980" w:type="dxa"/>
            <w:vAlign w:val="center"/>
            <w:hideMark/>
          </w:tcPr>
          <w:p w14:paraId="753DB8AD" w14:textId="77777777" w:rsidR="007C2E68" w:rsidRPr="006658DA" w:rsidRDefault="007C2E68" w:rsidP="007C2E68">
            <w:pPr>
              <w:spacing w:after="0" w:line="240" w:lineRule="auto"/>
              <w:jc w:val="center"/>
              <w:rPr>
                <w:ins w:id="1636" w:author="Dakota  Keene" w:date="2025-11-09T14:24:00Z"/>
                <w:rFonts w:eastAsia="Times New Roman" w:cstheme="minorHAnsi"/>
                <w:color w:val="000000"/>
                <w:sz w:val="20"/>
                <w:szCs w:val="20"/>
              </w:rPr>
            </w:pPr>
            <w:ins w:id="1637" w:author="Dakota  Keene" w:date="2025-11-09T14:24:00Z">
              <w:r w:rsidRPr="006658DA">
                <w:rPr>
                  <w:rFonts w:eastAsia="Times New Roman" w:cstheme="minorHAnsi"/>
                  <w:color w:val="000000"/>
                  <w:sz w:val="20"/>
                  <w:szCs w:val="20"/>
                </w:rPr>
                <w:t>1 per cleaning batch</w:t>
              </w:r>
            </w:ins>
          </w:p>
        </w:tc>
      </w:tr>
      <w:tr w:rsidR="007C2E68" w:rsidRPr="006658DA" w14:paraId="7E809B9C" w14:textId="77777777" w:rsidTr="00175B74">
        <w:trPr>
          <w:trHeight w:val="300"/>
          <w:ins w:id="1638" w:author="Dakota  Keene" w:date="2025-11-09T14:24:00Z"/>
        </w:trPr>
        <w:tc>
          <w:tcPr>
            <w:tcW w:w="2340" w:type="dxa"/>
            <w:vAlign w:val="center"/>
            <w:hideMark/>
          </w:tcPr>
          <w:p w14:paraId="260D3121" w14:textId="77777777" w:rsidR="007C2E68" w:rsidRPr="006658DA" w:rsidRDefault="007C2E68" w:rsidP="007C2E68">
            <w:pPr>
              <w:spacing w:after="0" w:line="240" w:lineRule="auto"/>
              <w:ind w:firstLineChars="100" w:firstLine="200"/>
              <w:rPr>
                <w:ins w:id="1639" w:author="Dakota  Keene" w:date="2025-11-09T14:24:00Z"/>
                <w:rFonts w:eastAsia="Times New Roman" w:cstheme="minorHAnsi"/>
                <w:color w:val="000000"/>
                <w:sz w:val="20"/>
                <w:szCs w:val="20"/>
              </w:rPr>
            </w:pPr>
            <w:ins w:id="1640" w:author="Dakota  Keene" w:date="2025-11-09T14:24:00Z">
              <w:r w:rsidRPr="006658DA">
                <w:rPr>
                  <w:rFonts w:eastAsia="Times New Roman" w:cstheme="minorHAnsi"/>
                  <w:color w:val="000000"/>
                  <w:sz w:val="20"/>
                  <w:szCs w:val="20"/>
                </w:rPr>
                <w:t>Toxaphene</w:t>
              </w:r>
            </w:ins>
          </w:p>
        </w:tc>
        <w:tc>
          <w:tcPr>
            <w:tcW w:w="1940" w:type="dxa"/>
            <w:vAlign w:val="center"/>
            <w:hideMark/>
          </w:tcPr>
          <w:p w14:paraId="63228379" w14:textId="77777777" w:rsidR="007C2E68" w:rsidRPr="006658DA" w:rsidRDefault="007C2E68" w:rsidP="007C2E68">
            <w:pPr>
              <w:spacing w:after="0" w:line="240" w:lineRule="auto"/>
              <w:jc w:val="center"/>
              <w:rPr>
                <w:ins w:id="1641" w:author="Dakota  Keene" w:date="2025-11-09T14:24:00Z"/>
                <w:rFonts w:eastAsia="Times New Roman" w:cstheme="minorHAnsi"/>
                <w:color w:val="000000"/>
                <w:sz w:val="20"/>
                <w:szCs w:val="20"/>
              </w:rPr>
            </w:pPr>
            <w:ins w:id="1642" w:author="Dakota  Keene" w:date="2025-11-09T14:24:00Z">
              <w:r w:rsidRPr="006658DA">
                <w:rPr>
                  <w:rFonts w:eastAsia="Times New Roman" w:cstheme="minorHAnsi"/>
                  <w:color w:val="000000"/>
                  <w:sz w:val="20"/>
                  <w:szCs w:val="20"/>
                </w:rPr>
                <w:t>1 per 20 samples</w:t>
              </w:r>
            </w:ins>
          </w:p>
        </w:tc>
        <w:tc>
          <w:tcPr>
            <w:tcW w:w="1660" w:type="dxa"/>
            <w:vAlign w:val="center"/>
            <w:hideMark/>
          </w:tcPr>
          <w:p w14:paraId="3E1A938C" w14:textId="77777777" w:rsidR="007C2E68" w:rsidRPr="006658DA" w:rsidRDefault="007C2E68" w:rsidP="007C2E68">
            <w:pPr>
              <w:spacing w:after="0" w:line="240" w:lineRule="auto"/>
              <w:jc w:val="center"/>
              <w:rPr>
                <w:ins w:id="1643" w:author="Dakota  Keene" w:date="2025-11-09T14:24:00Z"/>
                <w:rFonts w:eastAsia="Times New Roman" w:cstheme="minorHAnsi"/>
                <w:color w:val="000000"/>
                <w:sz w:val="20"/>
                <w:szCs w:val="20"/>
              </w:rPr>
            </w:pPr>
            <w:ins w:id="1644" w:author="Dakota  Keene" w:date="2025-11-09T14:24:00Z">
              <w:r w:rsidRPr="006658DA">
                <w:rPr>
                  <w:rFonts w:eastAsia="Times New Roman" w:cstheme="minorHAnsi"/>
                  <w:color w:val="000000"/>
                  <w:sz w:val="20"/>
                  <w:szCs w:val="20"/>
                </w:rPr>
                <w:t>1 per 20 samples</w:t>
              </w:r>
            </w:ins>
          </w:p>
        </w:tc>
        <w:tc>
          <w:tcPr>
            <w:tcW w:w="1710" w:type="dxa"/>
            <w:vAlign w:val="center"/>
            <w:hideMark/>
          </w:tcPr>
          <w:p w14:paraId="1C9B2C7E" w14:textId="77777777" w:rsidR="007C2E68" w:rsidRPr="006658DA" w:rsidRDefault="007C2E68" w:rsidP="007C2E68">
            <w:pPr>
              <w:spacing w:after="0" w:line="240" w:lineRule="auto"/>
              <w:jc w:val="center"/>
              <w:rPr>
                <w:ins w:id="1645" w:author="Dakota  Keene" w:date="2025-11-09T14:24:00Z"/>
                <w:rFonts w:eastAsia="Times New Roman" w:cstheme="minorHAnsi"/>
                <w:color w:val="000000"/>
                <w:sz w:val="20"/>
                <w:szCs w:val="20"/>
              </w:rPr>
            </w:pPr>
            <w:ins w:id="1646" w:author="Dakota  Keene" w:date="2025-11-09T14:24:00Z">
              <w:r w:rsidRPr="006658DA">
                <w:rPr>
                  <w:rFonts w:eastAsia="Times New Roman" w:cstheme="minorHAnsi"/>
                  <w:color w:val="000000"/>
                  <w:sz w:val="20"/>
                  <w:szCs w:val="20"/>
                </w:rPr>
                <w:t>1 per 20 samples</w:t>
              </w:r>
            </w:ins>
          </w:p>
        </w:tc>
        <w:tc>
          <w:tcPr>
            <w:tcW w:w="1980" w:type="dxa"/>
            <w:vAlign w:val="center"/>
            <w:hideMark/>
          </w:tcPr>
          <w:p w14:paraId="08068DF5" w14:textId="77777777" w:rsidR="007C2E68" w:rsidRPr="006658DA" w:rsidRDefault="007C2E68" w:rsidP="007C2E68">
            <w:pPr>
              <w:spacing w:after="0" w:line="240" w:lineRule="auto"/>
              <w:jc w:val="center"/>
              <w:rPr>
                <w:ins w:id="1647" w:author="Dakota  Keene" w:date="2025-11-09T14:24:00Z"/>
                <w:rFonts w:eastAsia="Times New Roman" w:cstheme="minorHAnsi"/>
                <w:color w:val="000000"/>
                <w:sz w:val="20"/>
                <w:szCs w:val="20"/>
              </w:rPr>
            </w:pPr>
            <w:ins w:id="1648" w:author="Dakota  Keene" w:date="2025-11-09T14:24:00Z">
              <w:r w:rsidRPr="006658DA">
                <w:rPr>
                  <w:rFonts w:eastAsia="Times New Roman" w:cstheme="minorHAnsi"/>
                  <w:color w:val="000000"/>
                  <w:sz w:val="20"/>
                  <w:szCs w:val="20"/>
                </w:rPr>
                <w:t>1 per cleaning batch</w:t>
              </w:r>
            </w:ins>
          </w:p>
        </w:tc>
      </w:tr>
      <w:tr w:rsidR="007C2E68" w:rsidRPr="006658DA" w14:paraId="466A4901" w14:textId="77777777" w:rsidTr="00175B74">
        <w:trPr>
          <w:trHeight w:val="300"/>
          <w:ins w:id="1649" w:author="Dakota  Keene" w:date="2025-11-09T14:24:00Z"/>
        </w:trPr>
        <w:tc>
          <w:tcPr>
            <w:tcW w:w="9630" w:type="dxa"/>
            <w:gridSpan w:val="5"/>
            <w:vAlign w:val="center"/>
            <w:hideMark/>
          </w:tcPr>
          <w:p w14:paraId="26DEA4F0" w14:textId="77777777" w:rsidR="007C2E68" w:rsidRPr="006658DA" w:rsidRDefault="007C2E68" w:rsidP="007C2E68">
            <w:pPr>
              <w:spacing w:after="0" w:line="240" w:lineRule="auto"/>
              <w:ind w:firstLineChars="200" w:firstLine="402"/>
              <w:rPr>
                <w:ins w:id="1650" w:author="Dakota  Keene" w:date="2025-11-09T14:24:00Z"/>
                <w:rFonts w:eastAsia="Times New Roman" w:cstheme="minorHAnsi"/>
                <w:b/>
                <w:bCs/>
                <w:color w:val="000000"/>
                <w:sz w:val="20"/>
                <w:szCs w:val="20"/>
              </w:rPr>
            </w:pPr>
            <w:ins w:id="1651" w:author="Dakota  Keene" w:date="2025-11-09T14:24:00Z">
              <w:r w:rsidRPr="006658DA">
                <w:rPr>
                  <w:rFonts w:eastAsia="Times New Roman" w:cstheme="minorHAnsi"/>
                  <w:b/>
                  <w:bCs/>
                  <w:color w:val="000000"/>
                  <w:sz w:val="20"/>
                  <w:szCs w:val="20"/>
                </w:rPr>
                <w:t>PCBs</w:t>
              </w:r>
            </w:ins>
          </w:p>
        </w:tc>
      </w:tr>
      <w:tr w:rsidR="007C2E68" w:rsidRPr="006658DA" w14:paraId="41EB2C5D" w14:textId="77777777" w:rsidTr="00175B74">
        <w:trPr>
          <w:trHeight w:val="300"/>
          <w:ins w:id="1652" w:author="Dakota  Keene" w:date="2025-11-09T14:24:00Z"/>
        </w:trPr>
        <w:tc>
          <w:tcPr>
            <w:tcW w:w="2340" w:type="dxa"/>
            <w:vAlign w:val="center"/>
            <w:hideMark/>
          </w:tcPr>
          <w:p w14:paraId="767F7F94" w14:textId="77777777" w:rsidR="007C2E68" w:rsidRPr="006658DA" w:rsidRDefault="007C2E68" w:rsidP="007C2E68">
            <w:pPr>
              <w:spacing w:after="0" w:line="240" w:lineRule="auto"/>
              <w:ind w:firstLineChars="100" w:firstLine="200"/>
              <w:rPr>
                <w:ins w:id="1653" w:author="Dakota  Keene" w:date="2025-11-09T14:24:00Z"/>
                <w:rFonts w:eastAsia="Times New Roman" w:cstheme="minorHAnsi"/>
                <w:color w:val="000000"/>
                <w:sz w:val="20"/>
                <w:szCs w:val="20"/>
              </w:rPr>
            </w:pPr>
            <w:ins w:id="1654" w:author="Dakota  Keene" w:date="2025-11-09T14:24:00Z">
              <w:r w:rsidRPr="006658DA">
                <w:rPr>
                  <w:rFonts w:eastAsia="Times New Roman" w:cstheme="minorHAnsi"/>
                  <w:color w:val="000000"/>
                  <w:sz w:val="20"/>
                  <w:szCs w:val="20"/>
                </w:rPr>
                <w:t>Aroclors</w:t>
              </w:r>
            </w:ins>
          </w:p>
        </w:tc>
        <w:tc>
          <w:tcPr>
            <w:tcW w:w="1940" w:type="dxa"/>
            <w:vAlign w:val="center"/>
            <w:hideMark/>
          </w:tcPr>
          <w:p w14:paraId="144E5744" w14:textId="77777777" w:rsidR="007C2E68" w:rsidRPr="006658DA" w:rsidRDefault="007C2E68" w:rsidP="007C2E68">
            <w:pPr>
              <w:spacing w:after="0" w:line="240" w:lineRule="auto"/>
              <w:jc w:val="center"/>
              <w:rPr>
                <w:ins w:id="1655" w:author="Dakota  Keene" w:date="2025-11-09T14:24:00Z"/>
                <w:rFonts w:eastAsia="Times New Roman" w:cstheme="minorHAnsi"/>
                <w:color w:val="000000"/>
                <w:sz w:val="20"/>
                <w:szCs w:val="20"/>
              </w:rPr>
            </w:pPr>
            <w:ins w:id="1656" w:author="Dakota  Keene" w:date="2025-11-09T14:24:00Z">
              <w:r w:rsidRPr="006658DA">
                <w:rPr>
                  <w:rFonts w:eastAsia="Times New Roman" w:cstheme="minorHAnsi"/>
                  <w:color w:val="000000"/>
                  <w:sz w:val="20"/>
                  <w:szCs w:val="20"/>
                </w:rPr>
                <w:t>1 per 20 samples</w:t>
              </w:r>
            </w:ins>
          </w:p>
        </w:tc>
        <w:tc>
          <w:tcPr>
            <w:tcW w:w="1660" w:type="dxa"/>
            <w:vAlign w:val="center"/>
            <w:hideMark/>
          </w:tcPr>
          <w:p w14:paraId="1C7680FB" w14:textId="77777777" w:rsidR="007C2E68" w:rsidRPr="006658DA" w:rsidRDefault="007C2E68" w:rsidP="007C2E68">
            <w:pPr>
              <w:spacing w:after="0" w:line="240" w:lineRule="auto"/>
              <w:jc w:val="center"/>
              <w:rPr>
                <w:ins w:id="1657" w:author="Dakota  Keene" w:date="2025-11-09T14:24:00Z"/>
                <w:rFonts w:eastAsia="Times New Roman" w:cstheme="minorHAnsi"/>
                <w:color w:val="000000"/>
                <w:sz w:val="20"/>
                <w:szCs w:val="20"/>
              </w:rPr>
            </w:pPr>
            <w:ins w:id="1658" w:author="Dakota  Keene" w:date="2025-11-09T14:24:00Z">
              <w:r w:rsidRPr="006658DA">
                <w:rPr>
                  <w:rFonts w:eastAsia="Times New Roman" w:cstheme="minorHAnsi"/>
                  <w:color w:val="000000"/>
                  <w:sz w:val="20"/>
                  <w:szCs w:val="20"/>
                </w:rPr>
                <w:t>1 per 20 samples</w:t>
              </w:r>
            </w:ins>
          </w:p>
        </w:tc>
        <w:tc>
          <w:tcPr>
            <w:tcW w:w="1710" w:type="dxa"/>
            <w:vAlign w:val="center"/>
            <w:hideMark/>
          </w:tcPr>
          <w:p w14:paraId="093ED648" w14:textId="77777777" w:rsidR="007C2E68" w:rsidRPr="006658DA" w:rsidRDefault="007C2E68" w:rsidP="007C2E68">
            <w:pPr>
              <w:spacing w:after="0" w:line="240" w:lineRule="auto"/>
              <w:jc w:val="center"/>
              <w:rPr>
                <w:ins w:id="1659" w:author="Dakota  Keene" w:date="2025-11-09T14:24:00Z"/>
                <w:rFonts w:eastAsia="Times New Roman" w:cstheme="minorHAnsi"/>
                <w:color w:val="000000"/>
                <w:sz w:val="20"/>
                <w:szCs w:val="20"/>
              </w:rPr>
            </w:pPr>
            <w:ins w:id="1660" w:author="Dakota  Keene" w:date="2025-11-09T14:24:00Z">
              <w:r w:rsidRPr="006658DA">
                <w:rPr>
                  <w:rFonts w:eastAsia="Times New Roman" w:cstheme="minorHAnsi"/>
                  <w:color w:val="000000"/>
                  <w:sz w:val="20"/>
                  <w:szCs w:val="20"/>
                </w:rPr>
                <w:t>1 per 20 samples</w:t>
              </w:r>
            </w:ins>
          </w:p>
        </w:tc>
        <w:tc>
          <w:tcPr>
            <w:tcW w:w="1980" w:type="dxa"/>
            <w:vAlign w:val="center"/>
            <w:hideMark/>
          </w:tcPr>
          <w:p w14:paraId="4AAF4B5E" w14:textId="77777777" w:rsidR="007C2E68" w:rsidRPr="006658DA" w:rsidRDefault="007C2E68" w:rsidP="007C2E68">
            <w:pPr>
              <w:spacing w:after="0" w:line="240" w:lineRule="auto"/>
              <w:jc w:val="center"/>
              <w:rPr>
                <w:ins w:id="1661" w:author="Dakota  Keene" w:date="2025-11-09T14:24:00Z"/>
                <w:rFonts w:eastAsia="Times New Roman" w:cstheme="minorHAnsi"/>
                <w:color w:val="000000"/>
                <w:sz w:val="20"/>
                <w:szCs w:val="20"/>
              </w:rPr>
            </w:pPr>
            <w:ins w:id="1662" w:author="Dakota  Keene" w:date="2025-11-09T14:24:00Z">
              <w:r w:rsidRPr="006658DA">
                <w:rPr>
                  <w:rFonts w:eastAsia="Times New Roman" w:cstheme="minorHAnsi"/>
                  <w:color w:val="000000"/>
                  <w:sz w:val="20"/>
                  <w:szCs w:val="20"/>
                </w:rPr>
                <w:t>1 per cleaning batch</w:t>
              </w:r>
            </w:ins>
          </w:p>
        </w:tc>
      </w:tr>
      <w:tr w:rsidR="007C2E68" w:rsidRPr="006658DA" w14:paraId="254FC059" w14:textId="77777777" w:rsidTr="00175B74">
        <w:trPr>
          <w:trHeight w:val="300"/>
          <w:ins w:id="1663" w:author="Dakota  Keene" w:date="2025-11-09T14:24:00Z"/>
        </w:trPr>
        <w:tc>
          <w:tcPr>
            <w:tcW w:w="9630" w:type="dxa"/>
            <w:gridSpan w:val="5"/>
            <w:vAlign w:val="center"/>
            <w:hideMark/>
          </w:tcPr>
          <w:p w14:paraId="7611D61B" w14:textId="77777777" w:rsidR="007C2E68" w:rsidRPr="006658DA" w:rsidRDefault="007C2E68" w:rsidP="007C2E68">
            <w:pPr>
              <w:spacing w:after="0" w:line="240" w:lineRule="auto"/>
              <w:ind w:firstLineChars="200" w:firstLine="402"/>
              <w:rPr>
                <w:ins w:id="1664" w:author="Dakota  Keene" w:date="2025-11-09T14:24:00Z"/>
                <w:rFonts w:eastAsia="Times New Roman" w:cstheme="minorHAnsi"/>
                <w:b/>
                <w:bCs/>
                <w:color w:val="000000"/>
                <w:sz w:val="20"/>
                <w:szCs w:val="20"/>
              </w:rPr>
            </w:pPr>
            <w:ins w:id="1665" w:author="Dakota  Keene" w:date="2025-11-09T14:24:00Z">
              <w:r w:rsidRPr="006658DA">
                <w:rPr>
                  <w:rFonts w:eastAsia="Times New Roman" w:cstheme="minorHAnsi"/>
                  <w:b/>
                  <w:bCs/>
                  <w:color w:val="000000"/>
                  <w:sz w:val="20"/>
                  <w:szCs w:val="20"/>
                </w:rPr>
                <w:t>Microbiologicals</w:t>
              </w:r>
            </w:ins>
          </w:p>
        </w:tc>
      </w:tr>
      <w:tr w:rsidR="007C2E68" w:rsidRPr="006658DA" w14:paraId="0E3F84D6" w14:textId="77777777" w:rsidTr="00175B74">
        <w:trPr>
          <w:trHeight w:val="300"/>
          <w:ins w:id="1666" w:author="Dakota  Keene" w:date="2025-11-09T14:24:00Z"/>
        </w:trPr>
        <w:tc>
          <w:tcPr>
            <w:tcW w:w="2340" w:type="dxa"/>
            <w:vAlign w:val="center"/>
            <w:hideMark/>
          </w:tcPr>
          <w:p w14:paraId="7F92D797" w14:textId="77777777" w:rsidR="007C2E68" w:rsidRPr="006658DA" w:rsidRDefault="007C2E68" w:rsidP="007C2E68">
            <w:pPr>
              <w:spacing w:after="0" w:line="240" w:lineRule="auto"/>
              <w:ind w:firstLineChars="100" w:firstLine="200"/>
              <w:rPr>
                <w:ins w:id="1667" w:author="Dakota  Keene" w:date="2025-11-09T14:24:00Z"/>
                <w:rFonts w:eastAsia="Times New Roman" w:cstheme="minorHAnsi"/>
                <w:color w:val="000000"/>
                <w:sz w:val="20"/>
                <w:szCs w:val="20"/>
              </w:rPr>
            </w:pPr>
            <w:ins w:id="1668" w:author="Dakota  Keene" w:date="2025-11-09T14:24:00Z">
              <w:r w:rsidRPr="006658DA">
                <w:rPr>
                  <w:rFonts w:eastAsia="Times New Roman" w:cstheme="minorHAnsi"/>
                  <w:color w:val="000000"/>
                  <w:sz w:val="20"/>
                  <w:szCs w:val="20"/>
                </w:rPr>
                <w:t>Fecal Coliform</w:t>
              </w:r>
            </w:ins>
          </w:p>
        </w:tc>
        <w:tc>
          <w:tcPr>
            <w:tcW w:w="1940" w:type="dxa"/>
            <w:vAlign w:val="center"/>
            <w:hideMark/>
          </w:tcPr>
          <w:p w14:paraId="3F65C413" w14:textId="77777777" w:rsidR="007C2E68" w:rsidRPr="006658DA" w:rsidRDefault="007C2E68" w:rsidP="007C2E68">
            <w:pPr>
              <w:spacing w:after="0" w:line="240" w:lineRule="auto"/>
              <w:jc w:val="center"/>
              <w:rPr>
                <w:ins w:id="1669" w:author="Dakota  Keene" w:date="2025-11-09T14:24:00Z"/>
                <w:rFonts w:eastAsia="Times New Roman" w:cstheme="minorHAnsi"/>
                <w:color w:val="000000"/>
                <w:sz w:val="20"/>
                <w:szCs w:val="20"/>
              </w:rPr>
            </w:pPr>
            <w:ins w:id="1670" w:author="Dakota  Keene" w:date="2025-11-09T14:24:00Z">
              <w:r w:rsidRPr="006658DA">
                <w:rPr>
                  <w:rFonts w:eastAsia="Times New Roman" w:cstheme="minorHAnsi"/>
                  <w:color w:val="000000"/>
                  <w:sz w:val="20"/>
                  <w:szCs w:val="20"/>
                </w:rPr>
                <w:t>1 per 20 samples</w:t>
              </w:r>
            </w:ins>
          </w:p>
        </w:tc>
        <w:tc>
          <w:tcPr>
            <w:tcW w:w="1660" w:type="dxa"/>
            <w:vAlign w:val="center"/>
            <w:hideMark/>
          </w:tcPr>
          <w:p w14:paraId="3E1FEF6F" w14:textId="77777777" w:rsidR="007C2E68" w:rsidRPr="006658DA" w:rsidRDefault="007C2E68" w:rsidP="007C2E68">
            <w:pPr>
              <w:spacing w:after="0" w:line="240" w:lineRule="auto"/>
              <w:jc w:val="center"/>
              <w:rPr>
                <w:ins w:id="1671" w:author="Dakota  Keene" w:date="2025-11-09T14:24:00Z"/>
                <w:rFonts w:eastAsia="Times New Roman" w:cstheme="minorHAnsi"/>
                <w:color w:val="000000"/>
                <w:sz w:val="20"/>
                <w:szCs w:val="20"/>
              </w:rPr>
            </w:pPr>
            <w:ins w:id="1672" w:author="Dakota  Keene" w:date="2025-11-09T14:24:00Z">
              <w:r w:rsidRPr="006658DA">
                <w:rPr>
                  <w:rFonts w:eastAsia="Times New Roman" w:cstheme="minorHAnsi"/>
                  <w:color w:val="000000"/>
                  <w:sz w:val="20"/>
                  <w:szCs w:val="20"/>
                </w:rPr>
                <w:t>1 per 20 samples</w:t>
              </w:r>
            </w:ins>
          </w:p>
        </w:tc>
        <w:tc>
          <w:tcPr>
            <w:tcW w:w="1710" w:type="dxa"/>
            <w:vAlign w:val="center"/>
            <w:hideMark/>
          </w:tcPr>
          <w:p w14:paraId="6A3149B1" w14:textId="77777777" w:rsidR="007C2E68" w:rsidRPr="006658DA" w:rsidRDefault="007C2E68" w:rsidP="007C2E68">
            <w:pPr>
              <w:spacing w:after="0" w:line="240" w:lineRule="auto"/>
              <w:jc w:val="center"/>
              <w:rPr>
                <w:ins w:id="1673" w:author="Dakota  Keene" w:date="2025-11-09T14:24:00Z"/>
                <w:rFonts w:eastAsia="Times New Roman" w:cstheme="minorHAnsi"/>
                <w:color w:val="000000"/>
                <w:sz w:val="20"/>
                <w:szCs w:val="20"/>
              </w:rPr>
            </w:pPr>
            <w:ins w:id="1674" w:author="Dakota  Keene" w:date="2025-11-09T14:24:00Z">
              <w:r w:rsidRPr="006658DA">
                <w:rPr>
                  <w:rFonts w:eastAsia="Times New Roman" w:cstheme="minorHAnsi"/>
                  <w:color w:val="000000"/>
                  <w:sz w:val="20"/>
                  <w:szCs w:val="20"/>
                </w:rPr>
                <w:t>None</w:t>
              </w:r>
            </w:ins>
          </w:p>
        </w:tc>
        <w:tc>
          <w:tcPr>
            <w:tcW w:w="1980" w:type="dxa"/>
            <w:vAlign w:val="center"/>
            <w:hideMark/>
          </w:tcPr>
          <w:p w14:paraId="7FE4F95E" w14:textId="77777777" w:rsidR="007C2E68" w:rsidRPr="006658DA" w:rsidRDefault="007C2E68" w:rsidP="007C2E68">
            <w:pPr>
              <w:spacing w:after="0" w:line="240" w:lineRule="auto"/>
              <w:jc w:val="center"/>
              <w:rPr>
                <w:ins w:id="1675" w:author="Dakota  Keene" w:date="2025-11-09T14:24:00Z"/>
                <w:rFonts w:eastAsia="Times New Roman" w:cstheme="minorHAnsi"/>
                <w:color w:val="000000"/>
                <w:sz w:val="20"/>
                <w:szCs w:val="20"/>
              </w:rPr>
            </w:pPr>
            <w:ins w:id="1676" w:author="Dakota  Keene" w:date="2025-11-09T14:24:00Z">
              <w:r w:rsidRPr="006658DA">
                <w:rPr>
                  <w:rFonts w:eastAsia="Times New Roman" w:cstheme="minorHAnsi"/>
                  <w:color w:val="000000"/>
                  <w:sz w:val="20"/>
                  <w:szCs w:val="20"/>
                </w:rPr>
                <w:t>None</w:t>
              </w:r>
            </w:ins>
          </w:p>
        </w:tc>
      </w:tr>
      <w:tr w:rsidR="007C2E68" w:rsidRPr="006658DA" w14:paraId="7AF57698" w14:textId="77777777" w:rsidTr="00175B74">
        <w:trPr>
          <w:trHeight w:val="300"/>
          <w:ins w:id="1677" w:author="Dakota  Keene" w:date="2025-11-09T14:24:00Z"/>
        </w:trPr>
        <w:tc>
          <w:tcPr>
            <w:tcW w:w="2340" w:type="dxa"/>
            <w:vAlign w:val="center"/>
            <w:hideMark/>
          </w:tcPr>
          <w:p w14:paraId="35D7B89F" w14:textId="77777777" w:rsidR="007C2E68" w:rsidRPr="006658DA" w:rsidRDefault="007C2E68" w:rsidP="007C2E68">
            <w:pPr>
              <w:spacing w:after="0" w:line="240" w:lineRule="auto"/>
              <w:ind w:firstLineChars="100" w:firstLine="200"/>
              <w:rPr>
                <w:ins w:id="1678" w:author="Dakota  Keene" w:date="2025-11-09T14:24:00Z"/>
                <w:rFonts w:eastAsia="Times New Roman" w:cstheme="minorHAnsi"/>
                <w:color w:val="000000"/>
                <w:sz w:val="20"/>
                <w:szCs w:val="20"/>
              </w:rPr>
            </w:pPr>
            <w:ins w:id="1679" w:author="Dakota  Keene" w:date="2025-11-09T14:24:00Z">
              <w:r w:rsidRPr="006658DA">
                <w:rPr>
                  <w:rFonts w:eastAsia="Times New Roman" w:cstheme="minorHAnsi"/>
                  <w:color w:val="000000"/>
                  <w:sz w:val="20"/>
                  <w:szCs w:val="20"/>
                </w:rPr>
                <w:t>Enterococcus</w:t>
              </w:r>
            </w:ins>
          </w:p>
        </w:tc>
        <w:tc>
          <w:tcPr>
            <w:tcW w:w="1940" w:type="dxa"/>
            <w:vAlign w:val="center"/>
            <w:hideMark/>
          </w:tcPr>
          <w:p w14:paraId="2FD26C0D" w14:textId="77777777" w:rsidR="007C2E68" w:rsidRPr="006658DA" w:rsidRDefault="007C2E68" w:rsidP="007C2E68">
            <w:pPr>
              <w:spacing w:after="0" w:line="240" w:lineRule="auto"/>
              <w:jc w:val="center"/>
              <w:rPr>
                <w:ins w:id="1680" w:author="Dakota  Keene" w:date="2025-11-09T14:24:00Z"/>
                <w:rFonts w:eastAsia="Times New Roman" w:cstheme="minorHAnsi"/>
                <w:color w:val="000000"/>
                <w:sz w:val="20"/>
                <w:szCs w:val="20"/>
              </w:rPr>
            </w:pPr>
            <w:ins w:id="1681" w:author="Dakota  Keene" w:date="2025-11-09T14:24:00Z">
              <w:r w:rsidRPr="006658DA">
                <w:rPr>
                  <w:rFonts w:eastAsia="Times New Roman" w:cstheme="minorHAnsi"/>
                  <w:color w:val="000000"/>
                  <w:sz w:val="20"/>
                  <w:szCs w:val="20"/>
                </w:rPr>
                <w:t>1 per 20 samples</w:t>
              </w:r>
            </w:ins>
          </w:p>
        </w:tc>
        <w:tc>
          <w:tcPr>
            <w:tcW w:w="1660" w:type="dxa"/>
            <w:vAlign w:val="center"/>
            <w:hideMark/>
          </w:tcPr>
          <w:p w14:paraId="368802B8" w14:textId="77777777" w:rsidR="007C2E68" w:rsidRPr="006658DA" w:rsidRDefault="007C2E68" w:rsidP="007C2E68">
            <w:pPr>
              <w:spacing w:after="0" w:line="240" w:lineRule="auto"/>
              <w:jc w:val="center"/>
              <w:rPr>
                <w:ins w:id="1682" w:author="Dakota  Keene" w:date="2025-11-09T14:24:00Z"/>
                <w:rFonts w:eastAsia="Times New Roman" w:cstheme="minorHAnsi"/>
                <w:color w:val="000000"/>
                <w:sz w:val="20"/>
                <w:szCs w:val="20"/>
              </w:rPr>
            </w:pPr>
            <w:ins w:id="1683" w:author="Dakota  Keene" w:date="2025-11-09T14:24:00Z">
              <w:r w:rsidRPr="006658DA">
                <w:rPr>
                  <w:rFonts w:eastAsia="Times New Roman" w:cstheme="minorHAnsi"/>
                  <w:color w:val="000000"/>
                  <w:sz w:val="20"/>
                  <w:szCs w:val="20"/>
                </w:rPr>
                <w:t>1 per 20 samples</w:t>
              </w:r>
            </w:ins>
          </w:p>
        </w:tc>
        <w:tc>
          <w:tcPr>
            <w:tcW w:w="1710" w:type="dxa"/>
            <w:vAlign w:val="center"/>
            <w:hideMark/>
          </w:tcPr>
          <w:p w14:paraId="1ADD1813" w14:textId="77777777" w:rsidR="007C2E68" w:rsidRPr="006658DA" w:rsidRDefault="007C2E68" w:rsidP="007C2E68">
            <w:pPr>
              <w:spacing w:after="0" w:line="240" w:lineRule="auto"/>
              <w:jc w:val="center"/>
              <w:rPr>
                <w:ins w:id="1684" w:author="Dakota  Keene" w:date="2025-11-09T14:24:00Z"/>
                <w:rFonts w:eastAsia="Times New Roman" w:cstheme="minorHAnsi"/>
                <w:color w:val="000000"/>
                <w:sz w:val="20"/>
                <w:szCs w:val="20"/>
              </w:rPr>
            </w:pPr>
            <w:ins w:id="1685" w:author="Dakota  Keene" w:date="2025-11-09T14:24:00Z">
              <w:r w:rsidRPr="006658DA">
                <w:rPr>
                  <w:rFonts w:eastAsia="Times New Roman" w:cstheme="minorHAnsi"/>
                  <w:color w:val="000000"/>
                  <w:sz w:val="20"/>
                  <w:szCs w:val="20"/>
                </w:rPr>
                <w:t>None</w:t>
              </w:r>
            </w:ins>
          </w:p>
        </w:tc>
        <w:tc>
          <w:tcPr>
            <w:tcW w:w="1980" w:type="dxa"/>
            <w:vAlign w:val="center"/>
            <w:hideMark/>
          </w:tcPr>
          <w:p w14:paraId="2EF15277" w14:textId="77777777" w:rsidR="007C2E68" w:rsidRPr="006658DA" w:rsidRDefault="007C2E68" w:rsidP="007C2E68">
            <w:pPr>
              <w:spacing w:after="0" w:line="240" w:lineRule="auto"/>
              <w:jc w:val="center"/>
              <w:rPr>
                <w:ins w:id="1686" w:author="Dakota  Keene" w:date="2025-11-09T14:24:00Z"/>
                <w:rFonts w:eastAsia="Times New Roman" w:cstheme="minorHAnsi"/>
                <w:color w:val="000000"/>
                <w:sz w:val="20"/>
                <w:szCs w:val="20"/>
              </w:rPr>
            </w:pPr>
            <w:ins w:id="1687" w:author="Dakota  Keene" w:date="2025-11-09T14:24:00Z">
              <w:r w:rsidRPr="006658DA">
                <w:rPr>
                  <w:rFonts w:eastAsia="Times New Roman" w:cstheme="minorHAnsi"/>
                  <w:color w:val="000000"/>
                  <w:sz w:val="20"/>
                  <w:szCs w:val="20"/>
                </w:rPr>
                <w:t>None</w:t>
              </w:r>
            </w:ins>
          </w:p>
        </w:tc>
      </w:tr>
      <w:tr w:rsidR="007C2E68" w:rsidRPr="006658DA" w14:paraId="124D3FB1" w14:textId="77777777" w:rsidTr="00175B74">
        <w:trPr>
          <w:trHeight w:val="300"/>
          <w:ins w:id="1688" w:author="Dakota  Keene" w:date="2025-11-09T14:24:00Z"/>
        </w:trPr>
        <w:tc>
          <w:tcPr>
            <w:tcW w:w="9630" w:type="dxa"/>
            <w:gridSpan w:val="5"/>
            <w:vAlign w:val="center"/>
            <w:hideMark/>
          </w:tcPr>
          <w:p w14:paraId="35D39D7B" w14:textId="77777777" w:rsidR="007C2E68" w:rsidRPr="006658DA" w:rsidRDefault="007C2E68" w:rsidP="007C2E68">
            <w:pPr>
              <w:spacing w:after="0" w:line="240" w:lineRule="auto"/>
              <w:ind w:firstLineChars="200" w:firstLine="402"/>
              <w:rPr>
                <w:ins w:id="1689" w:author="Dakota  Keene" w:date="2025-11-09T14:24:00Z"/>
                <w:rFonts w:eastAsia="Times New Roman" w:cstheme="minorHAnsi"/>
                <w:b/>
                <w:bCs/>
                <w:color w:val="000000"/>
                <w:sz w:val="20"/>
                <w:szCs w:val="20"/>
              </w:rPr>
            </w:pPr>
            <w:ins w:id="1690" w:author="Dakota  Keene" w:date="2025-11-09T14:24:00Z">
              <w:r w:rsidRPr="006658DA">
                <w:rPr>
                  <w:rFonts w:eastAsia="Times New Roman" w:cstheme="minorHAnsi"/>
                  <w:b/>
                  <w:bCs/>
                  <w:color w:val="000000"/>
                  <w:sz w:val="20"/>
                  <w:szCs w:val="20"/>
                </w:rPr>
                <w:t>Toxicity</w:t>
              </w:r>
            </w:ins>
          </w:p>
        </w:tc>
      </w:tr>
      <w:tr w:rsidR="007C2E68" w:rsidRPr="006658DA" w14:paraId="7CF05090" w14:textId="77777777" w:rsidTr="00175B74">
        <w:trPr>
          <w:trHeight w:val="300"/>
          <w:ins w:id="1691" w:author="Dakota  Keene" w:date="2025-11-09T14:24:00Z"/>
        </w:trPr>
        <w:tc>
          <w:tcPr>
            <w:tcW w:w="2340" w:type="dxa"/>
            <w:vAlign w:val="center"/>
            <w:hideMark/>
          </w:tcPr>
          <w:p w14:paraId="38913222" w14:textId="77777777" w:rsidR="007C2E68" w:rsidRPr="006658DA" w:rsidRDefault="007C2E68" w:rsidP="007C2E68">
            <w:pPr>
              <w:spacing w:after="0" w:line="240" w:lineRule="auto"/>
              <w:ind w:firstLineChars="100" w:firstLine="200"/>
              <w:rPr>
                <w:ins w:id="1692" w:author="Dakota  Keene" w:date="2025-11-09T14:24:00Z"/>
                <w:rFonts w:eastAsia="Times New Roman" w:cstheme="minorHAnsi"/>
                <w:color w:val="000000"/>
                <w:sz w:val="20"/>
                <w:szCs w:val="20"/>
              </w:rPr>
            </w:pPr>
            <w:ins w:id="1693" w:author="Dakota  Keene" w:date="2025-11-09T14:24:00Z">
              <w:r w:rsidRPr="006658DA">
                <w:rPr>
                  <w:rFonts w:eastAsia="Times New Roman" w:cstheme="minorHAnsi"/>
                  <w:color w:val="000000"/>
                  <w:sz w:val="20"/>
                  <w:szCs w:val="20"/>
                </w:rPr>
                <w:t>Toxicity</w:t>
              </w:r>
            </w:ins>
          </w:p>
        </w:tc>
        <w:tc>
          <w:tcPr>
            <w:tcW w:w="1940" w:type="dxa"/>
            <w:vAlign w:val="center"/>
            <w:hideMark/>
          </w:tcPr>
          <w:p w14:paraId="353D0B1C" w14:textId="77777777" w:rsidR="007C2E68" w:rsidRPr="006658DA" w:rsidRDefault="007C2E68" w:rsidP="007C2E68">
            <w:pPr>
              <w:spacing w:after="0" w:line="240" w:lineRule="auto"/>
              <w:jc w:val="center"/>
              <w:rPr>
                <w:ins w:id="1694" w:author="Dakota  Keene" w:date="2025-11-09T14:24:00Z"/>
                <w:rFonts w:eastAsia="Times New Roman" w:cstheme="minorHAnsi"/>
                <w:color w:val="000000"/>
                <w:sz w:val="20"/>
                <w:szCs w:val="20"/>
              </w:rPr>
            </w:pPr>
            <w:ins w:id="1695" w:author="Dakota  Keene" w:date="2025-11-09T14:24:00Z">
              <w:r w:rsidRPr="006658DA">
                <w:rPr>
                  <w:rFonts w:eastAsia="Times New Roman" w:cstheme="minorHAnsi"/>
                  <w:color w:val="000000"/>
                  <w:sz w:val="20"/>
                  <w:szCs w:val="20"/>
                </w:rPr>
                <w:t>None</w:t>
              </w:r>
            </w:ins>
          </w:p>
        </w:tc>
        <w:tc>
          <w:tcPr>
            <w:tcW w:w="1660" w:type="dxa"/>
            <w:vAlign w:val="center"/>
            <w:hideMark/>
          </w:tcPr>
          <w:p w14:paraId="01DFF2F7" w14:textId="77777777" w:rsidR="007C2E68" w:rsidRPr="006658DA" w:rsidRDefault="007C2E68" w:rsidP="007C2E68">
            <w:pPr>
              <w:spacing w:after="0" w:line="240" w:lineRule="auto"/>
              <w:jc w:val="center"/>
              <w:rPr>
                <w:ins w:id="1696" w:author="Dakota  Keene" w:date="2025-11-09T14:24:00Z"/>
                <w:rFonts w:eastAsia="Times New Roman" w:cstheme="minorHAnsi"/>
                <w:color w:val="000000"/>
                <w:sz w:val="20"/>
                <w:szCs w:val="20"/>
              </w:rPr>
            </w:pPr>
            <w:ins w:id="1697" w:author="Dakota  Keene" w:date="2025-11-09T14:24:00Z">
              <w:r w:rsidRPr="006658DA">
                <w:rPr>
                  <w:rFonts w:eastAsia="Times New Roman" w:cstheme="minorHAnsi"/>
                  <w:color w:val="000000"/>
                  <w:sz w:val="20"/>
                  <w:szCs w:val="20"/>
                </w:rPr>
                <w:t>None</w:t>
              </w:r>
            </w:ins>
          </w:p>
        </w:tc>
        <w:tc>
          <w:tcPr>
            <w:tcW w:w="1710" w:type="dxa"/>
            <w:vAlign w:val="center"/>
            <w:hideMark/>
          </w:tcPr>
          <w:p w14:paraId="07788D47" w14:textId="77777777" w:rsidR="007C2E68" w:rsidRPr="006658DA" w:rsidRDefault="007C2E68" w:rsidP="007C2E68">
            <w:pPr>
              <w:spacing w:after="0" w:line="240" w:lineRule="auto"/>
              <w:jc w:val="center"/>
              <w:rPr>
                <w:ins w:id="1698" w:author="Dakota  Keene" w:date="2025-11-09T14:24:00Z"/>
                <w:rFonts w:eastAsia="Times New Roman" w:cstheme="minorHAnsi"/>
                <w:color w:val="000000"/>
                <w:sz w:val="20"/>
                <w:szCs w:val="20"/>
              </w:rPr>
            </w:pPr>
            <w:ins w:id="1699" w:author="Dakota  Keene" w:date="2025-11-09T14:24:00Z">
              <w:r w:rsidRPr="006658DA">
                <w:rPr>
                  <w:rFonts w:eastAsia="Times New Roman" w:cstheme="minorHAnsi"/>
                  <w:color w:val="000000"/>
                  <w:sz w:val="20"/>
                  <w:szCs w:val="20"/>
                </w:rPr>
                <w:t>None</w:t>
              </w:r>
            </w:ins>
          </w:p>
        </w:tc>
        <w:tc>
          <w:tcPr>
            <w:tcW w:w="1980" w:type="dxa"/>
            <w:vAlign w:val="center"/>
            <w:hideMark/>
          </w:tcPr>
          <w:p w14:paraId="36D0A254" w14:textId="77777777" w:rsidR="007C2E68" w:rsidRPr="006658DA" w:rsidRDefault="007C2E68" w:rsidP="007C2E68">
            <w:pPr>
              <w:spacing w:after="0" w:line="240" w:lineRule="auto"/>
              <w:jc w:val="center"/>
              <w:rPr>
                <w:ins w:id="1700" w:author="Dakota  Keene" w:date="2025-11-09T14:24:00Z"/>
                <w:rFonts w:eastAsia="Times New Roman" w:cstheme="minorHAnsi"/>
                <w:color w:val="000000"/>
                <w:sz w:val="20"/>
                <w:szCs w:val="20"/>
              </w:rPr>
            </w:pPr>
            <w:ins w:id="1701" w:author="Dakota  Keene" w:date="2025-11-09T14:24:00Z">
              <w:r w:rsidRPr="006658DA">
                <w:rPr>
                  <w:rFonts w:eastAsia="Times New Roman" w:cstheme="minorHAnsi"/>
                  <w:color w:val="000000"/>
                  <w:sz w:val="20"/>
                  <w:szCs w:val="20"/>
                </w:rPr>
                <w:t>None</w:t>
              </w:r>
            </w:ins>
          </w:p>
        </w:tc>
      </w:tr>
    </w:tbl>
    <w:p w14:paraId="2A4F8FFC" w14:textId="77777777" w:rsidR="00DF4DF1" w:rsidRPr="006658DA" w:rsidRDefault="00DF4DF1" w:rsidP="008B613D">
      <w:pPr>
        <w:spacing w:after="0"/>
        <w:ind w:left="1771" w:hanging="1584"/>
        <w:rPr>
          <w:ins w:id="1702" w:author="Dakota  Keene" w:date="2025-11-09T14:24:00Z"/>
          <w:sz w:val="20"/>
          <w:szCs w:val="20"/>
        </w:rPr>
      </w:pPr>
      <w:ins w:id="1703" w:author="Dakota  Keene" w:date="2025-11-09T14:24:00Z">
        <w:r w:rsidRPr="006658DA">
          <w:rPr>
            <w:rFonts w:eastAsia="Times New Roman"/>
            <w:color w:val="000000"/>
            <w:sz w:val="20"/>
            <w:szCs w:val="20"/>
          </w:rPr>
          <w:t xml:space="preserve">1 per 20 samples – Each monitoring consultant shall collect 1 sample per every 20 field samples collected on a monitoring project each season. A minimum of 1 set of QC samples per season will be collected by each monitoring consultant.  </w:t>
        </w:r>
      </w:ins>
    </w:p>
    <w:p w14:paraId="49539123" w14:textId="77777777" w:rsidR="00DF4DF1" w:rsidRPr="006658DA" w:rsidRDefault="00DF4DF1" w:rsidP="008B613D">
      <w:pPr>
        <w:spacing w:after="0" w:line="240" w:lineRule="auto"/>
        <w:ind w:left="1987" w:hanging="1800"/>
        <w:rPr>
          <w:ins w:id="1704" w:author="Dakota  Keene" w:date="2025-11-09T14:24:00Z"/>
          <w:rFonts w:eastAsia="Times New Roman"/>
          <w:color w:val="000000"/>
          <w:sz w:val="20"/>
          <w:szCs w:val="20"/>
        </w:rPr>
      </w:pPr>
      <w:ins w:id="1705" w:author="Dakota  Keene" w:date="2025-11-09T14:24:00Z">
        <w:r w:rsidRPr="006658DA">
          <w:rPr>
            <w:rFonts w:eastAsia="Times New Roman"/>
            <w:color w:val="000000"/>
            <w:sz w:val="20"/>
            <w:szCs w:val="20"/>
          </w:rPr>
          <w:t>1 per cleaning batch - Each time a laboratory cleans a batch of monitoring equipment, such as tubing, strainers, and bailers, the lab will select one piece of cleaned equipment and blank-test it.</w:t>
        </w:r>
      </w:ins>
    </w:p>
    <w:p w14:paraId="32A2AE46" w14:textId="2A3B9BCF" w:rsidR="00FA11BF" w:rsidRDefault="007C2E68" w:rsidP="008B613D">
      <w:pPr>
        <w:autoSpaceDE w:val="0"/>
        <w:autoSpaceDN w:val="0"/>
        <w:adjustRightInd w:val="0"/>
        <w:spacing w:after="0" w:line="240" w:lineRule="auto"/>
        <w:ind w:left="187"/>
        <w:jc w:val="left"/>
        <w:rPr>
          <w:sz w:val="24"/>
          <w:szCs w:val="24"/>
        </w:rPr>
      </w:pPr>
      <w:ins w:id="1706" w:author="Dakota  Keene" w:date="2025-11-09T14:26:00Z">
        <w:r w:rsidRPr="0022504E">
          <w:rPr>
            <w:rFonts w:eastAsiaTheme="majorEastAsia" w:cstheme="majorBidi"/>
            <w:color w:val="000000" w:themeColor="text1"/>
            <w:sz w:val="20"/>
            <w:szCs w:val="20"/>
            <w:vertAlign w:val="superscript"/>
          </w:rPr>
          <w:t>1</w:t>
        </w:r>
        <w:r w:rsidRPr="0022504E">
          <w:rPr>
            <w:rFonts w:eastAsiaTheme="majorEastAsia" w:cstheme="majorBidi"/>
            <w:color w:val="000000" w:themeColor="text1"/>
            <w:sz w:val="20"/>
            <w:szCs w:val="20"/>
          </w:rPr>
          <w:t>MS/MSD for 6PPD-Quinone to be analyzed only when requested by the Task Order Manager</w:t>
        </w:r>
      </w:ins>
    </w:p>
    <w:sectPr w:rsidR="00FA11BF" w:rsidSect="00D93CEE">
      <w:pgSz w:w="12240" w:h="15840"/>
      <w:pgMar w:top="1440" w:right="1440" w:bottom="1440" w:left="1440" w:header="720" w:footer="288" w:gutter="0"/>
      <w:pgNumType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5187A" w14:textId="77777777" w:rsidR="00571C29" w:rsidRDefault="00571C29" w:rsidP="00B3129D">
      <w:pPr>
        <w:spacing w:line="240" w:lineRule="auto"/>
      </w:pPr>
      <w:r>
        <w:separator/>
      </w:r>
    </w:p>
  </w:endnote>
  <w:endnote w:type="continuationSeparator" w:id="0">
    <w:p w14:paraId="02A19780" w14:textId="77777777" w:rsidR="00571C29" w:rsidRDefault="00571C29" w:rsidP="00B3129D">
      <w:pPr>
        <w:spacing w:line="240" w:lineRule="auto"/>
      </w:pPr>
      <w:r>
        <w:continuationSeparator/>
      </w:r>
    </w:p>
  </w:endnote>
  <w:endnote w:type="continuationNotice" w:id="1">
    <w:p w14:paraId="366DE12B" w14:textId="77777777" w:rsidR="00571C29" w:rsidRDefault="00571C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Narrow">
    <w:panose1 w:val="020B0004020202020204"/>
    <w:charset w:val="00"/>
    <w:family w:val="swiss"/>
    <w:pitch w:val="variable"/>
    <w:sig w:usb0="20000287" w:usb1="00000003" w:usb2="00000000" w:usb3="00000000" w:csb0="0000019F" w:csb1="00000000"/>
  </w:font>
  <w:font w:name="Times New Roman PS">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1CBB2" w14:textId="5B9EFED6" w:rsidR="00140513" w:rsidRDefault="00140513" w:rsidP="00140513">
    <w:pPr>
      <w:pStyle w:val="Footer"/>
      <w:jc w:val="right"/>
    </w:pPr>
    <w:r w:rsidRPr="003D45CB">
      <w:rPr>
        <w:noProof/>
        <w:sz w:val="20"/>
        <w:szCs w:val="20"/>
      </w:rPr>
      <w:drawing>
        <wp:anchor distT="0" distB="0" distL="114300" distR="114300" simplePos="0" relativeHeight="251658242" behindDoc="1" locked="0" layoutInCell="1" allowOverlap="1" wp14:anchorId="47BE93F6" wp14:editId="41FB5423">
          <wp:simplePos x="0" y="0"/>
          <wp:positionH relativeFrom="margin">
            <wp:align>left</wp:align>
          </wp:positionH>
          <wp:positionV relativeFrom="paragraph">
            <wp:posOffset>104140</wp:posOffset>
          </wp:positionV>
          <wp:extent cx="539750" cy="413385"/>
          <wp:effectExtent l="0" t="0" r="0" b="5715"/>
          <wp:wrapThrough wrapText="bothSides">
            <wp:wrapPolygon edited="0">
              <wp:start x="1525" y="0"/>
              <wp:lineTo x="0" y="5972"/>
              <wp:lineTo x="0" y="12940"/>
              <wp:lineTo x="3049" y="15926"/>
              <wp:lineTo x="0" y="20903"/>
              <wp:lineTo x="19059" y="20903"/>
              <wp:lineTo x="19821" y="17917"/>
              <wp:lineTo x="16772" y="15926"/>
              <wp:lineTo x="20584" y="5972"/>
              <wp:lineTo x="20584" y="3982"/>
              <wp:lineTo x="18296" y="0"/>
              <wp:lineTo x="1525" y="0"/>
            </wp:wrapPolygon>
          </wp:wrapThrough>
          <wp:docPr id="1393719815" name="Picture 13937198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39750" cy="413385"/>
                  </a:xfrm>
                  <a:prstGeom prst="rect">
                    <a:avLst/>
                  </a:prstGeom>
                </pic:spPr>
              </pic:pic>
            </a:graphicData>
          </a:graphic>
          <wp14:sizeRelH relativeFrom="margin">
            <wp14:pctWidth>0</wp14:pctWidth>
          </wp14:sizeRelH>
          <wp14:sizeRelV relativeFrom="margin">
            <wp14:pctHeight>0</wp14:pctHeight>
          </wp14:sizeRelV>
        </wp:anchor>
      </w:drawing>
    </w:r>
    <w:sdt>
      <w:sdtPr>
        <w:id w:val="47272842"/>
        <w:docPartObj>
          <w:docPartGallery w:val="Page Numbers (Bottom of Page)"/>
          <w:docPartUnique/>
        </w:docPartObj>
      </w:sdtPr>
      <w:sdtEndPr>
        <w:rPr>
          <w:noProof/>
        </w:rPr>
      </w:sdtEndPr>
      <w:sdtContent>
        <w:r w:rsidRPr="00140513">
          <w:t>Monitoring Plan</w:t>
        </w:r>
        <w:r w:rsidR="00B260A3">
          <w:t xml:space="preserve"> Update</w:t>
        </w:r>
        <w:r w:rsidRPr="00140513">
          <w:t>, 202</w:t>
        </w:r>
        <w:r w:rsidR="00C81250">
          <w:t>5</w:t>
        </w:r>
        <w:r w:rsidRPr="00140513">
          <w:t>-2</w:t>
        </w:r>
        <w:r w:rsidR="00C81250">
          <w:t>6</w:t>
        </w:r>
        <w:r w:rsidRPr="00140513">
          <w:t xml:space="preserve"> Season</w:t>
        </w:r>
        <w:r>
          <w:tab/>
        </w:r>
        <w:r>
          <w:tab/>
          <w:t xml:space="preserve"> </w:t>
        </w:r>
        <w:r>
          <w:fldChar w:fldCharType="begin"/>
        </w:r>
        <w:r>
          <w:instrText xml:space="preserve"> PAGE   \* MERGEFORMAT </w:instrText>
        </w:r>
        <w:r>
          <w:fldChar w:fldCharType="separate"/>
        </w:r>
        <w:r>
          <w:rPr>
            <w:noProof/>
          </w:rPr>
          <w:t>2</w:t>
        </w:r>
        <w:r>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6798618"/>
      <w:docPartObj>
        <w:docPartGallery w:val="Page Numbers (Bottom of Page)"/>
        <w:docPartUnique/>
      </w:docPartObj>
    </w:sdtPr>
    <w:sdtEndPr>
      <w:rPr>
        <w:noProof/>
      </w:rPr>
    </w:sdtEndPr>
    <w:sdtContent>
      <w:p w14:paraId="2FA99B93" w14:textId="5DAF325B" w:rsidR="00140513" w:rsidRDefault="00D93CEE">
        <w:pPr>
          <w:pStyle w:val="Footer"/>
          <w:jc w:val="right"/>
          <w:rPr>
            <w:noProof/>
          </w:rPr>
        </w:pPr>
        <w:r w:rsidRPr="00140513">
          <w:t>Monitoring Plan</w:t>
        </w:r>
        <w:r w:rsidR="00B260A3">
          <w:t xml:space="preserve"> Update</w:t>
        </w:r>
        <w:r w:rsidRPr="00140513">
          <w:t>, 202</w:t>
        </w:r>
        <w:r w:rsidR="00C81250">
          <w:t>5</w:t>
        </w:r>
        <w:r w:rsidRPr="00140513">
          <w:t>-2</w:t>
        </w:r>
        <w:r w:rsidR="00C81250">
          <w:t>6</w:t>
        </w:r>
        <w:r w:rsidRPr="00140513">
          <w:t xml:space="preserve"> Season</w:t>
        </w:r>
        <w:r>
          <w:tab/>
        </w:r>
        <w:r>
          <w:tab/>
        </w:r>
        <w:r w:rsidRPr="003D45CB">
          <w:rPr>
            <w:noProof/>
            <w:sz w:val="20"/>
            <w:szCs w:val="20"/>
          </w:rPr>
          <w:t xml:space="preserve"> </w:t>
        </w:r>
        <w:r w:rsidR="00140513" w:rsidRPr="003D45CB">
          <w:rPr>
            <w:noProof/>
            <w:sz w:val="20"/>
            <w:szCs w:val="20"/>
          </w:rPr>
          <w:drawing>
            <wp:anchor distT="0" distB="0" distL="114300" distR="114300" simplePos="0" relativeHeight="251658243" behindDoc="1" locked="0" layoutInCell="1" allowOverlap="1" wp14:anchorId="06EFE0CC" wp14:editId="6DB4BB6F">
              <wp:simplePos x="0" y="0"/>
              <wp:positionH relativeFrom="margin">
                <wp:posOffset>38100</wp:posOffset>
              </wp:positionH>
              <wp:positionV relativeFrom="paragraph">
                <wp:posOffset>149860</wp:posOffset>
              </wp:positionV>
              <wp:extent cx="539750" cy="413385"/>
              <wp:effectExtent l="0" t="0" r="0" b="5715"/>
              <wp:wrapThrough wrapText="bothSides">
                <wp:wrapPolygon edited="0">
                  <wp:start x="1525" y="0"/>
                  <wp:lineTo x="0" y="5972"/>
                  <wp:lineTo x="0" y="12940"/>
                  <wp:lineTo x="3049" y="15926"/>
                  <wp:lineTo x="0" y="20903"/>
                  <wp:lineTo x="19059" y="20903"/>
                  <wp:lineTo x="19821" y="17917"/>
                  <wp:lineTo x="16772" y="15926"/>
                  <wp:lineTo x="20584" y="5972"/>
                  <wp:lineTo x="20584" y="3982"/>
                  <wp:lineTo x="18296" y="0"/>
                  <wp:lineTo x="1525" y="0"/>
                </wp:wrapPolygon>
              </wp:wrapThrough>
              <wp:docPr id="430868151" name="Picture 4308681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39750" cy="413385"/>
                      </a:xfrm>
                      <a:prstGeom prst="rect">
                        <a:avLst/>
                      </a:prstGeom>
                    </pic:spPr>
                  </pic:pic>
                </a:graphicData>
              </a:graphic>
              <wp14:sizeRelH relativeFrom="margin">
                <wp14:pctWidth>0</wp14:pctWidth>
              </wp14:sizeRelH>
              <wp14:sizeRelV relativeFrom="margin">
                <wp14:pctHeight>0</wp14:pctHeight>
              </wp14:sizeRelV>
            </wp:anchor>
          </w:drawing>
        </w:r>
        <w:r w:rsidR="00140513">
          <w:fldChar w:fldCharType="begin"/>
        </w:r>
        <w:r w:rsidR="00140513">
          <w:instrText xml:space="preserve"> PAGE   \* MERGEFORMAT </w:instrText>
        </w:r>
        <w:r w:rsidR="00140513">
          <w:fldChar w:fldCharType="separate"/>
        </w:r>
        <w:r w:rsidR="00140513">
          <w:rPr>
            <w:noProof/>
          </w:rPr>
          <w:t>2</w:t>
        </w:r>
        <w:r w:rsidR="00140513">
          <w:rPr>
            <w:noProof/>
          </w:rPr>
          <w:fldChar w:fldCharType="end"/>
        </w:r>
      </w:p>
    </w:sdtContent>
  </w:sdt>
  <w:p w14:paraId="0ADC7CAD" w14:textId="77777777" w:rsidR="00D93CEE" w:rsidRDefault="00D93CEE">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9" w:name="_Hlk152014265" w:displacedByCustomXml="next"/>
  <w:sdt>
    <w:sdtPr>
      <w:id w:val="-408457683"/>
      <w:docPartObj>
        <w:docPartGallery w:val="Page Numbers (Bottom of Page)"/>
        <w:docPartUnique/>
      </w:docPartObj>
    </w:sdtPr>
    <w:sdtEndPr>
      <w:rPr>
        <w:noProof/>
      </w:rPr>
    </w:sdtEndPr>
    <w:sdtContent>
      <w:p w14:paraId="0E01A63C" w14:textId="6F1B6E10" w:rsidR="003D45CB" w:rsidRPr="003D45CB" w:rsidRDefault="003D45CB" w:rsidP="003D45CB">
        <w:pPr>
          <w:pStyle w:val="Footer"/>
          <w:rPr>
            <w:b/>
            <w:bCs/>
            <w:sz w:val="20"/>
            <w:szCs w:val="20"/>
          </w:rPr>
        </w:pPr>
        <w:r w:rsidRPr="003D45CB">
          <w:rPr>
            <w:noProof/>
            <w:sz w:val="20"/>
            <w:szCs w:val="20"/>
          </w:rPr>
          <w:drawing>
            <wp:anchor distT="0" distB="0" distL="114300" distR="114300" simplePos="0" relativeHeight="251658240" behindDoc="1" locked="0" layoutInCell="1" allowOverlap="1" wp14:anchorId="3CF7FC81" wp14:editId="1B20F21F">
              <wp:simplePos x="0" y="0"/>
              <wp:positionH relativeFrom="margin">
                <wp:align>left</wp:align>
              </wp:positionH>
              <wp:positionV relativeFrom="paragraph">
                <wp:posOffset>16510</wp:posOffset>
              </wp:positionV>
              <wp:extent cx="539750" cy="413385"/>
              <wp:effectExtent l="0" t="0" r="0" b="5715"/>
              <wp:wrapThrough wrapText="bothSides">
                <wp:wrapPolygon edited="0">
                  <wp:start x="1525" y="0"/>
                  <wp:lineTo x="0" y="5972"/>
                  <wp:lineTo x="0" y="12940"/>
                  <wp:lineTo x="3049" y="15926"/>
                  <wp:lineTo x="0" y="20903"/>
                  <wp:lineTo x="19059" y="20903"/>
                  <wp:lineTo x="19821" y="17917"/>
                  <wp:lineTo x="16772" y="15926"/>
                  <wp:lineTo x="20584" y="5972"/>
                  <wp:lineTo x="20584" y="3982"/>
                  <wp:lineTo x="18296" y="0"/>
                  <wp:lineTo x="1525" y="0"/>
                </wp:wrapPolygon>
              </wp:wrapThrough>
              <wp:docPr id="481699414" name="Picture 4816994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39750" cy="413385"/>
                      </a:xfrm>
                      <a:prstGeom prst="rect">
                        <a:avLst/>
                      </a:prstGeom>
                    </pic:spPr>
                  </pic:pic>
                </a:graphicData>
              </a:graphic>
              <wp14:sizeRelH relativeFrom="margin">
                <wp14:pctWidth>0</wp14:pctWidth>
              </wp14:sizeRelH>
              <wp14:sizeRelV relativeFrom="margin">
                <wp14:pctHeight>0</wp14:pctHeight>
              </wp14:sizeRelV>
            </wp:anchor>
          </w:drawing>
        </w:r>
        <w:r w:rsidRPr="003D45CB">
          <w:rPr>
            <w:sz w:val="20"/>
            <w:szCs w:val="20"/>
          </w:rPr>
          <w:t>Monitoring Plan</w:t>
        </w:r>
        <w:r w:rsidR="00B260A3">
          <w:rPr>
            <w:sz w:val="20"/>
            <w:szCs w:val="20"/>
          </w:rPr>
          <w:t xml:space="preserve"> Update</w:t>
        </w:r>
        <w:r w:rsidR="005C2159">
          <w:rPr>
            <w:sz w:val="20"/>
            <w:szCs w:val="20"/>
          </w:rPr>
          <w:t>, 202</w:t>
        </w:r>
        <w:r w:rsidR="00C81250">
          <w:rPr>
            <w:sz w:val="20"/>
            <w:szCs w:val="20"/>
          </w:rPr>
          <w:t>5</w:t>
        </w:r>
        <w:r w:rsidR="005C2159">
          <w:rPr>
            <w:sz w:val="20"/>
            <w:szCs w:val="20"/>
          </w:rPr>
          <w:t>-2</w:t>
        </w:r>
        <w:r w:rsidR="00C81250">
          <w:rPr>
            <w:sz w:val="20"/>
            <w:szCs w:val="20"/>
          </w:rPr>
          <w:t>6</w:t>
        </w:r>
        <w:r w:rsidR="005C2159">
          <w:rPr>
            <w:sz w:val="20"/>
            <w:szCs w:val="20"/>
          </w:rPr>
          <w:t xml:space="preserve"> Season</w:t>
        </w:r>
        <w:bookmarkEnd w:id="69"/>
      </w:p>
      <w:p w14:paraId="44059B57" w14:textId="256DC42D" w:rsidR="0030493C" w:rsidRDefault="00E546B8" w:rsidP="00E546B8">
        <w:pPr>
          <w:pStyle w:val="Footer"/>
          <w:tabs>
            <w:tab w:val="clear" w:pos="9360"/>
          </w:tabs>
          <w:ind w:hanging="720"/>
          <w:jc w:val="right"/>
        </w:pPr>
        <w:r>
          <w:rPr>
            <w:rFonts w:ascii="Cambria" w:eastAsia="Calibri" w:hAnsi="Cambria" w:cs="Times New Roman"/>
            <w:sz w:val="18"/>
            <w:szCs w:val="24"/>
          </w:rPr>
          <w:tab/>
        </w:r>
        <w:r>
          <w:rPr>
            <w:rFonts w:ascii="Cambria" w:eastAsia="Calibri" w:hAnsi="Cambria" w:cs="Times New Roman"/>
            <w:sz w:val="18"/>
            <w:szCs w:val="24"/>
          </w:rPr>
          <w:tab/>
        </w:r>
        <w:r>
          <w:rPr>
            <w:rFonts w:ascii="Cambria" w:eastAsia="Calibri" w:hAnsi="Cambria" w:cs="Times New Roman"/>
            <w:sz w:val="18"/>
            <w:szCs w:val="24"/>
          </w:rPr>
          <w:tab/>
        </w:r>
        <w:r>
          <w:rPr>
            <w:rFonts w:ascii="Cambria" w:eastAsia="Calibri" w:hAnsi="Cambria" w:cs="Times New Roman"/>
            <w:sz w:val="18"/>
            <w:szCs w:val="24"/>
          </w:rPr>
          <w:tab/>
        </w:r>
        <w:r>
          <w:rPr>
            <w:rFonts w:ascii="Cambria" w:eastAsia="Calibri" w:hAnsi="Cambria" w:cs="Times New Roman"/>
            <w:sz w:val="18"/>
            <w:szCs w:val="24"/>
          </w:rPr>
          <w:tab/>
        </w:r>
        <w:r>
          <w:rPr>
            <w:rFonts w:ascii="Cambria" w:eastAsia="Calibri" w:hAnsi="Cambria" w:cs="Times New Roman"/>
            <w:sz w:val="18"/>
            <w:szCs w:val="24"/>
          </w:rPr>
          <w:tab/>
        </w:r>
        <w:r>
          <w:t xml:space="preserve"> </w:t>
        </w:r>
        <w:r w:rsidR="0030493C">
          <w:t xml:space="preserve">Page </w:t>
        </w:r>
        <w:r w:rsidR="0030493C">
          <w:fldChar w:fldCharType="begin"/>
        </w:r>
        <w:r w:rsidR="0030493C">
          <w:instrText xml:space="preserve"> PAGE   \* MERGEFORMAT </w:instrText>
        </w:r>
        <w:r w:rsidR="0030493C">
          <w:fldChar w:fldCharType="separate"/>
        </w:r>
        <w:r w:rsidR="0030493C">
          <w:rPr>
            <w:noProof/>
          </w:rPr>
          <w:t>2</w:t>
        </w:r>
        <w:r w:rsidR="0030493C">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5212303"/>
      <w:docPartObj>
        <w:docPartGallery w:val="Page Numbers (Bottom of Page)"/>
        <w:docPartUnique/>
      </w:docPartObj>
    </w:sdtPr>
    <w:sdtEndPr>
      <w:rPr>
        <w:noProof/>
      </w:rPr>
    </w:sdtEndPr>
    <w:sdtContent>
      <w:p w14:paraId="1C354F46" w14:textId="408BCA8C" w:rsidR="0016692A" w:rsidRDefault="0016692A" w:rsidP="00D93CEE">
        <w:pPr>
          <w:pStyle w:val="Footer"/>
        </w:pPr>
        <w:r w:rsidRPr="003D45CB">
          <w:rPr>
            <w:noProof/>
            <w:sz w:val="20"/>
            <w:szCs w:val="20"/>
          </w:rPr>
          <w:drawing>
            <wp:anchor distT="0" distB="0" distL="114300" distR="114300" simplePos="0" relativeHeight="251658241" behindDoc="1" locked="0" layoutInCell="1" allowOverlap="1" wp14:anchorId="442EE4E1" wp14:editId="59F55CF6">
              <wp:simplePos x="0" y="0"/>
              <wp:positionH relativeFrom="margin">
                <wp:align>left</wp:align>
              </wp:positionH>
              <wp:positionV relativeFrom="paragraph">
                <wp:posOffset>16510</wp:posOffset>
              </wp:positionV>
              <wp:extent cx="539750" cy="413385"/>
              <wp:effectExtent l="0" t="0" r="0" b="5715"/>
              <wp:wrapThrough wrapText="bothSides">
                <wp:wrapPolygon edited="0">
                  <wp:start x="1525" y="0"/>
                  <wp:lineTo x="0" y="5972"/>
                  <wp:lineTo x="0" y="12940"/>
                  <wp:lineTo x="3049" y="15926"/>
                  <wp:lineTo x="0" y="20903"/>
                  <wp:lineTo x="19059" y="20903"/>
                  <wp:lineTo x="19821" y="17917"/>
                  <wp:lineTo x="16772" y="15926"/>
                  <wp:lineTo x="20584" y="5972"/>
                  <wp:lineTo x="20584" y="3982"/>
                  <wp:lineTo x="18296" y="0"/>
                  <wp:lineTo x="1525" y="0"/>
                </wp:wrapPolygon>
              </wp:wrapThrough>
              <wp:docPr id="1320993235" name="Picture 13209932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39750" cy="413385"/>
                      </a:xfrm>
                      <a:prstGeom prst="rect">
                        <a:avLst/>
                      </a:prstGeom>
                    </pic:spPr>
                  </pic:pic>
                </a:graphicData>
              </a:graphic>
              <wp14:sizeRelH relativeFrom="margin">
                <wp14:pctWidth>0</wp14:pctWidth>
              </wp14:sizeRelH>
              <wp14:sizeRelV relativeFrom="margin">
                <wp14:pctHeight>0</wp14:pctHeight>
              </wp14:sizeRelV>
            </wp:anchor>
          </w:drawing>
        </w:r>
        <w:r w:rsidRPr="003D45CB">
          <w:rPr>
            <w:sz w:val="20"/>
            <w:szCs w:val="20"/>
          </w:rPr>
          <w:t>Monitoring Plan</w:t>
        </w:r>
        <w:r w:rsidR="005C2159">
          <w:rPr>
            <w:sz w:val="20"/>
            <w:szCs w:val="20"/>
          </w:rPr>
          <w:t>, 2023-24 Season</w:t>
        </w:r>
        <w:r>
          <w:rPr>
            <w:rFonts w:ascii="Cambria" w:eastAsia="Calibri" w:hAnsi="Cambria" w:cs="Times New Roman"/>
            <w:sz w:val="18"/>
            <w:szCs w:val="24"/>
          </w:rPr>
          <w:tab/>
        </w:r>
        <w:r>
          <w:rPr>
            <w:rFonts w:ascii="Cambria" w:eastAsia="Calibri" w:hAnsi="Cambria" w:cs="Times New Roman"/>
            <w:sz w:val="18"/>
            <w:szCs w:val="24"/>
          </w:rPr>
          <w:tab/>
        </w:r>
        <w:r>
          <w:t xml:space="preserve"> Page </w:t>
        </w:r>
        <w:r>
          <w:fldChar w:fldCharType="begin"/>
        </w:r>
        <w:r>
          <w:instrText xml:space="preserve"> PAGE   \* MERGEFORMAT </w:instrText>
        </w:r>
        <w:r>
          <w:fldChar w:fldCharType="separate"/>
        </w:r>
        <w:r>
          <w:t>2</w:t>
        </w:r>
        <w:r>
          <w:rPr>
            <w:noProof/>
          </w:rPr>
          <w:fldChar w:fldCharType="end"/>
        </w:r>
      </w:p>
    </w:sdtContent>
  </w:sdt>
  <w:p w14:paraId="57159A98" w14:textId="77777777" w:rsidR="0016692A" w:rsidRPr="007F0D61" w:rsidRDefault="0016692A" w:rsidP="007F0D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2F1FA" w14:textId="77777777" w:rsidR="00571C29" w:rsidRDefault="00571C29" w:rsidP="00B3129D">
      <w:pPr>
        <w:spacing w:line="240" w:lineRule="auto"/>
      </w:pPr>
      <w:r>
        <w:separator/>
      </w:r>
    </w:p>
  </w:footnote>
  <w:footnote w:type="continuationSeparator" w:id="0">
    <w:p w14:paraId="7F737E8F" w14:textId="77777777" w:rsidR="00571C29" w:rsidRDefault="00571C29" w:rsidP="00B3129D">
      <w:pPr>
        <w:spacing w:line="240" w:lineRule="auto"/>
      </w:pPr>
      <w:r>
        <w:continuationSeparator/>
      </w:r>
    </w:p>
  </w:footnote>
  <w:footnote w:type="continuationNotice" w:id="1">
    <w:p w14:paraId="6C2C1C03" w14:textId="77777777" w:rsidR="00571C29" w:rsidRDefault="00571C2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3149A"/>
    <w:multiLevelType w:val="hybridMultilevel"/>
    <w:tmpl w:val="8B34A9BC"/>
    <w:lvl w:ilvl="0" w:tplc="E7AAE55E">
      <w:start w:val="1"/>
      <w:numFmt w:val="upperLetter"/>
      <w:pStyle w:val="AppendixHeading2"/>
      <w:lvlText w:val="Appendix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E1354"/>
    <w:multiLevelType w:val="multilevel"/>
    <w:tmpl w:val="8AAC592A"/>
    <w:lvl w:ilvl="0">
      <w:start w:val="4"/>
      <w:numFmt w:val="decimal"/>
      <w:suff w:val="nothing"/>
      <w:lvlText w:val="Section %1"/>
      <w:lvlJc w:val="left"/>
      <w:pPr>
        <w:ind w:left="360" w:hanging="360"/>
      </w:pPr>
      <w:rPr>
        <w:rFonts w:ascii="Calibri" w:hAnsi="Calibri" w:hint="default"/>
        <w:sz w:val="24"/>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0E147B2"/>
    <w:multiLevelType w:val="multilevel"/>
    <w:tmpl w:val="7548B34E"/>
    <w:lvl w:ilvl="0">
      <w:start w:val="1"/>
      <w:numFmt w:val="decimal"/>
      <w:lvlText w:val="%1."/>
      <w:lvlJc w:val="left"/>
      <w:pPr>
        <w:ind w:left="1080" w:hanging="360"/>
      </w:pPr>
      <w:rPr>
        <w:rFonts w:hint="default"/>
      </w:rPr>
    </w:lvl>
    <w:lvl w:ilvl="1">
      <w:start w:val="2"/>
      <w:numFmt w:val="decimal"/>
      <w:isLgl/>
      <w:lvlText w:val="3.%2"/>
      <w:lvlJc w:val="left"/>
      <w:pPr>
        <w:ind w:left="1080" w:hanging="360"/>
      </w:pPr>
      <w:rPr>
        <w:rFonts w:hint="default"/>
        <w:color w:val="365F91"/>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440" w:hanging="720"/>
      </w:pPr>
      <w:rPr>
        <w:rFonts w:hint="default"/>
        <w:color w:val="auto"/>
      </w:rPr>
    </w:lvl>
    <w:lvl w:ilvl="4">
      <w:start w:val="1"/>
      <w:numFmt w:val="decimal"/>
      <w:isLgl/>
      <w:lvlText w:val="%1.%2.%3.%4.%5"/>
      <w:lvlJc w:val="left"/>
      <w:pPr>
        <w:ind w:left="1800" w:hanging="1080"/>
      </w:pPr>
      <w:rPr>
        <w:rFonts w:hint="default"/>
        <w:color w:val="auto"/>
      </w:rPr>
    </w:lvl>
    <w:lvl w:ilvl="5">
      <w:start w:val="1"/>
      <w:numFmt w:val="decimal"/>
      <w:isLgl/>
      <w:lvlText w:val="%1.%2.%3.%4.%5.%6"/>
      <w:lvlJc w:val="left"/>
      <w:pPr>
        <w:ind w:left="1800" w:hanging="1080"/>
      </w:pPr>
      <w:rPr>
        <w:rFonts w:hint="default"/>
        <w:color w:val="auto"/>
      </w:rPr>
    </w:lvl>
    <w:lvl w:ilvl="6">
      <w:start w:val="1"/>
      <w:numFmt w:val="decimal"/>
      <w:isLgl/>
      <w:lvlText w:val="%1.%2.%3.%4.%5.%6.%7"/>
      <w:lvlJc w:val="left"/>
      <w:pPr>
        <w:ind w:left="2160" w:hanging="1440"/>
      </w:pPr>
      <w:rPr>
        <w:rFonts w:hint="default"/>
        <w:color w:val="auto"/>
      </w:rPr>
    </w:lvl>
    <w:lvl w:ilvl="7">
      <w:start w:val="1"/>
      <w:numFmt w:val="decimal"/>
      <w:isLgl/>
      <w:lvlText w:val="%1.%2.%3.%4.%5.%6.%7.%8"/>
      <w:lvlJc w:val="left"/>
      <w:pPr>
        <w:ind w:left="2160" w:hanging="1440"/>
      </w:pPr>
      <w:rPr>
        <w:rFonts w:hint="default"/>
        <w:color w:val="auto"/>
      </w:rPr>
    </w:lvl>
    <w:lvl w:ilvl="8">
      <w:start w:val="1"/>
      <w:numFmt w:val="decimal"/>
      <w:isLgl/>
      <w:lvlText w:val="%1.%2.%3.%4.%5.%6.%7.%8.%9"/>
      <w:lvlJc w:val="left"/>
      <w:pPr>
        <w:ind w:left="2520" w:hanging="1800"/>
      </w:pPr>
      <w:rPr>
        <w:rFonts w:hint="default"/>
        <w:color w:val="auto"/>
      </w:rPr>
    </w:lvl>
  </w:abstractNum>
  <w:abstractNum w:abstractNumId="3" w15:restartNumberingAfterBreak="0">
    <w:nsid w:val="19A0473D"/>
    <w:multiLevelType w:val="multilevel"/>
    <w:tmpl w:val="C2B2C828"/>
    <w:lvl w:ilvl="0">
      <w:start w:val="1"/>
      <w:numFmt w:val="decimal"/>
      <w:lvlText w:val="%1."/>
      <w:lvlJc w:val="left"/>
      <w:pPr>
        <w:ind w:left="1080" w:hanging="360"/>
      </w:pPr>
      <w:rPr>
        <w:rFonts w:hint="default"/>
      </w:rPr>
    </w:lvl>
    <w:lvl w:ilvl="1">
      <w:start w:val="4"/>
      <w:numFmt w:val="decimal"/>
      <w:isLgl/>
      <w:lvlText w:val="6.%2"/>
      <w:lvlJc w:val="left"/>
      <w:pPr>
        <w:ind w:left="1080" w:hanging="360"/>
      </w:pPr>
      <w:rPr>
        <w:rFonts w:hint="default"/>
        <w:color w:val="365F91"/>
      </w:rPr>
    </w:lvl>
    <w:lvl w:ilvl="2">
      <w:start w:val="1"/>
      <w:numFmt w:val="decimal"/>
      <w:isLgl/>
      <w:lvlText w:val="6.%2.%3"/>
      <w:lvlJc w:val="left"/>
      <w:pPr>
        <w:ind w:left="1440" w:hanging="720"/>
      </w:pPr>
      <w:rPr>
        <w:rFonts w:hint="default"/>
        <w:color w:val="365F91"/>
      </w:rPr>
    </w:lvl>
    <w:lvl w:ilvl="3">
      <w:start w:val="1"/>
      <w:numFmt w:val="decimal"/>
      <w:isLgl/>
      <w:lvlText w:val="%1.%2.%3.%4"/>
      <w:lvlJc w:val="left"/>
      <w:pPr>
        <w:ind w:left="1440" w:hanging="720"/>
      </w:pPr>
      <w:rPr>
        <w:rFonts w:hint="default"/>
        <w:color w:val="auto"/>
      </w:rPr>
    </w:lvl>
    <w:lvl w:ilvl="4">
      <w:start w:val="1"/>
      <w:numFmt w:val="decimal"/>
      <w:isLgl/>
      <w:lvlText w:val="%1.%2.%3.%4.%5"/>
      <w:lvlJc w:val="left"/>
      <w:pPr>
        <w:ind w:left="1800" w:hanging="1080"/>
      </w:pPr>
      <w:rPr>
        <w:rFonts w:hint="default"/>
        <w:color w:val="auto"/>
      </w:rPr>
    </w:lvl>
    <w:lvl w:ilvl="5">
      <w:start w:val="1"/>
      <w:numFmt w:val="decimal"/>
      <w:isLgl/>
      <w:lvlText w:val="%1.%2.%3.%4.%5.%6"/>
      <w:lvlJc w:val="left"/>
      <w:pPr>
        <w:ind w:left="1800" w:hanging="1080"/>
      </w:pPr>
      <w:rPr>
        <w:rFonts w:hint="default"/>
        <w:color w:val="auto"/>
      </w:rPr>
    </w:lvl>
    <w:lvl w:ilvl="6">
      <w:start w:val="1"/>
      <w:numFmt w:val="decimal"/>
      <w:isLgl/>
      <w:lvlText w:val="%1.%2.%3.%4.%5.%6.%7"/>
      <w:lvlJc w:val="left"/>
      <w:pPr>
        <w:ind w:left="2160" w:hanging="1440"/>
      </w:pPr>
      <w:rPr>
        <w:rFonts w:hint="default"/>
        <w:color w:val="auto"/>
      </w:rPr>
    </w:lvl>
    <w:lvl w:ilvl="7">
      <w:start w:val="1"/>
      <w:numFmt w:val="decimal"/>
      <w:isLgl/>
      <w:lvlText w:val="%1.%2.%3.%4.%5.%6.%7.%8"/>
      <w:lvlJc w:val="left"/>
      <w:pPr>
        <w:ind w:left="2160" w:hanging="1440"/>
      </w:pPr>
      <w:rPr>
        <w:rFonts w:hint="default"/>
        <w:color w:val="auto"/>
      </w:rPr>
    </w:lvl>
    <w:lvl w:ilvl="8">
      <w:start w:val="1"/>
      <w:numFmt w:val="decimal"/>
      <w:isLgl/>
      <w:lvlText w:val="%1.%2.%3.%4.%5.%6.%7.%8.%9"/>
      <w:lvlJc w:val="left"/>
      <w:pPr>
        <w:ind w:left="2520" w:hanging="1800"/>
      </w:pPr>
      <w:rPr>
        <w:rFonts w:hint="default"/>
        <w:color w:val="auto"/>
      </w:rPr>
    </w:lvl>
  </w:abstractNum>
  <w:abstractNum w:abstractNumId="4" w15:restartNumberingAfterBreak="0">
    <w:nsid w:val="1C132F27"/>
    <w:multiLevelType w:val="hybridMultilevel"/>
    <w:tmpl w:val="69D809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8B4275"/>
    <w:multiLevelType w:val="hybridMultilevel"/>
    <w:tmpl w:val="151406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B452AD"/>
    <w:multiLevelType w:val="hybridMultilevel"/>
    <w:tmpl w:val="07E4F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A03E21"/>
    <w:multiLevelType w:val="hybridMultilevel"/>
    <w:tmpl w:val="89C609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9E2BD9"/>
    <w:multiLevelType w:val="hybridMultilevel"/>
    <w:tmpl w:val="B65A21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EB6916"/>
    <w:multiLevelType w:val="multilevel"/>
    <w:tmpl w:val="780E55DA"/>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EC201A9"/>
    <w:multiLevelType w:val="hybridMultilevel"/>
    <w:tmpl w:val="C7EA1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63249F"/>
    <w:multiLevelType w:val="hybridMultilevel"/>
    <w:tmpl w:val="B65A21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F64DDF"/>
    <w:multiLevelType w:val="hybridMultilevel"/>
    <w:tmpl w:val="4A8E8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C425B9"/>
    <w:multiLevelType w:val="hybridMultilevel"/>
    <w:tmpl w:val="D8ACD5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670D32"/>
    <w:multiLevelType w:val="hybridMultilevel"/>
    <w:tmpl w:val="C5C6BB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302E4F"/>
    <w:multiLevelType w:val="multilevel"/>
    <w:tmpl w:val="E1E21998"/>
    <w:lvl w:ilvl="0">
      <w:start w:val="1"/>
      <w:numFmt w:val="decimal"/>
      <w:suff w:val="nothing"/>
      <w:lvlText w:val="Section %1"/>
      <w:lvlJc w:val="left"/>
      <w:pPr>
        <w:ind w:left="360" w:hanging="360"/>
      </w:pPr>
      <w:rPr>
        <w:rFonts w:ascii="Calibri" w:hAnsi="Calibri" w:hint="default"/>
        <w:sz w:val="24"/>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B9734A7"/>
    <w:multiLevelType w:val="multilevel"/>
    <w:tmpl w:val="3230EACE"/>
    <w:lvl w:ilvl="0">
      <w:start w:val="1"/>
      <w:numFmt w:val="decimal"/>
      <w:lvlText w:val="%1."/>
      <w:lvlJc w:val="left"/>
      <w:pPr>
        <w:ind w:left="1080" w:hanging="360"/>
      </w:pPr>
      <w:rPr>
        <w:rFonts w:hint="default"/>
      </w:rPr>
    </w:lvl>
    <w:lvl w:ilvl="1">
      <w:start w:val="4"/>
      <w:numFmt w:val="decimal"/>
      <w:isLgl/>
      <w:lvlText w:val="5.%2"/>
      <w:lvlJc w:val="left"/>
      <w:pPr>
        <w:ind w:left="1080" w:hanging="360"/>
      </w:pPr>
      <w:rPr>
        <w:rFonts w:hint="default"/>
        <w:color w:val="365F91"/>
      </w:rPr>
    </w:lvl>
    <w:lvl w:ilvl="2">
      <w:start w:val="1"/>
      <w:numFmt w:val="decimal"/>
      <w:isLgl/>
      <w:lvlText w:val="4.%2.%3"/>
      <w:lvlJc w:val="left"/>
      <w:pPr>
        <w:ind w:left="1440" w:hanging="720"/>
      </w:pPr>
      <w:rPr>
        <w:rFonts w:hint="default"/>
        <w:color w:val="auto"/>
      </w:rPr>
    </w:lvl>
    <w:lvl w:ilvl="3">
      <w:start w:val="1"/>
      <w:numFmt w:val="decimal"/>
      <w:isLgl/>
      <w:lvlText w:val="%1.%2.%3.%4"/>
      <w:lvlJc w:val="left"/>
      <w:pPr>
        <w:ind w:left="1440" w:hanging="720"/>
      </w:pPr>
      <w:rPr>
        <w:rFonts w:hint="default"/>
        <w:color w:val="auto"/>
      </w:rPr>
    </w:lvl>
    <w:lvl w:ilvl="4">
      <w:start w:val="1"/>
      <w:numFmt w:val="decimal"/>
      <w:isLgl/>
      <w:lvlText w:val="%1.%2.%3.%4.%5"/>
      <w:lvlJc w:val="left"/>
      <w:pPr>
        <w:ind w:left="1800" w:hanging="1080"/>
      </w:pPr>
      <w:rPr>
        <w:rFonts w:hint="default"/>
        <w:color w:val="auto"/>
      </w:rPr>
    </w:lvl>
    <w:lvl w:ilvl="5">
      <w:start w:val="1"/>
      <w:numFmt w:val="decimal"/>
      <w:isLgl/>
      <w:lvlText w:val="%1.%2.%3.%4.%5.%6"/>
      <w:lvlJc w:val="left"/>
      <w:pPr>
        <w:ind w:left="1800" w:hanging="1080"/>
      </w:pPr>
      <w:rPr>
        <w:rFonts w:hint="default"/>
        <w:color w:val="auto"/>
      </w:rPr>
    </w:lvl>
    <w:lvl w:ilvl="6">
      <w:start w:val="1"/>
      <w:numFmt w:val="decimal"/>
      <w:isLgl/>
      <w:lvlText w:val="%1.%2.%3.%4.%5.%6.%7"/>
      <w:lvlJc w:val="left"/>
      <w:pPr>
        <w:ind w:left="2160" w:hanging="1440"/>
      </w:pPr>
      <w:rPr>
        <w:rFonts w:hint="default"/>
        <w:color w:val="auto"/>
      </w:rPr>
    </w:lvl>
    <w:lvl w:ilvl="7">
      <w:start w:val="1"/>
      <w:numFmt w:val="decimal"/>
      <w:isLgl/>
      <w:lvlText w:val="%1.%2.%3.%4.%5.%6.%7.%8"/>
      <w:lvlJc w:val="left"/>
      <w:pPr>
        <w:ind w:left="2160" w:hanging="1440"/>
      </w:pPr>
      <w:rPr>
        <w:rFonts w:hint="default"/>
        <w:color w:val="auto"/>
      </w:rPr>
    </w:lvl>
    <w:lvl w:ilvl="8">
      <w:start w:val="1"/>
      <w:numFmt w:val="decimal"/>
      <w:isLgl/>
      <w:lvlText w:val="%1.%2.%3.%4.%5.%6.%7.%8.%9"/>
      <w:lvlJc w:val="left"/>
      <w:pPr>
        <w:ind w:left="2520" w:hanging="1800"/>
      </w:pPr>
      <w:rPr>
        <w:rFonts w:hint="default"/>
        <w:color w:val="auto"/>
      </w:rPr>
    </w:lvl>
  </w:abstractNum>
  <w:abstractNum w:abstractNumId="17" w15:restartNumberingAfterBreak="0">
    <w:nsid w:val="500A53F9"/>
    <w:multiLevelType w:val="multilevel"/>
    <w:tmpl w:val="CADCF7C4"/>
    <w:lvl w:ilvl="0">
      <w:start w:val="3"/>
      <w:numFmt w:val="decimal"/>
      <w:suff w:val="nothing"/>
      <w:lvlText w:val="Section %1"/>
      <w:lvlJc w:val="left"/>
      <w:pPr>
        <w:ind w:left="360" w:hanging="360"/>
      </w:pPr>
      <w:rPr>
        <w:rFonts w:ascii="Calibri" w:hAnsi="Calibri" w:hint="default"/>
        <w:sz w:val="24"/>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59627FC"/>
    <w:multiLevelType w:val="multilevel"/>
    <w:tmpl w:val="29CE422A"/>
    <w:lvl w:ilvl="0">
      <w:start w:val="1"/>
      <w:numFmt w:val="decimal"/>
      <w:lvlText w:val="%1."/>
      <w:lvlJc w:val="left"/>
      <w:pPr>
        <w:ind w:left="1080" w:hanging="360"/>
      </w:pPr>
      <w:rPr>
        <w:rFonts w:hint="default"/>
      </w:rPr>
    </w:lvl>
    <w:lvl w:ilvl="1">
      <w:start w:val="2"/>
      <w:numFmt w:val="decimal"/>
      <w:isLgl/>
      <w:lvlText w:val="6.%2"/>
      <w:lvlJc w:val="left"/>
      <w:pPr>
        <w:ind w:left="1080" w:hanging="360"/>
      </w:pPr>
      <w:rPr>
        <w:rFonts w:hint="default"/>
        <w:color w:val="365F91"/>
      </w:rPr>
    </w:lvl>
    <w:lvl w:ilvl="2">
      <w:start w:val="1"/>
      <w:numFmt w:val="decimal"/>
      <w:isLgl/>
      <w:lvlText w:val="6.%2.%3"/>
      <w:lvlJc w:val="left"/>
      <w:pPr>
        <w:ind w:left="1440" w:hanging="720"/>
      </w:pPr>
      <w:rPr>
        <w:rFonts w:hint="default"/>
        <w:color w:val="365F91"/>
      </w:rPr>
    </w:lvl>
    <w:lvl w:ilvl="3">
      <w:start w:val="1"/>
      <w:numFmt w:val="decimal"/>
      <w:isLgl/>
      <w:lvlText w:val="%1.%2.%3.%4"/>
      <w:lvlJc w:val="left"/>
      <w:pPr>
        <w:ind w:left="1440" w:hanging="720"/>
      </w:pPr>
      <w:rPr>
        <w:rFonts w:hint="default"/>
        <w:color w:val="auto"/>
      </w:rPr>
    </w:lvl>
    <w:lvl w:ilvl="4">
      <w:start w:val="1"/>
      <w:numFmt w:val="decimal"/>
      <w:isLgl/>
      <w:lvlText w:val="%1.%2.%3.%4.%5"/>
      <w:lvlJc w:val="left"/>
      <w:pPr>
        <w:ind w:left="1800" w:hanging="1080"/>
      </w:pPr>
      <w:rPr>
        <w:rFonts w:hint="default"/>
        <w:color w:val="auto"/>
      </w:rPr>
    </w:lvl>
    <w:lvl w:ilvl="5">
      <w:start w:val="1"/>
      <w:numFmt w:val="decimal"/>
      <w:isLgl/>
      <w:lvlText w:val="%1.%2.%3.%4.%5.%6"/>
      <w:lvlJc w:val="left"/>
      <w:pPr>
        <w:ind w:left="1800" w:hanging="1080"/>
      </w:pPr>
      <w:rPr>
        <w:rFonts w:hint="default"/>
        <w:color w:val="auto"/>
      </w:rPr>
    </w:lvl>
    <w:lvl w:ilvl="6">
      <w:start w:val="1"/>
      <w:numFmt w:val="decimal"/>
      <w:isLgl/>
      <w:lvlText w:val="%1.%2.%3.%4.%5.%6.%7"/>
      <w:lvlJc w:val="left"/>
      <w:pPr>
        <w:ind w:left="2160" w:hanging="1440"/>
      </w:pPr>
      <w:rPr>
        <w:rFonts w:hint="default"/>
        <w:color w:val="auto"/>
      </w:rPr>
    </w:lvl>
    <w:lvl w:ilvl="7">
      <w:start w:val="1"/>
      <w:numFmt w:val="decimal"/>
      <w:isLgl/>
      <w:lvlText w:val="%1.%2.%3.%4.%5.%6.%7.%8"/>
      <w:lvlJc w:val="left"/>
      <w:pPr>
        <w:ind w:left="2160" w:hanging="1440"/>
      </w:pPr>
      <w:rPr>
        <w:rFonts w:hint="default"/>
        <w:color w:val="auto"/>
      </w:rPr>
    </w:lvl>
    <w:lvl w:ilvl="8">
      <w:start w:val="1"/>
      <w:numFmt w:val="decimal"/>
      <w:isLgl/>
      <w:lvlText w:val="%1.%2.%3.%4.%5.%6.%7.%8.%9"/>
      <w:lvlJc w:val="left"/>
      <w:pPr>
        <w:ind w:left="2520" w:hanging="1800"/>
      </w:pPr>
      <w:rPr>
        <w:rFonts w:hint="default"/>
        <w:color w:val="auto"/>
      </w:rPr>
    </w:lvl>
  </w:abstractNum>
  <w:abstractNum w:abstractNumId="19" w15:restartNumberingAfterBreak="0">
    <w:nsid w:val="5DC04AF8"/>
    <w:multiLevelType w:val="hybridMultilevel"/>
    <w:tmpl w:val="AE0A44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1E3AED"/>
    <w:multiLevelType w:val="hybridMultilevel"/>
    <w:tmpl w:val="9C202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3D1D9D"/>
    <w:multiLevelType w:val="multilevel"/>
    <w:tmpl w:val="FD7AC17A"/>
    <w:lvl w:ilvl="0">
      <w:start w:val="1"/>
      <w:numFmt w:val="decimal"/>
      <w:lvlText w:val="%1."/>
      <w:lvlJc w:val="left"/>
      <w:pPr>
        <w:ind w:left="1080" w:hanging="360"/>
      </w:pPr>
      <w:rPr>
        <w:rFonts w:hint="default"/>
      </w:rPr>
    </w:lvl>
    <w:lvl w:ilvl="1">
      <w:start w:val="2"/>
      <w:numFmt w:val="decimal"/>
      <w:isLgl/>
      <w:lvlText w:val="4.%2"/>
      <w:lvlJc w:val="left"/>
      <w:pPr>
        <w:ind w:left="1080" w:hanging="360"/>
      </w:pPr>
      <w:rPr>
        <w:rFonts w:hint="default"/>
        <w:color w:val="365F91"/>
      </w:rPr>
    </w:lvl>
    <w:lvl w:ilvl="2">
      <w:start w:val="1"/>
      <w:numFmt w:val="decimal"/>
      <w:isLgl/>
      <w:lvlText w:val="4.%2.%3"/>
      <w:lvlJc w:val="left"/>
      <w:pPr>
        <w:ind w:left="1440" w:hanging="720"/>
      </w:pPr>
      <w:rPr>
        <w:rFonts w:hint="default"/>
        <w:color w:val="365F91"/>
      </w:rPr>
    </w:lvl>
    <w:lvl w:ilvl="3">
      <w:start w:val="1"/>
      <w:numFmt w:val="decimal"/>
      <w:isLgl/>
      <w:lvlText w:val="%1.%2.%3.%4"/>
      <w:lvlJc w:val="left"/>
      <w:pPr>
        <w:ind w:left="1440" w:hanging="720"/>
      </w:pPr>
      <w:rPr>
        <w:rFonts w:hint="default"/>
        <w:color w:val="auto"/>
      </w:rPr>
    </w:lvl>
    <w:lvl w:ilvl="4">
      <w:start w:val="1"/>
      <w:numFmt w:val="decimal"/>
      <w:isLgl/>
      <w:lvlText w:val="%1.%2.%3.%4.%5"/>
      <w:lvlJc w:val="left"/>
      <w:pPr>
        <w:ind w:left="1800" w:hanging="1080"/>
      </w:pPr>
      <w:rPr>
        <w:rFonts w:hint="default"/>
        <w:color w:val="auto"/>
      </w:rPr>
    </w:lvl>
    <w:lvl w:ilvl="5">
      <w:start w:val="1"/>
      <w:numFmt w:val="decimal"/>
      <w:isLgl/>
      <w:lvlText w:val="%1.%2.%3.%4.%5.%6"/>
      <w:lvlJc w:val="left"/>
      <w:pPr>
        <w:ind w:left="1800" w:hanging="1080"/>
      </w:pPr>
      <w:rPr>
        <w:rFonts w:hint="default"/>
        <w:color w:val="auto"/>
      </w:rPr>
    </w:lvl>
    <w:lvl w:ilvl="6">
      <w:start w:val="1"/>
      <w:numFmt w:val="decimal"/>
      <w:isLgl/>
      <w:lvlText w:val="%1.%2.%3.%4.%5.%6.%7"/>
      <w:lvlJc w:val="left"/>
      <w:pPr>
        <w:ind w:left="2160" w:hanging="1440"/>
      </w:pPr>
      <w:rPr>
        <w:rFonts w:hint="default"/>
        <w:color w:val="auto"/>
      </w:rPr>
    </w:lvl>
    <w:lvl w:ilvl="7">
      <w:start w:val="1"/>
      <w:numFmt w:val="decimal"/>
      <w:isLgl/>
      <w:lvlText w:val="%1.%2.%3.%4.%5.%6.%7.%8"/>
      <w:lvlJc w:val="left"/>
      <w:pPr>
        <w:ind w:left="2160" w:hanging="1440"/>
      </w:pPr>
      <w:rPr>
        <w:rFonts w:hint="default"/>
        <w:color w:val="auto"/>
      </w:rPr>
    </w:lvl>
    <w:lvl w:ilvl="8">
      <w:start w:val="1"/>
      <w:numFmt w:val="decimal"/>
      <w:isLgl/>
      <w:lvlText w:val="%1.%2.%3.%4.%5.%6.%7.%8.%9"/>
      <w:lvlJc w:val="left"/>
      <w:pPr>
        <w:ind w:left="2520" w:hanging="1800"/>
      </w:pPr>
      <w:rPr>
        <w:rFonts w:hint="default"/>
        <w:color w:val="auto"/>
      </w:rPr>
    </w:lvl>
  </w:abstractNum>
  <w:abstractNum w:abstractNumId="22" w15:restartNumberingAfterBreak="0">
    <w:nsid w:val="61501325"/>
    <w:multiLevelType w:val="multilevel"/>
    <w:tmpl w:val="DBBA28D4"/>
    <w:lvl w:ilvl="0">
      <w:start w:val="1"/>
      <w:numFmt w:val="decimal"/>
      <w:lvlText w:val="%1."/>
      <w:lvlJc w:val="left"/>
      <w:pPr>
        <w:ind w:left="1080" w:hanging="360"/>
      </w:pPr>
      <w:rPr>
        <w:rFonts w:hint="default"/>
      </w:rPr>
    </w:lvl>
    <w:lvl w:ilvl="1">
      <w:start w:val="2"/>
      <w:numFmt w:val="decimal"/>
      <w:isLgl/>
      <w:lvlText w:val="4.%2"/>
      <w:lvlJc w:val="left"/>
      <w:pPr>
        <w:ind w:left="1080" w:hanging="360"/>
      </w:pPr>
      <w:rPr>
        <w:rFonts w:hint="default"/>
        <w:color w:val="365F91"/>
      </w:rPr>
    </w:lvl>
    <w:lvl w:ilvl="2">
      <w:start w:val="7"/>
      <w:numFmt w:val="decimal"/>
      <w:isLgl/>
      <w:lvlText w:val="4.%2.%3"/>
      <w:lvlJc w:val="left"/>
      <w:pPr>
        <w:ind w:left="1440" w:hanging="720"/>
      </w:pPr>
      <w:rPr>
        <w:rFonts w:hint="default"/>
        <w:color w:val="365F91"/>
      </w:rPr>
    </w:lvl>
    <w:lvl w:ilvl="3">
      <w:start w:val="1"/>
      <w:numFmt w:val="decimal"/>
      <w:isLgl/>
      <w:lvlText w:val="%1.%2.%3.%4"/>
      <w:lvlJc w:val="left"/>
      <w:pPr>
        <w:ind w:left="1440" w:hanging="720"/>
      </w:pPr>
      <w:rPr>
        <w:rFonts w:hint="default"/>
        <w:color w:val="auto"/>
      </w:rPr>
    </w:lvl>
    <w:lvl w:ilvl="4">
      <w:start w:val="1"/>
      <w:numFmt w:val="decimal"/>
      <w:isLgl/>
      <w:lvlText w:val="%1.%2.%3.%4.%5"/>
      <w:lvlJc w:val="left"/>
      <w:pPr>
        <w:ind w:left="1800" w:hanging="1080"/>
      </w:pPr>
      <w:rPr>
        <w:rFonts w:hint="default"/>
        <w:color w:val="auto"/>
      </w:rPr>
    </w:lvl>
    <w:lvl w:ilvl="5">
      <w:start w:val="1"/>
      <w:numFmt w:val="decimal"/>
      <w:isLgl/>
      <w:lvlText w:val="%1.%2.%3.%4.%5.%6"/>
      <w:lvlJc w:val="left"/>
      <w:pPr>
        <w:ind w:left="1800" w:hanging="1080"/>
      </w:pPr>
      <w:rPr>
        <w:rFonts w:hint="default"/>
        <w:color w:val="auto"/>
      </w:rPr>
    </w:lvl>
    <w:lvl w:ilvl="6">
      <w:start w:val="1"/>
      <w:numFmt w:val="decimal"/>
      <w:isLgl/>
      <w:lvlText w:val="%1.%2.%3.%4.%5.%6.%7"/>
      <w:lvlJc w:val="left"/>
      <w:pPr>
        <w:ind w:left="2160" w:hanging="1440"/>
      </w:pPr>
      <w:rPr>
        <w:rFonts w:hint="default"/>
        <w:color w:val="auto"/>
      </w:rPr>
    </w:lvl>
    <w:lvl w:ilvl="7">
      <w:start w:val="1"/>
      <w:numFmt w:val="decimal"/>
      <w:isLgl/>
      <w:lvlText w:val="%1.%2.%3.%4.%5.%6.%7.%8"/>
      <w:lvlJc w:val="left"/>
      <w:pPr>
        <w:ind w:left="2160" w:hanging="1440"/>
      </w:pPr>
      <w:rPr>
        <w:rFonts w:hint="default"/>
        <w:color w:val="auto"/>
      </w:rPr>
    </w:lvl>
    <w:lvl w:ilvl="8">
      <w:start w:val="1"/>
      <w:numFmt w:val="decimal"/>
      <w:isLgl/>
      <w:lvlText w:val="%1.%2.%3.%4.%5.%6.%7.%8.%9"/>
      <w:lvlJc w:val="left"/>
      <w:pPr>
        <w:ind w:left="2520" w:hanging="1800"/>
      </w:pPr>
      <w:rPr>
        <w:rFonts w:hint="default"/>
        <w:color w:val="auto"/>
      </w:rPr>
    </w:lvl>
  </w:abstractNum>
  <w:abstractNum w:abstractNumId="23" w15:restartNumberingAfterBreak="0">
    <w:nsid w:val="6E712B5E"/>
    <w:multiLevelType w:val="hybridMultilevel"/>
    <w:tmpl w:val="4E6AB3F8"/>
    <w:lvl w:ilvl="0" w:tplc="568EFC7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E2119E7"/>
    <w:multiLevelType w:val="multilevel"/>
    <w:tmpl w:val="0DE0BCB0"/>
    <w:lvl w:ilvl="0">
      <w:start w:val="1"/>
      <w:numFmt w:val="decimal"/>
      <w:lvlText w:val="%1."/>
      <w:lvlJc w:val="left"/>
      <w:pPr>
        <w:ind w:left="1080" w:hanging="360"/>
      </w:pPr>
      <w:rPr>
        <w:rFonts w:hint="default"/>
      </w:rPr>
    </w:lvl>
    <w:lvl w:ilvl="1">
      <w:start w:val="2"/>
      <w:numFmt w:val="decimal"/>
      <w:isLgl/>
      <w:lvlText w:val="5.%2"/>
      <w:lvlJc w:val="left"/>
      <w:pPr>
        <w:ind w:left="1080" w:hanging="360"/>
      </w:pPr>
      <w:rPr>
        <w:rFonts w:hint="default"/>
        <w:color w:val="365F91"/>
      </w:rPr>
    </w:lvl>
    <w:lvl w:ilvl="2">
      <w:start w:val="1"/>
      <w:numFmt w:val="decimal"/>
      <w:isLgl/>
      <w:lvlText w:val="4.%2.%3"/>
      <w:lvlJc w:val="left"/>
      <w:pPr>
        <w:ind w:left="1440" w:hanging="720"/>
      </w:pPr>
      <w:rPr>
        <w:rFonts w:hint="default"/>
        <w:color w:val="auto"/>
      </w:rPr>
    </w:lvl>
    <w:lvl w:ilvl="3">
      <w:start w:val="1"/>
      <w:numFmt w:val="decimal"/>
      <w:isLgl/>
      <w:lvlText w:val="%1.%2.%3.%4"/>
      <w:lvlJc w:val="left"/>
      <w:pPr>
        <w:ind w:left="1440" w:hanging="720"/>
      </w:pPr>
      <w:rPr>
        <w:rFonts w:hint="default"/>
        <w:color w:val="auto"/>
      </w:rPr>
    </w:lvl>
    <w:lvl w:ilvl="4">
      <w:start w:val="1"/>
      <w:numFmt w:val="decimal"/>
      <w:isLgl/>
      <w:lvlText w:val="%1.%2.%3.%4.%5"/>
      <w:lvlJc w:val="left"/>
      <w:pPr>
        <w:ind w:left="1800" w:hanging="1080"/>
      </w:pPr>
      <w:rPr>
        <w:rFonts w:hint="default"/>
        <w:color w:val="auto"/>
      </w:rPr>
    </w:lvl>
    <w:lvl w:ilvl="5">
      <w:start w:val="1"/>
      <w:numFmt w:val="decimal"/>
      <w:isLgl/>
      <w:lvlText w:val="%1.%2.%3.%4.%5.%6"/>
      <w:lvlJc w:val="left"/>
      <w:pPr>
        <w:ind w:left="1800" w:hanging="1080"/>
      </w:pPr>
      <w:rPr>
        <w:rFonts w:hint="default"/>
        <w:color w:val="auto"/>
      </w:rPr>
    </w:lvl>
    <w:lvl w:ilvl="6">
      <w:start w:val="1"/>
      <w:numFmt w:val="decimal"/>
      <w:isLgl/>
      <w:lvlText w:val="%1.%2.%3.%4.%5.%6.%7"/>
      <w:lvlJc w:val="left"/>
      <w:pPr>
        <w:ind w:left="2160" w:hanging="1440"/>
      </w:pPr>
      <w:rPr>
        <w:rFonts w:hint="default"/>
        <w:color w:val="auto"/>
      </w:rPr>
    </w:lvl>
    <w:lvl w:ilvl="7">
      <w:start w:val="1"/>
      <w:numFmt w:val="decimal"/>
      <w:isLgl/>
      <w:lvlText w:val="%1.%2.%3.%4.%5.%6.%7.%8"/>
      <w:lvlJc w:val="left"/>
      <w:pPr>
        <w:ind w:left="2160" w:hanging="1440"/>
      </w:pPr>
      <w:rPr>
        <w:rFonts w:hint="default"/>
        <w:color w:val="auto"/>
      </w:rPr>
    </w:lvl>
    <w:lvl w:ilvl="8">
      <w:start w:val="1"/>
      <w:numFmt w:val="decimal"/>
      <w:isLgl/>
      <w:lvlText w:val="%1.%2.%3.%4.%5.%6.%7.%8.%9"/>
      <w:lvlJc w:val="left"/>
      <w:pPr>
        <w:ind w:left="2520" w:hanging="1800"/>
      </w:pPr>
      <w:rPr>
        <w:rFonts w:hint="default"/>
        <w:color w:val="auto"/>
      </w:rPr>
    </w:lvl>
  </w:abstractNum>
  <w:num w:numId="1" w16cid:durableId="1192651195">
    <w:abstractNumId w:val="9"/>
  </w:num>
  <w:num w:numId="2" w16cid:durableId="639463278">
    <w:abstractNumId w:val="2"/>
  </w:num>
  <w:num w:numId="3" w16cid:durableId="619066277">
    <w:abstractNumId w:val="21"/>
  </w:num>
  <w:num w:numId="4" w16cid:durableId="1741905493">
    <w:abstractNumId w:val="23"/>
  </w:num>
  <w:num w:numId="5" w16cid:durableId="474833071">
    <w:abstractNumId w:val="24"/>
  </w:num>
  <w:num w:numId="6" w16cid:durableId="1483157736">
    <w:abstractNumId w:val="19"/>
  </w:num>
  <w:num w:numId="7" w16cid:durableId="285434715">
    <w:abstractNumId w:val="5"/>
  </w:num>
  <w:num w:numId="8" w16cid:durableId="1994948053">
    <w:abstractNumId w:val="20"/>
  </w:num>
  <w:num w:numId="9" w16cid:durableId="1309750596">
    <w:abstractNumId w:val="13"/>
  </w:num>
  <w:num w:numId="10" w16cid:durableId="1913545481">
    <w:abstractNumId w:val="4"/>
  </w:num>
  <w:num w:numId="11" w16cid:durableId="1328438335">
    <w:abstractNumId w:val="7"/>
  </w:num>
  <w:num w:numId="12" w16cid:durableId="108668157">
    <w:abstractNumId w:val="18"/>
  </w:num>
  <w:num w:numId="13" w16cid:durableId="664892625">
    <w:abstractNumId w:val="11"/>
  </w:num>
  <w:num w:numId="14" w16cid:durableId="1475096347">
    <w:abstractNumId w:val="15"/>
  </w:num>
  <w:num w:numId="15" w16cid:durableId="1711681592">
    <w:abstractNumId w:val="17"/>
  </w:num>
  <w:num w:numId="16" w16cid:durableId="1362241852">
    <w:abstractNumId w:val="1"/>
  </w:num>
  <w:num w:numId="17" w16cid:durableId="18774230">
    <w:abstractNumId w:val="6"/>
  </w:num>
  <w:num w:numId="18" w16cid:durableId="2122335319">
    <w:abstractNumId w:val="16"/>
  </w:num>
  <w:num w:numId="19" w16cid:durableId="229853843">
    <w:abstractNumId w:val="22"/>
  </w:num>
  <w:num w:numId="20" w16cid:durableId="506872889">
    <w:abstractNumId w:val="3"/>
  </w:num>
  <w:num w:numId="21" w16cid:durableId="2033148328">
    <w:abstractNumId w:val="0"/>
  </w:num>
  <w:num w:numId="22" w16cid:durableId="186992766">
    <w:abstractNumId w:val="14"/>
  </w:num>
  <w:num w:numId="23" w16cid:durableId="982002258">
    <w:abstractNumId w:val="12"/>
  </w:num>
  <w:num w:numId="24" w16cid:durableId="1008869366">
    <w:abstractNumId w:val="10"/>
  </w:num>
  <w:num w:numId="25" w16cid:durableId="1931238370">
    <w:abstractNumId w:va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isplayBackgroundShap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29D"/>
    <w:rsid w:val="00000C1E"/>
    <w:rsid w:val="00001BCB"/>
    <w:rsid w:val="00002AC3"/>
    <w:rsid w:val="00004AFB"/>
    <w:rsid w:val="00007AC2"/>
    <w:rsid w:val="00007CB5"/>
    <w:rsid w:val="000103C7"/>
    <w:rsid w:val="00012165"/>
    <w:rsid w:val="0001233E"/>
    <w:rsid w:val="00012523"/>
    <w:rsid w:val="00012699"/>
    <w:rsid w:val="00013BBE"/>
    <w:rsid w:val="000140DF"/>
    <w:rsid w:val="0001417A"/>
    <w:rsid w:val="00015FAC"/>
    <w:rsid w:val="000176F6"/>
    <w:rsid w:val="00017B54"/>
    <w:rsid w:val="00020DEF"/>
    <w:rsid w:val="00021606"/>
    <w:rsid w:val="00022E7E"/>
    <w:rsid w:val="0002386F"/>
    <w:rsid w:val="000247FC"/>
    <w:rsid w:val="00025330"/>
    <w:rsid w:val="000253BE"/>
    <w:rsid w:val="00026694"/>
    <w:rsid w:val="00026C67"/>
    <w:rsid w:val="0002737D"/>
    <w:rsid w:val="00027576"/>
    <w:rsid w:val="00031009"/>
    <w:rsid w:val="00031023"/>
    <w:rsid w:val="000310BB"/>
    <w:rsid w:val="0003157B"/>
    <w:rsid w:val="000324F4"/>
    <w:rsid w:val="00032D9F"/>
    <w:rsid w:val="00033D35"/>
    <w:rsid w:val="00034D3E"/>
    <w:rsid w:val="0003522C"/>
    <w:rsid w:val="000363EA"/>
    <w:rsid w:val="000367C1"/>
    <w:rsid w:val="0004133E"/>
    <w:rsid w:val="00041538"/>
    <w:rsid w:val="00041790"/>
    <w:rsid w:val="000420B4"/>
    <w:rsid w:val="000426E5"/>
    <w:rsid w:val="0004273E"/>
    <w:rsid w:val="000445F6"/>
    <w:rsid w:val="00044956"/>
    <w:rsid w:val="000449D6"/>
    <w:rsid w:val="00045156"/>
    <w:rsid w:val="0004604E"/>
    <w:rsid w:val="000472D6"/>
    <w:rsid w:val="00047A87"/>
    <w:rsid w:val="00047B58"/>
    <w:rsid w:val="00047DFE"/>
    <w:rsid w:val="00050B49"/>
    <w:rsid w:val="00051196"/>
    <w:rsid w:val="00051360"/>
    <w:rsid w:val="00051F30"/>
    <w:rsid w:val="00052C06"/>
    <w:rsid w:val="00053188"/>
    <w:rsid w:val="00053575"/>
    <w:rsid w:val="000547BF"/>
    <w:rsid w:val="00054D3D"/>
    <w:rsid w:val="0005560E"/>
    <w:rsid w:val="00056A97"/>
    <w:rsid w:val="000573BC"/>
    <w:rsid w:val="0005774C"/>
    <w:rsid w:val="00060153"/>
    <w:rsid w:val="000627A1"/>
    <w:rsid w:val="00062E1E"/>
    <w:rsid w:val="00063F57"/>
    <w:rsid w:val="00065000"/>
    <w:rsid w:val="000653D4"/>
    <w:rsid w:val="00066175"/>
    <w:rsid w:val="00066850"/>
    <w:rsid w:val="00066B52"/>
    <w:rsid w:val="0006744E"/>
    <w:rsid w:val="00067926"/>
    <w:rsid w:val="00067E22"/>
    <w:rsid w:val="000707EC"/>
    <w:rsid w:val="00070D69"/>
    <w:rsid w:val="00070DB1"/>
    <w:rsid w:val="000719E1"/>
    <w:rsid w:val="0007206B"/>
    <w:rsid w:val="00072AF4"/>
    <w:rsid w:val="000754A9"/>
    <w:rsid w:val="00076AE8"/>
    <w:rsid w:val="00080272"/>
    <w:rsid w:val="00082380"/>
    <w:rsid w:val="00082A0B"/>
    <w:rsid w:val="000833B9"/>
    <w:rsid w:val="00083577"/>
    <w:rsid w:val="00083946"/>
    <w:rsid w:val="00084002"/>
    <w:rsid w:val="00084166"/>
    <w:rsid w:val="00085C5D"/>
    <w:rsid w:val="00085FAF"/>
    <w:rsid w:val="00086CFB"/>
    <w:rsid w:val="00087D97"/>
    <w:rsid w:val="00090001"/>
    <w:rsid w:val="00090CD5"/>
    <w:rsid w:val="00090F75"/>
    <w:rsid w:val="000912A8"/>
    <w:rsid w:val="00092340"/>
    <w:rsid w:val="00092D3C"/>
    <w:rsid w:val="0009394A"/>
    <w:rsid w:val="00093B7E"/>
    <w:rsid w:val="00094673"/>
    <w:rsid w:val="00095E52"/>
    <w:rsid w:val="00096F98"/>
    <w:rsid w:val="0009706B"/>
    <w:rsid w:val="0009716F"/>
    <w:rsid w:val="00097EB2"/>
    <w:rsid w:val="000A0BB9"/>
    <w:rsid w:val="000A0DFA"/>
    <w:rsid w:val="000A0F21"/>
    <w:rsid w:val="000A32F0"/>
    <w:rsid w:val="000A380E"/>
    <w:rsid w:val="000A3AC8"/>
    <w:rsid w:val="000A3AEA"/>
    <w:rsid w:val="000A4A25"/>
    <w:rsid w:val="000A52CB"/>
    <w:rsid w:val="000A6533"/>
    <w:rsid w:val="000A6730"/>
    <w:rsid w:val="000A68CF"/>
    <w:rsid w:val="000B0D15"/>
    <w:rsid w:val="000B1978"/>
    <w:rsid w:val="000B22BE"/>
    <w:rsid w:val="000B2E25"/>
    <w:rsid w:val="000B3814"/>
    <w:rsid w:val="000B554C"/>
    <w:rsid w:val="000B56AA"/>
    <w:rsid w:val="000B5731"/>
    <w:rsid w:val="000B6561"/>
    <w:rsid w:val="000B6B10"/>
    <w:rsid w:val="000C0788"/>
    <w:rsid w:val="000C15DF"/>
    <w:rsid w:val="000C1A0C"/>
    <w:rsid w:val="000C4753"/>
    <w:rsid w:val="000C492B"/>
    <w:rsid w:val="000C49F9"/>
    <w:rsid w:val="000C5E80"/>
    <w:rsid w:val="000C6204"/>
    <w:rsid w:val="000C65AD"/>
    <w:rsid w:val="000D11C6"/>
    <w:rsid w:val="000D1270"/>
    <w:rsid w:val="000D1787"/>
    <w:rsid w:val="000D17D1"/>
    <w:rsid w:val="000D1C25"/>
    <w:rsid w:val="000D2326"/>
    <w:rsid w:val="000D2434"/>
    <w:rsid w:val="000D2587"/>
    <w:rsid w:val="000D28F6"/>
    <w:rsid w:val="000D2D23"/>
    <w:rsid w:val="000D36BC"/>
    <w:rsid w:val="000D51F1"/>
    <w:rsid w:val="000D5687"/>
    <w:rsid w:val="000D5B6C"/>
    <w:rsid w:val="000D5CAB"/>
    <w:rsid w:val="000D6014"/>
    <w:rsid w:val="000D6FF0"/>
    <w:rsid w:val="000D77B1"/>
    <w:rsid w:val="000D7ED1"/>
    <w:rsid w:val="000E0C48"/>
    <w:rsid w:val="000E175E"/>
    <w:rsid w:val="000E3DD8"/>
    <w:rsid w:val="000E40C7"/>
    <w:rsid w:val="000E430B"/>
    <w:rsid w:val="000E4386"/>
    <w:rsid w:val="000E468E"/>
    <w:rsid w:val="000E6639"/>
    <w:rsid w:val="000E6FA7"/>
    <w:rsid w:val="000E76AD"/>
    <w:rsid w:val="000E7DEF"/>
    <w:rsid w:val="000F0D8D"/>
    <w:rsid w:val="000F1A4F"/>
    <w:rsid w:val="000F2036"/>
    <w:rsid w:val="000F2AF6"/>
    <w:rsid w:val="000F2C61"/>
    <w:rsid w:val="000F3EDA"/>
    <w:rsid w:val="000F5594"/>
    <w:rsid w:val="000F5C82"/>
    <w:rsid w:val="000F5E88"/>
    <w:rsid w:val="000F6FAA"/>
    <w:rsid w:val="000F7CC0"/>
    <w:rsid w:val="001010EA"/>
    <w:rsid w:val="001028E3"/>
    <w:rsid w:val="00102F18"/>
    <w:rsid w:val="00103B77"/>
    <w:rsid w:val="00103F89"/>
    <w:rsid w:val="001043A3"/>
    <w:rsid w:val="00104661"/>
    <w:rsid w:val="00105478"/>
    <w:rsid w:val="001062AF"/>
    <w:rsid w:val="00106A4F"/>
    <w:rsid w:val="00107E34"/>
    <w:rsid w:val="0011160A"/>
    <w:rsid w:val="00113230"/>
    <w:rsid w:val="00114DE5"/>
    <w:rsid w:val="00115A9F"/>
    <w:rsid w:val="00115AB3"/>
    <w:rsid w:val="00115B44"/>
    <w:rsid w:val="00117C58"/>
    <w:rsid w:val="00121629"/>
    <w:rsid w:val="0012166B"/>
    <w:rsid w:val="0012187A"/>
    <w:rsid w:val="00122BE6"/>
    <w:rsid w:val="00123A57"/>
    <w:rsid w:val="00123BFA"/>
    <w:rsid w:val="001240DD"/>
    <w:rsid w:val="00124DA4"/>
    <w:rsid w:val="001254D0"/>
    <w:rsid w:val="001254FB"/>
    <w:rsid w:val="0012561D"/>
    <w:rsid w:val="00125634"/>
    <w:rsid w:val="001257AC"/>
    <w:rsid w:val="0012613E"/>
    <w:rsid w:val="00126BFF"/>
    <w:rsid w:val="00127C27"/>
    <w:rsid w:val="001314F9"/>
    <w:rsid w:val="0013294A"/>
    <w:rsid w:val="00133314"/>
    <w:rsid w:val="00133F2A"/>
    <w:rsid w:val="001345F7"/>
    <w:rsid w:val="0013561B"/>
    <w:rsid w:val="00140513"/>
    <w:rsid w:val="001415B7"/>
    <w:rsid w:val="00142515"/>
    <w:rsid w:val="001427DB"/>
    <w:rsid w:val="001429AF"/>
    <w:rsid w:val="00143C08"/>
    <w:rsid w:val="00145506"/>
    <w:rsid w:val="00145E36"/>
    <w:rsid w:val="001463DC"/>
    <w:rsid w:val="00146E1A"/>
    <w:rsid w:val="00150DE7"/>
    <w:rsid w:val="001518C7"/>
    <w:rsid w:val="001518D1"/>
    <w:rsid w:val="0015294F"/>
    <w:rsid w:val="00152CC8"/>
    <w:rsid w:val="00152D88"/>
    <w:rsid w:val="0015449C"/>
    <w:rsid w:val="00156B25"/>
    <w:rsid w:val="001616F2"/>
    <w:rsid w:val="00161DC0"/>
    <w:rsid w:val="00162C51"/>
    <w:rsid w:val="0016375A"/>
    <w:rsid w:val="00163A57"/>
    <w:rsid w:val="001646C3"/>
    <w:rsid w:val="00165E3F"/>
    <w:rsid w:val="0016692A"/>
    <w:rsid w:val="00167F66"/>
    <w:rsid w:val="0017032F"/>
    <w:rsid w:val="00170A59"/>
    <w:rsid w:val="00170E9E"/>
    <w:rsid w:val="0017170F"/>
    <w:rsid w:val="00172B27"/>
    <w:rsid w:val="00172B64"/>
    <w:rsid w:val="00172DF8"/>
    <w:rsid w:val="001744B0"/>
    <w:rsid w:val="00175036"/>
    <w:rsid w:val="00175B74"/>
    <w:rsid w:val="001764F0"/>
    <w:rsid w:val="0017668C"/>
    <w:rsid w:val="00177FBC"/>
    <w:rsid w:val="00180B60"/>
    <w:rsid w:val="00181365"/>
    <w:rsid w:val="001817AF"/>
    <w:rsid w:val="00181CC9"/>
    <w:rsid w:val="00181FA0"/>
    <w:rsid w:val="0018243E"/>
    <w:rsid w:val="001833F3"/>
    <w:rsid w:val="00183D2A"/>
    <w:rsid w:val="00186405"/>
    <w:rsid w:val="00186429"/>
    <w:rsid w:val="00186509"/>
    <w:rsid w:val="0018651A"/>
    <w:rsid w:val="0018662E"/>
    <w:rsid w:val="0018707E"/>
    <w:rsid w:val="001870DF"/>
    <w:rsid w:val="00187387"/>
    <w:rsid w:val="00187A3C"/>
    <w:rsid w:val="00190244"/>
    <w:rsid w:val="00190997"/>
    <w:rsid w:val="00191CB5"/>
    <w:rsid w:val="00192EBD"/>
    <w:rsid w:val="001931C1"/>
    <w:rsid w:val="001934E2"/>
    <w:rsid w:val="0019384B"/>
    <w:rsid w:val="0019477F"/>
    <w:rsid w:val="001949F6"/>
    <w:rsid w:val="00194C24"/>
    <w:rsid w:val="001950AA"/>
    <w:rsid w:val="001953AD"/>
    <w:rsid w:val="00196C35"/>
    <w:rsid w:val="00196FE4"/>
    <w:rsid w:val="001A046D"/>
    <w:rsid w:val="001A0696"/>
    <w:rsid w:val="001A090F"/>
    <w:rsid w:val="001A0EAD"/>
    <w:rsid w:val="001A1639"/>
    <w:rsid w:val="001A1D31"/>
    <w:rsid w:val="001A28C2"/>
    <w:rsid w:val="001A3E15"/>
    <w:rsid w:val="001A4A82"/>
    <w:rsid w:val="001A5C8C"/>
    <w:rsid w:val="001A6084"/>
    <w:rsid w:val="001A611B"/>
    <w:rsid w:val="001A6CFC"/>
    <w:rsid w:val="001A734F"/>
    <w:rsid w:val="001A7D9A"/>
    <w:rsid w:val="001A7D9C"/>
    <w:rsid w:val="001B1CBC"/>
    <w:rsid w:val="001B2B1E"/>
    <w:rsid w:val="001B34F7"/>
    <w:rsid w:val="001B3645"/>
    <w:rsid w:val="001B3DB4"/>
    <w:rsid w:val="001B40B2"/>
    <w:rsid w:val="001B4400"/>
    <w:rsid w:val="001B46B1"/>
    <w:rsid w:val="001B4753"/>
    <w:rsid w:val="001B5DA4"/>
    <w:rsid w:val="001B6626"/>
    <w:rsid w:val="001B66D7"/>
    <w:rsid w:val="001B6D83"/>
    <w:rsid w:val="001B6DA9"/>
    <w:rsid w:val="001B6F7F"/>
    <w:rsid w:val="001C037F"/>
    <w:rsid w:val="001C1BCC"/>
    <w:rsid w:val="001C2CF5"/>
    <w:rsid w:val="001C2DCB"/>
    <w:rsid w:val="001C337E"/>
    <w:rsid w:val="001C3B0D"/>
    <w:rsid w:val="001C49B0"/>
    <w:rsid w:val="001C4C3E"/>
    <w:rsid w:val="001C547E"/>
    <w:rsid w:val="001C6476"/>
    <w:rsid w:val="001C6665"/>
    <w:rsid w:val="001D1AD5"/>
    <w:rsid w:val="001D32C0"/>
    <w:rsid w:val="001D33EA"/>
    <w:rsid w:val="001D45A9"/>
    <w:rsid w:val="001D6B4B"/>
    <w:rsid w:val="001D6FD5"/>
    <w:rsid w:val="001D7AFD"/>
    <w:rsid w:val="001D7D86"/>
    <w:rsid w:val="001D7F33"/>
    <w:rsid w:val="001E13D2"/>
    <w:rsid w:val="001E220C"/>
    <w:rsid w:val="001E2DAD"/>
    <w:rsid w:val="001E2E34"/>
    <w:rsid w:val="001E4160"/>
    <w:rsid w:val="001E4E00"/>
    <w:rsid w:val="001F11E0"/>
    <w:rsid w:val="001F16C0"/>
    <w:rsid w:val="001F1A53"/>
    <w:rsid w:val="001F1FE1"/>
    <w:rsid w:val="001F337B"/>
    <w:rsid w:val="001F47F3"/>
    <w:rsid w:val="001F4867"/>
    <w:rsid w:val="001F4E0B"/>
    <w:rsid w:val="001F5243"/>
    <w:rsid w:val="001F5E56"/>
    <w:rsid w:val="001F6F29"/>
    <w:rsid w:val="002002DF"/>
    <w:rsid w:val="00200341"/>
    <w:rsid w:val="00200414"/>
    <w:rsid w:val="002005CB"/>
    <w:rsid w:val="00201163"/>
    <w:rsid w:val="00202832"/>
    <w:rsid w:val="002028E1"/>
    <w:rsid w:val="00205508"/>
    <w:rsid w:val="002058B1"/>
    <w:rsid w:val="00205918"/>
    <w:rsid w:val="00205943"/>
    <w:rsid w:val="00206EF1"/>
    <w:rsid w:val="0020767D"/>
    <w:rsid w:val="00211235"/>
    <w:rsid w:val="002115C1"/>
    <w:rsid w:val="0021207B"/>
    <w:rsid w:val="00214775"/>
    <w:rsid w:val="00217125"/>
    <w:rsid w:val="002179A8"/>
    <w:rsid w:val="00220E9B"/>
    <w:rsid w:val="00220ED1"/>
    <w:rsid w:val="00221585"/>
    <w:rsid w:val="00221D9A"/>
    <w:rsid w:val="002227DD"/>
    <w:rsid w:val="00222CA6"/>
    <w:rsid w:val="00223138"/>
    <w:rsid w:val="002249FF"/>
    <w:rsid w:val="002256D0"/>
    <w:rsid w:val="0022706F"/>
    <w:rsid w:val="00230A3E"/>
    <w:rsid w:val="00231B98"/>
    <w:rsid w:val="0023323B"/>
    <w:rsid w:val="00234341"/>
    <w:rsid w:val="00234537"/>
    <w:rsid w:val="00234730"/>
    <w:rsid w:val="00235BA0"/>
    <w:rsid w:val="00237B33"/>
    <w:rsid w:val="00237FCE"/>
    <w:rsid w:val="0024042A"/>
    <w:rsid w:val="00242ACD"/>
    <w:rsid w:val="00243D0D"/>
    <w:rsid w:val="00243E9A"/>
    <w:rsid w:val="00244F42"/>
    <w:rsid w:val="00245E5B"/>
    <w:rsid w:val="00247D47"/>
    <w:rsid w:val="00250239"/>
    <w:rsid w:val="00251A93"/>
    <w:rsid w:val="00251CAA"/>
    <w:rsid w:val="002525D4"/>
    <w:rsid w:val="00252D92"/>
    <w:rsid w:val="002539BB"/>
    <w:rsid w:val="00253DF2"/>
    <w:rsid w:val="0025571A"/>
    <w:rsid w:val="0025727E"/>
    <w:rsid w:val="00260484"/>
    <w:rsid w:val="0026062F"/>
    <w:rsid w:val="00261595"/>
    <w:rsid w:val="002616EB"/>
    <w:rsid w:val="002623AA"/>
    <w:rsid w:val="00263B83"/>
    <w:rsid w:val="00263C73"/>
    <w:rsid w:val="002646D7"/>
    <w:rsid w:val="0026491C"/>
    <w:rsid w:val="002655F3"/>
    <w:rsid w:val="002664BA"/>
    <w:rsid w:val="00266DD6"/>
    <w:rsid w:val="00266F6A"/>
    <w:rsid w:val="0026735F"/>
    <w:rsid w:val="002704A7"/>
    <w:rsid w:val="00270B4C"/>
    <w:rsid w:val="00270D70"/>
    <w:rsid w:val="0027376F"/>
    <w:rsid w:val="00274FDD"/>
    <w:rsid w:val="002754EA"/>
    <w:rsid w:val="002754ED"/>
    <w:rsid w:val="00275779"/>
    <w:rsid w:val="0027779D"/>
    <w:rsid w:val="00280DE9"/>
    <w:rsid w:val="00281341"/>
    <w:rsid w:val="0028256F"/>
    <w:rsid w:val="00282E90"/>
    <w:rsid w:val="00283AF2"/>
    <w:rsid w:val="00284330"/>
    <w:rsid w:val="00285DF5"/>
    <w:rsid w:val="00287312"/>
    <w:rsid w:val="002875FE"/>
    <w:rsid w:val="00287D3F"/>
    <w:rsid w:val="00290995"/>
    <w:rsid w:val="00292AC3"/>
    <w:rsid w:val="002937C0"/>
    <w:rsid w:val="00293C12"/>
    <w:rsid w:val="002968FC"/>
    <w:rsid w:val="0029796E"/>
    <w:rsid w:val="002A1D84"/>
    <w:rsid w:val="002A2282"/>
    <w:rsid w:val="002A3276"/>
    <w:rsid w:val="002A33A9"/>
    <w:rsid w:val="002A3511"/>
    <w:rsid w:val="002A5611"/>
    <w:rsid w:val="002A5B38"/>
    <w:rsid w:val="002A5E08"/>
    <w:rsid w:val="002A5FBF"/>
    <w:rsid w:val="002A7729"/>
    <w:rsid w:val="002A7E50"/>
    <w:rsid w:val="002B00EB"/>
    <w:rsid w:val="002B0149"/>
    <w:rsid w:val="002B0611"/>
    <w:rsid w:val="002B122B"/>
    <w:rsid w:val="002B2A58"/>
    <w:rsid w:val="002B2CD0"/>
    <w:rsid w:val="002B5B7F"/>
    <w:rsid w:val="002B7117"/>
    <w:rsid w:val="002B7E70"/>
    <w:rsid w:val="002C09AA"/>
    <w:rsid w:val="002C1E3E"/>
    <w:rsid w:val="002C2D38"/>
    <w:rsid w:val="002C3021"/>
    <w:rsid w:val="002C350E"/>
    <w:rsid w:val="002C3A59"/>
    <w:rsid w:val="002C4483"/>
    <w:rsid w:val="002C4F7A"/>
    <w:rsid w:val="002C604B"/>
    <w:rsid w:val="002C65E6"/>
    <w:rsid w:val="002C6635"/>
    <w:rsid w:val="002C71AF"/>
    <w:rsid w:val="002D02BF"/>
    <w:rsid w:val="002D097D"/>
    <w:rsid w:val="002D1C8E"/>
    <w:rsid w:val="002D210A"/>
    <w:rsid w:val="002D234F"/>
    <w:rsid w:val="002D332C"/>
    <w:rsid w:val="002D3610"/>
    <w:rsid w:val="002D3CBC"/>
    <w:rsid w:val="002D5A3C"/>
    <w:rsid w:val="002D6CF6"/>
    <w:rsid w:val="002D6D77"/>
    <w:rsid w:val="002D770B"/>
    <w:rsid w:val="002D78A7"/>
    <w:rsid w:val="002E066D"/>
    <w:rsid w:val="002E17D6"/>
    <w:rsid w:val="002E198C"/>
    <w:rsid w:val="002E1F96"/>
    <w:rsid w:val="002E418C"/>
    <w:rsid w:val="002E613A"/>
    <w:rsid w:val="002E6CFB"/>
    <w:rsid w:val="002E7AF5"/>
    <w:rsid w:val="002E7D6F"/>
    <w:rsid w:val="002F0B80"/>
    <w:rsid w:val="002F1260"/>
    <w:rsid w:val="002F13A6"/>
    <w:rsid w:val="002F157D"/>
    <w:rsid w:val="002F1EF5"/>
    <w:rsid w:val="002F4218"/>
    <w:rsid w:val="002F5A19"/>
    <w:rsid w:val="002F604C"/>
    <w:rsid w:val="003000A1"/>
    <w:rsid w:val="00300943"/>
    <w:rsid w:val="0030095B"/>
    <w:rsid w:val="0030166F"/>
    <w:rsid w:val="003019D6"/>
    <w:rsid w:val="00301D64"/>
    <w:rsid w:val="00302127"/>
    <w:rsid w:val="0030217B"/>
    <w:rsid w:val="0030297D"/>
    <w:rsid w:val="0030435D"/>
    <w:rsid w:val="003046A7"/>
    <w:rsid w:val="0030493C"/>
    <w:rsid w:val="00310BF7"/>
    <w:rsid w:val="00311F65"/>
    <w:rsid w:val="00312AAD"/>
    <w:rsid w:val="00312C7F"/>
    <w:rsid w:val="00312F8B"/>
    <w:rsid w:val="0031598E"/>
    <w:rsid w:val="0031654D"/>
    <w:rsid w:val="00316676"/>
    <w:rsid w:val="00316828"/>
    <w:rsid w:val="00316987"/>
    <w:rsid w:val="00316A4A"/>
    <w:rsid w:val="0031718B"/>
    <w:rsid w:val="00320072"/>
    <w:rsid w:val="00321A77"/>
    <w:rsid w:val="00322109"/>
    <w:rsid w:val="00323E5C"/>
    <w:rsid w:val="003240EA"/>
    <w:rsid w:val="00324F89"/>
    <w:rsid w:val="00324FE9"/>
    <w:rsid w:val="003250F2"/>
    <w:rsid w:val="0032546F"/>
    <w:rsid w:val="0032682A"/>
    <w:rsid w:val="00326883"/>
    <w:rsid w:val="00331A91"/>
    <w:rsid w:val="003322A5"/>
    <w:rsid w:val="0033274E"/>
    <w:rsid w:val="00332881"/>
    <w:rsid w:val="003330F4"/>
    <w:rsid w:val="003334B5"/>
    <w:rsid w:val="00333BF4"/>
    <w:rsid w:val="00336083"/>
    <w:rsid w:val="003365E7"/>
    <w:rsid w:val="00336A32"/>
    <w:rsid w:val="00337EC2"/>
    <w:rsid w:val="0034017E"/>
    <w:rsid w:val="00341D43"/>
    <w:rsid w:val="003420A0"/>
    <w:rsid w:val="00344673"/>
    <w:rsid w:val="00344EAA"/>
    <w:rsid w:val="00345E53"/>
    <w:rsid w:val="003506C7"/>
    <w:rsid w:val="00350E8B"/>
    <w:rsid w:val="00351E15"/>
    <w:rsid w:val="00351F8B"/>
    <w:rsid w:val="00352A42"/>
    <w:rsid w:val="00353566"/>
    <w:rsid w:val="00353690"/>
    <w:rsid w:val="00353781"/>
    <w:rsid w:val="003541CD"/>
    <w:rsid w:val="003541EA"/>
    <w:rsid w:val="003548A2"/>
    <w:rsid w:val="00354BC5"/>
    <w:rsid w:val="0035572A"/>
    <w:rsid w:val="003568FF"/>
    <w:rsid w:val="00356C29"/>
    <w:rsid w:val="00356F1B"/>
    <w:rsid w:val="003575CA"/>
    <w:rsid w:val="00357846"/>
    <w:rsid w:val="00357A01"/>
    <w:rsid w:val="00357A96"/>
    <w:rsid w:val="00357C11"/>
    <w:rsid w:val="00360354"/>
    <w:rsid w:val="00361DB8"/>
    <w:rsid w:val="00361E0A"/>
    <w:rsid w:val="00361ECB"/>
    <w:rsid w:val="0036286B"/>
    <w:rsid w:val="00363264"/>
    <w:rsid w:val="00363329"/>
    <w:rsid w:val="00363D4C"/>
    <w:rsid w:val="00363F77"/>
    <w:rsid w:val="00364551"/>
    <w:rsid w:val="00365043"/>
    <w:rsid w:val="00365381"/>
    <w:rsid w:val="003655B7"/>
    <w:rsid w:val="00365D84"/>
    <w:rsid w:val="003676BE"/>
    <w:rsid w:val="00370081"/>
    <w:rsid w:val="003720F5"/>
    <w:rsid w:val="003725A1"/>
    <w:rsid w:val="00372F9E"/>
    <w:rsid w:val="0037337D"/>
    <w:rsid w:val="003735B2"/>
    <w:rsid w:val="00373D89"/>
    <w:rsid w:val="0037538F"/>
    <w:rsid w:val="00375D3E"/>
    <w:rsid w:val="003760ED"/>
    <w:rsid w:val="0037663F"/>
    <w:rsid w:val="00377718"/>
    <w:rsid w:val="0037799D"/>
    <w:rsid w:val="003807B0"/>
    <w:rsid w:val="003809A4"/>
    <w:rsid w:val="00380DA5"/>
    <w:rsid w:val="0038133A"/>
    <w:rsid w:val="00381C0B"/>
    <w:rsid w:val="00381D3A"/>
    <w:rsid w:val="00381D79"/>
    <w:rsid w:val="00382C50"/>
    <w:rsid w:val="00384C2D"/>
    <w:rsid w:val="0038560D"/>
    <w:rsid w:val="00385BA4"/>
    <w:rsid w:val="003860EF"/>
    <w:rsid w:val="00387700"/>
    <w:rsid w:val="00390B89"/>
    <w:rsid w:val="0039124B"/>
    <w:rsid w:val="00391725"/>
    <w:rsid w:val="00391994"/>
    <w:rsid w:val="00393B8D"/>
    <w:rsid w:val="00393BE8"/>
    <w:rsid w:val="003962CA"/>
    <w:rsid w:val="00397AEB"/>
    <w:rsid w:val="003A04D6"/>
    <w:rsid w:val="003A30E3"/>
    <w:rsid w:val="003A47B5"/>
    <w:rsid w:val="003A5ED4"/>
    <w:rsid w:val="003A694B"/>
    <w:rsid w:val="003A7210"/>
    <w:rsid w:val="003A79F3"/>
    <w:rsid w:val="003B1814"/>
    <w:rsid w:val="003B19CB"/>
    <w:rsid w:val="003B1DC9"/>
    <w:rsid w:val="003B1DDC"/>
    <w:rsid w:val="003B2703"/>
    <w:rsid w:val="003B2771"/>
    <w:rsid w:val="003B2DFE"/>
    <w:rsid w:val="003B3A43"/>
    <w:rsid w:val="003B4BAE"/>
    <w:rsid w:val="003B4E7B"/>
    <w:rsid w:val="003B55DA"/>
    <w:rsid w:val="003B5C27"/>
    <w:rsid w:val="003B74CC"/>
    <w:rsid w:val="003B7D72"/>
    <w:rsid w:val="003B7F6F"/>
    <w:rsid w:val="003C0E7B"/>
    <w:rsid w:val="003C0F13"/>
    <w:rsid w:val="003C15DB"/>
    <w:rsid w:val="003C3508"/>
    <w:rsid w:val="003C3EF6"/>
    <w:rsid w:val="003C5993"/>
    <w:rsid w:val="003C59A1"/>
    <w:rsid w:val="003C687E"/>
    <w:rsid w:val="003C6B7E"/>
    <w:rsid w:val="003C7276"/>
    <w:rsid w:val="003C7C86"/>
    <w:rsid w:val="003D0696"/>
    <w:rsid w:val="003D1093"/>
    <w:rsid w:val="003D2334"/>
    <w:rsid w:val="003D28D2"/>
    <w:rsid w:val="003D45CB"/>
    <w:rsid w:val="003D4B38"/>
    <w:rsid w:val="003D4C4C"/>
    <w:rsid w:val="003D6D16"/>
    <w:rsid w:val="003D7559"/>
    <w:rsid w:val="003E0B87"/>
    <w:rsid w:val="003E0ED7"/>
    <w:rsid w:val="003E1718"/>
    <w:rsid w:val="003E2084"/>
    <w:rsid w:val="003E29FA"/>
    <w:rsid w:val="003E3AEB"/>
    <w:rsid w:val="003E4D2C"/>
    <w:rsid w:val="003E5D32"/>
    <w:rsid w:val="003E7A0B"/>
    <w:rsid w:val="003F0349"/>
    <w:rsid w:val="003F089F"/>
    <w:rsid w:val="003F1660"/>
    <w:rsid w:val="003F2E3C"/>
    <w:rsid w:val="003F3C7C"/>
    <w:rsid w:val="003F3C99"/>
    <w:rsid w:val="003F3E88"/>
    <w:rsid w:val="003F3EBA"/>
    <w:rsid w:val="003F48C3"/>
    <w:rsid w:val="003F5F21"/>
    <w:rsid w:val="003F676D"/>
    <w:rsid w:val="003F741F"/>
    <w:rsid w:val="003F7826"/>
    <w:rsid w:val="003F7C16"/>
    <w:rsid w:val="003F7D8C"/>
    <w:rsid w:val="00400077"/>
    <w:rsid w:val="00400C1E"/>
    <w:rsid w:val="0040323D"/>
    <w:rsid w:val="004043EC"/>
    <w:rsid w:val="00404E1B"/>
    <w:rsid w:val="00405854"/>
    <w:rsid w:val="00405F2B"/>
    <w:rsid w:val="00406BE6"/>
    <w:rsid w:val="00407A71"/>
    <w:rsid w:val="00411371"/>
    <w:rsid w:val="00412FFB"/>
    <w:rsid w:val="00413CCD"/>
    <w:rsid w:val="0041411F"/>
    <w:rsid w:val="00415193"/>
    <w:rsid w:val="00416388"/>
    <w:rsid w:val="00416DF9"/>
    <w:rsid w:val="0041729E"/>
    <w:rsid w:val="004174CD"/>
    <w:rsid w:val="00420D1A"/>
    <w:rsid w:val="00420E1E"/>
    <w:rsid w:val="0042152B"/>
    <w:rsid w:val="004239D4"/>
    <w:rsid w:val="004247C1"/>
    <w:rsid w:val="0042525C"/>
    <w:rsid w:val="0042539F"/>
    <w:rsid w:val="004260A9"/>
    <w:rsid w:val="0042723A"/>
    <w:rsid w:val="00430DEF"/>
    <w:rsid w:val="004312A3"/>
    <w:rsid w:val="00431EE2"/>
    <w:rsid w:val="0043384E"/>
    <w:rsid w:val="00434D64"/>
    <w:rsid w:val="004352AC"/>
    <w:rsid w:val="00435882"/>
    <w:rsid w:val="00436613"/>
    <w:rsid w:val="00436C7A"/>
    <w:rsid w:val="0043711F"/>
    <w:rsid w:val="0043728D"/>
    <w:rsid w:val="004372CA"/>
    <w:rsid w:val="00437CBB"/>
    <w:rsid w:val="00440755"/>
    <w:rsid w:val="00441310"/>
    <w:rsid w:val="0044196B"/>
    <w:rsid w:val="00441EDD"/>
    <w:rsid w:val="00442003"/>
    <w:rsid w:val="004425A3"/>
    <w:rsid w:val="0044350E"/>
    <w:rsid w:val="004436C8"/>
    <w:rsid w:val="00443FA3"/>
    <w:rsid w:val="004442B5"/>
    <w:rsid w:val="00444337"/>
    <w:rsid w:val="0044496B"/>
    <w:rsid w:val="004458BA"/>
    <w:rsid w:val="00445B4B"/>
    <w:rsid w:val="00446A14"/>
    <w:rsid w:val="0044749C"/>
    <w:rsid w:val="004504CB"/>
    <w:rsid w:val="0045166C"/>
    <w:rsid w:val="004531E7"/>
    <w:rsid w:val="004537C5"/>
    <w:rsid w:val="00453C02"/>
    <w:rsid w:val="004552B3"/>
    <w:rsid w:val="004554A7"/>
    <w:rsid w:val="00455E46"/>
    <w:rsid w:val="0045721E"/>
    <w:rsid w:val="00457C3A"/>
    <w:rsid w:val="00460216"/>
    <w:rsid w:val="004603BA"/>
    <w:rsid w:val="00461ABA"/>
    <w:rsid w:val="00461FC4"/>
    <w:rsid w:val="00462827"/>
    <w:rsid w:val="0046472E"/>
    <w:rsid w:val="00464E7F"/>
    <w:rsid w:val="004652C8"/>
    <w:rsid w:val="0046533D"/>
    <w:rsid w:val="0046631C"/>
    <w:rsid w:val="00466486"/>
    <w:rsid w:val="0046712A"/>
    <w:rsid w:val="004678B5"/>
    <w:rsid w:val="0047036E"/>
    <w:rsid w:val="00470F34"/>
    <w:rsid w:val="004710BF"/>
    <w:rsid w:val="004727B8"/>
    <w:rsid w:val="00472915"/>
    <w:rsid w:val="00474483"/>
    <w:rsid w:val="004746EB"/>
    <w:rsid w:val="00474DB6"/>
    <w:rsid w:val="00475449"/>
    <w:rsid w:val="00477460"/>
    <w:rsid w:val="0047755E"/>
    <w:rsid w:val="0048025F"/>
    <w:rsid w:val="0048029D"/>
    <w:rsid w:val="00480726"/>
    <w:rsid w:val="004825A0"/>
    <w:rsid w:val="00482E90"/>
    <w:rsid w:val="00484399"/>
    <w:rsid w:val="00485653"/>
    <w:rsid w:val="0048650D"/>
    <w:rsid w:val="00486510"/>
    <w:rsid w:val="004870DE"/>
    <w:rsid w:val="00490E4E"/>
    <w:rsid w:val="0049168F"/>
    <w:rsid w:val="00491E03"/>
    <w:rsid w:val="004920F1"/>
    <w:rsid w:val="0049248E"/>
    <w:rsid w:val="004926F5"/>
    <w:rsid w:val="00492FCB"/>
    <w:rsid w:val="004945F8"/>
    <w:rsid w:val="00495F01"/>
    <w:rsid w:val="00497F28"/>
    <w:rsid w:val="004A1291"/>
    <w:rsid w:val="004A5859"/>
    <w:rsid w:val="004A68FC"/>
    <w:rsid w:val="004A7545"/>
    <w:rsid w:val="004B05B0"/>
    <w:rsid w:val="004B16C4"/>
    <w:rsid w:val="004B18F5"/>
    <w:rsid w:val="004B1D26"/>
    <w:rsid w:val="004B3C1A"/>
    <w:rsid w:val="004B3DF7"/>
    <w:rsid w:val="004B5363"/>
    <w:rsid w:val="004B640D"/>
    <w:rsid w:val="004C1442"/>
    <w:rsid w:val="004C2293"/>
    <w:rsid w:val="004C29AE"/>
    <w:rsid w:val="004C2D29"/>
    <w:rsid w:val="004C5498"/>
    <w:rsid w:val="004C6398"/>
    <w:rsid w:val="004D2249"/>
    <w:rsid w:val="004D2718"/>
    <w:rsid w:val="004D275C"/>
    <w:rsid w:val="004D3412"/>
    <w:rsid w:val="004D486C"/>
    <w:rsid w:val="004D4A1C"/>
    <w:rsid w:val="004D5721"/>
    <w:rsid w:val="004D57B3"/>
    <w:rsid w:val="004D5E0A"/>
    <w:rsid w:val="004D628D"/>
    <w:rsid w:val="004D72DB"/>
    <w:rsid w:val="004D7F8C"/>
    <w:rsid w:val="004E0CD4"/>
    <w:rsid w:val="004E0F51"/>
    <w:rsid w:val="004E102E"/>
    <w:rsid w:val="004E2085"/>
    <w:rsid w:val="004E2169"/>
    <w:rsid w:val="004E21AA"/>
    <w:rsid w:val="004E2BFA"/>
    <w:rsid w:val="004E2CB1"/>
    <w:rsid w:val="004E37EC"/>
    <w:rsid w:val="004E4545"/>
    <w:rsid w:val="004E620A"/>
    <w:rsid w:val="004E64BB"/>
    <w:rsid w:val="004E7025"/>
    <w:rsid w:val="004E7FDC"/>
    <w:rsid w:val="004F2646"/>
    <w:rsid w:val="004F3AC9"/>
    <w:rsid w:val="004F4DF0"/>
    <w:rsid w:val="00501281"/>
    <w:rsid w:val="00501328"/>
    <w:rsid w:val="005015B0"/>
    <w:rsid w:val="005017D5"/>
    <w:rsid w:val="00502385"/>
    <w:rsid w:val="00503A0D"/>
    <w:rsid w:val="00505A9D"/>
    <w:rsid w:val="00505D95"/>
    <w:rsid w:val="00506307"/>
    <w:rsid w:val="00506CFD"/>
    <w:rsid w:val="00510AD4"/>
    <w:rsid w:val="00510CDB"/>
    <w:rsid w:val="00510D32"/>
    <w:rsid w:val="00510DD2"/>
    <w:rsid w:val="00510E70"/>
    <w:rsid w:val="00511414"/>
    <w:rsid w:val="00512DE2"/>
    <w:rsid w:val="00513326"/>
    <w:rsid w:val="0051388B"/>
    <w:rsid w:val="00513EB2"/>
    <w:rsid w:val="00514243"/>
    <w:rsid w:val="00514D86"/>
    <w:rsid w:val="00515114"/>
    <w:rsid w:val="0051657E"/>
    <w:rsid w:val="005166DF"/>
    <w:rsid w:val="00516DE8"/>
    <w:rsid w:val="00517406"/>
    <w:rsid w:val="005179D4"/>
    <w:rsid w:val="005213DC"/>
    <w:rsid w:val="00522A12"/>
    <w:rsid w:val="00522E7A"/>
    <w:rsid w:val="00523684"/>
    <w:rsid w:val="00523CEB"/>
    <w:rsid w:val="00524749"/>
    <w:rsid w:val="00526521"/>
    <w:rsid w:val="0053007C"/>
    <w:rsid w:val="00530E93"/>
    <w:rsid w:val="0053181B"/>
    <w:rsid w:val="00531C7F"/>
    <w:rsid w:val="00531EE9"/>
    <w:rsid w:val="00532C0A"/>
    <w:rsid w:val="00535207"/>
    <w:rsid w:val="00536211"/>
    <w:rsid w:val="00536743"/>
    <w:rsid w:val="00536ABF"/>
    <w:rsid w:val="00536E2F"/>
    <w:rsid w:val="00537A8A"/>
    <w:rsid w:val="00537DC1"/>
    <w:rsid w:val="005404B8"/>
    <w:rsid w:val="00541EA4"/>
    <w:rsid w:val="00542DB7"/>
    <w:rsid w:val="00543125"/>
    <w:rsid w:val="005437B8"/>
    <w:rsid w:val="00543B58"/>
    <w:rsid w:val="00543E62"/>
    <w:rsid w:val="00544666"/>
    <w:rsid w:val="00544D0A"/>
    <w:rsid w:val="00545542"/>
    <w:rsid w:val="005455EF"/>
    <w:rsid w:val="00546171"/>
    <w:rsid w:val="005506B5"/>
    <w:rsid w:val="00550B80"/>
    <w:rsid w:val="005518BD"/>
    <w:rsid w:val="00552671"/>
    <w:rsid w:val="0055278E"/>
    <w:rsid w:val="005539F9"/>
    <w:rsid w:val="00553C87"/>
    <w:rsid w:val="00554130"/>
    <w:rsid w:val="00554666"/>
    <w:rsid w:val="0055525E"/>
    <w:rsid w:val="005559F1"/>
    <w:rsid w:val="00556810"/>
    <w:rsid w:val="00556D0D"/>
    <w:rsid w:val="00557068"/>
    <w:rsid w:val="005574D9"/>
    <w:rsid w:val="005609FA"/>
    <w:rsid w:val="00560F83"/>
    <w:rsid w:val="00560FFF"/>
    <w:rsid w:val="00561023"/>
    <w:rsid w:val="00564859"/>
    <w:rsid w:val="00564C19"/>
    <w:rsid w:val="00565430"/>
    <w:rsid w:val="00565B6F"/>
    <w:rsid w:val="00566034"/>
    <w:rsid w:val="00566308"/>
    <w:rsid w:val="00566780"/>
    <w:rsid w:val="005671CF"/>
    <w:rsid w:val="00567430"/>
    <w:rsid w:val="00567945"/>
    <w:rsid w:val="00567BC3"/>
    <w:rsid w:val="00567F1B"/>
    <w:rsid w:val="005707C3"/>
    <w:rsid w:val="00570BBD"/>
    <w:rsid w:val="00571A3F"/>
    <w:rsid w:val="00571C29"/>
    <w:rsid w:val="00571FB9"/>
    <w:rsid w:val="005743C3"/>
    <w:rsid w:val="005769B9"/>
    <w:rsid w:val="00577A6F"/>
    <w:rsid w:val="00577E75"/>
    <w:rsid w:val="00577F63"/>
    <w:rsid w:val="00580582"/>
    <w:rsid w:val="00580E19"/>
    <w:rsid w:val="00581AE8"/>
    <w:rsid w:val="005829AE"/>
    <w:rsid w:val="00582DE0"/>
    <w:rsid w:val="00583251"/>
    <w:rsid w:val="0058358D"/>
    <w:rsid w:val="00583F0A"/>
    <w:rsid w:val="00584352"/>
    <w:rsid w:val="00587B4B"/>
    <w:rsid w:val="00590F83"/>
    <w:rsid w:val="005915AC"/>
    <w:rsid w:val="0059286E"/>
    <w:rsid w:val="00593272"/>
    <w:rsid w:val="0059439A"/>
    <w:rsid w:val="0059546D"/>
    <w:rsid w:val="00596075"/>
    <w:rsid w:val="005977B1"/>
    <w:rsid w:val="00597C4D"/>
    <w:rsid w:val="005A05BB"/>
    <w:rsid w:val="005A0F93"/>
    <w:rsid w:val="005A1478"/>
    <w:rsid w:val="005A278D"/>
    <w:rsid w:val="005A29FB"/>
    <w:rsid w:val="005A3456"/>
    <w:rsid w:val="005A3EBB"/>
    <w:rsid w:val="005A556D"/>
    <w:rsid w:val="005A6656"/>
    <w:rsid w:val="005B02D8"/>
    <w:rsid w:val="005B11C7"/>
    <w:rsid w:val="005B1562"/>
    <w:rsid w:val="005B16F3"/>
    <w:rsid w:val="005B1980"/>
    <w:rsid w:val="005B1FDA"/>
    <w:rsid w:val="005B5333"/>
    <w:rsid w:val="005B5C20"/>
    <w:rsid w:val="005B7F78"/>
    <w:rsid w:val="005C2159"/>
    <w:rsid w:val="005C2FC4"/>
    <w:rsid w:val="005C3950"/>
    <w:rsid w:val="005C3C8A"/>
    <w:rsid w:val="005C449A"/>
    <w:rsid w:val="005C46EF"/>
    <w:rsid w:val="005C5D4E"/>
    <w:rsid w:val="005C63C8"/>
    <w:rsid w:val="005C78FB"/>
    <w:rsid w:val="005D009B"/>
    <w:rsid w:val="005D11BC"/>
    <w:rsid w:val="005D2CC4"/>
    <w:rsid w:val="005D32C3"/>
    <w:rsid w:val="005D3529"/>
    <w:rsid w:val="005D4E23"/>
    <w:rsid w:val="005D4E54"/>
    <w:rsid w:val="005D5C90"/>
    <w:rsid w:val="005D785F"/>
    <w:rsid w:val="005D7ED5"/>
    <w:rsid w:val="005E0368"/>
    <w:rsid w:val="005E04ED"/>
    <w:rsid w:val="005E159A"/>
    <w:rsid w:val="005E1649"/>
    <w:rsid w:val="005E1F2F"/>
    <w:rsid w:val="005E2712"/>
    <w:rsid w:val="005E27D2"/>
    <w:rsid w:val="005E323E"/>
    <w:rsid w:val="005E361A"/>
    <w:rsid w:val="005E3E8D"/>
    <w:rsid w:val="005E54FF"/>
    <w:rsid w:val="005E564E"/>
    <w:rsid w:val="005E5C21"/>
    <w:rsid w:val="005E6F2F"/>
    <w:rsid w:val="005E7446"/>
    <w:rsid w:val="005E7B33"/>
    <w:rsid w:val="005E7E1E"/>
    <w:rsid w:val="005F09DE"/>
    <w:rsid w:val="005F1151"/>
    <w:rsid w:val="005F11DB"/>
    <w:rsid w:val="005F1926"/>
    <w:rsid w:val="005F27AE"/>
    <w:rsid w:val="005F2A48"/>
    <w:rsid w:val="005F2EA7"/>
    <w:rsid w:val="005F2ED0"/>
    <w:rsid w:val="005F349F"/>
    <w:rsid w:val="005F3720"/>
    <w:rsid w:val="005F5781"/>
    <w:rsid w:val="005F6EC0"/>
    <w:rsid w:val="005F7294"/>
    <w:rsid w:val="005F7416"/>
    <w:rsid w:val="005F76A1"/>
    <w:rsid w:val="005F79BD"/>
    <w:rsid w:val="006004ED"/>
    <w:rsid w:val="00600EAB"/>
    <w:rsid w:val="006011F3"/>
    <w:rsid w:val="00602639"/>
    <w:rsid w:val="00602C5E"/>
    <w:rsid w:val="006032E1"/>
    <w:rsid w:val="006033A6"/>
    <w:rsid w:val="00603A04"/>
    <w:rsid w:val="00606B82"/>
    <w:rsid w:val="00606B9C"/>
    <w:rsid w:val="006071CB"/>
    <w:rsid w:val="00607E47"/>
    <w:rsid w:val="0061013A"/>
    <w:rsid w:val="00610D2D"/>
    <w:rsid w:val="0061192E"/>
    <w:rsid w:val="006123B2"/>
    <w:rsid w:val="00614329"/>
    <w:rsid w:val="00615740"/>
    <w:rsid w:val="006171ED"/>
    <w:rsid w:val="00622254"/>
    <w:rsid w:val="00623C27"/>
    <w:rsid w:val="00624169"/>
    <w:rsid w:val="0062456F"/>
    <w:rsid w:val="00624B1C"/>
    <w:rsid w:val="006257C4"/>
    <w:rsid w:val="00625D0C"/>
    <w:rsid w:val="006261C4"/>
    <w:rsid w:val="006261D0"/>
    <w:rsid w:val="00626D4F"/>
    <w:rsid w:val="0062784B"/>
    <w:rsid w:val="00627FF3"/>
    <w:rsid w:val="00630128"/>
    <w:rsid w:val="00630D90"/>
    <w:rsid w:val="0063106C"/>
    <w:rsid w:val="006311E0"/>
    <w:rsid w:val="0063126C"/>
    <w:rsid w:val="00631630"/>
    <w:rsid w:val="0063283F"/>
    <w:rsid w:val="00633D77"/>
    <w:rsid w:val="00633F39"/>
    <w:rsid w:val="006343E8"/>
    <w:rsid w:val="0063467D"/>
    <w:rsid w:val="0063520E"/>
    <w:rsid w:val="006366EE"/>
    <w:rsid w:val="00636987"/>
    <w:rsid w:val="006379F8"/>
    <w:rsid w:val="00637A7C"/>
    <w:rsid w:val="006400AB"/>
    <w:rsid w:val="006405AA"/>
    <w:rsid w:val="00640E32"/>
    <w:rsid w:val="00640E5F"/>
    <w:rsid w:val="00641106"/>
    <w:rsid w:val="0064149E"/>
    <w:rsid w:val="00642E18"/>
    <w:rsid w:val="00643736"/>
    <w:rsid w:val="00643C8A"/>
    <w:rsid w:val="00643E8C"/>
    <w:rsid w:val="00644546"/>
    <w:rsid w:val="00645110"/>
    <w:rsid w:val="0064541E"/>
    <w:rsid w:val="006455D8"/>
    <w:rsid w:val="00645DD5"/>
    <w:rsid w:val="00646DE1"/>
    <w:rsid w:val="00646F52"/>
    <w:rsid w:val="00650635"/>
    <w:rsid w:val="0065144B"/>
    <w:rsid w:val="00652A4E"/>
    <w:rsid w:val="00652A9F"/>
    <w:rsid w:val="0065358A"/>
    <w:rsid w:val="00654227"/>
    <w:rsid w:val="0065481E"/>
    <w:rsid w:val="0065488A"/>
    <w:rsid w:val="006548D9"/>
    <w:rsid w:val="00654B5A"/>
    <w:rsid w:val="00656AE9"/>
    <w:rsid w:val="0065703C"/>
    <w:rsid w:val="00661830"/>
    <w:rsid w:val="00661A7B"/>
    <w:rsid w:val="00661D6A"/>
    <w:rsid w:val="00663AE1"/>
    <w:rsid w:val="00664002"/>
    <w:rsid w:val="00664021"/>
    <w:rsid w:val="00664B69"/>
    <w:rsid w:val="00664F4C"/>
    <w:rsid w:val="00667077"/>
    <w:rsid w:val="006670B6"/>
    <w:rsid w:val="0066754E"/>
    <w:rsid w:val="00670F23"/>
    <w:rsid w:val="006715CF"/>
    <w:rsid w:val="006721F6"/>
    <w:rsid w:val="006727A2"/>
    <w:rsid w:val="006747CC"/>
    <w:rsid w:val="00674B6C"/>
    <w:rsid w:val="0067533D"/>
    <w:rsid w:val="00675512"/>
    <w:rsid w:val="00675621"/>
    <w:rsid w:val="00675D1C"/>
    <w:rsid w:val="00676C9F"/>
    <w:rsid w:val="00677A52"/>
    <w:rsid w:val="006816CA"/>
    <w:rsid w:val="00681DCE"/>
    <w:rsid w:val="00682B1F"/>
    <w:rsid w:val="006833AB"/>
    <w:rsid w:val="006835C4"/>
    <w:rsid w:val="00684779"/>
    <w:rsid w:val="006855DC"/>
    <w:rsid w:val="006863A0"/>
    <w:rsid w:val="00690105"/>
    <w:rsid w:val="006903A5"/>
    <w:rsid w:val="006915B4"/>
    <w:rsid w:val="006917BB"/>
    <w:rsid w:val="00691E86"/>
    <w:rsid w:val="00692953"/>
    <w:rsid w:val="00693480"/>
    <w:rsid w:val="00693F60"/>
    <w:rsid w:val="00694877"/>
    <w:rsid w:val="00694BFF"/>
    <w:rsid w:val="00694DAA"/>
    <w:rsid w:val="00694F9B"/>
    <w:rsid w:val="00694FA4"/>
    <w:rsid w:val="0069585F"/>
    <w:rsid w:val="00695B1E"/>
    <w:rsid w:val="006A0C8E"/>
    <w:rsid w:val="006A2FBC"/>
    <w:rsid w:val="006A369F"/>
    <w:rsid w:val="006A45AD"/>
    <w:rsid w:val="006A48A0"/>
    <w:rsid w:val="006A4DCB"/>
    <w:rsid w:val="006A5497"/>
    <w:rsid w:val="006A54D3"/>
    <w:rsid w:val="006A7D28"/>
    <w:rsid w:val="006A7FA1"/>
    <w:rsid w:val="006B0809"/>
    <w:rsid w:val="006B11DD"/>
    <w:rsid w:val="006B194E"/>
    <w:rsid w:val="006B2FAD"/>
    <w:rsid w:val="006B358B"/>
    <w:rsid w:val="006B50B4"/>
    <w:rsid w:val="006B5BF4"/>
    <w:rsid w:val="006B672C"/>
    <w:rsid w:val="006B731C"/>
    <w:rsid w:val="006C03DA"/>
    <w:rsid w:val="006C1066"/>
    <w:rsid w:val="006C2A6A"/>
    <w:rsid w:val="006C2AD8"/>
    <w:rsid w:val="006C4572"/>
    <w:rsid w:val="006C465B"/>
    <w:rsid w:val="006C5647"/>
    <w:rsid w:val="006C5FCD"/>
    <w:rsid w:val="006C6E64"/>
    <w:rsid w:val="006C7D89"/>
    <w:rsid w:val="006D1527"/>
    <w:rsid w:val="006D19F8"/>
    <w:rsid w:val="006D1C2F"/>
    <w:rsid w:val="006D289A"/>
    <w:rsid w:val="006D2C66"/>
    <w:rsid w:val="006D2E67"/>
    <w:rsid w:val="006D3307"/>
    <w:rsid w:val="006D3859"/>
    <w:rsid w:val="006D3E6B"/>
    <w:rsid w:val="006D5A93"/>
    <w:rsid w:val="006D5E03"/>
    <w:rsid w:val="006D5F0E"/>
    <w:rsid w:val="006D636D"/>
    <w:rsid w:val="006D675D"/>
    <w:rsid w:val="006D6B31"/>
    <w:rsid w:val="006D6F4F"/>
    <w:rsid w:val="006D6FA8"/>
    <w:rsid w:val="006D7433"/>
    <w:rsid w:val="006D75D5"/>
    <w:rsid w:val="006D7719"/>
    <w:rsid w:val="006E0DCB"/>
    <w:rsid w:val="006E11BE"/>
    <w:rsid w:val="006E1345"/>
    <w:rsid w:val="006E16F9"/>
    <w:rsid w:val="006E2B37"/>
    <w:rsid w:val="006E7D46"/>
    <w:rsid w:val="006F0FD4"/>
    <w:rsid w:val="006F1B22"/>
    <w:rsid w:val="006F1CD0"/>
    <w:rsid w:val="006F1D90"/>
    <w:rsid w:val="006F2407"/>
    <w:rsid w:val="006F2B45"/>
    <w:rsid w:val="006F31B9"/>
    <w:rsid w:val="006F3752"/>
    <w:rsid w:val="006F3E86"/>
    <w:rsid w:val="006F4901"/>
    <w:rsid w:val="006F512D"/>
    <w:rsid w:val="006F5418"/>
    <w:rsid w:val="006F5CF4"/>
    <w:rsid w:val="006F5E61"/>
    <w:rsid w:val="006F67BA"/>
    <w:rsid w:val="00700710"/>
    <w:rsid w:val="00700E20"/>
    <w:rsid w:val="00700F1C"/>
    <w:rsid w:val="00701402"/>
    <w:rsid w:val="00701FA2"/>
    <w:rsid w:val="00701FBE"/>
    <w:rsid w:val="00702A24"/>
    <w:rsid w:val="00702FBA"/>
    <w:rsid w:val="00703303"/>
    <w:rsid w:val="00703885"/>
    <w:rsid w:val="00703CA0"/>
    <w:rsid w:val="00704170"/>
    <w:rsid w:val="0070448D"/>
    <w:rsid w:val="0070453C"/>
    <w:rsid w:val="00705DAE"/>
    <w:rsid w:val="00706433"/>
    <w:rsid w:val="00706578"/>
    <w:rsid w:val="00706770"/>
    <w:rsid w:val="00707046"/>
    <w:rsid w:val="00707453"/>
    <w:rsid w:val="007108F3"/>
    <w:rsid w:val="0071190E"/>
    <w:rsid w:val="007121A3"/>
    <w:rsid w:val="00712F3D"/>
    <w:rsid w:val="0071368D"/>
    <w:rsid w:val="00713755"/>
    <w:rsid w:val="007138DE"/>
    <w:rsid w:val="00714942"/>
    <w:rsid w:val="007155D6"/>
    <w:rsid w:val="007157B1"/>
    <w:rsid w:val="00715E7F"/>
    <w:rsid w:val="00715F78"/>
    <w:rsid w:val="007169CC"/>
    <w:rsid w:val="007174DD"/>
    <w:rsid w:val="007176C4"/>
    <w:rsid w:val="00717AC2"/>
    <w:rsid w:val="0072012D"/>
    <w:rsid w:val="00720F34"/>
    <w:rsid w:val="00721D4C"/>
    <w:rsid w:val="00722A5E"/>
    <w:rsid w:val="00722E16"/>
    <w:rsid w:val="00723F5D"/>
    <w:rsid w:val="007244E0"/>
    <w:rsid w:val="00725B79"/>
    <w:rsid w:val="00725F53"/>
    <w:rsid w:val="0072666B"/>
    <w:rsid w:val="007267E4"/>
    <w:rsid w:val="00726AE7"/>
    <w:rsid w:val="00726F7B"/>
    <w:rsid w:val="00732539"/>
    <w:rsid w:val="00732DD8"/>
    <w:rsid w:val="007342AF"/>
    <w:rsid w:val="00734C2D"/>
    <w:rsid w:val="00735BB9"/>
    <w:rsid w:val="00737E52"/>
    <w:rsid w:val="007408CD"/>
    <w:rsid w:val="00740A1E"/>
    <w:rsid w:val="00740E8A"/>
    <w:rsid w:val="0074211B"/>
    <w:rsid w:val="00742D87"/>
    <w:rsid w:val="00742F40"/>
    <w:rsid w:val="00744974"/>
    <w:rsid w:val="0074674A"/>
    <w:rsid w:val="00747FB7"/>
    <w:rsid w:val="00751A84"/>
    <w:rsid w:val="00751BC8"/>
    <w:rsid w:val="007525A0"/>
    <w:rsid w:val="007526BB"/>
    <w:rsid w:val="00754A75"/>
    <w:rsid w:val="00754BD2"/>
    <w:rsid w:val="007560BC"/>
    <w:rsid w:val="00756251"/>
    <w:rsid w:val="007578EF"/>
    <w:rsid w:val="00760EA7"/>
    <w:rsid w:val="0076107D"/>
    <w:rsid w:val="007615F7"/>
    <w:rsid w:val="00761CBC"/>
    <w:rsid w:val="00763F20"/>
    <w:rsid w:val="007650DF"/>
    <w:rsid w:val="007653FD"/>
    <w:rsid w:val="00765407"/>
    <w:rsid w:val="00765D9E"/>
    <w:rsid w:val="0076640E"/>
    <w:rsid w:val="00766638"/>
    <w:rsid w:val="007668E8"/>
    <w:rsid w:val="0076740C"/>
    <w:rsid w:val="007678FB"/>
    <w:rsid w:val="0077053A"/>
    <w:rsid w:val="00771870"/>
    <w:rsid w:val="007732BD"/>
    <w:rsid w:val="007736C8"/>
    <w:rsid w:val="00773E54"/>
    <w:rsid w:val="0077456D"/>
    <w:rsid w:val="00776316"/>
    <w:rsid w:val="00776B35"/>
    <w:rsid w:val="00776B43"/>
    <w:rsid w:val="007779B5"/>
    <w:rsid w:val="00780705"/>
    <w:rsid w:val="00780937"/>
    <w:rsid w:val="00781E0C"/>
    <w:rsid w:val="00782B9D"/>
    <w:rsid w:val="00783745"/>
    <w:rsid w:val="007837B3"/>
    <w:rsid w:val="00783AFD"/>
    <w:rsid w:val="007846D0"/>
    <w:rsid w:val="007856A0"/>
    <w:rsid w:val="007859B6"/>
    <w:rsid w:val="007862B8"/>
    <w:rsid w:val="00787105"/>
    <w:rsid w:val="00791188"/>
    <w:rsid w:val="007920A8"/>
    <w:rsid w:val="00795661"/>
    <w:rsid w:val="00795AC6"/>
    <w:rsid w:val="00796642"/>
    <w:rsid w:val="00796F7A"/>
    <w:rsid w:val="00797FA3"/>
    <w:rsid w:val="007A0258"/>
    <w:rsid w:val="007A09E7"/>
    <w:rsid w:val="007A2AE6"/>
    <w:rsid w:val="007A2E50"/>
    <w:rsid w:val="007A57A5"/>
    <w:rsid w:val="007A65E7"/>
    <w:rsid w:val="007B0ED3"/>
    <w:rsid w:val="007B1599"/>
    <w:rsid w:val="007B3171"/>
    <w:rsid w:val="007B4A6F"/>
    <w:rsid w:val="007B526F"/>
    <w:rsid w:val="007B5781"/>
    <w:rsid w:val="007B639A"/>
    <w:rsid w:val="007B76D0"/>
    <w:rsid w:val="007B7721"/>
    <w:rsid w:val="007C04D2"/>
    <w:rsid w:val="007C06F0"/>
    <w:rsid w:val="007C16A4"/>
    <w:rsid w:val="007C174F"/>
    <w:rsid w:val="007C190C"/>
    <w:rsid w:val="007C1E71"/>
    <w:rsid w:val="007C271B"/>
    <w:rsid w:val="007C2AF3"/>
    <w:rsid w:val="007C2DB4"/>
    <w:rsid w:val="007C2DD5"/>
    <w:rsid w:val="007C2E68"/>
    <w:rsid w:val="007C3741"/>
    <w:rsid w:val="007C3C65"/>
    <w:rsid w:val="007C55A1"/>
    <w:rsid w:val="007C5B14"/>
    <w:rsid w:val="007C7D5F"/>
    <w:rsid w:val="007D05F8"/>
    <w:rsid w:val="007D06E6"/>
    <w:rsid w:val="007D0CA3"/>
    <w:rsid w:val="007D105B"/>
    <w:rsid w:val="007D1257"/>
    <w:rsid w:val="007D1B81"/>
    <w:rsid w:val="007D2171"/>
    <w:rsid w:val="007D332F"/>
    <w:rsid w:val="007D3358"/>
    <w:rsid w:val="007D4A26"/>
    <w:rsid w:val="007D6359"/>
    <w:rsid w:val="007D7110"/>
    <w:rsid w:val="007D7175"/>
    <w:rsid w:val="007D7E43"/>
    <w:rsid w:val="007E003E"/>
    <w:rsid w:val="007E056B"/>
    <w:rsid w:val="007E0640"/>
    <w:rsid w:val="007E0A62"/>
    <w:rsid w:val="007E130D"/>
    <w:rsid w:val="007E1522"/>
    <w:rsid w:val="007E21D7"/>
    <w:rsid w:val="007E29F9"/>
    <w:rsid w:val="007E2CDB"/>
    <w:rsid w:val="007E3B59"/>
    <w:rsid w:val="007E3EB2"/>
    <w:rsid w:val="007E492A"/>
    <w:rsid w:val="007E58BA"/>
    <w:rsid w:val="007E5A23"/>
    <w:rsid w:val="007E5CBD"/>
    <w:rsid w:val="007F067F"/>
    <w:rsid w:val="007F0D61"/>
    <w:rsid w:val="007F1B7F"/>
    <w:rsid w:val="007F3057"/>
    <w:rsid w:val="007F3293"/>
    <w:rsid w:val="007F4052"/>
    <w:rsid w:val="007F4464"/>
    <w:rsid w:val="007F49A5"/>
    <w:rsid w:val="007F51DB"/>
    <w:rsid w:val="007F58A4"/>
    <w:rsid w:val="007F61BB"/>
    <w:rsid w:val="008000DC"/>
    <w:rsid w:val="00800612"/>
    <w:rsid w:val="00801180"/>
    <w:rsid w:val="00801E4E"/>
    <w:rsid w:val="00802DB0"/>
    <w:rsid w:val="00802EC4"/>
    <w:rsid w:val="008032A8"/>
    <w:rsid w:val="00803603"/>
    <w:rsid w:val="00803E81"/>
    <w:rsid w:val="00805961"/>
    <w:rsid w:val="008067BE"/>
    <w:rsid w:val="0080699F"/>
    <w:rsid w:val="00806FC8"/>
    <w:rsid w:val="00810631"/>
    <w:rsid w:val="00810A8E"/>
    <w:rsid w:val="008117AB"/>
    <w:rsid w:val="00811FA8"/>
    <w:rsid w:val="008125A3"/>
    <w:rsid w:val="0081282A"/>
    <w:rsid w:val="008129D1"/>
    <w:rsid w:val="00812AA6"/>
    <w:rsid w:val="00814714"/>
    <w:rsid w:val="00814AEB"/>
    <w:rsid w:val="00816B98"/>
    <w:rsid w:val="00816E21"/>
    <w:rsid w:val="008178F5"/>
    <w:rsid w:val="00817A61"/>
    <w:rsid w:val="00817DA2"/>
    <w:rsid w:val="00817DCE"/>
    <w:rsid w:val="0082030E"/>
    <w:rsid w:val="008213AA"/>
    <w:rsid w:val="0082187A"/>
    <w:rsid w:val="0082301C"/>
    <w:rsid w:val="008240F7"/>
    <w:rsid w:val="00824253"/>
    <w:rsid w:val="00824746"/>
    <w:rsid w:val="0082560B"/>
    <w:rsid w:val="00825615"/>
    <w:rsid w:val="00825F6B"/>
    <w:rsid w:val="00826715"/>
    <w:rsid w:val="008269D3"/>
    <w:rsid w:val="0082709E"/>
    <w:rsid w:val="0082744F"/>
    <w:rsid w:val="00833492"/>
    <w:rsid w:val="008340EB"/>
    <w:rsid w:val="0083457C"/>
    <w:rsid w:val="008353FF"/>
    <w:rsid w:val="00835831"/>
    <w:rsid w:val="00836918"/>
    <w:rsid w:val="008374AB"/>
    <w:rsid w:val="008375A8"/>
    <w:rsid w:val="00837937"/>
    <w:rsid w:val="00837D6E"/>
    <w:rsid w:val="008404F5"/>
    <w:rsid w:val="008411CF"/>
    <w:rsid w:val="0084161F"/>
    <w:rsid w:val="00841E2B"/>
    <w:rsid w:val="008444E4"/>
    <w:rsid w:val="0085012C"/>
    <w:rsid w:val="00850A79"/>
    <w:rsid w:val="00850B9A"/>
    <w:rsid w:val="00851102"/>
    <w:rsid w:val="008513D5"/>
    <w:rsid w:val="0085160C"/>
    <w:rsid w:val="00851B23"/>
    <w:rsid w:val="008522EE"/>
    <w:rsid w:val="008526A5"/>
    <w:rsid w:val="00852728"/>
    <w:rsid w:val="00852EF4"/>
    <w:rsid w:val="00853A82"/>
    <w:rsid w:val="00854048"/>
    <w:rsid w:val="008546AA"/>
    <w:rsid w:val="00855D14"/>
    <w:rsid w:val="00857BFE"/>
    <w:rsid w:val="00860109"/>
    <w:rsid w:val="008610F2"/>
    <w:rsid w:val="00861209"/>
    <w:rsid w:val="0086143C"/>
    <w:rsid w:val="00861FE7"/>
    <w:rsid w:val="0086243C"/>
    <w:rsid w:val="00862559"/>
    <w:rsid w:val="0086273D"/>
    <w:rsid w:val="00863A39"/>
    <w:rsid w:val="00863C62"/>
    <w:rsid w:val="0086599C"/>
    <w:rsid w:val="008662AE"/>
    <w:rsid w:val="00866A2D"/>
    <w:rsid w:val="00867F39"/>
    <w:rsid w:val="00870C01"/>
    <w:rsid w:val="00872243"/>
    <w:rsid w:val="0087272A"/>
    <w:rsid w:val="00873BF5"/>
    <w:rsid w:val="00874A14"/>
    <w:rsid w:val="00876ECC"/>
    <w:rsid w:val="00880859"/>
    <w:rsid w:val="00880EBA"/>
    <w:rsid w:val="008820E7"/>
    <w:rsid w:val="008821F7"/>
    <w:rsid w:val="00883FEB"/>
    <w:rsid w:val="0088494F"/>
    <w:rsid w:val="008851BE"/>
    <w:rsid w:val="008857F2"/>
    <w:rsid w:val="00886369"/>
    <w:rsid w:val="0089088F"/>
    <w:rsid w:val="008928CF"/>
    <w:rsid w:val="00893108"/>
    <w:rsid w:val="008939B0"/>
    <w:rsid w:val="0089431B"/>
    <w:rsid w:val="00894EAA"/>
    <w:rsid w:val="0089528C"/>
    <w:rsid w:val="00895FF1"/>
    <w:rsid w:val="00896010"/>
    <w:rsid w:val="00896867"/>
    <w:rsid w:val="0089694C"/>
    <w:rsid w:val="00897DEE"/>
    <w:rsid w:val="008A2609"/>
    <w:rsid w:val="008A55BB"/>
    <w:rsid w:val="008A616F"/>
    <w:rsid w:val="008A6428"/>
    <w:rsid w:val="008A69FC"/>
    <w:rsid w:val="008A74F5"/>
    <w:rsid w:val="008B187F"/>
    <w:rsid w:val="008B1A3F"/>
    <w:rsid w:val="008B2BDC"/>
    <w:rsid w:val="008B2EB9"/>
    <w:rsid w:val="008B3420"/>
    <w:rsid w:val="008B35A8"/>
    <w:rsid w:val="008B3AFE"/>
    <w:rsid w:val="008B402F"/>
    <w:rsid w:val="008B5249"/>
    <w:rsid w:val="008B577B"/>
    <w:rsid w:val="008B5D46"/>
    <w:rsid w:val="008B5D67"/>
    <w:rsid w:val="008B5E7A"/>
    <w:rsid w:val="008B613D"/>
    <w:rsid w:val="008B616B"/>
    <w:rsid w:val="008B69AA"/>
    <w:rsid w:val="008B6F74"/>
    <w:rsid w:val="008C03B2"/>
    <w:rsid w:val="008C0B77"/>
    <w:rsid w:val="008C0F27"/>
    <w:rsid w:val="008C2F12"/>
    <w:rsid w:val="008C3568"/>
    <w:rsid w:val="008C38AE"/>
    <w:rsid w:val="008C3D46"/>
    <w:rsid w:val="008C3D8B"/>
    <w:rsid w:val="008C43CF"/>
    <w:rsid w:val="008C56B5"/>
    <w:rsid w:val="008C5B39"/>
    <w:rsid w:val="008C5BB2"/>
    <w:rsid w:val="008C5BC1"/>
    <w:rsid w:val="008C5D29"/>
    <w:rsid w:val="008C6908"/>
    <w:rsid w:val="008C7782"/>
    <w:rsid w:val="008D2874"/>
    <w:rsid w:val="008D32F8"/>
    <w:rsid w:val="008D3442"/>
    <w:rsid w:val="008D429F"/>
    <w:rsid w:val="008D452D"/>
    <w:rsid w:val="008D4C74"/>
    <w:rsid w:val="008D5D36"/>
    <w:rsid w:val="008D6AC0"/>
    <w:rsid w:val="008D6C72"/>
    <w:rsid w:val="008D7123"/>
    <w:rsid w:val="008D716A"/>
    <w:rsid w:val="008E0386"/>
    <w:rsid w:val="008E0975"/>
    <w:rsid w:val="008E0AFA"/>
    <w:rsid w:val="008E0D1E"/>
    <w:rsid w:val="008E11A4"/>
    <w:rsid w:val="008E2026"/>
    <w:rsid w:val="008E255B"/>
    <w:rsid w:val="008E26A2"/>
    <w:rsid w:val="008E2FD3"/>
    <w:rsid w:val="008E31B5"/>
    <w:rsid w:val="008E4148"/>
    <w:rsid w:val="008E549F"/>
    <w:rsid w:val="008E56C0"/>
    <w:rsid w:val="008E6C76"/>
    <w:rsid w:val="008E71F0"/>
    <w:rsid w:val="008E79DF"/>
    <w:rsid w:val="008E7FDC"/>
    <w:rsid w:val="008F0E20"/>
    <w:rsid w:val="008F1356"/>
    <w:rsid w:val="008F16F3"/>
    <w:rsid w:val="008F1844"/>
    <w:rsid w:val="008F2E4D"/>
    <w:rsid w:val="008F4FB9"/>
    <w:rsid w:val="008F718D"/>
    <w:rsid w:val="008F7CE9"/>
    <w:rsid w:val="009000F0"/>
    <w:rsid w:val="009002EE"/>
    <w:rsid w:val="0090089F"/>
    <w:rsid w:val="009008DD"/>
    <w:rsid w:val="00900BCF"/>
    <w:rsid w:val="00900F1C"/>
    <w:rsid w:val="00900F85"/>
    <w:rsid w:val="00901B8B"/>
    <w:rsid w:val="009021EA"/>
    <w:rsid w:val="0090358D"/>
    <w:rsid w:val="00903982"/>
    <w:rsid w:val="009045AE"/>
    <w:rsid w:val="009045E5"/>
    <w:rsid w:val="00905523"/>
    <w:rsid w:val="00906671"/>
    <w:rsid w:val="0090687A"/>
    <w:rsid w:val="009102DC"/>
    <w:rsid w:val="0091047F"/>
    <w:rsid w:val="00910D56"/>
    <w:rsid w:val="009113A7"/>
    <w:rsid w:val="00912E40"/>
    <w:rsid w:val="00913403"/>
    <w:rsid w:val="0091422A"/>
    <w:rsid w:val="00914924"/>
    <w:rsid w:val="009159FD"/>
    <w:rsid w:val="00915F7E"/>
    <w:rsid w:val="00916B33"/>
    <w:rsid w:val="00916F77"/>
    <w:rsid w:val="0091752B"/>
    <w:rsid w:val="00922986"/>
    <w:rsid w:val="00922A36"/>
    <w:rsid w:val="00923945"/>
    <w:rsid w:val="00923A91"/>
    <w:rsid w:val="009249EC"/>
    <w:rsid w:val="00925B37"/>
    <w:rsid w:val="0092634F"/>
    <w:rsid w:val="009268DB"/>
    <w:rsid w:val="009270CB"/>
    <w:rsid w:val="009274CF"/>
    <w:rsid w:val="009274F5"/>
    <w:rsid w:val="00927839"/>
    <w:rsid w:val="009279E6"/>
    <w:rsid w:val="0093324D"/>
    <w:rsid w:val="009337AF"/>
    <w:rsid w:val="0093435C"/>
    <w:rsid w:val="00935F6A"/>
    <w:rsid w:val="00936C64"/>
    <w:rsid w:val="009370D6"/>
    <w:rsid w:val="009405D0"/>
    <w:rsid w:val="00941595"/>
    <w:rsid w:val="00941F34"/>
    <w:rsid w:val="00942FEC"/>
    <w:rsid w:val="009430BE"/>
    <w:rsid w:val="00944030"/>
    <w:rsid w:val="0094627E"/>
    <w:rsid w:val="00946D0B"/>
    <w:rsid w:val="00947145"/>
    <w:rsid w:val="009474F1"/>
    <w:rsid w:val="00950455"/>
    <w:rsid w:val="00950C44"/>
    <w:rsid w:val="00950FA3"/>
    <w:rsid w:val="009518A0"/>
    <w:rsid w:val="009518A9"/>
    <w:rsid w:val="009527EA"/>
    <w:rsid w:val="00952AFA"/>
    <w:rsid w:val="00953C71"/>
    <w:rsid w:val="00953E08"/>
    <w:rsid w:val="009540AB"/>
    <w:rsid w:val="00954E04"/>
    <w:rsid w:val="00954FA9"/>
    <w:rsid w:val="009552A0"/>
    <w:rsid w:val="0095664A"/>
    <w:rsid w:val="00957628"/>
    <w:rsid w:val="00957DE7"/>
    <w:rsid w:val="0096124F"/>
    <w:rsid w:val="00961E72"/>
    <w:rsid w:val="00961FE1"/>
    <w:rsid w:val="009622AF"/>
    <w:rsid w:val="00962711"/>
    <w:rsid w:val="00963AB6"/>
    <w:rsid w:val="00963D3C"/>
    <w:rsid w:val="009655CF"/>
    <w:rsid w:val="009666E1"/>
    <w:rsid w:val="00966B24"/>
    <w:rsid w:val="00966FD0"/>
    <w:rsid w:val="00966FE3"/>
    <w:rsid w:val="00967DE2"/>
    <w:rsid w:val="009719C0"/>
    <w:rsid w:val="00972962"/>
    <w:rsid w:val="009745CF"/>
    <w:rsid w:val="00975C07"/>
    <w:rsid w:val="009770A6"/>
    <w:rsid w:val="009776F3"/>
    <w:rsid w:val="00977C8D"/>
    <w:rsid w:val="00980668"/>
    <w:rsid w:val="00983AD3"/>
    <w:rsid w:val="00983CEB"/>
    <w:rsid w:val="00983D54"/>
    <w:rsid w:val="009852D0"/>
    <w:rsid w:val="009866F4"/>
    <w:rsid w:val="00987996"/>
    <w:rsid w:val="00987B2E"/>
    <w:rsid w:val="0099062D"/>
    <w:rsid w:val="00990A33"/>
    <w:rsid w:val="00991488"/>
    <w:rsid w:val="00991559"/>
    <w:rsid w:val="00991B3E"/>
    <w:rsid w:val="00991BBA"/>
    <w:rsid w:val="009956E0"/>
    <w:rsid w:val="009970B3"/>
    <w:rsid w:val="009971B4"/>
    <w:rsid w:val="00997A45"/>
    <w:rsid w:val="009A0083"/>
    <w:rsid w:val="009A2D80"/>
    <w:rsid w:val="009A43CA"/>
    <w:rsid w:val="009A45C0"/>
    <w:rsid w:val="009A5530"/>
    <w:rsid w:val="009A614F"/>
    <w:rsid w:val="009A638B"/>
    <w:rsid w:val="009A6441"/>
    <w:rsid w:val="009B16D8"/>
    <w:rsid w:val="009B3905"/>
    <w:rsid w:val="009B4170"/>
    <w:rsid w:val="009B4620"/>
    <w:rsid w:val="009B49BD"/>
    <w:rsid w:val="009B512C"/>
    <w:rsid w:val="009B5B01"/>
    <w:rsid w:val="009B64CD"/>
    <w:rsid w:val="009B6658"/>
    <w:rsid w:val="009B6692"/>
    <w:rsid w:val="009B72AE"/>
    <w:rsid w:val="009B7C6B"/>
    <w:rsid w:val="009C21EF"/>
    <w:rsid w:val="009C3C4D"/>
    <w:rsid w:val="009C3C9B"/>
    <w:rsid w:val="009C4A0D"/>
    <w:rsid w:val="009C6245"/>
    <w:rsid w:val="009C7347"/>
    <w:rsid w:val="009C7645"/>
    <w:rsid w:val="009D05CB"/>
    <w:rsid w:val="009D1B08"/>
    <w:rsid w:val="009D213D"/>
    <w:rsid w:val="009D2547"/>
    <w:rsid w:val="009D2A16"/>
    <w:rsid w:val="009D489C"/>
    <w:rsid w:val="009D4906"/>
    <w:rsid w:val="009D68C2"/>
    <w:rsid w:val="009E0B07"/>
    <w:rsid w:val="009E18C0"/>
    <w:rsid w:val="009E2C6B"/>
    <w:rsid w:val="009E305B"/>
    <w:rsid w:val="009E3741"/>
    <w:rsid w:val="009E3AFB"/>
    <w:rsid w:val="009E4E7C"/>
    <w:rsid w:val="009E62CE"/>
    <w:rsid w:val="009E6BD2"/>
    <w:rsid w:val="009E76A6"/>
    <w:rsid w:val="009F00AC"/>
    <w:rsid w:val="009F052D"/>
    <w:rsid w:val="009F0BD7"/>
    <w:rsid w:val="009F1163"/>
    <w:rsid w:val="009F1AD3"/>
    <w:rsid w:val="009F269F"/>
    <w:rsid w:val="009F35CC"/>
    <w:rsid w:val="009F3B0B"/>
    <w:rsid w:val="009F47BD"/>
    <w:rsid w:val="009F5E99"/>
    <w:rsid w:val="009F61F1"/>
    <w:rsid w:val="009F7DAF"/>
    <w:rsid w:val="00A004A7"/>
    <w:rsid w:val="00A00A71"/>
    <w:rsid w:val="00A00F7F"/>
    <w:rsid w:val="00A015CA"/>
    <w:rsid w:val="00A0206D"/>
    <w:rsid w:val="00A0245C"/>
    <w:rsid w:val="00A026DA"/>
    <w:rsid w:val="00A02A04"/>
    <w:rsid w:val="00A0354D"/>
    <w:rsid w:val="00A03B7A"/>
    <w:rsid w:val="00A04582"/>
    <w:rsid w:val="00A067BF"/>
    <w:rsid w:val="00A10503"/>
    <w:rsid w:val="00A10F39"/>
    <w:rsid w:val="00A10F76"/>
    <w:rsid w:val="00A12185"/>
    <w:rsid w:val="00A154C9"/>
    <w:rsid w:val="00A1560D"/>
    <w:rsid w:val="00A15CEF"/>
    <w:rsid w:val="00A166F5"/>
    <w:rsid w:val="00A16E94"/>
    <w:rsid w:val="00A176BE"/>
    <w:rsid w:val="00A177CB"/>
    <w:rsid w:val="00A21E16"/>
    <w:rsid w:val="00A22A75"/>
    <w:rsid w:val="00A22A83"/>
    <w:rsid w:val="00A2431F"/>
    <w:rsid w:val="00A24528"/>
    <w:rsid w:val="00A245C2"/>
    <w:rsid w:val="00A2570E"/>
    <w:rsid w:val="00A26091"/>
    <w:rsid w:val="00A2675F"/>
    <w:rsid w:val="00A30BCC"/>
    <w:rsid w:val="00A3189A"/>
    <w:rsid w:val="00A318F1"/>
    <w:rsid w:val="00A32B7B"/>
    <w:rsid w:val="00A33B13"/>
    <w:rsid w:val="00A33CF7"/>
    <w:rsid w:val="00A34D6B"/>
    <w:rsid w:val="00A34DDF"/>
    <w:rsid w:val="00A35EB7"/>
    <w:rsid w:val="00A36A9E"/>
    <w:rsid w:val="00A373FC"/>
    <w:rsid w:val="00A4185D"/>
    <w:rsid w:val="00A42B7D"/>
    <w:rsid w:val="00A461E5"/>
    <w:rsid w:val="00A50269"/>
    <w:rsid w:val="00A51061"/>
    <w:rsid w:val="00A51517"/>
    <w:rsid w:val="00A54932"/>
    <w:rsid w:val="00A553A2"/>
    <w:rsid w:val="00A55C42"/>
    <w:rsid w:val="00A55CDC"/>
    <w:rsid w:val="00A569F4"/>
    <w:rsid w:val="00A604AB"/>
    <w:rsid w:val="00A605B5"/>
    <w:rsid w:val="00A608F4"/>
    <w:rsid w:val="00A6153A"/>
    <w:rsid w:val="00A61699"/>
    <w:rsid w:val="00A61B65"/>
    <w:rsid w:val="00A62066"/>
    <w:rsid w:val="00A624C9"/>
    <w:rsid w:val="00A63844"/>
    <w:rsid w:val="00A64609"/>
    <w:rsid w:val="00A65448"/>
    <w:rsid w:val="00A66275"/>
    <w:rsid w:val="00A663BF"/>
    <w:rsid w:val="00A66CA9"/>
    <w:rsid w:val="00A66E3F"/>
    <w:rsid w:val="00A701A6"/>
    <w:rsid w:val="00A70D2C"/>
    <w:rsid w:val="00A70D69"/>
    <w:rsid w:val="00A71329"/>
    <w:rsid w:val="00A72F8A"/>
    <w:rsid w:val="00A77683"/>
    <w:rsid w:val="00A77C49"/>
    <w:rsid w:val="00A77F4B"/>
    <w:rsid w:val="00A80F2E"/>
    <w:rsid w:val="00A812B6"/>
    <w:rsid w:val="00A817CB"/>
    <w:rsid w:val="00A81EF4"/>
    <w:rsid w:val="00A822A2"/>
    <w:rsid w:val="00A8450A"/>
    <w:rsid w:val="00A8481E"/>
    <w:rsid w:val="00A86F6C"/>
    <w:rsid w:val="00A86FCF"/>
    <w:rsid w:val="00A90102"/>
    <w:rsid w:val="00A907A8"/>
    <w:rsid w:val="00A91D91"/>
    <w:rsid w:val="00A921C3"/>
    <w:rsid w:val="00A92BE6"/>
    <w:rsid w:val="00A92D36"/>
    <w:rsid w:val="00A92F80"/>
    <w:rsid w:val="00A94280"/>
    <w:rsid w:val="00A959E2"/>
    <w:rsid w:val="00A95CB1"/>
    <w:rsid w:val="00A96784"/>
    <w:rsid w:val="00A973C7"/>
    <w:rsid w:val="00A97808"/>
    <w:rsid w:val="00A97E0A"/>
    <w:rsid w:val="00AA1119"/>
    <w:rsid w:val="00AA2CCD"/>
    <w:rsid w:val="00AA3241"/>
    <w:rsid w:val="00AA46A6"/>
    <w:rsid w:val="00AA477E"/>
    <w:rsid w:val="00AA4B9C"/>
    <w:rsid w:val="00AA621C"/>
    <w:rsid w:val="00AA6C40"/>
    <w:rsid w:val="00AA7A30"/>
    <w:rsid w:val="00AB0312"/>
    <w:rsid w:val="00AB0326"/>
    <w:rsid w:val="00AB0D6E"/>
    <w:rsid w:val="00AB360B"/>
    <w:rsid w:val="00AB3A03"/>
    <w:rsid w:val="00AB3B69"/>
    <w:rsid w:val="00AB3F08"/>
    <w:rsid w:val="00AB446C"/>
    <w:rsid w:val="00AB47CE"/>
    <w:rsid w:val="00AB47FA"/>
    <w:rsid w:val="00AB4955"/>
    <w:rsid w:val="00AB4A70"/>
    <w:rsid w:val="00AB50DA"/>
    <w:rsid w:val="00AB60FE"/>
    <w:rsid w:val="00AB6828"/>
    <w:rsid w:val="00AC056B"/>
    <w:rsid w:val="00AC1339"/>
    <w:rsid w:val="00AC33AB"/>
    <w:rsid w:val="00AC3560"/>
    <w:rsid w:val="00AC3FF6"/>
    <w:rsid w:val="00AC4E73"/>
    <w:rsid w:val="00AC4F6F"/>
    <w:rsid w:val="00AC52ED"/>
    <w:rsid w:val="00AC5B49"/>
    <w:rsid w:val="00AC6327"/>
    <w:rsid w:val="00AC634C"/>
    <w:rsid w:val="00AC6E1C"/>
    <w:rsid w:val="00AC729E"/>
    <w:rsid w:val="00AC7B26"/>
    <w:rsid w:val="00AC7C23"/>
    <w:rsid w:val="00AC7E4C"/>
    <w:rsid w:val="00AD2757"/>
    <w:rsid w:val="00AD3952"/>
    <w:rsid w:val="00AD410D"/>
    <w:rsid w:val="00AD6751"/>
    <w:rsid w:val="00AE06AA"/>
    <w:rsid w:val="00AE086C"/>
    <w:rsid w:val="00AE1814"/>
    <w:rsid w:val="00AE1B62"/>
    <w:rsid w:val="00AE2E1E"/>
    <w:rsid w:val="00AE3577"/>
    <w:rsid w:val="00AE3596"/>
    <w:rsid w:val="00AE5393"/>
    <w:rsid w:val="00AE6012"/>
    <w:rsid w:val="00AF09E9"/>
    <w:rsid w:val="00AF10FD"/>
    <w:rsid w:val="00AF1C22"/>
    <w:rsid w:val="00AF209B"/>
    <w:rsid w:val="00AF21F1"/>
    <w:rsid w:val="00AF2350"/>
    <w:rsid w:val="00AF2EE9"/>
    <w:rsid w:val="00AF361B"/>
    <w:rsid w:val="00AF7350"/>
    <w:rsid w:val="00B00B30"/>
    <w:rsid w:val="00B00D6D"/>
    <w:rsid w:val="00B01812"/>
    <w:rsid w:val="00B019B6"/>
    <w:rsid w:val="00B02792"/>
    <w:rsid w:val="00B02ACC"/>
    <w:rsid w:val="00B02E09"/>
    <w:rsid w:val="00B05F2A"/>
    <w:rsid w:val="00B07CE4"/>
    <w:rsid w:val="00B10248"/>
    <w:rsid w:val="00B102F2"/>
    <w:rsid w:val="00B109D2"/>
    <w:rsid w:val="00B10C71"/>
    <w:rsid w:val="00B11257"/>
    <w:rsid w:val="00B13537"/>
    <w:rsid w:val="00B136C5"/>
    <w:rsid w:val="00B13FD9"/>
    <w:rsid w:val="00B15F0A"/>
    <w:rsid w:val="00B171BB"/>
    <w:rsid w:val="00B20CDD"/>
    <w:rsid w:val="00B223D8"/>
    <w:rsid w:val="00B227CB"/>
    <w:rsid w:val="00B22A1B"/>
    <w:rsid w:val="00B23A3E"/>
    <w:rsid w:val="00B24C8D"/>
    <w:rsid w:val="00B25AAB"/>
    <w:rsid w:val="00B260A3"/>
    <w:rsid w:val="00B2614A"/>
    <w:rsid w:val="00B26647"/>
    <w:rsid w:val="00B27532"/>
    <w:rsid w:val="00B3061B"/>
    <w:rsid w:val="00B3129D"/>
    <w:rsid w:val="00B31530"/>
    <w:rsid w:val="00B32370"/>
    <w:rsid w:val="00B33687"/>
    <w:rsid w:val="00B34647"/>
    <w:rsid w:val="00B348E4"/>
    <w:rsid w:val="00B34FCD"/>
    <w:rsid w:val="00B350AD"/>
    <w:rsid w:val="00B35177"/>
    <w:rsid w:val="00B36203"/>
    <w:rsid w:val="00B36C45"/>
    <w:rsid w:val="00B37A8F"/>
    <w:rsid w:val="00B37B48"/>
    <w:rsid w:val="00B400D7"/>
    <w:rsid w:val="00B4078B"/>
    <w:rsid w:val="00B41AF8"/>
    <w:rsid w:val="00B41CA0"/>
    <w:rsid w:val="00B42383"/>
    <w:rsid w:val="00B429A7"/>
    <w:rsid w:val="00B45498"/>
    <w:rsid w:val="00B4568F"/>
    <w:rsid w:val="00B467B4"/>
    <w:rsid w:val="00B46901"/>
    <w:rsid w:val="00B50140"/>
    <w:rsid w:val="00B502FA"/>
    <w:rsid w:val="00B508CD"/>
    <w:rsid w:val="00B516CB"/>
    <w:rsid w:val="00B522D2"/>
    <w:rsid w:val="00B532BA"/>
    <w:rsid w:val="00B5380E"/>
    <w:rsid w:val="00B53F45"/>
    <w:rsid w:val="00B54161"/>
    <w:rsid w:val="00B542C0"/>
    <w:rsid w:val="00B5440D"/>
    <w:rsid w:val="00B549FF"/>
    <w:rsid w:val="00B54C30"/>
    <w:rsid w:val="00B55162"/>
    <w:rsid w:val="00B5540A"/>
    <w:rsid w:val="00B5545C"/>
    <w:rsid w:val="00B56E20"/>
    <w:rsid w:val="00B57A7C"/>
    <w:rsid w:val="00B60536"/>
    <w:rsid w:val="00B60B10"/>
    <w:rsid w:val="00B62177"/>
    <w:rsid w:val="00B628CD"/>
    <w:rsid w:val="00B6306E"/>
    <w:rsid w:val="00B63574"/>
    <w:rsid w:val="00B63C16"/>
    <w:rsid w:val="00B652FA"/>
    <w:rsid w:val="00B65E23"/>
    <w:rsid w:val="00B66107"/>
    <w:rsid w:val="00B666F3"/>
    <w:rsid w:val="00B67454"/>
    <w:rsid w:val="00B675D7"/>
    <w:rsid w:val="00B706A5"/>
    <w:rsid w:val="00B70AC5"/>
    <w:rsid w:val="00B70F32"/>
    <w:rsid w:val="00B729B0"/>
    <w:rsid w:val="00B73C33"/>
    <w:rsid w:val="00B742B9"/>
    <w:rsid w:val="00B746FA"/>
    <w:rsid w:val="00B748B7"/>
    <w:rsid w:val="00B77BCC"/>
    <w:rsid w:val="00B84088"/>
    <w:rsid w:val="00B84B8E"/>
    <w:rsid w:val="00B85572"/>
    <w:rsid w:val="00B85AA0"/>
    <w:rsid w:val="00B85B9F"/>
    <w:rsid w:val="00B8607E"/>
    <w:rsid w:val="00B86097"/>
    <w:rsid w:val="00B87665"/>
    <w:rsid w:val="00B87784"/>
    <w:rsid w:val="00B903AA"/>
    <w:rsid w:val="00B907B9"/>
    <w:rsid w:val="00B91E29"/>
    <w:rsid w:val="00B922D8"/>
    <w:rsid w:val="00B927B8"/>
    <w:rsid w:val="00B930A2"/>
    <w:rsid w:val="00B94883"/>
    <w:rsid w:val="00B967E7"/>
    <w:rsid w:val="00B977B7"/>
    <w:rsid w:val="00B978C0"/>
    <w:rsid w:val="00BA063C"/>
    <w:rsid w:val="00BA1052"/>
    <w:rsid w:val="00BA3056"/>
    <w:rsid w:val="00BA406A"/>
    <w:rsid w:val="00BA42B5"/>
    <w:rsid w:val="00BA45E2"/>
    <w:rsid w:val="00BA48B8"/>
    <w:rsid w:val="00BA4B13"/>
    <w:rsid w:val="00BA526F"/>
    <w:rsid w:val="00BA57E9"/>
    <w:rsid w:val="00BA594A"/>
    <w:rsid w:val="00BA5CD5"/>
    <w:rsid w:val="00BA6079"/>
    <w:rsid w:val="00BA653D"/>
    <w:rsid w:val="00BA7749"/>
    <w:rsid w:val="00BB004F"/>
    <w:rsid w:val="00BB0B01"/>
    <w:rsid w:val="00BB1910"/>
    <w:rsid w:val="00BB2083"/>
    <w:rsid w:val="00BB2B1D"/>
    <w:rsid w:val="00BB76E0"/>
    <w:rsid w:val="00BB79FD"/>
    <w:rsid w:val="00BC0434"/>
    <w:rsid w:val="00BC0FF0"/>
    <w:rsid w:val="00BC196C"/>
    <w:rsid w:val="00BC1D50"/>
    <w:rsid w:val="00BC1FCD"/>
    <w:rsid w:val="00BC2B40"/>
    <w:rsid w:val="00BC2C15"/>
    <w:rsid w:val="00BC385D"/>
    <w:rsid w:val="00BC469F"/>
    <w:rsid w:val="00BC6CF8"/>
    <w:rsid w:val="00BD0331"/>
    <w:rsid w:val="00BD0497"/>
    <w:rsid w:val="00BD16C0"/>
    <w:rsid w:val="00BD32B3"/>
    <w:rsid w:val="00BD386D"/>
    <w:rsid w:val="00BD38A1"/>
    <w:rsid w:val="00BD3BD9"/>
    <w:rsid w:val="00BD3C43"/>
    <w:rsid w:val="00BD3F5F"/>
    <w:rsid w:val="00BD4252"/>
    <w:rsid w:val="00BD4DAC"/>
    <w:rsid w:val="00BD4DBC"/>
    <w:rsid w:val="00BD5A74"/>
    <w:rsid w:val="00BD5D04"/>
    <w:rsid w:val="00BD6C79"/>
    <w:rsid w:val="00BD7795"/>
    <w:rsid w:val="00BD79B0"/>
    <w:rsid w:val="00BE0ED7"/>
    <w:rsid w:val="00BE10BC"/>
    <w:rsid w:val="00BE187A"/>
    <w:rsid w:val="00BE1F0A"/>
    <w:rsid w:val="00BE22A3"/>
    <w:rsid w:val="00BE2F1E"/>
    <w:rsid w:val="00BE3055"/>
    <w:rsid w:val="00BE3FDA"/>
    <w:rsid w:val="00BE4059"/>
    <w:rsid w:val="00BE4B1A"/>
    <w:rsid w:val="00BE5A38"/>
    <w:rsid w:val="00BE60CD"/>
    <w:rsid w:val="00BE6B88"/>
    <w:rsid w:val="00BE7219"/>
    <w:rsid w:val="00BE7842"/>
    <w:rsid w:val="00BE7FDC"/>
    <w:rsid w:val="00BF0F45"/>
    <w:rsid w:val="00BF1DB3"/>
    <w:rsid w:val="00BF20E8"/>
    <w:rsid w:val="00BF2C98"/>
    <w:rsid w:val="00BF33CF"/>
    <w:rsid w:val="00BF3C10"/>
    <w:rsid w:val="00BF4152"/>
    <w:rsid w:val="00BF4831"/>
    <w:rsid w:val="00BF6637"/>
    <w:rsid w:val="00BF714C"/>
    <w:rsid w:val="00BF7F2A"/>
    <w:rsid w:val="00C009A9"/>
    <w:rsid w:val="00C01C1C"/>
    <w:rsid w:val="00C02045"/>
    <w:rsid w:val="00C02997"/>
    <w:rsid w:val="00C030F7"/>
    <w:rsid w:val="00C03E0C"/>
    <w:rsid w:val="00C0435C"/>
    <w:rsid w:val="00C04888"/>
    <w:rsid w:val="00C04B21"/>
    <w:rsid w:val="00C05CB8"/>
    <w:rsid w:val="00C0611F"/>
    <w:rsid w:val="00C067F4"/>
    <w:rsid w:val="00C07115"/>
    <w:rsid w:val="00C07A32"/>
    <w:rsid w:val="00C10084"/>
    <w:rsid w:val="00C11091"/>
    <w:rsid w:val="00C13371"/>
    <w:rsid w:val="00C13996"/>
    <w:rsid w:val="00C13E84"/>
    <w:rsid w:val="00C143A5"/>
    <w:rsid w:val="00C15088"/>
    <w:rsid w:val="00C154F4"/>
    <w:rsid w:val="00C16950"/>
    <w:rsid w:val="00C16E86"/>
    <w:rsid w:val="00C1738D"/>
    <w:rsid w:val="00C2038E"/>
    <w:rsid w:val="00C21607"/>
    <w:rsid w:val="00C22FE1"/>
    <w:rsid w:val="00C23915"/>
    <w:rsid w:val="00C24C2D"/>
    <w:rsid w:val="00C26747"/>
    <w:rsid w:val="00C269DB"/>
    <w:rsid w:val="00C26AC6"/>
    <w:rsid w:val="00C3025E"/>
    <w:rsid w:val="00C30398"/>
    <w:rsid w:val="00C3131C"/>
    <w:rsid w:val="00C31432"/>
    <w:rsid w:val="00C31B4F"/>
    <w:rsid w:val="00C32135"/>
    <w:rsid w:val="00C3360D"/>
    <w:rsid w:val="00C3587D"/>
    <w:rsid w:val="00C36781"/>
    <w:rsid w:val="00C377B5"/>
    <w:rsid w:val="00C37F65"/>
    <w:rsid w:val="00C41D83"/>
    <w:rsid w:val="00C45873"/>
    <w:rsid w:val="00C46038"/>
    <w:rsid w:val="00C4609A"/>
    <w:rsid w:val="00C46389"/>
    <w:rsid w:val="00C46502"/>
    <w:rsid w:val="00C4699F"/>
    <w:rsid w:val="00C46FCD"/>
    <w:rsid w:val="00C479A5"/>
    <w:rsid w:val="00C47BEC"/>
    <w:rsid w:val="00C47E09"/>
    <w:rsid w:val="00C5003A"/>
    <w:rsid w:val="00C50366"/>
    <w:rsid w:val="00C5136E"/>
    <w:rsid w:val="00C516F1"/>
    <w:rsid w:val="00C51F37"/>
    <w:rsid w:val="00C52840"/>
    <w:rsid w:val="00C53186"/>
    <w:rsid w:val="00C53326"/>
    <w:rsid w:val="00C538AC"/>
    <w:rsid w:val="00C53A92"/>
    <w:rsid w:val="00C53DDB"/>
    <w:rsid w:val="00C53F79"/>
    <w:rsid w:val="00C54902"/>
    <w:rsid w:val="00C55799"/>
    <w:rsid w:val="00C57413"/>
    <w:rsid w:val="00C6006C"/>
    <w:rsid w:val="00C6187F"/>
    <w:rsid w:val="00C61DF9"/>
    <w:rsid w:val="00C626CE"/>
    <w:rsid w:val="00C62837"/>
    <w:rsid w:val="00C62A7D"/>
    <w:rsid w:val="00C63A97"/>
    <w:rsid w:val="00C63CD6"/>
    <w:rsid w:val="00C63D7E"/>
    <w:rsid w:val="00C651DB"/>
    <w:rsid w:val="00C70A03"/>
    <w:rsid w:val="00C70C49"/>
    <w:rsid w:val="00C70F8E"/>
    <w:rsid w:val="00C71FA2"/>
    <w:rsid w:val="00C72096"/>
    <w:rsid w:val="00C72140"/>
    <w:rsid w:val="00C73DB0"/>
    <w:rsid w:val="00C75D26"/>
    <w:rsid w:val="00C76401"/>
    <w:rsid w:val="00C76DD9"/>
    <w:rsid w:val="00C776F2"/>
    <w:rsid w:val="00C77A74"/>
    <w:rsid w:val="00C80941"/>
    <w:rsid w:val="00C81250"/>
    <w:rsid w:val="00C8165E"/>
    <w:rsid w:val="00C82675"/>
    <w:rsid w:val="00C82948"/>
    <w:rsid w:val="00C8307B"/>
    <w:rsid w:val="00C83F6F"/>
    <w:rsid w:val="00C84682"/>
    <w:rsid w:val="00C85BF8"/>
    <w:rsid w:val="00C87524"/>
    <w:rsid w:val="00C87AC6"/>
    <w:rsid w:val="00C90646"/>
    <w:rsid w:val="00C90FD0"/>
    <w:rsid w:val="00C91E77"/>
    <w:rsid w:val="00C92882"/>
    <w:rsid w:val="00C92F38"/>
    <w:rsid w:val="00C93E78"/>
    <w:rsid w:val="00C941E5"/>
    <w:rsid w:val="00C946E6"/>
    <w:rsid w:val="00C94F6E"/>
    <w:rsid w:val="00C96194"/>
    <w:rsid w:val="00CA02C0"/>
    <w:rsid w:val="00CA2021"/>
    <w:rsid w:val="00CA22D1"/>
    <w:rsid w:val="00CA2865"/>
    <w:rsid w:val="00CA29D0"/>
    <w:rsid w:val="00CA3064"/>
    <w:rsid w:val="00CA4143"/>
    <w:rsid w:val="00CA48B0"/>
    <w:rsid w:val="00CA6EC9"/>
    <w:rsid w:val="00CB02BA"/>
    <w:rsid w:val="00CB0466"/>
    <w:rsid w:val="00CB156D"/>
    <w:rsid w:val="00CB1626"/>
    <w:rsid w:val="00CB19E8"/>
    <w:rsid w:val="00CB1AD0"/>
    <w:rsid w:val="00CB1ADA"/>
    <w:rsid w:val="00CB2F89"/>
    <w:rsid w:val="00CB30C6"/>
    <w:rsid w:val="00CB44E9"/>
    <w:rsid w:val="00CB50A8"/>
    <w:rsid w:val="00CB5674"/>
    <w:rsid w:val="00CB67AD"/>
    <w:rsid w:val="00CB6C51"/>
    <w:rsid w:val="00CB6EC5"/>
    <w:rsid w:val="00CB6F30"/>
    <w:rsid w:val="00CB74B0"/>
    <w:rsid w:val="00CC02C9"/>
    <w:rsid w:val="00CC1A48"/>
    <w:rsid w:val="00CC25A3"/>
    <w:rsid w:val="00CC2F02"/>
    <w:rsid w:val="00CC3A15"/>
    <w:rsid w:val="00CC6B4E"/>
    <w:rsid w:val="00CC704F"/>
    <w:rsid w:val="00CC70E1"/>
    <w:rsid w:val="00CC7FA5"/>
    <w:rsid w:val="00CD0096"/>
    <w:rsid w:val="00CD0D14"/>
    <w:rsid w:val="00CD14F1"/>
    <w:rsid w:val="00CD3963"/>
    <w:rsid w:val="00CD3E10"/>
    <w:rsid w:val="00CD4D2A"/>
    <w:rsid w:val="00CD4EBA"/>
    <w:rsid w:val="00CD5287"/>
    <w:rsid w:val="00CD61FF"/>
    <w:rsid w:val="00CD62E0"/>
    <w:rsid w:val="00CD6A7E"/>
    <w:rsid w:val="00CD7BE5"/>
    <w:rsid w:val="00CE1025"/>
    <w:rsid w:val="00CE14E5"/>
    <w:rsid w:val="00CE2090"/>
    <w:rsid w:val="00CE26F7"/>
    <w:rsid w:val="00CE3DA5"/>
    <w:rsid w:val="00CE3DC6"/>
    <w:rsid w:val="00CE3E02"/>
    <w:rsid w:val="00CE3F37"/>
    <w:rsid w:val="00CE452B"/>
    <w:rsid w:val="00CE5487"/>
    <w:rsid w:val="00CE5BA4"/>
    <w:rsid w:val="00CF00DC"/>
    <w:rsid w:val="00CF0532"/>
    <w:rsid w:val="00CF0851"/>
    <w:rsid w:val="00CF10D7"/>
    <w:rsid w:val="00CF1637"/>
    <w:rsid w:val="00CF259C"/>
    <w:rsid w:val="00CF2A72"/>
    <w:rsid w:val="00CF31E8"/>
    <w:rsid w:val="00CF3581"/>
    <w:rsid w:val="00CF533A"/>
    <w:rsid w:val="00CF5710"/>
    <w:rsid w:val="00CF6A9D"/>
    <w:rsid w:val="00CF6DA2"/>
    <w:rsid w:val="00D001FF"/>
    <w:rsid w:val="00D011D6"/>
    <w:rsid w:val="00D012D7"/>
    <w:rsid w:val="00D027ED"/>
    <w:rsid w:val="00D02A48"/>
    <w:rsid w:val="00D03702"/>
    <w:rsid w:val="00D03D0F"/>
    <w:rsid w:val="00D040C7"/>
    <w:rsid w:val="00D05874"/>
    <w:rsid w:val="00D05D84"/>
    <w:rsid w:val="00D06851"/>
    <w:rsid w:val="00D07975"/>
    <w:rsid w:val="00D10F4F"/>
    <w:rsid w:val="00D1261D"/>
    <w:rsid w:val="00D12D46"/>
    <w:rsid w:val="00D1348F"/>
    <w:rsid w:val="00D13D5B"/>
    <w:rsid w:val="00D14455"/>
    <w:rsid w:val="00D14C21"/>
    <w:rsid w:val="00D15173"/>
    <w:rsid w:val="00D15937"/>
    <w:rsid w:val="00D15CA4"/>
    <w:rsid w:val="00D1671E"/>
    <w:rsid w:val="00D172E1"/>
    <w:rsid w:val="00D1731E"/>
    <w:rsid w:val="00D1732C"/>
    <w:rsid w:val="00D17702"/>
    <w:rsid w:val="00D17A54"/>
    <w:rsid w:val="00D2054F"/>
    <w:rsid w:val="00D207AA"/>
    <w:rsid w:val="00D24BCF"/>
    <w:rsid w:val="00D25CCC"/>
    <w:rsid w:val="00D2686C"/>
    <w:rsid w:val="00D2720F"/>
    <w:rsid w:val="00D3064C"/>
    <w:rsid w:val="00D30E0C"/>
    <w:rsid w:val="00D31226"/>
    <w:rsid w:val="00D31EB4"/>
    <w:rsid w:val="00D322F9"/>
    <w:rsid w:val="00D33049"/>
    <w:rsid w:val="00D3343A"/>
    <w:rsid w:val="00D35871"/>
    <w:rsid w:val="00D367D9"/>
    <w:rsid w:val="00D369E3"/>
    <w:rsid w:val="00D37ADF"/>
    <w:rsid w:val="00D40EB1"/>
    <w:rsid w:val="00D41001"/>
    <w:rsid w:val="00D41CC2"/>
    <w:rsid w:val="00D448AA"/>
    <w:rsid w:val="00D44F89"/>
    <w:rsid w:val="00D45DA4"/>
    <w:rsid w:val="00D4606F"/>
    <w:rsid w:val="00D46154"/>
    <w:rsid w:val="00D47156"/>
    <w:rsid w:val="00D506F8"/>
    <w:rsid w:val="00D51E1C"/>
    <w:rsid w:val="00D5218A"/>
    <w:rsid w:val="00D52721"/>
    <w:rsid w:val="00D53714"/>
    <w:rsid w:val="00D53D88"/>
    <w:rsid w:val="00D54B93"/>
    <w:rsid w:val="00D54D41"/>
    <w:rsid w:val="00D568E1"/>
    <w:rsid w:val="00D56927"/>
    <w:rsid w:val="00D57550"/>
    <w:rsid w:val="00D603B1"/>
    <w:rsid w:val="00D60909"/>
    <w:rsid w:val="00D61E00"/>
    <w:rsid w:val="00D61E7E"/>
    <w:rsid w:val="00D623FC"/>
    <w:rsid w:val="00D64485"/>
    <w:rsid w:val="00D6468F"/>
    <w:rsid w:val="00D652CA"/>
    <w:rsid w:val="00D65319"/>
    <w:rsid w:val="00D654E8"/>
    <w:rsid w:val="00D65F62"/>
    <w:rsid w:val="00D666F4"/>
    <w:rsid w:val="00D66C5D"/>
    <w:rsid w:val="00D6709A"/>
    <w:rsid w:val="00D712FA"/>
    <w:rsid w:val="00D71703"/>
    <w:rsid w:val="00D717B0"/>
    <w:rsid w:val="00D72D7C"/>
    <w:rsid w:val="00D72EA0"/>
    <w:rsid w:val="00D73120"/>
    <w:rsid w:val="00D738AF"/>
    <w:rsid w:val="00D742BF"/>
    <w:rsid w:val="00D74B90"/>
    <w:rsid w:val="00D7526C"/>
    <w:rsid w:val="00D757E4"/>
    <w:rsid w:val="00D7588A"/>
    <w:rsid w:val="00D760FC"/>
    <w:rsid w:val="00D76711"/>
    <w:rsid w:val="00D7788D"/>
    <w:rsid w:val="00D8173E"/>
    <w:rsid w:val="00D81936"/>
    <w:rsid w:val="00D8232F"/>
    <w:rsid w:val="00D83088"/>
    <w:rsid w:val="00D833C5"/>
    <w:rsid w:val="00D84BAF"/>
    <w:rsid w:val="00D8506C"/>
    <w:rsid w:val="00D86022"/>
    <w:rsid w:val="00D86030"/>
    <w:rsid w:val="00D8628E"/>
    <w:rsid w:val="00D86825"/>
    <w:rsid w:val="00D86BB4"/>
    <w:rsid w:val="00D86C99"/>
    <w:rsid w:val="00D8722F"/>
    <w:rsid w:val="00D90D2B"/>
    <w:rsid w:val="00D90DF9"/>
    <w:rsid w:val="00D91E55"/>
    <w:rsid w:val="00D9223D"/>
    <w:rsid w:val="00D92F6B"/>
    <w:rsid w:val="00D937FA"/>
    <w:rsid w:val="00D93CEE"/>
    <w:rsid w:val="00D93D24"/>
    <w:rsid w:val="00D948E1"/>
    <w:rsid w:val="00D95163"/>
    <w:rsid w:val="00D95253"/>
    <w:rsid w:val="00D9578B"/>
    <w:rsid w:val="00D9619A"/>
    <w:rsid w:val="00D97B30"/>
    <w:rsid w:val="00D97B5B"/>
    <w:rsid w:val="00D97EBA"/>
    <w:rsid w:val="00DA023A"/>
    <w:rsid w:val="00DA0296"/>
    <w:rsid w:val="00DA1258"/>
    <w:rsid w:val="00DA297B"/>
    <w:rsid w:val="00DA350F"/>
    <w:rsid w:val="00DA3741"/>
    <w:rsid w:val="00DA3750"/>
    <w:rsid w:val="00DA48CD"/>
    <w:rsid w:val="00DA491A"/>
    <w:rsid w:val="00DA5554"/>
    <w:rsid w:val="00DA631D"/>
    <w:rsid w:val="00DA6515"/>
    <w:rsid w:val="00DA7035"/>
    <w:rsid w:val="00DA734E"/>
    <w:rsid w:val="00DA7793"/>
    <w:rsid w:val="00DB0008"/>
    <w:rsid w:val="00DB0173"/>
    <w:rsid w:val="00DB0708"/>
    <w:rsid w:val="00DB1F28"/>
    <w:rsid w:val="00DB3F8F"/>
    <w:rsid w:val="00DB425A"/>
    <w:rsid w:val="00DB4944"/>
    <w:rsid w:val="00DB4B44"/>
    <w:rsid w:val="00DB50A5"/>
    <w:rsid w:val="00DB55BD"/>
    <w:rsid w:val="00DB59DA"/>
    <w:rsid w:val="00DB5B05"/>
    <w:rsid w:val="00DB6AA5"/>
    <w:rsid w:val="00DB7844"/>
    <w:rsid w:val="00DB78E3"/>
    <w:rsid w:val="00DC036F"/>
    <w:rsid w:val="00DC10BE"/>
    <w:rsid w:val="00DC1465"/>
    <w:rsid w:val="00DC3A98"/>
    <w:rsid w:val="00DC3AB4"/>
    <w:rsid w:val="00DC47AA"/>
    <w:rsid w:val="00DC47C3"/>
    <w:rsid w:val="00DC4F35"/>
    <w:rsid w:val="00DC56DA"/>
    <w:rsid w:val="00DC5F67"/>
    <w:rsid w:val="00DC63E6"/>
    <w:rsid w:val="00DC6A43"/>
    <w:rsid w:val="00DC7125"/>
    <w:rsid w:val="00DC7CD2"/>
    <w:rsid w:val="00DD0906"/>
    <w:rsid w:val="00DD0E06"/>
    <w:rsid w:val="00DD222D"/>
    <w:rsid w:val="00DD2480"/>
    <w:rsid w:val="00DD4013"/>
    <w:rsid w:val="00DD558B"/>
    <w:rsid w:val="00DD7654"/>
    <w:rsid w:val="00DE0A25"/>
    <w:rsid w:val="00DE1654"/>
    <w:rsid w:val="00DE268B"/>
    <w:rsid w:val="00DE32AE"/>
    <w:rsid w:val="00DE3924"/>
    <w:rsid w:val="00DE42A7"/>
    <w:rsid w:val="00DE444B"/>
    <w:rsid w:val="00DE4568"/>
    <w:rsid w:val="00DE478A"/>
    <w:rsid w:val="00DE584F"/>
    <w:rsid w:val="00DE66CB"/>
    <w:rsid w:val="00DE6E86"/>
    <w:rsid w:val="00DE7577"/>
    <w:rsid w:val="00DE7967"/>
    <w:rsid w:val="00DE7A52"/>
    <w:rsid w:val="00DE7BDF"/>
    <w:rsid w:val="00DF035F"/>
    <w:rsid w:val="00DF094D"/>
    <w:rsid w:val="00DF0968"/>
    <w:rsid w:val="00DF099F"/>
    <w:rsid w:val="00DF0CB0"/>
    <w:rsid w:val="00DF0CC4"/>
    <w:rsid w:val="00DF16DC"/>
    <w:rsid w:val="00DF18B5"/>
    <w:rsid w:val="00DF3215"/>
    <w:rsid w:val="00DF3377"/>
    <w:rsid w:val="00DF4677"/>
    <w:rsid w:val="00DF4DF1"/>
    <w:rsid w:val="00DF5247"/>
    <w:rsid w:val="00DF667E"/>
    <w:rsid w:val="00DF6CD9"/>
    <w:rsid w:val="00E0121D"/>
    <w:rsid w:val="00E02D50"/>
    <w:rsid w:val="00E0325A"/>
    <w:rsid w:val="00E03B3A"/>
    <w:rsid w:val="00E04526"/>
    <w:rsid w:val="00E04B1D"/>
    <w:rsid w:val="00E05FD6"/>
    <w:rsid w:val="00E063E3"/>
    <w:rsid w:val="00E06480"/>
    <w:rsid w:val="00E066C1"/>
    <w:rsid w:val="00E06E4A"/>
    <w:rsid w:val="00E07F14"/>
    <w:rsid w:val="00E07F65"/>
    <w:rsid w:val="00E11306"/>
    <w:rsid w:val="00E11CEC"/>
    <w:rsid w:val="00E124DD"/>
    <w:rsid w:val="00E13F91"/>
    <w:rsid w:val="00E14A4B"/>
    <w:rsid w:val="00E14E25"/>
    <w:rsid w:val="00E14F92"/>
    <w:rsid w:val="00E15735"/>
    <w:rsid w:val="00E15EC6"/>
    <w:rsid w:val="00E15EEA"/>
    <w:rsid w:val="00E16D77"/>
    <w:rsid w:val="00E20B38"/>
    <w:rsid w:val="00E21C04"/>
    <w:rsid w:val="00E21DEA"/>
    <w:rsid w:val="00E22BE6"/>
    <w:rsid w:val="00E2537A"/>
    <w:rsid w:val="00E257AB"/>
    <w:rsid w:val="00E25EFB"/>
    <w:rsid w:val="00E25F68"/>
    <w:rsid w:val="00E26E5F"/>
    <w:rsid w:val="00E2751E"/>
    <w:rsid w:val="00E27607"/>
    <w:rsid w:val="00E278BE"/>
    <w:rsid w:val="00E307AD"/>
    <w:rsid w:val="00E31842"/>
    <w:rsid w:val="00E33403"/>
    <w:rsid w:val="00E33965"/>
    <w:rsid w:val="00E33ABA"/>
    <w:rsid w:val="00E33BD5"/>
    <w:rsid w:val="00E34DD6"/>
    <w:rsid w:val="00E37925"/>
    <w:rsid w:val="00E40326"/>
    <w:rsid w:val="00E41B74"/>
    <w:rsid w:val="00E4236B"/>
    <w:rsid w:val="00E437B7"/>
    <w:rsid w:val="00E46AA7"/>
    <w:rsid w:val="00E50940"/>
    <w:rsid w:val="00E50A03"/>
    <w:rsid w:val="00E51968"/>
    <w:rsid w:val="00E51B4B"/>
    <w:rsid w:val="00E52B1D"/>
    <w:rsid w:val="00E5391B"/>
    <w:rsid w:val="00E53B09"/>
    <w:rsid w:val="00E546B8"/>
    <w:rsid w:val="00E54EE2"/>
    <w:rsid w:val="00E55685"/>
    <w:rsid w:val="00E56F26"/>
    <w:rsid w:val="00E60017"/>
    <w:rsid w:val="00E60847"/>
    <w:rsid w:val="00E629C1"/>
    <w:rsid w:val="00E62DB0"/>
    <w:rsid w:val="00E64404"/>
    <w:rsid w:val="00E6484E"/>
    <w:rsid w:val="00E6539C"/>
    <w:rsid w:val="00E660DF"/>
    <w:rsid w:val="00E664BA"/>
    <w:rsid w:val="00E672F2"/>
    <w:rsid w:val="00E67C4B"/>
    <w:rsid w:val="00E70769"/>
    <w:rsid w:val="00E711E5"/>
    <w:rsid w:val="00E719C0"/>
    <w:rsid w:val="00E71B36"/>
    <w:rsid w:val="00E7302E"/>
    <w:rsid w:val="00E735B4"/>
    <w:rsid w:val="00E7376A"/>
    <w:rsid w:val="00E73A39"/>
    <w:rsid w:val="00E73BD5"/>
    <w:rsid w:val="00E766D2"/>
    <w:rsid w:val="00E76D85"/>
    <w:rsid w:val="00E772D9"/>
    <w:rsid w:val="00E77908"/>
    <w:rsid w:val="00E82A33"/>
    <w:rsid w:val="00E83A24"/>
    <w:rsid w:val="00E8436F"/>
    <w:rsid w:val="00E8484D"/>
    <w:rsid w:val="00E84962"/>
    <w:rsid w:val="00E84CC7"/>
    <w:rsid w:val="00E85007"/>
    <w:rsid w:val="00E860F5"/>
    <w:rsid w:val="00E87DAC"/>
    <w:rsid w:val="00E87E11"/>
    <w:rsid w:val="00E90412"/>
    <w:rsid w:val="00E90B77"/>
    <w:rsid w:val="00E90F96"/>
    <w:rsid w:val="00E91608"/>
    <w:rsid w:val="00E9220F"/>
    <w:rsid w:val="00E925BE"/>
    <w:rsid w:val="00E92FDB"/>
    <w:rsid w:val="00E93023"/>
    <w:rsid w:val="00E93325"/>
    <w:rsid w:val="00E9351C"/>
    <w:rsid w:val="00E93959"/>
    <w:rsid w:val="00E93D94"/>
    <w:rsid w:val="00E94A64"/>
    <w:rsid w:val="00E94C8F"/>
    <w:rsid w:val="00E957DF"/>
    <w:rsid w:val="00E96AC8"/>
    <w:rsid w:val="00E96B31"/>
    <w:rsid w:val="00E97A89"/>
    <w:rsid w:val="00EA0261"/>
    <w:rsid w:val="00EA10EF"/>
    <w:rsid w:val="00EA1369"/>
    <w:rsid w:val="00EA1EDD"/>
    <w:rsid w:val="00EA2327"/>
    <w:rsid w:val="00EA2E6B"/>
    <w:rsid w:val="00EA3430"/>
    <w:rsid w:val="00EA41FF"/>
    <w:rsid w:val="00EA74D5"/>
    <w:rsid w:val="00EB0DF2"/>
    <w:rsid w:val="00EB1207"/>
    <w:rsid w:val="00EB1AC8"/>
    <w:rsid w:val="00EB1E75"/>
    <w:rsid w:val="00EB3089"/>
    <w:rsid w:val="00EB30AF"/>
    <w:rsid w:val="00EB4485"/>
    <w:rsid w:val="00EB4B4D"/>
    <w:rsid w:val="00EB7E9A"/>
    <w:rsid w:val="00EB7EB7"/>
    <w:rsid w:val="00EC03F0"/>
    <w:rsid w:val="00EC0FE0"/>
    <w:rsid w:val="00EC10A3"/>
    <w:rsid w:val="00EC1306"/>
    <w:rsid w:val="00EC15CE"/>
    <w:rsid w:val="00EC3C90"/>
    <w:rsid w:val="00EC3EC9"/>
    <w:rsid w:val="00EC4DA9"/>
    <w:rsid w:val="00EC525E"/>
    <w:rsid w:val="00EC52A1"/>
    <w:rsid w:val="00EC66B8"/>
    <w:rsid w:val="00EC6C4A"/>
    <w:rsid w:val="00EC744A"/>
    <w:rsid w:val="00EC79A4"/>
    <w:rsid w:val="00EC7A74"/>
    <w:rsid w:val="00EC7D80"/>
    <w:rsid w:val="00ED0C45"/>
    <w:rsid w:val="00ED285C"/>
    <w:rsid w:val="00ED2C69"/>
    <w:rsid w:val="00ED2D11"/>
    <w:rsid w:val="00ED2E1B"/>
    <w:rsid w:val="00ED32E9"/>
    <w:rsid w:val="00ED354F"/>
    <w:rsid w:val="00ED4559"/>
    <w:rsid w:val="00ED45C5"/>
    <w:rsid w:val="00ED483A"/>
    <w:rsid w:val="00ED4E5B"/>
    <w:rsid w:val="00ED5296"/>
    <w:rsid w:val="00ED7515"/>
    <w:rsid w:val="00EE1363"/>
    <w:rsid w:val="00EE1976"/>
    <w:rsid w:val="00EE6749"/>
    <w:rsid w:val="00EE7E9B"/>
    <w:rsid w:val="00EE7F6D"/>
    <w:rsid w:val="00EF0528"/>
    <w:rsid w:val="00EF331E"/>
    <w:rsid w:val="00EF3365"/>
    <w:rsid w:val="00EF3CD4"/>
    <w:rsid w:val="00EF70A9"/>
    <w:rsid w:val="00EF75B7"/>
    <w:rsid w:val="00F005BF"/>
    <w:rsid w:val="00F017C7"/>
    <w:rsid w:val="00F0337B"/>
    <w:rsid w:val="00F03DCA"/>
    <w:rsid w:val="00F03E45"/>
    <w:rsid w:val="00F04A54"/>
    <w:rsid w:val="00F051E8"/>
    <w:rsid w:val="00F0600C"/>
    <w:rsid w:val="00F06092"/>
    <w:rsid w:val="00F0693A"/>
    <w:rsid w:val="00F07A0C"/>
    <w:rsid w:val="00F101A9"/>
    <w:rsid w:val="00F104C3"/>
    <w:rsid w:val="00F10D44"/>
    <w:rsid w:val="00F10E1E"/>
    <w:rsid w:val="00F124D3"/>
    <w:rsid w:val="00F12B33"/>
    <w:rsid w:val="00F138A9"/>
    <w:rsid w:val="00F13DF5"/>
    <w:rsid w:val="00F155A0"/>
    <w:rsid w:val="00F15A40"/>
    <w:rsid w:val="00F165B3"/>
    <w:rsid w:val="00F1675A"/>
    <w:rsid w:val="00F16E10"/>
    <w:rsid w:val="00F208B3"/>
    <w:rsid w:val="00F21769"/>
    <w:rsid w:val="00F2246D"/>
    <w:rsid w:val="00F22592"/>
    <w:rsid w:val="00F233C5"/>
    <w:rsid w:val="00F23436"/>
    <w:rsid w:val="00F23AD2"/>
    <w:rsid w:val="00F25017"/>
    <w:rsid w:val="00F253FB"/>
    <w:rsid w:val="00F25459"/>
    <w:rsid w:val="00F26534"/>
    <w:rsid w:val="00F2792A"/>
    <w:rsid w:val="00F311EB"/>
    <w:rsid w:val="00F33038"/>
    <w:rsid w:val="00F330D0"/>
    <w:rsid w:val="00F34666"/>
    <w:rsid w:val="00F34A78"/>
    <w:rsid w:val="00F35E47"/>
    <w:rsid w:val="00F3704A"/>
    <w:rsid w:val="00F37B86"/>
    <w:rsid w:val="00F4181F"/>
    <w:rsid w:val="00F42A68"/>
    <w:rsid w:val="00F4351D"/>
    <w:rsid w:val="00F4392F"/>
    <w:rsid w:val="00F43BA9"/>
    <w:rsid w:val="00F444FD"/>
    <w:rsid w:val="00F44929"/>
    <w:rsid w:val="00F45716"/>
    <w:rsid w:val="00F4688C"/>
    <w:rsid w:val="00F500F7"/>
    <w:rsid w:val="00F502BA"/>
    <w:rsid w:val="00F529C1"/>
    <w:rsid w:val="00F52C87"/>
    <w:rsid w:val="00F53413"/>
    <w:rsid w:val="00F53958"/>
    <w:rsid w:val="00F53A69"/>
    <w:rsid w:val="00F55D57"/>
    <w:rsid w:val="00F57378"/>
    <w:rsid w:val="00F573AF"/>
    <w:rsid w:val="00F57763"/>
    <w:rsid w:val="00F60112"/>
    <w:rsid w:val="00F606AB"/>
    <w:rsid w:val="00F60885"/>
    <w:rsid w:val="00F60E39"/>
    <w:rsid w:val="00F62D08"/>
    <w:rsid w:val="00F65F60"/>
    <w:rsid w:val="00F6642C"/>
    <w:rsid w:val="00F66554"/>
    <w:rsid w:val="00F666B3"/>
    <w:rsid w:val="00F66AC4"/>
    <w:rsid w:val="00F67A37"/>
    <w:rsid w:val="00F70A75"/>
    <w:rsid w:val="00F71B69"/>
    <w:rsid w:val="00F745CD"/>
    <w:rsid w:val="00F74D52"/>
    <w:rsid w:val="00F750DE"/>
    <w:rsid w:val="00F76FDC"/>
    <w:rsid w:val="00F77A98"/>
    <w:rsid w:val="00F801C4"/>
    <w:rsid w:val="00F8085F"/>
    <w:rsid w:val="00F80958"/>
    <w:rsid w:val="00F80B54"/>
    <w:rsid w:val="00F81881"/>
    <w:rsid w:val="00F8223B"/>
    <w:rsid w:val="00F82853"/>
    <w:rsid w:val="00F838AF"/>
    <w:rsid w:val="00F848D3"/>
    <w:rsid w:val="00F84E5F"/>
    <w:rsid w:val="00F85931"/>
    <w:rsid w:val="00F85948"/>
    <w:rsid w:val="00F85A8F"/>
    <w:rsid w:val="00F874AF"/>
    <w:rsid w:val="00F904DF"/>
    <w:rsid w:val="00F90792"/>
    <w:rsid w:val="00F90D3D"/>
    <w:rsid w:val="00F91492"/>
    <w:rsid w:val="00F92CCA"/>
    <w:rsid w:val="00F93D0B"/>
    <w:rsid w:val="00F93E5D"/>
    <w:rsid w:val="00F948F8"/>
    <w:rsid w:val="00F95BD5"/>
    <w:rsid w:val="00F961ED"/>
    <w:rsid w:val="00F963CF"/>
    <w:rsid w:val="00F96F46"/>
    <w:rsid w:val="00F97BA9"/>
    <w:rsid w:val="00FA11BF"/>
    <w:rsid w:val="00FA1D1F"/>
    <w:rsid w:val="00FA25E8"/>
    <w:rsid w:val="00FA25FD"/>
    <w:rsid w:val="00FA2BDA"/>
    <w:rsid w:val="00FA3C11"/>
    <w:rsid w:val="00FA3C83"/>
    <w:rsid w:val="00FA3F6B"/>
    <w:rsid w:val="00FA4B8B"/>
    <w:rsid w:val="00FA4DBF"/>
    <w:rsid w:val="00FA68A7"/>
    <w:rsid w:val="00FA6AAC"/>
    <w:rsid w:val="00FA7B86"/>
    <w:rsid w:val="00FB0577"/>
    <w:rsid w:val="00FB065A"/>
    <w:rsid w:val="00FB0DB0"/>
    <w:rsid w:val="00FB2CC6"/>
    <w:rsid w:val="00FB355B"/>
    <w:rsid w:val="00FB35F9"/>
    <w:rsid w:val="00FB3C49"/>
    <w:rsid w:val="00FB483B"/>
    <w:rsid w:val="00FB4CC5"/>
    <w:rsid w:val="00FB4CE6"/>
    <w:rsid w:val="00FB50F7"/>
    <w:rsid w:val="00FB63FD"/>
    <w:rsid w:val="00FB66AC"/>
    <w:rsid w:val="00FB7046"/>
    <w:rsid w:val="00FB71AA"/>
    <w:rsid w:val="00FB7B29"/>
    <w:rsid w:val="00FB7F82"/>
    <w:rsid w:val="00FC026C"/>
    <w:rsid w:val="00FC1885"/>
    <w:rsid w:val="00FC2017"/>
    <w:rsid w:val="00FC2805"/>
    <w:rsid w:val="00FC2A9F"/>
    <w:rsid w:val="00FC2C7E"/>
    <w:rsid w:val="00FC30ED"/>
    <w:rsid w:val="00FC3135"/>
    <w:rsid w:val="00FC3262"/>
    <w:rsid w:val="00FC3362"/>
    <w:rsid w:val="00FC4273"/>
    <w:rsid w:val="00FC47E0"/>
    <w:rsid w:val="00FC4B07"/>
    <w:rsid w:val="00FC56E5"/>
    <w:rsid w:val="00FC6400"/>
    <w:rsid w:val="00FC6712"/>
    <w:rsid w:val="00FC7157"/>
    <w:rsid w:val="00FC76F5"/>
    <w:rsid w:val="00FC7ACE"/>
    <w:rsid w:val="00FD13A3"/>
    <w:rsid w:val="00FD1D50"/>
    <w:rsid w:val="00FD2B2E"/>
    <w:rsid w:val="00FD2E7D"/>
    <w:rsid w:val="00FD2F02"/>
    <w:rsid w:val="00FD367B"/>
    <w:rsid w:val="00FD36C4"/>
    <w:rsid w:val="00FD3D63"/>
    <w:rsid w:val="00FD457F"/>
    <w:rsid w:val="00FD5992"/>
    <w:rsid w:val="00FD65AB"/>
    <w:rsid w:val="00FD66B5"/>
    <w:rsid w:val="00FE0742"/>
    <w:rsid w:val="00FE07F2"/>
    <w:rsid w:val="00FE0AD9"/>
    <w:rsid w:val="00FE0CDD"/>
    <w:rsid w:val="00FE2741"/>
    <w:rsid w:val="00FE2A4E"/>
    <w:rsid w:val="00FE3021"/>
    <w:rsid w:val="00FE35DA"/>
    <w:rsid w:val="00FE3892"/>
    <w:rsid w:val="00FE401C"/>
    <w:rsid w:val="00FE5255"/>
    <w:rsid w:val="00FE53F3"/>
    <w:rsid w:val="00FE585B"/>
    <w:rsid w:val="00FE6546"/>
    <w:rsid w:val="00FE66C8"/>
    <w:rsid w:val="00FE7088"/>
    <w:rsid w:val="00FF048E"/>
    <w:rsid w:val="00FF1E59"/>
    <w:rsid w:val="00FF220F"/>
    <w:rsid w:val="00FF3FD4"/>
    <w:rsid w:val="00FF43A9"/>
    <w:rsid w:val="00FF7388"/>
    <w:rsid w:val="01F93FF7"/>
    <w:rsid w:val="30B38ADA"/>
    <w:rsid w:val="3112150B"/>
    <w:rsid w:val="3476F9BB"/>
    <w:rsid w:val="3F73A4F2"/>
    <w:rsid w:val="3FF11D7B"/>
    <w:rsid w:val="4D6D712D"/>
    <w:rsid w:val="4FAB5850"/>
    <w:rsid w:val="500E465C"/>
    <w:rsid w:val="56ED58EA"/>
    <w:rsid w:val="5CA13CC1"/>
    <w:rsid w:val="60176B58"/>
    <w:rsid w:val="679C0CD0"/>
    <w:rsid w:val="6C4F8876"/>
    <w:rsid w:val="6DCE43E8"/>
    <w:rsid w:val="7655B41A"/>
    <w:rsid w:val="7CD1D8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65C475"/>
  <w15:chartTrackingRefBased/>
  <w15:docId w15:val="{D1B9DDFF-AEDD-4B29-A360-149C9AA73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87A"/>
  </w:style>
  <w:style w:type="paragraph" w:styleId="Heading1">
    <w:name w:val="heading 1"/>
    <w:basedOn w:val="Normal"/>
    <w:next w:val="Normal"/>
    <w:link w:val="Heading1Char"/>
    <w:uiPriority w:val="9"/>
    <w:qFormat/>
    <w:rsid w:val="00D717B0"/>
    <w:pPr>
      <w:keepNext/>
      <w:keepLines/>
      <w:spacing w:before="320" w:after="40"/>
      <w:outlineLvl w:val="0"/>
    </w:pPr>
    <w:rPr>
      <w:rFonts w:asciiTheme="majorHAnsi" w:eastAsiaTheme="majorEastAsia" w:hAnsiTheme="majorHAnsi" w:cstheme="majorBidi"/>
      <w:b/>
      <w:bCs/>
      <w:caps/>
      <w:color w:val="365F91"/>
      <w:spacing w:val="4"/>
      <w:sz w:val="28"/>
      <w:szCs w:val="28"/>
    </w:rPr>
  </w:style>
  <w:style w:type="paragraph" w:styleId="Heading2">
    <w:name w:val="heading 2"/>
    <w:basedOn w:val="Normal"/>
    <w:next w:val="Normal"/>
    <w:link w:val="Heading2Char"/>
    <w:uiPriority w:val="9"/>
    <w:unhideWhenUsed/>
    <w:qFormat/>
    <w:rsid w:val="00DE584F"/>
    <w:pPr>
      <w:keepNext/>
      <w:keepLines/>
      <w:spacing w:before="120" w:after="0"/>
      <w:outlineLvl w:val="1"/>
    </w:pPr>
    <w:rPr>
      <w:rFonts w:asciiTheme="majorHAnsi" w:eastAsiaTheme="majorEastAsia" w:hAnsiTheme="majorHAnsi" w:cstheme="majorBidi"/>
      <w:b/>
      <w:bCs/>
      <w:color w:val="365F91"/>
      <w:sz w:val="28"/>
      <w:szCs w:val="28"/>
    </w:rPr>
  </w:style>
  <w:style w:type="paragraph" w:styleId="Heading3">
    <w:name w:val="heading 3"/>
    <w:basedOn w:val="Normal"/>
    <w:next w:val="Normal"/>
    <w:link w:val="Heading3Char"/>
    <w:uiPriority w:val="9"/>
    <w:unhideWhenUsed/>
    <w:qFormat/>
    <w:rsid w:val="00C83F6F"/>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unhideWhenUsed/>
    <w:qFormat/>
    <w:rsid w:val="00C83F6F"/>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unhideWhenUsed/>
    <w:qFormat/>
    <w:rsid w:val="00C83F6F"/>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C83F6F"/>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C83F6F"/>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C83F6F"/>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C83F6F"/>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17B0"/>
    <w:rPr>
      <w:rFonts w:asciiTheme="majorHAnsi" w:eastAsiaTheme="majorEastAsia" w:hAnsiTheme="majorHAnsi" w:cstheme="majorBidi"/>
      <w:b/>
      <w:bCs/>
      <w:caps/>
      <w:color w:val="365F91"/>
      <w:spacing w:val="4"/>
      <w:sz w:val="28"/>
      <w:szCs w:val="28"/>
    </w:rPr>
  </w:style>
  <w:style w:type="character" w:customStyle="1" w:styleId="Heading2Char">
    <w:name w:val="Heading 2 Char"/>
    <w:basedOn w:val="DefaultParagraphFont"/>
    <w:link w:val="Heading2"/>
    <w:uiPriority w:val="9"/>
    <w:rsid w:val="00DE584F"/>
    <w:rPr>
      <w:rFonts w:asciiTheme="majorHAnsi" w:eastAsiaTheme="majorEastAsia" w:hAnsiTheme="majorHAnsi" w:cstheme="majorBidi"/>
      <w:b/>
      <w:bCs/>
      <w:color w:val="365F91"/>
      <w:sz w:val="28"/>
      <w:szCs w:val="28"/>
    </w:rPr>
  </w:style>
  <w:style w:type="paragraph" w:styleId="ListParagraph">
    <w:name w:val="List Paragraph"/>
    <w:basedOn w:val="Normal"/>
    <w:uiPriority w:val="34"/>
    <w:qFormat/>
    <w:rsid w:val="00B3129D"/>
    <w:pPr>
      <w:ind w:left="720"/>
      <w:contextualSpacing/>
    </w:pPr>
  </w:style>
  <w:style w:type="paragraph" w:styleId="Footer">
    <w:name w:val="footer"/>
    <w:aliases w:val="Footer_ADA"/>
    <w:basedOn w:val="Normal"/>
    <w:link w:val="FooterChar"/>
    <w:uiPriority w:val="99"/>
    <w:unhideWhenUsed/>
    <w:qFormat/>
    <w:rsid w:val="00B3129D"/>
    <w:pPr>
      <w:tabs>
        <w:tab w:val="center" w:pos="4680"/>
        <w:tab w:val="right" w:pos="9360"/>
      </w:tabs>
      <w:spacing w:line="240" w:lineRule="auto"/>
    </w:pPr>
  </w:style>
  <w:style w:type="character" w:customStyle="1" w:styleId="FooterChar">
    <w:name w:val="Footer Char"/>
    <w:aliases w:val="Footer_ADA Char"/>
    <w:basedOn w:val="DefaultParagraphFont"/>
    <w:link w:val="Footer"/>
    <w:uiPriority w:val="99"/>
    <w:rsid w:val="00B3129D"/>
    <w:rPr>
      <w:rFonts w:cstheme="majorBidi"/>
      <w:sz w:val="24"/>
      <w:szCs w:val="24"/>
    </w:rPr>
  </w:style>
  <w:style w:type="paragraph" w:styleId="Header">
    <w:name w:val="header"/>
    <w:basedOn w:val="Normal"/>
    <w:link w:val="HeaderChar"/>
    <w:uiPriority w:val="99"/>
    <w:unhideWhenUsed/>
    <w:rsid w:val="00B3129D"/>
    <w:pPr>
      <w:tabs>
        <w:tab w:val="center" w:pos="4680"/>
        <w:tab w:val="right" w:pos="9360"/>
      </w:tabs>
      <w:spacing w:line="240" w:lineRule="auto"/>
    </w:pPr>
  </w:style>
  <w:style w:type="character" w:customStyle="1" w:styleId="HeaderChar">
    <w:name w:val="Header Char"/>
    <w:basedOn w:val="DefaultParagraphFont"/>
    <w:link w:val="Header"/>
    <w:uiPriority w:val="99"/>
    <w:rsid w:val="00B3129D"/>
    <w:rPr>
      <w:rFonts w:cstheme="majorBidi"/>
      <w:sz w:val="24"/>
      <w:szCs w:val="24"/>
    </w:rPr>
  </w:style>
  <w:style w:type="character" w:customStyle="1" w:styleId="Heading3Char">
    <w:name w:val="Heading 3 Char"/>
    <w:basedOn w:val="DefaultParagraphFont"/>
    <w:link w:val="Heading3"/>
    <w:uiPriority w:val="9"/>
    <w:rsid w:val="00C83F6F"/>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rsid w:val="00C83F6F"/>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rsid w:val="00C83F6F"/>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C83F6F"/>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C83F6F"/>
    <w:rPr>
      <w:i/>
      <w:iCs/>
    </w:rPr>
  </w:style>
  <w:style w:type="character" w:customStyle="1" w:styleId="Heading8Char">
    <w:name w:val="Heading 8 Char"/>
    <w:basedOn w:val="DefaultParagraphFont"/>
    <w:link w:val="Heading8"/>
    <w:uiPriority w:val="9"/>
    <w:semiHidden/>
    <w:rsid w:val="00C83F6F"/>
    <w:rPr>
      <w:b/>
      <w:bCs/>
    </w:rPr>
  </w:style>
  <w:style w:type="character" w:customStyle="1" w:styleId="Heading9Char">
    <w:name w:val="Heading 9 Char"/>
    <w:basedOn w:val="DefaultParagraphFont"/>
    <w:link w:val="Heading9"/>
    <w:uiPriority w:val="9"/>
    <w:semiHidden/>
    <w:rsid w:val="00C83F6F"/>
    <w:rPr>
      <w:i/>
      <w:iCs/>
    </w:rPr>
  </w:style>
  <w:style w:type="paragraph" w:styleId="Caption">
    <w:name w:val="caption"/>
    <w:aliases w:val="Figure and Table"/>
    <w:basedOn w:val="Normal"/>
    <w:next w:val="Normal"/>
    <w:link w:val="CaptionChar"/>
    <w:unhideWhenUsed/>
    <w:qFormat/>
    <w:rsid w:val="00C83F6F"/>
    <w:rPr>
      <w:b/>
      <w:bCs/>
      <w:sz w:val="18"/>
      <w:szCs w:val="18"/>
    </w:rPr>
  </w:style>
  <w:style w:type="paragraph" w:styleId="Title">
    <w:name w:val="Title"/>
    <w:basedOn w:val="Normal"/>
    <w:next w:val="Normal"/>
    <w:link w:val="TitleChar"/>
    <w:uiPriority w:val="10"/>
    <w:qFormat/>
    <w:rsid w:val="00C83F6F"/>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C83F6F"/>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C83F6F"/>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C83F6F"/>
    <w:rPr>
      <w:rFonts w:asciiTheme="majorHAnsi" w:eastAsiaTheme="majorEastAsia" w:hAnsiTheme="majorHAnsi" w:cstheme="majorBidi"/>
      <w:sz w:val="24"/>
      <w:szCs w:val="24"/>
    </w:rPr>
  </w:style>
  <w:style w:type="character" w:styleId="Strong">
    <w:name w:val="Strong"/>
    <w:basedOn w:val="DefaultParagraphFont"/>
    <w:uiPriority w:val="22"/>
    <w:qFormat/>
    <w:rsid w:val="00C83F6F"/>
    <w:rPr>
      <w:b/>
      <w:bCs/>
      <w:color w:val="auto"/>
    </w:rPr>
  </w:style>
  <w:style w:type="character" w:styleId="Emphasis">
    <w:name w:val="Emphasis"/>
    <w:basedOn w:val="DefaultParagraphFont"/>
    <w:uiPriority w:val="20"/>
    <w:qFormat/>
    <w:rsid w:val="00C83F6F"/>
    <w:rPr>
      <w:i/>
      <w:iCs/>
      <w:color w:val="auto"/>
    </w:rPr>
  </w:style>
  <w:style w:type="paragraph" w:styleId="NoSpacing">
    <w:name w:val="No Spacing"/>
    <w:uiPriority w:val="1"/>
    <w:qFormat/>
    <w:rsid w:val="00C83F6F"/>
    <w:pPr>
      <w:spacing w:after="0" w:line="240" w:lineRule="auto"/>
    </w:pPr>
  </w:style>
  <w:style w:type="paragraph" w:styleId="Quote">
    <w:name w:val="Quote"/>
    <w:basedOn w:val="Normal"/>
    <w:next w:val="Normal"/>
    <w:link w:val="QuoteChar"/>
    <w:uiPriority w:val="29"/>
    <w:qFormat/>
    <w:rsid w:val="00C83F6F"/>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C83F6F"/>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C83F6F"/>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C83F6F"/>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C83F6F"/>
    <w:rPr>
      <w:i/>
      <w:iCs/>
      <w:color w:val="auto"/>
    </w:rPr>
  </w:style>
  <w:style w:type="character" w:styleId="IntenseEmphasis">
    <w:name w:val="Intense Emphasis"/>
    <w:basedOn w:val="DefaultParagraphFont"/>
    <w:uiPriority w:val="21"/>
    <w:qFormat/>
    <w:rsid w:val="00C83F6F"/>
    <w:rPr>
      <w:b/>
      <w:bCs/>
      <w:i/>
      <w:iCs/>
      <w:color w:val="auto"/>
    </w:rPr>
  </w:style>
  <w:style w:type="character" w:styleId="SubtleReference">
    <w:name w:val="Subtle Reference"/>
    <w:basedOn w:val="DefaultParagraphFont"/>
    <w:uiPriority w:val="31"/>
    <w:qFormat/>
    <w:rsid w:val="00C83F6F"/>
    <w:rPr>
      <w:smallCaps/>
      <w:color w:val="auto"/>
      <w:u w:val="single" w:color="7F7F7F" w:themeColor="text1" w:themeTint="80"/>
    </w:rPr>
  </w:style>
  <w:style w:type="character" w:styleId="IntenseReference">
    <w:name w:val="Intense Reference"/>
    <w:basedOn w:val="DefaultParagraphFont"/>
    <w:uiPriority w:val="32"/>
    <w:qFormat/>
    <w:rsid w:val="00C83F6F"/>
    <w:rPr>
      <w:b/>
      <w:bCs/>
      <w:smallCaps/>
      <w:color w:val="auto"/>
      <w:u w:val="single"/>
    </w:rPr>
  </w:style>
  <w:style w:type="character" w:styleId="BookTitle">
    <w:name w:val="Book Title"/>
    <w:basedOn w:val="DefaultParagraphFont"/>
    <w:uiPriority w:val="33"/>
    <w:qFormat/>
    <w:rsid w:val="00C83F6F"/>
    <w:rPr>
      <w:b/>
      <w:bCs/>
      <w:smallCaps/>
      <w:color w:val="auto"/>
    </w:rPr>
  </w:style>
  <w:style w:type="paragraph" w:styleId="TOCHeading">
    <w:name w:val="TOC Heading"/>
    <w:basedOn w:val="Heading1"/>
    <w:next w:val="Normal"/>
    <w:uiPriority w:val="39"/>
    <w:unhideWhenUsed/>
    <w:qFormat/>
    <w:rsid w:val="00C83F6F"/>
    <w:pPr>
      <w:outlineLvl w:val="9"/>
    </w:pPr>
  </w:style>
  <w:style w:type="character" w:styleId="Hyperlink">
    <w:name w:val="Hyperlink"/>
    <w:basedOn w:val="DefaultParagraphFont"/>
    <w:uiPriority w:val="99"/>
    <w:unhideWhenUsed/>
    <w:rsid w:val="005F79BD"/>
    <w:rPr>
      <w:color w:val="B86567" w:themeColor="hyperlink"/>
      <w:u w:val="single"/>
    </w:rPr>
  </w:style>
  <w:style w:type="character" w:styleId="UnresolvedMention">
    <w:name w:val="Unresolved Mention"/>
    <w:basedOn w:val="DefaultParagraphFont"/>
    <w:uiPriority w:val="99"/>
    <w:semiHidden/>
    <w:unhideWhenUsed/>
    <w:rsid w:val="005F79BD"/>
    <w:rPr>
      <w:color w:val="605E5C"/>
      <w:shd w:val="clear" w:color="auto" w:fill="E1DFDD"/>
    </w:rPr>
  </w:style>
  <w:style w:type="paragraph" w:styleId="BodyText">
    <w:name w:val="Body Text"/>
    <w:basedOn w:val="Normal"/>
    <w:link w:val="BodyTextChar"/>
    <w:uiPriority w:val="1"/>
    <w:unhideWhenUsed/>
    <w:qFormat/>
    <w:rsid w:val="0018243E"/>
    <w:pPr>
      <w:spacing w:after="120"/>
    </w:pPr>
  </w:style>
  <w:style w:type="character" w:customStyle="1" w:styleId="BodyTextChar">
    <w:name w:val="Body Text Char"/>
    <w:basedOn w:val="DefaultParagraphFont"/>
    <w:link w:val="BodyText"/>
    <w:uiPriority w:val="1"/>
    <w:rsid w:val="0018243E"/>
  </w:style>
  <w:style w:type="character" w:styleId="CommentReference">
    <w:name w:val="annotation reference"/>
    <w:basedOn w:val="DefaultParagraphFont"/>
    <w:uiPriority w:val="99"/>
    <w:semiHidden/>
    <w:unhideWhenUsed/>
    <w:rsid w:val="004E7025"/>
    <w:rPr>
      <w:sz w:val="16"/>
      <w:szCs w:val="16"/>
    </w:rPr>
  </w:style>
  <w:style w:type="paragraph" w:styleId="CommentText">
    <w:name w:val="annotation text"/>
    <w:basedOn w:val="Normal"/>
    <w:link w:val="CommentTextChar"/>
    <w:uiPriority w:val="99"/>
    <w:unhideWhenUsed/>
    <w:rsid w:val="004E7025"/>
    <w:pPr>
      <w:spacing w:line="240" w:lineRule="auto"/>
    </w:pPr>
    <w:rPr>
      <w:sz w:val="20"/>
      <w:szCs w:val="20"/>
    </w:rPr>
  </w:style>
  <w:style w:type="character" w:customStyle="1" w:styleId="CommentTextChar">
    <w:name w:val="Comment Text Char"/>
    <w:basedOn w:val="DefaultParagraphFont"/>
    <w:link w:val="CommentText"/>
    <w:uiPriority w:val="99"/>
    <w:rsid w:val="004E7025"/>
    <w:rPr>
      <w:sz w:val="20"/>
      <w:szCs w:val="20"/>
    </w:rPr>
  </w:style>
  <w:style w:type="paragraph" w:styleId="CommentSubject">
    <w:name w:val="annotation subject"/>
    <w:basedOn w:val="CommentText"/>
    <w:next w:val="CommentText"/>
    <w:link w:val="CommentSubjectChar"/>
    <w:uiPriority w:val="99"/>
    <w:semiHidden/>
    <w:unhideWhenUsed/>
    <w:rsid w:val="004E7025"/>
    <w:rPr>
      <w:b/>
      <w:bCs/>
    </w:rPr>
  </w:style>
  <w:style w:type="character" w:customStyle="1" w:styleId="CommentSubjectChar">
    <w:name w:val="Comment Subject Char"/>
    <w:basedOn w:val="CommentTextChar"/>
    <w:link w:val="CommentSubject"/>
    <w:uiPriority w:val="99"/>
    <w:semiHidden/>
    <w:rsid w:val="004E7025"/>
    <w:rPr>
      <w:b/>
      <w:bCs/>
      <w:sz w:val="20"/>
      <w:szCs w:val="20"/>
    </w:rPr>
  </w:style>
  <w:style w:type="paragraph" w:customStyle="1" w:styleId="TableParagraph">
    <w:name w:val="Table Paragraph"/>
    <w:basedOn w:val="Normal"/>
    <w:uiPriority w:val="1"/>
    <w:qFormat/>
    <w:rsid w:val="0045166C"/>
    <w:pPr>
      <w:autoSpaceDE w:val="0"/>
      <w:autoSpaceDN w:val="0"/>
      <w:adjustRightInd w:val="0"/>
      <w:spacing w:after="0" w:line="240" w:lineRule="auto"/>
      <w:ind w:left="107"/>
      <w:jc w:val="left"/>
    </w:pPr>
    <w:rPr>
      <w:rFonts w:ascii="Arial" w:hAnsi="Arial" w:cs="Arial"/>
      <w:sz w:val="24"/>
      <w:szCs w:val="24"/>
    </w:rPr>
  </w:style>
  <w:style w:type="paragraph" w:customStyle="1" w:styleId="Default">
    <w:name w:val="Default"/>
    <w:rsid w:val="00A50269"/>
    <w:pPr>
      <w:autoSpaceDE w:val="0"/>
      <w:autoSpaceDN w:val="0"/>
      <w:adjustRightInd w:val="0"/>
      <w:spacing w:after="0" w:line="240" w:lineRule="auto"/>
      <w:jc w:val="left"/>
    </w:pPr>
    <w:rPr>
      <w:rFonts w:ascii="Century Gothic" w:eastAsiaTheme="minorHAnsi" w:hAnsi="Century Gothic" w:cs="Century Gothic"/>
      <w:color w:val="000000"/>
      <w:sz w:val="24"/>
      <w:szCs w:val="24"/>
      <w14:ligatures w14:val="standardContextual"/>
    </w:rPr>
  </w:style>
  <w:style w:type="table" w:styleId="TableGrid">
    <w:name w:val="Table Grid"/>
    <w:basedOn w:val="TableNormal"/>
    <w:uiPriority w:val="59"/>
    <w:rsid w:val="00002AC3"/>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50B9A"/>
    <w:pPr>
      <w:spacing w:after="24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71190E"/>
    <w:pPr>
      <w:spacing w:after="100"/>
    </w:pPr>
  </w:style>
  <w:style w:type="paragraph" w:styleId="TOC2">
    <w:name w:val="toc 2"/>
    <w:basedOn w:val="Normal"/>
    <w:next w:val="Normal"/>
    <w:autoRedefine/>
    <w:uiPriority w:val="39"/>
    <w:unhideWhenUsed/>
    <w:rsid w:val="00FD2B2E"/>
    <w:pPr>
      <w:tabs>
        <w:tab w:val="left" w:pos="880"/>
        <w:tab w:val="right" w:leader="dot" w:pos="9350"/>
      </w:tabs>
      <w:spacing w:after="100"/>
      <w:ind w:left="220"/>
    </w:pPr>
    <w:rPr>
      <w:rFonts w:asciiTheme="majorHAnsi" w:eastAsiaTheme="majorEastAsia" w:hAnsiTheme="majorHAnsi" w:cstheme="majorBidi"/>
      <w:bCs/>
      <w:noProof/>
    </w:rPr>
  </w:style>
  <w:style w:type="paragraph" w:styleId="TOC3">
    <w:name w:val="toc 3"/>
    <w:basedOn w:val="Normal"/>
    <w:next w:val="Normal"/>
    <w:autoRedefine/>
    <w:uiPriority w:val="39"/>
    <w:unhideWhenUsed/>
    <w:rsid w:val="0071190E"/>
    <w:pPr>
      <w:spacing w:after="100"/>
      <w:ind w:left="440"/>
    </w:pPr>
  </w:style>
  <w:style w:type="paragraph" w:styleId="Revision">
    <w:name w:val="Revision"/>
    <w:hidden/>
    <w:uiPriority w:val="99"/>
    <w:semiHidden/>
    <w:rsid w:val="002A2282"/>
    <w:pPr>
      <w:spacing w:after="0" w:line="240" w:lineRule="auto"/>
      <w:jc w:val="left"/>
    </w:pPr>
  </w:style>
  <w:style w:type="paragraph" w:styleId="TableofFigures">
    <w:name w:val="table of figures"/>
    <w:basedOn w:val="Normal"/>
    <w:next w:val="Normal"/>
    <w:uiPriority w:val="99"/>
    <w:unhideWhenUsed/>
    <w:rsid w:val="006C2AD8"/>
    <w:pPr>
      <w:spacing w:after="0"/>
    </w:pPr>
  </w:style>
  <w:style w:type="character" w:styleId="FollowedHyperlink">
    <w:name w:val="FollowedHyperlink"/>
    <w:basedOn w:val="DefaultParagraphFont"/>
    <w:uiPriority w:val="99"/>
    <w:semiHidden/>
    <w:unhideWhenUsed/>
    <w:rsid w:val="00817DA2"/>
    <w:rPr>
      <w:color w:val="4D3343" w:themeColor="followedHyperlink"/>
      <w:u w:val="single"/>
    </w:rPr>
  </w:style>
  <w:style w:type="table" w:customStyle="1" w:styleId="TableGrid2">
    <w:name w:val="Table Grid2"/>
    <w:basedOn w:val="TableNormal"/>
    <w:next w:val="TableGrid"/>
    <w:uiPriority w:val="39"/>
    <w:rsid w:val="00145E36"/>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00E20"/>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B4753"/>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12699"/>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12699"/>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E14E25"/>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E14E25"/>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5D785F"/>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TReportDocPageTitles">
    <w:name w:val="CT Report Doc Page Titles"/>
    <w:basedOn w:val="Normal"/>
    <w:autoRedefine/>
    <w:rsid w:val="00412FFB"/>
    <w:pPr>
      <w:spacing w:after="120" w:line="276" w:lineRule="auto"/>
      <w:jc w:val="left"/>
    </w:pPr>
    <w:rPr>
      <w:rFonts w:eastAsia="Times New Roman" w:cs="Times New Roman"/>
    </w:rPr>
  </w:style>
  <w:style w:type="paragraph" w:customStyle="1" w:styleId="CTReportDocPageText">
    <w:name w:val="CT Report Doc Page Text"/>
    <w:basedOn w:val="CTReportDocPageTitles"/>
    <w:autoRedefine/>
    <w:rsid w:val="00412FFB"/>
    <w:pPr>
      <w:spacing w:after="0"/>
      <w:ind w:left="216"/>
    </w:pPr>
  </w:style>
  <w:style w:type="paragraph" w:styleId="BalloonText">
    <w:name w:val="Balloon Text"/>
    <w:basedOn w:val="Normal"/>
    <w:link w:val="BalloonTextChar"/>
    <w:uiPriority w:val="99"/>
    <w:semiHidden/>
    <w:unhideWhenUsed/>
    <w:rsid w:val="00412FFB"/>
    <w:pPr>
      <w:spacing w:after="120" w:line="276" w:lineRule="auto"/>
      <w:jc w:val="left"/>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412FFB"/>
    <w:rPr>
      <w:rFonts w:ascii="Tahoma" w:eastAsiaTheme="minorHAnsi" w:hAnsi="Tahoma" w:cs="Tahoma"/>
      <w:sz w:val="16"/>
      <w:szCs w:val="16"/>
    </w:rPr>
  </w:style>
  <w:style w:type="character" w:styleId="PlaceholderText">
    <w:name w:val="Placeholder Text"/>
    <w:basedOn w:val="DefaultParagraphFont"/>
    <w:uiPriority w:val="99"/>
    <w:semiHidden/>
    <w:rsid w:val="00412FFB"/>
    <w:rPr>
      <w:color w:val="808080"/>
    </w:rPr>
  </w:style>
  <w:style w:type="paragraph" w:customStyle="1" w:styleId="AppendixHeading1">
    <w:name w:val="Appendix Heading 1"/>
    <w:basedOn w:val="Heading1"/>
    <w:next w:val="Normal"/>
    <w:qFormat/>
    <w:rsid w:val="00412FFB"/>
    <w:pPr>
      <w:pageBreakBefore/>
      <w:spacing w:before="0" w:after="240" w:line="276" w:lineRule="auto"/>
      <w:jc w:val="center"/>
    </w:pPr>
    <w:rPr>
      <w:caps w:val="0"/>
      <w:color w:val="000000" w:themeColor="text1"/>
      <w:spacing w:val="0"/>
      <w:sz w:val="52"/>
    </w:rPr>
  </w:style>
  <w:style w:type="paragraph" w:customStyle="1" w:styleId="AppendixHeading2">
    <w:name w:val="Appendix Heading 2"/>
    <w:basedOn w:val="Heading2"/>
    <w:next w:val="Normal"/>
    <w:qFormat/>
    <w:rsid w:val="00412FFB"/>
    <w:pPr>
      <w:numPr>
        <w:numId w:val="21"/>
      </w:numPr>
      <w:spacing w:before="7200" w:after="240" w:line="360" w:lineRule="auto"/>
      <w:ind w:right="360"/>
      <w:contextualSpacing/>
      <w:jc w:val="right"/>
    </w:pPr>
    <w:rPr>
      <w:color w:val="000000" w:themeColor="text1"/>
      <w:sz w:val="36"/>
      <w:szCs w:val="36"/>
    </w:rPr>
  </w:style>
  <w:style w:type="paragraph" w:customStyle="1" w:styleId="References">
    <w:name w:val="References"/>
    <w:basedOn w:val="Normal"/>
    <w:qFormat/>
    <w:rsid w:val="00412FFB"/>
    <w:pPr>
      <w:spacing w:after="120" w:line="276" w:lineRule="auto"/>
      <w:ind w:left="720" w:hanging="720"/>
      <w:jc w:val="left"/>
    </w:pPr>
    <w:rPr>
      <w:rFonts w:eastAsiaTheme="minorHAnsi" w:cs="Segoe UI"/>
      <w:sz w:val="24"/>
      <w:szCs w:val="24"/>
    </w:rPr>
  </w:style>
  <w:style w:type="paragraph" w:styleId="TOC4">
    <w:name w:val="toc 4"/>
    <w:basedOn w:val="Normal"/>
    <w:next w:val="Normal"/>
    <w:autoRedefine/>
    <w:uiPriority w:val="39"/>
    <w:unhideWhenUsed/>
    <w:rsid w:val="00412FFB"/>
    <w:pPr>
      <w:spacing w:after="100" w:line="276" w:lineRule="auto"/>
      <w:ind w:left="660"/>
      <w:jc w:val="left"/>
    </w:pPr>
  </w:style>
  <w:style w:type="paragraph" w:styleId="TOC5">
    <w:name w:val="toc 5"/>
    <w:basedOn w:val="Normal"/>
    <w:next w:val="Normal"/>
    <w:autoRedefine/>
    <w:uiPriority w:val="39"/>
    <w:unhideWhenUsed/>
    <w:rsid w:val="00412FFB"/>
    <w:pPr>
      <w:spacing w:after="100" w:line="276" w:lineRule="auto"/>
      <w:ind w:left="880"/>
      <w:jc w:val="left"/>
    </w:pPr>
  </w:style>
  <w:style w:type="paragraph" w:styleId="TOC6">
    <w:name w:val="toc 6"/>
    <w:basedOn w:val="Normal"/>
    <w:next w:val="Normal"/>
    <w:autoRedefine/>
    <w:uiPriority w:val="39"/>
    <w:unhideWhenUsed/>
    <w:rsid w:val="00412FFB"/>
    <w:pPr>
      <w:spacing w:after="100" w:line="276" w:lineRule="auto"/>
      <w:ind w:left="1100"/>
      <w:jc w:val="left"/>
    </w:pPr>
  </w:style>
  <w:style w:type="paragraph" w:styleId="TOC7">
    <w:name w:val="toc 7"/>
    <w:basedOn w:val="Normal"/>
    <w:next w:val="Normal"/>
    <w:autoRedefine/>
    <w:uiPriority w:val="39"/>
    <w:unhideWhenUsed/>
    <w:rsid w:val="00412FFB"/>
    <w:pPr>
      <w:spacing w:after="100" w:line="276" w:lineRule="auto"/>
      <w:ind w:left="1320"/>
      <w:jc w:val="left"/>
    </w:pPr>
  </w:style>
  <w:style w:type="paragraph" w:styleId="TOC8">
    <w:name w:val="toc 8"/>
    <w:basedOn w:val="Normal"/>
    <w:next w:val="Normal"/>
    <w:autoRedefine/>
    <w:uiPriority w:val="39"/>
    <w:unhideWhenUsed/>
    <w:rsid w:val="00412FFB"/>
    <w:pPr>
      <w:spacing w:after="100" w:line="276" w:lineRule="auto"/>
      <w:ind w:left="1540"/>
      <w:jc w:val="left"/>
    </w:pPr>
  </w:style>
  <w:style w:type="paragraph" w:styleId="TOC9">
    <w:name w:val="toc 9"/>
    <w:basedOn w:val="Normal"/>
    <w:next w:val="Normal"/>
    <w:autoRedefine/>
    <w:uiPriority w:val="39"/>
    <w:unhideWhenUsed/>
    <w:rsid w:val="00412FFB"/>
    <w:pPr>
      <w:spacing w:after="100" w:line="276" w:lineRule="auto"/>
      <w:ind w:left="1760"/>
      <w:jc w:val="left"/>
    </w:pPr>
  </w:style>
  <w:style w:type="paragraph" w:styleId="DocumentMap">
    <w:name w:val="Document Map"/>
    <w:basedOn w:val="Normal"/>
    <w:link w:val="DocumentMapChar"/>
    <w:uiPriority w:val="99"/>
    <w:semiHidden/>
    <w:unhideWhenUsed/>
    <w:rsid w:val="00412FFB"/>
    <w:pPr>
      <w:spacing w:after="0" w:line="240" w:lineRule="auto"/>
      <w:jc w:val="left"/>
    </w:pPr>
    <w:rPr>
      <w:rFonts w:ascii="Tahoma" w:eastAsiaTheme="minorHAnsi" w:hAnsi="Tahoma" w:cs="Tahoma"/>
      <w:sz w:val="16"/>
      <w:szCs w:val="16"/>
    </w:rPr>
  </w:style>
  <w:style w:type="character" w:customStyle="1" w:styleId="DocumentMapChar">
    <w:name w:val="Document Map Char"/>
    <w:basedOn w:val="DefaultParagraphFont"/>
    <w:link w:val="DocumentMap"/>
    <w:uiPriority w:val="99"/>
    <w:semiHidden/>
    <w:rsid w:val="00412FFB"/>
    <w:rPr>
      <w:rFonts w:ascii="Tahoma" w:eastAsiaTheme="minorHAnsi" w:hAnsi="Tahoma" w:cs="Tahoma"/>
      <w:sz w:val="16"/>
      <w:szCs w:val="16"/>
    </w:rPr>
  </w:style>
  <w:style w:type="paragraph" w:customStyle="1" w:styleId="msonormal0">
    <w:name w:val="msonormal"/>
    <w:basedOn w:val="Normal"/>
    <w:rsid w:val="00412FFB"/>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xl65">
    <w:name w:val="xl65"/>
    <w:basedOn w:val="Normal"/>
    <w:rsid w:val="00412FFB"/>
    <w:pPr>
      <w:spacing w:before="100" w:beforeAutospacing="1" w:after="100" w:afterAutospacing="1" w:line="240" w:lineRule="auto"/>
      <w:jc w:val="left"/>
      <w:textAlignment w:val="center"/>
    </w:pPr>
    <w:rPr>
      <w:rFonts w:ascii="Arial" w:eastAsia="Times New Roman" w:hAnsi="Arial" w:cs="Arial"/>
      <w:sz w:val="20"/>
      <w:szCs w:val="20"/>
    </w:rPr>
  </w:style>
  <w:style w:type="paragraph" w:customStyle="1" w:styleId="xl66">
    <w:name w:val="xl66"/>
    <w:basedOn w:val="Normal"/>
    <w:rsid w:val="00412F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67">
    <w:name w:val="xl67"/>
    <w:basedOn w:val="Normal"/>
    <w:rsid w:val="00412F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68">
    <w:name w:val="xl68"/>
    <w:basedOn w:val="Normal"/>
    <w:rsid w:val="00412F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69">
    <w:name w:val="xl69"/>
    <w:basedOn w:val="Normal"/>
    <w:rsid w:val="00412F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0">
    <w:name w:val="xl70"/>
    <w:basedOn w:val="Normal"/>
    <w:rsid w:val="00412F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1">
    <w:name w:val="xl71"/>
    <w:basedOn w:val="Normal"/>
    <w:rsid w:val="00412FF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72">
    <w:name w:val="xl72"/>
    <w:basedOn w:val="Normal"/>
    <w:rsid w:val="00412F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3">
    <w:name w:val="xl73"/>
    <w:basedOn w:val="Normal"/>
    <w:rsid w:val="00412FFB"/>
    <w:pP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4">
    <w:name w:val="xl74"/>
    <w:basedOn w:val="Normal"/>
    <w:rsid w:val="00412F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sz w:val="20"/>
      <w:szCs w:val="20"/>
    </w:rPr>
  </w:style>
  <w:style w:type="paragraph" w:customStyle="1" w:styleId="xl75">
    <w:name w:val="xl75"/>
    <w:basedOn w:val="Normal"/>
    <w:rsid w:val="00412F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6">
    <w:name w:val="xl76"/>
    <w:basedOn w:val="Normal"/>
    <w:rsid w:val="00412F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7">
    <w:name w:val="xl77"/>
    <w:basedOn w:val="Normal"/>
    <w:rsid w:val="00412FFB"/>
    <w:pPr>
      <w:spacing w:before="100" w:beforeAutospacing="1" w:after="100" w:afterAutospacing="1" w:line="240" w:lineRule="auto"/>
      <w:ind w:firstLineChars="200" w:firstLine="200"/>
      <w:jc w:val="left"/>
      <w:textAlignment w:val="center"/>
    </w:pPr>
    <w:rPr>
      <w:rFonts w:ascii="Arial" w:eastAsia="Times New Roman" w:hAnsi="Arial" w:cs="Arial"/>
      <w:sz w:val="20"/>
      <w:szCs w:val="20"/>
    </w:rPr>
  </w:style>
  <w:style w:type="paragraph" w:customStyle="1" w:styleId="xl78">
    <w:name w:val="xl78"/>
    <w:basedOn w:val="Normal"/>
    <w:rsid w:val="00412FF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79">
    <w:name w:val="xl79"/>
    <w:basedOn w:val="Normal"/>
    <w:rsid w:val="00412FF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0">
    <w:name w:val="xl80"/>
    <w:basedOn w:val="Normal"/>
    <w:rsid w:val="00412F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1">
    <w:name w:val="xl81"/>
    <w:basedOn w:val="Normal"/>
    <w:rsid w:val="00412F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2">
    <w:name w:val="xl82"/>
    <w:basedOn w:val="Normal"/>
    <w:rsid w:val="00412FFB"/>
    <w:pP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63">
    <w:name w:val="xl63"/>
    <w:basedOn w:val="Normal"/>
    <w:rsid w:val="00412FF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64">
    <w:name w:val="xl64"/>
    <w:basedOn w:val="Normal"/>
    <w:rsid w:val="00412FFB"/>
    <w:pPr>
      <w:spacing w:before="100" w:beforeAutospacing="1" w:after="100" w:afterAutospacing="1" w:line="240" w:lineRule="auto"/>
      <w:jc w:val="left"/>
      <w:textAlignment w:val="center"/>
    </w:pPr>
    <w:rPr>
      <w:rFonts w:ascii="Times New Roman" w:eastAsia="Times New Roman" w:hAnsi="Times New Roman" w:cs="Times New Roman"/>
      <w:sz w:val="24"/>
      <w:szCs w:val="24"/>
    </w:rPr>
  </w:style>
  <w:style w:type="character" w:customStyle="1" w:styleId="CaptionChar">
    <w:name w:val="Caption Char"/>
    <w:aliases w:val="Figure and Table Char"/>
    <w:basedOn w:val="DefaultParagraphFont"/>
    <w:link w:val="Caption"/>
    <w:rsid w:val="00412FFB"/>
    <w:rPr>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764056">
      <w:bodyDiv w:val="1"/>
      <w:marLeft w:val="0"/>
      <w:marRight w:val="0"/>
      <w:marTop w:val="0"/>
      <w:marBottom w:val="0"/>
      <w:divBdr>
        <w:top w:val="none" w:sz="0" w:space="0" w:color="auto"/>
        <w:left w:val="none" w:sz="0" w:space="0" w:color="auto"/>
        <w:bottom w:val="none" w:sz="0" w:space="0" w:color="auto"/>
        <w:right w:val="none" w:sz="0" w:space="0" w:color="auto"/>
      </w:divBdr>
    </w:div>
    <w:div w:id="479272191">
      <w:bodyDiv w:val="1"/>
      <w:marLeft w:val="0"/>
      <w:marRight w:val="0"/>
      <w:marTop w:val="0"/>
      <w:marBottom w:val="0"/>
      <w:divBdr>
        <w:top w:val="none" w:sz="0" w:space="0" w:color="auto"/>
        <w:left w:val="none" w:sz="0" w:space="0" w:color="auto"/>
        <w:bottom w:val="none" w:sz="0" w:space="0" w:color="auto"/>
        <w:right w:val="none" w:sz="0" w:space="0" w:color="auto"/>
      </w:divBdr>
    </w:div>
    <w:div w:id="499542870">
      <w:bodyDiv w:val="1"/>
      <w:marLeft w:val="0"/>
      <w:marRight w:val="0"/>
      <w:marTop w:val="0"/>
      <w:marBottom w:val="0"/>
      <w:divBdr>
        <w:top w:val="none" w:sz="0" w:space="0" w:color="auto"/>
        <w:left w:val="none" w:sz="0" w:space="0" w:color="auto"/>
        <w:bottom w:val="none" w:sz="0" w:space="0" w:color="auto"/>
        <w:right w:val="none" w:sz="0" w:space="0" w:color="auto"/>
      </w:divBdr>
    </w:div>
    <w:div w:id="544366958">
      <w:bodyDiv w:val="1"/>
      <w:marLeft w:val="0"/>
      <w:marRight w:val="0"/>
      <w:marTop w:val="0"/>
      <w:marBottom w:val="0"/>
      <w:divBdr>
        <w:top w:val="none" w:sz="0" w:space="0" w:color="auto"/>
        <w:left w:val="none" w:sz="0" w:space="0" w:color="auto"/>
        <w:bottom w:val="none" w:sz="0" w:space="0" w:color="auto"/>
        <w:right w:val="none" w:sz="0" w:space="0" w:color="auto"/>
      </w:divBdr>
    </w:div>
    <w:div w:id="575893969">
      <w:bodyDiv w:val="1"/>
      <w:marLeft w:val="0"/>
      <w:marRight w:val="0"/>
      <w:marTop w:val="0"/>
      <w:marBottom w:val="0"/>
      <w:divBdr>
        <w:top w:val="none" w:sz="0" w:space="0" w:color="auto"/>
        <w:left w:val="none" w:sz="0" w:space="0" w:color="auto"/>
        <w:bottom w:val="none" w:sz="0" w:space="0" w:color="auto"/>
        <w:right w:val="none" w:sz="0" w:space="0" w:color="auto"/>
      </w:divBdr>
    </w:div>
    <w:div w:id="691881361">
      <w:bodyDiv w:val="1"/>
      <w:marLeft w:val="0"/>
      <w:marRight w:val="0"/>
      <w:marTop w:val="0"/>
      <w:marBottom w:val="0"/>
      <w:divBdr>
        <w:top w:val="none" w:sz="0" w:space="0" w:color="auto"/>
        <w:left w:val="none" w:sz="0" w:space="0" w:color="auto"/>
        <w:bottom w:val="none" w:sz="0" w:space="0" w:color="auto"/>
        <w:right w:val="none" w:sz="0" w:space="0" w:color="auto"/>
      </w:divBdr>
    </w:div>
    <w:div w:id="846402830">
      <w:bodyDiv w:val="1"/>
      <w:marLeft w:val="0"/>
      <w:marRight w:val="0"/>
      <w:marTop w:val="0"/>
      <w:marBottom w:val="0"/>
      <w:divBdr>
        <w:top w:val="none" w:sz="0" w:space="0" w:color="auto"/>
        <w:left w:val="none" w:sz="0" w:space="0" w:color="auto"/>
        <w:bottom w:val="none" w:sz="0" w:space="0" w:color="auto"/>
        <w:right w:val="none" w:sz="0" w:space="0" w:color="auto"/>
      </w:divBdr>
    </w:div>
    <w:div w:id="1211648047">
      <w:bodyDiv w:val="1"/>
      <w:marLeft w:val="0"/>
      <w:marRight w:val="0"/>
      <w:marTop w:val="0"/>
      <w:marBottom w:val="0"/>
      <w:divBdr>
        <w:top w:val="none" w:sz="0" w:space="0" w:color="auto"/>
        <w:left w:val="none" w:sz="0" w:space="0" w:color="auto"/>
        <w:bottom w:val="none" w:sz="0" w:space="0" w:color="auto"/>
        <w:right w:val="none" w:sz="0" w:space="0" w:color="auto"/>
      </w:divBdr>
    </w:div>
    <w:div w:id="1439912769">
      <w:bodyDiv w:val="1"/>
      <w:marLeft w:val="0"/>
      <w:marRight w:val="0"/>
      <w:marTop w:val="0"/>
      <w:marBottom w:val="0"/>
      <w:divBdr>
        <w:top w:val="none" w:sz="0" w:space="0" w:color="auto"/>
        <w:left w:val="none" w:sz="0" w:space="0" w:color="auto"/>
        <w:bottom w:val="none" w:sz="0" w:space="0" w:color="auto"/>
        <w:right w:val="none" w:sz="0" w:space="0" w:color="auto"/>
      </w:divBdr>
    </w:div>
    <w:div w:id="1570730950">
      <w:bodyDiv w:val="1"/>
      <w:marLeft w:val="0"/>
      <w:marRight w:val="0"/>
      <w:marTop w:val="0"/>
      <w:marBottom w:val="0"/>
      <w:divBdr>
        <w:top w:val="none" w:sz="0" w:space="0" w:color="auto"/>
        <w:left w:val="none" w:sz="0" w:space="0" w:color="auto"/>
        <w:bottom w:val="none" w:sz="0" w:space="0" w:color="auto"/>
        <w:right w:val="none" w:sz="0" w:space="0" w:color="auto"/>
      </w:divBdr>
    </w:div>
    <w:div w:id="1685594272">
      <w:bodyDiv w:val="1"/>
      <w:marLeft w:val="0"/>
      <w:marRight w:val="0"/>
      <w:marTop w:val="0"/>
      <w:marBottom w:val="0"/>
      <w:divBdr>
        <w:top w:val="none" w:sz="0" w:space="0" w:color="auto"/>
        <w:left w:val="none" w:sz="0" w:space="0" w:color="auto"/>
        <w:bottom w:val="none" w:sz="0" w:space="0" w:color="auto"/>
        <w:right w:val="none" w:sz="0" w:space="0" w:color="auto"/>
      </w:divBdr>
    </w:div>
    <w:div w:id="1955406407">
      <w:bodyDiv w:val="1"/>
      <w:marLeft w:val="0"/>
      <w:marRight w:val="0"/>
      <w:marTop w:val="0"/>
      <w:marBottom w:val="0"/>
      <w:divBdr>
        <w:top w:val="none" w:sz="0" w:space="0" w:color="auto"/>
        <w:left w:val="none" w:sz="0" w:space="0" w:color="auto"/>
        <w:bottom w:val="none" w:sz="0" w:space="0" w:color="auto"/>
        <w:right w:val="none" w:sz="0" w:space="0" w:color="auto"/>
      </w:divBdr>
    </w:div>
    <w:div w:id="1970473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ot.ca.gov/hq/env/stormwater/index.htm" TargetMode="External"/><Relationship Id="rId18" Type="http://schemas.openxmlformats.org/officeDocument/2006/relationships/hyperlink" Target="https://waterboards.ca.gov/board_decisions/adopted_orders/water_quality/2022/wqo2022-0033-dwq_att.pdf" TargetMode="External"/><Relationship Id="rId26" Type="http://schemas.openxmlformats.org/officeDocument/2006/relationships/hyperlink" Target="https://www.sfei.org/sites/default/files/biblio_files/2023-24%20Near-Field%20water%20SAP_0.pdf" TargetMode="External"/><Relationship Id="rId3" Type="http://schemas.openxmlformats.org/officeDocument/2006/relationships/customXml" Target="../customXml/item3.xml"/><Relationship Id="rId21" Type="http://schemas.openxmlformats.org/officeDocument/2006/relationships/hyperlink" Target="https://www.tahoercd.org/files/ef760c5df/IMP-Monitoring-Plan-Update-2023-Final.pdf" TargetMode="External"/><Relationship Id="rId7" Type="http://schemas.openxmlformats.org/officeDocument/2006/relationships/settings" Target="settings.xml"/><Relationship Id="rId12" Type="http://schemas.openxmlformats.org/officeDocument/2006/relationships/hyperlink" Target="http://www.owp.csus.edu" TargetMode="External"/><Relationship Id="rId17" Type="http://schemas.openxmlformats.org/officeDocument/2006/relationships/footer" Target="footer4.xml"/><Relationship Id="rId25" Type="http://schemas.openxmlformats.org/officeDocument/2006/relationships/hyperlink" Target="https://sawpa.gov/wp-content/uploads/2018/03/2016_2017_LECL-Ph2-MonitoringPln_FINAL-w-cvr-7-18-16.pdf"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cvsalinity-my.sharepoint.com/personal/cv-salts_cvsalinity_org/Documents/Website_SaltProgram_CurrentDocs/Final%20BCR%20March%202024/BCR_Main%20Report_Sections%201-8_March%209_2024.pdf?ga=1" TargetMode="External"/><Relationship Id="rId29" Type="http://schemas.openxmlformats.org/officeDocument/2006/relationships/hyperlink" Target="https://tahoercd.org/wp-content/uploads/2023/03/IMP-Monitoring-Plan-Update-2023-Final.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ftp.sccwrp.org/pub/download/DOCUMENTS/TechnicalReports/1174_SMCBioassessmentWorkplan.pdf"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sfei.org/sites/default/files/biblio_files/2023-24%20Near-Field%20water%20SAP_0.pdf" TargetMode="External"/><Relationship Id="rId28" Type="http://schemas.openxmlformats.org/officeDocument/2006/relationships/hyperlink" Target="https://deltarmp.org/Documents/DRMP_Workplan_FY23_24_final_23_0501_Rev_23_0908.pdf" TargetMode="External"/><Relationship Id="rId10" Type="http://schemas.openxmlformats.org/officeDocument/2006/relationships/endnotes" Target="endnotes.xml"/><Relationship Id="rId19" Type="http://schemas.openxmlformats.org/officeDocument/2006/relationships/hyperlink" Target="https://waterboards.ca.gov/board_decisions/adopted_orders/water_quality/2022/wqo2022-0033-dwq_att.pdf"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ftp.sccwrp.org/pub/download/DOCUMENTS/TechnicalReports/1174_SMCBioassessmentWorkplan.pdf" TargetMode="External"/><Relationship Id="rId27" Type="http://schemas.openxmlformats.org/officeDocument/2006/relationships/hyperlink" Target="https://www.sfei.org/sites/default/files/biblio_files/SFEI_RMP_Update%202023_Final.pdf" TargetMode="External"/><Relationship Id="rId30" Type="http://schemas.openxmlformats.org/officeDocument/2006/relationships/hyperlink" Target="https://sawpa.gov/wp-content/uploads/2018/03/2016_2017_LECL-Ph2-MonitoringPln_FINAL-w-cvr-7-18-16.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WP sharing">
  <a:themeElements>
    <a:clrScheme name="OWP theme">
      <a:dk1>
        <a:sysClr val="windowText" lastClr="000000"/>
      </a:dk1>
      <a:lt1>
        <a:sysClr val="window" lastClr="FFFFFF"/>
      </a:lt1>
      <a:dk2>
        <a:srgbClr val="38646A"/>
      </a:dk2>
      <a:lt2>
        <a:srgbClr val="D7F2F5"/>
      </a:lt2>
      <a:accent1>
        <a:srgbClr val="3A856F"/>
      </a:accent1>
      <a:accent2>
        <a:srgbClr val="88BC7A"/>
      </a:accent2>
      <a:accent3>
        <a:srgbClr val="509234"/>
      </a:accent3>
      <a:accent4>
        <a:srgbClr val="F0C319"/>
      </a:accent4>
      <a:accent5>
        <a:srgbClr val="8A762F"/>
      </a:accent5>
      <a:accent6>
        <a:srgbClr val="F78E28"/>
      </a:accent6>
      <a:hlink>
        <a:srgbClr val="B86567"/>
      </a:hlink>
      <a:folHlink>
        <a:srgbClr val="4D3343"/>
      </a:folHlink>
    </a:clrScheme>
    <a:fontScheme name="Share">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0694CBF98968C42ACE47208C20ED34C" ma:contentTypeVersion="16" ma:contentTypeDescription="Create a new document." ma:contentTypeScope="" ma:versionID="97eb67a1eb9e32853d718701c3fdf0e6">
  <xsd:schema xmlns:xsd="http://www.w3.org/2001/XMLSchema" xmlns:xs="http://www.w3.org/2001/XMLSchema" xmlns:p="http://schemas.microsoft.com/office/2006/metadata/properties" xmlns:ns2="5a4184b9-91e9-4d0f-aaa1-c1f4e8c46ef4" xmlns:ns3="d00cb1a4-85c8-4663-911a-70fe59dbbabe" targetNamespace="http://schemas.microsoft.com/office/2006/metadata/properties" ma:root="true" ma:fieldsID="cc6a79ec160a56f5903404d2812d873a" ns2:_="" ns3:_="">
    <xsd:import namespace="5a4184b9-91e9-4d0f-aaa1-c1f4e8c46ef4"/>
    <xsd:import namespace="d00cb1a4-85c8-4663-911a-70fe59dbbabe"/>
    <xsd:element name="properties">
      <xsd:complexType>
        <xsd:sequence>
          <xsd:element name="documentManagement">
            <xsd:complexType>
              <xsd:all>
                <xsd:element ref="ns2:SharedWithDetails" minOccurs="0"/>
                <xsd:element ref="ns2:SharedWithUser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4184b9-91e9-4d0f-aaa1-c1f4e8c46ef4" elementFormDefault="qualified">
    <xsd:import namespace="http://schemas.microsoft.com/office/2006/documentManagement/types"/>
    <xsd:import namespace="http://schemas.microsoft.com/office/infopath/2007/PartnerControls"/>
    <xsd:element name="SharedWithDetails" ma:index="8" nillable="true" ma:displayName="Shared With Details" ma:internalName="SharedWithDetails" ma:readOnly="true">
      <xsd:simpleType>
        <xsd:restriction base="dms:Note">
          <xsd:maxLength value="255"/>
        </xsd:restriction>
      </xsd:simpleType>
    </xsd:element>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20" nillable="true" ma:displayName="Taxonomy Catch All Column" ma:hidden="true" ma:list="{8baed2ac-8dab-430f-adb5-e15c05665ef0}" ma:internalName="TaxCatchAll" ma:showField="CatchAllData" ma:web="5a4184b9-91e9-4d0f-aaa1-c1f4e8c46ef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0cb1a4-85c8-4663-911a-70fe59dbbab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cfdcae8-6a83-4c52-b891-75b08cbe23e4"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5a4184b9-91e9-4d0f-aaa1-c1f4e8c46ef4" xsi:nil="true"/>
    <lcf76f155ced4ddcb4097134ff3c332f xmlns="d00cb1a4-85c8-4663-911a-70fe59dbbab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D1FC597-1E4C-4DB6-A9FA-C6A9B5F6A302}">
  <ds:schemaRefs>
    <ds:schemaRef ds:uri="http://schemas.microsoft.com/sharepoint/v3/contenttype/forms"/>
  </ds:schemaRefs>
</ds:datastoreItem>
</file>

<file path=customXml/itemProps2.xml><?xml version="1.0" encoding="utf-8"?>
<ds:datastoreItem xmlns:ds="http://schemas.openxmlformats.org/officeDocument/2006/customXml" ds:itemID="{086235A7-AFD0-467D-8E7B-3A4DD2DB905D}"/>
</file>

<file path=customXml/itemProps3.xml><?xml version="1.0" encoding="utf-8"?>
<ds:datastoreItem xmlns:ds="http://schemas.openxmlformats.org/officeDocument/2006/customXml" ds:itemID="{3D9C7C3C-F443-4781-B488-52BBC1273A3F}">
  <ds:schemaRefs>
    <ds:schemaRef ds:uri="http://schemas.openxmlformats.org/officeDocument/2006/bibliography"/>
  </ds:schemaRefs>
</ds:datastoreItem>
</file>

<file path=customXml/itemProps4.xml><?xml version="1.0" encoding="utf-8"?>
<ds:datastoreItem xmlns:ds="http://schemas.openxmlformats.org/officeDocument/2006/customXml" ds:itemID="{AD0A623E-19D1-44BC-B1BB-2ABE26268266}">
  <ds:schemaRefs>
    <ds:schemaRef ds:uri="http://schemas.microsoft.com/office/2006/metadata/properties"/>
    <ds:schemaRef ds:uri="http://schemas.microsoft.com/office/infopath/2007/PartnerControls"/>
    <ds:schemaRef ds:uri="5a4184b9-91e9-4d0f-aaa1-c1f4e8c46ef4"/>
    <ds:schemaRef ds:uri="d00cb1a4-85c8-4663-911a-70fe59dbbabe"/>
  </ds:schemaRefs>
</ds:datastoreItem>
</file>

<file path=docMetadata/LabelInfo.xml><?xml version="1.0" encoding="utf-8"?>
<clbl:labelList xmlns:clbl="http://schemas.microsoft.com/office/2020/mipLabelMetadata">
  <clbl:label id="{0bb6ca0c-ccb3-428b-9d5f-a9c60cad6645}" enabled="1" method="Standard" siteId="{fe186a25-7d49-41e6-9941-05d2281d36c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15194</Words>
  <Characters>86610</Characters>
  <Application>Microsoft Office Word</Application>
  <DocSecurity>0</DocSecurity>
  <Lines>721</Lines>
  <Paragraphs>203</Paragraphs>
  <ScaleCrop>false</ScaleCrop>
  <Company/>
  <LinksUpToDate>false</LinksUpToDate>
  <CharactersWithSpaces>101601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Patel, Dipen</dc:creator>
  <cp:keywords/>
  <dc:description/>
  <cp:lastModifiedBy>Marshall, Shane@Waterboards</cp:lastModifiedBy>
  <cp:revision>4</cp:revision>
  <cp:lastPrinted>2026-02-02T21:53:00Z</cp:lastPrinted>
  <dcterms:created xsi:type="dcterms:W3CDTF">2026-04-06T18:08:00Z</dcterms:created>
  <dcterms:modified xsi:type="dcterms:W3CDTF">2026-04-06T18:08:00Z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0x01010020694CBF98968C42ACE47208C20ED34C</vt:lpwstr>
  </property>
  <property fmtid="{D5CDD505-2E9C-101B-9397-08002B2CF9AE}" pid="3" name="MediaServiceImageTags">
    <vt:lpwstr/>
  </property>
  <property fmtid="{D5CDD505-2E9C-101B-9397-08002B2CF9AE}" pid="5" name="docLang">
    <vt:lpwstr>en</vt:lpwstr>
  </property>
</Properties>
</file>