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322CCB" w14:textId="77777777" w:rsidR="00CE6DD6" w:rsidRDefault="00CE6DD6" w:rsidP="00655AE7">
      <w:pPr>
        <w:spacing w:before="8"/>
        <w:contextualSpacing/>
        <w:jc w:val="center"/>
        <w:rPr>
          <w:rFonts w:eastAsia="Arial" w:cs="Arial"/>
          <w:b/>
          <w:spacing w:val="38"/>
          <w:position w:val="-1"/>
          <w:sz w:val="32"/>
          <w:szCs w:val="32"/>
        </w:rPr>
      </w:pPr>
    </w:p>
    <w:p w14:paraId="7884D91C" w14:textId="31958C3F" w:rsidR="00797391" w:rsidRDefault="00D22D27" w:rsidP="00655AE7">
      <w:pPr>
        <w:spacing w:before="8"/>
        <w:contextualSpacing/>
        <w:jc w:val="center"/>
        <w:rPr>
          <w:rFonts w:eastAsia="Arial" w:cs="Arial"/>
          <w:b/>
          <w:spacing w:val="38"/>
          <w:position w:val="-1"/>
          <w:sz w:val="32"/>
          <w:szCs w:val="32"/>
        </w:rPr>
      </w:pPr>
      <w:r w:rsidRPr="000A76E1">
        <w:rPr>
          <w:rFonts w:eastAsia="Arial" w:cs="Arial"/>
          <w:b/>
          <w:spacing w:val="38"/>
          <w:position w:val="-1"/>
          <w:sz w:val="32"/>
          <w:szCs w:val="32"/>
        </w:rPr>
        <w:t>STATE WATER RESOURCES CONTROL BOARD</w:t>
      </w:r>
    </w:p>
    <w:p w14:paraId="7A289100" w14:textId="3E5A8DE1" w:rsidR="000A76E1" w:rsidRPr="00655AE7" w:rsidRDefault="00655AE7" w:rsidP="00655AE7">
      <w:pPr>
        <w:spacing w:before="8"/>
        <w:contextualSpacing/>
        <w:jc w:val="center"/>
        <w:rPr>
          <w:rFonts w:eastAsia="Arial" w:cs="Arial"/>
          <w:spacing w:val="21"/>
          <w:position w:val="-1"/>
          <w:szCs w:val="24"/>
        </w:rPr>
      </w:pPr>
      <w:r w:rsidRPr="00655AE7">
        <w:rPr>
          <w:rFonts w:eastAsia="Arial" w:cs="Arial"/>
          <w:spacing w:val="38"/>
          <w:position w:val="-1"/>
          <w:szCs w:val="24"/>
        </w:rPr>
        <w:t>CALIFORNIA ENVIRONMENTAL PROTECTION AGENCY</w:t>
      </w:r>
    </w:p>
    <w:p w14:paraId="133C1AF7" w14:textId="03E330EE" w:rsidR="00F878D1" w:rsidRDefault="00F878D1" w:rsidP="00C1360A">
      <w:pPr>
        <w:contextualSpacing/>
        <w:rPr>
          <w:rFonts w:eastAsia="Arial" w:cs="Arial"/>
          <w:spacing w:val="20"/>
          <w:sz w:val="32"/>
          <w:szCs w:val="32"/>
        </w:rPr>
      </w:pPr>
    </w:p>
    <w:p w14:paraId="3DD8BA9B" w14:textId="00798021" w:rsidR="00D22D27" w:rsidRPr="000A76E1" w:rsidRDefault="00D22D27" w:rsidP="00C1360A">
      <w:pPr>
        <w:contextualSpacing/>
        <w:rPr>
          <w:rFonts w:eastAsia="Arial" w:cs="Arial"/>
          <w:spacing w:val="20"/>
          <w:sz w:val="32"/>
          <w:szCs w:val="32"/>
        </w:rPr>
      </w:pPr>
    </w:p>
    <w:p w14:paraId="6301F500" w14:textId="29F82A6C" w:rsidR="00F878D1" w:rsidRPr="00C1360A" w:rsidRDefault="00F878D1" w:rsidP="00C1360A">
      <w:pPr>
        <w:contextualSpacing/>
        <w:jc w:val="center"/>
        <w:rPr>
          <w:rFonts w:eastAsia="Arial" w:cs="Arial"/>
          <w:b/>
          <w:spacing w:val="21"/>
          <w:sz w:val="40"/>
          <w:szCs w:val="40"/>
        </w:rPr>
      </w:pPr>
      <w:del w:id="0" w:author="Author">
        <w:r w:rsidRPr="00C1360A">
          <w:rPr>
            <w:rFonts w:eastAsia="Arial" w:cs="Arial"/>
            <w:b/>
            <w:spacing w:val="21"/>
            <w:position w:val="-1"/>
            <w:sz w:val="36"/>
            <w:szCs w:val="36"/>
          </w:rPr>
          <w:delText>DRAFT</w:delText>
        </w:r>
      </w:del>
      <w:ins w:id="1" w:author="Author">
        <w:r w:rsidR="00261AFD">
          <w:rPr>
            <w:rFonts w:eastAsia="Arial" w:cs="Arial"/>
            <w:b/>
            <w:spacing w:val="21"/>
            <w:position w:val="-1"/>
            <w:sz w:val="36"/>
            <w:szCs w:val="36"/>
          </w:rPr>
          <w:t>PROPOSED FINAL</w:t>
        </w:r>
      </w:ins>
      <w:r w:rsidR="00261AFD" w:rsidRPr="00C1360A">
        <w:rPr>
          <w:rFonts w:eastAsia="Arial" w:cs="Arial"/>
          <w:b/>
          <w:spacing w:val="21"/>
          <w:position w:val="-1"/>
          <w:sz w:val="36"/>
          <w:szCs w:val="36"/>
        </w:rPr>
        <w:t xml:space="preserve"> </w:t>
      </w:r>
      <w:r w:rsidRPr="00C1360A">
        <w:rPr>
          <w:rFonts w:eastAsia="Arial" w:cs="Arial"/>
          <w:b/>
          <w:spacing w:val="21"/>
          <w:position w:val="-1"/>
          <w:sz w:val="36"/>
          <w:szCs w:val="36"/>
        </w:rPr>
        <w:t>STAF</w:t>
      </w:r>
      <w:r w:rsidR="00195FD2">
        <w:rPr>
          <w:rFonts w:eastAsia="Arial" w:cs="Arial"/>
          <w:b/>
          <w:spacing w:val="21"/>
          <w:position w:val="-1"/>
          <w:sz w:val="36"/>
          <w:szCs w:val="36"/>
        </w:rPr>
        <w:t>F</w:t>
      </w:r>
      <w:r w:rsidRPr="00C1360A">
        <w:rPr>
          <w:rFonts w:eastAsia="Arial" w:cs="Arial"/>
          <w:b/>
          <w:spacing w:val="41"/>
          <w:sz w:val="36"/>
          <w:szCs w:val="36"/>
        </w:rPr>
        <w:t xml:space="preserve"> </w:t>
      </w:r>
      <w:r w:rsidRPr="00C1360A">
        <w:rPr>
          <w:rFonts w:eastAsia="Arial" w:cs="Arial"/>
          <w:b/>
          <w:spacing w:val="20"/>
          <w:w w:val="99"/>
          <w:sz w:val="36"/>
          <w:szCs w:val="36"/>
        </w:rPr>
        <w:t>R</w:t>
      </w:r>
      <w:r w:rsidRPr="00C1360A">
        <w:rPr>
          <w:rFonts w:eastAsia="Arial" w:cs="Arial"/>
          <w:b/>
          <w:spacing w:val="21"/>
          <w:sz w:val="36"/>
          <w:szCs w:val="36"/>
        </w:rPr>
        <w:t>EPORT</w:t>
      </w:r>
    </w:p>
    <w:p w14:paraId="67087E3D" w14:textId="29BD4ACA" w:rsidR="006726CA" w:rsidRDefault="006726CA" w:rsidP="00C1360A">
      <w:pPr>
        <w:contextualSpacing/>
        <w:jc w:val="center"/>
        <w:rPr>
          <w:rFonts w:eastAsia="Arial" w:cs="Arial"/>
          <w:b/>
          <w:spacing w:val="21"/>
          <w:sz w:val="40"/>
          <w:szCs w:val="40"/>
        </w:rPr>
      </w:pPr>
    </w:p>
    <w:p w14:paraId="2AFD075A" w14:textId="200E7E1A" w:rsidR="00655AE7" w:rsidRPr="006726CA" w:rsidRDefault="00655AE7" w:rsidP="00655AE7">
      <w:pPr>
        <w:spacing w:before="6" w:line="460" w:lineRule="exact"/>
        <w:contextualSpacing/>
        <w:jc w:val="center"/>
        <w:rPr>
          <w:rFonts w:eastAsia="Arial" w:cs="Arial"/>
          <w:b/>
          <w:sz w:val="40"/>
          <w:szCs w:val="40"/>
        </w:rPr>
      </w:pPr>
      <w:r w:rsidRPr="006726CA">
        <w:rPr>
          <w:rFonts w:eastAsia="Arial" w:cs="Arial"/>
          <w:b/>
          <w:spacing w:val="21"/>
          <w:sz w:val="40"/>
          <w:szCs w:val="40"/>
        </w:rPr>
        <w:t>2018 I</w:t>
      </w:r>
      <w:r w:rsidRPr="006726CA">
        <w:rPr>
          <w:rFonts w:eastAsia="Arial" w:cs="Arial"/>
          <w:b/>
          <w:spacing w:val="20"/>
          <w:sz w:val="40"/>
          <w:szCs w:val="40"/>
        </w:rPr>
        <w:t>NTEGRATE</w:t>
      </w:r>
      <w:r w:rsidRPr="006726CA">
        <w:rPr>
          <w:rFonts w:eastAsia="Arial" w:cs="Arial"/>
          <w:b/>
          <w:sz w:val="40"/>
          <w:szCs w:val="40"/>
        </w:rPr>
        <w:t>D</w:t>
      </w:r>
      <w:r w:rsidRPr="006726CA">
        <w:rPr>
          <w:rFonts w:eastAsia="Arial" w:cs="Arial"/>
          <w:b/>
          <w:spacing w:val="41"/>
          <w:sz w:val="40"/>
          <w:szCs w:val="40"/>
        </w:rPr>
        <w:t xml:space="preserve"> </w:t>
      </w:r>
      <w:r w:rsidRPr="006726CA">
        <w:rPr>
          <w:rFonts w:eastAsia="Arial" w:cs="Arial"/>
          <w:b/>
          <w:spacing w:val="20"/>
          <w:w w:val="99"/>
          <w:sz w:val="40"/>
          <w:szCs w:val="40"/>
        </w:rPr>
        <w:t>R</w:t>
      </w:r>
      <w:r w:rsidRPr="006726CA">
        <w:rPr>
          <w:rFonts w:eastAsia="Arial" w:cs="Arial"/>
          <w:b/>
          <w:spacing w:val="20"/>
          <w:sz w:val="40"/>
          <w:szCs w:val="40"/>
        </w:rPr>
        <w:t>EPORT</w:t>
      </w:r>
    </w:p>
    <w:p w14:paraId="189D4762" w14:textId="5EAC337C" w:rsidR="00797391" w:rsidRPr="006726CA" w:rsidRDefault="00F2678B" w:rsidP="00655AE7">
      <w:pPr>
        <w:contextualSpacing/>
        <w:jc w:val="center"/>
        <w:rPr>
          <w:rFonts w:eastAsia="Arial" w:cs="Arial"/>
          <w:spacing w:val="20"/>
          <w:w w:val="99"/>
          <w:sz w:val="28"/>
          <w:szCs w:val="28"/>
        </w:rPr>
      </w:pPr>
      <w:r>
        <w:rPr>
          <w:rFonts w:eastAsia="Arial" w:cs="Arial"/>
          <w:spacing w:val="20"/>
          <w:sz w:val="28"/>
          <w:szCs w:val="28"/>
        </w:rPr>
        <w:t>F</w:t>
      </w:r>
      <w:r w:rsidR="008C0D4B">
        <w:rPr>
          <w:rFonts w:eastAsia="Arial" w:cs="Arial"/>
          <w:spacing w:val="20"/>
          <w:sz w:val="28"/>
          <w:szCs w:val="28"/>
        </w:rPr>
        <w:t xml:space="preserve">OR </w:t>
      </w:r>
      <w:r w:rsidR="00797391" w:rsidRPr="006726CA">
        <w:rPr>
          <w:rFonts w:eastAsia="Arial" w:cs="Arial"/>
          <w:spacing w:val="20"/>
          <w:sz w:val="28"/>
          <w:szCs w:val="28"/>
        </w:rPr>
        <w:t>CLEA</w:t>
      </w:r>
      <w:r w:rsidR="00797391" w:rsidRPr="006726CA">
        <w:rPr>
          <w:rFonts w:eastAsia="Arial" w:cs="Arial"/>
          <w:sz w:val="28"/>
          <w:szCs w:val="28"/>
        </w:rPr>
        <w:t>N</w:t>
      </w:r>
      <w:r w:rsidR="00797391" w:rsidRPr="006726CA">
        <w:rPr>
          <w:rFonts w:eastAsia="Arial" w:cs="Arial"/>
          <w:spacing w:val="38"/>
          <w:sz w:val="28"/>
          <w:szCs w:val="28"/>
        </w:rPr>
        <w:t xml:space="preserve"> </w:t>
      </w:r>
      <w:r w:rsidR="00797391" w:rsidRPr="006726CA">
        <w:rPr>
          <w:rFonts w:eastAsia="Arial" w:cs="Arial"/>
          <w:spacing w:val="20"/>
          <w:sz w:val="28"/>
          <w:szCs w:val="28"/>
        </w:rPr>
        <w:t>WATE</w:t>
      </w:r>
      <w:r w:rsidR="00797391" w:rsidRPr="006726CA">
        <w:rPr>
          <w:rFonts w:eastAsia="Arial" w:cs="Arial"/>
          <w:sz w:val="28"/>
          <w:szCs w:val="28"/>
        </w:rPr>
        <w:t>R</w:t>
      </w:r>
      <w:r w:rsidR="00797391" w:rsidRPr="006726CA">
        <w:rPr>
          <w:rFonts w:eastAsia="Arial" w:cs="Arial"/>
          <w:spacing w:val="37"/>
          <w:sz w:val="28"/>
          <w:szCs w:val="28"/>
        </w:rPr>
        <w:t xml:space="preserve"> </w:t>
      </w:r>
      <w:r w:rsidR="00797391" w:rsidRPr="006726CA">
        <w:rPr>
          <w:rFonts w:eastAsia="Arial" w:cs="Arial"/>
          <w:spacing w:val="20"/>
          <w:sz w:val="28"/>
          <w:szCs w:val="28"/>
        </w:rPr>
        <w:t>ACT</w:t>
      </w:r>
      <w:r w:rsidR="00655AE7" w:rsidRPr="006726CA">
        <w:rPr>
          <w:rFonts w:eastAsia="Arial" w:cs="Arial"/>
          <w:sz w:val="28"/>
          <w:szCs w:val="28"/>
        </w:rPr>
        <w:t xml:space="preserve"> </w:t>
      </w:r>
      <w:r w:rsidR="00797391" w:rsidRPr="006726CA">
        <w:rPr>
          <w:rFonts w:eastAsia="Arial" w:cs="Arial"/>
          <w:spacing w:val="20"/>
          <w:sz w:val="28"/>
          <w:szCs w:val="28"/>
        </w:rPr>
        <w:t>SECTION</w:t>
      </w:r>
      <w:r w:rsidR="00797391" w:rsidRPr="006726CA">
        <w:rPr>
          <w:rFonts w:eastAsia="Arial" w:cs="Arial"/>
          <w:sz w:val="28"/>
          <w:szCs w:val="28"/>
        </w:rPr>
        <w:t>S</w:t>
      </w:r>
      <w:r w:rsidR="00797391" w:rsidRPr="006726CA">
        <w:rPr>
          <w:rFonts w:eastAsia="Arial" w:cs="Arial"/>
          <w:spacing w:val="41"/>
          <w:sz w:val="28"/>
          <w:szCs w:val="28"/>
        </w:rPr>
        <w:t xml:space="preserve"> </w:t>
      </w:r>
      <w:r w:rsidR="00797391" w:rsidRPr="006726CA">
        <w:rPr>
          <w:rFonts w:eastAsia="Arial" w:cs="Arial"/>
          <w:spacing w:val="20"/>
          <w:sz w:val="28"/>
          <w:szCs w:val="28"/>
        </w:rPr>
        <w:t>305(b</w:t>
      </w:r>
      <w:r w:rsidR="00797391" w:rsidRPr="006726CA">
        <w:rPr>
          <w:rFonts w:eastAsia="Arial" w:cs="Arial"/>
          <w:sz w:val="28"/>
          <w:szCs w:val="28"/>
        </w:rPr>
        <w:t>)</w:t>
      </w:r>
      <w:r w:rsidR="00797391" w:rsidRPr="006726CA">
        <w:rPr>
          <w:rFonts w:eastAsia="Arial" w:cs="Arial"/>
          <w:spacing w:val="7"/>
          <w:sz w:val="28"/>
          <w:szCs w:val="28"/>
        </w:rPr>
        <w:t xml:space="preserve"> </w:t>
      </w:r>
      <w:r w:rsidR="00797391" w:rsidRPr="006726CA">
        <w:rPr>
          <w:rFonts w:eastAsia="Arial" w:cs="Arial"/>
          <w:spacing w:val="20"/>
          <w:sz w:val="28"/>
          <w:szCs w:val="28"/>
        </w:rPr>
        <w:t>AN</w:t>
      </w:r>
      <w:r w:rsidR="00797391" w:rsidRPr="006726CA">
        <w:rPr>
          <w:rFonts w:eastAsia="Arial" w:cs="Arial"/>
          <w:sz w:val="28"/>
          <w:szCs w:val="28"/>
        </w:rPr>
        <w:t>D</w:t>
      </w:r>
      <w:r w:rsidR="00797391" w:rsidRPr="006726CA">
        <w:rPr>
          <w:rFonts w:eastAsia="Arial" w:cs="Arial"/>
          <w:spacing w:val="41"/>
          <w:sz w:val="28"/>
          <w:szCs w:val="28"/>
        </w:rPr>
        <w:t xml:space="preserve"> </w:t>
      </w:r>
      <w:r w:rsidR="00797391" w:rsidRPr="006726CA">
        <w:rPr>
          <w:rFonts w:eastAsia="Arial" w:cs="Arial"/>
          <w:spacing w:val="20"/>
          <w:w w:val="99"/>
          <w:sz w:val="28"/>
          <w:szCs w:val="28"/>
        </w:rPr>
        <w:t>303(d)</w:t>
      </w:r>
    </w:p>
    <w:p w14:paraId="30F81A3E" w14:textId="77777777" w:rsidR="006726CA" w:rsidRDefault="006726CA" w:rsidP="00655AE7">
      <w:pPr>
        <w:contextualSpacing/>
        <w:jc w:val="center"/>
        <w:rPr>
          <w:rFonts w:eastAsia="Arial" w:cs="Arial"/>
          <w:spacing w:val="20"/>
          <w:w w:val="99"/>
          <w:szCs w:val="24"/>
        </w:rPr>
      </w:pPr>
    </w:p>
    <w:p w14:paraId="34B2A63F" w14:textId="77777777" w:rsidR="00655AE7" w:rsidRPr="00655AE7" w:rsidRDefault="00655AE7" w:rsidP="00655AE7">
      <w:pPr>
        <w:contextualSpacing/>
        <w:jc w:val="center"/>
        <w:rPr>
          <w:rFonts w:eastAsia="Arial" w:cs="Arial"/>
          <w:szCs w:val="24"/>
        </w:rPr>
      </w:pPr>
    </w:p>
    <w:p w14:paraId="674EAA4B" w14:textId="4AE43B1B" w:rsidR="00121E14" w:rsidRDefault="000A76E1" w:rsidP="00DB3C3B">
      <w:pPr>
        <w:spacing w:line="480" w:lineRule="auto"/>
        <w:contextualSpacing/>
        <w:jc w:val="center"/>
        <w:rPr>
          <w:rFonts w:eastAsia="Arial" w:cs="Arial"/>
          <w:i/>
          <w:position w:val="-1"/>
          <w:szCs w:val="24"/>
        </w:rPr>
      </w:pPr>
      <w:r>
        <w:rPr>
          <w:noProof/>
        </w:rPr>
        <w:drawing>
          <wp:inline distT="0" distB="0" distL="0" distR="0" wp14:anchorId="6FD3BB6B" wp14:editId="091234D5">
            <wp:extent cx="2186940" cy="1427419"/>
            <wp:effectExtent l="0" t="0" r="3810" b="1905"/>
            <wp:docPr id="1255058492" name="Picture 5" descr="Surface Water Quality Assess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2186940" cy="1427419"/>
                    </a:xfrm>
                    <a:prstGeom prst="rect">
                      <a:avLst/>
                    </a:prstGeom>
                  </pic:spPr>
                </pic:pic>
              </a:graphicData>
            </a:graphic>
          </wp:inline>
        </w:drawing>
      </w:r>
    </w:p>
    <w:p w14:paraId="25B138CB" w14:textId="30804B26" w:rsidR="00B969DD" w:rsidRPr="00650CBD" w:rsidRDefault="00B969DD" w:rsidP="00DB3C3B">
      <w:pPr>
        <w:spacing w:line="480" w:lineRule="auto"/>
        <w:contextualSpacing/>
        <w:jc w:val="center"/>
        <w:rPr>
          <w:rFonts w:eastAsia="Arial" w:cs="Arial"/>
          <w:b/>
          <w:sz w:val="40"/>
          <w:szCs w:val="40"/>
        </w:rPr>
      </w:pPr>
      <w:del w:id="2" w:author="Author">
        <w:r w:rsidRPr="00650CBD">
          <w:rPr>
            <w:rFonts w:eastAsia="Arial" w:cs="Arial"/>
            <w:b/>
            <w:sz w:val="40"/>
            <w:szCs w:val="40"/>
          </w:rPr>
          <w:delText>March 19</w:delText>
        </w:r>
      </w:del>
      <w:ins w:id="3" w:author="Author">
        <w:r w:rsidR="00261AFD">
          <w:rPr>
            <w:rFonts w:eastAsia="Arial" w:cs="Arial"/>
            <w:b/>
            <w:sz w:val="40"/>
            <w:szCs w:val="40"/>
          </w:rPr>
          <w:t xml:space="preserve">September </w:t>
        </w:r>
        <w:r w:rsidR="003E022A">
          <w:rPr>
            <w:rFonts w:eastAsia="Arial" w:cs="Arial"/>
            <w:b/>
            <w:sz w:val="40"/>
            <w:szCs w:val="40"/>
          </w:rPr>
          <w:t>18</w:t>
        </w:r>
      </w:ins>
      <w:r w:rsidRPr="00650CBD">
        <w:rPr>
          <w:rFonts w:eastAsia="Arial" w:cs="Arial"/>
          <w:b/>
          <w:sz w:val="40"/>
          <w:szCs w:val="40"/>
        </w:rPr>
        <w:t>, 2020</w:t>
      </w:r>
    </w:p>
    <w:p w14:paraId="38861AC2" w14:textId="6DC7C19C" w:rsidR="00192964" w:rsidRPr="00192964" w:rsidRDefault="00192964" w:rsidP="00E22221">
      <w:pPr>
        <w:tabs>
          <w:tab w:val="left" w:pos="6210"/>
        </w:tabs>
        <w:spacing w:after="0"/>
        <w:jc w:val="center"/>
        <w:rPr>
          <w:rFonts w:eastAsia="Arial" w:cs="Arial"/>
          <w:b/>
          <w:bCs/>
        </w:rPr>
      </w:pPr>
      <w:r w:rsidRPr="00192964">
        <w:rPr>
          <w:rFonts w:eastAsia="Arial" w:cs="Arial"/>
          <w:b/>
          <w:bCs/>
        </w:rPr>
        <w:t>State of California</w:t>
      </w:r>
    </w:p>
    <w:p w14:paraId="33BB4108" w14:textId="1818D753" w:rsidR="00FD13A1" w:rsidRDefault="00553132" w:rsidP="00E22221">
      <w:pPr>
        <w:tabs>
          <w:tab w:val="left" w:pos="6210"/>
        </w:tabs>
        <w:spacing w:after="0"/>
        <w:jc w:val="center"/>
        <w:rPr>
          <w:rFonts w:eastAsia="Arial" w:cs="Arial"/>
          <w:i/>
          <w:iCs/>
        </w:rPr>
      </w:pPr>
      <w:r>
        <w:rPr>
          <w:rFonts w:eastAsia="Arial" w:cs="Arial"/>
        </w:rPr>
        <w:t xml:space="preserve">Gavin Newsom, </w:t>
      </w:r>
      <w:r w:rsidRPr="008317D6">
        <w:rPr>
          <w:rFonts w:eastAsia="Arial" w:cs="Arial"/>
          <w:i/>
          <w:iCs/>
        </w:rPr>
        <w:t>Governor</w:t>
      </w:r>
    </w:p>
    <w:p w14:paraId="03EB1AE3" w14:textId="6D732EF5" w:rsidR="00192964" w:rsidRDefault="00192964" w:rsidP="00E22221">
      <w:pPr>
        <w:tabs>
          <w:tab w:val="left" w:pos="6210"/>
        </w:tabs>
        <w:spacing w:after="0"/>
        <w:jc w:val="center"/>
        <w:rPr>
          <w:rFonts w:eastAsia="Arial" w:cs="Arial"/>
          <w:i/>
          <w:iCs/>
        </w:rPr>
      </w:pPr>
    </w:p>
    <w:p w14:paraId="76DD6B8E" w14:textId="2D736A97" w:rsidR="00192964" w:rsidRPr="00192964" w:rsidRDefault="00192964" w:rsidP="00E22221">
      <w:pPr>
        <w:tabs>
          <w:tab w:val="left" w:pos="6210"/>
        </w:tabs>
        <w:spacing w:after="0"/>
        <w:jc w:val="center"/>
        <w:rPr>
          <w:rFonts w:eastAsia="Arial" w:cs="Arial"/>
          <w:b/>
          <w:bCs/>
        </w:rPr>
      </w:pPr>
      <w:r w:rsidRPr="00192964">
        <w:rPr>
          <w:rFonts w:eastAsia="Arial" w:cs="Arial"/>
          <w:b/>
          <w:bCs/>
        </w:rPr>
        <w:t>Cali</w:t>
      </w:r>
      <w:r>
        <w:rPr>
          <w:rFonts w:eastAsia="Arial" w:cs="Arial"/>
          <w:b/>
          <w:bCs/>
        </w:rPr>
        <w:t>fornia Environmental Protection Agency</w:t>
      </w:r>
    </w:p>
    <w:p w14:paraId="58336D9E" w14:textId="14E89F6B" w:rsidR="00553132" w:rsidRDefault="008317D6" w:rsidP="00E22221">
      <w:pPr>
        <w:tabs>
          <w:tab w:val="left" w:pos="6210"/>
        </w:tabs>
        <w:spacing w:after="0"/>
        <w:jc w:val="center"/>
        <w:rPr>
          <w:rFonts w:eastAsia="Arial" w:cs="Arial"/>
          <w:i/>
          <w:iCs/>
        </w:rPr>
      </w:pPr>
      <w:r>
        <w:rPr>
          <w:rFonts w:eastAsia="Arial" w:cs="Arial"/>
        </w:rPr>
        <w:t xml:space="preserve">Jared Blumenfeld, </w:t>
      </w:r>
      <w:r w:rsidRPr="008317D6">
        <w:rPr>
          <w:rFonts w:eastAsia="Arial" w:cs="Arial"/>
          <w:i/>
          <w:iCs/>
        </w:rPr>
        <w:t>Secretary</w:t>
      </w:r>
    </w:p>
    <w:p w14:paraId="3B388FC2" w14:textId="37CA3CAF" w:rsidR="00DD35D3" w:rsidRDefault="00DD35D3" w:rsidP="00E22221">
      <w:pPr>
        <w:tabs>
          <w:tab w:val="left" w:pos="6210"/>
        </w:tabs>
        <w:spacing w:after="0"/>
        <w:jc w:val="center"/>
        <w:rPr>
          <w:rFonts w:eastAsia="Arial" w:cs="Arial"/>
        </w:rPr>
      </w:pPr>
    </w:p>
    <w:p w14:paraId="6486CAA8" w14:textId="3D4AD9B5" w:rsidR="00C653E5" w:rsidRPr="00C653E5" w:rsidRDefault="00C653E5" w:rsidP="00E22221">
      <w:pPr>
        <w:tabs>
          <w:tab w:val="left" w:pos="6210"/>
        </w:tabs>
        <w:spacing w:after="0"/>
        <w:jc w:val="center"/>
        <w:rPr>
          <w:rFonts w:eastAsia="Arial" w:cs="Arial"/>
          <w:b/>
          <w:bCs/>
        </w:rPr>
      </w:pPr>
      <w:r w:rsidRPr="00C653E5">
        <w:rPr>
          <w:rFonts w:eastAsia="Arial" w:cs="Arial"/>
          <w:b/>
          <w:bCs/>
        </w:rPr>
        <w:t>State Water Resources Control Board</w:t>
      </w:r>
    </w:p>
    <w:p w14:paraId="27F1A10D" w14:textId="338295D8" w:rsidR="00797391" w:rsidRPr="00DB3C3B" w:rsidRDefault="00046263" w:rsidP="00E22221">
      <w:pPr>
        <w:tabs>
          <w:tab w:val="left" w:pos="6210"/>
        </w:tabs>
        <w:spacing w:after="0"/>
        <w:jc w:val="center"/>
        <w:rPr>
          <w:rFonts w:eastAsia="Arial" w:cs="Arial"/>
          <w:i/>
        </w:rPr>
      </w:pPr>
      <w:r w:rsidRPr="00D643E9">
        <w:rPr>
          <w:rFonts w:eastAsia="Arial" w:cs="Arial"/>
        </w:rPr>
        <w:t xml:space="preserve">E. </w:t>
      </w:r>
      <w:r w:rsidR="005C3CE7" w:rsidRPr="00DB3C3B">
        <w:rPr>
          <w:rFonts w:eastAsia="Arial" w:cs="Arial"/>
        </w:rPr>
        <w:t>Joaquin Es</w:t>
      </w:r>
      <w:r w:rsidRPr="00E22221">
        <w:rPr>
          <w:rFonts w:eastAsia="Arial" w:cs="Arial"/>
        </w:rPr>
        <w:t>qui</w:t>
      </w:r>
      <w:r w:rsidR="005C3CE7" w:rsidRPr="00E22221">
        <w:rPr>
          <w:rFonts w:eastAsia="Arial" w:cs="Arial"/>
        </w:rPr>
        <w:t>vel</w:t>
      </w:r>
      <w:r w:rsidR="00797391" w:rsidRPr="00E22221">
        <w:rPr>
          <w:rFonts w:eastAsia="Arial" w:cs="Arial"/>
          <w:i/>
        </w:rPr>
        <w:t>,</w:t>
      </w:r>
      <w:r w:rsidR="00797391" w:rsidRPr="00E60C6C">
        <w:rPr>
          <w:rFonts w:eastAsia="Arial" w:cs="Arial"/>
          <w:i/>
          <w:spacing w:val="1"/>
        </w:rPr>
        <w:t xml:space="preserve"> </w:t>
      </w:r>
      <w:r w:rsidR="00797391" w:rsidRPr="00E60C6C">
        <w:rPr>
          <w:rFonts w:eastAsia="Arial" w:cs="Arial"/>
          <w:i/>
        </w:rPr>
        <w:t>Chair</w:t>
      </w:r>
    </w:p>
    <w:p w14:paraId="7BBC38D9" w14:textId="70BB54A0" w:rsidR="00797391" w:rsidRPr="000A76E1" w:rsidRDefault="007C487C" w:rsidP="006E6B8D">
      <w:pPr>
        <w:tabs>
          <w:tab w:val="left" w:pos="6210"/>
        </w:tabs>
        <w:spacing w:after="0"/>
        <w:jc w:val="center"/>
        <w:rPr>
          <w:rFonts w:eastAsia="Arial" w:cs="Arial"/>
          <w:i/>
          <w:szCs w:val="24"/>
        </w:rPr>
      </w:pPr>
      <w:r w:rsidRPr="008C2885">
        <w:rPr>
          <w:rFonts w:eastAsia="Arial" w:cs="Arial"/>
          <w:szCs w:val="24"/>
        </w:rPr>
        <w:t>Dorene D’Adamo</w:t>
      </w:r>
      <w:r w:rsidR="00797391" w:rsidRPr="000A76E1">
        <w:rPr>
          <w:rFonts w:eastAsia="Arial" w:cs="Arial"/>
          <w:i/>
          <w:szCs w:val="24"/>
        </w:rPr>
        <w:t>, Vice-Chair</w:t>
      </w:r>
    </w:p>
    <w:p w14:paraId="7EDDE7D2" w14:textId="5DAA72A3" w:rsidR="00797391" w:rsidRPr="000A76E1" w:rsidRDefault="007C487C" w:rsidP="006E6B8D">
      <w:pPr>
        <w:tabs>
          <w:tab w:val="left" w:pos="6210"/>
        </w:tabs>
        <w:spacing w:after="0"/>
        <w:jc w:val="center"/>
        <w:rPr>
          <w:rFonts w:eastAsia="Arial" w:cs="Arial"/>
          <w:i/>
          <w:szCs w:val="24"/>
        </w:rPr>
      </w:pPr>
      <w:r w:rsidRPr="008C2885">
        <w:rPr>
          <w:rFonts w:eastAsia="Arial" w:cs="Arial"/>
          <w:szCs w:val="24"/>
        </w:rPr>
        <w:t>Tam M. Doduc</w:t>
      </w:r>
      <w:r w:rsidR="00797391" w:rsidRPr="000A76E1">
        <w:rPr>
          <w:rFonts w:eastAsia="Arial" w:cs="Arial"/>
          <w:i/>
          <w:szCs w:val="24"/>
        </w:rPr>
        <w:t>,</w:t>
      </w:r>
      <w:r w:rsidR="00797391" w:rsidRPr="000A76E1">
        <w:rPr>
          <w:rFonts w:eastAsia="Arial" w:cs="Arial"/>
          <w:i/>
          <w:spacing w:val="1"/>
          <w:szCs w:val="24"/>
        </w:rPr>
        <w:t xml:space="preserve"> </w:t>
      </w:r>
      <w:r w:rsidR="00797391" w:rsidRPr="000A76E1">
        <w:rPr>
          <w:rFonts w:eastAsia="Arial" w:cs="Arial"/>
          <w:i/>
          <w:szCs w:val="24"/>
        </w:rPr>
        <w:t>Me</w:t>
      </w:r>
      <w:r w:rsidR="00797391" w:rsidRPr="000A76E1">
        <w:rPr>
          <w:rFonts w:eastAsia="Arial" w:cs="Arial"/>
          <w:i/>
          <w:spacing w:val="-2"/>
          <w:szCs w:val="24"/>
        </w:rPr>
        <w:t>m</w:t>
      </w:r>
      <w:r w:rsidR="00797391" w:rsidRPr="000A76E1">
        <w:rPr>
          <w:rFonts w:eastAsia="Arial" w:cs="Arial"/>
          <w:i/>
          <w:szCs w:val="24"/>
        </w:rPr>
        <w:t>ber</w:t>
      </w:r>
    </w:p>
    <w:p w14:paraId="22136165" w14:textId="4488016E" w:rsidR="00797391" w:rsidRPr="000A76E1" w:rsidRDefault="007C487C" w:rsidP="006E6B8D">
      <w:pPr>
        <w:tabs>
          <w:tab w:val="left" w:pos="6210"/>
        </w:tabs>
        <w:spacing w:after="0"/>
        <w:jc w:val="center"/>
        <w:rPr>
          <w:rFonts w:eastAsia="Arial" w:cs="Arial"/>
          <w:i/>
          <w:szCs w:val="24"/>
        </w:rPr>
      </w:pPr>
      <w:r w:rsidRPr="008C2885">
        <w:rPr>
          <w:rFonts w:eastAsia="Arial" w:cs="Arial"/>
          <w:szCs w:val="24"/>
        </w:rPr>
        <w:t>Sean Maguire</w:t>
      </w:r>
      <w:r w:rsidR="00797391" w:rsidRPr="000A76E1">
        <w:rPr>
          <w:rFonts w:eastAsia="Arial" w:cs="Arial"/>
          <w:i/>
          <w:szCs w:val="24"/>
        </w:rPr>
        <w:t>,</w:t>
      </w:r>
      <w:r w:rsidR="00797391" w:rsidRPr="000A76E1">
        <w:rPr>
          <w:rFonts w:eastAsia="Arial" w:cs="Arial"/>
          <w:i/>
          <w:spacing w:val="1"/>
          <w:szCs w:val="24"/>
        </w:rPr>
        <w:t xml:space="preserve"> </w:t>
      </w:r>
      <w:r w:rsidR="00797391" w:rsidRPr="000A76E1">
        <w:rPr>
          <w:rFonts w:eastAsia="Arial" w:cs="Arial"/>
          <w:i/>
          <w:szCs w:val="24"/>
        </w:rPr>
        <w:t>Me</w:t>
      </w:r>
      <w:r w:rsidR="00797391" w:rsidRPr="000A76E1">
        <w:rPr>
          <w:rFonts w:eastAsia="Arial" w:cs="Arial"/>
          <w:i/>
          <w:spacing w:val="-2"/>
          <w:szCs w:val="24"/>
        </w:rPr>
        <w:t>m</w:t>
      </w:r>
      <w:r w:rsidR="00797391" w:rsidRPr="000A76E1">
        <w:rPr>
          <w:rFonts w:eastAsia="Arial" w:cs="Arial"/>
          <w:i/>
          <w:szCs w:val="24"/>
        </w:rPr>
        <w:t>ber</w:t>
      </w:r>
    </w:p>
    <w:p w14:paraId="5C8C2E24" w14:textId="5834DDA6" w:rsidR="00797391" w:rsidRPr="000A76E1" w:rsidRDefault="007C487C" w:rsidP="006E6B8D">
      <w:pPr>
        <w:tabs>
          <w:tab w:val="left" w:pos="6210"/>
        </w:tabs>
        <w:spacing w:after="0"/>
        <w:jc w:val="center"/>
        <w:rPr>
          <w:rFonts w:eastAsia="Arial" w:cs="Arial"/>
          <w:i/>
          <w:szCs w:val="24"/>
        </w:rPr>
      </w:pPr>
      <w:r w:rsidRPr="008C2885">
        <w:rPr>
          <w:rFonts w:eastAsia="Arial" w:cs="Arial"/>
          <w:szCs w:val="24"/>
        </w:rPr>
        <w:t>Laurel Firestone</w:t>
      </w:r>
      <w:r w:rsidR="00797391" w:rsidRPr="000A76E1">
        <w:rPr>
          <w:rFonts w:eastAsia="Arial" w:cs="Arial"/>
          <w:i/>
          <w:szCs w:val="24"/>
        </w:rPr>
        <w:t>,</w:t>
      </w:r>
      <w:r w:rsidR="00797391" w:rsidRPr="000A76E1">
        <w:rPr>
          <w:rFonts w:eastAsia="Arial" w:cs="Arial"/>
          <w:i/>
          <w:spacing w:val="1"/>
          <w:szCs w:val="24"/>
        </w:rPr>
        <w:t xml:space="preserve"> </w:t>
      </w:r>
      <w:r w:rsidR="00797391" w:rsidRPr="000A76E1">
        <w:rPr>
          <w:rFonts w:eastAsia="Arial" w:cs="Arial"/>
          <w:i/>
          <w:szCs w:val="24"/>
        </w:rPr>
        <w:t>Me</w:t>
      </w:r>
      <w:r w:rsidR="00797391" w:rsidRPr="000A76E1">
        <w:rPr>
          <w:rFonts w:eastAsia="Arial" w:cs="Arial"/>
          <w:i/>
          <w:spacing w:val="-2"/>
          <w:szCs w:val="24"/>
        </w:rPr>
        <w:t>m</w:t>
      </w:r>
      <w:r w:rsidR="00797391" w:rsidRPr="000A76E1">
        <w:rPr>
          <w:rFonts w:eastAsia="Arial" w:cs="Arial"/>
          <w:i/>
          <w:szCs w:val="24"/>
        </w:rPr>
        <w:t>ber</w:t>
      </w:r>
    </w:p>
    <w:p w14:paraId="2BA83EE7" w14:textId="77777777" w:rsidR="00FB681C" w:rsidRDefault="00FB681C" w:rsidP="006E6B8D">
      <w:pPr>
        <w:tabs>
          <w:tab w:val="left" w:pos="6210"/>
        </w:tabs>
        <w:spacing w:after="0"/>
        <w:jc w:val="center"/>
        <w:rPr>
          <w:rFonts w:eastAsia="Arial" w:cs="Arial"/>
          <w:i/>
          <w:szCs w:val="24"/>
        </w:rPr>
      </w:pPr>
    </w:p>
    <w:p w14:paraId="13B732E0" w14:textId="3CABF379" w:rsidR="00D93585" w:rsidRDefault="00D93585" w:rsidP="006E6B8D">
      <w:pPr>
        <w:tabs>
          <w:tab w:val="left" w:pos="6210"/>
        </w:tabs>
        <w:spacing w:after="0"/>
        <w:jc w:val="center"/>
        <w:rPr>
          <w:rFonts w:eastAsia="Arial" w:cs="Arial"/>
          <w:i/>
          <w:szCs w:val="24"/>
        </w:rPr>
      </w:pPr>
      <w:r w:rsidRPr="008C2885">
        <w:rPr>
          <w:rFonts w:eastAsia="Arial" w:cs="Arial"/>
          <w:szCs w:val="24"/>
        </w:rPr>
        <w:t>Eileen Sobeck,</w:t>
      </w:r>
      <w:r>
        <w:rPr>
          <w:rFonts w:eastAsia="Arial" w:cs="Arial"/>
          <w:i/>
          <w:szCs w:val="24"/>
        </w:rPr>
        <w:t xml:space="preserve"> Executive Director</w:t>
      </w:r>
    </w:p>
    <w:p w14:paraId="08D2FBBD" w14:textId="2E7CECAE" w:rsidR="00797391" w:rsidRPr="000A76E1" w:rsidRDefault="00D93585" w:rsidP="006E6B8D">
      <w:pPr>
        <w:tabs>
          <w:tab w:val="left" w:pos="6210"/>
        </w:tabs>
        <w:spacing w:after="0"/>
        <w:jc w:val="center"/>
        <w:rPr>
          <w:rFonts w:eastAsia="Arial" w:cs="Arial"/>
          <w:i/>
          <w:szCs w:val="24"/>
        </w:rPr>
      </w:pPr>
      <w:r w:rsidRPr="008C2885">
        <w:rPr>
          <w:rFonts w:eastAsia="Arial" w:cs="Arial"/>
          <w:szCs w:val="24"/>
        </w:rPr>
        <w:t>Jonathan Bishop,</w:t>
      </w:r>
      <w:r>
        <w:rPr>
          <w:rFonts w:eastAsia="Arial" w:cs="Arial"/>
          <w:i/>
          <w:szCs w:val="24"/>
        </w:rPr>
        <w:t xml:space="preserve"> Chief Deputy Director</w:t>
      </w:r>
    </w:p>
    <w:p w14:paraId="21104147" w14:textId="7B294178" w:rsidR="00797391" w:rsidRPr="000A76E1" w:rsidRDefault="00FB681C" w:rsidP="006E6B8D">
      <w:pPr>
        <w:tabs>
          <w:tab w:val="left" w:pos="6210"/>
        </w:tabs>
        <w:spacing w:after="0" w:line="720" w:lineRule="auto"/>
        <w:jc w:val="center"/>
        <w:rPr>
          <w:rFonts w:eastAsia="Arial" w:cs="Arial"/>
          <w:i/>
          <w:szCs w:val="24"/>
        </w:rPr>
      </w:pPr>
      <w:r>
        <w:rPr>
          <w:rFonts w:eastAsia="Arial" w:cs="Arial"/>
          <w:iCs/>
          <w:szCs w:val="24"/>
        </w:rPr>
        <w:t>Eric Oppenh</w:t>
      </w:r>
      <w:r w:rsidR="00AC3C27">
        <w:rPr>
          <w:rFonts w:eastAsia="Arial" w:cs="Arial"/>
          <w:iCs/>
          <w:szCs w:val="24"/>
        </w:rPr>
        <w:t>eimer,</w:t>
      </w:r>
      <w:r w:rsidR="00797391" w:rsidRPr="000A76E1">
        <w:rPr>
          <w:rFonts w:eastAsia="Arial" w:cs="Arial"/>
          <w:i/>
          <w:spacing w:val="1"/>
          <w:szCs w:val="24"/>
        </w:rPr>
        <w:t xml:space="preserve"> </w:t>
      </w:r>
      <w:r w:rsidR="00AC3C27">
        <w:rPr>
          <w:rFonts w:eastAsia="Arial" w:cs="Arial"/>
          <w:i/>
          <w:szCs w:val="24"/>
        </w:rPr>
        <w:t>Chief Deputy Director</w:t>
      </w:r>
    </w:p>
    <w:p w14:paraId="07A4FC71" w14:textId="74B08E72" w:rsidR="00797391" w:rsidRDefault="00797391" w:rsidP="006E6B8D">
      <w:pPr>
        <w:spacing w:after="0" w:line="440" w:lineRule="exact"/>
        <w:jc w:val="center"/>
        <w:rPr>
          <w:rFonts w:eastAsia="Arial" w:cs="Arial"/>
          <w:sz w:val="19"/>
          <w:szCs w:val="19"/>
        </w:rPr>
      </w:pPr>
      <w:r w:rsidRPr="00271A4D">
        <w:rPr>
          <w:rFonts w:eastAsia="Arial" w:cs="Arial"/>
          <w:spacing w:val="-1"/>
        </w:rPr>
        <w:t>C</w:t>
      </w:r>
      <w:r w:rsidRPr="000A76E1">
        <w:rPr>
          <w:rFonts w:eastAsia="Arial" w:cs="Arial"/>
          <w:sz w:val="19"/>
          <w:szCs w:val="19"/>
        </w:rPr>
        <w:t>ALI</w:t>
      </w:r>
      <w:r w:rsidRPr="000A76E1">
        <w:rPr>
          <w:rFonts w:eastAsia="Arial" w:cs="Arial"/>
          <w:spacing w:val="1"/>
          <w:sz w:val="19"/>
          <w:szCs w:val="19"/>
        </w:rPr>
        <w:t>F</w:t>
      </w:r>
      <w:r w:rsidRPr="000A76E1">
        <w:rPr>
          <w:rFonts w:eastAsia="Arial" w:cs="Arial"/>
          <w:sz w:val="19"/>
          <w:szCs w:val="19"/>
        </w:rPr>
        <w:t>ORNIA</w:t>
      </w:r>
      <w:r w:rsidRPr="000A76E1">
        <w:rPr>
          <w:rFonts w:eastAsia="Arial" w:cs="Arial"/>
          <w:spacing w:val="-10"/>
          <w:sz w:val="19"/>
          <w:szCs w:val="19"/>
        </w:rPr>
        <w:t xml:space="preserve"> </w:t>
      </w:r>
      <w:r w:rsidRPr="00271A4D">
        <w:rPr>
          <w:rFonts w:eastAsia="Arial" w:cs="Arial"/>
        </w:rPr>
        <w:t>E</w:t>
      </w:r>
      <w:r w:rsidRPr="000A76E1">
        <w:rPr>
          <w:rFonts w:eastAsia="Arial" w:cs="Arial"/>
          <w:sz w:val="19"/>
          <w:szCs w:val="19"/>
        </w:rPr>
        <w:t>NVIRONMENTAL</w:t>
      </w:r>
      <w:r w:rsidRPr="000A76E1">
        <w:rPr>
          <w:rFonts w:eastAsia="Arial" w:cs="Arial"/>
          <w:spacing w:val="-15"/>
          <w:sz w:val="19"/>
          <w:szCs w:val="19"/>
        </w:rPr>
        <w:t xml:space="preserve"> </w:t>
      </w:r>
      <w:r w:rsidRPr="00271A4D">
        <w:rPr>
          <w:rFonts w:eastAsia="Arial" w:cs="Arial"/>
        </w:rPr>
        <w:t>P</w:t>
      </w:r>
      <w:r w:rsidRPr="000A76E1">
        <w:rPr>
          <w:rFonts w:eastAsia="Arial" w:cs="Arial"/>
          <w:sz w:val="19"/>
          <w:szCs w:val="19"/>
        </w:rPr>
        <w:t>ROTECTION</w:t>
      </w:r>
      <w:r w:rsidRPr="000A76E1">
        <w:rPr>
          <w:rFonts w:eastAsia="Arial" w:cs="Arial"/>
          <w:spacing w:val="-11"/>
          <w:sz w:val="19"/>
          <w:szCs w:val="19"/>
        </w:rPr>
        <w:t xml:space="preserve"> </w:t>
      </w:r>
      <w:r w:rsidRPr="00271A4D">
        <w:rPr>
          <w:rFonts w:eastAsia="Arial" w:cs="Arial"/>
        </w:rPr>
        <w:t>A</w:t>
      </w:r>
      <w:r w:rsidRPr="000A76E1">
        <w:rPr>
          <w:rFonts w:eastAsia="Arial" w:cs="Arial"/>
          <w:sz w:val="19"/>
          <w:szCs w:val="19"/>
        </w:rPr>
        <w:t>GENCY</w:t>
      </w:r>
    </w:p>
    <w:p w14:paraId="56E20133" w14:textId="23DEDA6D" w:rsidR="00C0360F" w:rsidRDefault="001E7D53" w:rsidP="006E6B8D">
      <w:pPr>
        <w:spacing w:after="0" w:line="440" w:lineRule="exact"/>
        <w:jc w:val="center"/>
        <w:rPr>
          <w:ins w:id="4" w:author="Author"/>
          <w:rFonts w:eastAsia="Arial" w:cs="Arial"/>
          <w:sz w:val="19"/>
          <w:szCs w:val="19"/>
        </w:rPr>
      </w:pPr>
      <w:ins w:id="5" w:author="Author">
        <w:r w:rsidRPr="000A76E1">
          <w:rPr>
            <w:noProof/>
          </w:rPr>
          <w:drawing>
            <wp:anchor distT="0" distB="0" distL="114300" distR="114300" simplePos="0" relativeHeight="251658240" behindDoc="0" locked="0" layoutInCell="1" allowOverlap="1" wp14:anchorId="376E4484" wp14:editId="7FE434A6">
              <wp:simplePos x="0" y="0"/>
              <wp:positionH relativeFrom="column">
                <wp:posOffset>2674914</wp:posOffset>
              </wp:positionH>
              <wp:positionV relativeFrom="paragraph">
                <wp:posOffset>108623</wp:posOffset>
              </wp:positionV>
              <wp:extent cx="469265" cy="44831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265" cy="448310"/>
                      </a:xfrm>
                      <a:prstGeom prst="rect">
                        <a:avLst/>
                      </a:prstGeom>
                      <a:noFill/>
                    </pic:spPr>
                  </pic:pic>
                </a:graphicData>
              </a:graphic>
              <wp14:sizeRelH relativeFrom="page">
                <wp14:pctWidth>0</wp14:pctWidth>
              </wp14:sizeRelH>
              <wp14:sizeRelV relativeFrom="page">
                <wp14:pctHeight>0</wp14:pctHeight>
              </wp14:sizeRelV>
            </wp:anchor>
          </w:drawing>
        </w:r>
      </w:ins>
    </w:p>
    <w:bookmarkStart w:id="6" w:name="_Toc50714134" w:displacedByCustomXml="next"/>
    <w:bookmarkStart w:id="7" w:name="_Toc50967420" w:displacedByCustomXml="next"/>
    <w:sdt>
      <w:sdtPr>
        <w:rPr>
          <w:rFonts w:ascii="Times New Roman" w:eastAsiaTheme="minorHAnsi" w:hAnsi="Times New Roman" w:cs="Times New Roman"/>
          <w:b w:val="0"/>
          <w:bCs w:val="0"/>
          <w:color w:val="auto"/>
          <w:sz w:val="20"/>
          <w:szCs w:val="20"/>
        </w:rPr>
        <w:id w:val="1489907953"/>
        <w:docPartObj>
          <w:docPartGallery w:val="Table of Contents"/>
          <w:docPartUnique/>
        </w:docPartObj>
      </w:sdtPr>
      <w:sdtEndPr>
        <w:rPr>
          <w:rFonts w:ascii="Arial" w:hAnsi="Arial"/>
          <w:noProof/>
          <w:sz w:val="24"/>
        </w:rPr>
      </w:sdtEndPr>
      <w:sdtContent>
        <w:p w14:paraId="7304370F" w14:textId="77777777" w:rsidR="004E2A2C" w:rsidRPr="0026466E" w:rsidRDefault="004E2A2C" w:rsidP="004E2A2C">
          <w:pPr>
            <w:pStyle w:val="Heading1"/>
            <w:numPr>
              <w:ilvl w:val="0"/>
              <w:numId w:val="0"/>
            </w:numPr>
            <w:rPr>
              <w:ins w:id="8" w:author="Author"/>
            </w:rPr>
          </w:pPr>
          <w:ins w:id="9" w:author="Author">
            <w:r w:rsidRPr="0026466E">
              <w:t>Table of Contents</w:t>
            </w:r>
            <w:bookmarkEnd w:id="7"/>
            <w:bookmarkEnd w:id="6"/>
          </w:ins>
        </w:p>
        <w:p w14:paraId="1A5ECD9A" w14:textId="3E8DD310" w:rsidR="001E7D53" w:rsidRDefault="004E2A2C">
          <w:pPr>
            <w:pStyle w:val="TOC1"/>
            <w:rPr>
              <w:ins w:id="10" w:author="Author"/>
              <w:rFonts w:asciiTheme="minorHAnsi" w:eastAsiaTheme="minorEastAsia" w:hAnsiTheme="minorHAnsi" w:cstheme="minorBidi"/>
              <w:noProof/>
              <w:sz w:val="22"/>
              <w:szCs w:val="22"/>
            </w:rPr>
          </w:pPr>
          <w:ins w:id="11" w:author="Author">
            <w:r>
              <w:fldChar w:fldCharType="begin"/>
            </w:r>
            <w:r>
              <w:instrText xml:space="preserve"> TOC \o "1-3" \h \z \u </w:instrText>
            </w:r>
            <w:r>
              <w:fldChar w:fldCharType="separate"/>
            </w:r>
            <w:r w:rsidR="001E7D53" w:rsidRPr="00C51394">
              <w:rPr>
                <w:rStyle w:val="Hyperlink"/>
                <w:noProof/>
              </w:rPr>
              <w:fldChar w:fldCharType="begin"/>
            </w:r>
            <w:r w:rsidR="001E7D53" w:rsidRPr="00C51394">
              <w:rPr>
                <w:rStyle w:val="Hyperlink"/>
                <w:noProof/>
              </w:rPr>
              <w:instrText xml:space="preserve"> </w:instrText>
            </w:r>
            <w:r w:rsidR="001E7D53">
              <w:rPr>
                <w:noProof/>
              </w:rPr>
              <w:instrText>HYPERLINK \l "_Toc50967420"</w:instrText>
            </w:r>
            <w:r w:rsidR="001E7D53" w:rsidRPr="00C51394">
              <w:rPr>
                <w:rStyle w:val="Hyperlink"/>
                <w:noProof/>
              </w:rPr>
              <w:instrText xml:space="preserve"> </w:instrText>
            </w:r>
            <w:r w:rsidR="001E7D53" w:rsidRPr="00C51394">
              <w:rPr>
                <w:rStyle w:val="Hyperlink"/>
                <w:noProof/>
              </w:rPr>
              <w:fldChar w:fldCharType="separate"/>
            </w:r>
            <w:r w:rsidR="001E7D53" w:rsidRPr="00C51394">
              <w:rPr>
                <w:rStyle w:val="Hyperlink"/>
                <w:noProof/>
              </w:rPr>
              <w:t>Table of Contents</w:t>
            </w:r>
            <w:r w:rsidR="001E7D53">
              <w:rPr>
                <w:noProof/>
                <w:webHidden/>
              </w:rPr>
              <w:tab/>
            </w:r>
            <w:r w:rsidR="001E7D53">
              <w:rPr>
                <w:noProof/>
                <w:webHidden/>
              </w:rPr>
              <w:fldChar w:fldCharType="begin"/>
            </w:r>
            <w:r w:rsidR="001E7D53">
              <w:rPr>
                <w:noProof/>
                <w:webHidden/>
              </w:rPr>
              <w:instrText xml:space="preserve"> PAGEREF _Toc50967420 \h </w:instrText>
            </w:r>
          </w:ins>
          <w:r w:rsidR="001E7D53">
            <w:rPr>
              <w:noProof/>
              <w:webHidden/>
            </w:rPr>
          </w:r>
          <w:r w:rsidR="001E7D53">
            <w:rPr>
              <w:noProof/>
              <w:webHidden/>
            </w:rPr>
            <w:fldChar w:fldCharType="separate"/>
          </w:r>
          <w:ins w:id="12" w:author="Author">
            <w:r w:rsidR="005017A5">
              <w:rPr>
                <w:noProof/>
                <w:webHidden/>
              </w:rPr>
              <w:t>1</w:t>
            </w:r>
            <w:r w:rsidR="001E7D53">
              <w:rPr>
                <w:noProof/>
                <w:webHidden/>
              </w:rPr>
              <w:fldChar w:fldCharType="end"/>
            </w:r>
            <w:r w:rsidR="001E7D53" w:rsidRPr="00C51394">
              <w:rPr>
                <w:rStyle w:val="Hyperlink"/>
                <w:noProof/>
              </w:rPr>
              <w:fldChar w:fldCharType="end"/>
            </w:r>
          </w:ins>
        </w:p>
        <w:p w14:paraId="42024F1B" w14:textId="663D6FCC" w:rsidR="001E7D53" w:rsidRDefault="001E7D53">
          <w:pPr>
            <w:pStyle w:val="TOC1"/>
            <w:rPr>
              <w:ins w:id="13" w:author="Author"/>
              <w:rFonts w:asciiTheme="minorHAnsi" w:eastAsiaTheme="minorEastAsia" w:hAnsiTheme="minorHAnsi" w:cstheme="minorBidi"/>
              <w:noProof/>
              <w:sz w:val="22"/>
              <w:szCs w:val="22"/>
            </w:rPr>
          </w:pPr>
          <w:ins w:id="14" w:author="Author">
            <w:r w:rsidRPr="00C51394">
              <w:rPr>
                <w:rStyle w:val="Hyperlink"/>
                <w:noProof/>
              </w:rPr>
              <w:fldChar w:fldCharType="begin"/>
            </w:r>
            <w:r w:rsidRPr="00C51394">
              <w:rPr>
                <w:rStyle w:val="Hyperlink"/>
                <w:noProof/>
              </w:rPr>
              <w:instrText xml:space="preserve"> </w:instrText>
            </w:r>
            <w:r>
              <w:rPr>
                <w:noProof/>
              </w:rPr>
              <w:instrText>HYPERLINK \l "_Toc50967421"</w:instrText>
            </w:r>
            <w:r w:rsidRPr="00C51394">
              <w:rPr>
                <w:rStyle w:val="Hyperlink"/>
                <w:noProof/>
              </w:rPr>
              <w:instrText xml:space="preserve"> </w:instrText>
            </w:r>
            <w:r w:rsidRPr="00C51394">
              <w:rPr>
                <w:rStyle w:val="Hyperlink"/>
                <w:noProof/>
              </w:rPr>
              <w:fldChar w:fldCharType="separate"/>
            </w:r>
            <w:r w:rsidRPr="00C51394">
              <w:rPr>
                <w:rStyle w:val="Hyperlink"/>
                <w:noProof/>
              </w:rPr>
              <w:t>Appendices</w:t>
            </w:r>
            <w:r>
              <w:rPr>
                <w:noProof/>
                <w:webHidden/>
              </w:rPr>
              <w:tab/>
            </w:r>
            <w:r>
              <w:rPr>
                <w:noProof/>
                <w:webHidden/>
              </w:rPr>
              <w:fldChar w:fldCharType="begin"/>
            </w:r>
            <w:r>
              <w:rPr>
                <w:noProof/>
                <w:webHidden/>
              </w:rPr>
              <w:instrText xml:space="preserve"> PAGEREF _Toc50967421 \h </w:instrText>
            </w:r>
          </w:ins>
          <w:r>
            <w:rPr>
              <w:noProof/>
              <w:webHidden/>
            </w:rPr>
          </w:r>
          <w:r>
            <w:rPr>
              <w:noProof/>
              <w:webHidden/>
            </w:rPr>
            <w:fldChar w:fldCharType="separate"/>
          </w:r>
          <w:ins w:id="15" w:author="Author">
            <w:r w:rsidR="005017A5">
              <w:rPr>
                <w:noProof/>
                <w:webHidden/>
              </w:rPr>
              <w:t>4</w:t>
            </w:r>
            <w:r>
              <w:rPr>
                <w:noProof/>
                <w:webHidden/>
              </w:rPr>
              <w:fldChar w:fldCharType="end"/>
            </w:r>
            <w:r w:rsidRPr="00C51394">
              <w:rPr>
                <w:rStyle w:val="Hyperlink"/>
                <w:noProof/>
              </w:rPr>
              <w:fldChar w:fldCharType="end"/>
            </w:r>
          </w:ins>
        </w:p>
        <w:p w14:paraId="6DA1A78E" w14:textId="0D8A759C" w:rsidR="001E7D53" w:rsidRDefault="001E7D53">
          <w:pPr>
            <w:pStyle w:val="TOC1"/>
            <w:rPr>
              <w:ins w:id="16" w:author="Author"/>
              <w:rFonts w:asciiTheme="minorHAnsi" w:eastAsiaTheme="minorEastAsia" w:hAnsiTheme="minorHAnsi" w:cstheme="minorBidi"/>
              <w:noProof/>
              <w:sz w:val="22"/>
              <w:szCs w:val="22"/>
            </w:rPr>
          </w:pPr>
          <w:ins w:id="17" w:author="Author">
            <w:r w:rsidRPr="00C51394">
              <w:rPr>
                <w:rStyle w:val="Hyperlink"/>
                <w:noProof/>
              </w:rPr>
              <w:fldChar w:fldCharType="begin"/>
            </w:r>
            <w:r w:rsidRPr="00C51394">
              <w:rPr>
                <w:rStyle w:val="Hyperlink"/>
                <w:noProof/>
              </w:rPr>
              <w:instrText xml:space="preserve"> </w:instrText>
            </w:r>
            <w:r>
              <w:rPr>
                <w:noProof/>
              </w:rPr>
              <w:instrText>HYPERLINK \l "_Toc50967422"</w:instrText>
            </w:r>
            <w:r w:rsidRPr="00C51394">
              <w:rPr>
                <w:rStyle w:val="Hyperlink"/>
                <w:noProof/>
              </w:rPr>
              <w:instrText xml:space="preserve"> </w:instrText>
            </w:r>
            <w:r w:rsidRPr="00C51394">
              <w:rPr>
                <w:rStyle w:val="Hyperlink"/>
                <w:noProof/>
              </w:rPr>
              <w:fldChar w:fldCharType="separate"/>
            </w:r>
            <w:r w:rsidRPr="00C51394">
              <w:rPr>
                <w:rStyle w:val="Hyperlink"/>
                <w:noProof/>
              </w:rPr>
              <w:t>List of Figures and Tables</w:t>
            </w:r>
            <w:r>
              <w:rPr>
                <w:noProof/>
                <w:webHidden/>
              </w:rPr>
              <w:tab/>
            </w:r>
            <w:r>
              <w:rPr>
                <w:noProof/>
                <w:webHidden/>
              </w:rPr>
              <w:fldChar w:fldCharType="begin"/>
            </w:r>
            <w:r>
              <w:rPr>
                <w:noProof/>
                <w:webHidden/>
              </w:rPr>
              <w:instrText xml:space="preserve"> PAGEREF _Toc50967422 \h </w:instrText>
            </w:r>
          </w:ins>
          <w:r>
            <w:rPr>
              <w:noProof/>
              <w:webHidden/>
            </w:rPr>
          </w:r>
          <w:r>
            <w:rPr>
              <w:noProof/>
              <w:webHidden/>
            </w:rPr>
            <w:fldChar w:fldCharType="separate"/>
          </w:r>
          <w:ins w:id="18" w:author="Author">
            <w:r w:rsidR="005017A5">
              <w:rPr>
                <w:noProof/>
                <w:webHidden/>
              </w:rPr>
              <w:t>4</w:t>
            </w:r>
            <w:r>
              <w:rPr>
                <w:noProof/>
                <w:webHidden/>
              </w:rPr>
              <w:fldChar w:fldCharType="end"/>
            </w:r>
            <w:r w:rsidRPr="00C51394">
              <w:rPr>
                <w:rStyle w:val="Hyperlink"/>
                <w:noProof/>
              </w:rPr>
              <w:fldChar w:fldCharType="end"/>
            </w:r>
          </w:ins>
        </w:p>
        <w:p w14:paraId="6DA5F03D" w14:textId="765E8159" w:rsidR="001E7D53" w:rsidRDefault="001E7D53">
          <w:pPr>
            <w:pStyle w:val="TOC1"/>
            <w:rPr>
              <w:ins w:id="19" w:author="Author"/>
              <w:rFonts w:asciiTheme="minorHAnsi" w:eastAsiaTheme="minorEastAsia" w:hAnsiTheme="minorHAnsi" w:cstheme="minorBidi"/>
              <w:noProof/>
              <w:sz w:val="22"/>
              <w:szCs w:val="22"/>
            </w:rPr>
          </w:pPr>
          <w:ins w:id="20" w:author="Author">
            <w:r w:rsidRPr="00C51394">
              <w:rPr>
                <w:rStyle w:val="Hyperlink"/>
                <w:noProof/>
              </w:rPr>
              <w:fldChar w:fldCharType="begin"/>
            </w:r>
            <w:r w:rsidRPr="00C51394">
              <w:rPr>
                <w:rStyle w:val="Hyperlink"/>
                <w:noProof/>
              </w:rPr>
              <w:instrText xml:space="preserve"> </w:instrText>
            </w:r>
            <w:r>
              <w:rPr>
                <w:noProof/>
              </w:rPr>
              <w:instrText>HYPERLINK \l "_Toc50967423"</w:instrText>
            </w:r>
            <w:r w:rsidRPr="00C51394">
              <w:rPr>
                <w:rStyle w:val="Hyperlink"/>
                <w:noProof/>
              </w:rPr>
              <w:instrText xml:space="preserve"> </w:instrText>
            </w:r>
            <w:r w:rsidRPr="00C51394">
              <w:rPr>
                <w:rStyle w:val="Hyperlink"/>
                <w:noProof/>
              </w:rPr>
              <w:fldChar w:fldCharType="separate"/>
            </w:r>
            <w:r w:rsidRPr="00C51394">
              <w:rPr>
                <w:rStyle w:val="Hyperlink"/>
                <w:noProof/>
              </w:rPr>
              <w:t>List of Regulatory Acronyms and Abbreviations</w:t>
            </w:r>
            <w:r>
              <w:rPr>
                <w:noProof/>
                <w:webHidden/>
              </w:rPr>
              <w:tab/>
            </w:r>
            <w:r>
              <w:rPr>
                <w:noProof/>
                <w:webHidden/>
              </w:rPr>
              <w:fldChar w:fldCharType="begin"/>
            </w:r>
            <w:r>
              <w:rPr>
                <w:noProof/>
                <w:webHidden/>
              </w:rPr>
              <w:instrText xml:space="preserve"> PAGEREF _Toc50967423 \h </w:instrText>
            </w:r>
          </w:ins>
          <w:r>
            <w:rPr>
              <w:noProof/>
              <w:webHidden/>
            </w:rPr>
          </w:r>
          <w:r>
            <w:rPr>
              <w:noProof/>
              <w:webHidden/>
            </w:rPr>
            <w:fldChar w:fldCharType="separate"/>
          </w:r>
          <w:ins w:id="21" w:author="Author">
            <w:r w:rsidR="005017A5">
              <w:rPr>
                <w:noProof/>
                <w:webHidden/>
              </w:rPr>
              <w:t>7</w:t>
            </w:r>
            <w:r>
              <w:rPr>
                <w:noProof/>
                <w:webHidden/>
              </w:rPr>
              <w:fldChar w:fldCharType="end"/>
            </w:r>
            <w:r w:rsidRPr="00C51394">
              <w:rPr>
                <w:rStyle w:val="Hyperlink"/>
                <w:noProof/>
              </w:rPr>
              <w:fldChar w:fldCharType="end"/>
            </w:r>
          </w:ins>
        </w:p>
        <w:p w14:paraId="11FE4588" w14:textId="0D89B93E" w:rsidR="001E7D53" w:rsidRDefault="001E7D53">
          <w:pPr>
            <w:pStyle w:val="TOC1"/>
            <w:rPr>
              <w:ins w:id="22" w:author="Author"/>
              <w:rFonts w:asciiTheme="minorHAnsi" w:eastAsiaTheme="minorEastAsia" w:hAnsiTheme="minorHAnsi" w:cstheme="minorBidi"/>
              <w:noProof/>
              <w:sz w:val="22"/>
              <w:szCs w:val="22"/>
            </w:rPr>
          </w:pPr>
          <w:ins w:id="23" w:author="Author">
            <w:r w:rsidRPr="00C51394">
              <w:rPr>
                <w:rStyle w:val="Hyperlink"/>
                <w:noProof/>
              </w:rPr>
              <w:fldChar w:fldCharType="begin"/>
            </w:r>
            <w:r w:rsidRPr="00C51394">
              <w:rPr>
                <w:rStyle w:val="Hyperlink"/>
                <w:noProof/>
              </w:rPr>
              <w:instrText xml:space="preserve"> </w:instrText>
            </w:r>
            <w:r>
              <w:rPr>
                <w:noProof/>
              </w:rPr>
              <w:instrText>HYPERLINK \l "_Toc50967424"</w:instrText>
            </w:r>
            <w:r w:rsidRPr="00C51394">
              <w:rPr>
                <w:rStyle w:val="Hyperlink"/>
                <w:noProof/>
              </w:rPr>
              <w:instrText xml:space="preserve"> </w:instrText>
            </w:r>
            <w:r w:rsidRPr="00C51394">
              <w:rPr>
                <w:rStyle w:val="Hyperlink"/>
                <w:noProof/>
              </w:rPr>
              <w:fldChar w:fldCharType="separate"/>
            </w:r>
            <w:r w:rsidRPr="00C51394">
              <w:rPr>
                <w:rStyle w:val="Hyperlink"/>
                <w:noProof/>
              </w:rPr>
              <w:t>List of Scientific Acronyms and Abbreviations</w:t>
            </w:r>
            <w:r>
              <w:rPr>
                <w:noProof/>
                <w:webHidden/>
              </w:rPr>
              <w:tab/>
            </w:r>
            <w:r>
              <w:rPr>
                <w:noProof/>
                <w:webHidden/>
              </w:rPr>
              <w:fldChar w:fldCharType="begin"/>
            </w:r>
            <w:r>
              <w:rPr>
                <w:noProof/>
                <w:webHidden/>
              </w:rPr>
              <w:instrText xml:space="preserve"> PAGEREF _Toc50967424 \h </w:instrText>
            </w:r>
          </w:ins>
          <w:r>
            <w:rPr>
              <w:noProof/>
              <w:webHidden/>
            </w:rPr>
          </w:r>
          <w:r>
            <w:rPr>
              <w:noProof/>
              <w:webHidden/>
            </w:rPr>
            <w:fldChar w:fldCharType="separate"/>
          </w:r>
          <w:ins w:id="24" w:author="Author">
            <w:r w:rsidR="005017A5">
              <w:rPr>
                <w:noProof/>
                <w:webHidden/>
              </w:rPr>
              <w:t>8</w:t>
            </w:r>
            <w:r>
              <w:rPr>
                <w:noProof/>
                <w:webHidden/>
              </w:rPr>
              <w:fldChar w:fldCharType="end"/>
            </w:r>
            <w:r w:rsidRPr="00C51394">
              <w:rPr>
                <w:rStyle w:val="Hyperlink"/>
                <w:noProof/>
              </w:rPr>
              <w:fldChar w:fldCharType="end"/>
            </w:r>
          </w:ins>
        </w:p>
        <w:p w14:paraId="62BE1F23" w14:textId="4F008789" w:rsidR="001E7D53" w:rsidRDefault="001E7D53">
          <w:pPr>
            <w:pStyle w:val="TOC1"/>
            <w:rPr>
              <w:ins w:id="25" w:author="Author"/>
              <w:rFonts w:asciiTheme="minorHAnsi" w:eastAsiaTheme="minorEastAsia" w:hAnsiTheme="minorHAnsi" w:cstheme="minorBidi"/>
              <w:noProof/>
              <w:sz w:val="22"/>
              <w:szCs w:val="22"/>
            </w:rPr>
          </w:pPr>
          <w:ins w:id="26" w:author="Author">
            <w:r w:rsidRPr="00C51394">
              <w:rPr>
                <w:rStyle w:val="Hyperlink"/>
                <w:noProof/>
              </w:rPr>
              <w:fldChar w:fldCharType="begin"/>
            </w:r>
            <w:r w:rsidRPr="00C51394">
              <w:rPr>
                <w:rStyle w:val="Hyperlink"/>
                <w:noProof/>
              </w:rPr>
              <w:instrText xml:space="preserve"> </w:instrText>
            </w:r>
            <w:r>
              <w:rPr>
                <w:noProof/>
              </w:rPr>
              <w:instrText>HYPERLINK \l "_Toc50967425"</w:instrText>
            </w:r>
            <w:r w:rsidRPr="00C51394">
              <w:rPr>
                <w:rStyle w:val="Hyperlink"/>
                <w:noProof/>
              </w:rPr>
              <w:instrText xml:space="preserve"> </w:instrText>
            </w:r>
            <w:r w:rsidRPr="00C51394">
              <w:rPr>
                <w:rStyle w:val="Hyperlink"/>
                <w:noProof/>
              </w:rPr>
              <w:fldChar w:fldCharType="separate"/>
            </w:r>
            <w:r w:rsidRPr="00C51394">
              <w:rPr>
                <w:rStyle w:val="Hyperlink"/>
                <w:noProof/>
              </w:rPr>
              <w:t>Executive Summary</w:t>
            </w:r>
            <w:r>
              <w:rPr>
                <w:noProof/>
                <w:webHidden/>
              </w:rPr>
              <w:tab/>
            </w:r>
            <w:r>
              <w:rPr>
                <w:noProof/>
                <w:webHidden/>
              </w:rPr>
              <w:fldChar w:fldCharType="begin"/>
            </w:r>
            <w:r>
              <w:rPr>
                <w:noProof/>
                <w:webHidden/>
              </w:rPr>
              <w:instrText xml:space="preserve"> PAGEREF _Toc50967425 \h </w:instrText>
            </w:r>
          </w:ins>
          <w:r>
            <w:rPr>
              <w:noProof/>
              <w:webHidden/>
            </w:rPr>
          </w:r>
          <w:r>
            <w:rPr>
              <w:noProof/>
              <w:webHidden/>
            </w:rPr>
            <w:fldChar w:fldCharType="separate"/>
          </w:r>
          <w:ins w:id="27" w:author="Author">
            <w:r w:rsidR="005017A5">
              <w:rPr>
                <w:noProof/>
                <w:webHidden/>
              </w:rPr>
              <w:t>10</w:t>
            </w:r>
            <w:r>
              <w:rPr>
                <w:noProof/>
                <w:webHidden/>
              </w:rPr>
              <w:fldChar w:fldCharType="end"/>
            </w:r>
            <w:r w:rsidRPr="00C51394">
              <w:rPr>
                <w:rStyle w:val="Hyperlink"/>
                <w:noProof/>
              </w:rPr>
              <w:fldChar w:fldCharType="end"/>
            </w:r>
          </w:ins>
        </w:p>
        <w:p w14:paraId="32BD6C6A" w14:textId="2B4FC89B" w:rsidR="001E7D53" w:rsidRDefault="001E7D53">
          <w:pPr>
            <w:pStyle w:val="TOC1"/>
            <w:rPr>
              <w:ins w:id="28" w:author="Author"/>
              <w:rFonts w:asciiTheme="minorHAnsi" w:eastAsiaTheme="minorEastAsia" w:hAnsiTheme="minorHAnsi" w:cstheme="minorBidi"/>
              <w:noProof/>
              <w:sz w:val="22"/>
              <w:szCs w:val="22"/>
            </w:rPr>
          </w:pPr>
          <w:ins w:id="29" w:author="Author">
            <w:r w:rsidRPr="00C51394">
              <w:rPr>
                <w:rStyle w:val="Hyperlink"/>
                <w:noProof/>
              </w:rPr>
              <w:fldChar w:fldCharType="begin"/>
            </w:r>
            <w:r w:rsidRPr="00C51394">
              <w:rPr>
                <w:rStyle w:val="Hyperlink"/>
                <w:noProof/>
              </w:rPr>
              <w:instrText xml:space="preserve"> </w:instrText>
            </w:r>
            <w:r>
              <w:rPr>
                <w:noProof/>
              </w:rPr>
              <w:instrText>HYPERLINK \l "_Toc50967426"</w:instrText>
            </w:r>
            <w:r w:rsidRPr="00C51394">
              <w:rPr>
                <w:rStyle w:val="Hyperlink"/>
                <w:noProof/>
              </w:rPr>
              <w:instrText xml:space="preserve"> </w:instrText>
            </w:r>
            <w:r w:rsidRPr="00C51394">
              <w:rPr>
                <w:rStyle w:val="Hyperlink"/>
                <w:noProof/>
              </w:rPr>
              <w:fldChar w:fldCharType="separate"/>
            </w:r>
            <w:r w:rsidRPr="00C51394">
              <w:rPr>
                <w:rStyle w:val="Hyperlink"/>
                <w:noProof/>
              </w:rPr>
              <w:t>1.</w:t>
            </w:r>
            <w:r>
              <w:rPr>
                <w:rFonts w:asciiTheme="minorHAnsi" w:eastAsiaTheme="minorEastAsia" w:hAnsiTheme="minorHAnsi" w:cstheme="minorBidi"/>
                <w:noProof/>
                <w:sz w:val="22"/>
                <w:szCs w:val="22"/>
              </w:rPr>
              <w:tab/>
            </w:r>
            <w:r w:rsidRPr="00C51394">
              <w:rPr>
                <w:rStyle w:val="Hyperlink"/>
                <w:noProof/>
              </w:rPr>
              <w:t>About the Integrated Report</w:t>
            </w:r>
            <w:r>
              <w:rPr>
                <w:noProof/>
                <w:webHidden/>
              </w:rPr>
              <w:tab/>
            </w:r>
            <w:r>
              <w:rPr>
                <w:noProof/>
                <w:webHidden/>
              </w:rPr>
              <w:fldChar w:fldCharType="begin"/>
            </w:r>
            <w:r>
              <w:rPr>
                <w:noProof/>
                <w:webHidden/>
              </w:rPr>
              <w:instrText xml:space="preserve"> PAGEREF _Toc50967426 \h </w:instrText>
            </w:r>
          </w:ins>
          <w:r>
            <w:rPr>
              <w:noProof/>
              <w:webHidden/>
            </w:rPr>
          </w:r>
          <w:r>
            <w:rPr>
              <w:noProof/>
              <w:webHidden/>
            </w:rPr>
            <w:fldChar w:fldCharType="separate"/>
          </w:r>
          <w:ins w:id="30" w:author="Author">
            <w:r w:rsidR="005017A5">
              <w:rPr>
                <w:noProof/>
                <w:webHidden/>
              </w:rPr>
              <w:t>12</w:t>
            </w:r>
            <w:r>
              <w:rPr>
                <w:noProof/>
                <w:webHidden/>
              </w:rPr>
              <w:fldChar w:fldCharType="end"/>
            </w:r>
            <w:r w:rsidRPr="00C51394">
              <w:rPr>
                <w:rStyle w:val="Hyperlink"/>
                <w:noProof/>
              </w:rPr>
              <w:fldChar w:fldCharType="end"/>
            </w:r>
          </w:ins>
        </w:p>
        <w:p w14:paraId="27F4EB29" w14:textId="1BC5CDD3" w:rsidR="001E7D53" w:rsidRDefault="001E7D53">
          <w:pPr>
            <w:pStyle w:val="TOC2"/>
            <w:tabs>
              <w:tab w:val="left" w:pos="880"/>
              <w:tab w:val="right" w:leader="dot" w:pos="9350"/>
            </w:tabs>
            <w:rPr>
              <w:ins w:id="31" w:author="Author"/>
              <w:rFonts w:asciiTheme="minorHAnsi" w:eastAsiaTheme="minorEastAsia" w:hAnsiTheme="minorHAnsi" w:cstheme="minorBidi"/>
              <w:noProof/>
              <w:sz w:val="22"/>
              <w:szCs w:val="22"/>
            </w:rPr>
          </w:pPr>
          <w:ins w:id="32" w:author="Author">
            <w:r w:rsidRPr="00C51394">
              <w:rPr>
                <w:rStyle w:val="Hyperlink"/>
                <w:noProof/>
              </w:rPr>
              <w:fldChar w:fldCharType="begin"/>
            </w:r>
            <w:r w:rsidRPr="00C51394">
              <w:rPr>
                <w:rStyle w:val="Hyperlink"/>
                <w:noProof/>
              </w:rPr>
              <w:instrText xml:space="preserve"> </w:instrText>
            </w:r>
            <w:r>
              <w:rPr>
                <w:noProof/>
              </w:rPr>
              <w:instrText>HYPERLINK \l "_Toc50967427"</w:instrText>
            </w:r>
            <w:r w:rsidRPr="00C51394">
              <w:rPr>
                <w:rStyle w:val="Hyperlink"/>
                <w:noProof/>
              </w:rPr>
              <w:instrText xml:space="preserve"> </w:instrText>
            </w:r>
            <w:r w:rsidRPr="00C51394">
              <w:rPr>
                <w:rStyle w:val="Hyperlink"/>
                <w:noProof/>
              </w:rPr>
              <w:fldChar w:fldCharType="separate"/>
            </w:r>
            <w:r w:rsidRPr="00C51394">
              <w:rPr>
                <w:rStyle w:val="Hyperlink"/>
                <w:noProof/>
              </w:rPr>
              <w:t>1.1.</w:t>
            </w:r>
            <w:r>
              <w:rPr>
                <w:rFonts w:asciiTheme="minorHAnsi" w:eastAsiaTheme="minorEastAsia" w:hAnsiTheme="minorHAnsi" w:cstheme="minorBidi"/>
                <w:noProof/>
                <w:sz w:val="22"/>
                <w:szCs w:val="22"/>
              </w:rPr>
              <w:tab/>
            </w:r>
            <w:r w:rsidRPr="00C51394">
              <w:rPr>
                <w:rStyle w:val="Hyperlink"/>
                <w:noProof/>
              </w:rPr>
              <w:t>The 303(d) List of Impaired Waters</w:t>
            </w:r>
            <w:r>
              <w:rPr>
                <w:noProof/>
                <w:webHidden/>
              </w:rPr>
              <w:tab/>
            </w:r>
            <w:r>
              <w:rPr>
                <w:noProof/>
                <w:webHidden/>
              </w:rPr>
              <w:fldChar w:fldCharType="begin"/>
            </w:r>
            <w:r>
              <w:rPr>
                <w:noProof/>
                <w:webHidden/>
              </w:rPr>
              <w:instrText xml:space="preserve"> PAGEREF _Toc50967427 \h </w:instrText>
            </w:r>
          </w:ins>
          <w:r>
            <w:rPr>
              <w:noProof/>
              <w:webHidden/>
            </w:rPr>
          </w:r>
          <w:r>
            <w:rPr>
              <w:noProof/>
              <w:webHidden/>
            </w:rPr>
            <w:fldChar w:fldCharType="separate"/>
          </w:r>
          <w:ins w:id="33" w:author="Author">
            <w:r w:rsidR="005017A5">
              <w:rPr>
                <w:noProof/>
                <w:webHidden/>
              </w:rPr>
              <w:t>12</w:t>
            </w:r>
            <w:r>
              <w:rPr>
                <w:noProof/>
                <w:webHidden/>
              </w:rPr>
              <w:fldChar w:fldCharType="end"/>
            </w:r>
            <w:r w:rsidRPr="00C51394">
              <w:rPr>
                <w:rStyle w:val="Hyperlink"/>
                <w:noProof/>
              </w:rPr>
              <w:fldChar w:fldCharType="end"/>
            </w:r>
          </w:ins>
        </w:p>
        <w:p w14:paraId="79EE56C3" w14:textId="61C13140" w:rsidR="001E7D53" w:rsidRDefault="001E7D53">
          <w:pPr>
            <w:pStyle w:val="TOC3"/>
            <w:rPr>
              <w:ins w:id="34" w:author="Author"/>
              <w:rFonts w:asciiTheme="minorHAnsi" w:eastAsiaTheme="minorEastAsia" w:hAnsiTheme="minorHAnsi" w:cstheme="minorBidi"/>
              <w:noProof/>
              <w:sz w:val="22"/>
              <w:szCs w:val="22"/>
            </w:rPr>
          </w:pPr>
          <w:ins w:id="35" w:author="Author">
            <w:r w:rsidRPr="00C51394">
              <w:rPr>
                <w:rStyle w:val="Hyperlink"/>
                <w:noProof/>
              </w:rPr>
              <w:fldChar w:fldCharType="begin"/>
            </w:r>
            <w:r w:rsidRPr="00C51394">
              <w:rPr>
                <w:rStyle w:val="Hyperlink"/>
                <w:noProof/>
              </w:rPr>
              <w:instrText xml:space="preserve"> </w:instrText>
            </w:r>
            <w:r>
              <w:rPr>
                <w:noProof/>
              </w:rPr>
              <w:instrText>HYPERLINK \l "_Toc50967428"</w:instrText>
            </w:r>
            <w:r w:rsidRPr="00C51394">
              <w:rPr>
                <w:rStyle w:val="Hyperlink"/>
                <w:noProof/>
              </w:rPr>
              <w:instrText xml:space="preserve"> </w:instrText>
            </w:r>
            <w:r w:rsidRPr="00C51394">
              <w:rPr>
                <w:rStyle w:val="Hyperlink"/>
                <w:noProof/>
              </w:rPr>
              <w:fldChar w:fldCharType="separate"/>
            </w:r>
            <w:r w:rsidRPr="00C51394">
              <w:rPr>
                <w:rStyle w:val="Hyperlink"/>
                <w:noProof/>
              </w:rPr>
              <w:t>1.1.1.</w:t>
            </w:r>
            <w:r>
              <w:rPr>
                <w:rFonts w:asciiTheme="minorHAnsi" w:eastAsiaTheme="minorEastAsia" w:hAnsiTheme="minorHAnsi" w:cstheme="minorBidi"/>
                <w:noProof/>
                <w:sz w:val="22"/>
                <w:szCs w:val="22"/>
              </w:rPr>
              <w:tab/>
            </w:r>
            <w:r w:rsidRPr="00C51394">
              <w:rPr>
                <w:rStyle w:val="Hyperlink"/>
                <w:noProof/>
              </w:rPr>
              <w:t>The Listing Policy</w:t>
            </w:r>
            <w:r>
              <w:rPr>
                <w:noProof/>
                <w:webHidden/>
              </w:rPr>
              <w:tab/>
            </w:r>
            <w:r>
              <w:rPr>
                <w:noProof/>
                <w:webHidden/>
              </w:rPr>
              <w:fldChar w:fldCharType="begin"/>
            </w:r>
            <w:r>
              <w:rPr>
                <w:noProof/>
                <w:webHidden/>
              </w:rPr>
              <w:instrText xml:space="preserve"> PAGEREF _Toc50967428 \h </w:instrText>
            </w:r>
          </w:ins>
          <w:r>
            <w:rPr>
              <w:noProof/>
              <w:webHidden/>
            </w:rPr>
          </w:r>
          <w:r>
            <w:rPr>
              <w:noProof/>
              <w:webHidden/>
            </w:rPr>
            <w:fldChar w:fldCharType="separate"/>
          </w:r>
          <w:ins w:id="36" w:author="Author">
            <w:r w:rsidR="005017A5">
              <w:rPr>
                <w:noProof/>
                <w:webHidden/>
              </w:rPr>
              <w:t>12</w:t>
            </w:r>
            <w:r>
              <w:rPr>
                <w:noProof/>
                <w:webHidden/>
              </w:rPr>
              <w:fldChar w:fldCharType="end"/>
            </w:r>
            <w:r w:rsidRPr="00C51394">
              <w:rPr>
                <w:rStyle w:val="Hyperlink"/>
                <w:noProof/>
              </w:rPr>
              <w:fldChar w:fldCharType="end"/>
            </w:r>
          </w:ins>
        </w:p>
        <w:p w14:paraId="478372FF" w14:textId="289AE73F" w:rsidR="001E7D53" w:rsidRDefault="001E7D53">
          <w:pPr>
            <w:pStyle w:val="TOC2"/>
            <w:tabs>
              <w:tab w:val="left" w:pos="880"/>
              <w:tab w:val="right" w:leader="dot" w:pos="9350"/>
            </w:tabs>
            <w:rPr>
              <w:ins w:id="37" w:author="Author"/>
              <w:rFonts w:asciiTheme="minorHAnsi" w:eastAsiaTheme="minorEastAsia" w:hAnsiTheme="minorHAnsi" w:cstheme="minorBidi"/>
              <w:noProof/>
              <w:sz w:val="22"/>
              <w:szCs w:val="22"/>
            </w:rPr>
          </w:pPr>
          <w:ins w:id="38" w:author="Author">
            <w:r w:rsidRPr="00C51394">
              <w:rPr>
                <w:rStyle w:val="Hyperlink"/>
                <w:noProof/>
              </w:rPr>
              <w:fldChar w:fldCharType="begin"/>
            </w:r>
            <w:r w:rsidRPr="00C51394">
              <w:rPr>
                <w:rStyle w:val="Hyperlink"/>
                <w:noProof/>
              </w:rPr>
              <w:instrText xml:space="preserve"> </w:instrText>
            </w:r>
            <w:r>
              <w:rPr>
                <w:noProof/>
              </w:rPr>
              <w:instrText>HYPERLINK \l "_Toc50967429"</w:instrText>
            </w:r>
            <w:r w:rsidRPr="00C51394">
              <w:rPr>
                <w:rStyle w:val="Hyperlink"/>
                <w:noProof/>
              </w:rPr>
              <w:instrText xml:space="preserve"> </w:instrText>
            </w:r>
            <w:r w:rsidRPr="00C51394">
              <w:rPr>
                <w:rStyle w:val="Hyperlink"/>
                <w:noProof/>
              </w:rPr>
              <w:fldChar w:fldCharType="separate"/>
            </w:r>
            <w:r w:rsidRPr="00C51394">
              <w:rPr>
                <w:rStyle w:val="Hyperlink"/>
                <w:noProof/>
              </w:rPr>
              <w:t>1.2.</w:t>
            </w:r>
            <w:r>
              <w:rPr>
                <w:rFonts w:asciiTheme="minorHAnsi" w:eastAsiaTheme="minorEastAsia" w:hAnsiTheme="minorHAnsi" w:cstheme="minorBidi"/>
                <w:noProof/>
                <w:sz w:val="22"/>
                <w:szCs w:val="22"/>
              </w:rPr>
              <w:tab/>
            </w:r>
            <w:r w:rsidRPr="00C51394">
              <w:rPr>
                <w:rStyle w:val="Hyperlink"/>
                <w:noProof/>
              </w:rPr>
              <w:t>The 305(b) Report - Integrated Report Condition Categories</w:t>
            </w:r>
            <w:r>
              <w:rPr>
                <w:noProof/>
                <w:webHidden/>
              </w:rPr>
              <w:tab/>
            </w:r>
            <w:r>
              <w:rPr>
                <w:noProof/>
                <w:webHidden/>
              </w:rPr>
              <w:fldChar w:fldCharType="begin"/>
            </w:r>
            <w:r>
              <w:rPr>
                <w:noProof/>
                <w:webHidden/>
              </w:rPr>
              <w:instrText xml:space="preserve"> PAGEREF _Toc50967429 \h </w:instrText>
            </w:r>
          </w:ins>
          <w:r>
            <w:rPr>
              <w:noProof/>
              <w:webHidden/>
            </w:rPr>
          </w:r>
          <w:r>
            <w:rPr>
              <w:noProof/>
              <w:webHidden/>
            </w:rPr>
            <w:fldChar w:fldCharType="separate"/>
          </w:r>
          <w:ins w:id="39" w:author="Author">
            <w:r w:rsidR="005017A5">
              <w:rPr>
                <w:noProof/>
                <w:webHidden/>
              </w:rPr>
              <w:t>13</w:t>
            </w:r>
            <w:r>
              <w:rPr>
                <w:noProof/>
                <w:webHidden/>
              </w:rPr>
              <w:fldChar w:fldCharType="end"/>
            </w:r>
            <w:r w:rsidRPr="00C51394">
              <w:rPr>
                <w:rStyle w:val="Hyperlink"/>
                <w:noProof/>
              </w:rPr>
              <w:fldChar w:fldCharType="end"/>
            </w:r>
          </w:ins>
        </w:p>
        <w:p w14:paraId="18DF79BB" w14:textId="5C10ED59" w:rsidR="001E7D53" w:rsidRDefault="001E7D53">
          <w:pPr>
            <w:pStyle w:val="TOC2"/>
            <w:tabs>
              <w:tab w:val="left" w:pos="880"/>
              <w:tab w:val="right" w:leader="dot" w:pos="9350"/>
            </w:tabs>
            <w:rPr>
              <w:ins w:id="40" w:author="Author"/>
              <w:rFonts w:asciiTheme="minorHAnsi" w:eastAsiaTheme="minorEastAsia" w:hAnsiTheme="minorHAnsi" w:cstheme="minorBidi"/>
              <w:noProof/>
              <w:sz w:val="22"/>
              <w:szCs w:val="22"/>
            </w:rPr>
          </w:pPr>
          <w:ins w:id="41" w:author="Author">
            <w:r w:rsidRPr="00C51394">
              <w:rPr>
                <w:rStyle w:val="Hyperlink"/>
                <w:noProof/>
              </w:rPr>
              <w:fldChar w:fldCharType="begin"/>
            </w:r>
            <w:r w:rsidRPr="00C51394">
              <w:rPr>
                <w:rStyle w:val="Hyperlink"/>
                <w:noProof/>
              </w:rPr>
              <w:instrText xml:space="preserve"> </w:instrText>
            </w:r>
            <w:r>
              <w:rPr>
                <w:noProof/>
              </w:rPr>
              <w:instrText>HYPERLINK \l "_Toc50967430"</w:instrText>
            </w:r>
            <w:r w:rsidRPr="00C51394">
              <w:rPr>
                <w:rStyle w:val="Hyperlink"/>
                <w:noProof/>
              </w:rPr>
              <w:instrText xml:space="preserve"> </w:instrText>
            </w:r>
            <w:r w:rsidRPr="00C51394">
              <w:rPr>
                <w:rStyle w:val="Hyperlink"/>
                <w:noProof/>
              </w:rPr>
              <w:fldChar w:fldCharType="separate"/>
            </w:r>
            <w:r w:rsidRPr="00C51394">
              <w:rPr>
                <w:rStyle w:val="Hyperlink"/>
                <w:noProof/>
              </w:rPr>
              <w:t>1.3.</w:t>
            </w:r>
            <w:r>
              <w:rPr>
                <w:rFonts w:asciiTheme="minorHAnsi" w:eastAsiaTheme="minorEastAsia" w:hAnsiTheme="minorHAnsi" w:cstheme="minorBidi"/>
                <w:noProof/>
                <w:sz w:val="22"/>
                <w:szCs w:val="22"/>
              </w:rPr>
              <w:tab/>
            </w:r>
            <w:r w:rsidRPr="00C51394">
              <w:rPr>
                <w:rStyle w:val="Hyperlink"/>
                <w:noProof/>
              </w:rPr>
              <w:t>Integrated Report Cycles</w:t>
            </w:r>
            <w:r>
              <w:rPr>
                <w:noProof/>
                <w:webHidden/>
              </w:rPr>
              <w:tab/>
            </w:r>
            <w:r>
              <w:rPr>
                <w:noProof/>
                <w:webHidden/>
              </w:rPr>
              <w:fldChar w:fldCharType="begin"/>
            </w:r>
            <w:r>
              <w:rPr>
                <w:noProof/>
                <w:webHidden/>
              </w:rPr>
              <w:instrText xml:space="preserve"> PAGEREF _Toc50967430 \h </w:instrText>
            </w:r>
          </w:ins>
          <w:r>
            <w:rPr>
              <w:noProof/>
              <w:webHidden/>
            </w:rPr>
          </w:r>
          <w:r>
            <w:rPr>
              <w:noProof/>
              <w:webHidden/>
            </w:rPr>
            <w:fldChar w:fldCharType="separate"/>
          </w:r>
          <w:ins w:id="42" w:author="Author">
            <w:r w:rsidR="005017A5">
              <w:rPr>
                <w:noProof/>
                <w:webHidden/>
              </w:rPr>
              <w:t>14</w:t>
            </w:r>
            <w:r>
              <w:rPr>
                <w:noProof/>
                <w:webHidden/>
              </w:rPr>
              <w:fldChar w:fldCharType="end"/>
            </w:r>
            <w:r w:rsidRPr="00C51394">
              <w:rPr>
                <w:rStyle w:val="Hyperlink"/>
                <w:noProof/>
              </w:rPr>
              <w:fldChar w:fldCharType="end"/>
            </w:r>
          </w:ins>
        </w:p>
        <w:p w14:paraId="504DAD49" w14:textId="6EF2848F" w:rsidR="001E7D53" w:rsidRDefault="001E7D53">
          <w:pPr>
            <w:pStyle w:val="TOC1"/>
            <w:rPr>
              <w:ins w:id="43" w:author="Author"/>
              <w:rFonts w:asciiTheme="minorHAnsi" w:eastAsiaTheme="minorEastAsia" w:hAnsiTheme="minorHAnsi" w:cstheme="minorBidi"/>
              <w:noProof/>
              <w:sz w:val="22"/>
              <w:szCs w:val="22"/>
            </w:rPr>
          </w:pPr>
          <w:ins w:id="44" w:author="Author">
            <w:r w:rsidRPr="00C51394">
              <w:rPr>
                <w:rStyle w:val="Hyperlink"/>
                <w:noProof/>
              </w:rPr>
              <w:fldChar w:fldCharType="begin"/>
            </w:r>
            <w:r w:rsidRPr="00C51394">
              <w:rPr>
                <w:rStyle w:val="Hyperlink"/>
                <w:noProof/>
              </w:rPr>
              <w:instrText xml:space="preserve"> </w:instrText>
            </w:r>
            <w:r>
              <w:rPr>
                <w:noProof/>
              </w:rPr>
              <w:instrText>HYPERLINK \l "_Toc50967431"</w:instrText>
            </w:r>
            <w:r w:rsidRPr="00C51394">
              <w:rPr>
                <w:rStyle w:val="Hyperlink"/>
                <w:noProof/>
              </w:rPr>
              <w:instrText xml:space="preserve"> </w:instrText>
            </w:r>
            <w:r w:rsidRPr="00C51394">
              <w:rPr>
                <w:rStyle w:val="Hyperlink"/>
                <w:noProof/>
              </w:rPr>
              <w:fldChar w:fldCharType="separate"/>
            </w:r>
            <w:r w:rsidRPr="00C51394">
              <w:rPr>
                <w:rStyle w:val="Hyperlink"/>
                <w:noProof/>
              </w:rPr>
              <w:t>2.</w:t>
            </w:r>
            <w:r>
              <w:rPr>
                <w:rFonts w:asciiTheme="minorHAnsi" w:eastAsiaTheme="minorEastAsia" w:hAnsiTheme="minorHAnsi" w:cstheme="minorBidi"/>
                <w:noProof/>
                <w:sz w:val="22"/>
                <w:szCs w:val="22"/>
              </w:rPr>
              <w:tab/>
            </w:r>
            <w:r w:rsidRPr="00C51394">
              <w:rPr>
                <w:rStyle w:val="Hyperlink"/>
                <w:noProof/>
              </w:rPr>
              <w:t>Assessment Process</w:t>
            </w:r>
            <w:r>
              <w:rPr>
                <w:noProof/>
                <w:webHidden/>
              </w:rPr>
              <w:tab/>
            </w:r>
            <w:r>
              <w:rPr>
                <w:noProof/>
                <w:webHidden/>
              </w:rPr>
              <w:fldChar w:fldCharType="begin"/>
            </w:r>
            <w:r>
              <w:rPr>
                <w:noProof/>
                <w:webHidden/>
              </w:rPr>
              <w:instrText xml:space="preserve"> PAGEREF _Toc50967431 \h </w:instrText>
            </w:r>
          </w:ins>
          <w:r>
            <w:rPr>
              <w:noProof/>
              <w:webHidden/>
            </w:rPr>
          </w:r>
          <w:r>
            <w:rPr>
              <w:noProof/>
              <w:webHidden/>
            </w:rPr>
            <w:fldChar w:fldCharType="separate"/>
          </w:r>
          <w:ins w:id="45" w:author="Author">
            <w:r w:rsidR="005017A5">
              <w:rPr>
                <w:noProof/>
                <w:webHidden/>
              </w:rPr>
              <w:t>16</w:t>
            </w:r>
            <w:r>
              <w:rPr>
                <w:noProof/>
                <w:webHidden/>
              </w:rPr>
              <w:fldChar w:fldCharType="end"/>
            </w:r>
            <w:r w:rsidRPr="00C51394">
              <w:rPr>
                <w:rStyle w:val="Hyperlink"/>
                <w:noProof/>
              </w:rPr>
              <w:fldChar w:fldCharType="end"/>
            </w:r>
          </w:ins>
        </w:p>
        <w:p w14:paraId="4EFDA5C1" w14:textId="247427CD" w:rsidR="001E7D53" w:rsidRDefault="001E7D53">
          <w:pPr>
            <w:pStyle w:val="TOC2"/>
            <w:tabs>
              <w:tab w:val="left" w:pos="880"/>
              <w:tab w:val="right" w:leader="dot" w:pos="9350"/>
            </w:tabs>
            <w:rPr>
              <w:ins w:id="46" w:author="Author"/>
              <w:rFonts w:asciiTheme="minorHAnsi" w:eastAsiaTheme="minorEastAsia" w:hAnsiTheme="minorHAnsi" w:cstheme="minorBidi"/>
              <w:noProof/>
              <w:sz w:val="22"/>
              <w:szCs w:val="22"/>
            </w:rPr>
          </w:pPr>
          <w:ins w:id="47" w:author="Author">
            <w:r w:rsidRPr="00C51394">
              <w:rPr>
                <w:rStyle w:val="Hyperlink"/>
                <w:noProof/>
              </w:rPr>
              <w:fldChar w:fldCharType="begin"/>
            </w:r>
            <w:r w:rsidRPr="00C51394">
              <w:rPr>
                <w:rStyle w:val="Hyperlink"/>
                <w:noProof/>
              </w:rPr>
              <w:instrText xml:space="preserve"> </w:instrText>
            </w:r>
            <w:r>
              <w:rPr>
                <w:noProof/>
              </w:rPr>
              <w:instrText>HYPERLINK \l "_Toc50967432"</w:instrText>
            </w:r>
            <w:r w:rsidRPr="00C51394">
              <w:rPr>
                <w:rStyle w:val="Hyperlink"/>
                <w:noProof/>
              </w:rPr>
              <w:instrText xml:space="preserve"> </w:instrText>
            </w:r>
            <w:r w:rsidRPr="00C51394">
              <w:rPr>
                <w:rStyle w:val="Hyperlink"/>
                <w:noProof/>
              </w:rPr>
              <w:fldChar w:fldCharType="separate"/>
            </w:r>
            <w:r w:rsidRPr="00C51394">
              <w:rPr>
                <w:rStyle w:val="Hyperlink"/>
                <w:noProof/>
              </w:rPr>
              <w:t>2.1.</w:t>
            </w:r>
            <w:r>
              <w:rPr>
                <w:rFonts w:asciiTheme="minorHAnsi" w:eastAsiaTheme="minorEastAsia" w:hAnsiTheme="minorHAnsi" w:cstheme="minorBidi"/>
                <w:noProof/>
                <w:sz w:val="22"/>
                <w:szCs w:val="22"/>
              </w:rPr>
              <w:tab/>
            </w:r>
            <w:r w:rsidRPr="00C51394">
              <w:rPr>
                <w:rStyle w:val="Hyperlink"/>
                <w:noProof/>
              </w:rPr>
              <w:t>Data and Information Used</w:t>
            </w:r>
            <w:r>
              <w:rPr>
                <w:noProof/>
                <w:webHidden/>
              </w:rPr>
              <w:tab/>
            </w:r>
            <w:r>
              <w:rPr>
                <w:noProof/>
                <w:webHidden/>
              </w:rPr>
              <w:fldChar w:fldCharType="begin"/>
            </w:r>
            <w:r>
              <w:rPr>
                <w:noProof/>
                <w:webHidden/>
              </w:rPr>
              <w:instrText xml:space="preserve"> PAGEREF _Toc50967432 \h </w:instrText>
            </w:r>
          </w:ins>
          <w:r>
            <w:rPr>
              <w:noProof/>
              <w:webHidden/>
            </w:rPr>
          </w:r>
          <w:r>
            <w:rPr>
              <w:noProof/>
              <w:webHidden/>
            </w:rPr>
            <w:fldChar w:fldCharType="separate"/>
          </w:r>
          <w:ins w:id="48" w:author="Author">
            <w:r w:rsidR="005017A5">
              <w:rPr>
                <w:noProof/>
                <w:webHidden/>
              </w:rPr>
              <w:t>16</w:t>
            </w:r>
            <w:r>
              <w:rPr>
                <w:noProof/>
                <w:webHidden/>
              </w:rPr>
              <w:fldChar w:fldCharType="end"/>
            </w:r>
            <w:r w:rsidRPr="00C51394">
              <w:rPr>
                <w:rStyle w:val="Hyperlink"/>
                <w:noProof/>
              </w:rPr>
              <w:fldChar w:fldCharType="end"/>
            </w:r>
          </w:ins>
        </w:p>
        <w:p w14:paraId="73CCCDF4" w14:textId="4B0888D7" w:rsidR="001E7D53" w:rsidRDefault="001E7D53">
          <w:pPr>
            <w:pStyle w:val="TOC2"/>
            <w:tabs>
              <w:tab w:val="left" w:pos="880"/>
              <w:tab w:val="right" w:leader="dot" w:pos="9350"/>
            </w:tabs>
            <w:rPr>
              <w:ins w:id="49" w:author="Author"/>
              <w:rFonts w:asciiTheme="minorHAnsi" w:eastAsiaTheme="minorEastAsia" w:hAnsiTheme="minorHAnsi" w:cstheme="minorBidi"/>
              <w:noProof/>
              <w:sz w:val="22"/>
              <w:szCs w:val="22"/>
            </w:rPr>
          </w:pPr>
          <w:ins w:id="50" w:author="Author">
            <w:r w:rsidRPr="00C51394">
              <w:rPr>
                <w:rStyle w:val="Hyperlink"/>
                <w:noProof/>
              </w:rPr>
              <w:fldChar w:fldCharType="begin"/>
            </w:r>
            <w:r w:rsidRPr="00C51394">
              <w:rPr>
                <w:rStyle w:val="Hyperlink"/>
                <w:noProof/>
              </w:rPr>
              <w:instrText xml:space="preserve"> </w:instrText>
            </w:r>
            <w:r>
              <w:rPr>
                <w:noProof/>
              </w:rPr>
              <w:instrText>HYPERLINK \l "_Toc50967433"</w:instrText>
            </w:r>
            <w:r w:rsidRPr="00C51394">
              <w:rPr>
                <w:rStyle w:val="Hyperlink"/>
                <w:noProof/>
              </w:rPr>
              <w:instrText xml:space="preserve"> </w:instrText>
            </w:r>
            <w:r w:rsidRPr="00C51394">
              <w:rPr>
                <w:rStyle w:val="Hyperlink"/>
                <w:noProof/>
              </w:rPr>
              <w:fldChar w:fldCharType="separate"/>
            </w:r>
            <w:r w:rsidRPr="00C51394">
              <w:rPr>
                <w:rStyle w:val="Hyperlink"/>
                <w:noProof/>
              </w:rPr>
              <w:t>2.2.</w:t>
            </w:r>
            <w:r>
              <w:rPr>
                <w:rFonts w:asciiTheme="minorHAnsi" w:eastAsiaTheme="minorEastAsia" w:hAnsiTheme="minorHAnsi" w:cstheme="minorBidi"/>
                <w:noProof/>
                <w:sz w:val="22"/>
                <w:szCs w:val="22"/>
              </w:rPr>
              <w:tab/>
            </w:r>
            <w:r w:rsidRPr="00C51394">
              <w:rPr>
                <w:rStyle w:val="Hyperlink"/>
                <w:noProof/>
              </w:rPr>
              <w:t>Mapping and Data Organization</w:t>
            </w:r>
            <w:r>
              <w:rPr>
                <w:noProof/>
                <w:webHidden/>
              </w:rPr>
              <w:tab/>
            </w:r>
            <w:r>
              <w:rPr>
                <w:noProof/>
                <w:webHidden/>
              </w:rPr>
              <w:fldChar w:fldCharType="begin"/>
            </w:r>
            <w:r>
              <w:rPr>
                <w:noProof/>
                <w:webHidden/>
              </w:rPr>
              <w:instrText xml:space="preserve"> PAGEREF _Toc50967433 \h </w:instrText>
            </w:r>
          </w:ins>
          <w:r>
            <w:rPr>
              <w:noProof/>
              <w:webHidden/>
            </w:rPr>
          </w:r>
          <w:r>
            <w:rPr>
              <w:noProof/>
              <w:webHidden/>
            </w:rPr>
            <w:fldChar w:fldCharType="separate"/>
          </w:r>
          <w:ins w:id="51" w:author="Author">
            <w:r w:rsidR="005017A5">
              <w:rPr>
                <w:noProof/>
                <w:webHidden/>
              </w:rPr>
              <w:t>16</w:t>
            </w:r>
            <w:r>
              <w:rPr>
                <w:noProof/>
                <w:webHidden/>
              </w:rPr>
              <w:fldChar w:fldCharType="end"/>
            </w:r>
            <w:r w:rsidRPr="00C51394">
              <w:rPr>
                <w:rStyle w:val="Hyperlink"/>
                <w:noProof/>
              </w:rPr>
              <w:fldChar w:fldCharType="end"/>
            </w:r>
          </w:ins>
        </w:p>
        <w:p w14:paraId="1305F89D" w14:textId="395F09A0" w:rsidR="001E7D53" w:rsidRDefault="001E7D53">
          <w:pPr>
            <w:pStyle w:val="TOC2"/>
            <w:tabs>
              <w:tab w:val="left" w:pos="880"/>
              <w:tab w:val="right" w:leader="dot" w:pos="9350"/>
            </w:tabs>
            <w:rPr>
              <w:ins w:id="52" w:author="Author"/>
              <w:rFonts w:asciiTheme="minorHAnsi" w:eastAsiaTheme="minorEastAsia" w:hAnsiTheme="minorHAnsi" w:cstheme="minorBidi"/>
              <w:noProof/>
              <w:sz w:val="22"/>
              <w:szCs w:val="22"/>
            </w:rPr>
          </w:pPr>
          <w:ins w:id="53" w:author="Author">
            <w:r w:rsidRPr="00C51394">
              <w:rPr>
                <w:rStyle w:val="Hyperlink"/>
                <w:noProof/>
              </w:rPr>
              <w:fldChar w:fldCharType="begin"/>
            </w:r>
            <w:r w:rsidRPr="00C51394">
              <w:rPr>
                <w:rStyle w:val="Hyperlink"/>
                <w:noProof/>
              </w:rPr>
              <w:instrText xml:space="preserve"> </w:instrText>
            </w:r>
            <w:r>
              <w:rPr>
                <w:noProof/>
              </w:rPr>
              <w:instrText>HYPERLINK \l "_Toc50967434"</w:instrText>
            </w:r>
            <w:r w:rsidRPr="00C51394">
              <w:rPr>
                <w:rStyle w:val="Hyperlink"/>
                <w:noProof/>
              </w:rPr>
              <w:instrText xml:space="preserve"> </w:instrText>
            </w:r>
            <w:r w:rsidRPr="00C51394">
              <w:rPr>
                <w:rStyle w:val="Hyperlink"/>
                <w:noProof/>
              </w:rPr>
              <w:fldChar w:fldCharType="separate"/>
            </w:r>
            <w:r w:rsidRPr="00C51394">
              <w:rPr>
                <w:rStyle w:val="Hyperlink"/>
                <w:noProof/>
              </w:rPr>
              <w:t>2.3.</w:t>
            </w:r>
            <w:r>
              <w:rPr>
                <w:rFonts w:asciiTheme="minorHAnsi" w:eastAsiaTheme="minorEastAsia" w:hAnsiTheme="minorHAnsi" w:cstheme="minorBidi"/>
                <w:noProof/>
                <w:sz w:val="22"/>
                <w:szCs w:val="22"/>
              </w:rPr>
              <w:tab/>
            </w:r>
            <w:r w:rsidRPr="00C51394">
              <w:rPr>
                <w:rStyle w:val="Hyperlink"/>
                <w:noProof/>
              </w:rPr>
              <w:t>Data Analysis</w:t>
            </w:r>
            <w:r>
              <w:rPr>
                <w:noProof/>
                <w:webHidden/>
              </w:rPr>
              <w:tab/>
            </w:r>
            <w:r>
              <w:rPr>
                <w:noProof/>
                <w:webHidden/>
              </w:rPr>
              <w:fldChar w:fldCharType="begin"/>
            </w:r>
            <w:r>
              <w:rPr>
                <w:noProof/>
                <w:webHidden/>
              </w:rPr>
              <w:instrText xml:space="preserve"> PAGEREF _Toc50967434 \h </w:instrText>
            </w:r>
          </w:ins>
          <w:r>
            <w:rPr>
              <w:noProof/>
              <w:webHidden/>
            </w:rPr>
          </w:r>
          <w:r>
            <w:rPr>
              <w:noProof/>
              <w:webHidden/>
            </w:rPr>
            <w:fldChar w:fldCharType="separate"/>
          </w:r>
          <w:ins w:id="54" w:author="Author">
            <w:r w:rsidR="005017A5">
              <w:rPr>
                <w:noProof/>
                <w:webHidden/>
              </w:rPr>
              <w:t>17</w:t>
            </w:r>
            <w:r>
              <w:rPr>
                <w:noProof/>
                <w:webHidden/>
              </w:rPr>
              <w:fldChar w:fldCharType="end"/>
            </w:r>
            <w:r w:rsidRPr="00C51394">
              <w:rPr>
                <w:rStyle w:val="Hyperlink"/>
                <w:noProof/>
              </w:rPr>
              <w:fldChar w:fldCharType="end"/>
            </w:r>
          </w:ins>
        </w:p>
        <w:p w14:paraId="671F52F5" w14:textId="68CA376B" w:rsidR="001E7D53" w:rsidRDefault="001E7D53">
          <w:pPr>
            <w:pStyle w:val="TOC3"/>
            <w:rPr>
              <w:ins w:id="55" w:author="Author"/>
              <w:rFonts w:asciiTheme="minorHAnsi" w:eastAsiaTheme="minorEastAsia" w:hAnsiTheme="minorHAnsi" w:cstheme="minorBidi"/>
              <w:noProof/>
              <w:sz w:val="22"/>
              <w:szCs w:val="22"/>
            </w:rPr>
          </w:pPr>
          <w:ins w:id="56" w:author="Author">
            <w:r w:rsidRPr="00C51394">
              <w:rPr>
                <w:rStyle w:val="Hyperlink"/>
                <w:noProof/>
              </w:rPr>
              <w:fldChar w:fldCharType="begin"/>
            </w:r>
            <w:r w:rsidRPr="00C51394">
              <w:rPr>
                <w:rStyle w:val="Hyperlink"/>
                <w:noProof/>
              </w:rPr>
              <w:instrText xml:space="preserve"> </w:instrText>
            </w:r>
            <w:r>
              <w:rPr>
                <w:noProof/>
              </w:rPr>
              <w:instrText>HYPERLINK \l "_Toc50967435"</w:instrText>
            </w:r>
            <w:r w:rsidRPr="00C51394">
              <w:rPr>
                <w:rStyle w:val="Hyperlink"/>
                <w:noProof/>
              </w:rPr>
              <w:instrText xml:space="preserve"> </w:instrText>
            </w:r>
            <w:r w:rsidRPr="00C51394">
              <w:rPr>
                <w:rStyle w:val="Hyperlink"/>
                <w:noProof/>
              </w:rPr>
              <w:fldChar w:fldCharType="separate"/>
            </w:r>
            <w:r w:rsidRPr="00C51394">
              <w:rPr>
                <w:rStyle w:val="Hyperlink"/>
                <w:noProof/>
              </w:rPr>
              <w:t>2.3.1.</w:t>
            </w:r>
            <w:r>
              <w:rPr>
                <w:rFonts w:asciiTheme="minorHAnsi" w:eastAsiaTheme="minorEastAsia" w:hAnsiTheme="minorHAnsi" w:cstheme="minorBidi"/>
                <w:noProof/>
                <w:sz w:val="22"/>
                <w:szCs w:val="22"/>
              </w:rPr>
              <w:tab/>
            </w:r>
            <w:r w:rsidRPr="00C51394">
              <w:rPr>
                <w:rStyle w:val="Hyperlink"/>
                <w:noProof/>
              </w:rPr>
              <w:t>Lines of Evidence and Decisions</w:t>
            </w:r>
            <w:r>
              <w:rPr>
                <w:noProof/>
                <w:webHidden/>
              </w:rPr>
              <w:tab/>
            </w:r>
            <w:r>
              <w:rPr>
                <w:noProof/>
                <w:webHidden/>
              </w:rPr>
              <w:fldChar w:fldCharType="begin"/>
            </w:r>
            <w:r>
              <w:rPr>
                <w:noProof/>
                <w:webHidden/>
              </w:rPr>
              <w:instrText xml:space="preserve"> PAGEREF _Toc50967435 \h </w:instrText>
            </w:r>
          </w:ins>
          <w:r>
            <w:rPr>
              <w:noProof/>
              <w:webHidden/>
            </w:rPr>
          </w:r>
          <w:r>
            <w:rPr>
              <w:noProof/>
              <w:webHidden/>
            </w:rPr>
            <w:fldChar w:fldCharType="separate"/>
          </w:r>
          <w:ins w:id="57" w:author="Author">
            <w:r w:rsidR="005017A5">
              <w:rPr>
                <w:noProof/>
                <w:webHidden/>
              </w:rPr>
              <w:t>17</w:t>
            </w:r>
            <w:r>
              <w:rPr>
                <w:noProof/>
                <w:webHidden/>
              </w:rPr>
              <w:fldChar w:fldCharType="end"/>
            </w:r>
            <w:r w:rsidRPr="00C51394">
              <w:rPr>
                <w:rStyle w:val="Hyperlink"/>
                <w:noProof/>
              </w:rPr>
              <w:fldChar w:fldCharType="end"/>
            </w:r>
          </w:ins>
        </w:p>
        <w:p w14:paraId="37BE7C7D" w14:textId="082D8DDC" w:rsidR="001E7D53" w:rsidRDefault="001E7D53">
          <w:pPr>
            <w:pStyle w:val="TOC3"/>
            <w:rPr>
              <w:ins w:id="58" w:author="Author"/>
              <w:rFonts w:asciiTheme="minorHAnsi" w:eastAsiaTheme="minorEastAsia" w:hAnsiTheme="minorHAnsi" w:cstheme="minorBidi"/>
              <w:noProof/>
              <w:sz w:val="22"/>
              <w:szCs w:val="22"/>
            </w:rPr>
          </w:pPr>
          <w:ins w:id="59" w:author="Author">
            <w:r w:rsidRPr="00C51394">
              <w:rPr>
                <w:rStyle w:val="Hyperlink"/>
                <w:noProof/>
              </w:rPr>
              <w:fldChar w:fldCharType="begin"/>
            </w:r>
            <w:r w:rsidRPr="00C51394">
              <w:rPr>
                <w:rStyle w:val="Hyperlink"/>
                <w:noProof/>
              </w:rPr>
              <w:instrText xml:space="preserve"> </w:instrText>
            </w:r>
            <w:r>
              <w:rPr>
                <w:noProof/>
              </w:rPr>
              <w:instrText>HYPERLINK \l "_Toc50967436"</w:instrText>
            </w:r>
            <w:r w:rsidRPr="00C51394">
              <w:rPr>
                <w:rStyle w:val="Hyperlink"/>
                <w:noProof/>
              </w:rPr>
              <w:instrText xml:space="preserve"> </w:instrText>
            </w:r>
            <w:r w:rsidRPr="00C51394">
              <w:rPr>
                <w:rStyle w:val="Hyperlink"/>
                <w:noProof/>
              </w:rPr>
              <w:fldChar w:fldCharType="separate"/>
            </w:r>
            <w:r w:rsidRPr="00C51394">
              <w:rPr>
                <w:rStyle w:val="Hyperlink"/>
                <w:rFonts w:eastAsia="Arial"/>
                <w:noProof/>
              </w:rPr>
              <w:t>2.3.2.</w:t>
            </w:r>
            <w:r>
              <w:rPr>
                <w:rFonts w:asciiTheme="minorHAnsi" w:eastAsiaTheme="minorEastAsia" w:hAnsiTheme="minorHAnsi" w:cstheme="minorBidi"/>
                <w:noProof/>
                <w:sz w:val="22"/>
                <w:szCs w:val="22"/>
              </w:rPr>
              <w:tab/>
            </w:r>
            <w:r w:rsidRPr="00C51394">
              <w:rPr>
                <w:rStyle w:val="Hyperlink"/>
                <w:noProof/>
              </w:rPr>
              <w:t>303(d) List Evaluations</w:t>
            </w:r>
            <w:r>
              <w:rPr>
                <w:noProof/>
                <w:webHidden/>
              </w:rPr>
              <w:tab/>
            </w:r>
            <w:r>
              <w:rPr>
                <w:noProof/>
                <w:webHidden/>
              </w:rPr>
              <w:fldChar w:fldCharType="begin"/>
            </w:r>
            <w:r>
              <w:rPr>
                <w:noProof/>
                <w:webHidden/>
              </w:rPr>
              <w:instrText xml:space="preserve"> PAGEREF _Toc50967436 \h </w:instrText>
            </w:r>
          </w:ins>
          <w:r>
            <w:rPr>
              <w:noProof/>
              <w:webHidden/>
            </w:rPr>
          </w:r>
          <w:r>
            <w:rPr>
              <w:noProof/>
              <w:webHidden/>
            </w:rPr>
            <w:fldChar w:fldCharType="separate"/>
          </w:r>
          <w:ins w:id="60" w:author="Author">
            <w:r w:rsidR="005017A5">
              <w:rPr>
                <w:noProof/>
                <w:webHidden/>
              </w:rPr>
              <w:t>19</w:t>
            </w:r>
            <w:r>
              <w:rPr>
                <w:noProof/>
                <w:webHidden/>
              </w:rPr>
              <w:fldChar w:fldCharType="end"/>
            </w:r>
            <w:r w:rsidRPr="00C51394">
              <w:rPr>
                <w:rStyle w:val="Hyperlink"/>
                <w:noProof/>
              </w:rPr>
              <w:fldChar w:fldCharType="end"/>
            </w:r>
          </w:ins>
        </w:p>
        <w:p w14:paraId="21BA8813" w14:textId="03D61551" w:rsidR="001E7D53" w:rsidRDefault="001E7D53">
          <w:pPr>
            <w:pStyle w:val="TOC3"/>
            <w:rPr>
              <w:ins w:id="61" w:author="Author"/>
              <w:rFonts w:asciiTheme="minorHAnsi" w:eastAsiaTheme="minorEastAsia" w:hAnsiTheme="minorHAnsi" w:cstheme="minorBidi"/>
              <w:noProof/>
              <w:sz w:val="22"/>
              <w:szCs w:val="22"/>
            </w:rPr>
          </w:pPr>
          <w:ins w:id="62" w:author="Author">
            <w:r w:rsidRPr="00C51394">
              <w:rPr>
                <w:rStyle w:val="Hyperlink"/>
                <w:noProof/>
              </w:rPr>
              <w:fldChar w:fldCharType="begin"/>
            </w:r>
            <w:r w:rsidRPr="00C51394">
              <w:rPr>
                <w:rStyle w:val="Hyperlink"/>
                <w:noProof/>
              </w:rPr>
              <w:instrText xml:space="preserve"> </w:instrText>
            </w:r>
            <w:r>
              <w:rPr>
                <w:noProof/>
              </w:rPr>
              <w:instrText>HYPERLINK \l "_Toc50967437"</w:instrText>
            </w:r>
            <w:r w:rsidRPr="00C51394">
              <w:rPr>
                <w:rStyle w:val="Hyperlink"/>
                <w:noProof/>
              </w:rPr>
              <w:instrText xml:space="preserve"> </w:instrText>
            </w:r>
            <w:r w:rsidRPr="00C51394">
              <w:rPr>
                <w:rStyle w:val="Hyperlink"/>
                <w:noProof/>
              </w:rPr>
              <w:fldChar w:fldCharType="separate"/>
            </w:r>
            <w:r w:rsidRPr="00C51394">
              <w:rPr>
                <w:rStyle w:val="Hyperlink"/>
                <w:rFonts w:eastAsia="Arial"/>
                <w:noProof/>
              </w:rPr>
              <w:t>2.3.3.</w:t>
            </w:r>
            <w:r>
              <w:rPr>
                <w:rFonts w:asciiTheme="minorHAnsi" w:eastAsiaTheme="minorEastAsia" w:hAnsiTheme="minorHAnsi" w:cstheme="minorBidi"/>
                <w:noProof/>
                <w:sz w:val="22"/>
                <w:szCs w:val="22"/>
              </w:rPr>
              <w:tab/>
            </w:r>
            <w:r w:rsidRPr="00C51394">
              <w:rPr>
                <w:rStyle w:val="Hyperlink"/>
                <w:noProof/>
              </w:rPr>
              <w:t>Waterbody Fact Sheets</w:t>
            </w:r>
            <w:r>
              <w:rPr>
                <w:noProof/>
                <w:webHidden/>
              </w:rPr>
              <w:tab/>
            </w:r>
            <w:r>
              <w:rPr>
                <w:noProof/>
                <w:webHidden/>
              </w:rPr>
              <w:fldChar w:fldCharType="begin"/>
            </w:r>
            <w:r>
              <w:rPr>
                <w:noProof/>
                <w:webHidden/>
              </w:rPr>
              <w:instrText xml:space="preserve"> PAGEREF _Toc50967437 \h </w:instrText>
            </w:r>
          </w:ins>
          <w:r>
            <w:rPr>
              <w:noProof/>
              <w:webHidden/>
            </w:rPr>
          </w:r>
          <w:r>
            <w:rPr>
              <w:noProof/>
              <w:webHidden/>
            </w:rPr>
            <w:fldChar w:fldCharType="separate"/>
          </w:r>
          <w:ins w:id="63" w:author="Author">
            <w:r w:rsidR="005017A5">
              <w:rPr>
                <w:noProof/>
                <w:webHidden/>
              </w:rPr>
              <w:t>21</w:t>
            </w:r>
            <w:r>
              <w:rPr>
                <w:noProof/>
                <w:webHidden/>
              </w:rPr>
              <w:fldChar w:fldCharType="end"/>
            </w:r>
            <w:r w:rsidRPr="00C51394">
              <w:rPr>
                <w:rStyle w:val="Hyperlink"/>
                <w:noProof/>
              </w:rPr>
              <w:fldChar w:fldCharType="end"/>
            </w:r>
          </w:ins>
        </w:p>
        <w:p w14:paraId="0C031161" w14:textId="04F10EEA" w:rsidR="001E7D53" w:rsidRDefault="001E7D53">
          <w:pPr>
            <w:pStyle w:val="TOC3"/>
            <w:rPr>
              <w:ins w:id="64" w:author="Author"/>
              <w:rFonts w:asciiTheme="minorHAnsi" w:eastAsiaTheme="minorEastAsia" w:hAnsiTheme="minorHAnsi" w:cstheme="minorBidi"/>
              <w:noProof/>
              <w:sz w:val="22"/>
              <w:szCs w:val="22"/>
            </w:rPr>
          </w:pPr>
          <w:ins w:id="65" w:author="Author">
            <w:r w:rsidRPr="00C51394">
              <w:rPr>
                <w:rStyle w:val="Hyperlink"/>
                <w:noProof/>
              </w:rPr>
              <w:fldChar w:fldCharType="begin"/>
            </w:r>
            <w:r w:rsidRPr="00C51394">
              <w:rPr>
                <w:rStyle w:val="Hyperlink"/>
                <w:noProof/>
              </w:rPr>
              <w:instrText xml:space="preserve"> </w:instrText>
            </w:r>
            <w:r>
              <w:rPr>
                <w:noProof/>
              </w:rPr>
              <w:instrText>HYPERLINK \l "_Toc50967438"</w:instrText>
            </w:r>
            <w:r w:rsidRPr="00C51394">
              <w:rPr>
                <w:rStyle w:val="Hyperlink"/>
                <w:noProof/>
              </w:rPr>
              <w:instrText xml:space="preserve"> </w:instrText>
            </w:r>
            <w:r w:rsidRPr="00C51394">
              <w:rPr>
                <w:rStyle w:val="Hyperlink"/>
                <w:noProof/>
              </w:rPr>
              <w:fldChar w:fldCharType="separate"/>
            </w:r>
            <w:r w:rsidRPr="00C51394">
              <w:rPr>
                <w:rStyle w:val="Hyperlink"/>
                <w:noProof/>
              </w:rPr>
              <w:t>2.3.4.</w:t>
            </w:r>
            <w:r>
              <w:rPr>
                <w:rFonts w:asciiTheme="minorHAnsi" w:eastAsiaTheme="minorEastAsia" w:hAnsiTheme="minorHAnsi" w:cstheme="minorBidi"/>
                <w:noProof/>
                <w:sz w:val="22"/>
                <w:szCs w:val="22"/>
              </w:rPr>
              <w:tab/>
            </w:r>
            <w:r w:rsidRPr="00C51394">
              <w:rPr>
                <w:rStyle w:val="Hyperlink"/>
                <w:noProof/>
              </w:rPr>
              <w:t>Integrated Report Condition Categories</w:t>
            </w:r>
            <w:r>
              <w:rPr>
                <w:noProof/>
                <w:webHidden/>
              </w:rPr>
              <w:tab/>
            </w:r>
            <w:r>
              <w:rPr>
                <w:noProof/>
                <w:webHidden/>
              </w:rPr>
              <w:fldChar w:fldCharType="begin"/>
            </w:r>
            <w:r>
              <w:rPr>
                <w:noProof/>
                <w:webHidden/>
              </w:rPr>
              <w:instrText xml:space="preserve"> PAGEREF _Toc50967438 \h </w:instrText>
            </w:r>
          </w:ins>
          <w:r>
            <w:rPr>
              <w:noProof/>
              <w:webHidden/>
            </w:rPr>
          </w:r>
          <w:r>
            <w:rPr>
              <w:noProof/>
              <w:webHidden/>
            </w:rPr>
            <w:fldChar w:fldCharType="separate"/>
          </w:r>
          <w:ins w:id="66" w:author="Author">
            <w:r w:rsidR="005017A5">
              <w:rPr>
                <w:noProof/>
                <w:webHidden/>
              </w:rPr>
              <w:t>22</w:t>
            </w:r>
            <w:r>
              <w:rPr>
                <w:noProof/>
                <w:webHidden/>
              </w:rPr>
              <w:fldChar w:fldCharType="end"/>
            </w:r>
            <w:r w:rsidRPr="00C51394">
              <w:rPr>
                <w:rStyle w:val="Hyperlink"/>
                <w:noProof/>
              </w:rPr>
              <w:fldChar w:fldCharType="end"/>
            </w:r>
          </w:ins>
        </w:p>
        <w:p w14:paraId="6CBE6CDC" w14:textId="2FA7348B" w:rsidR="001E7D53" w:rsidRDefault="001E7D53">
          <w:pPr>
            <w:pStyle w:val="TOC2"/>
            <w:tabs>
              <w:tab w:val="left" w:pos="880"/>
              <w:tab w:val="right" w:leader="dot" w:pos="9350"/>
            </w:tabs>
            <w:rPr>
              <w:ins w:id="67" w:author="Author"/>
              <w:rFonts w:asciiTheme="minorHAnsi" w:eastAsiaTheme="minorEastAsia" w:hAnsiTheme="minorHAnsi" w:cstheme="minorBidi"/>
              <w:noProof/>
              <w:sz w:val="22"/>
              <w:szCs w:val="22"/>
            </w:rPr>
          </w:pPr>
          <w:ins w:id="68" w:author="Author">
            <w:r w:rsidRPr="00C51394">
              <w:rPr>
                <w:rStyle w:val="Hyperlink"/>
                <w:noProof/>
              </w:rPr>
              <w:fldChar w:fldCharType="begin"/>
            </w:r>
            <w:r w:rsidRPr="00C51394">
              <w:rPr>
                <w:rStyle w:val="Hyperlink"/>
                <w:noProof/>
              </w:rPr>
              <w:instrText xml:space="preserve"> </w:instrText>
            </w:r>
            <w:r>
              <w:rPr>
                <w:noProof/>
              </w:rPr>
              <w:instrText>HYPERLINK \l "_Toc50967439"</w:instrText>
            </w:r>
            <w:r w:rsidRPr="00C51394">
              <w:rPr>
                <w:rStyle w:val="Hyperlink"/>
                <w:noProof/>
              </w:rPr>
              <w:instrText xml:space="preserve"> </w:instrText>
            </w:r>
            <w:r w:rsidRPr="00C51394">
              <w:rPr>
                <w:rStyle w:val="Hyperlink"/>
                <w:noProof/>
              </w:rPr>
              <w:fldChar w:fldCharType="separate"/>
            </w:r>
            <w:r w:rsidRPr="00C51394">
              <w:rPr>
                <w:rStyle w:val="Hyperlink"/>
                <w:noProof/>
              </w:rPr>
              <w:t>2.4.</w:t>
            </w:r>
            <w:r>
              <w:rPr>
                <w:rFonts w:asciiTheme="minorHAnsi" w:eastAsiaTheme="minorEastAsia" w:hAnsiTheme="minorHAnsi" w:cstheme="minorBidi"/>
                <w:noProof/>
                <w:sz w:val="22"/>
                <w:szCs w:val="22"/>
              </w:rPr>
              <w:tab/>
            </w:r>
            <w:r w:rsidRPr="00C51394">
              <w:rPr>
                <w:rStyle w:val="Hyperlink"/>
                <w:noProof/>
              </w:rPr>
              <w:t>Beneficial Uses and Thresholds</w:t>
            </w:r>
            <w:r>
              <w:rPr>
                <w:noProof/>
                <w:webHidden/>
              </w:rPr>
              <w:tab/>
            </w:r>
            <w:r>
              <w:rPr>
                <w:noProof/>
                <w:webHidden/>
              </w:rPr>
              <w:fldChar w:fldCharType="begin"/>
            </w:r>
            <w:r>
              <w:rPr>
                <w:noProof/>
                <w:webHidden/>
              </w:rPr>
              <w:instrText xml:space="preserve"> PAGEREF _Toc50967439 \h </w:instrText>
            </w:r>
          </w:ins>
          <w:r>
            <w:rPr>
              <w:noProof/>
              <w:webHidden/>
            </w:rPr>
          </w:r>
          <w:r>
            <w:rPr>
              <w:noProof/>
              <w:webHidden/>
            </w:rPr>
            <w:fldChar w:fldCharType="separate"/>
          </w:r>
          <w:ins w:id="69" w:author="Author">
            <w:r w:rsidR="005017A5">
              <w:rPr>
                <w:noProof/>
                <w:webHidden/>
              </w:rPr>
              <w:t>24</w:t>
            </w:r>
            <w:r>
              <w:rPr>
                <w:noProof/>
                <w:webHidden/>
              </w:rPr>
              <w:fldChar w:fldCharType="end"/>
            </w:r>
            <w:r w:rsidRPr="00C51394">
              <w:rPr>
                <w:rStyle w:val="Hyperlink"/>
                <w:noProof/>
              </w:rPr>
              <w:fldChar w:fldCharType="end"/>
            </w:r>
          </w:ins>
        </w:p>
        <w:p w14:paraId="60631DB8" w14:textId="1D93A1E4" w:rsidR="001E7D53" w:rsidRDefault="001E7D53">
          <w:pPr>
            <w:pStyle w:val="TOC2"/>
            <w:tabs>
              <w:tab w:val="left" w:pos="880"/>
              <w:tab w:val="right" w:leader="dot" w:pos="9350"/>
            </w:tabs>
            <w:rPr>
              <w:ins w:id="70" w:author="Author"/>
              <w:rFonts w:asciiTheme="minorHAnsi" w:eastAsiaTheme="minorEastAsia" w:hAnsiTheme="minorHAnsi" w:cstheme="minorBidi"/>
              <w:noProof/>
              <w:sz w:val="22"/>
              <w:szCs w:val="22"/>
            </w:rPr>
          </w:pPr>
          <w:ins w:id="71" w:author="Author">
            <w:r w:rsidRPr="00C51394">
              <w:rPr>
                <w:rStyle w:val="Hyperlink"/>
                <w:noProof/>
              </w:rPr>
              <w:fldChar w:fldCharType="begin"/>
            </w:r>
            <w:r w:rsidRPr="00C51394">
              <w:rPr>
                <w:rStyle w:val="Hyperlink"/>
                <w:noProof/>
              </w:rPr>
              <w:instrText xml:space="preserve"> </w:instrText>
            </w:r>
            <w:r>
              <w:rPr>
                <w:noProof/>
              </w:rPr>
              <w:instrText>HYPERLINK \l "_Toc50967440"</w:instrText>
            </w:r>
            <w:r w:rsidRPr="00C51394">
              <w:rPr>
                <w:rStyle w:val="Hyperlink"/>
                <w:noProof/>
              </w:rPr>
              <w:instrText xml:space="preserve"> </w:instrText>
            </w:r>
            <w:r w:rsidRPr="00C51394">
              <w:rPr>
                <w:rStyle w:val="Hyperlink"/>
                <w:noProof/>
              </w:rPr>
              <w:fldChar w:fldCharType="separate"/>
            </w:r>
            <w:r w:rsidRPr="00C51394">
              <w:rPr>
                <w:rStyle w:val="Hyperlink"/>
                <w:noProof/>
              </w:rPr>
              <w:t>2.5.</w:t>
            </w:r>
            <w:r>
              <w:rPr>
                <w:rFonts w:asciiTheme="minorHAnsi" w:eastAsiaTheme="minorEastAsia" w:hAnsiTheme="minorHAnsi" w:cstheme="minorBidi"/>
                <w:noProof/>
                <w:sz w:val="22"/>
                <w:szCs w:val="22"/>
              </w:rPr>
              <w:tab/>
            </w:r>
            <w:r w:rsidRPr="00C51394">
              <w:rPr>
                <w:rStyle w:val="Hyperlink"/>
                <w:noProof/>
              </w:rPr>
              <w:t>Pollutant Assessment Methods</w:t>
            </w:r>
            <w:r>
              <w:rPr>
                <w:noProof/>
                <w:webHidden/>
              </w:rPr>
              <w:tab/>
            </w:r>
            <w:r>
              <w:rPr>
                <w:noProof/>
                <w:webHidden/>
              </w:rPr>
              <w:fldChar w:fldCharType="begin"/>
            </w:r>
            <w:r>
              <w:rPr>
                <w:noProof/>
                <w:webHidden/>
              </w:rPr>
              <w:instrText xml:space="preserve"> PAGEREF _Toc50967440 \h </w:instrText>
            </w:r>
          </w:ins>
          <w:r>
            <w:rPr>
              <w:noProof/>
              <w:webHidden/>
            </w:rPr>
          </w:r>
          <w:r>
            <w:rPr>
              <w:noProof/>
              <w:webHidden/>
            </w:rPr>
            <w:fldChar w:fldCharType="separate"/>
          </w:r>
          <w:ins w:id="72" w:author="Author">
            <w:r w:rsidR="005017A5">
              <w:rPr>
                <w:noProof/>
                <w:webHidden/>
              </w:rPr>
              <w:t>26</w:t>
            </w:r>
            <w:del w:id="73" w:author="Author">
              <w:r w:rsidR="00953FA4" w:rsidDel="005017A5">
                <w:rPr>
                  <w:noProof/>
                  <w:webHidden/>
                </w:rPr>
                <w:delText>27</w:delText>
              </w:r>
            </w:del>
            <w:r>
              <w:rPr>
                <w:noProof/>
                <w:webHidden/>
              </w:rPr>
              <w:fldChar w:fldCharType="end"/>
            </w:r>
            <w:r w:rsidRPr="00C51394">
              <w:rPr>
                <w:rStyle w:val="Hyperlink"/>
                <w:noProof/>
              </w:rPr>
              <w:fldChar w:fldCharType="end"/>
            </w:r>
          </w:ins>
        </w:p>
        <w:p w14:paraId="557807F7" w14:textId="0140076D" w:rsidR="001E7D53" w:rsidRDefault="001E7D53">
          <w:pPr>
            <w:pStyle w:val="TOC3"/>
            <w:rPr>
              <w:ins w:id="74" w:author="Author"/>
              <w:rFonts w:asciiTheme="minorHAnsi" w:eastAsiaTheme="minorEastAsia" w:hAnsiTheme="minorHAnsi" w:cstheme="minorBidi"/>
              <w:noProof/>
              <w:sz w:val="22"/>
              <w:szCs w:val="22"/>
            </w:rPr>
          </w:pPr>
          <w:ins w:id="75" w:author="Author">
            <w:r w:rsidRPr="00C51394">
              <w:rPr>
                <w:rStyle w:val="Hyperlink"/>
                <w:noProof/>
              </w:rPr>
              <w:fldChar w:fldCharType="begin"/>
            </w:r>
            <w:r w:rsidRPr="00C51394">
              <w:rPr>
                <w:rStyle w:val="Hyperlink"/>
                <w:noProof/>
              </w:rPr>
              <w:instrText xml:space="preserve"> </w:instrText>
            </w:r>
            <w:r>
              <w:rPr>
                <w:noProof/>
              </w:rPr>
              <w:instrText>HYPERLINK \l "_Toc50967441"</w:instrText>
            </w:r>
            <w:r w:rsidRPr="00C51394">
              <w:rPr>
                <w:rStyle w:val="Hyperlink"/>
                <w:noProof/>
              </w:rPr>
              <w:instrText xml:space="preserve"> </w:instrText>
            </w:r>
            <w:r w:rsidRPr="00C51394">
              <w:rPr>
                <w:rStyle w:val="Hyperlink"/>
                <w:noProof/>
              </w:rPr>
              <w:fldChar w:fldCharType="separate"/>
            </w:r>
            <w:r w:rsidRPr="00C51394">
              <w:rPr>
                <w:rStyle w:val="Hyperlink"/>
                <w:noProof/>
              </w:rPr>
              <w:t>2.5.1.</w:t>
            </w:r>
            <w:r>
              <w:rPr>
                <w:rFonts w:asciiTheme="minorHAnsi" w:eastAsiaTheme="minorEastAsia" w:hAnsiTheme="minorHAnsi" w:cstheme="minorBidi"/>
                <w:noProof/>
                <w:sz w:val="22"/>
                <w:szCs w:val="22"/>
              </w:rPr>
              <w:tab/>
            </w:r>
            <w:r w:rsidRPr="00C51394">
              <w:rPr>
                <w:rStyle w:val="Hyperlink"/>
                <w:noProof/>
              </w:rPr>
              <w:t>Bacteria</w:t>
            </w:r>
            <w:r>
              <w:rPr>
                <w:noProof/>
                <w:webHidden/>
              </w:rPr>
              <w:tab/>
            </w:r>
            <w:r>
              <w:rPr>
                <w:noProof/>
                <w:webHidden/>
              </w:rPr>
              <w:fldChar w:fldCharType="begin"/>
            </w:r>
            <w:r>
              <w:rPr>
                <w:noProof/>
                <w:webHidden/>
              </w:rPr>
              <w:instrText xml:space="preserve"> PAGEREF _Toc50967441 \h </w:instrText>
            </w:r>
          </w:ins>
          <w:r>
            <w:rPr>
              <w:noProof/>
              <w:webHidden/>
            </w:rPr>
          </w:r>
          <w:r>
            <w:rPr>
              <w:noProof/>
              <w:webHidden/>
            </w:rPr>
            <w:fldChar w:fldCharType="separate"/>
          </w:r>
          <w:ins w:id="76" w:author="Author">
            <w:r w:rsidR="005017A5">
              <w:rPr>
                <w:noProof/>
                <w:webHidden/>
              </w:rPr>
              <w:t>27</w:t>
            </w:r>
            <w:r>
              <w:rPr>
                <w:noProof/>
                <w:webHidden/>
              </w:rPr>
              <w:fldChar w:fldCharType="end"/>
            </w:r>
            <w:r w:rsidRPr="00C51394">
              <w:rPr>
                <w:rStyle w:val="Hyperlink"/>
                <w:noProof/>
              </w:rPr>
              <w:fldChar w:fldCharType="end"/>
            </w:r>
          </w:ins>
        </w:p>
        <w:p w14:paraId="78D66CB0" w14:textId="4B1F3ABB" w:rsidR="001E7D53" w:rsidRDefault="001E7D53">
          <w:pPr>
            <w:pStyle w:val="TOC3"/>
            <w:rPr>
              <w:ins w:id="77" w:author="Author"/>
              <w:rFonts w:asciiTheme="minorHAnsi" w:eastAsiaTheme="minorEastAsia" w:hAnsiTheme="minorHAnsi" w:cstheme="minorBidi"/>
              <w:noProof/>
              <w:sz w:val="22"/>
              <w:szCs w:val="22"/>
            </w:rPr>
          </w:pPr>
          <w:ins w:id="78" w:author="Author">
            <w:r w:rsidRPr="00C51394">
              <w:rPr>
                <w:rStyle w:val="Hyperlink"/>
                <w:noProof/>
              </w:rPr>
              <w:fldChar w:fldCharType="begin"/>
            </w:r>
            <w:r w:rsidRPr="00C51394">
              <w:rPr>
                <w:rStyle w:val="Hyperlink"/>
                <w:noProof/>
              </w:rPr>
              <w:instrText xml:space="preserve"> </w:instrText>
            </w:r>
            <w:r>
              <w:rPr>
                <w:noProof/>
              </w:rPr>
              <w:instrText>HYPERLINK \l "_Toc50967442"</w:instrText>
            </w:r>
            <w:r w:rsidRPr="00C51394">
              <w:rPr>
                <w:rStyle w:val="Hyperlink"/>
                <w:noProof/>
              </w:rPr>
              <w:instrText xml:space="preserve"> </w:instrText>
            </w:r>
            <w:r w:rsidRPr="00C51394">
              <w:rPr>
                <w:rStyle w:val="Hyperlink"/>
                <w:noProof/>
              </w:rPr>
              <w:fldChar w:fldCharType="separate"/>
            </w:r>
            <w:r w:rsidRPr="00C51394">
              <w:rPr>
                <w:rStyle w:val="Hyperlink"/>
                <w:noProof/>
              </w:rPr>
              <w:t>2.5.2.</w:t>
            </w:r>
            <w:r>
              <w:rPr>
                <w:rFonts w:asciiTheme="minorHAnsi" w:eastAsiaTheme="minorEastAsia" w:hAnsiTheme="minorHAnsi" w:cstheme="minorBidi"/>
                <w:noProof/>
                <w:sz w:val="22"/>
                <w:szCs w:val="22"/>
              </w:rPr>
              <w:tab/>
            </w:r>
            <w:r w:rsidRPr="00C51394">
              <w:rPr>
                <w:rStyle w:val="Hyperlink"/>
                <w:noProof/>
              </w:rPr>
              <w:t>Pesticides, Other Organic Chemicals, and Metals</w:t>
            </w:r>
            <w:r>
              <w:rPr>
                <w:noProof/>
                <w:webHidden/>
              </w:rPr>
              <w:tab/>
            </w:r>
            <w:r>
              <w:rPr>
                <w:noProof/>
                <w:webHidden/>
              </w:rPr>
              <w:fldChar w:fldCharType="begin"/>
            </w:r>
            <w:r>
              <w:rPr>
                <w:noProof/>
                <w:webHidden/>
              </w:rPr>
              <w:instrText xml:space="preserve"> PAGEREF _Toc50967442 \h </w:instrText>
            </w:r>
          </w:ins>
          <w:r>
            <w:rPr>
              <w:noProof/>
              <w:webHidden/>
            </w:rPr>
          </w:r>
          <w:r>
            <w:rPr>
              <w:noProof/>
              <w:webHidden/>
            </w:rPr>
            <w:fldChar w:fldCharType="separate"/>
          </w:r>
          <w:ins w:id="79" w:author="Author">
            <w:r w:rsidR="005017A5">
              <w:rPr>
                <w:noProof/>
                <w:webHidden/>
              </w:rPr>
              <w:t>27</w:t>
            </w:r>
            <w:r>
              <w:rPr>
                <w:noProof/>
                <w:webHidden/>
              </w:rPr>
              <w:fldChar w:fldCharType="end"/>
            </w:r>
            <w:r w:rsidRPr="00C51394">
              <w:rPr>
                <w:rStyle w:val="Hyperlink"/>
                <w:noProof/>
              </w:rPr>
              <w:fldChar w:fldCharType="end"/>
            </w:r>
          </w:ins>
        </w:p>
        <w:p w14:paraId="55149399" w14:textId="5F8E3F09" w:rsidR="001E7D53" w:rsidRDefault="001E7D53">
          <w:pPr>
            <w:pStyle w:val="TOC3"/>
            <w:rPr>
              <w:ins w:id="80" w:author="Author"/>
              <w:rFonts w:asciiTheme="minorHAnsi" w:eastAsiaTheme="minorEastAsia" w:hAnsiTheme="minorHAnsi" w:cstheme="minorBidi"/>
              <w:noProof/>
              <w:sz w:val="22"/>
              <w:szCs w:val="22"/>
            </w:rPr>
          </w:pPr>
          <w:ins w:id="81" w:author="Author">
            <w:r w:rsidRPr="00C51394">
              <w:rPr>
                <w:rStyle w:val="Hyperlink"/>
                <w:noProof/>
              </w:rPr>
              <w:fldChar w:fldCharType="begin"/>
            </w:r>
            <w:r w:rsidRPr="00C51394">
              <w:rPr>
                <w:rStyle w:val="Hyperlink"/>
                <w:noProof/>
              </w:rPr>
              <w:instrText xml:space="preserve"> </w:instrText>
            </w:r>
            <w:r>
              <w:rPr>
                <w:noProof/>
              </w:rPr>
              <w:instrText>HYPERLINK \l "_Toc50967443"</w:instrText>
            </w:r>
            <w:r w:rsidRPr="00C51394">
              <w:rPr>
                <w:rStyle w:val="Hyperlink"/>
                <w:noProof/>
              </w:rPr>
              <w:instrText xml:space="preserve"> </w:instrText>
            </w:r>
            <w:r w:rsidRPr="00C51394">
              <w:rPr>
                <w:rStyle w:val="Hyperlink"/>
                <w:noProof/>
              </w:rPr>
              <w:fldChar w:fldCharType="separate"/>
            </w:r>
            <w:r w:rsidRPr="00C51394">
              <w:rPr>
                <w:rStyle w:val="Hyperlink"/>
                <w:noProof/>
              </w:rPr>
              <w:t>2.5.3.</w:t>
            </w:r>
            <w:r>
              <w:rPr>
                <w:rFonts w:asciiTheme="minorHAnsi" w:eastAsiaTheme="minorEastAsia" w:hAnsiTheme="minorHAnsi" w:cstheme="minorBidi"/>
                <w:noProof/>
                <w:sz w:val="22"/>
                <w:szCs w:val="22"/>
              </w:rPr>
              <w:tab/>
            </w:r>
            <w:r w:rsidRPr="00C51394">
              <w:rPr>
                <w:rStyle w:val="Hyperlink"/>
                <w:noProof/>
              </w:rPr>
              <w:t>Biological Integrity and Habitat Indices</w:t>
            </w:r>
            <w:r>
              <w:rPr>
                <w:noProof/>
                <w:webHidden/>
              </w:rPr>
              <w:tab/>
            </w:r>
            <w:r>
              <w:rPr>
                <w:noProof/>
                <w:webHidden/>
              </w:rPr>
              <w:fldChar w:fldCharType="begin"/>
            </w:r>
            <w:r>
              <w:rPr>
                <w:noProof/>
                <w:webHidden/>
              </w:rPr>
              <w:instrText xml:space="preserve"> PAGEREF _Toc50967443 \h </w:instrText>
            </w:r>
          </w:ins>
          <w:r>
            <w:rPr>
              <w:noProof/>
              <w:webHidden/>
            </w:rPr>
          </w:r>
          <w:r>
            <w:rPr>
              <w:noProof/>
              <w:webHidden/>
            </w:rPr>
            <w:fldChar w:fldCharType="separate"/>
          </w:r>
          <w:ins w:id="82" w:author="Author">
            <w:r w:rsidR="005017A5">
              <w:rPr>
                <w:noProof/>
                <w:webHidden/>
              </w:rPr>
              <w:t>32</w:t>
            </w:r>
            <w:r>
              <w:rPr>
                <w:noProof/>
                <w:webHidden/>
              </w:rPr>
              <w:fldChar w:fldCharType="end"/>
            </w:r>
            <w:r w:rsidRPr="00C51394">
              <w:rPr>
                <w:rStyle w:val="Hyperlink"/>
                <w:noProof/>
              </w:rPr>
              <w:fldChar w:fldCharType="end"/>
            </w:r>
          </w:ins>
        </w:p>
        <w:p w14:paraId="116F3192" w14:textId="2CACAE59" w:rsidR="001E7D53" w:rsidRDefault="001E7D53">
          <w:pPr>
            <w:pStyle w:val="TOC2"/>
            <w:tabs>
              <w:tab w:val="left" w:pos="880"/>
              <w:tab w:val="right" w:leader="dot" w:pos="9350"/>
            </w:tabs>
            <w:rPr>
              <w:ins w:id="83" w:author="Author"/>
              <w:rFonts w:asciiTheme="minorHAnsi" w:eastAsiaTheme="minorEastAsia" w:hAnsiTheme="minorHAnsi" w:cstheme="minorBidi"/>
              <w:noProof/>
              <w:sz w:val="22"/>
              <w:szCs w:val="22"/>
            </w:rPr>
          </w:pPr>
          <w:ins w:id="84" w:author="Author">
            <w:r w:rsidRPr="00C51394">
              <w:rPr>
                <w:rStyle w:val="Hyperlink"/>
                <w:noProof/>
              </w:rPr>
              <w:fldChar w:fldCharType="begin"/>
            </w:r>
            <w:r w:rsidRPr="00C51394">
              <w:rPr>
                <w:rStyle w:val="Hyperlink"/>
                <w:noProof/>
              </w:rPr>
              <w:instrText xml:space="preserve"> </w:instrText>
            </w:r>
            <w:r>
              <w:rPr>
                <w:noProof/>
              </w:rPr>
              <w:instrText>HYPERLINK \l "_Toc50967444"</w:instrText>
            </w:r>
            <w:r w:rsidRPr="00C51394">
              <w:rPr>
                <w:rStyle w:val="Hyperlink"/>
                <w:noProof/>
              </w:rPr>
              <w:instrText xml:space="preserve"> </w:instrText>
            </w:r>
            <w:r w:rsidRPr="00C51394">
              <w:rPr>
                <w:rStyle w:val="Hyperlink"/>
                <w:noProof/>
              </w:rPr>
              <w:fldChar w:fldCharType="separate"/>
            </w:r>
            <w:r w:rsidRPr="00C51394">
              <w:rPr>
                <w:rStyle w:val="Hyperlink"/>
                <w:noProof/>
              </w:rPr>
              <w:t>2.6.</w:t>
            </w:r>
            <w:r>
              <w:rPr>
                <w:rFonts w:asciiTheme="minorHAnsi" w:eastAsiaTheme="minorEastAsia" w:hAnsiTheme="minorHAnsi" w:cstheme="minorBidi"/>
                <w:noProof/>
                <w:sz w:val="22"/>
                <w:szCs w:val="22"/>
              </w:rPr>
              <w:tab/>
            </w:r>
            <w:r w:rsidRPr="00C51394">
              <w:rPr>
                <w:rStyle w:val="Hyperlink"/>
                <w:noProof/>
              </w:rPr>
              <w:t>TMDL Prioritization and Scheduling</w:t>
            </w:r>
            <w:r>
              <w:rPr>
                <w:noProof/>
                <w:webHidden/>
              </w:rPr>
              <w:tab/>
            </w:r>
            <w:r>
              <w:rPr>
                <w:noProof/>
                <w:webHidden/>
              </w:rPr>
              <w:fldChar w:fldCharType="begin"/>
            </w:r>
            <w:r>
              <w:rPr>
                <w:noProof/>
                <w:webHidden/>
              </w:rPr>
              <w:instrText xml:space="preserve"> PAGEREF _Toc50967444 \h </w:instrText>
            </w:r>
          </w:ins>
          <w:r>
            <w:rPr>
              <w:noProof/>
              <w:webHidden/>
            </w:rPr>
          </w:r>
          <w:r>
            <w:rPr>
              <w:noProof/>
              <w:webHidden/>
            </w:rPr>
            <w:fldChar w:fldCharType="separate"/>
          </w:r>
          <w:ins w:id="85" w:author="Author">
            <w:r w:rsidR="005017A5">
              <w:rPr>
                <w:noProof/>
                <w:webHidden/>
              </w:rPr>
              <w:t>33</w:t>
            </w:r>
            <w:r>
              <w:rPr>
                <w:noProof/>
                <w:webHidden/>
              </w:rPr>
              <w:fldChar w:fldCharType="end"/>
            </w:r>
            <w:r w:rsidRPr="00C51394">
              <w:rPr>
                <w:rStyle w:val="Hyperlink"/>
                <w:noProof/>
              </w:rPr>
              <w:fldChar w:fldCharType="end"/>
            </w:r>
          </w:ins>
        </w:p>
        <w:p w14:paraId="71CD7179" w14:textId="7BB2BBC6" w:rsidR="001E7D53" w:rsidRDefault="001E7D53">
          <w:pPr>
            <w:pStyle w:val="TOC1"/>
            <w:rPr>
              <w:ins w:id="86" w:author="Author"/>
              <w:rFonts w:asciiTheme="minorHAnsi" w:eastAsiaTheme="minorEastAsia" w:hAnsiTheme="minorHAnsi" w:cstheme="minorBidi"/>
              <w:noProof/>
              <w:sz w:val="22"/>
              <w:szCs w:val="22"/>
            </w:rPr>
          </w:pPr>
          <w:ins w:id="87" w:author="Author">
            <w:r w:rsidRPr="00C51394">
              <w:rPr>
                <w:rStyle w:val="Hyperlink"/>
                <w:noProof/>
              </w:rPr>
              <w:fldChar w:fldCharType="begin"/>
            </w:r>
            <w:r w:rsidRPr="00C51394">
              <w:rPr>
                <w:rStyle w:val="Hyperlink"/>
                <w:noProof/>
              </w:rPr>
              <w:instrText xml:space="preserve"> </w:instrText>
            </w:r>
            <w:r>
              <w:rPr>
                <w:noProof/>
              </w:rPr>
              <w:instrText>HYPERLINK \l "_Toc50967445"</w:instrText>
            </w:r>
            <w:r w:rsidRPr="00C51394">
              <w:rPr>
                <w:rStyle w:val="Hyperlink"/>
                <w:noProof/>
              </w:rPr>
              <w:instrText xml:space="preserve"> </w:instrText>
            </w:r>
            <w:r w:rsidRPr="00C51394">
              <w:rPr>
                <w:rStyle w:val="Hyperlink"/>
                <w:noProof/>
              </w:rPr>
              <w:fldChar w:fldCharType="separate"/>
            </w:r>
            <w:r w:rsidRPr="00C51394">
              <w:rPr>
                <w:rStyle w:val="Hyperlink"/>
                <w:noProof/>
              </w:rPr>
              <w:t>3.</w:t>
            </w:r>
            <w:r>
              <w:rPr>
                <w:rFonts w:asciiTheme="minorHAnsi" w:eastAsiaTheme="minorEastAsia" w:hAnsiTheme="minorHAnsi" w:cstheme="minorBidi"/>
                <w:noProof/>
                <w:sz w:val="22"/>
                <w:szCs w:val="22"/>
              </w:rPr>
              <w:tab/>
            </w:r>
            <w:r w:rsidRPr="00C51394">
              <w:rPr>
                <w:rStyle w:val="Hyperlink"/>
                <w:noProof/>
              </w:rPr>
              <w:t>North Coast Region 303(d) List</w:t>
            </w:r>
            <w:r>
              <w:rPr>
                <w:noProof/>
                <w:webHidden/>
              </w:rPr>
              <w:tab/>
            </w:r>
            <w:r>
              <w:rPr>
                <w:noProof/>
                <w:webHidden/>
              </w:rPr>
              <w:fldChar w:fldCharType="begin"/>
            </w:r>
            <w:r>
              <w:rPr>
                <w:noProof/>
                <w:webHidden/>
              </w:rPr>
              <w:instrText xml:space="preserve"> PAGEREF _Toc50967445 \h </w:instrText>
            </w:r>
          </w:ins>
          <w:r>
            <w:rPr>
              <w:noProof/>
              <w:webHidden/>
            </w:rPr>
          </w:r>
          <w:r>
            <w:rPr>
              <w:noProof/>
              <w:webHidden/>
            </w:rPr>
            <w:fldChar w:fldCharType="separate"/>
          </w:r>
          <w:ins w:id="88" w:author="Author">
            <w:r w:rsidR="005017A5">
              <w:rPr>
                <w:noProof/>
                <w:webHidden/>
              </w:rPr>
              <w:t>35</w:t>
            </w:r>
            <w:r>
              <w:rPr>
                <w:noProof/>
                <w:webHidden/>
              </w:rPr>
              <w:fldChar w:fldCharType="end"/>
            </w:r>
            <w:r w:rsidRPr="00C51394">
              <w:rPr>
                <w:rStyle w:val="Hyperlink"/>
                <w:noProof/>
              </w:rPr>
              <w:fldChar w:fldCharType="end"/>
            </w:r>
          </w:ins>
        </w:p>
        <w:p w14:paraId="71871B13" w14:textId="23A452D6" w:rsidR="001E7D53" w:rsidRDefault="001E7D53">
          <w:pPr>
            <w:pStyle w:val="TOC2"/>
            <w:tabs>
              <w:tab w:val="left" w:pos="880"/>
              <w:tab w:val="right" w:leader="dot" w:pos="9350"/>
            </w:tabs>
            <w:rPr>
              <w:ins w:id="89" w:author="Author"/>
              <w:rFonts w:asciiTheme="minorHAnsi" w:eastAsiaTheme="minorEastAsia" w:hAnsiTheme="minorHAnsi" w:cstheme="minorBidi"/>
              <w:noProof/>
              <w:sz w:val="22"/>
              <w:szCs w:val="22"/>
            </w:rPr>
          </w:pPr>
          <w:ins w:id="90" w:author="Author">
            <w:r w:rsidRPr="00C51394">
              <w:rPr>
                <w:rStyle w:val="Hyperlink"/>
                <w:noProof/>
              </w:rPr>
              <w:fldChar w:fldCharType="begin"/>
            </w:r>
            <w:r w:rsidRPr="00C51394">
              <w:rPr>
                <w:rStyle w:val="Hyperlink"/>
                <w:noProof/>
              </w:rPr>
              <w:instrText xml:space="preserve"> </w:instrText>
            </w:r>
            <w:r>
              <w:rPr>
                <w:noProof/>
              </w:rPr>
              <w:instrText>HYPERLINK \l "_Toc50967446"</w:instrText>
            </w:r>
            <w:r w:rsidRPr="00C51394">
              <w:rPr>
                <w:rStyle w:val="Hyperlink"/>
                <w:noProof/>
              </w:rPr>
              <w:instrText xml:space="preserve"> </w:instrText>
            </w:r>
            <w:r w:rsidRPr="00C51394">
              <w:rPr>
                <w:rStyle w:val="Hyperlink"/>
                <w:noProof/>
              </w:rPr>
              <w:fldChar w:fldCharType="separate"/>
            </w:r>
            <w:r w:rsidRPr="00C51394">
              <w:rPr>
                <w:rStyle w:val="Hyperlink"/>
                <w:rFonts w:eastAsia="Arial"/>
                <w:noProof/>
              </w:rPr>
              <w:t>3.1</w:t>
            </w:r>
            <w:r>
              <w:rPr>
                <w:rFonts w:asciiTheme="minorHAnsi" w:eastAsiaTheme="minorEastAsia" w:hAnsiTheme="minorHAnsi" w:cstheme="minorBidi"/>
                <w:noProof/>
                <w:sz w:val="22"/>
                <w:szCs w:val="22"/>
              </w:rPr>
              <w:tab/>
            </w:r>
            <w:r w:rsidRPr="00C51394">
              <w:rPr>
                <w:rStyle w:val="Hyperlink"/>
                <w:noProof/>
              </w:rPr>
              <w:t>North Coast Region Assessment Procedure</w:t>
            </w:r>
            <w:r>
              <w:rPr>
                <w:noProof/>
                <w:webHidden/>
              </w:rPr>
              <w:tab/>
            </w:r>
            <w:r>
              <w:rPr>
                <w:noProof/>
                <w:webHidden/>
              </w:rPr>
              <w:fldChar w:fldCharType="begin"/>
            </w:r>
            <w:r>
              <w:rPr>
                <w:noProof/>
                <w:webHidden/>
              </w:rPr>
              <w:instrText xml:space="preserve"> PAGEREF _Toc50967446 \h </w:instrText>
            </w:r>
          </w:ins>
          <w:r>
            <w:rPr>
              <w:noProof/>
              <w:webHidden/>
            </w:rPr>
          </w:r>
          <w:r>
            <w:rPr>
              <w:noProof/>
              <w:webHidden/>
            </w:rPr>
            <w:fldChar w:fldCharType="separate"/>
          </w:r>
          <w:ins w:id="91" w:author="Author">
            <w:r w:rsidR="005017A5">
              <w:rPr>
                <w:noProof/>
                <w:webHidden/>
              </w:rPr>
              <w:t>35</w:t>
            </w:r>
            <w:r>
              <w:rPr>
                <w:noProof/>
                <w:webHidden/>
              </w:rPr>
              <w:fldChar w:fldCharType="end"/>
            </w:r>
            <w:r w:rsidRPr="00C51394">
              <w:rPr>
                <w:rStyle w:val="Hyperlink"/>
                <w:noProof/>
              </w:rPr>
              <w:fldChar w:fldCharType="end"/>
            </w:r>
          </w:ins>
        </w:p>
        <w:p w14:paraId="6726AC4C" w14:textId="67325A21" w:rsidR="001E7D53" w:rsidRDefault="001E7D53">
          <w:pPr>
            <w:pStyle w:val="TOC3"/>
            <w:rPr>
              <w:ins w:id="92" w:author="Author"/>
              <w:rFonts w:asciiTheme="minorHAnsi" w:eastAsiaTheme="minorEastAsia" w:hAnsiTheme="minorHAnsi" w:cstheme="minorBidi"/>
              <w:noProof/>
              <w:sz w:val="22"/>
              <w:szCs w:val="22"/>
            </w:rPr>
          </w:pPr>
          <w:ins w:id="93" w:author="Author">
            <w:r w:rsidRPr="00C51394">
              <w:rPr>
                <w:rStyle w:val="Hyperlink"/>
                <w:noProof/>
              </w:rPr>
              <w:fldChar w:fldCharType="begin"/>
            </w:r>
            <w:r w:rsidRPr="00C51394">
              <w:rPr>
                <w:rStyle w:val="Hyperlink"/>
                <w:noProof/>
              </w:rPr>
              <w:instrText xml:space="preserve"> </w:instrText>
            </w:r>
            <w:r>
              <w:rPr>
                <w:noProof/>
              </w:rPr>
              <w:instrText>HYPERLINK \l "_Toc50967447"</w:instrText>
            </w:r>
            <w:r w:rsidRPr="00C51394">
              <w:rPr>
                <w:rStyle w:val="Hyperlink"/>
                <w:noProof/>
              </w:rPr>
              <w:instrText xml:space="preserve"> </w:instrText>
            </w:r>
            <w:r w:rsidRPr="00C51394">
              <w:rPr>
                <w:rStyle w:val="Hyperlink"/>
                <w:noProof/>
              </w:rPr>
              <w:fldChar w:fldCharType="separate"/>
            </w:r>
            <w:r w:rsidRPr="00C51394">
              <w:rPr>
                <w:rStyle w:val="Hyperlink"/>
                <w:noProof/>
              </w:rPr>
              <w:t>3.1.1.</w:t>
            </w:r>
            <w:r>
              <w:rPr>
                <w:rFonts w:asciiTheme="minorHAnsi" w:eastAsiaTheme="minorEastAsia" w:hAnsiTheme="minorHAnsi" w:cstheme="minorBidi"/>
                <w:noProof/>
                <w:sz w:val="22"/>
                <w:szCs w:val="22"/>
              </w:rPr>
              <w:tab/>
            </w:r>
            <w:r w:rsidRPr="00C51394">
              <w:rPr>
                <w:rStyle w:val="Hyperlink"/>
                <w:noProof/>
              </w:rPr>
              <w:t>Use of Temperature Data</w:t>
            </w:r>
            <w:r>
              <w:rPr>
                <w:noProof/>
                <w:webHidden/>
              </w:rPr>
              <w:tab/>
            </w:r>
            <w:r>
              <w:rPr>
                <w:noProof/>
                <w:webHidden/>
              </w:rPr>
              <w:fldChar w:fldCharType="begin"/>
            </w:r>
            <w:r>
              <w:rPr>
                <w:noProof/>
                <w:webHidden/>
              </w:rPr>
              <w:instrText xml:space="preserve"> PAGEREF _Toc50967447 \h </w:instrText>
            </w:r>
          </w:ins>
          <w:r>
            <w:rPr>
              <w:noProof/>
              <w:webHidden/>
            </w:rPr>
          </w:r>
          <w:r>
            <w:rPr>
              <w:noProof/>
              <w:webHidden/>
            </w:rPr>
            <w:fldChar w:fldCharType="separate"/>
          </w:r>
          <w:ins w:id="94" w:author="Author">
            <w:r w:rsidR="005017A5">
              <w:rPr>
                <w:noProof/>
                <w:webHidden/>
              </w:rPr>
              <w:t>35</w:t>
            </w:r>
            <w:r>
              <w:rPr>
                <w:noProof/>
                <w:webHidden/>
              </w:rPr>
              <w:fldChar w:fldCharType="end"/>
            </w:r>
            <w:r w:rsidRPr="00C51394">
              <w:rPr>
                <w:rStyle w:val="Hyperlink"/>
                <w:noProof/>
              </w:rPr>
              <w:fldChar w:fldCharType="end"/>
            </w:r>
          </w:ins>
        </w:p>
        <w:p w14:paraId="51ACDE50" w14:textId="131602B2" w:rsidR="001E7D53" w:rsidRDefault="001E7D53">
          <w:pPr>
            <w:pStyle w:val="TOC3"/>
            <w:rPr>
              <w:ins w:id="95" w:author="Author"/>
              <w:rFonts w:asciiTheme="minorHAnsi" w:eastAsiaTheme="minorEastAsia" w:hAnsiTheme="minorHAnsi" w:cstheme="minorBidi"/>
              <w:noProof/>
              <w:sz w:val="22"/>
              <w:szCs w:val="22"/>
            </w:rPr>
          </w:pPr>
          <w:ins w:id="96" w:author="Author">
            <w:r w:rsidRPr="00C51394">
              <w:rPr>
                <w:rStyle w:val="Hyperlink"/>
                <w:noProof/>
              </w:rPr>
              <w:fldChar w:fldCharType="begin"/>
            </w:r>
            <w:r w:rsidRPr="00C51394">
              <w:rPr>
                <w:rStyle w:val="Hyperlink"/>
                <w:noProof/>
              </w:rPr>
              <w:instrText xml:space="preserve"> </w:instrText>
            </w:r>
            <w:r>
              <w:rPr>
                <w:noProof/>
              </w:rPr>
              <w:instrText>HYPERLINK \l "_Toc50967448"</w:instrText>
            </w:r>
            <w:r w:rsidRPr="00C51394">
              <w:rPr>
                <w:rStyle w:val="Hyperlink"/>
                <w:noProof/>
              </w:rPr>
              <w:instrText xml:space="preserve"> </w:instrText>
            </w:r>
            <w:r w:rsidRPr="00C51394">
              <w:rPr>
                <w:rStyle w:val="Hyperlink"/>
                <w:noProof/>
              </w:rPr>
              <w:fldChar w:fldCharType="separate"/>
            </w:r>
            <w:r w:rsidRPr="00C51394">
              <w:rPr>
                <w:rStyle w:val="Hyperlink"/>
                <w:noProof/>
              </w:rPr>
              <w:t>3.1.2.</w:t>
            </w:r>
            <w:r>
              <w:rPr>
                <w:rFonts w:asciiTheme="minorHAnsi" w:eastAsiaTheme="minorEastAsia" w:hAnsiTheme="minorHAnsi" w:cstheme="minorBidi"/>
                <w:noProof/>
                <w:sz w:val="22"/>
                <w:szCs w:val="22"/>
              </w:rPr>
              <w:tab/>
            </w:r>
            <w:r w:rsidRPr="00C51394">
              <w:rPr>
                <w:rStyle w:val="Hyperlink"/>
                <w:noProof/>
              </w:rPr>
              <w:t>Use of Secondary Maximum Contaminant Levels (SMCLs)</w:t>
            </w:r>
            <w:r>
              <w:rPr>
                <w:noProof/>
                <w:webHidden/>
              </w:rPr>
              <w:tab/>
            </w:r>
            <w:r>
              <w:rPr>
                <w:noProof/>
                <w:webHidden/>
              </w:rPr>
              <w:fldChar w:fldCharType="begin"/>
            </w:r>
            <w:r>
              <w:rPr>
                <w:noProof/>
                <w:webHidden/>
              </w:rPr>
              <w:instrText xml:space="preserve"> PAGEREF _Toc50967448 \h </w:instrText>
            </w:r>
          </w:ins>
          <w:r>
            <w:rPr>
              <w:noProof/>
              <w:webHidden/>
            </w:rPr>
          </w:r>
          <w:r>
            <w:rPr>
              <w:noProof/>
              <w:webHidden/>
            </w:rPr>
            <w:fldChar w:fldCharType="separate"/>
          </w:r>
          <w:ins w:id="97" w:author="Author">
            <w:r w:rsidR="005017A5">
              <w:rPr>
                <w:noProof/>
                <w:webHidden/>
              </w:rPr>
              <w:t>36</w:t>
            </w:r>
            <w:r>
              <w:rPr>
                <w:noProof/>
                <w:webHidden/>
              </w:rPr>
              <w:fldChar w:fldCharType="end"/>
            </w:r>
            <w:r w:rsidRPr="00C51394">
              <w:rPr>
                <w:rStyle w:val="Hyperlink"/>
                <w:noProof/>
              </w:rPr>
              <w:fldChar w:fldCharType="end"/>
            </w:r>
          </w:ins>
        </w:p>
        <w:p w14:paraId="6FD982D1" w14:textId="0CC781E5" w:rsidR="001E7D53" w:rsidRDefault="001E7D53">
          <w:pPr>
            <w:pStyle w:val="TOC3"/>
            <w:rPr>
              <w:ins w:id="98" w:author="Author"/>
              <w:rFonts w:asciiTheme="minorHAnsi" w:eastAsiaTheme="minorEastAsia" w:hAnsiTheme="minorHAnsi" w:cstheme="minorBidi"/>
              <w:noProof/>
              <w:sz w:val="22"/>
              <w:szCs w:val="22"/>
            </w:rPr>
          </w:pPr>
          <w:ins w:id="99" w:author="Author">
            <w:r w:rsidRPr="00C51394">
              <w:rPr>
                <w:rStyle w:val="Hyperlink"/>
                <w:noProof/>
              </w:rPr>
              <w:fldChar w:fldCharType="begin"/>
            </w:r>
            <w:r w:rsidRPr="00C51394">
              <w:rPr>
                <w:rStyle w:val="Hyperlink"/>
                <w:noProof/>
              </w:rPr>
              <w:instrText xml:space="preserve"> </w:instrText>
            </w:r>
            <w:r>
              <w:rPr>
                <w:noProof/>
              </w:rPr>
              <w:instrText>HYPERLINK \l "_Toc50967449"</w:instrText>
            </w:r>
            <w:r w:rsidRPr="00C51394">
              <w:rPr>
                <w:rStyle w:val="Hyperlink"/>
                <w:noProof/>
              </w:rPr>
              <w:instrText xml:space="preserve"> </w:instrText>
            </w:r>
            <w:r w:rsidRPr="00C51394">
              <w:rPr>
                <w:rStyle w:val="Hyperlink"/>
                <w:noProof/>
              </w:rPr>
              <w:fldChar w:fldCharType="separate"/>
            </w:r>
            <w:r w:rsidRPr="00C51394">
              <w:rPr>
                <w:rStyle w:val="Hyperlink"/>
                <w:noProof/>
              </w:rPr>
              <w:t>3.1.3.</w:t>
            </w:r>
            <w:r>
              <w:rPr>
                <w:rFonts w:asciiTheme="minorHAnsi" w:eastAsiaTheme="minorEastAsia" w:hAnsiTheme="minorHAnsi" w:cstheme="minorBidi"/>
                <w:noProof/>
                <w:sz w:val="22"/>
                <w:szCs w:val="22"/>
              </w:rPr>
              <w:tab/>
            </w:r>
            <w:r w:rsidRPr="00C51394">
              <w:rPr>
                <w:rStyle w:val="Hyperlink"/>
                <w:noProof/>
              </w:rPr>
              <w:t>Updating Metals and Pesticide Fact Sheets</w:t>
            </w:r>
            <w:r>
              <w:rPr>
                <w:noProof/>
                <w:webHidden/>
              </w:rPr>
              <w:tab/>
            </w:r>
            <w:r>
              <w:rPr>
                <w:noProof/>
                <w:webHidden/>
              </w:rPr>
              <w:fldChar w:fldCharType="begin"/>
            </w:r>
            <w:r>
              <w:rPr>
                <w:noProof/>
                <w:webHidden/>
              </w:rPr>
              <w:instrText xml:space="preserve"> PAGEREF _Toc50967449 \h </w:instrText>
            </w:r>
          </w:ins>
          <w:r>
            <w:rPr>
              <w:noProof/>
              <w:webHidden/>
            </w:rPr>
          </w:r>
          <w:r>
            <w:rPr>
              <w:noProof/>
              <w:webHidden/>
            </w:rPr>
            <w:fldChar w:fldCharType="separate"/>
          </w:r>
          <w:ins w:id="100" w:author="Author">
            <w:r w:rsidR="005017A5">
              <w:rPr>
                <w:noProof/>
                <w:webHidden/>
              </w:rPr>
              <w:t>36</w:t>
            </w:r>
            <w:r>
              <w:rPr>
                <w:noProof/>
                <w:webHidden/>
              </w:rPr>
              <w:fldChar w:fldCharType="end"/>
            </w:r>
            <w:r w:rsidRPr="00C51394">
              <w:rPr>
                <w:rStyle w:val="Hyperlink"/>
                <w:noProof/>
              </w:rPr>
              <w:fldChar w:fldCharType="end"/>
            </w:r>
          </w:ins>
        </w:p>
        <w:p w14:paraId="067C9160" w14:textId="43D523D8" w:rsidR="001E7D53" w:rsidRDefault="001E7D53">
          <w:pPr>
            <w:pStyle w:val="TOC3"/>
            <w:rPr>
              <w:ins w:id="101" w:author="Author"/>
              <w:rFonts w:asciiTheme="minorHAnsi" w:eastAsiaTheme="minorEastAsia" w:hAnsiTheme="minorHAnsi" w:cstheme="minorBidi"/>
              <w:noProof/>
              <w:sz w:val="22"/>
              <w:szCs w:val="22"/>
            </w:rPr>
          </w:pPr>
          <w:ins w:id="102" w:author="Author">
            <w:r w:rsidRPr="00C51394">
              <w:rPr>
                <w:rStyle w:val="Hyperlink"/>
                <w:noProof/>
              </w:rPr>
              <w:fldChar w:fldCharType="begin"/>
            </w:r>
            <w:r w:rsidRPr="00C51394">
              <w:rPr>
                <w:rStyle w:val="Hyperlink"/>
                <w:noProof/>
              </w:rPr>
              <w:instrText xml:space="preserve"> </w:instrText>
            </w:r>
            <w:r>
              <w:rPr>
                <w:noProof/>
              </w:rPr>
              <w:instrText>HYPERLINK \l "_Toc50967450"</w:instrText>
            </w:r>
            <w:r w:rsidRPr="00C51394">
              <w:rPr>
                <w:rStyle w:val="Hyperlink"/>
                <w:noProof/>
              </w:rPr>
              <w:instrText xml:space="preserve"> </w:instrText>
            </w:r>
            <w:r w:rsidRPr="00C51394">
              <w:rPr>
                <w:rStyle w:val="Hyperlink"/>
                <w:noProof/>
              </w:rPr>
              <w:fldChar w:fldCharType="separate"/>
            </w:r>
            <w:r w:rsidRPr="00C51394">
              <w:rPr>
                <w:rStyle w:val="Hyperlink"/>
                <w:noProof/>
              </w:rPr>
              <w:t>3.1.4.</w:t>
            </w:r>
            <w:r>
              <w:rPr>
                <w:rFonts w:asciiTheme="minorHAnsi" w:eastAsiaTheme="minorEastAsia" w:hAnsiTheme="minorHAnsi" w:cstheme="minorBidi"/>
                <w:noProof/>
                <w:sz w:val="22"/>
                <w:szCs w:val="22"/>
              </w:rPr>
              <w:tab/>
            </w:r>
            <w:r w:rsidRPr="00C51394">
              <w:rPr>
                <w:rStyle w:val="Hyperlink"/>
                <w:noProof/>
              </w:rPr>
              <w:t>Russian River Watershed Indicator Bacteria Data Assessment</w:t>
            </w:r>
            <w:r>
              <w:rPr>
                <w:noProof/>
                <w:webHidden/>
              </w:rPr>
              <w:tab/>
            </w:r>
            <w:r>
              <w:rPr>
                <w:noProof/>
                <w:webHidden/>
              </w:rPr>
              <w:fldChar w:fldCharType="begin"/>
            </w:r>
            <w:r>
              <w:rPr>
                <w:noProof/>
                <w:webHidden/>
              </w:rPr>
              <w:instrText xml:space="preserve"> PAGEREF _Toc50967450 \h </w:instrText>
            </w:r>
          </w:ins>
          <w:r>
            <w:rPr>
              <w:noProof/>
              <w:webHidden/>
            </w:rPr>
          </w:r>
          <w:r>
            <w:rPr>
              <w:noProof/>
              <w:webHidden/>
            </w:rPr>
            <w:fldChar w:fldCharType="separate"/>
          </w:r>
          <w:ins w:id="103" w:author="Author">
            <w:r w:rsidR="005017A5">
              <w:rPr>
                <w:noProof/>
                <w:webHidden/>
              </w:rPr>
              <w:t>36</w:t>
            </w:r>
            <w:r>
              <w:rPr>
                <w:noProof/>
                <w:webHidden/>
              </w:rPr>
              <w:fldChar w:fldCharType="end"/>
            </w:r>
            <w:r w:rsidRPr="00C51394">
              <w:rPr>
                <w:rStyle w:val="Hyperlink"/>
                <w:noProof/>
              </w:rPr>
              <w:fldChar w:fldCharType="end"/>
            </w:r>
          </w:ins>
        </w:p>
        <w:p w14:paraId="73E1D6AE" w14:textId="0DCAAB5D" w:rsidR="001E7D53" w:rsidRDefault="001E7D53">
          <w:pPr>
            <w:pStyle w:val="TOC3"/>
            <w:rPr>
              <w:ins w:id="104" w:author="Author"/>
              <w:rFonts w:asciiTheme="minorHAnsi" w:eastAsiaTheme="minorEastAsia" w:hAnsiTheme="minorHAnsi" w:cstheme="minorBidi"/>
              <w:noProof/>
              <w:sz w:val="22"/>
              <w:szCs w:val="22"/>
            </w:rPr>
          </w:pPr>
          <w:ins w:id="105" w:author="Author">
            <w:r w:rsidRPr="00C51394">
              <w:rPr>
                <w:rStyle w:val="Hyperlink"/>
                <w:noProof/>
              </w:rPr>
              <w:fldChar w:fldCharType="begin"/>
            </w:r>
            <w:r w:rsidRPr="00C51394">
              <w:rPr>
                <w:rStyle w:val="Hyperlink"/>
                <w:noProof/>
              </w:rPr>
              <w:instrText xml:space="preserve"> </w:instrText>
            </w:r>
            <w:r>
              <w:rPr>
                <w:noProof/>
              </w:rPr>
              <w:instrText>HYPERLINK \l "_Toc50967451"</w:instrText>
            </w:r>
            <w:r w:rsidRPr="00C51394">
              <w:rPr>
                <w:rStyle w:val="Hyperlink"/>
                <w:noProof/>
              </w:rPr>
              <w:instrText xml:space="preserve"> </w:instrText>
            </w:r>
            <w:r w:rsidRPr="00C51394">
              <w:rPr>
                <w:rStyle w:val="Hyperlink"/>
                <w:noProof/>
              </w:rPr>
              <w:fldChar w:fldCharType="separate"/>
            </w:r>
            <w:r w:rsidRPr="00C51394">
              <w:rPr>
                <w:rStyle w:val="Hyperlink"/>
                <w:noProof/>
              </w:rPr>
              <w:t>3.1.5.</w:t>
            </w:r>
            <w:r>
              <w:rPr>
                <w:rFonts w:asciiTheme="minorHAnsi" w:eastAsiaTheme="minorEastAsia" w:hAnsiTheme="minorHAnsi" w:cstheme="minorBidi"/>
                <w:noProof/>
                <w:sz w:val="22"/>
                <w:szCs w:val="22"/>
              </w:rPr>
              <w:tab/>
            </w:r>
            <w:r w:rsidRPr="00C51394">
              <w:rPr>
                <w:rStyle w:val="Hyperlink"/>
                <w:noProof/>
              </w:rPr>
              <w:t>North Coast Ocean Beaches Trash Assessment</w:t>
            </w:r>
            <w:r>
              <w:rPr>
                <w:noProof/>
                <w:webHidden/>
              </w:rPr>
              <w:tab/>
            </w:r>
            <w:r>
              <w:rPr>
                <w:noProof/>
                <w:webHidden/>
              </w:rPr>
              <w:fldChar w:fldCharType="begin"/>
            </w:r>
            <w:r>
              <w:rPr>
                <w:noProof/>
                <w:webHidden/>
              </w:rPr>
              <w:instrText xml:space="preserve"> PAGEREF _Toc50967451 \h </w:instrText>
            </w:r>
          </w:ins>
          <w:r>
            <w:rPr>
              <w:noProof/>
              <w:webHidden/>
            </w:rPr>
          </w:r>
          <w:r>
            <w:rPr>
              <w:noProof/>
              <w:webHidden/>
            </w:rPr>
            <w:fldChar w:fldCharType="separate"/>
          </w:r>
          <w:ins w:id="106" w:author="Author">
            <w:r w:rsidR="005017A5">
              <w:rPr>
                <w:noProof/>
                <w:webHidden/>
              </w:rPr>
              <w:t>52</w:t>
            </w:r>
            <w:r>
              <w:rPr>
                <w:noProof/>
                <w:webHidden/>
              </w:rPr>
              <w:fldChar w:fldCharType="end"/>
            </w:r>
            <w:r w:rsidRPr="00C51394">
              <w:rPr>
                <w:rStyle w:val="Hyperlink"/>
                <w:noProof/>
              </w:rPr>
              <w:fldChar w:fldCharType="end"/>
            </w:r>
          </w:ins>
        </w:p>
        <w:p w14:paraId="39F5C400" w14:textId="1ADA45C9" w:rsidR="001E7D53" w:rsidRDefault="001E7D53">
          <w:pPr>
            <w:pStyle w:val="TOC2"/>
            <w:tabs>
              <w:tab w:val="left" w:pos="880"/>
              <w:tab w:val="right" w:leader="dot" w:pos="9350"/>
            </w:tabs>
            <w:rPr>
              <w:ins w:id="107" w:author="Author"/>
              <w:rFonts w:asciiTheme="minorHAnsi" w:eastAsiaTheme="minorEastAsia" w:hAnsiTheme="minorHAnsi" w:cstheme="minorBidi"/>
              <w:noProof/>
              <w:sz w:val="22"/>
              <w:szCs w:val="22"/>
            </w:rPr>
          </w:pPr>
          <w:ins w:id="108" w:author="Author">
            <w:r w:rsidRPr="00C51394">
              <w:rPr>
                <w:rStyle w:val="Hyperlink"/>
                <w:noProof/>
              </w:rPr>
              <w:lastRenderedPageBreak/>
              <w:fldChar w:fldCharType="begin"/>
            </w:r>
            <w:r w:rsidRPr="00C51394">
              <w:rPr>
                <w:rStyle w:val="Hyperlink"/>
                <w:noProof/>
              </w:rPr>
              <w:instrText xml:space="preserve"> </w:instrText>
            </w:r>
            <w:r>
              <w:rPr>
                <w:noProof/>
              </w:rPr>
              <w:instrText>HYPERLINK \l "_Toc50967452"</w:instrText>
            </w:r>
            <w:r w:rsidRPr="00C51394">
              <w:rPr>
                <w:rStyle w:val="Hyperlink"/>
                <w:noProof/>
              </w:rPr>
              <w:instrText xml:space="preserve"> </w:instrText>
            </w:r>
            <w:r w:rsidRPr="00C51394">
              <w:rPr>
                <w:rStyle w:val="Hyperlink"/>
                <w:noProof/>
              </w:rPr>
              <w:fldChar w:fldCharType="separate"/>
            </w:r>
            <w:r w:rsidRPr="00C51394">
              <w:rPr>
                <w:rStyle w:val="Hyperlink"/>
                <w:noProof/>
              </w:rPr>
              <w:t>3.2.</w:t>
            </w:r>
            <w:r>
              <w:rPr>
                <w:rFonts w:asciiTheme="minorHAnsi" w:eastAsiaTheme="minorEastAsia" w:hAnsiTheme="minorHAnsi" w:cstheme="minorBidi"/>
                <w:noProof/>
                <w:sz w:val="22"/>
                <w:szCs w:val="22"/>
              </w:rPr>
              <w:tab/>
            </w:r>
            <w:r w:rsidRPr="00C51394">
              <w:rPr>
                <w:rStyle w:val="Hyperlink"/>
                <w:noProof/>
              </w:rPr>
              <w:t>303(d) List Recommendations for the North Coast Region</w:t>
            </w:r>
            <w:r>
              <w:rPr>
                <w:noProof/>
                <w:webHidden/>
              </w:rPr>
              <w:tab/>
            </w:r>
            <w:r>
              <w:rPr>
                <w:noProof/>
                <w:webHidden/>
              </w:rPr>
              <w:fldChar w:fldCharType="begin"/>
            </w:r>
            <w:r>
              <w:rPr>
                <w:noProof/>
                <w:webHidden/>
              </w:rPr>
              <w:instrText xml:space="preserve"> PAGEREF _Toc50967452 \h </w:instrText>
            </w:r>
          </w:ins>
          <w:r>
            <w:rPr>
              <w:noProof/>
              <w:webHidden/>
            </w:rPr>
          </w:r>
          <w:r>
            <w:rPr>
              <w:noProof/>
              <w:webHidden/>
            </w:rPr>
            <w:fldChar w:fldCharType="separate"/>
          </w:r>
          <w:ins w:id="109" w:author="Author">
            <w:r w:rsidR="005017A5">
              <w:rPr>
                <w:noProof/>
                <w:webHidden/>
              </w:rPr>
              <w:t>53</w:t>
            </w:r>
            <w:r>
              <w:rPr>
                <w:noProof/>
                <w:webHidden/>
              </w:rPr>
              <w:fldChar w:fldCharType="end"/>
            </w:r>
            <w:r w:rsidRPr="00C51394">
              <w:rPr>
                <w:rStyle w:val="Hyperlink"/>
                <w:noProof/>
              </w:rPr>
              <w:fldChar w:fldCharType="end"/>
            </w:r>
          </w:ins>
        </w:p>
        <w:p w14:paraId="246D1855" w14:textId="367DB209" w:rsidR="001E7D53" w:rsidRDefault="001E7D53">
          <w:pPr>
            <w:pStyle w:val="TOC2"/>
            <w:tabs>
              <w:tab w:val="left" w:pos="880"/>
              <w:tab w:val="right" w:leader="dot" w:pos="9350"/>
            </w:tabs>
            <w:rPr>
              <w:ins w:id="110" w:author="Author"/>
              <w:rFonts w:asciiTheme="minorHAnsi" w:eastAsiaTheme="minorEastAsia" w:hAnsiTheme="minorHAnsi" w:cstheme="minorBidi"/>
              <w:noProof/>
              <w:sz w:val="22"/>
              <w:szCs w:val="22"/>
            </w:rPr>
          </w:pPr>
          <w:ins w:id="111" w:author="Author">
            <w:r w:rsidRPr="00C51394">
              <w:rPr>
                <w:rStyle w:val="Hyperlink"/>
                <w:noProof/>
              </w:rPr>
              <w:fldChar w:fldCharType="begin"/>
            </w:r>
            <w:r w:rsidRPr="00C51394">
              <w:rPr>
                <w:rStyle w:val="Hyperlink"/>
                <w:noProof/>
              </w:rPr>
              <w:instrText xml:space="preserve"> </w:instrText>
            </w:r>
            <w:r>
              <w:rPr>
                <w:noProof/>
              </w:rPr>
              <w:instrText>HYPERLINK \l "_Toc50967453"</w:instrText>
            </w:r>
            <w:r w:rsidRPr="00C51394">
              <w:rPr>
                <w:rStyle w:val="Hyperlink"/>
                <w:noProof/>
              </w:rPr>
              <w:instrText xml:space="preserve"> </w:instrText>
            </w:r>
            <w:r w:rsidRPr="00C51394">
              <w:rPr>
                <w:rStyle w:val="Hyperlink"/>
                <w:noProof/>
              </w:rPr>
              <w:fldChar w:fldCharType="separate"/>
            </w:r>
            <w:r w:rsidRPr="00C51394">
              <w:rPr>
                <w:rStyle w:val="Hyperlink"/>
                <w:noProof/>
              </w:rPr>
              <w:t>3.3.</w:t>
            </w:r>
            <w:r>
              <w:rPr>
                <w:rFonts w:asciiTheme="minorHAnsi" w:eastAsiaTheme="minorEastAsia" w:hAnsiTheme="minorHAnsi" w:cstheme="minorBidi"/>
                <w:noProof/>
                <w:sz w:val="22"/>
                <w:szCs w:val="22"/>
              </w:rPr>
              <w:tab/>
            </w:r>
            <w:r w:rsidRPr="00C51394">
              <w:rPr>
                <w:rStyle w:val="Hyperlink"/>
                <w:noProof/>
              </w:rPr>
              <w:t>North Coast TMDL Scheduling</w:t>
            </w:r>
            <w:r>
              <w:rPr>
                <w:noProof/>
                <w:webHidden/>
              </w:rPr>
              <w:tab/>
            </w:r>
            <w:r>
              <w:rPr>
                <w:noProof/>
                <w:webHidden/>
              </w:rPr>
              <w:fldChar w:fldCharType="begin"/>
            </w:r>
            <w:r>
              <w:rPr>
                <w:noProof/>
                <w:webHidden/>
              </w:rPr>
              <w:instrText xml:space="preserve"> PAGEREF _Toc50967453 \h </w:instrText>
            </w:r>
          </w:ins>
          <w:r>
            <w:rPr>
              <w:noProof/>
              <w:webHidden/>
            </w:rPr>
          </w:r>
          <w:r>
            <w:rPr>
              <w:noProof/>
              <w:webHidden/>
            </w:rPr>
            <w:fldChar w:fldCharType="separate"/>
          </w:r>
          <w:ins w:id="112" w:author="Author">
            <w:r w:rsidR="005017A5">
              <w:rPr>
                <w:noProof/>
                <w:webHidden/>
              </w:rPr>
              <w:t>59</w:t>
            </w:r>
            <w:r>
              <w:rPr>
                <w:noProof/>
                <w:webHidden/>
              </w:rPr>
              <w:fldChar w:fldCharType="end"/>
            </w:r>
            <w:r w:rsidRPr="00C51394">
              <w:rPr>
                <w:rStyle w:val="Hyperlink"/>
                <w:noProof/>
              </w:rPr>
              <w:fldChar w:fldCharType="end"/>
            </w:r>
          </w:ins>
        </w:p>
        <w:p w14:paraId="084B30AD" w14:textId="6B374BC0" w:rsidR="001E7D53" w:rsidRDefault="001E7D53">
          <w:pPr>
            <w:pStyle w:val="TOC1"/>
            <w:rPr>
              <w:ins w:id="113" w:author="Author"/>
              <w:rFonts w:asciiTheme="minorHAnsi" w:eastAsiaTheme="minorEastAsia" w:hAnsiTheme="minorHAnsi" w:cstheme="minorBidi"/>
              <w:noProof/>
              <w:sz w:val="22"/>
              <w:szCs w:val="22"/>
            </w:rPr>
          </w:pPr>
          <w:ins w:id="114" w:author="Author">
            <w:r w:rsidRPr="00C51394">
              <w:rPr>
                <w:rStyle w:val="Hyperlink"/>
                <w:noProof/>
              </w:rPr>
              <w:fldChar w:fldCharType="begin"/>
            </w:r>
            <w:r w:rsidRPr="00C51394">
              <w:rPr>
                <w:rStyle w:val="Hyperlink"/>
                <w:noProof/>
              </w:rPr>
              <w:instrText xml:space="preserve"> </w:instrText>
            </w:r>
            <w:r>
              <w:rPr>
                <w:noProof/>
              </w:rPr>
              <w:instrText>HYPERLINK \l "_Toc50967454"</w:instrText>
            </w:r>
            <w:r w:rsidRPr="00C51394">
              <w:rPr>
                <w:rStyle w:val="Hyperlink"/>
                <w:noProof/>
              </w:rPr>
              <w:instrText xml:space="preserve"> </w:instrText>
            </w:r>
            <w:r w:rsidRPr="00C51394">
              <w:rPr>
                <w:rStyle w:val="Hyperlink"/>
                <w:noProof/>
              </w:rPr>
              <w:fldChar w:fldCharType="separate"/>
            </w:r>
            <w:r w:rsidRPr="00C51394">
              <w:rPr>
                <w:rStyle w:val="Hyperlink"/>
                <w:noProof/>
              </w:rPr>
              <w:t>4.</w:t>
            </w:r>
            <w:r>
              <w:rPr>
                <w:rFonts w:asciiTheme="minorHAnsi" w:eastAsiaTheme="minorEastAsia" w:hAnsiTheme="minorHAnsi" w:cstheme="minorBidi"/>
                <w:noProof/>
                <w:sz w:val="22"/>
                <w:szCs w:val="22"/>
              </w:rPr>
              <w:tab/>
            </w:r>
            <w:r w:rsidRPr="00C51394">
              <w:rPr>
                <w:rStyle w:val="Hyperlink"/>
                <w:noProof/>
              </w:rPr>
              <w:t>Regional Water Board 303(d) Recommendations and State Water Board Review</w:t>
            </w:r>
            <w:r>
              <w:rPr>
                <w:noProof/>
                <w:webHidden/>
              </w:rPr>
              <w:tab/>
            </w:r>
            <w:r w:rsidR="00630F39">
              <w:rPr>
                <w:noProof/>
                <w:webHidden/>
              </w:rPr>
              <w:t>…………………………………………………………………………………………...</w:t>
            </w:r>
            <w:r w:rsidR="003E1D63">
              <w:rPr>
                <w:noProof/>
                <w:webHidden/>
              </w:rPr>
              <w:t xml:space="preserve"> </w:t>
            </w:r>
            <w:r>
              <w:rPr>
                <w:noProof/>
                <w:webHidden/>
              </w:rPr>
              <w:fldChar w:fldCharType="begin"/>
            </w:r>
            <w:r>
              <w:rPr>
                <w:noProof/>
                <w:webHidden/>
              </w:rPr>
              <w:instrText xml:space="preserve"> PAGEREF _Toc50967454 \h </w:instrText>
            </w:r>
          </w:ins>
          <w:r>
            <w:rPr>
              <w:noProof/>
              <w:webHidden/>
            </w:rPr>
          </w:r>
          <w:r>
            <w:rPr>
              <w:noProof/>
              <w:webHidden/>
            </w:rPr>
            <w:fldChar w:fldCharType="separate"/>
          </w:r>
          <w:ins w:id="115" w:author="Author">
            <w:r w:rsidR="005017A5">
              <w:rPr>
                <w:noProof/>
                <w:webHidden/>
              </w:rPr>
              <w:t>60</w:t>
            </w:r>
            <w:del w:id="116" w:author="Author">
              <w:r w:rsidR="00953FA4" w:rsidDel="005017A5">
                <w:rPr>
                  <w:noProof/>
                  <w:webHidden/>
                </w:rPr>
                <w:delText>61</w:delText>
              </w:r>
            </w:del>
            <w:r>
              <w:rPr>
                <w:noProof/>
                <w:webHidden/>
              </w:rPr>
              <w:fldChar w:fldCharType="end"/>
            </w:r>
            <w:r w:rsidRPr="00C51394">
              <w:rPr>
                <w:rStyle w:val="Hyperlink"/>
                <w:noProof/>
              </w:rPr>
              <w:fldChar w:fldCharType="end"/>
            </w:r>
          </w:ins>
        </w:p>
        <w:p w14:paraId="47970E60" w14:textId="26D285CC" w:rsidR="001E7D53" w:rsidRDefault="001E7D53">
          <w:pPr>
            <w:pStyle w:val="TOC2"/>
            <w:tabs>
              <w:tab w:val="left" w:pos="880"/>
              <w:tab w:val="right" w:leader="dot" w:pos="9350"/>
            </w:tabs>
            <w:rPr>
              <w:ins w:id="117" w:author="Author"/>
              <w:rFonts w:asciiTheme="minorHAnsi" w:eastAsiaTheme="minorEastAsia" w:hAnsiTheme="minorHAnsi" w:cstheme="minorBidi"/>
              <w:noProof/>
              <w:sz w:val="22"/>
              <w:szCs w:val="22"/>
            </w:rPr>
          </w:pPr>
          <w:ins w:id="118" w:author="Author">
            <w:r w:rsidRPr="00C51394">
              <w:rPr>
                <w:rStyle w:val="Hyperlink"/>
                <w:noProof/>
              </w:rPr>
              <w:fldChar w:fldCharType="begin"/>
            </w:r>
            <w:r w:rsidRPr="00C51394">
              <w:rPr>
                <w:rStyle w:val="Hyperlink"/>
                <w:noProof/>
              </w:rPr>
              <w:instrText xml:space="preserve"> </w:instrText>
            </w:r>
            <w:r>
              <w:rPr>
                <w:noProof/>
              </w:rPr>
              <w:instrText>HYPERLINK \l "_Toc50967455"</w:instrText>
            </w:r>
            <w:r w:rsidRPr="00C51394">
              <w:rPr>
                <w:rStyle w:val="Hyperlink"/>
                <w:noProof/>
              </w:rPr>
              <w:instrText xml:space="preserve"> </w:instrText>
            </w:r>
            <w:r w:rsidRPr="00C51394">
              <w:rPr>
                <w:rStyle w:val="Hyperlink"/>
                <w:noProof/>
              </w:rPr>
              <w:fldChar w:fldCharType="separate"/>
            </w:r>
            <w:r w:rsidRPr="00C51394">
              <w:rPr>
                <w:rStyle w:val="Hyperlink"/>
                <w:noProof/>
              </w:rPr>
              <w:t>4.1.</w:t>
            </w:r>
            <w:r>
              <w:rPr>
                <w:rFonts w:asciiTheme="minorHAnsi" w:eastAsiaTheme="minorEastAsia" w:hAnsiTheme="minorHAnsi" w:cstheme="minorBidi"/>
                <w:noProof/>
                <w:sz w:val="22"/>
                <w:szCs w:val="22"/>
              </w:rPr>
              <w:tab/>
            </w:r>
            <w:r w:rsidRPr="00C51394">
              <w:rPr>
                <w:rStyle w:val="Hyperlink"/>
                <w:noProof/>
              </w:rPr>
              <w:t>San Francisco Bay Region (Region 2)</w:t>
            </w:r>
            <w:r>
              <w:rPr>
                <w:noProof/>
                <w:webHidden/>
              </w:rPr>
              <w:tab/>
            </w:r>
            <w:r>
              <w:rPr>
                <w:noProof/>
                <w:webHidden/>
              </w:rPr>
              <w:fldChar w:fldCharType="begin"/>
            </w:r>
            <w:r>
              <w:rPr>
                <w:noProof/>
                <w:webHidden/>
              </w:rPr>
              <w:instrText xml:space="preserve"> PAGEREF _Toc50967455 \h </w:instrText>
            </w:r>
          </w:ins>
          <w:r>
            <w:rPr>
              <w:noProof/>
              <w:webHidden/>
            </w:rPr>
          </w:r>
          <w:r>
            <w:rPr>
              <w:noProof/>
              <w:webHidden/>
            </w:rPr>
            <w:fldChar w:fldCharType="separate"/>
          </w:r>
          <w:ins w:id="119" w:author="Author">
            <w:r w:rsidR="005017A5">
              <w:rPr>
                <w:noProof/>
                <w:webHidden/>
              </w:rPr>
              <w:t>61</w:t>
            </w:r>
            <w:r>
              <w:rPr>
                <w:noProof/>
                <w:webHidden/>
              </w:rPr>
              <w:fldChar w:fldCharType="end"/>
            </w:r>
            <w:r w:rsidRPr="00C51394">
              <w:rPr>
                <w:rStyle w:val="Hyperlink"/>
                <w:noProof/>
              </w:rPr>
              <w:fldChar w:fldCharType="end"/>
            </w:r>
          </w:ins>
        </w:p>
        <w:p w14:paraId="090F5531" w14:textId="75639E00" w:rsidR="001E7D53" w:rsidRDefault="001E7D53">
          <w:pPr>
            <w:pStyle w:val="TOC3"/>
            <w:rPr>
              <w:ins w:id="120" w:author="Author"/>
              <w:rFonts w:asciiTheme="minorHAnsi" w:eastAsiaTheme="minorEastAsia" w:hAnsiTheme="minorHAnsi" w:cstheme="minorBidi"/>
              <w:noProof/>
              <w:sz w:val="22"/>
              <w:szCs w:val="22"/>
            </w:rPr>
          </w:pPr>
          <w:ins w:id="121" w:author="Author">
            <w:r w:rsidRPr="00C51394">
              <w:rPr>
                <w:rStyle w:val="Hyperlink"/>
                <w:noProof/>
              </w:rPr>
              <w:fldChar w:fldCharType="begin"/>
            </w:r>
            <w:r w:rsidRPr="00C51394">
              <w:rPr>
                <w:rStyle w:val="Hyperlink"/>
                <w:noProof/>
              </w:rPr>
              <w:instrText xml:space="preserve"> </w:instrText>
            </w:r>
            <w:r>
              <w:rPr>
                <w:noProof/>
              </w:rPr>
              <w:instrText>HYPERLINK \l "_Toc50967456"</w:instrText>
            </w:r>
            <w:r w:rsidRPr="00C51394">
              <w:rPr>
                <w:rStyle w:val="Hyperlink"/>
                <w:noProof/>
              </w:rPr>
              <w:instrText xml:space="preserve"> </w:instrText>
            </w:r>
            <w:r w:rsidRPr="00C51394">
              <w:rPr>
                <w:rStyle w:val="Hyperlink"/>
                <w:noProof/>
              </w:rPr>
              <w:fldChar w:fldCharType="separate"/>
            </w:r>
            <w:r w:rsidRPr="00C51394">
              <w:rPr>
                <w:rStyle w:val="Hyperlink"/>
                <w:noProof/>
              </w:rPr>
              <w:t>4.1.1.</w:t>
            </w:r>
            <w:r>
              <w:rPr>
                <w:rFonts w:asciiTheme="minorHAnsi" w:eastAsiaTheme="minorEastAsia" w:hAnsiTheme="minorHAnsi" w:cstheme="minorBidi"/>
                <w:noProof/>
                <w:sz w:val="22"/>
                <w:szCs w:val="22"/>
              </w:rPr>
              <w:tab/>
            </w:r>
            <w:r w:rsidRPr="00C51394">
              <w:rPr>
                <w:rStyle w:val="Hyperlink"/>
                <w:noProof/>
              </w:rPr>
              <w:t>Requests for Review</w:t>
            </w:r>
            <w:r>
              <w:rPr>
                <w:noProof/>
                <w:webHidden/>
              </w:rPr>
              <w:tab/>
            </w:r>
            <w:r>
              <w:rPr>
                <w:noProof/>
                <w:webHidden/>
              </w:rPr>
              <w:fldChar w:fldCharType="begin"/>
            </w:r>
            <w:r>
              <w:rPr>
                <w:noProof/>
                <w:webHidden/>
              </w:rPr>
              <w:instrText xml:space="preserve"> PAGEREF _Toc50967456 \h </w:instrText>
            </w:r>
          </w:ins>
          <w:r>
            <w:rPr>
              <w:noProof/>
              <w:webHidden/>
            </w:rPr>
          </w:r>
          <w:r>
            <w:rPr>
              <w:noProof/>
              <w:webHidden/>
            </w:rPr>
            <w:fldChar w:fldCharType="separate"/>
          </w:r>
          <w:ins w:id="122" w:author="Author">
            <w:r w:rsidR="005017A5">
              <w:rPr>
                <w:noProof/>
                <w:webHidden/>
              </w:rPr>
              <w:t>61</w:t>
            </w:r>
            <w:r>
              <w:rPr>
                <w:noProof/>
                <w:webHidden/>
              </w:rPr>
              <w:fldChar w:fldCharType="end"/>
            </w:r>
            <w:r w:rsidRPr="00C51394">
              <w:rPr>
                <w:rStyle w:val="Hyperlink"/>
                <w:noProof/>
              </w:rPr>
              <w:fldChar w:fldCharType="end"/>
            </w:r>
          </w:ins>
        </w:p>
        <w:p w14:paraId="2C43E3E3" w14:textId="09B15D5D" w:rsidR="001E7D53" w:rsidRDefault="001E7D53">
          <w:pPr>
            <w:pStyle w:val="TOC3"/>
            <w:rPr>
              <w:ins w:id="123" w:author="Author"/>
              <w:rFonts w:asciiTheme="minorHAnsi" w:eastAsiaTheme="minorEastAsia" w:hAnsiTheme="minorHAnsi" w:cstheme="minorBidi"/>
              <w:noProof/>
              <w:sz w:val="22"/>
              <w:szCs w:val="22"/>
            </w:rPr>
          </w:pPr>
          <w:ins w:id="124" w:author="Author">
            <w:r w:rsidRPr="00C51394">
              <w:rPr>
                <w:rStyle w:val="Hyperlink"/>
                <w:noProof/>
              </w:rPr>
              <w:fldChar w:fldCharType="begin"/>
            </w:r>
            <w:r w:rsidRPr="00C51394">
              <w:rPr>
                <w:rStyle w:val="Hyperlink"/>
                <w:noProof/>
              </w:rPr>
              <w:instrText xml:space="preserve"> </w:instrText>
            </w:r>
            <w:r>
              <w:rPr>
                <w:noProof/>
              </w:rPr>
              <w:instrText>HYPERLINK \l "_Toc50967457"</w:instrText>
            </w:r>
            <w:r w:rsidRPr="00C51394">
              <w:rPr>
                <w:rStyle w:val="Hyperlink"/>
                <w:noProof/>
              </w:rPr>
              <w:instrText xml:space="preserve"> </w:instrText>
            </w:r>
            <w:r w:rsidRPr="00C51394">
              <w:rPr>
                <w:rStyle w:val="Hyperlink"/>
                <w:noProof/>
              </w:rPr>
              <w:fldChar w:fldCharType="separate"/>
            </w:r>
            <w:r w:rsidRPr="00C51394">
              <w:rPr>
                <w:rStyle w:val="Hyperlink"/>
                <w:noProof/>
              </w:rPr>
              <w:t>4.1.2.</w:t>
            </w:r>
            <w:r>
              <w:rPr>
                <w:rFonts w:asciiTheme="minorHAnsi" w:eastAsiaTheme="minorEastAsia" w:hAnsiTheme="minorHAnsi" w:cstheme="minorBidi"/>
                <w:noProof/>
                <w:sz w:val="22"/>
                <w:szCs w:val="22"/>
              </w:rPr>
              <w:tab/>
            </w:r>
            <w:r w:rsidRPr="00C51394">
              <w:rPr>
                <w:rStyle w:val="Hyperlink"/>
                <w:noProof/>
              </w:rPr>
              <w:t>Napa River and Sonoma Creek Nutrient Delisting Recommendations</w:t>
            </w:r>
            <w:r>
              <w:rPr>
                <w:noProof/>
                <w:webHidden/>
              </w:rPr>
              <w:tab/>
            </w:r>
            <w:r>
              <w:rPr>
                <w:noProof/>
                <w:webHidden/>
              </w:rPr>
              <w:fldChar w:fldCharType="begin"/>
            </w:r>
            <w:r>
              <w:rPr>
                <w:noProof/>
                <w:webHidden/>
              </w:rPr>
              <w:instrText xml:space="preserve"> PAGEREF _Toc50967457 \h </w:instrText>
            </w:r>
          </w:ins>
          <w:r>
            <w:rPr>
              <w:noProof/>
              <w:webHidden/>
            </w:rPr>
          </w:r>
          <w:r>
            <w:rPr>
              <w:noProof/>
              <w:webHidden/>
            </w:rPr>
            <w:fldChar w:fldCharType="separate"/>
          </w:r>
          <w:ins w:id="125" w:author="Author">
            <w:r w:rsidR="005017A5">
              <w:rPr>
                <w:noProof/>
                <w:webHidden/>
              </w:rPr>
              <w:t>70</w:t>
            </w:r>
            <w:r>
              <w:rPr>
                <w:noProof/>
                <w:webHidden/>
              </w:rPr>
              <w:fldChar w:fldCharType="end"/>
            </w:r>
            <w:r w:rsidRPr="00C51394">
              <w:rPr>
                <w:rStyle w:val="Hyperlink"/>
                <w:noProof/>
              </w:rPr>
              <w:fldChar w:fldCharType="end"/>
            </w:r>
          </w:ins>
        </w:p>
        <w:p w14:paraId="438A3FF3" w14:textId="745779E5" w:rsidR="001E7D53" w:rsidRDefault="001E7D53">
          <w:pPr>
            <w:pStyle w:val="TOC2"/>
            <w:tabs>
              <w:tab w:val="left" w:pos="880"/>
              <w:tab w:val="right" w:leader="dot" w:pos="9350"/>
            </w:tabs>
            <w:rPr>
              <w:ins w:id="126" w:author="Author"/>
              <w:rFonts w:asciiTheme="minorHAnsi" w:eastAsiaTheme="minorEastAsia" w:hAnsiTheme="minorHAnsi" w:cstheme="minorBidi"/>
              <w:noProof/>
              <w:sz w:val="22"/>
              <w:szCs w:val="22"/>
            </w:rPr>
          </w:pPr>
          <w:ins w:id="127" w:author="Author">
            <w:r w:rsidRPr="00C51394">
              <w:rPr>
                <w:rStyle w:val="Hyperlink"/>
                <w:noProof/>
              </w:rPr>
              <w:fldChar w:fldCharType="begin"/>
            </w:r>
            <w:r w:rsidRPr="00C51394">
              <w:rPr>
                <w:rStyle w:val="Hyperlink"/>
                <w:noProof/>
              </w:rPr>
              <w:instrText xml:space="preserve"> </w:instrText>
            </w:r>
            <w:r>
              <w:rPr>
                <w:noProof/>
              </w:rPr>
              <w:instrText>HYPERLINK \l "_Toc50967458"</w:instrText>
            </w:r>
            <w:r w:rsidRPr="00C51394">
              <w:rPr>
                <w:rStyle w:val="Hyperlink"/>
                <w:noProof/>
              </w:rPr>
              <w:instrText xml:space="preserve"> </w:instrText>
            </w:r>
            <w:r w:rsidRPr="00C51394">
              <w:rPr>
                <w:rStyle w:val="Hyperlink"/>
                <w:noProof/>
              </w:rPr>
              <w:fldChar w:fldCharType="separate"/>
            </w:r>
            <w:r w:rsidRPr="00C51394">
              <w:rPr>
                <w:rStyle w:val="Hyperlink"/>
                <w:noProof/>
              </w:rPr>
              <w:t>4.2.</w:t>
            </w:r>
            <w:r>
              <w:rPr>
                <w:rFonts w:asciiTheme="minorHAnsi" w:eastAsiaTheme="minorEastAsia" w:hAnsiTheme="minorHAnsi" w:cstheme="minorBidi"/>
                <w:noProof/>
                <w:sz w:val="22"/>
                <w:szCs w:val="22"/>
              </w:rPr>
              <w:tab/>
            </w:r>
            <w:r w:rsidRPr="00C51394">
              <w:rPr>
                <w:rStyle w:val="Hyperlink"/>
                <w:noProof/>
              </w:rPr>
              <w:t>Los Angeles Region (Region 4)</w:t>
            </w:r>
            <w:r>
              <w:rPr>
                <w:noProof/>
                <w:webHidden/>
              </w:rPr>
              <w:tab/>
            </w:r>
            <w:r>
              <w:rPr>
                <w:noProof/>
                <w:webHidden/>
              </w:rPr>
              <w:fldChar w:fldCharType="begin"/>
            </w:r>
            <w:r>
              <w:rPr>
                <w:noProof/>
                <w:webHidden/>
              </w:rPr>
              <w:instrText xml:space="preserve"> PAGEREF _Toc50967458 \h </w:instrText>
            </w:r>
          </w:ins>
          <w:r>
            <w:rPr>
              <w:noProof/>
              <w:webHidden/>
            </w:rPr>
          </w:r>
          <w:r>
            <w:rPr>
              <w:noProof/>
              <w:webHidden/>
            </w:rPr>
            <w:fldChar w:fldCharType="separate"/>
          </w:r>
          <w:ins w:id="128" w:author="Author">
            <w:r w:rsidR="005017A5">
              <w:rPr>
                <w:noProof/>
                <w:webHidden/>
              </w:rPr>
              <w:t>72</w:t>
            </w:r>
            <w:r>
              <w:rPr>
                <w:noProof/>
                <w:webHidden/>
              </w:rPr>
              <w:fldChar w:fldCharType="end"/>
            </w:r>
            <w:r w:rsidRPr="00C51394">
              <w:rPr>
                <w:rStyle w:val="Hyperlink"/>
                <w:noProof/>
              </w:rPr>
              <w:fldChar w:fldCharType="end"/>
            </w:r>
          </w:ins>
        </w:p>
        <w:p w14:paraId="29C427DE" w14:textId="5AEC4079" w:rsidR="001E7D53" w:rsidRDefault="001E7D53">
          <w:pPr>
            <w:pStyle w:val="TOC3"/>
            <w:rPr>
              <w:ins w:id="129" w:author="Author"/>
              <w:rFonts w:asciiTheme="minorHAnsi" w:eastAsiaTheme="minorEastAsia" w:hAnsiTheme="minorHAnsi" w:cstheme="minorBidi"/>
              <w:noProof/>
              <w:sz w:val="22"/>
              <w:szCs w:val="22"/>
            </w:rPr>
          </w:pPr>
          <w:ins w:id="130" w:author="Author">
            <w:r w:rsidRPr="00C51394">
              <w:rPr>
                <w:rStyle w:val="Hyperlink"/>
                <w:noProof/>
              </w:rPr>
              <w:fldChar w:fldCharType="begin"/>
            </w:r>
            <w:r w:rsidRPr="00C51394">
              <w:rPr>
                <w:rStyle w:val="Hyperlink"/>
                <w:noProof/>
              </w:rPr>
              <w:instrText xml:space="preserve"> </w:instrText>
            </w:r>
            <w:r>
              <w:rPr>
                <w:noProof/>
              </w:rPr>
              <w:instrText>HYPERLINK \l "_Toc50967459"</w:instrText>
            </w:r>
            <w:r w:rsidRPr="00C51394">
              <w:rPr>
                <w:rStyle w:val="Hyperlink"/>
                <w:noProof/>
              </w:rPr>
              <w:instrText xml:space="preserve"> </w:instrText>
            </w:r>
            <w:r w:rsidRPr="00C51394">
              <w:rPr>
                <w:rStyle w:val="Hyperlink"/>
                <w:noProof/>
              </w:rPr>
              <w:fldChar w:fldCharType="separate"/>
            </w:r>
            <w:r w:rsidRPr="00C51394">
              <w:rPr>
                <w:rStyle w:val="Hyperlink"/>
                <w:noProof/>
              </w:rPr>
              <w:t>4.2.1.</w:t>
            </w:r>
            <w:r>
              <w:rPr>
                <w:rFonts w:asciiTheme="minorHAnsi" w:eastAsiaTheme="minorEastAsia" w:hAnsiTheme="minorHAnsi" w:cstheme="minorBidi"/>
                <w:noProof/>
                <w:sz w:val="22"/>
                <w:szCs w:val="22"/>
              </w:rPr>
              <w:tab/>
            </w:r>
            <w:r w:rsidRPr="00C51394">
              <w:rPr>
                <w:rStyle w:val="Hyperlink"/>
                <w:noProof/>
              </w:rPr>
              <w:t>Requests for Review</w:t>
            </w:r>
            <w:r>
              <w:rPr>
                <w:noProof/>
                <w:webHidden/>
              </w:rPr>
              <w:tab/>
            </w:r>
            <w:r>
              <w:rPr>
                <w:noProof/>
                <w:webHidden/>
              </w:rPr>
              <w:fldChar w:fldCharType="begin"/>
            </w:r>
            <w:r>
              <w:rPr>
                <w:noProof/>
                <w:webHidden/>
              </w:rPr>
              <w:instrText xml:space="preserve"> PAGEREF _Toc50967459 \h </w:instrText>
            </w:r>
          </w:ins>
          <w:r>
            <w:rPr>
              <w:noProof/>
              <w:webHidden/>
            </w:rPr>
          </w:r>
          <w:r>
            <w:rPr>
              <w:noProof/>
              <w:webHidden/>
            </w:rPr>
            <w:fldChar w:fldCharType="separate"/>
          </w:r>
          <w:ins w:id="131" w:author="Author">
            <w:r w:rsidR="005017A5">
              <w:rPr>
                <w:noProof/>
                <w:webHidden/>
              </w:rPr>
              <w:t>74</w:t>
            </w:r>
            <w:r>
              <w:rPr>
                <w:noProof/>
                <w:webHidden/>
              </w:rPr>
              <w:fldChar w:fldCharType="end"/>
            </w:r>
            <w:r w:rsidRPr="00C51394">
              <w:rPr>
                <w:rStyle w:val="Hyperlink"/>
                <w:noProof/>
              </w:rPr>
              <w:fldChar w:fldCharType="end"/>
            </w:r>
          </w:ins>
        </w:p>
        <w:p w14:paraId="653A3A46" w14:textId="34724C95" w:rsidR="001E7D53" w:rsidRDefault="001E7D53">
          <w:pPr>
            <w:pStyle w:val="TOC2"/>
            <w:tabs>
              <w:tab w:val="left" w:pos="880"/>
              <w:tab w:val="right" w:leader="dot" w:pos="9350"/>
            </w:tabs>
            <w:rPr>
              <w:ins w:id="132" w:author="Author"/>
              <w:rFonts w:asciiTheme="minorHAnsi" w:eastAsiaTheme="minorEastAsia" w:hAnsiTheme="minorHAnsi" w:cstheme="minorBidi"/>
              <w:noProof/>
              <w:sz w:val="22"/>
              <w:szCs w:val="22"/>
            </w:rPr>
          </w:pPr>
          <w:ins w:id="133" w:author="Author">
            <w:r w:rsidRPr="00C51394">
              <w:rPr>
                <w:rStyle w:val="Hyperlink"/>
                <w:noProof/>
              </w:rPr>
              <w:fldChar w:fldCharType="begin"/>
            </w:r>
            <w:r w:rsidRPr="00C51394">
              <w:rPr>
                <w:rStyle w:val="Hyperlink"/>
                <w:noProof/>
              </w:rPr>
              <w:instrText xml:space="preserve"> </w:instrText>
            </w:r>
            <w:r>
              <w:rPr>
                <w:noProof/>
              </w:rPr>
              <w:instrText>HYPERLINK \l "_Toc50967460"</w:instrText>
            </w:r>
            <w:r w:rsidRPr="00C51394">
              <w:rPr>
                <w:rStyle w:val="Hyperlink"/>
                <w:noProof/>
              </w:rPr>
              <w:instrText xml:space="preserve"> </w:instrText>
            </w:r>
            <w:r w:rsidRPr="00C51394">
              <w:rPr>
                <w:rStyle w:val="Hyperlink"/>
                <w:noProof/>
              </w:rPr>
              <w:fldChar w:fldCharType="separate"/>
            </w:r>
            <w:r w:rsidRPr="00C51394">
              <w:rPr>
                <w:rStyle w:val="Hyperlink"/>
                <w:noProof/>
              </w:rPr>
              <w:t>4.3.</w:t>
            </w:r>
            <w:r>
              <w:rPr>
                <w:rFonts w:asciiTheme="minorHAnsi" w:eastAsiaTheme="minorEastAsia" w:hAnsiTheme="minorHAnsi" w:cstheme="minorBidi"/>
                <w:noProof/>
                <w:sz w:val="22"/>
                <w:szCs w:val="22"/>
              </w:rPr>
              <w:tab/>
            </w:r>
            <w:r w:rsidRPr="00C51394">
              <w:rPr>
                <w:rStyle w:val="Hyperlink"/>
                <w:noProof/>
              </w:rPr>
              <w:t>Central Valley Region (Region 5)</w:t>
            </w:r>
            <w:r>
              <w:rPr>
                <w:noProof/>
                <w:webHidden/>
              </w:rPr>
              <w:tab/>
            </w:r>
            <w:r>
              <w:rPr>
                <w:noProof/>
                <w:webHidden/>
              </w:rPr>
              <w:fldChar w:fldCharType="begin"/>
            </w:r>
            <w:r>
              <w:rPr>
                <w:noProof/>
                <w:webHidden/>
              </w:rPr>
              <w:instrText xml:space="preserve"> PAGEREF _Toc50967460 \h </w:instrText>
            </w:r>
          </w:ins>
          <w:r>
            <w:rPr>
              <w:noProof/>
              <w:webHidden/>
            </w:rPr>
          </w:r>
          <w:r>
            <w:rPr>
              <w:noProof/>
              <w:webHidden/>
            </w:rPr>
            <w:fldChar w:fldCharType="separate"/>
          </w:r>
          <w:ins w:id="134" w:author="Author">
            <w:r w:rsidR="005017A5">
              <w:rPr>
                <w:noProof/>
                <w:webHidden/>
              </w:rPr>
              <w:t>74</w:t>
            </w:r>
            <w:r>
              <w:rPr>
                <w:noProof/>
                <w:webHidden/>
              </w:rPr>
              <w:fldChar w:fldCharType="end"/>
            </w:r>
            <w:r w:rsidRPr="00C51394">
              <w:rPr>
                <w:rStyle w:val="Hyperlink"/>
                <w:noProof/>
              </w:rPr>
              <w:fldChar w:fldCharType="end"/>
            </w:r>
          </w:ins>
        </w:p>
        <w:p w14:paraId="05DA8C57" w14:textId="1FF0B5D1" w:rsidR="001E7D53" w:rsidRDefault="001E7D53">
          <w:pPr>
            <w:pStyle w:val="TOC3"/>
            <w:rPr>
              <w:ins w:id="135" w:author="Author"/>
              <w:rFonts w:asciiTheme="minorHAnsi" w:eastAsiaTheme="minorEastAsia" w:hAnsiTheme="minorHAnsi" w:cstheme="minorBidi"/>
              <w:noProof/>
              <w:sz w:val="22"/>
              <w:szCs w:val="22"/>
            </w:rPr>
          </w:pPr>
          <w:ins w:id="136" w:author="Author">
            <w:r w:rsidRPr="00C51394">
              <w:rPr>
                <w:rStyle w:val="Hyperlink"/>
                <w:noProof/>
              </w:rPr>
              <w:fldChar w:fldCharType="begin"/>
            </w:r>
            <w:r w:rsidRPr="00C51394">
              <w:rPr>
                <w:rStyle w:val="Hyperlink"/>
                <w:noProof/>
              </w:rPr>
              <w:instrText xml:space="preserve"> </w:instrText>
            </w:r>
            <w:r>
              <w:rPr>
                <w:noProof/>
              </w:rPr>
              <w:instrText>HYPERLINK \l "_Toc50967461"</w:instrText>
            </w:r>
            <w:r w:rsidRPr="00C51394">
              <w:rPr>
                <w:rStyle w:val="Hyperlink"/>
                <w:noProof/>
              </w:rPr>
              <w:instrText xml:space="preserve"> </w:instrText>
            </w:r>
            <w:r w:rsidRPr="00C51394">
              <w:rPr>
                <w:rStyle w:val="Hyperlink"/>
                <w:noProof/>
              </w:rPr>
              <w:fldChar w:fldCharType="separate"/>
            </w:r>
            <w:r w:rsidRPr="00C51394">
              <w:rPr>
                <w:rStyle w:val="Hyperlink"/>
                <w:noProof/>
              </w:rPr>
              <w:t>4.3.1.</w:t>
            </w:r>
            <w:r>
              <w:rPr>
                <w:rFonts w:asciiTheme="minorHAnsi" w:eastAsiaTheme="minorEastAsia" w:hAnsiTheme="minorHAnsi" w:cstheme="minorBidi"/>
                <w:noProof/>
                <w:sz w:val="22"/>
                <w:szCs w:val="22"/>
              </w:rPr>
              <w:tab/>
            </w:r>
            <w:r w:rsidRPr="00C51394">
              <w:rPr>
                <w:rStyle w:val="Hyperlink"/>
                <w:noProof/>
              </w:rPr>
              <w:t>Requests for Review</w:t>
            </w:r>
            <w:r>
              <w:rPr>
                <w:noProof/>
                <w:webHidden/>
              </w:rPr>
              <w:tab/>
            </w:r>
            <w:r>
              <w:rPr>
                <w:noProof/>
                <w:webHidden/>
              </w:rPr>
              <w:fldChar w:fldCharType="begin"/>
            </w:r>
            <w:r>
              <w:rPr>
                <w:noProof/>
                <w:webHidden/>
              </w:rPr>
              <w:instrText xml:space="preserve"> PAGEREF _Toc50967461 \h </w:instrText>
            </w:r>
          </w:ins>
          <w:r>
            <w:rPr>
              <w:noProof/>
              <w:webHidden/>
            </w:rPr>
          </w:r>
          <w:r>
            <w:rPr>
              <w:noProof/>
              <w:webHidden/>
            </w:rPr>
            <w:fldChar w:fldCharType="separate"/>
          </w:r>
          <w:ins w:id="137" w:author="Author">
            <w:r w:rsidR="005017A5">
              <w:rPr>
                <w:noProof/>
                <w:webHidden/>
              </w:rPr>
              <w:t>74</w:t>
            </w:r>
            <w:r>
              <w:rPr>
                <w:noProof/>
                <w:webHidden/>
              </w:rPr>
              <w:fldChar w:fldCharType="end"/>
            </w:r>
            <w:r w:rsidRPr="00C51394">
              <w:rPr>
                <w:rStyle w:val="Hyperlink"/>
                <w:noProof/>
              </w:rPr>
              <w:fldChar w:fldCharType="end"/>
            </w:r>
          </w:ins>
        </w:p>
        <w:p w14:paraId="2C469137" w14:textId="707BC38D" w:rsidR="001E7D53" w:rsidRDefault="001E7D53">
          <w:pPr>
            <w:pStyle w:val="TOC2"/>
            <w:tabs>
              <w:tab w:val="left" w:pos="880"/>
              <w:tab w:val="right" w:leader="dot" w:pos="9350"/>
            </w:tabs>
            <w:rPr>
              <w:ins w:id="138" w:author="Author"/>
              <w:rFonts w:asciiTheme="minorHAnsi" w:eastAsiaTheme="minorEastAsia" w:hAnsiTheme="minorHAnsi" w:cstheme="minorBidi"/>
              <w:noProof/>
              <w:sz w:val="22"/>
              <w:szCs w:val="22"/>
            </w:rPr>
          </w:pPr>
          <w:ins w:id="139" w:author="Author">
            <w:r w:rsidRPr="00C51394">
              <w:rPr>
                <w:rStyle w:val="Hyperlink"/>
                <w:noProof/>
              </w:rPr>
              <w:fldChar w:fldCharType="begin"/>
            </w:r>
            <w:r w:rsidRPr="00C51394">
              <w:rPr>
                <w:rStyle w:val="Hyperlink"/>
                <w:noProof/>
              </w:rPr>
              <w:instrText xml:space="preserve"> </w:instrText>
            </w:r>
            <w:r>
              <w:rPr>
                <w:noProof/>
              </w:rPr>
              <w:instrText>HYPERLINK \l "_Toc50967462"</w:instrText>
            </w:r>
            <w:r w:rsidRPr="00C51394">
              <w:rPr>
                <w:rStyle w:val="Hyperlink"/>
                <w:noProof/>
              </w:rPr>
              <w:instrText xml:space="preserve"> </w:instrText>
            </w:r>
            <w:r w:rsidRPr="00C51394">
              <w:rPr>
                <w:rStyle w:val="Hyperlink"/>
                <w:noProof/>
              </w:rPr>
              <w:fldChar w:fldCharType="separate"/>
            </w:r>
            <w:r w:rsidRPr="00C51394">
              <w:rPr>
                <w:rStyle w:val="Hyperlink"/>
                <w:noProof/>
              </w:rPr>
              <w:t>4.4.</w:t>
            </w:r>
            <w:r>
              <w:rPr>
                <w:rFonts w:asciiTheme="minorHAnsi" w:eastAsiaTheme="minorEastAsia" w:hAnsiTheme="minorHAnsi" w:cstheme="minorBidi"/>
                <w:noProof/>
                <w:sz w:val="22"/>
                <w:szCs w:val="22"/>
              </w:rPr>
              <w:tab/>
            </w:r>
            <w:r w:rsidRPr="00C51394">
              <w:rPr>
                <w:rStyle w:val="Hyperlink"/>
                <w:noProof/>
              </w:rPr>
              <w:t>Lahontan Region (Region 6)</w:t>
            </w:r>
            <w:r>
              <w:rPr>
                <w:noProof/>
                <w:webHidden/>
              </w:rPr>
              <w:tab/>
            </w:r>
            <w:r>
              <w:rPr>
                <w:noProof/>
                <w:webHidden/>
              </w:rPr>
              <w:fldChar w:fldCharType="begin"/>
            </w:r>
            <w:r>
              <w:rPr>
                <w:noProof/>
                <w:webHidden/>
              </w:rPr>
              <w:instrText xml:space="preserve"> PAGEREF _Toc50967462 \h </w:instrText>
            </w:r>
          </w:ins>
          <w:r>
            <w:rPr>
              <w:noProof/>
              <w:webHidden/>
            </w:rPr>
          </w:r>
          <w:r>
            <w:rPr>
              <w:noProof/>
              <w:webHidden/>
            </w:rPr>
            <w:fldChar w:fldCharType="separate"/>
          </w:r>
          <w:ins w:id="140" w:author="Author">
            <w:r w:rsidR="005017A5">
              <w:rPr>
                <w:noProof/>
                <w:webHidden/>
              </w:rPr>
              <w:t>74</w:t>
            </w:r>
            <w:r>
              <w:rPr>
                <w:noProof/>
                <w:webHidden/>
              </w:rPr>
              <w:fldChar w:fldCharType="end"/>
            </w:r>
            <w:r w:rsidRPr="00C51394">
              <w:rPr>
                <w:rStyle w:val="Hyperlink"/>
                <w:noProof/>
              </w:rPr>
              <w:fldChar w:fldCharType="end"/>
            </w:r>
          </w:ins>
        </w:p>
        <w:p w14:paraId="2A3DB9E2" w14:textId="5709F401" w:rsidR="001E7D53" w:rsidRDefault="001E7D53">
          <w:pPr>
            <w:pStyle w:val="TOC3"/>
            <w:rPr>
              <w:ins w:id="141" w:author="Author"/>
              <w:rFonts w:asciiTheme="minorHAnsi" w:eastAsiaTheme="minorEastAsia" w:hAnsiTheme="minorHAnsi" w:cstheme="minorBidi"/>
              <w:noProof/>
              <w:sz w:val="22"/>
              <w:szCs w:val="22"/>
            </w:rPr>
          </w:pPr>
          <w:ins w:id="142" w:author="Author">
            <w:r w:rsidRPr="00C51394">
              <w:rPr>
                <w:rStyle w:val="Hyperlink"/>
                <w:noProof/>
              </w:rPr>
              <w:fldChar w:fldCharType="begin"/>
            </w:r>
            <w:r w:rsidRPr="00C51394">
              <w:rPr>
                <w:rStyle w:val="Hyperlink"/>
                <w:noProof/>
              </w:rPr>
              <w:instrText xml:space="preserve"> </w:instrText>
            </w:r>
            <w:r>
              <w:rPr>
                <w:noProof/>
              </w:rPr>
              <w:instrText>HYPERLINK \l "_Toc50967463"</w:instrText>
            </w:r>
            <w:r w:rsidRPr="00C51394">
              <w:rPr>
                <w:rStyle w:val="Hyperlink"/>
                <w:noProof/>
              </w:rPr>
              <w:instrText xml:space="preserve"> </w:instrText>
            </w:r>
            <w:r w:rsidRPr="00C51394">
              <w:rPr>
                <w:rStyle w:val="Hyperlink"/>
                <w:noProof/>
              </w:rPr>
              <w:fldChar w:fldCharType="separate"/>
            </w:r>
            <w:r w:rsidRPr="00C51394">
              <w:rPr>
                <w:rStyle w:val="Hyperlink"/>
                <w:noProof/>
              </w:rPr>
              <w:t>4.4.1.</w:t>
            </w:r>
            <w:r>
              <w:rPr>
                <w:rFonts w:asciiTheme="minorHAnsi" w:eastAsiaTheme="minorEastAsia" w:hAnsiTheme="minorHAnsi" w:cstheme="minorBidi"/>
                <w:noProof/>
                <w:sz w:val="22"/>
                <w:szCs w:val="22"/>
              </w:rPr>
              <w:tab/>
            </w:r>
            <w:r w:rsidRPr="00C51394">
              <w:rPr>
                <w:rStyle w:val="Hyperlink"/>
                <w:noProof/>
              </w:rPr>
              <w:t>Requests for Review</w:t>
            </w:r>
            <w:r>
              <w:rPr>
                <w:noProof/>
                <w:webHidden/>
              </w:rPr>
              <w:tab/>
            </w:r>
            <w:r>
              <w:rPr>
                <w:noProof/>
                <w:webHidden/>
              </w:rPr>
              <w:fldChar w:fldCharType="begin"/>
            </w:r>
            <w:r>
              <w:rPr>
                <w:noProof/>
                <w:webHidden/>
              </w:rPr>
              <w:instrText xml:space="preserve"> PAGEREF _Toc50967463 \h </w:instrText>
            </w:r>
          </w:ins>
          <w:r>
            <w:rPr>
              <w:noProof/>
              <w:webHidden/>
            </w:rPr>
          </w:r>
          <w:r>
            <w:rPr>
              <w:noProof/>
              <w:webHidden/>
            </w:rPr>
            <w:fldChar w:fldCharType="separate"/>
          </w:r>
          <w:ins w:id="143" w:author="Author">
            <w:r w:rsidR="005017A5">
              <w:rPr>
                <w:noProof/>
                <w:webHidden/>
              </w:rPr>
              <w:t>74</w:t>
            </w:r>
            <w:r>
              <w:rPr>
                <w:noProof/>
                <w:webHidden/>
              </w:rPr>
              <w:fldChar w:fldCharType="end"/>
            </w:r>
            <w:r w:rsidRPr="00C51394">
              <w:rPr>
                <w:rStyle w:val="Hyperlink"/>
                <w:noProof/>
              </w:rPr>
              <w:fldChar w:fldCharType="end"/>
            </w:r>
          </w:ins>
        </w:p>
        <w:p w14:paraId="1D10D0D8" w14:textId="33E2A6E7" w:rsidR="001E7D53" w:rsidRDefault="001E7D53">
          <w:pPr>
            <w:pStyle w:val="TOC3"/>
            <w:rPr>
              <w:ins w:id="144" w:author="Author"/>
              <w:rFonts w:asciiTheme="minorHAnsi" w:eastAsiaTheme="minorEastAsia" w:hAnsiTheme="minorHAnsi" w:cstheme="minorBidi"/>
              <w:noProof/>
              <w:sz w:val="22"/>
              <w:szCs w:val="22"/>
            </w:rPr>
          </w:pPr>
          <w:ins w:id="145" w:author="Author">
            <w:r w:rsidRPr="00C51394">
              <w:rPr>
                <w:rStyle w:val="Hyperlink"/>
                <w:noProof/>
              </w:rPr>
              <w:fldChar w:fldCharType="begin"/>
            </w:r>
            <w:r w:rsidRPr="00C51394">
              <w:rPr>
                <w:rStyle w:val="Hyperlink"/>
                <w:noProof/>
              </w:rPr>
              <w:instrText xml:space="preserve"> </w:instrText>
            </w:r>
            <w:r>
              <w:rPr>
                <w:noProof/>
              </w:rPr>
              <w:instrText>HYPERLINK \l "_Toc50967464"</w:instrText>
            </w:r>
            <w:r w:rsidRPr="00C51394">
              <w:rPr>
                <w:rStyle w:val="Hyperlink"/>
                <w:noProof/>
              </w:rPr>
              <w:instrText xml:space="preserve"> </w:instrText>
            </w:r>
            <w:r w:rsidRPr="00C51394">
              <w:rPr>
                <w:rStyle w:val="Hyperlink"/>
                <w:noProof/>
              </w:rPr>
              <w:fldChar w:fldCharType="separate"/>
            </w:r>
            <w:r w:rsidRPr="00C51394">
              <w:rPr>
                <w:rStyle w:val="Hyperlink"/>
                <w:noProof/>
              </w:rPr>
              <w:t>4.4.2.</w:t>
            </w:r>
            <w:r>
              <w:rPr>
                <w:rFonts w:asciiTheme="minorHAnsi" w:eastAsiaTheme="minorEastAsia" w:hAnsiTheme="minorHAnsi" w:cstheme="minorBidi"/>
                <w:noProof/>
                <w:sz w:val="22"/>
                <w:szCs w:val="22"/>
              </w:rPr>
              <w:tab/>
            </w:r>
            <w:r w:rsidRPr="00C51394">
              <w:rPr>
                <w:rStyle w:val="Hyperlink"/>
                <w:noProof/>
              </w:rPr>
              <w:t>Corrections to Listing Recommendations</w:t>
            </w:r>
            <w:r>
              <w:rPr>
                <w:noProof/>
                <w:webHidden/>
              </w:rPr>
              <w:tab/>
            </w:r>
            <w:r>
              <w:rPr>
                <w:noProof/>
                <w:webHidden/>
              </w:rPr>
              <w:fldChar w:fldCharType="begin"/>
            </w:r>
            <w:r>
              <w:rPr>
                <w:noProof/>
                <w:webHidden/>
              </w:rPr>
              <w:instrText xml:space="preserve"> PAGEREF _Toc50967464 \h </w:instrText>
            </w:r>
          </w:ins>
          <w:r>
            <w:rPr>
              <w:noProof/>
              <w:webHidden/>
            </w:rPr>
          </w:r>
          <w:r>
            <w:rPr>
              <w:noProof/>
              <w:webHidden/>
            </w:rPr>
            <w:fldChar w:fldCharType="separate"/>
          </w:r>
          <w:ins w:id="146" w:author="Author">
            <w:r w:rsidR="005017A5">
              <w:rPr>
                <w:noProof/>
                <w:webHidden/>
              </w:rPr>
              <w:t>82</w:t>
            </w:r>
            <w:r>
              <w:rPr>
                <w:noProof/>
                <w:webHidden/>
              </w:rPr>
              <w:fldChar w:fldCharType="end"/>
            </w:r>
            <w:r w:rsidRPr="00C51394">
              <w:rPr>
                <w:rStyle w:val="Hyperlink"/>
                <w:noProof/>
              </w:rPr>
              <w:fldChar w:fldCharType="end"/>
            </w:r>
          </w:ins>
        </w:p>
        <w:p w14:paraId="2928BBB9" w14:textId="1929ABE9" w:rsidR="001E7D53" w:rsidRDefault="001E7D53">
          <w:pPr>
            <w:pStyle w:val="TOC2"/>
            <w:tabs>
              <w:tab w:val="left" w:pos="880"/>
              <w:tab w:val="right" w:leader="dot" w:pos="9350"/>
            </w:tabs>
            <w:rPr>
              <w:ins w:id="147" w:author="Author"/>
              <w:rFonts w:asciiTheme="minorHAnsi" w:eastAsiaTheme="minorEastAsia" w:hAnsiTheme="minorHAnsi" w:cstheme="minorBidi"/>
              <w:noProof/>
              <w:sz w:val="22"/>
              <w:szCs w:val="22"/>
            </w:rPr>
          </w:pPr>
          <w:ins w:id="148" w:author="Author">
            <w:r w:rsidRPr="00C51394">
              <w:rPr>
                <w:rStyle w:val="Hyperlink"/>
                <w:noProof/>
              </w:rPr>
              <w:fldChar w:fldCharType="begin"/>
            </w:r>
            <w:r w:rsidRPr="00C51394">
              <w:rPr>
                <w:rStyle w:val="Hyperlink"/>
                <w:noProof/>
              </w:rPr>
              <w:instrText xml:space="preserve"> </w:instrText>
            </w:r>
            <w:r>
              <w:rPr>
                <w:noProof/>
              </w:rPr>
              <w:instrText>HYPERLINK \l "_Toc50967465"</w:instrText>
            </w:r>
            <w:r w:rsidRPr="00C51394">
              <w:rPr>
                <w:rStyle w:val="Hyperlink"/>
                <w:noProof/>
              </w:rPr>
              <w:instrText xml:space="preserve"> </w:instrText>
            </w:r>
            <w:r w:rsidRPr="00C51394">
              <w:rPr>
                <w:rStyle w:val="Hyperlink"/>
                <w:noProof/>
              </w:rPr>
              <w:fldChar w:fldCharType="separate"/>
            </w:r>
            <w:r w:rsidRPr="00C51394">
              <w:rPr>
                <w:rStyle w:val="Hyperlink"/>
                <w:noProof/>
              </w:rPr>
              <w:t>4.5.</w:t>
            </w:r>
            <w:r>
              <w:rPr>
                <w:rFonts w:asciiTheme="minorHAnsi" w:eastAsiaTheme="minorEastAsia" w:hAnsiTheme="minorHAnsi" w:cstheme="minorBidi"/>
                <w:noProof/>
                <w:sz w:val="22"/>
                <w:szCs w:val="22"/>
              </w:rPr>
              <w:tab/>
            </w:r>
            <w:r w:rsidRPr="00C51394">
              <w:rPr>
                <w:rStyle w:val="Hyperlink"/>
                <w:noProof/>
              </w:rPr>
              <w:t>Colorado River Basin Region (Region 7)</w:t>
            </w:r>
            <w:r>
              <w:rPr>
                <w:noProof/>
                <w:webHidden/>
              </w:rPr>
              <w:tab/>
            </w:r>
            <w:r>
              <w:rPr>
                <w:noProof/>
                <w:webHidden/>
              </w:rPr>
              <w:fldChar w:fldCharType="begin"/>
            </w:r>
            <w:r>
              <w:rPr>
                <w:noProof/>
                <w:webHidden/>
              </w:rPr>
              <w:instrText xml:space="preserve"> PAGEREF _Toc50967465 \h </w:instrText>
            </w:r>
          </w:ins>
          <w:r>
            <w:rPr>
              <w:noProof/>
              <w:webHidden/>
            </w:rPr>
          </w:r>
          <w:r>
            <w:rPr>
              <w:noProof/>
              <w:webHidden/>
            </w:rPr>
            <w:fldChar w:fldCharType="separate"/>
          </w:r>
          <w:ins w:id="149" w:author="Author">
            <w:r w:rsidR="005017A5">
              <w:rPr>
                <w:noProof/>
                <w:webHidden/>
              </w:rPr>
              <w:t>87</w:t>
            </w:r>
            <w:r>
              <w:rPr>
                <w:noProof/>
                <w:webHidden/>
              </w:rPr>
              <w:fldChar w:fldCharType="end"/>
            </w:r>
            <w:r w:rsidRPr="00C51394">
              <w:rPr>
                <w:rStyle w:val="Hyperlink"/>
                <w:noProof/>
              </w:rPr>
              <w:fldChar w:fldCharType="end"/>
            </w:r>
          </w:ins>
        </w:p>
        <w:p w14:paraId="1AB6661A" w14:textId="6EB4C1C3" w:rsidR="001E7D53" w:rsidRDefault="001E7D53">
          <w:pPr>
            <w:pStyle w:val="TOC3"/>
            <w:rPr>
              <w:ins w:id="150" w:author="Author"/>
              <w:rFonts w:asciiTheme="minorHAnsi" w:eastAsiaTheme="minorEastAsia" w:hAnsiTheme="minorHAnsi" w:cstheme="minorBidi"/>
              <w:noProof/>
              <w:sz w:val="22"/>
              <w:szCs w:val="22"/>
            </w:rPr>
          </w:pPr>
          <w:ins w:id="151" w:author="Author">
            <w:r w:rsidRPr="00C51394">
              <w:rPr>
                <w:rStyle w:val="Hyperlink"/>
                <w:noProof/>
              </w:rPr>
              <w:fldChar w:fldCharType="begin"/>
            </w:r>
            <w:r w:rsidRPr="00C51394">
              <w:rPr>
                <w:rStyle w:val="Hyperlink"/>
                <w:noProof/>
              </w:rPr>
              <w:instrText xml:space="preserve"> </w:instrText>
            </w:r>
            <w:r>
              <w:rPr>
                <w:noProof/>
              </w:rPr>
              <w:instrText>HYPERLINK \l "_Toc50967466"</w:instrText>
            </w:r>
            <w:r w:rsidRPr="00C51394">
              <w:rPr>
                <w:rStyle w:val="Hyperlink"/>
                <w:noProof/>
              </w:rPr>
              <w:instrText xml:space="preserve"> </w:instrText>
            </w:r>
            <w:r w:rsidRPr="00C51394">
              <w:rPr>
                <w:rStyle w:val="Hyperlink"/>
                <w:noProof/>
              </w:rPr>
              <w:fldChar w:fldCharType="separate"/>
            </w:r>
            <w:r w:rsidRPr="00C51394">
              <w:rPr>
                <w:rStyle w:val="Hyperlink"/>
                <w:noProof/>
              </w:rPr>
              <w:t>4.5.1.</w:t>
            </w:r>
            <w:r>
              <w:rPr>
                <w:rFonts w:asciiTheme="minorHAnsi" w:eastAsiaTheme="minorEastAsia" w:hAnsiTheme="minorHAnsi" w:cstheme="minorBidi"/>
                <w:noProof/>
                <w:sz w:val="22"/>
                <w:szCs w:val="22"/>
              </w:rPr>
              <w:tab/>
            </w:r>
            <w:r w:rsidRPr="00C51394">
              <w:rPr>
                <w:rStyle w:val="Hyperlink"/>
                <w:noProof/>
              </w:rPr>
              <w:t>Requests for Review</w:t>
            </w:r>
            <w:r>
              <w:rPr>
                <w:noProof/>
                <w:webHidden/>
              </w:rPr>
              <w:tab/>
            </w:r>
            <w:r>
              <w:rPr>
                <w:noProof/>
                <w:webHidden/>
              </w:rPr>
              <w:fldChar w:fldCharType="begin"/>
            </w:r>
            <w:r>
              <w:rPr>
                <w:noProof/>
                <w:webHidden/>
              </w:rPr>
              <w:instrText xml:space="preserve"> PAGEREF _Toc50967466 \h </w:instrText>
            </w:r>
          </w:ins>
          <w:r>
            <w:rPr>
              <w:noProof/>
              <w:webHidden/>
            </w:rPr>
          </w:r>
          <w:r>
            <w:rPr>
              <w:noProof/>
              <w:webHidden/>
            </w:rPr>
            <w:fldChar w:fldCharType="separate"/>
          </w:r>
          <w:ins w:id="152" w:author="Author">
            <w:r w:rsidR="005017A5">
              <w:rPr>
                <w:noProof/>
                <w:webHidden/>
              </w:rPr>
              <w:t>88</w:t>
            </w:r>
            <w:r>
              <w:rPr>
                <w:noProof/>
                <w:webHidden/>
              </w:rPr>
              <w:fldChar w:fldCharType="end"/>
            </w:r>
            <w:r w:rsidRPr="00C51394">
              <w:rPr>
                <w:rStyle w:val="Hyperlink"/>
                <w:noProof/>
              </w:rPr>
              <w:fldChar w:fldCharType="end"/>
            </w:r>
          </w:ins>
        </w:p>
        <w:p w14:paraId="6277A845" w14:textId="277A57EB" w:rsidR="001E7D53" w:rsidRDefault="001E7D53">
          <w:pPr>
            <w:pStyle w:val="TOC2"/>
            <w:tabs>
              <w:tab w:val="left" w:pos="880"/>
              <w:tab w:val="right" w:leader="dot" w:pos="9350"/>
            </w:tabs>
            <w:rPr>
              <w:ins w:id="153" w:author="Author"/>
              <w:rFonts w:asciiTheme="minorHAnsi" w:eastAsiaTheme="minorEastAsia" w:hAnsiTheme="minorHAnsi" w:cstheme="minorBidi"/>
              <w:noProof/>
              <w:sz w:val="22"/>
              <w:szCs w:val="22"/>
            </w:rPr>
          </w:pPr>
          <w:ins w:id="154" w:author="Author">
            <w:r w:rsidRPr="00C51394">
              <w:rPr>
                <w:rStyle w:val="Hyperlink"/>
                <w:noProof/>
              </w:rPr>
              <w:fldChar w:fldCharType="begin"/>
            </w:r>
            <w:r w:rsidRPr="00C51394">
              <w:rPr>
                <w:rStyle w:val="Hyperlink"/>
                <w:noProof/>
              </w:rPr>
              <w:instrText xml:space="preserve"> </w:instrText>
            </w:r>
            <w:r>
              <w:rPr>
                <w:noProof/>
              </w:rPr>
              <w:instrText>HYPERLINK \l "_Toc50967467"</w:instrText>
            </w:r>
            <w:r w:rsidRPr="00C51394">
              <w:rPr>
                <w:rStyle w:val="Hyperlink"/>
                <w:noProof/>
              </w:rPr>
              <w:instrText xml:space="preserve"> </w:instrText>
            </w:r>
            <w:r w:rsidRPr="00C51394">
              <w:rPr>
                <w:rStyle w:val="Hyperlink"/>
                <w:noProof/>
              </w:rPr>
              <w:fldChar w:fldCharType="separate"/>
            </w:r>
            <w:r w:rsidRPr="00C51394">
              <w:rPr>
                <w:rStyle w:val="Hyperlink"/>
                <w:noProof/>
              </w:rPr>
              <w:t>4.6.</w:t>
            </w:r>
            <w:r>
              <w:rPr>
                <w:rFonts w:asciiTheme="minorHAnsi" w:eastAsiaTheme="minorEastAsia" w:hAnsiTheme="minorHAnsi" w:cstheme="minorBidi"/>
                <w:noProof/>
                <w:sz w:val="22"/>
                <w:szCs w:val="22"/>
              </w:rPr>
              <w:tab/>
            </w:r>
            <w:r w:rsidRPr="00C51394">
              <w:rPr>
                <w:rStyle w:val="Hyperlink"/>
                <w:noProof/>
              </w:rPr>
              <w:t>San Diego Region (Region 9)</w:t>
            </w:r>
            <w:r>
              <w:rPr>
                <w:noProof/>
                <w:webHidden/>
              </w:rPr>
              <w:tab/>
            </w:r>
            <w:r>
              <w:rPr>
                <w:noProof/>
                <w:webHidden/>
              </w:rPr>
              <w:fldChar w:fldCharType="begin"/>
            </w:r>
            <w:r>
              <w:rPr>
                <w:noProof/>
                <w:webHidden/>
              </w:rPr>
              <w:instrText xml:space="preserve"> PAGEREF _Toc50967467 \h </w:instrText>
            </w:r>
          </w:ins>
          <w:r>
            <w:rPr>
              <w:noProof/>
              <w:webHidden/>
            </w:rPr>
          </w:r>
          <w:r>
            <w:rPr>
              <w:noProof/>
              <w:webHidden/>
            </w:rPr>
            <w:fldChar w:fldCharType="separate"/>
          </w:r>
          <w:ins w:id="155" w:author="Author">
            <w:r w:rsidR="005017A5">
              <w:rPr>
                <w:noProof/>
                <w:webHidden/>
              </w:rPr>
              <w:t>88</w:t>
            </w:r>
            <w:r>
              <w:rPr>
                <w:noProof/>
                <w:webHidden/>
              </w:rPr>
              <w:fldChar w:fldCharType="end"/>
            </w:r>
            <w:r w:rsidRPr="00C51394">
              <w:rPr>
                <w:rStyle w:val="Hyperlink"/>
                <w:noProof/>
              </w:rPr>
              <w:fldChar w:fldCharType="end"/>
            </w:r>
          </w:ins>
        </w:p>
        <w:p w14:paraId="237F3B15" w14:textId="1B8B9270" w:rsidR="001E7D53" w:rsidRDefault="001E7D53">
          <w:pPr>
            <w:pStyle w:val="TOC3"/>
            <w:rPr>
              <w:ins w:id="156" w:author="Author"/>
              <w:rFonts w:asciiTheme="minorHAnsi" w:eastAsiaTheme="minorEastAsia" w:hAnsiTheme="minorHAnsi" w:cstheme="minorBidi"/>
              <w:noProof/>
              <w:sz w:val="22"/>
              <w:szCs w:val="22"/>
            </w:rPr>
          </w:pPr>
          <w:ins w:id="157" w:author="Author">
            <w:r w:rsidRPr="00C51394">
              <w:rPr>
                <w:rStyle w:val="Hyperlink"/>
                <w:noProof/>
              </w:rPr>
              <w:fldChar w:fldCharType="begin"/>
            </w:r>
            <w:r w:rsidRPr="00C51394">
              <w:rPr>
                <w:rStyle w:val="Hyperlink"/>
                <w:noProof/>
              </w:rPr>
              <w:instrText xml:space="preserve"> </w:instrText>
            </w:r>
            <w:r>
              <w:rPr>
                <w:noProof/>
              </w:rPr>
              <w:instrText>HYPERLINK \l "_Toc50967468"</w:instrText>
            </w:r>
            <w:r w:rsidRPr="00C51394">
              <w:rPr>
                <w:rStyle w:val="Hyperlink"/>
                <w:noProof/>
              </w:rPr>
              <w:instrText xml:space="preserve"> </w:instrText>
            </w:r>
            <w:r w:rsidRPr="00C51394">
              <w:rPr>
                <w:rStyle w:val="Hyperlink"/>
                <w:noProof/>
              </w:rPr>
              <w:fldChar w:fldCharType="separate"/>
            </w:r>
            <w:r w:rsidRPr="00C51394">
              <w:rPr>
                <w:rStyle w:val="Hyperlink"/>
                <w:noProof/>
              </w:rPr>
              <w:t>4.6.1.</w:t>
            </w:r>
            <w:r>
              <w:rPr>
                <w:rFonts w:asciiTheme="minorHAnsi" w:eastAsiaTheme="minorEastAsia" w:hAnsiTheme="minorHAnsi" w:cstheme="minorBidi"/>
                <w:noProof/>
                <w:sz w:val="22"/>
                <w:szCs w:val="22"/>
              </w:rPr>
              <w:tab/>
            </w:r>
            <w:r w:rsidRPr="00C51394">
              <w:rPr>
                <w:rStyle w:val="Hyperlink"/>
                <w:noProof/>
              </w:rPr>
              <w:t>Requests for Review</w:t>
            </w:r>
            <w:r>
              <w:rPr>
                <w:noProof/>
                <w:webHidden/>
              </w:rPr>
              <w:tab/>
            </w:r>
            <w:r>
              <w:rPr>
                <w:noProof/>
                <w:webHidden/>
              </w:rPr>
              <w:fldChar w:fldCharType="begin"/>
            </w:r>
            <w:r>
              <w:rPr>
                <w:noProof/>
                <w:webHidden/>
              </w:rPr>
              <w:instrText xml:space="preserve"> PAGEREF _Toc50967468 \h </w:instrText>
            </w:r>
          </w:ins>
          <w:r>
            <w:rPr>
              <w:noProof/>
              <w:webHidden/>
            </w:rPr>
          </w:r>
          <w:r>
            <w:rPr>
              <w:noProof/>
              <w:webHidden/>
            </w:rPr>
            <w:fldChar w:fldCharType="separate"/>
          </w:r>
          <w:ins w:id="158" w:author="Author">
            <w:r w:rsidR="005017A5">
              <w:rPr>
                <w:noProof/>
                <w:webHidden/>
              </w:rPr>
              <w:t>89</w:t>
            </w:r>
            <w:r>
              <w:rPr>
                <w:noProof/>
                <w:webHidden/>
              </w:rPr>
              <w:fldChar w:fldCharType="end"/>
            </w:r>
            <w:r w:rsidRPr="00C51394">
              <w:rPr>
                <w:rStyle w:val="Hyperlink"/>
                <w:noProof/>
              </w:rPr>
              <w:fldChar w:fldCharType="end"/>
            </w:r>
          </w:ins>
        </w:p>
        <w:p w14:paraId="630A4A33" w14:textId="547D91C7" w:rsidR="001E7D53" w:rsidRDefault="001E7D53">
          <w:pPr>
            <w:pStyle w:val="TOC2"/>
            <w:tabs>
              <w:tab w:val="left" w:pos="880"/>
              <w:tab w:val="right" w:leader="dot" w:pos="9350"/>
            </w:tabs>
            <w:rPr>
              <w:ins w:id="159" w:author="Author"/>
              <w:rFonts w:asciiTheme="minorHAnsi" w:eastAsiaTheme="minorEastAsia" w:hAnsiTheme="minorHAnsi" w:cstheme="minorBidi"/>
              <w:noProof/>
              <w:sz w:val="22"/>
              <w:szCs w:val="22"/>
            </w:rPr>
          </w:pPr>
          <w:ins w:id="160" w:author="Author">
            <w:r w:rsidRPr="00C51394">
              <w:rPr>
                <w:rStyle w:val="Hyperlink"/>
                <w:noProof/>
              </w:rPr>
              <w:fldChar w:fldCharType="begin"/>
            </w:r>
            <w:r w:rsidRPr="00C51394">
              <w:rPr>
                <w:rStyle w:val="Hyperlink"/>
                <w:noProof/>
              </w:rPr>
              <w:instrText xml:space="preserve"> </w:instrText>
            </w:r>
            <w:r>
              <w:rPr>
                <w:noProof/>
              </w:rPr>
              <w:instrText>HYPERLINK \l "_Toc50967469"</w:instrText>
            </w:r>
            <w:r w:rsidRPr="00C51394">
              <w:rPr>
                <w:rStyle w:val="Hyperlink"/>
                <w:noProof/>
              </w:rPr>
              <w:instrText xml:space="preserve"> </w:instrText>
            </w:r>
            <w:r w:rsidRPr="00C51394">
              <w:rPr>
                <w:rStyle w:val="Hyperlink"/>
                <w:noProof/>
              </w:rPr>
              <w:fldChar w:fldCharType="separate"/>
            </w:r>
            <w:r w:rsidRPr="00C51394">
              <w:rPr>
                <w:rStyle w:val="Hyperlink"/>
                <w:noProof/>
              </w:rPr>
              <w:t>4.7.</w:t>
            </w:r>
            <w:r>
              <w:rPr>
                <w:rFonts w:asciiTheme="minorHAnsi" w:eastAsiaTheme="minorEastAsia" w:hAnsiTheme="minorHAnsi" w:cstheme="minorBidi"/>
                <w:noProof/>
                <w:sz w:val="22"/>
                <w:szCs w:val="22"/>
              </w:rPr>
              <w:tab/>
            </w:r>
            <w:r w:rsidRPr="00C51394">
              <w:rPr>
                <w:rStyle w:val="Hyperlink"/>
                <w:noProof/>
              </w:rPr>
              <w:t>Recommended 303(d) List</w:t>
            </w:r>
            <w:r>
              <w:rPr>
                <w:noProof/>
                <w:webHidden/>
              </w:rPr>
              <w:tab/>
            </w:r>
            <w:r>
              <w:rPr>
                <w:noProof/>
                <w:webHidden/>
              </w:rPr>
              <w:fldChar w:fldCharType="begin"/>
            </w:r>
            <w:r>
              <w:rPr>
                <w:noProof/>
                <w:webHidden/>
              </w:rPr>
              <w:instrText xml:space="preserve"> PAGEREF _Toc50967469 \h </w:instrText>
            </w:r>
          </w:ins>
          <w:r>
            <w:rPr>
              <w:noProof/>
              <w:webHidden/>
            </w:rPr>
          </w:r>
          <w:r>
            <w:rPr>
              <w:noProof/>
              <w:webHidden/>
            </w:rPr>
            <w:fldChar w:fldCharType="separate"/>
          </w:r>
          <w:ins w:id="161" w:author="Author">
            <w:r w:rsidR="005017A5">
              <w:rPr>
                <w:noProof/>
                <w:webHidden/>
              </w:rPr>
              <w:t>90</w:t>
            </w:r>
            <w:r>
              <w:rPr>
                <w:noProof/>
                <w:webHidden/>
              </w:rPr>
              <w:fldChar w:fldCharType="end"/>
            </w:r>
            <w:r w:rsidRPr="00C51394">
              <w:rPr>
                <w:rStyle w:val="Hyperlink"/>
                <w:noProof/>
              </w:rPr>
              <w:fldChar w:fldCharType="end"/>
            </w:r>
          </w:ins>
        </w:p>
        <w:p w14:paraId="1CCD81DD" w14:textId="704E56E2" w:rsidR="001E7D53" w:rsidRDefault="001E7D53">
          <w:pPr>
            <w:pStyle w:val="TOC2"/>
            <w:tabs>
              <w:tab w:val="left" w:pos="880"/>
              <w:tab w:val="right" w:leader="dot" w:pos="9350"/>
            </w:tabs>
            <w:rPr>
              <w:ins w:id="162" w:author="Author"/>
              <w:rFonts w:asciiTheme="minorHAnsi" w:eastAsiaTheme="minorEastAsia" w:hAnsiTheme="minorHAnsi" w:cstheme="minorBidi"/>
              <w:noProof/>
              <w:sz w:val="22"/>
              <w:szCs w:val="22"/>
            </w:rPr>
          </w:pPr>
          <w:ins w:id="163" w:author="Author">
            <w:r w:rsidRPr="00C51394">
              <w:rPr>
                <w:rStyle w:val="Hyperlink"/>
                <w:noProof/>
              </w:rPr>
              <w:fldChar w:fldCharType="begin"/>
            </w:r>
            <w:r w:rsidRPr="00C51394">
              <w:rPr>
                <w:rStyle w:val="Hyperlink"/>
                <w:noProof/>
              </w:rPr>
              <w:instrText xml:space="preserve"> </w:instrText>
            </w:r>
            <w:r>
              <w:rPr>
                <w:noProof/>
              </w:rPr>
              <w:instrText>HYPERLINK \l "_Toc50967470"</w:instrText>
            </w:r>
            <w:r w:rsidRPr="00C51394">
              <w:rPr>
                <w:rStyle w:val="Hyperlink"/>
                <w:noProof/>
              </w:rPr>
              <w:instrText xml:space="preserve"> </w:instrText>
            </w:r>
            <w:r w:rsidRPr="00C51394">
              <w:rPr>
                <w:rStyle w:val="Hyperlink"/>
                <w:noProof/>
              </w:rPr>
              <w:fldChar w:fldCharType="separate"/>
            </w:r>
            <w:r w:rsidRPr="00C51394">
              <w:rPr>
                <w:rStyle w:val="Hyperlink"/>
                <w:noProof/>
              </w:rPr>
              <w:t>4.8.</w:t>
            </w:r>
            <w:r>
              <w:rPr>
                <w:rFonts w:asciiTheme="minorHAnsi" w:eastAsiaTheme="minorEastAsia" w:hAnsiTheme="minorHAnsi" w:cstheme="minorBidi"/>
                <w:noProof/>
                <w:sz w:val="22"/>
                <w:szCs w:val="22"/>
              </w:rPr>
              <w:tab/>
            </w:r>
            <w:r w:rsidRPr="00C51394">
              <w:rPr>
                <w:rStyle w:val="Hyperlink"/>
                <w:noProof/>
              </w:rPr>
              <w:t>305(b) Integrated Report Condition Categories</w:t>
            </w:r>
            <w:r>
              <w:rPr>
                <w:noProof/>
                <w:webHidden/>
              </w:rPr>
              <w:tab/>
            </w:r>
            <w:r>
              <w:rPr>
                <w:noProof/>
                <w:webHidden/>
              </w:rPr>
              <w:fldChar w:fldCharType="begin"/>
            </w:r>
            <w:r>
              <w:rPr>
                <w:noProof/>
                <w:webHidden/>
              </w:rPr>
              <w:instrText xml:space="preserve"> PAGEREF _Toc50967470 \h </w:instrText>
            </w:r>
          </w:ins>
          <w:r>
            <w:rPr>
              <w:noProof/>
              <w:webHidden/>
            </w:rPr>
          </w:r>
          <w:r>
            <w:rPr>
              <w:noProof/>
              <w:webHidden/>
            </w:rPr>
            <w:fldChar w:fldCharType="separate"/>
          </w:r>
          <w:ins w:id="164" w:author="Author">
            <w:r w:rsidR="005017A5">
              <w:rPr>
                <w:noProof/>
                <w:webHidden/>
              </w:rPr>
              <w:t>91</w:t>
            </w:r>
            <w:r>
              <w:rPr>
                <w:noProof/>
                <w:webHidden/>
              </w:rPr>
              <w:fldChar w:fldCharType="end"/>
            </w:r>
            <w:r w:rsidRPr="00C51394">
              <w:rPr>
                <w:rStyle w:val="Hyperlink"/>
                <w:noProof/>
              </w:rPr>
              <w:fldChar w:fldCharType="end"/>
            </w:r>
          </w:ins>
        </w:p>
        <w:p w14:paraId="12FBAE04" w14:textId="086802E8" w:rsidR="001E7D53" w:rsidRDefault="001E7D53">
          <w:pPr>
            <w:pStyle w:val="TOC1"/>
            <w:rPr>
              <w:ins w:id="165" w:author="Author"/>
              <w:rFonts w:asciiTheme="minorHAnsi" w:eastAsiaTheme="minorEastAsia" w:hAnsiTheme="minorHAnsi" w:cstheme="minorBidi"/>
              <w:noProof/>
              <w:sz w:val="22"/>
              <w:szCs w:val="22"/>
            </w:rPr>
          </w:pPr>
          <w:ins w:id="166" w:author="Author">
            <w:r w:rsidRPr="00C51394">
              <w:rPr>
                <w:rStyle w:val="Hyperlink"/>
                <w:noProof/>
              </w:rPr>
              <w:fldChar w:fldCharType="begin"/>
            </w:r>
            <w:r w:rsidRPr="00C51394">
              <w:rPr>
                <w:rStyle w:val="Hyperlink"/>
                <w:noProof/>
              </w:rPr>
              <w:instrText xml:space="preserve"> </w:instrText>
            </w:r>
            <w:r>
              <w:rPr>
                <w:noProof/>
              </w:rPr>
              <w:instrText>HYPERLINK \l "_Toc50967471"</w:instrText>
            </w:r>
            <w:r w:rsidRPr="00C51394">
              <w:rPr>
                <w:rStyle w:val="Hyperlink"/>
                <w:noProof/>
              </w:rPr>
              <w:instrText xml:space="preserve"> </w:instrText>
            </w:r>
            <w:r w:rsidRPr="00C51394">
              <w:rPr>
                <w:rStyle w:val="Hyperlink"/>
                <w:noProof/>
              </w:rPr>
              <w:fldChar w:fldCharType="separate"/>
            </w:r>
            <w:r w:rsidRPr="00C51394">
              <w:rPr>
                <w:rStyle w:val="Hyperlink"/>
                <w:noProof/>
              </w:rPr>
              <w:t>5.</w:t>
            </w:r>
            <w:r>
              <w:rPr>
                <w:rFonts w:asciiTheme="minorHAnsi" w:eastAsiaTheme="minorEastAsia" w:hAnsiTheme="minorHAnsi" w:cstheme="minorBidi"/>
                <w:noProof/>
                <w:sz w:val="22"/>
                <w:szCs w:val="22"/>
              </w:rPr>
              <w:tab/>
            </w:r>
            <w:r w:rsidRPr="00C51394">
              <w:rPr>
                <w:rStyle w:val="Hyperlink"/>
                <w:noProof/>
              </w:rPr>
              <w:t>Surface Water Ambient Monitoring Program</w:t>
            </w:r>
            <w:r>
              <w:rPr>
                <w:noProof/>
                <w:webHidden/>
              </w:rPr>
              <w:tab/>
            </w:r>
            <w:r>
              <w:rPr>
                <w:noProof/>
                <w:webHidden/>
              </w:rPr>
              <w:fldChar w:fldCharType="begin"/>
            </w:r>
            <w:r>
              <w:rPr>
                <w:noProof/>
                <w:webHidden/>
              </w:rPr>
              <w:instrText xml:space="preserve"> PAGEREF _Toc50967471 \h </w:instrText>
            </w:r>
          </w:ins>
          <w:r>
            <w:rPr>
              <w:noProof/>
              <w:webHidden/>
            </w:rPr>
          </w:r>
          <w:r>
            <w:rPr>
              <w:noProof/>
              <w:webHidden/>
            </w:rPr>
            <w:fldChar w:fldCharType="separate"/>
          </w:r>
          <w:ins w:id="167" w:author="Author">
            <w:r w:rsidR="005017A5">
              <w:rPr>
                <w:noProof/>
                <w:webHidden/>
              </w:rPr>
              <w:t>93</w:t>
            </w:r>
            <w:r>
              <w:rPr>
                <w:noProof/>
                <w:webHidden/>
              </w:rPr>
              <w:fldChar w:fldCharType="end"/>
            </w:r>
            <w:r w:rsidRPr="00C51394">
              <w:rPr>
                <w:rStyle w:val="Hyperlink"/>
                <w:noProof/>
              </w:rPr>
              <w:fldChar w:fldCharType="end"/>
            </w:r>
          </w:ins>
        </w:p>
        <w:p w14:paraId="5C4F81CE" w14:textId="194439DA" w:rsidR="001E7D53" w:rsidRDefault="001E7D53">
          <w:pPr>
            <w:pStyle w:val="TOC1"/>
            <w:rPr>
              <w:ins w:id="168" w:author="Author"/>
              <w:rFonts w:asciiTheme="minorHAnsi" w:eastAsiaTheme="minorEastAsia" w:hAnsiTheme="minorHAnsi" w:cstheme="minorBidi"/>
              <w:noProof/>
              <w:sz w:val="22"/>
              <w:szCs w:val="22"/>
            </w:rPr>
          </w:pPr>
          <w:ins w:id="169" w:author="Author">
            <w:r w:rsidRPr="00C51394">
              <w:rPr>
                <w:rStyle w:val="Hyperlink"/>
                <w:noProof/>
              </w:rPr>
              <w:fldChar w:fldCharType="begin"/>
            </w:r>
            <w:r w:rsidRPr="00C51394">
              <w:rPr>
                <w:rStyle w:val="Hyperlink"/>
                <w:noProof/>
              </w:rPr>
              <w:instrText xml:space="preserve"> </w:instrText>
            </w:r>
            <w:r>
              <w:rPr>
                <w:noProof/>
              </w:rPr>
              <w:instrText>HYPERLINK \l "_Toc50967472"</w:instrText>
            </w:r>
            <w:r w:rsidRPr="00C51394">
              <w:rPr>
                <w:rStyle w:val="Hyperlink"/>
                <w:noProof/>
              </w:rPr>
              <w:instrText xml:space="preserve"> </w:instrText>
            </w:r>
            <w:r w:rsidRPr="00C51394">
              <w:rPr>
                <w:rStyle w:val="Hyperlink"/>
                <w:noProof/>
              </w:rPr>
              <w:fldChar w:fldCharType="separate"/>
            </w:r>
            <w:r w:rsidRPr="00C51394">
              <w:rPr>
                <w:rStyle w:val="Hyperlink"/>
                <w:noProof/>
              </w:rPr>
              <w:t>6.</w:t>
            </w:r>
            <w:r>
              <w:rPr>
                <w:rFonts w:asciiTheme="minorHAnsi" w:eastAsiaTheme="minorEastAsia" w:hAnsiTheme="minorHAnsi" w:cstheme="minorBidi"/>
                <w:noProof/>
                <w:sz w:val="22"/>
                <w:szCs w:val="22"/>
              </w:rPr>
              <w:tab/>
            </w:r>
            <w:r w:rsidRPr="00C51394">
              <w:rPr>
                <w:rStyle w:val="Hyperlink"/>
                <w:noProof/>
              </w:rPr>
              <w:t>References</w:t>
            </w:r>
            <w:r>
              <w:rPr>
                <w:noProof/>
                <w:webHidden/>
              </w:rPr>
              <w:tab/>
            </w:r>
            <w:r>
              <w:rPr>
                <w:noProof/>
                <w:webHidden/>
              </w:rPr>
              <w:fldChar w:fldCharType="begin"/>
            </w:r>
            <w:r>
              <w:rPr>
                <w:noProof/>
                <w:webHidden/>
              </w:rPr>
              <w:instrText xml:space="preserve"> PAGEREF _Toc50967472 \h </w:instrText>
            </w:r>
          </w:ins>
          <w:r>
            <w:rPr>
              <w:noProof/>
              <w:webHidden/>
            </w:rPr>
          </w:r>
          <w:r>
            <w:rPr>
              <w:noProof/>
              <w:webHidden/>
            </w:rPr>
            <w:fldChar w:fldCharType="separate"/>
          </w:r>
          <w:ins w:id="170" w:author="Author">
            <w:r w:rsidR="005017A5">
              <w:rPr>
                <w:noProof/>
                <w:webHidden/>
              </w:rPr>
              <w:t>96</w:t>
            </w:r>
            <w:r>
              <w:rPr>
                <w:noProof/>
                <w:webHidden/>
              </w:rPr>
              <w:fldChar w:fldCharType="end"/>
            </w:r>
            <w:r w:rsidRPr="00C51394">
              <w:rPr>
                <w:rStyle w:val="Hyperlink"/>
                <w:noProof/>
              </w:rPr>
              <w:fldChar w:fldCharType="end"/>
            </w:r>
          </w:ins>
        </w:p>
        <w:p w14:paraId="1C5E9115" w14:textId="7D11F23A" w:rsidR="004E2A2C" w:rsidRPr="00FC0AC9" w:rsidRDefault="004E2A2C" w:rsidP="006E6B8D">
          <w:pPr>
            <w:spacing w:after="0" w:line="440" w:lineRule="exact"/>
            <w:jc w:val="center"/>
            <w:rPr>
              <w:rFonts w:eastAsia="Arial" w:cs="Arial"/>
              <w:b/>
              <w:sz w:val="22"/>
              <w:szCs w:val="22"/>
            </w:rPr>
          </w:pPr>
          <w:ins w:id="171" w:author="Author">
            <w:r>
              <w:rPr>
                <w:b/>
                <w:bCs/>
                <w:noProof/>
              </w:rPr>
              <w:fldChar w:fldCharType="end"/>
            </w:r>
          </w:ins>
        </w:p>
      </w:sdtContent>
    </w:sdt>
    <w:bookmarkStart w:id="172" w:name="_Toc50714135" w:displacedByCustomXml="next"/>
    <w:bookmarkStart w:id="173" w:name="_Toc35339577" w:displacedByCustomXml="next"/>
    <w:sdt>
      <w:sdtPr>
        <w:rPr>
          <w:rFonts w:ascii="Times New Roman" w:hAnsi="Times New Roman"/>
          <w:sz w:val="48"/>
          <w:szCs w:val="48"/>
        </w:rPr>
        <w:id w:val="1372341785"/>
        <w:docPartObj>
          <w:docPartGallery w:val="Table of Contents"/>
          <w:docPartUnique/>
        </w:docPartObj>
      </w:sdtPr>
      <w:sdtEndPr>
        <w:rPr>
          <w:rFonts w:ascii="Arial" w:hAnsi="Arial"/>
          <w:noProof/>
          <w:sz w:val="24"/>
          <w:szCs w:val="20"/>
        </w:rPr>
      </w:sdtEndPr>
      <w:sdtContent>
        <w:p w14:paraId="5EA83838" w14:textId="77777777" w:rsidR="00A661DF" w:rsidRPr="004E2A2C" w:rsidRDefault="00A661DF" w:rsidP="004E2A2C">
          <w:pPr>
            <w:rPr>
              <w:b/>
              <w:bCs/>
              <w:sz w:val="32"/>
              <w:szCs w:val="32"/>
            </w:rPr>
          </w:pPr>
          <w:del w:id="174" w:author="Author">
            <w:r w:rsidRPr="004E2A2C" w:rsidDel="004E2A2C">
              <w:rPr>
                <w:b/>
                <w:bCs/>
                <w:sz w:val="32"/>
                <w:szCs w:val="32"/>
              </w:rPr>
              <w:delText>Table of Contents</w:delText>
            </w:r>
          </w:del>
          <w:bookmarkEnd w:id="173"/>
          <w:bookmarkEnd w:id="172"/>
        </w:p>
        <w:p w14:paraId="44CFC972" w14:textId="7BF21F67" w:rsidR="00E57F6C" w:rsidRDefault="00A661DF" w:rsidP="008435D0">
          <w:pPr>
            <w:pStyle w:val="TOC1"/>
            <w:rPr>
              <w:del w:id="175" w:author="Author"/>
              <w:rFonts w:asciiTheme="minorHAnsi" w:eastAsiaTheme="minorEastAsia" w:hAnsiTheme="minorHAnsi" w:cstheme="minorBidi"/>
              <w:noProof/>
              <w:sz w:val="22"/>
              <w:szCs w:val="22"/>
            </w:rPr>
          </w:pPr>
          <w:r>
            <w:fldChar w:fldCharType="begin"/>
          </w:r>
          <w:r>
            <w:instrText xml:space="preserve"> TOC \o "1-3" \h \z \u </w:instrText>
          </w:r>
          <w:r>
            <w:fldChar w:fldCharType="separate"/>
          </w:r>
          <w:del w:id="176" w:author="Author">
            <w:r w:rsidR="007653C6">
              <w:fldChar w:fldCharType="begin"/>
            </w:r>
            <w:r w:rsidR="007653C6">
              <w:delInstrText xml:space="preserve"> HYPERLINK \l "_Toc35339577" </w:delInstrText>
            </w:r>
            <w:r w:rsidR="007653C6">
              <w:fldChar w:fldCharType="separate"/>
            </w:r>
            <w:r w:rsidR="00E57F6C" w:rsidRPr="004C658D">
              <w:rPr>
                <w:rStyle w:val="Hyperlink"/>
                <w:noProof/>
              </w:rPr>
              <w:delText>Table of Contents</w:delText>
            </w:r>
            <w:r w:rsidR="00E57F6C">
              <w:rPr>
                <w:noProof/>
                <w:webHidden/>
              </w:rPr>
              <w:tab/>
            </w:r>
            <w:r w:rsidR="00E57F6C">
              <w:rPr>
                <w:noProof/>
                <w:webHidden/>
              </w:rPr>
              <w:fldChar w:fldCharType="begin"/>
            </w:r>
            <w:r w:rsidR="00E57F6C">
              <w:rPr>
                <w:noProof/>
                <w:webHidden/>
              </w:rPr>
              <w:delInstrText xml:space="preserve"> PAGEREF _Toc35339577 \h </w:delInstrText>
            </w:r>
            <w:r w:rsidR="00E57F6C">
              <w:rPr>
                <w:noProof/>
                <w:webHidden/>
              </w:rPr>
            </w:r>
            <w:r w:rsidR="00E57F6C">
              <w:rPr>
                <w:noProof/>
                <w:webHidden/>
              </w:rPr>
              <w:fldChar w:fldCharType="separate"/>
            </w:r>
            <w:r w:rsidR="006757CB">
              <w:rPr>
                <w:noProof/>
                <w:webHidden/>
              </w:rPr>
              <w:delText>1</w:delText>
            </w:r>
            <w:r w:rsidR="00E57F6C">
              <w:rPr>
                <w:noProof/>
                <w:webHidden/>
              </w:rPr>
              <w:fldChar w:fldCharType="end"/>
            </w:r>
            <w:r w:rsidR="007653C6">
              <w:rPr>
                <w:noProof/>
              </w:rPr>
              <w:fldChar w:fldCharType="end"/>
            </w:r>
          </w:del>
        </w:p>
        <w:p w14:paraId="726FEFAE" w14:textId="77777777" w:rsidR="00E57F6C" w:rsidRDefault="007653C6" w:rsidP="008435D0">
          <w:pPr>
            <w:pStyle w:val="TOC1"/>
            <w:rPr>
              <w:del w:id="177" w:author="Author"/>
              <w:rFonts w:asciiTheme="minorHAnsi" w:eastAsiaTheme="minorEastAsia" w:hAnsiTheme="minorHAnsi" w:cstheme="minorBidi"/>
              <w:noProof/>
              <w:sz w:val="22"/>
              <w:szCs w:val="22"/>
            </w:rPr>
          </w:pPr>
          <w:del w:id="178" w:author="Author">
            <w:r>
              <w:fldChar w:fldCharType="begin"/>
            </w:r>
            <w:r>
              <w:delInstrText xml:space="preserve"> HYPERLINK \l "_Toc35339578" </w:delInstrText>
            </w:r>
            <w:r>
              <w:fldChar w:fldCharType="separate"/>
            </w:r>
            <w:r w:rsidR="00E57F6C" w:rsidRPr="004C658D">
              <w:rPr>
                <w:rStyle w:val="Hyperlink"/>
                <w:noProof/>
              </w:rPr>
              <w:delText>Appendices</w:delText>
            </w:r>
            <w:r w:rsidR="00E57F6C">
              <w:rPr>
                <w:noProof/>
                <w:webHidden/>
              </w:rPr>
              <w:tab/>
            </w:r>
            <w:r w:rsidR="00E57F6C">
              <w:rPr>
                <w:noProof/>
                <w:webHidden/>
              </w:rPr>
              <w:fldChar w:fldCharType="begin"/>
            </w:r>
            <w:r w:rsidR="00E57F6C">
              <w:rPr>
                <w:noProof/>
                <w:webHidden/>
              </w:rPr>
              <w:delInstrText xml:space="preserve"> PAGEREF _Toc35339578 \h </w:delInstrText>
            </w:r>
            <w:r w:rsidR="00E57F6C">
              <w:rPr>
                <w:noProof/>
                <w:webHidden/>
              </w:rPr>
            </w:r>
            <w:r w:rsidR="00E57F6C">
              <w:rPr>
                <w:noProof/>
                <w:webHidden/>
              </w:rPr>
              <w:fldChar w:fldCharType="separate"/>
            </w:r>
            <w:r w:rsidR="006757CB">
              <w:rPr>
                <w:noProof/>
                <w:webHidden/>
              </w:rPr>
              <w:delText>2</w:delText>
            </w:r>
            <w:r w:rsidR="00E57F6C">
              <w:rPr>
                <w:noProof/>
                <w:webHidden/>
              </w:rPr>
              <w:fldChar w:fldCharType="end"/>
            </w:r>
            <w:r>
              <w:rPr>
                <w:noProof/>
              </w:rPr>
              <w:fldChar w:fldCharType="end"/>
            </w:r>
          </w:del>
        </w:p>
        <w:p w14:paraId="4B4ADB2C" w14:textId="77777777" w:rsidR="00E57F6C" w:rsidRDefault="007653C6" w:rsidP="008435D0">
          <w:pPr>
            <w:pStyle w:val="TOC1"/>
            <w:rPr>
              <w:del w:id="179" w:author="Author"/>
              <w:rFonts w:asciiTheme="minorHAnsi" w:eastAsiaTheme="minorEastAsia" w:hAnsiTheme="minorHAnsi" w:cstheme="minorBidi"/>
              <w:noProof/>
              <w:sz w:val="22"/>
              <w:szCs w:val="22"/>
            </w:rPr>
          </w:pPr>
          <w:del w:id="180" w:author="Author">
            <w:r>
              <w:fldChar w:fldCharType="begin"/>
            </w:r>
            <w:r>
              <w:delInstrText xml:space="preserve"> HYPERLINK \l "_Toc35339579" </w:delInstrText>
            </w:r>
            <w:r>
              <w:fldChar w:fldCharType="separate"/>
            </w:r>
            <w:r w:rsidR="00E57F6C" w:rsidRPr="004C658D">
              <w:rPr>
                <w:rStyle w:val="Hyperlink"/>
                <w:noProof/>
              </w:rPr>
              <w:delText>List of Figures and Tables</w:delText>
            </w:r>
            <w:r w:rsidR="00E57F6C">
              <w:rPr>
                <w:noProof/>
                <w:webHidden/>
              </w:rPr>
              <w:tab/>
            </w:r>
            <w:r w:rsidR="00E57F6C">
              <w:rPr>
                <w:noProof/>
                <w:webHidden/>
              </w:rPr>
              <w:fldChar w:fldCharType="begin"/>
            </w:r>
            <w:r w:rsidR="00E57F6C">
              <w:rPr>
                <w:noProof/>
                <w:webHidden/>
              </w:rPr>
              <w:delInstrText xml:space="preserve"> PAGEREF _Toc35339579 \h </w:delInstrText>
            </w:r>
            <w:r w:rsidR="00E57F6C">
              <w:rPr>
                <w:noProof/>
                <w:webHidden/>
              </w:rPr>
            </w:r>
            <w:r w:rsidR="00E57F6C">
              <w:rPr>
                <w:noProof/>
                <w:webHidden/>
              </w:rPr>
              <w:fldChar w:fldCharType="separate"/>
            </w:r>
            <w:r w:rsidR="006757CB">
              <w:rPr>
                <w:noProof/>
                <w:webHidden/>
              </w:rPr>
              <w:delText>3</w:delText>
            </w:r>
            <w:r w:rsidR="00E57F6C">
              <w:rPr>
                <w:noProof/>
                <w:webHidden/>
              </w:rPr>
              <w:fldChar w:fldCharType="end"/>
            </w:r>
            <w:r>
              <w:rPr>
                <w:noProof/>
              </w:rPr>
              <w:fldChar w:fldCharType="end"/>
            </w:r>
          </w:del>
        </w:p>
        <w:p w14:paraId="11C715A8" w14:textId="77777777" w:rsidR="00E57F6C" w:rsidRDefault="007653C6" w:rsidP="008435D0">
          <w:pPr>
            <w:pStyle w:val="TOC1"/>
            <w:rPr>
              <w:del w:id="181" w:author="Author"/>
              <w:rFonts w:asciiTheme="minorHAnsi" w:eastAsiaTheme="minorEastAsia" w:hAnsiTheme="minorHAnsi" w:cstheme="minorBidi"/>
              <w:noProof/>
              <w:sz w:val="22"/>
              <w:szCs w:val="22"/>
            </w:rPr>
          </w:pPr>
          <w:del w:id="182" w:author="Author">
            <w:r>
              <w:fldChar w:fldCharType="begin"/>
            </w:r>
            <w:r>
              <w:delInstrText xml:space="preserve"> HYPERLINK \l "_Toc35339580" </w:delInstrText>
            </w:r>
            <w:r>
              <w:fldChar w:fldCharType="separate"/>
            </w:r>
            <w:r w:rsidR="00E57F6C" w:rsidRPr="004C658D">
              <w:rPr>
                <w:rStyle w:val="Hyperlink"/>
                <w:noProof/>
              </w:rPr>
              <w:delText>List of Regulatory Acronyms and Abbreviations</w:delText>
            </w:r>
            <w:r w:rsidR="00E57F6C">
              <w:rPr>
                <w:noProof/>
                <w:webHidden/>
              </w:rPr>
              <w:tab/>
            </w:r>
            <w:r w:rsidR="00E57F6C">
              <w:rPr>
                <w:noProof/>
                <w:webHidden/>
              </w:rPr>
              <w:fldChar w:fldCharType="begin"/>
            </w:r>
            <w:r w:rsidR="00E57F6C">
              <w:rPr>
                <w:noProof/>
                <w:webHidden/>
              </w:rPr>
              <w:delInstrText xml:space="preserve"> PAGEREF _Toc35339580 \h </w:delInstrText>
            </w:r>
            <w:r w:rsidR="00E57F6C">
              <w:rPr>
                <w:noProof/>
                <w:webHidden/>
              </w:rPr>
            </w:r>
            <w:r w:rsidR="00E57F6C">
              <w:rPr>
                <w:noProof/>
                <w:webHidden/>
              </w:rPr>
              <w:fldChar w:fldCharType="separate"/>
            </w:r>
            <w:r w:rsidR="006757CB">
              <w:rPr>
                <w:noProof/>
                <w:webHidden/>
              </w:rPr>
              <w:delText>5</w:delText>
            </w:r>
            <w:r w:rsidR="00E57F6C">
              <w:rPr>
                <w:noProof/>
                <w:webHidden/>
              </w:rPr>
              <w:fldChar w:fldCharType="end"/>
            </w:r>
            <w:r>
              <w:rPr>
                <w:noProof/>
              </w:rPr>
              <w:fldChar w:fldCharType="end"/>
            </w:r>
          </w:del>
        </w:p>
        <w:p w14:paraId="1D968C60" w14:textId="77777777" w:rsidR="00E57F6C" w:rsidRDefault="007653C6" w:rsidP="008435D0">
          <w:pPr>
            <w:pStyle w:val="TOC1"/>
            <w:rPr>
              <w:del w:id="183" w:author="Author"/>
              <w:rFonts w:asciiTheme="minorHAnsi" w:eastAsiaTheme="minorEastAsia" w:hAnsiTheme="minorHAnsi" w:cstheme="minorBidi"/>
              <w:noProof/>
              <w:sz w:val="22"/>
              <w:szCs w:val="22"/>
            </w:rPr>
          </w:pPr>
          <w:del w:id="184" w:author="Author">
            <w:r>
              <w:fldChar w:fldCharType="begin"/>
            </w:r>
            <w:r>
              <w:delInstrText xml:space="preserve"> HYPERLINK \l "_Toc35339581" </w:delInstrText>
            </w:r>
            <w:r>
              <w:fldChar w:fldCharType="separate"/>
            </w:r>
            <w:r w:rsidR="00E57F6C" w:rsidRPr="004C658D">
              <w:rPr>
                <w:rStyle w:val="Hyperlink"/>
                <w:noProof/>
              </w:rPr>
              <w:delText>List of Scientific Acronyms and Abbreviations</w:delText>
            </w:r>
            <w:r w:rsidR="00E57F6C">
              <w:rPr>
                <w:noProof/>
                <w:webHidden/>
              </w:rPr>
              <w:tab/>
            </w:r>
            <w:r w:rsidR="00E57F6C">
              <w:rPr>
                <w:noProof/>
                <w:webHidden/>
              </w:rPr>
              <w:fldChar w:fldCharType="begin"/>
            </w:r>
            <w:r w:rsidR="00E57F6C">
              <w:rPr>
                <w:noProof/>
                <w:webHidden/>
              </w:rPr>
              <w:delInstrText xml:space="preserve"> PAGEREF _Toc35339581 \h </w:delInstrText>
            </w:r>
            <w:r w:rsidR="00E57F6C">
              <w:rPr>
                <w:noProof/>
                <w:webHidden/>
              </w:rPr>
            </w:r>
            <w:r w:rsidR="00E57F6C">
              <w:rPr>
                <w:noProof/>
                <w:webHidden/>
              </w:rPr>
              <w:fldChar w:fldCharType="separate"/>
            </w:r>
            <w:r w:rsidR="006757CB">
              <w:rPr>
                <w:noProof/>
                <w:webHidden/>
              </w:rPr>
              <w:delText>6</w:delText>
            </w:r>
            <w:r w:rsidR="00E57F6C">
              <w:rPr>
                <w:noProof/>
                <w:webHidden/>
              </w:rPr>
              <w:fldChar w:fldCharType="end"/>
            </w:r>
            <w:r>
              <w:rPr>
                <w:noProof/>
              </w:rPr>
              <w:fldChar w:fldCharType="end"/>
            </w:r>
          </w:del>
        </w:p>
        <w:p w14:paraId="3393F726" w14:textId="77777777" w:rsidR="00E57F6C" w:rsidRDefault="007653C6" w:rsidP="008435D0">
          <w:pPr>
            <w:pStyle w:val="TOC1"/>
            <w:rPr>
              <w:del w:id="185" w:author="Author"/>
              <w:rFonts w:asciiTheme="minorHAnsi" w:eastAsiaTheme="minorEastAsia" w:hAnsiTheme="minorHAnsi" w:cstheme="minorBidi"/>
              <w:noProof/>
              <w:sz w:val="22"/>
              <w:szCs w:val="22"/>
            </w:rPr>
          </w:pPr>
          <w:del w:id="186" w:author="Author">
            <w:r>
              <w:fldChar w:fldCharType="begin"/>
            </w:r>
            <w:r>
              <w:delInstrText xml:space="preserve"> HYPERLINK \l "_Toc35339582" </w:delInstrText>
            </w:r>
            <w:r>
              <w:fldChar w:fldCharType="separate"/>
            </w:r>
            <w:r w:rsidR="00E57F6C" w:rsidRPr="004C658D">
              <w:rPr>
                <w:rStyle w:val="Hyperlink"/>
                <w:noProof/>
              </w:rPr>
              <w:delText>Executive Summary</w:delText>
            </w:r>
            <w:r w:rsidR="00E57F6C">
              <w:rPr>
                <w:noProof/>
                <w:webHidden/>
              </w:rPr>
              <w:tab/>
            </w:r>
            <w:r w:rsidR="00E57F6C">
              <w:rPr>
                <w:noProof/>
                <w:webHidden/>
              </w:rPr>
              <w:fldChar w:fldCharType="begin"/>
            </w:r>
            <w:r w:rsidR="00E57F6C">
              <w:rPr>
                <w:noProof/>
                <w:webHidden/>
              </w:rPr>
              <w:delInstrText xml:space="preserve"> PAGEREF _Toc35339582 \h </w:delInstrText>
            </w:r>
            <w:r w:rsidR="00E57F6C">
              <w:rPr>
                <w:noProof/>
                <w:webHidden/>
              </w:rPr>
            </w:r>
            <w:r w:rsidR="00E57F6C">
              <w:rPr>
                <w:noProof/>
                <w:webHidden/>
              </w:rPr>
              <w:fldChar w:fldCharType="separate"/>
            </w:r>
            <w:r w:rsidR="006757CB">
              <w:rPr>
                <w:noProof/>
                <w:webHidden/>
              </w:rPr>
              <w:delText>7</w:delText>
            </w:r>
            <w:r w:rsidR="00E57F6C">
              <w:rPr>
                <w:noProof/>
                <w:webHidden/>
              </w:rPr>
              <w:fldChar w:fldCharType="end"/>
            </w:r>
            <w:r>
              <w:rPr>
                <w:noProof/>
              </w:rPr>
              <w:fldChar w:fldCharType="end"/>
            </w:r>
          </w:del>
        </w:p>
        <w:p w14:paraId="4E7D3017" w14:textId="77777777" w:rsidR="00E57F6C" w:rsidRDefault="007653C6" w:rsidP="008435D0">
          <w:pPr>
            <w:pStyle w:val="TOC1"/>
            <w:rPr>
              <w:del w:id="187" w:author="Author"/>
              <w:rFonts w:asciiTheme="minorHAnsi" w:eastAsiaTheme="minorEastAsia" w:hAnsiTheme="minorHAnsi" w:cstheme="minorBidi"/>
              <w:noProof/>
              <w:sz w:val="22"/>
              <w:szCs w:val="22"/>
            </w:rPr>
          </w:pPr>
          <w:del w:id="188" w:author="Author">
            <w:r>
              <w:fldChar w:fldCharType="begin"/>
            </w:r>
            <w:r>
              <w:delInstrText xml:space="preserve"> HYPERLINK \l "_Toc35339583" </w:delInstrText>
            </w:r>
            <w:r>
              <w:fldChar w:fldCharType="separate"/>
            </w:r>
            <w:r w:rsidR="00E57F6C" w:rsidRPr="004C658D">
              <w:rPr>
                <w:rStyle w:val="Hyperlink"/>
                <w:noProof/>
              </w:rPr>
              <w:delText>1.</w:delText>
            </w:r>
            <w:r w:rsidR="00E57F6C">
              <w:rPr>
                <w:rFonts w:asciiTheme="minorHAnsi" w:eastAsiaTheme="minorEastAsia" w:hAnsiTheme="minorHAnsi" w:cstheme="minorBidi"/>
                <w:noProof/>
                <w:sz w:val="22"/>
                <w:szCs w:val="22"/>
              </w:rPr>
              <w:tab/>
            </w:r>
            <w:r w:rsidR="00E57F6C" w:rsidRPr="004C658D">
              <w:rPr>
                <w:rStyle w:val="Hyperlink"/>
                <w:noProof/>
              </w:rPr>
              <w:delText>About the Integrated Report</w:delText>
            </w:r>
            <w:r w:rsidR="00E57F6C">
              <w:rPr>
                <w:noProof/>
                <w:webHidden/>
              </w:rPr>
              <w:tab/>
            </w:r>
            <w:r w:rsidR="00E57F6C">
              <w:rPr>
                <w:noProof/>
                <w:webHidden/>
              </w:rPr>
              <w:fldChar w:fldCharType="begin"/>
            </w:r>
            <w:r w:rsidR="00E57F6C">
              <w:rPr>
                <w:noProof/>
                <w:webHidden/>
              </w:rPr>
              <w:delInstrText xml:space="preserve"> PAGEREF _Toc35339583 \h </w:delInstrText>
            </w:r>
            <w:r w:rsidR="00E57F6C">
              <w:rPr>
                <w:noProof/>
                <w:webHidden/>
              </w:rPr>
            </w:r>
            <w:r w:rsidR="00E57F6C">
              <w:rPr>
                <w:noProof/>
                <w:webHidden/>
              </w:rPr>
              <w:fldChar w:fldCharType="separate"/>
            </w:r>
            <w:r w:rsidR="006757CB">
              <w:rPr>
                <w:noProof/>
                <w:webHidden/>
              </w:rPr>
              <w:delText>9</w:delText>
            </w:r>
            <w:r w:rsidR="00E57F6C">
              <w:rPr>
                <w:noProof/>
                <w:webHidden/>
              </w:rPr>
              <w:fldChar w:fldCharType="end"/>
            </w:r>
            <w:r>
              <w:rPr>
                <w:noProof/>
              </w:rPr>
              <w:fldChar w:fldCharType="end"/>
            </w:r>
          </w:del>
        </w:p>
        <w:p w14:paraId="33AAC08B" w14:textId="77777777" w:rsidR="00E57F6C" w:rsidRDefault="007653C6">
          <w:pPr>
            <w:pStyle w:val="TOC2"/>
            <w:tabs>
              <w:tab w:val="left" w:pos="880"/>
              <w:tab w:val="right" w:leader="dot" w:pos="9350"/>
            </w:tabs>
            <w:rPr>
              <w:del w:id="189" w:author="Author"/>
              <w:rFonts w:asciiTheme="minorHAnsi" w:eastAsiaTheme="minorEastAsia" w:hAnsiTheme="minorHAnsi" w:cstheme="minorBidi"/>
              <w:noProof/>
              <w:sz w:val="22"/>
              <w:szCs w:val="22"/>
            </w:rPr>
          </w:pPr>
          <w:del w:id="190" w:author="Author">
            <w:r>
              <w:fldChar w:fldCharType="begin"/>
            </w:r>
            <w:r>
              <w:delInstrText xml:space="preserve"> HYPERLINK \l "_Toc35339584" </w:delInstrText>
            </w:r>
            <w:r>
              <w:fldChar w:fldCharType="separate"/>
            </w:r>
            <w:r w:rsidR="00E57F6C" w:rsidRPr="004C658D">
              <w:rPr>
                <w:rStyle w:val="Hyperlink"/>
                <w:noProof/>
              </w:rPr>
              <w:delText>1.1.</w:delText>
            </w:r>
            <w:r w:rsidR="00E57F6C">
              <w:rPr>
                <w:rFonts w:asciiTheme="minorHAnsi" w:eastAsiaTheme="minorEastAsia" w:hAnsiTheme="minorHAnsi" w:cstheme="minorBidi"/>
                <w:noProof/>
                <w:sz w:val="22"/>
                <w:szCs w:val="22"/>
              </w:rPr>
              <w:tab/>
            </w:r>
            <w:r w:rsidR="00E57F6C" w:rsidRPr="004C658D">
              <w:rPr>
                <w:rStyle w:val="Hyperlink"/>
                <w:noProof/>
              </w:rPr>
              <w:delText>The 303(d) List of Impaired Waters</w:delText>
            </w:r>
            <w:r w:rsidR="00E57F6C">
              <w:rPr>
                <w:noProof/>
                <w:webHidden/>
              </w:rPr>
              <w:tab/>
            </w:r>
            <w:r w:rsidR="00E57F6C">
              <w:rPr>
                <w:noProof/>
                <w:webHidden/>
              </w:rPr>
              <w:fldChar w:fldCharType="begin"/>
            </w:r>
            <w:r w:rsidR="00E57F6C">
              <w:rPr>
                <w:noProof/>
                <w:webHidden/>
              </w:rPr>
              <w:delInstrText xml:space="preserve"> PAGEREF _Toc35339584 \h </w:delInstrText>
            </w:r>
            <w:r w:rsidR="00E57F6C">
              <w:rPr>
                <w:noProof/>
                <w:webHidden/>
              </w:rPr>
            </w:r>
            <w:r w:rsidR="00E57F6C">
              <w:rPr>
                <w:noProof/>
                <w:webHidden/>
              </w:rPr>
              <w:fldChar w:fldCharType="separate"/>
            </w:r>
            <w:r w:rsidR="006757CB">
              <w:rPr>
                <w:noProof/>
                <w:webHidden/>
              </w:rPr>
              <w:delText>9</w:delText>
            </w:r>
            <w:r w:rsidR="00E57F6C">
              <w:rPr>
                <w:noProof/>
                <w:webHidden/>
              </w:rPr>
              <w:fldChar w:fldCharType="end"/>
            </w:r>
            <w:r>
              <w:rPr>
                <w:noProof/>
              </w:rPr>
              <w:fldChar w:fldCharType="end"/>
            </w:r>
          </w:del>
        </w:p>
        <w:p w14:paraId="38A95456" w14:textId="77777777" w:rsidR="00E57F6C" w:rsidRDefault="007653C6" w:rsidP="00145D90">
          <w:pPr>
            <w:pStyle w:val="TOC3"/>
            <w:rPr>
              <w:del w:id="191" w:author="Author"/>
              <w:rFonts w:asciiTheme="minorHAnsi" w:eastAsiaTheme="minorEastAsia" w:hAnsiTheme="minorHAnsi" w:cstheme="minorBidi"/>
              <w:noProof/>
              <w:sz w:val="22"/>
              <w:szCs w:val="22"/>
            </w:rPr>
          </w:pPr>
          <w:del w:id="192" w:author="Author">
            <w:r>
              <w:fldChar w:fldCharType="begin"/>
            </w:r>
            <w:r>
              <w:delInstrText xml:space="preserve"> HYPERLINK \l "_Toc35339585" </w:delInstrText>
            </w:r>
            <w:r>
              <w:fldChar w:fldCharType="separate"/>
            </w:r>
            <w:r w:rsidR="00E57F6C" w:rsidRPr="004C658D">
              <w:rPr>
                <w:rStyle w:val="Hyperlink"/>
                <w:noProof/>
              </w:rPr>
              <w:delText>1.1.1.</w:delText>
            </w:r>
            <w:r w:rsidR="00E57F6C">
              <w:rPr>
                <w:rFonts w:asciiTheme="minorHAnsi" w:eastAsiaTheme="minorEastAsia" w:hAnsiTheme="minorHAnsi" w:cstheme="minorBidi"/>
                <w:noProof/>
                <w:sz w:val="22"/>
                <w:szCs w:val="22"/>
              </w:rPr>
              <w:tab/>
            </w:r>
            <w:r w:rsidR="00E57F6C" w:rsidRPr="004C658D">
              <w:rPr>
                <w:rStyle w:val="Hyperlink"/>
                <w:noProof/>
              </w:rPr>
              <w:delText>The Listing Policy</w:delText>
            </w:r>
            <w:r w:rsidR="00E57F6C">
              <w:rPr>
                <w:noProof/>
                <w:webHidden/>
              </w:rPr>
              <w:tab/>
            </w:r>
            <w:r w:rsidR="00E57F6C">
              <w:rPr>
                <w:noProof/>
                <w:webHidden/>
              </w:rPr>
              <w:fldChar w:fldCharType="begin"/>
            </w:r>
            <w:r w:rsidR="00E57F6C">
              <w:rPr>
                <w:noProof/>
                <w:webHidden/>
              </w:rPr>
              <w:delInstrText xml:space="preserve"> PAGEREF _Toc35339585 \h </w:delInstrText>
            </w:r>
            <w:r w:rsidR="00E57F6C">
              <w:rPr>
                <w:noProof/>
                <w:webHidden/>
              </w:rPr>
            </w:r>
            <w:r w:rsidR="00E57F6C">
              <w:rPr>
                <w:noProof/>
                <w:webHidden/>
              </w:rPr>
              <w:fldChar w:fldCharType="separate"/>
            </w:r>
            <w:r w:rsidR="006757CB">
              <w:rPr>
                <w:noProof/>
                <w:webHidden/>
              </w:rPr>
              <w:delText>9</w:delText>
            </w:r>
            <w:r w:rsidR="00E57F6C">
              <w:rPr>
                <w:noProof/>
                <w:webHidden/>
              </w:rPr>
              <w:fldChar w:fldCharType="end"/>
            </w:r>
            <w:r>
              <w:rPr>
                <w:noProof/>
              </w:rPr>
              <w:fldChar w:fldCharType="end"/>
            </w:r>
          </w:del>
        </w:p>
        <w:p w14:paraId="531537CA" w14:textId="77777777" w:rsidR="00E57F6C" w:rsidRDefault="007653C6">
          <w:pPr>
            <w:pStyle w:val="TOC2"/>
            <w:tabs>
              <w:tab w:val="left" w:pos="880"/>
              <w:tab w:val="right" w:leader="dot" w:pos="9350"/>
            </w:tabs>
            <w:rPr>
              <w:del w:id="193" w:author="Author"/>
              <w:rFonts w:asciiTheme="minorHAnsi" w:eastAsiaTheme="minorEastAsia" w:hAnsiTheme="minorHAnsi" w:cstheme="minorBidi"/>
              <w:noProof/>
              <w:sz w:val="22"/>
              <w:szCs w:val="22"/>
            </w:rPr>
          </w:pPr>
          <w:del w:id="194" w:author="Author">
            <w:r>
              <w:lastRenderedPageBreak/>
              <w:fldChar w:fldCharType="begin"/>
            </w:r>
            <w:r>
              <w:delInstrText xml:space="preserve"> HYPERLINK \l "_Toc35339586" </w:delInstrText>
            </w:r>
            <w:r>
              <w:fldChar w:fldCharType="separate"/>
            </w:r>
            <w:r w:rsidR="00E57F6C" w:rsidRPr="004C658D">
              <w:rPr>
                <w:rStyle w:val="Hyperlink"/>
                <w:noProof/>
              </w:rPr>
              <w:delText>1.2.</w:delText>
            </w:r>
            <w:r w:rsidR="00E57F6C">
              <w:rPr>
                <w:rFonts w:asciiTheme="minorHAnsi" w:eastAsiaTheme="minorEastAsia" w:hAnsiTheme="minorHAnsi" w:cstheme="minorBidi"/>
                <w:noProof/>
                <w:sz w:val="22"/>
                <w:szCs w:val="22"/>
              </w:rPr>
              <w:tab/>
            </w:r>
            <w:r w:rsidR="00E57F6C" w:rsidRPr="004C658D">
              <w:rPr>
                <w:rStyle w:val="Hyperlink"/>
                <w:noProof/>
              </w:rPr>
              <w:delText>The 305(b) Report - Integrated Report Condition Categories</w:delText>
            </w:r>
            <w:r w:rsidR="00E57F6C">
              <w:rPr>
                <w:noProof/>
                <w:webHidden/>
              </w:rPr>
              <w:tab/>
            </w:r>
            <w:r w:rsidR="00E57F6C">
              <w:rPr>
                <w:noProof/>
                <w:webHidden/>
              </w:rPr>
              <w:fldChar w:fldCharType="begin"/>
            </w:r>
            <w:r w:rsidR="00E57F6C">
              <w:rPr>
                <w:noProof/>
                <w:webHidden/>
              </w:rPr>
              <w:delInstrText xml:space="preserve"> PAGEREF _Toc35339586 \h </w:delInstrText>
            </w:r>
            <w:r w:rsidR="00E57F6C">
              <w:rPr>
                <w:noProof/>
                <w:webHidden/>
              </w:rPr>
            </w:r>
            <w:r w:rsidR="00E57F6C">
              <w:rPr>
                <w:noProof/>
                <w:webHidden/>
              </w:rPr>
              <w:fldChar w:fldCharType="separate"/>
            </w:r>
            <w:r w:rsidR="006757CB">
              <w:rPr>
                <w:noProof/>
                <w:webHidden/>
              </w:rPr>
              <w:delText>10</w:delText>
            </w:r>
            <w:r w:rsidR="00E57F6C">
              <w:rPr>
                <w:noProof/>
                <w:webHidden/>
              </w:rPr>
              <w:fldChar w:fldCharType="end"/>
            </w:r>
            <w:r>
              <w:rPr>
                <w:noProof/>
              </w:rPr>
              <w:fldChar w:fldCharType="end"/>
            </w:r>
          </w:del>
        </w:p>
        <w:p w14:paraId="700A2456" w14:textId="77777777" w:rsidR="00E57F6C" w:rsidRDefault="007653C6">
          <w:pPr>
            <w:pStyle w:val="TOC2"/>
            <w:tabs>
              <w:tab w:val="left" w:pos="880"/>
              <w:tab w:val="right" w:leader="dot" w:pos="9350"/>
            </w:tabs>
            <w:rPr>
              <w:del w:id="195" w:author="Author"/>
              <w:rFonts w:asciiTheme="minorHAnsi" w:eastAsiaTheme="minorEastAsia" w:hAnsiTheme="minorHAnsi" w:cstheme="minorBidi"/>
              <w:noProof/>
              <w:sz w:val="22"/>
              <w:szCs w:val="22"/>
            </w:rPr>
          </w:pPr>
          <w:del w:id="196" w:author="Author">
            <w:r>
              <w:fldChar w:fldCharType="begin"/>
            </w:r>
            <w:r>
              <w:delInstrText xml:space="preserve"> HYPERLINK \l "_Toc35339587" </w:delInstrText>
            </w:r>
            <w:r>
              <w:fldChar w:fldCharType="separate"/>
            </w:r>
            <w:r w:rsidR="00E57F6C" w:rsidRPr="004C658D">
              <w:rPr>
                <w:rStyle w:val="Hyperlink"/>
                <w:noProof/>
              </w:rPr>
              <w:delText>1.3.</w:delText>
            </w:r>
            <w:r w:rsidR="00E57F6C">
              <w:rPr>
                <w:rFonts w:asciiTheme="minorHAnsi" w:eastAsiaTheme="minorEastAsia" w:hAnsiTheme="minorHAnsi" w:cstheme="minorBidi"/>
                <w:noProof/>
                <w:sz w:val="22"/>
                <w:szCs w:val="22"/>
              </w:rPr>
              <w:tab/>
            </w:r>
            <w:r w:rsidR="00E57F6C" w:rsidRPr="004C658D">
              <w:rPr>
                <w:rStyle w:val="Hyperlink"/>
                <w:noProof/>
              </w:rPr>
              <w:delText>Integrated Report Cycles</w:delText>
            </w:r>
            <w:r w:rsidR="00E57F6C">
              <w:rPr>
                <w:noProof/>
                <w:webHidden/>
              </w:rPr>
              <w:tab/>
            </w:r>
            <w:r w:rsidR="00E57F6C">
              <w:rPr>
                <w:noProof/>
                <w:webHidden/>
              </w:rPr>
              <w:fldChar w:fldCharType="begin"/>
            </w:r>
            <w:r w:rsidR="00E57F6C">
              <w:rPr>
                <w:noProof/>
                <w:webHidden/>
              </w:rPr>
              <w:delInstrText xml:space="preserve"> PAGEREF _Toc35339587 \h </w:delInstrText>
            </w:r>
            <w:r w:rsidR="00E57F6C">
              <w:rPr>
                <w:noProof/>
                <w:webHidden/>
              </w:rPr>
            </w:r>
            <w:r w:rsidR="00E57F6C">
              <w:rPr>
                <w:noProof/>
                <w:webHidden/>
              </w:rPr>
              <w:fldChar w:fldCharType="separate"/>
            </w:r>
            <w:r w:rsidR="006757CB">
              <w:rPr>
                <w:noProof/>
                <w:webHidden/>
              </w:rPr>
              <w:delText>11</w:delText>
            </w:r>
            <w:r w:rsidR="00E57F6C">
              <w:rPr>
                <w:noProof/>
                <w:webHidden/>
              </w:rPr>
              <w:fldChar w:fldCharType="end"/>
            </w:r>
            <w:r>
              <w:rPr>
                <w:noProof/>
              </w:rPr>
              <w:fldChar w:fldCharType="end"/>
            </w:r>
          </w:del>
        </w:p>
        <w:p w14:paraId="5020DCEB" w14:textId="77777777" w:rsidR="00E57F6C" w:rsidRDefault="007653C6" w:rsidP="008435D0">
          <w:pPr>
            <w:pStyle w:val="TOC1"/>
            <w:rPr>
              <w:del w:id="197" w:author="Author"/>
              <w:rFonts w:asciiTheme="minorHAnsi" w:eastAsiaTheme="minorEastAsia" w:hAnsiTheme="minorHAnsi" w:cstheme="minorBidi"/>
              <w:noProof/>
              <w:sz w:val="22"/>
              <w:szCs w:val="22"/>
            </w:rPr>
          </w:pPr>
          <w:del w:id="198" w:author="Author">
            <w:r>
              <w:fldChar w:fldCharType="begin"/>
            </w:r>
            <w:r>
              <w:delInstrText xml:space="preserve"> HYPERLINK \l "_Toc35339588" </w:delInstrText>
            </w:r>
            <w:r>
              <w:fldChar w:fldCharType="separate"/>
            </w:r>
            <w:r w:rsidR="00E57F6C" w:rsidRPr="004C658D">
              <w:rPr>
                <w:rStyle w:val="Hyperlink"/>
                <w:noProof/>
              </w:rPr>
              <w:delText>2.</w:delText>
            </w:r>
            <w:r w:rsidR="00E57F6C">
              <w:rPr>
                <w:rFonts w:asciiTheme="minorHAnsi" w:eastAsiaTheme="minorEastAsia" w:hAnsiTheme="minorHAnsi" w:cstheme="minorBidi"/>
                <w:noProof/>
                <w:sz w:val="22"/>
                <w:szCs w:val="22"/>
              </w:rPr>
              <w:tab/>
            </w:r>
            <w:r w:rsidR="00E57F6C" w:rsidRPr="004C658D">
              <w:rPr>
                <w:rStyle w:val="Hyperlink"/>
                <w:noProof/>
              </w:rPr>
              <w:delText>Assessment Process</w:delText>
            </w:r>
            <w:r w:rsidR="00E57F6C">
              <w:rPr>
                <w:noProof/>
                <w:webHidden/>
              </w:rPr>
              <w:tab/>
            </w:r>
            <w:r w:rsidR="00E57F6C">
              <w:rPr>
                <w:noProof/>
                <w:webHidden/>
              </w:rPr>
              <w:fldChar w:fldCharType="begin"/>
            </w:r>
            <w:r w:rsidR="00E57F6C">
              <w:rPr>
                <w:noProof/>
                <w:webHidden/>
              </w:rPr>
              <w:delInstrText xml:space="preserve"> PAGEREF _Toc35339588 \h </w:delInstrText>
            </w:r>
            <w:r w:rsidR="00E57F6C">
              <w:rPr>
                <w:noProof/>
                <w:webHidden/>
              </w:rPr>
            </w:r>
            <w:r w:rsidR="00E57F6C">
              <w:rPr>
                <w:noProof/>
                <w:webHidden/>
              </w:rPr>
              <w:fldChar w:fldCharType="separate"/>
            </w:r>
            <w:r w:rsidR="006757CB">
              <w:rPr>
                <w:noProof/>
                <w:webHidden/>
              </w:rPr>
              <w:delText>13</w:delText>
            </w:r>
            <w:r w:rsidR="00E57F6C">
              <w:rPr>
                <w:noProof/>
                <w:webHidden/>
              </w:rPr>
              <w:fldChar w:fldCharType="end"/>
            </w:r>
            <w:r>
              <w:rPr>
                <w:noProof/>
              </w:rPr>
              <w:fldChar w:fldCharType="end"/>
            </w:r>
          </w:del>
        </w:p>
        <w:p w14:paraId="17C80FF2" w14:textId="77777777" w:rsidR="00E57F6C" w:rsidRDefault="007653C6">
          <w:pPr>
            <w:pStyle w:val="TOC2"/>
            <w:tabs>
              <w:tab w:val="left" w:pos="880"/>
              <w:tab w:val="right" w:leader="dot" w:pos="9350"/>
            </w:tabs>
            <w:rPr>
              <w:del w:id="199" w:author="Author"/>
              <w:rFonts w:asciiTheme="minorHAnsi" w:eastAsiaTheme="minorEastAsia" w:hAnsiTheme="minorHAnsi" w:cstheme="minorBidi"/>
              <w:noProof/>
              <w:sz w:val="22"/>
              <w:szCs w:val="22"/>
            </w:rPr>
          </w:pPr>
          <w:del w:id="200" w:author="Author">
            <w:r>
              <w:fldChar w:fldCharType="begin"/>
            </w:r>
            <w:r>
              <w:delInstrText xml:space="preserve"> HYPERLINK \l "_Toc35339589" </w:delInstrText>
            </w:r>
            <w:r>
              <w:fldChar w:fldCharType="separate"/>
            </w:r>
            <w:r w:rsidR="00E57F6C" w:rsidRPr="004C658D">
              <w:rPr>
                <w:rStyle w:val="Hyperlink"/>
                <w:noProof/>
              </w:rPr>
              <w:delText>2.1.</w:delText>
            </w:r>
            <w:r w:rsidR="00E57F6C">
              <w:rPr>
                <w:rFonts w:asciiTheme="minorHAnsi" w:eastAsiaTheme="minorEastAsia" w:hAnsiTheme="minorHAnsi" w:cstheme="minorBidi"/>
                <w:noProof/>
                <w:sz w:val="22"/>
                <w:szCs w:val="22"/>
              </w:rPr>
              <w:tab/>
            </w:r>
            <w:r w:rsidR="00E57F6C" w:rsidRPr="004C658D">
              <w:rPr>
                <w:rStyle w:val="Hyperlink"/>
                <w:noProof/>
              </w:rPr>
              <w:delText>Data and Information Used</w:delText>
            </w:r>
            <w:r w:rsidR="00E57F6C">
              <w:rPr>
                <w:noProof/>
                <w:webHidden/>
              </w:rPr>
              <w:tab/>
            </w:r>
            <w:r w:rsidR="00E57F6C">
              <w:rPr>
                <w:noProof/>
                <w:webHidden/>
              </w:rPr>
              <w:fldChar w:fldCharType="begin"/>
            </w:r>
            <w:r w:rsidR="00E57F6C">
              <w:rPr>
                <w:noProof/>
                <w:webHidden/>
              </w:rPr>
              <w:delInstrText xml:space="preserve"> PAGEREF _Toc35339589 \h </w:delInstrText>
            </w:r>
            <w:r w:rsidR="00E57F6C">
              <w:rPr>
                <w:noProof/>
                <w:webHidden/>
              </w:rPr>
            </w:r>
            <w:r w:rsidR="00E57F6C">
              <w:rPr>
                <w:noProof/>
                <w:webHidden/>
              </w:rPr>
              <w:fldChar w:fldCharType="separate"/>
            </w:r>
            <w:r w:rsidR="006757CB">
              <w:rPr>
                <w:noProof/>
                <w:webHidden/>
              </w:rPr>
              <w:delText>13</w:delText>
            </w:r>
            <w:r w:rsidR="00E57F6C">
              <w:rPr>
                <w:noProof/>
                <w:webHidden/>
              </w:rPr>
              <w:fldChar w:fldCharType="end"/>
            </w:r>
            <w:r>
              <w:rPr>
                <w:noProof/>
              </w:rPr>
              <w:fldChar w:fldCharType="end"/>
            </w:r>
          </w:del>
        </w:p>
        <w:p w14:paraId="711871F4" w14:textId="77777777" w:rsidR="00E57F6C" w:rsidRDefault="007653C6">
          <w:pPr>
            <w:pStyle w:val="TOC2"/>
            <w:tabs>
              <w:tab w:val="left" w:pos="880"/>
              <w:tab w:val="right" w:leader="dot" w:pos="9350"/>
            </w:tabs>
            <w:rPr>
              <w:del w:id="201" w:author="Author"/>
              <w:rFonts w:asciiTheme="minorHAnsi" w:eastAsiaTheme="minorEastAsia" w:hAnsiTheme="minorHAnsi" w:cstheme="minorBidi"/>
              <w:noProof/>
              <w:sz w:val="22"/>
              <w:szCs w:val="22"/>
            </w:rPr>
          </w:pPr>
          <w:del w:id="202" w:author="Author">
            <w:r>
              <w:fldChar w:fldCharType="begin"/>
            </w:r>
            <w:r>
              <w:delInstrText xml:space="preserve"> HYPERLINK \l "_Toc35339590" </w:delInstrText>
            </w:r>
            <w:r>
              <w:fldChar w:fldCharType="separate"/>
            </w:r>
            <w:r w:rsidR="00E57F6C" w:rsidRPr="004C658D">
              <w:rPr>
                <w:rStyle w:val="Hyperlink"/>
                <w:noProof/>
              </w:rPr>
              <w:delText>2.2.</w:delText>
            </w:r>
            <w:r w:rsidR="00E57F6C">
              <w:rPr>
                <w:rFonts w:asciiTheme="minorHAnsi" w:eastAsiaTheme="minorEastAsia" w:hAnsiTheme="minorHAnsi" w:cstheme="minorBidi"/>
                <w:noProof/>
                <w:sz w:val="22"/>
                <w:szCs w:val="22"/>
              </w:rPr>
              <w:tab/>
            </w:r>
            <w:r w:rsidR="00E57F6C" w:rsidRPr="004C658D">
              <w:rPr>
                <w:rStyle w:val="Hyperlink"/>
                <w:noProof/>
              </w:rPr>
              <w:delText>Mapping and Data Organization</w:delText>
            </w:r>
            <w:r w:rsidR="00E57F6C">
              <w:rPr>
                <w:noProof/>
                <w:webHidden/>
              </w:rPr>
              <w:tab/>
            </w:r>
            <w:r w:rsidR="00E57F6C">
              <w:rPr>
                <w:noProof/>
                <w:webHidden/>
              </w:rPr>
              <w:fldChar w:fldCharType="begin"/>
            </w:r>
            <w:r w:rsidR="00E57F6C">
              <w:rPr>
                <w:noProof/>
                <w:webHidden/>
              </w:rPr>
              <w:delInstrText xml:space="preserve"> PAGEREF _Toc35339590 \h </w:delInstrText>
            </w:r>
            <w:r w:rsidR="00E57F6C">
              <w:rPr>
                <w:noProof/>
                <w:webHidden/>
              </w:rPr>
            </w:r>
            <w:r w:rsidR="00E57F6C">
              <w:rPr>
                <w:noProof/>
                <w:webHidden/>
              </w:rPr>
              <w:fldChar w:fldCharType="separate"/>
            </w:r>
            <w:r w:rsidR="006757CB">
              <w:rPr>
                <w:noProof/>
                <w:webHidden/>
              </w:rPr>
              <w:delText>13</w:delText>
            </w:r>
            <w:r w:rsidR="00E57F6C">
              <w:rPr>
                <w:noProof/>
                <w:webHidden/>
              </w:rPr>
              <w:fldChar w:fldCharType="end"/>
            </w:r>
            <w:r>
              <w:rPr>
                <w:noProof/>
              </w:rPr>
              <w:fldChar w:fldCharType="end"/>
            </w:r>
          </w:del>
        </w:p>
        <w:p w14:paraId="51D8A2F0" w14:textId="77777777" w:rsidR="00E57F6C" w:rsidRDefault="007653C6">
          <w:pPr>
            <w:pStyle w:val="TOC2"/>
            <w:tabs>
              <w:tab w:val="left" w:pos="880"/>
              <w:tab w:val="right" w:leader="dot" w:pos="9350"/>
            </w:tabs>
            <w:rPr>
              <w:del w:id="203" w:author="Author"/>
              <w:rFonts w:asciiTheme="minorHAnsi" w:eastAsiaTheme="minorEastAsia" w:hAnsiTheme="minorHAnsi" w:cstheme="minorBidi"/>
              <w:noProof/>
              <w:sz w:val="22"/>
              <w:szCs w:val="22"/>
            </w:rPr>
          </w:pPr>
          <w:del w:id="204" w:author="Author">
            <w:r>
              <w:fldChar w:fldCharType="begin"/>
            </w:r>
            <w:r>
              <w:delInstrText xml:space="preserve"> HYPERLINK \l "_Toc35339591" </w:delInstrText>
            </w:r>
            <w:r>
              <w:fldChar w:fldCharType="separate"/>
            </w:r>
            <w:r w:rsidR="00E57F6C" w:rsidRPr="004C658D">
              <w:rPr>
                <w:rStyle w:val="Hyperlink"/>
                <w:noProof/>
              </w:rPr>
              <w:delText>2.3.</w:delText>
            </w:r>
            <w:r w:rsidR="00E57F6C">
              <w:rPr>
                <w:rFonts w:asciiTheme="minorHAnsi" w:eastAsiaTheme="minorEastAsia" w:hAnsiTheme="minorHAnsi" w:cstheme="minorBidi"/>
                <w:noProof/>
                <w:sz w:val="22"/>
                <w:szCs w:val="22"/>
              </w:rPr>
              <w:tab/>
            </w:r>
            <w:r w:rsidR="00E57F6C" w:rsidRPr="004C658D">
              <w:rPr>
                <w:rStyle w:val="Hyperlink"/>
                <w:noProof/>
              </w:rPr>
              <w:delText>Data Analysis</w:delText>
            </w:r>
            <w:r w:rsidR="00E57F6C">
              <w:rPr>
                <w:noProof/>
                <w:webHidden/>
              </w:rPr>
              <w:tab/>
            </w:r>
            <w:r w:rsidR="00E57F6C">
              <w:rPr>
                <w:noProof/>
                <w:webHidden/>
              </w:rPr>
              <w:fldChar w:fldCharType="begin"/>
            </w:r>
            <w:r w:rsidR="00E57F6C">
              <w:rPr>
                <w:noProof/>
                <w:webHidden/>
              </w:rPr>
              <w:delInstrText xml:space="preserve"> PAGEREF _Toc35339591 \h </w:delInstrText>
            </w:r>
            <w:r w:rsidR="00E57F6C">
              <w:rPr>
                <w:noProof/>
                <w:webHidden/>
              </w:rPr>
            </w:r>
            <w:r w:rsidR="00E57F6C">
              <w:rPr>
                <w:noProof/>
                <w:webHidden/>
              </w:rPr>
              <w:fldChar w:fldCharType="separate"/>
            </w:r>
            <w:r w:rsidR="006757CB">
              <w:rPr>
                <w:noProof/>
                <w:webHidden/>
              </w:rPr>
              <w:delText>14</w:delText>
            </w:r>
            <w:r w:rsidR="00E57F6C">
              <w:rPr>
                <w:noProof/>
                <w:webHidden/>
              </w:rPr>
              <w:fldChar w:fldCharType="end"/>
            </w:r>
            <w:r>
              <w:rPr>
                <w:noProof/>
              </w:rPr>
              <w:fldChar w:fldCharType="end"/>
            </w:r>
          </w:del>
        </w:p>
        <w:p w14:paraId="7EEFB06B" w14:textId="77777777" w:rsidR="00E57F6C" w:rsidRDefault="007653C6" w:rsidP="00145D90">
          <w:pPr>
            <w:pStyle w:val="TOC3"/>
            <w:rPr>
              <w:del w:id="205" w:author="Author"/>
              <w:rFonts w:asciiTheme="minorHAnsi" w:eastAsiaTheme="minorEastAsia" w:hAnsiTheme="minorHAnsi" w:cstheme="minorBidi"/>
              <w:noProof/>
              <w:sz w:val="22"/>
              <w:szCs w:val="22"/>
            </w:rPr>
          </w:pPr>
          <w:del w:id="206" w:author="Author">
            <w:r>
              <w:fldChar w:fldCharType="begin"/>
            </w:r>
            <w:r>
              <w:delInstrText xml:space="preserve"> HYPERLINK \l "_Toc35339592" </w:delInstrText>
            </w:r>
            <w:r>
              <w:fldChar w:fldCharType="separate"/>
            </w:r>
            <w:r w:rsidR="00E57F6C" w:rsidRPr="004C658D">
              <w:rPr>
                <w:rStyle w:val="Hyperlink"/>
                <w:noProof/>
              </w:rPr>
              <w:delText>2.3.1.</w:delText>
            </w:r>
            <w:r w:rsidR="00E57F6C">
              <w:rPr>
                <w:rFonts w:asciiTheme="minorHAnsi" w:eastAsiaTheme="minorEastAsia" w:hAnsiTheme="minorHAnsi" w:cstheme="minorBidi"/>
                <w:noProof/>
                <w:sz w:val="22"/>
                <w:szCs w:val="22"/>
              </w:rPr>
              <w:tab/>
            </w:r>
            <w:r w:rsidR="00E57F6C" w:rsidRPr="004C658D">
              <w:rPr>
                <w:rStyle w:val="Hyperlink"/>
                <w:noProof/>
              </w:rPr>
              <w:delText>Lines of Evidence and Decisions</w:delText>
            </w:r>
            <w:r w:rsidR="00E57F6C">
              <w:rPr>
                <w:noProof/>
                <w:webHidden/>
              </w:rPr>
              <w:tab/>
            </w:r>
            <w:r w:rsidR="00E57F6C">
              <w:rPr>
                <w:noProof/>
                <w:webHidden/>
              </w:rPr>
              <w:fldChar w:fldCharType="begin"/>
            </w:r>
            <w:r w:rsidR="00E57F6C">
              <w:rPr>
                <w:noProof/>
                <w:webHidden/>
              </w:rPr>
              <w:delInstrText xml:space="preserve"> PAGEREF _Toc35339592 \h </w:delInstrText>
            </w:r>
            <w:r w:rsidR="00E57F6C">
              <w:rPr>
                <w:noProof/>
                <w:webHidden/>
              </w:rPr>
            </w:r>
            <w:r w:rsidR="00E57F6C">
              <w:rPr>
                <w:noProof/>
                <w:webHidden/>
              </w:rPr>
              <w:fldChar w:fldCharType="separate"/>
            </w:r>
            <w:r w:rsidR="006757CB">
              <w:rPr>
                <w:noProof/>
                <w:webHidden/>
              </w:rPr>
              <w:delText>14</w:delText>
            </w:r>
            <w:r w:rsidR="00E57F6C">
              <w:rPr>
                <w:noProof/>
                <w:webHidden/>
              </w:rPr>
              <w:fldChar w:fldCharType="end"/>
            </w:r>
            <w:r>
              <w:rPr>
                <w:noProof/>
              </w:rPr>
              <w:fldChar w:fldCharType="end"/>
            </w:r>
          </w:del>
        </w:p>
        <w:p w14:paraId="4C4FF3E7" w14:textId="77777777" w:rsidR="00E57F6C" w:rsidRDefault="007653C6" w:rsidP="00145D90">
          <w:pPr>
            <w:pStyle w:val="TOC3"/>
            <w:rPr>
              <w:del w:id="207" w:author="Author"/>
              <w:rFonts w:asciiTheme="minorHAnsi" w:eastAsiaTheme="minorEastAsia" w:hAnsiTheme="minorHAnsi" w:cstheme="minorBidi"/>
              <w:noProof/>
              <w:sz w:val="22"/>
              <w:szCs w:val="22"/>
            </w:rPr>
          </w:pPr>
          <w:del w:id="208" w:author="Author">
            <w:r>
              <w:fldChar w:fldCharType="begin"/>
            </w:r>
            <w:r>
              <w:delInstrText xml:space="preserve"> HYPERLINK \l "_Toc35339593" </w:delInstrText>
            </w:r>
            <w:r>
              <w:fldChar w:fldCharType="separate"/>
            </w:r>
            <w:r w:rsidR="00E57F6C" w:rsidRPr="004C658D">
              <w:rPr>
                <w:rStyle w:val="Hyperlink"/>
                <w:rFonts w:eastAsia="Arial"/>
                <w:noProof/>
              </w:rPr>
              <w:delText>2.3.2.</w:delText>
            </w:r>
            <w:r w:rsidR="00E57F6C">
              <w:rPr>
                <w:rFonts w:asciiTheme="minorHAnsi" w:eastAsiaTheme="minorEastAsia" w:hAnsiTheme="minorHAnsi" w:cstheme="minorBidi"/>
                <w:noProof/>
                <w:sz w:val="22"/>
                <w:szCs w:val="22"/>
              </w:rPr>
              <w:tab/>
            </w:r>
            <w:r w:rsidR="00E57F6C" w:rsidRPr="004C658D">
              <w:rPr>
                <w:rStyle w:val="Hyperlink"/>
                <w:noProof/>
              </w:rPr>
              <w:delText>303(d) List Evaluations</w:delText>
            </w:r>
            <w:r w:rsidR="00E57F6C">
              <w:rPr>
                <w:noProof/>
                <w:webHidden/>
              </w:rPr>
              <w:tab/>
            </w:r>
            <w:r w:rsidR="00E57F6C">
              <w:rPr>
                <w:noProof/>
                <w:webHidden/>
              </w:rPr>
              <w:fldChar w:fldCharType="begin"/>
            </w:r>
            <w:r w:rsidR="00E57F6C">
              <w:rPr>
                <w:noProof/>
                <w:webHidden/>
              </w:rPr>
              <w:delInstrText xml:space="preserve"> PAGEREF _Toc35339593 \h </w:delInstrText>
            </w:r>
            <w:r w:rsidR="00E57F6C">
              <w:rPr>
                <w:noProof/>
                <w:webHidden/>
              </w:rPr>
            </w:r>
            <w:r w:rsidR="00E57F6C">
              <w:rPr>
                <w:noProof/>
                <w:webHidden/>
              </w:rPr>
              <w:fldChar w:fldCharType="separate"/>
            </w:r>
            <w:r w:rsidR="006757CB">
              <w:rPr>
                <w:noProof/>
                <w:webHidden/>
              </w:rPr>
              <w:delText>16</w:delText>
            </w:r>
            <w:r w:rsidR="00E57F6C">
              <w:rPr>
                <w:noProof/>
                <w:webHidden/>
              </w:rPr>
              <w:fldChar w:fldCharType="end"/>
            </w:r>
            <w:r>
              <w:rPr>
                <w:noProof/>
              </w:rPr>
              <w:fldChar w:fldCharType="end"/>
            </w:r>
          </w:del>
        </w:p>
        <w:p w14:paraId="324CC8A6" w14:textId="77777777" w:rsidR="00E57F6C" w:rsidRDefault="007653C6" w:rsidP="00145D90">
          <w:pPr>
            <w:pStyle w:val="TOC3"/>
            <w:rPr>
              <w:del w:id="209" w:author="Author"/>
              <w:rFonts w:asciiTheme="minorHAnsi" w:eastAsiaTheme="minorEastAsia" w:hAnsiTheme="minorHAnsi" w:cstheme="minorBidi"/>
              <w:noProof/>
              <w:sz w:val="22"/>
              <w:szCs w:val="22"/>
            </w:rPr>
          </w:pPr>
          <w:del w:id="210" w:author="Author">
            <w:r>
              <w:fldChar w:fldCharType="begin"/>
            </w:r>
            <w:r>
              <w:delInstrText xml:space="preserve"> HYPERLINK \l "_Toc35339594" </w:delInstrText>
            </w:r>
            <w:r>
              <w:fldChar w:fldCharType="separate"/>
            </w:r>
            <w:r w:rsidR="00E57F6C" w:rsidRPr="004C658D">
              <w:rPr>
                <w:rStyle w:val="Hyperlink"/>
                <w:rFonts w:eastAsia="Arial"/>
                <w:noProof/>
              </w:rPr>
              <w:delText>2.3.3.</w:delText>
            </w:r>
            <w:r w:rsidR="00E57F6C">
              <w:rPr>
                <w:rFonts w:asciiTheme="minorHAnsi" w:eastAsiaTheme="minorEastAsia" w:hAnsiTheme="minorHAnsi" w:cstheme="minorBidi"/>
                <w:noProof/>
                <w:sz w:val="22"/>
                <w:szCs w:val="22"/>
              </w:rPr>
              <w:tab/>
            </w:r>
            <w:r w:rsidR="00E57F6C" w:rsidRPr="004C658D">
              <w:rPr>
                <w:rStyle w:val="Hyperlink"/>
                <w:noProof/>
              </w:rPr>
              <w:delText>Waterbody Fact Sheets</w:delText>
            </w:r>
            <w:r w:rsidR="00E57F6C">
              <w:rPr>
                <w:noProof/>
                <w:webHidden/>
              </w:rPr>
              <w:tab/>
            </w:r>
            <w:r w:rsidR="00E57F6C">
              <w:rPr>
                <w:noProof/>
                <w:webHidden/>
              </w:rPr>
              <w:fldChar w:fldCharType="begin"/>
            </w:r>
            <w:r w:rsidR="00E57F6C">
              <w:rPr>
                <w:noProof/>
                <w:webHidden/>
              </w:rPr>
              <w:delInstrText xml:space="preserve"> PAGEREF _Toc35339594 \h </w:delInstrText>
            </w:r>
            <w:r w:rsidR="00E57F6C">
              <w:rPr>
                <w:noProof/>
                <w:webHidden/>
              </w:rPr>
            </w:r>
            <w:r w:rsidR="00E57F6C">
              <w:rPr>
                <w:noProof/>
                <w:webHidden/>
              </w:rPr>
              <w:fldChar w:fldCharType="separate"/>
            </w:r>
            <w:r w:rsidR="006757CB">
              <w:rPr>
                <w:noProof/>
                <w:webHidden/>
              </w:rPr>
              <w:delText>18</w:delText>
            </w:r>
            <w:r w:rsidR="00E57F6C">
              <w:rPr>
                <w:noProof/>
                <w:webHidden/>
              </w:rPr>
              <w:fldChar w:fldCharType="end"/>
            </w:r>
            <w:r>
              <w:rPr>
                <w:noProof/>
              </w:rPr>
              <w:fldChar w:fldCharType="end"/>
            </w:r>
          </w:del>
        </w:p>
        <w:p w14:paraId="46BA5914" w14:textId="77777777" w:rsidR="00E57F6C" w:rsidRDefault="007653C6" w:rsidP="00145D90">
          <w:pPr>
            <w:pStyle w:val="TOC3"/>
            <w:rPr>
              <w:del w:id="211" w:author="Author"/>
              <w:rFonts w:asciiTheme="minorHAnsi" w:eastAsiaTheme="minorEastAsia" w:hAnsiTheme="minorHAnsi" w:cstheme="minorBidi"/>
              <w:noProof/>
              <w:sz w:val="22"/>
              <w:szCs w:val="22"/>
            </w:rPr>
          </w:pPr>
          <w:del w:id="212" w:author="Author">
            <w:r>
              <w:fldChar w:fldCharType="begin"/>
            </w:r>
            <w:r>
              <w:delInstrText xml:space="preserve"> HYPERLINK \l "_Toc35339595" </w:delInstrText>
            </w:r>
            <w:r>
              <w:fldChar w:fldCharType="separate"/>
            </w:r>
            <w:r w:rsidR="00E57F6C" w:rsidRPr="004C658D">
              <w:rPr>
                <w:rStyle w:val="Hyperlink"/>
                <w:noProof/>
              </w:rPr>
              <w:delText>2.3.4.</w:delText>
            </w:r>
            <w:r w:rsidR="00E57F6C">
              <w:rPr>
                <w:rFonts w:asciiTheme="minorHAnsi" w:eastAsiaTheme="minorEastAsia" w:hAnsiTheme="minorHAnsi" w:cstheme="minorBidi"/>
                <w:noProof/>
                <w:sz w:val="22"/>
                <w:szCs w:val="22"/>
              </w:rPr>
              <w:tab/>
            </w:r>
            <w:r w:rsidR="00E57F6C" w:rsidRPr="004C658D">
              <w:rPr>
                <w:rStyle w:val="Hyperlink"/>
                <w:noProof/>
              </w:rPr>
              <w:delText>Integrated Report Condition Categories</w:delText>
            </w:r>
            <w:r w:rsidR="00E57F6C">
              <w:rPr>
                <w:noProof/>
                <w:webHidden/>
              </w:rPr>
              <w:tab/>
            </w:r>
            <w:r w:rsidR="00E57F6C">
              <w:rPr>
                <w:noProof/>
                <w:webHidden/>
              </w:rPr>
              <w:fldChar w:fldCharType="begin"/>
            </w:r>
            <w:r w:rsidR="00E57F6C">
              <w:rPr>
                <w:noProof/>
                <w:webHidden/>
              </w:rPr>
              <w:delInstrText xml:space="preserve"> PAGEREF _Toc35339595 \h </w:delInstrText>
            </w:r>
            <w:r w:rsidR="00E57F6C">
              <w:rPr>
                <w:noProof/>
                <w:webHidden/>
              </w:rPr>
            </w:r>
            <w:r w:rsidR="00E57F6C">
              <w:rPr>
                <w:noProof/>
                <w:webHidden/>
              </w:rPr>
              <w:fldChar w:fldCharType="separate"/>
            </w:r>
            <w:r w:rsidR="006757CB">
              <w:rPr>
                <w:noProof/>
                <w:webHidden/>
              </w:rPr>
              <w:delText>19</w:delText>
            </w:r>
            <w:r w:rsidR="00E57F6C">
              <w:rPr>
                <w:noProof/>
                <w:webHidden/>
              </w:rPr>
              <w:fldChar w:fldCharType="end"/>
            </w:r>
            <w:r>
              <w:rPr>
                <w:noProof/>
              </w:rPr>
              <w:fldChar w:fldCharType="end"/>
            </w:r>
          </w:del>
        </w:p>
        <w:p w14:paraId="75F826C2" w14:textId="77777777" w:rsidR="00E57F6C" w:rsidRDefault="007653C6">
          <w:pPr>
            <w:pStyle w:val="TOC2"/>
            <w:tabs>
              <w:tab w:val="left" w:pos="880"/>
              <w:tab w:val="right" w:leader="dot" w:pos="9350"/>
            </w:tabs>
            <w:rPr>
              <w:del w:id="213" w:author="Author"/>
              <w:rFonts w:asciiTheme="minorHAnsi" w:eastAsiaTheme="minorEastAsia" w:hAnsiTheme="minorHAnsi" w:cstheme="minorBidi"/>
              <w:noProof/>
              <w:sz w:val="22"/>
              <w:szCs w:val="22"/>
            </w:rPr>
          </w:pPr>
          <w:del w:id="214" w:author="Author">
            <w:r>
              <w:fldChar w:fldCharType="begin"/>
            </w:r>
            <w:r>
              <w:delInstrText xml:space="preserve"> HYPERLINK \l "_Toc35339596" </w:delInstrText>
            </w:r>
            <w:r>
              <w:fldChar w:fldCharType="separate"/>
            </w:r>
            <w:r w:rsidR="00E57F6C" w:rsidRPr="004C658D">
              <w:rPr>
                <w:rStyle w:val="Hyperlink"/>
                <w:noProof/>
              </w:rPr>
              <w:delText>2.4.</w:delText>
            </w:r>
            <w:r w:rsidR="00E57F6C">
              <w:rPr>
                <w:rFonts w:asciiTheme="minorHAnsi" w:eastAsiaTheme="minorEastAsia" w:hAnsiTheme="minorHAnsi" w:cstheme="minorBidi"/>
                <w:noProof/>
                <w:sz w:val="22"/>
                <w:szCs w:val="22"/>
              </w:rPr>
              <w:tab/>
            </w:r>
            <w:r w:rsidR="00E57F6C" w:rsidRPr="004C658D">
              <w:rPr>
                <w:rStyle w:val="Hyperlink"/>
                <w:noProof/>
              </w:rPr>
              <w:delText>Beneficial Uses and Thresholds</w:delText>
            </w:r>
            <w:r w:rsidR="00E57F6C">
              <w:rPr>
                <w:noProof/>
                <w:webHidden/>
              </w:rPr>
              <w:tab/>
            </w:r>
            <w:r w:rsidR="00E57F6C">
              <w:rPr>
                <w:noProof/>
                <w:webHidden/>
              </w:rPr>
              <w:fldChar w:fldCharType="begin"/>
            </w:r>
            <w:r w:rsidR="00E57F6C">
              <w:rPr>
                <w:noProof/>
                <w:webHidden/>
              </w:rPr>
              <w:delInstrText xml:space="preserve"> PAGEREF _Toc35339596 \h </w:delInstrText>
            </w:r>
            <w:r w:rsidR="00E57F6C">
              <w:rPr>
                <w:noProof/>
                <w:webHidden/>
              </w:rPr>
            </w:r>
            <w:r w:rsidR="00E57F6C">
              <w:rPr>
                <w:noProof/>
                <w:webHidden/>
              </w:rPr>
              <w:fldChar w:fldCharType="separate"/>
            </w:r>
            <w:r w:rsidR="006757CB">
              <w:rPr>
                <w:noProof/>
                <w:webHidden/>
              </w:rPr>
              <w:delText>21</w:delText>
            </w:r>
            <w:r w:rsidR="00E57F6C">
              <w:rPr>
                <w:noProof/>
                <w:webHidden/>
              </w:rPr>
              <w:fldChar w:fldCharType="end"/>
            </w:r>
            <w:r>
              <w:rPr>
                <w:noProof/>
              </w:rPr>
              <w:fldChar w:fldCharType="end"/>
            </w:r>
          </w:del>
        </w:p>
        <w:p w14:paraId="4BF3E027" w14:textId="77777777" w:rsidR="00E57F6C" w:rsidRDefault="007653C6">
          <w:pPr>
            <w:pStyle w:val="TOC2"/>
            <w:tabs>
              <w:tab w:val="left" w:pos="880"/>
              <w:tab w:val="right" w:leader="dot" w:pos="9350"/>
            </w:tabs>
            <w:rPr>
              <w:del w:id="215" w:author="Author"/>
              <w:rFonts w:asciiTheme="minorHAnsi" w:eastAsiaTheme="minorEastAsia" w:hAnsiTheme="minorHAnsi" w:cstheme="minorBidi"/>
              <w:noProof/>
              <w:sz w:val="22"/>
              <w:szCs w:val="22"/>
            </w:rPr>
          </w:pPr>
          <w:del w:id="216" w:author="Author">
            <w:r>
              <w:fldChar w:fldCharType="begin"/>
            </w:r>
            <w:r>
              <w:delInstrText xml:space="preserve"> HYPERLINK \l "_Toc35339597" </w:delInstrText>
            </w:r>
            <w:r>
              <w:fldChar w:fldCharType="separate"/>
            </w:r>
            <w:r w:rsidR="00E57F6C" w:rsidRPr="004C658D">
              <w:rPr>
                <w:rStyle w:val="Hyperlink"/>
                <w:noProof/>
              </w:rPr>
              <w:delText>2.5.</w:delText>
            </w:r>
            <w:r w:rsidR="00E57F6C">
              <w:rPr>
                <w:rFonts w:asciiTheme="minorHAnsi" w:eastAsiaTheme="minorEastAsia" w:hAnsiTheme="minorHAnsi" w:cstheme="minorBidi"/>
                <w:noProof/>
                <w:sz w:val="22"/>
                <w:szCs w:val="22"/>
              </w:rPr>
              <w:tab/>
            </w:r>
            <w:r w:rsidR="00E57F6C" w:rsidRPr="004C658D">
              <w:rPr>
                <w:rStyle w:val="Hyperlink"/>
                <w:noProof/>
              </w:rPr>
              <w:delText>Pollutant Assessment Methods</w:delText>
            </w:r>
            <w:r w:rsidR="00E57F6C">
              <w:rPr>
                <w:noProof/>
                <w:webHidden/>
              </w:rPr>
              <w:tab/>
            </w:r>
            <w:r w:rsidR="00E57F6C">
              <w:rPr>
                <w:noProof/>
                <w:webHidden/>
              </w:rPr>
              <w:fldChar w:fldCharType="begin"/>
            </w:r>
            <w:r w:rsidR="00E57F6C">
              <w:rPr>
                <w:noProof/>
                <w:webHidden/>
              </w:rPr>
              <w:delInstrText xml:space="preserve"> PAGEREF _Toc35339597 \h </w:delInstrText>
            </w:r>
            <w:r w:rsidR="00E57F6C">
              <w:rPr>
                <w:noProof/>
                <w:webHidden/>
              </w:rPr>
            </w:r>
            <w:r w:rsidR="00E57F6C">
              <w:rPr>
                <w:noProof/>
                <w:webHidden/>
              </w:rPr>
              <w:fldChar w:fldCharType="separate"/>
            </w:r>
            <w:r w:rsidR="006757CB">
              <w:rPr>
                <w:noProof/>
                <w:webHidden/>
              </w:rPr>
              <w:delText>24</w:delText>
            </w:r>
            <w:r w:rsidR="00E57F6C">
              <w:rPr>
                <w:noProof/>
                <w:webHidden/>
              </w:rPr>
              <w:fldChar w:fldCharType="end"/>
            </w:r>
            <w:r>
              <w:rPr>
                <w:noProof/>
              </w:rPr>
              <w:fldChar w:fldCharType="end"/>
            </w:r>
          </w:del>
        </w:p>
        <w:p w14:paraId="65EB25C9" w14:textId="77777777" w:rsidR="00E57F6C" w:rsidRDefault="007653C6" w:rsidP="00145D90">
          <w:pPr>
            <w:pStyle w:val="TOC3"/>
            <w:rPr>
              <w:del w:id="217" w:author="Author"/>
              <w:rFonts w:asciiTheme="minorHAnsi" w:eastAsiaTheme="minorEastAsia" w:hAnsiTheme="minorHAnsi" w:cstheme="minorBidi"/>
              <w:noProof/>
              <w:sz w:val="22"/>
              <w:szCs w:val="22"/>
            </w:rPr>
          </w:pPr>
          <w:del w:id="218" w:author="Author">
            <w:r>
              <w:fldChar w:fldCharType="begin"/>
            </w:r>
            <w:r>
              <w:delInstrText xml:space="preserve"> HYPERLINK \l "_Toc35339598" </w:delInstrText>
            </w:r>
            <w:r>
              <w:fldChar w:fldCharType="separate"/>
            </w:r>
            <w:r w:rsidR="00E57F6C" w:rsidRPr="004C658D">
              <w:rPr>
                <w:rStyle w:val="Hyperlink"/>
                <w:noProof/>
              </w:rPr>
              <w:delText>2.5.1.</w:delText>
            </w:r>
            <w:r w:rsidR="00E57F6C">
              <w:rPr>
                <w:rFonts w:asciiTheme="minorHAnsi" w:eastAsiaTheme="minorEastAsia" w:hAnsiTheme="minorHAnsi" w:cstheme="minorBidi"/>
                <w:noProof/>
                <w:sz w:val="22"/>
                <w:szCs w:val="22"/>
              </w:rPr>
              <w:tab/>
            </w:r>
            <w:r w:rsidR="00E57F6C" w:rsidRPr="004C658D">
              <w:rPr>
                <w:rStyle w:val="Hyperlink"/>
                <w:noProof/>
              </w:rPr>
              <w:delText>Bacteria</w:delText>
            </w:r>
            <w:r w:rsidR="00E57F6C">
              <w:rPr>
                <w:noProof/>
                <w:webHidden/>
              </w:rPr>
              <w:tab/>
            </w:r>
            <w:r w:rsidR="00E57F6C">
              <w:rPr>
                <w:noProof/>
                <w:webHidden/>
              </w:rPr>
              <w:fldChar w:fldCharType="begin"/>
            </w:r>
            <w:r w:rsidR="00E57F6C">
              <w:rPr>
                <w:noProof/>
                <w:webHidden/>
              </w:rPr>
              <w:delInstrText xml:space="preserve"> PAGEREF _Toc35339598 \h </w:delInstrText>
            </w:r>
            <w:r w:rsidR="00E57F6C">
              <w:rPr>
                <w:noProof/>
                <w:webHidden/>
              </w:rPr>
            </w:r>
            <w:r w:rsidR="00E57F6C">
              <w:rPr>
                <w:noProof/>
                <w:webHidden/>
              </w:rPr>
              <w:fldChar w:fldCharType="separate"/>
            </w:r>
            <w:r w:rsidR="006757CB">
              <w:rPr>
                <w:noProof/>
                <w:webHidden/>
              </w:rPr>
              <w:delText>24</w:delText>
            </w:r>
            <w:r w:rsidR="00E57F6C">
              <w:rPr>
                <w:noProof/>
                <w:webHidden/>
              </w:rPr>
              <w:fldChar w:fldCharType="end"/>
            </w:r>
            <w:r>
              <w:rPr>
                <w:noProof/>
              </w:rPr>
              <w:fldChar w:fldCharType="end"/>
            </w:r>
          </w:del>
        </w:p>
        <w:p w14:paraId="09158643" w14:textId="77777777" w:rsidR="00E57F6C" w:rsidRDefault="007653C6" w:rsidP="00145D90">
          <w:pPr>
            <w:pStyle w:val="TOC3"/>
            <w:rPr>
              <w:del w:id="219" w:author="Author"/>
              <w:rFonts w:asciiTheme="minorHAnsi" w:eastAsiaTheme="minorEastAsia" w:hAnsiTheme="minorHAnsi" w:cstheme="minorBidi"/>
              <w:noProof/>
              <w:sz w:val="22"/>
              <w:szCs w:val="22"/>
            </w:rPr>
          </w:pPr>
          <w:del w:id="220" w:author="Author">
            <w:r>
              <w:fldChar w:fldCharType="begin"/>
            </w:r>
            <w:r>
              <w:delInstrText xml:space="preserve"> HYPERLINK \l "_Toc35339599" </w:delInstrText>
            </w:r>
            <w:r>
              <w:fldChar w:fldCharType="separate"/>
            </w:r>
            <w:r w:rsidR="00E57F6C" w:rsidRPr="004C658D">
              <w:rPr>
                <w:rStyle w:val="Hyperlink"/>
                <w:noProof/>
              </w:rPr>
              <w:delText>2.5.2.</w:delText>
            </w:r>
            <w:r w:rsidR="00E57F6C">
              <w:rPr>
                <w:rFonts w:asciiTheme="minorHAnsi" w:eastAsiaTheme="minorEastAsia" w:hAnsiTheme="minorHAnsi" w:cstheme="minorBidi"/>
                <w:noProof/>
                <w:sz w:val="22"/>
                <w:szCs w:val="22"/>
              </w:rPr>
              <w:tab/>
            </w:r>
            <w:r w:rsidR="00E57F6C" w:rsidRPr="004C658D">
              <w:rPr>
                <w:rStyle w:val="Hyperlink"/>
                <w:noProof/>
              </w:rPr>
              <w:delText>Pesticides, Other Organic Chemicals, and Metals</w:delText>
            </w:r>
            <w:r w:rsidR="00E57F6C">
              <w:rPr>
                <w:noProof/>
                <w:webHidden/>
              </w:rPr>
              <w:tab/>
            </w:r>
            <w:r w:rsidR="00E57F6C">
              <w:rPr>
                <w:noProof/>
                <w:webHidden/>
              </w:rPr>
              <w:fldChar w:fldCharType="begin"/>
            </w:r>
            <w:r w:rsidR="00E57F6C">
              <w:rPr>
                <w:noProof/>
                <w:webHidden/>
              </w:rPr>
              <w:delInstrText xml:space="preserve"> PAGEREF _Toc35339599 \h </w:delInstrText>
            </w:r>
            <w:r w:rsidR="00E57F6C">
              <w:rPr>
                <w:noProof/>
                <w:webHidden/>
              </w:rPr>
            </w:r>
            <w:r w:rsidR="00E57F6C">
              <w:rPr>
                <w:noProof/>
                <w:webHidden/>
              </w:rPr>
              <w:fldChar w:fldCharType="separate"/>
            </w:r>
            <w:r w:rsidR="006757CB">
              <w:rPr>
                <w:noProof/>
                <w:webHidden/>
              </w:rPr>
              <w:delText>24</w:delText>
            </w:r>
            <w:r w:rsidR="00E57F6C">
              <w:rPr>
                <w:noProof/>
                <w:webHidden/>
              </w:rPr>
              <w:fldChar w:fldCharType="end"/>
            </w:r>
            <w:r>
              <w:rPr>
                <w:noProof/>
              </w:rPr>
              <w:fldChar w:fldCharType="end"/>
            </w:r>
          </w:del>
        </w:p>
        <w:p w14:paraId="19CC5D95" w14:textId="77777777" w:rsidR="00E57F6C" w:rsidRDefault="007653C6" w:rsidP="00145D90">
          <w:pPr>
            <w:pStyle w:val="TOC3"/>
            <w:rPr>
              <w:del w:id="221" w:author="Author"/>
              <w:rFonts w:asciiTheme="minorHAnsi" w:eastAsiaTheme="minorEastAsia" w:hAnsiTheme="minorHAnsi" w:cstheme="minorBidi"/>
              <w:noProof/>
              <w:sz w:val="22"/>
              <w:szCs w:val="22"/>
            </w:rPr>
          </w:pPr>
          <w:del w:id="222" w:author="Author">
            <w:r>
              <w:fldChar w:fldCharType="begin"/>
            </w:r>
            <w:r>
              <w:delInstrText xml:space="preserve"> HYPERLINK \l "_Toc35339600" </w:delInstrText>
            </w:r>
            <w:r>
              <w:fldChar w:fldCharType="separate"/>
            </w:r>
            <w:r w:rsidR="00E57F6C" w:rsidRPr="004C658D">
              <w:rPr>
                <w:rStyle w:val="Hyperlink"/>
                <w:noProof/>
              </w:rPr>
              <w:delText>2.5.3.</w:delText>
            </w:r>
            <w:r w:rsidR="00E57F6C">
              <w:rPr>
                <w:rFonts w:asciiTheme="minorHAnsi" w:eastAsiaTheme="minorEastAsia" w:hAnsiTheme="minorHAnsi" w:cstheme="minorBidi"/>
                <w:noProof/>
                <w:sz w:val="22"/>
                <w:szCs w:val="22"/>
              </w:rPr>
              <w:tab/>
            </w:r>
            <w:r w:rsidR="00E57F6C" w:rsidRPr="004C658D">
              <w:rPr>
                <w:rStyle w:val="Hyperlink"/>
                <w:noProof/>
              </w:rPr>
              <w:delText>Biological Integrity and Habitat Indices</w:delText>
            </w:r>
            <w:r w:rsidR="00E57F6C">
              <w:rPr>
                <w:noProof/>
                <w:webHidden/>
              </w:rPr>
              <w:tab/>
            </w:r>
            <w:r w:rsidR="00E57F6C">
              <w:rPr>
                <w:noProof/>
                <w:webHidden/>
              </w:rPr>
              <w:fldChar w:fldCharType="begin"/>
            </w:r>
            <w:r w:rsidR="00E57F6C">
              <w:rPr>
                <w:noProof/>
                <w:webHidden/>
              </w:rPr>
              <w:delInstrText xml:space="preserve"> PAGEREF _Toc35339600 \h </w:delInstrText>
            </w:r>
            <w:r w:rsidR="00E57F6C">
              <w:rPr>
                <w:noProof/>
                <w:webHidden/>
              </w:rPr>
            </w:r>
            <w:r w:rsidR="00E57F6C">
              <w:rPr>
                <w:noProof/>
                <w:webHidden/>
              </w:rPr>
              <w:fldChar w:fldCharType="separate"/>
            </w:r>
            <w:r w:rsidR="006757CB">
              <w:rPr>
                <w:noProof/>
                <w:webHidden/>
              </w:rPr>
              <w:delText>30</w:delText>
            </w:r>
            <w:r w:rsidR="00E57F6C">
              <w:rPr>
                <w:noProof/>
                <w:webHidden/>
              </w:rPr>
              <w:fldChar w:fldCharType="end"/>
            </w:r>
            <w:r>
              <w:rPr>
                <w:noProof/>
              </w:rPr>
              <w:fldChar w:fldCharType="end"/>
            </w:r>
          </w:del>
        </w:p>
        <w:p w14:paraId="502EDB2B" w14:textId="77777777" w:rsidR="00E57F6C" w:rsidRDefault="007653C6">
          <w:pPr>
            <w:pStyle w:val="TOC2"/>
            <w:tabs>
              <w:tab w:val="left" w:pos="880"/>
              <w:tab w:val="right" w:leader="dot" w:pos="9350"/>
            </w:tabs>
            <w:rPr>
              <w:del w:id="223" w:author="Author"/>
              <w:rFonts w:asciiTheme="minorHAnsi" w:eastAsiaTheme="minorEastAsia" w:hAnsiTheme="minorHAnsi" w:cstheme="minorBidi"/>
              <w:noProof/>
              <w:sz w:val="22"/>
              <w:szCs w:val="22"/>
            </w:rPr>
          </w:pPr>
          <w:del w:id="224" w:author="Author">
            <w:r>
              <w:fldChar w:fldCharType="begin"/>
            </w:r>
            <w:r>
              <w:delInstrText xml:space="preserve"> HYPERLINK \l "_Toc35339601" </w:delInstrText>
            </w:r>
            <w:r>
              <w:fldChar w:fldCharType="separate"/>
            </w:r>
            <w:r w:rsidR="00E57F6C" w:rsidRPr="004C658D">
              <w:rPr>
                <w:rStyle w:val="Hyperlink"/>
                <w:noProof/>
              </w:rPr>
              <w:delText>2.6.</w:delText>
            </w:r>
            <w:r w:rsidR="00E57F6C">
              <w:rPr>
                <w:rFonts w:asciiTheme="minorHAnsi" w:eastAsiaTheme="minorEastAsia" w:hAnsiTheme="minorHAnsi" w:cstheme="minorBidi"/>
                <w:noProof/>
                <w:sz w:val="22"/>
                <w:szCs w:val="22"/>
              </w:rPr>
              <w:tab/>
            </w:r>
            <w:r w:rsidR="00E57F6C" w:rsidRPr="004C658D">
              <w:rPr>
                <w:rStyle w:val="Hyperlink"/>
                <w:noProof/>
              </w:rPr>
              <w:delText>TMDL Prioritization and Scheduling</w:delText>
            </w:r>
            <w:r w:rsidR="00E57F6C">
              <w:rPr>
                <w:noProof/>
                <w:webHidden/>
              </w:rPr>
              <w:tab/>
            </w:r>
            <w:r w:rsidR="00E57F6C">
              <w:rPr>
                <w:noProof/>
                <w:webHidden/>
              </w:rPr>
              <w:fldChar w:fldCharType="begin"/>
            </w:r>
            <w:r w:rsidR="00E57F6C">
              <w:rPr>
                <w:noProof/>
                <w:webHidden/>
              </w:rPr>
              <w:delInstrText xml:space="preserve"> PAGEREF _Toc35339601 \h </w:delInstrText>
            </w:r>
            <w:r w:rsidR="00E57F6C">
              <w:rPr>
                <w:noProof/>
                <w:webHidden/>
              </w:rPr>
            </w:r>
            <w:r w:rsidR="00E57F6C">
              <w:rPr>
                <w:noProof/>
                <w:webHidden/>
              </w:rPr>
              <w:fldChar w:fldCharType="separate"/>
            </w:r>
            <w:r w:rsidR="006757CB">
              <w:rPr>
                <w:noProof/>
                <w:webHidden/>
              </w:rPr>
              <w:delText>31</w:delText>
            </w:r>
            <w:r w:rsidR="00E57F6C">
              <w:rPr>
                <w:noProof/>
                <w:webHidden/>
              </w:rPr>
              <w:fldChar w:fldCharType="end"/>
            </w:r>
            <w:r>
              <w:rPr>
                <w:noProof/>
              </w:rPr>
              <w:fldChar w:fldCharType="end"/>
            </w:r>
          </w:del>
        </w:p>
        <w:p w14:paraId="309AE9BF" w14:textId="77777777" w:rsidR="00E57F6C" w:rsidRDefault="007653C6" w:rsidP="008435D0">
          <w:pPr>
            <w:pStyle w:val="TOC1"/>
            <w:rPr>
              <w:del w:id="225" w:author="Author"/>
              <w:rFonts w:asciiTheme="minorHAnsi" w:eastAsiaTheme="minorEastAsia" w:hAnsiTheme="minorHAnsi" w:cstheme="minorBidi"/>
              <w:noProof/>
              <w:sz w:val="22"/>
              <w:szCs w:val="22"/>
            </w:rPr>
          </w:pPr>
          <w:del w:id="226" w:author="Author">
            <w:r>
              <w:fldChar w:fldCharType="begin"/>
            </w:r>
            <w:r>
              <w:delInstrText xml:space="preserve"> HYPERLINK \l "_Toc35339602" </w:delInstrText>
            </w:r>
            <w:r>
              <w:fldChar w:fldCharType="separate"/>
            </w:r>
            <w:r w:rsidR="00E57F6C" w:rsidRPr="004C658D">
              <w:rPr>
                <w:rStyle w:val="Hyperlink"/>
                <w:noProof/>
              </w:rPr>
              <w:delText>3.</w:delText>
            </w:r>
            <w:r w:rsidR="00E57F6C">
              <w:rPr>
                <w:rFonts w:asciiTheme="minorHAnsi" w:eastAsiaTheme="minorEastAsia" w:hAnsiTheme="minorHAnsi" w:cstheme="minorBidi"/>
                <w:noProof/>
                <w:sz w:val="22"/>
                <w:szCs w:val="22"/>
              </w:rPr>
              <w:tab/>
            </w:r>
            <w:r w:rsidR="00E57F6C" w:rsidRPr="004C658D">
              <w:rPr>
                <w:rStyle w:val="Hyperlink"/>
                <w:noProof/>
              </w:rPr>
              <w:delText>North Coast Region 303(d) List</w:delText>
            </w:r>
            <w:r w:rsidR="00E57F6C">
              <w:rPr>
                <w:noProof/>
                <w:webHidden/>
              </w:rPr>
              <w:tab/>
            </w:r>
            <w:r w:rsidR="00E57F6C">
              <w:rPr>
                <w:noProof/>
                <w:webHidden/>
              </w:rPr>
              <w:fldChar w:fldCharType="begin"/>
            </w:r>
            <w:r w:rsidR="00E57F6C">
              <w:rPr>
                <w:noProof/>
                <w:webHidden/>
              </w:rPr>
              <w:delInstrText xml:space="preserve"> PAGEREF _Toc35339602 \h </w:delInstrText>
            </w:r>
            <w:r w:rsidR="00E57F6C">
              <w:rPr>
                <w:noProof/>
                <w:webHidden/>
              </w:rPr>
            </w:r>
            <w:r w:rsidR="00E57F6C">
              <w:rPr>
                <w:noProof/>
                <w:webHidden/>
              </w:rPr>
              <w:fldChar w:fldCharType="separate"/>
            </w:r>
            <w:r w:rsidR="006757CB">
              <w:rPr>
                <w:noProof/>
                <w:webHidden/>
              </w:rPr>
              <w:delText>33</w:delText>
            </w:r>
            <w:r w:rsidR="00E57F6C">
              <w:rPr>
                <w:noProof/>
                <w:webHidden/>
              </w:rPr>
              <w:fldChar w:fldCharType="end"/>
            </w:r>
            <w:r>
              <w:rPr>
                <w:noProof/>
              </w:rPr>
              <w:fldChar w:fldCharType="end"/>
            </w:r>
          </w:del>
        </w:p>
        <w:p w14:paraId="42061828" w14:textId="77777777" w:rsidR="00E57F6C" w:rsidRDefault="007653C6">
          <w:pPr>
            <w:pStyle w:val="TOC2"/>
            <w:tabs>
              <w:tab w:val="left" w:pos="880"/>
              <w:tab w:val="right" w:leader="dot" w:pos="9350"/>
            </w:tabs>
            <w:rPr>
              <w:del w:id="227" w:author="Author"/>
              <w:rFonts w:asciiTheme="minorHAnsi" w:eastAsiaTheme="minorEastAsia" w:hAnsiTheme="minorHAnsi" w:cstheme="minorBidi"/>
              <w:noProof/>
              <w:sz w:val="22"/>
              <w:szCs w:val="22"/>
            </w:rPr>
          </w:pPr>
          <w:del w:id="228" w:author="Author">
            <w:r>
              <w:fldChar w:fldCharType="begin"/>
            </w:r>
            <w:r>
              <w:delInstrText xml:space="preserve"> HYPERLINK \l "_Toc35339603" </w:delInstrText>
            </w:r>
            <w:r>
              <w:fldChar w:fldCharType="separate"/>
            </w:r>
            <w:r w:rsidR="00E57F6C" w:rsidRPr="004C658D">
              <w:rPr>
                <w:rStyle w:val="Hyperlink"/>
                <w:rFonts w:eastAsia="Arial"/>
                <w:noProof/>
              </w:rPr>
              <w:delText>3.1</w:delText>
            </w:r>
            <w:r w:rsidR="00E57F6C">
              <w:rPr>
                <w:rFonts w:asciiTheme="minorHAnsi" w:eastAsiaTheme="minorEastAsia" w:hAnsiTheme="minorHAnsi" w:cstheme="minorBidi"/>
                <w:noProof/>
                <w:sz w:val="22"/>
                <w:szCs w:val="22"/>
              </w:rPr>
              <w:tab/>
            </w:r>
            <w:r w:rsidR="00E57F6C" w:rsidRPr="004C658D">
              <w:rPr>
                <w:rStyle w:val="Hyperlink"/>
                <w:noProof/>
              </w:rPr>
              <w:delText>North Coast Region Assessment Procedure</w:delText>
            </w:r>
            <w:r w:rsidR="00E57F6C">
              <w:rPr>
                <w:noProof/>
                <w:webHidden/>
              </w:rPr>
              <w:tab/>
            </w:r>
            <w:r w:rsidR="00E57F6C">
              <w:rPr>
                <w:noProof/>
                <w:webHidden/>
              </w:rPr>
              <w:fldChar w:fldCharType="begin"/>
            </w:r>
            <w:r w:rsidR="00E57F6C">
              <w:rPr>
                <w:noProof/>
                <w:webHidden/>
              </w:rPr>
              <w:delInstrText xml:space="preserve"> PAGEREF _Toc35339603 \h </w:delInstrText>
            </w:r>
            <w:r w:rsidR="00E57F6C">
              <w:rPr>
                <w:noProof/>
                <w:webHidden/>
              </w:rPr>
            </w:r>
            <w:r w:rsidR="00E57F6C">
              <w:rPr>
                <w:noProof/>
                <w:webHidden/>
              </w:rPr>
              <w:fldChar w:fldCharType="separate"/>
            </w:r>
            <w:r w:rsidR="006757CB">
              <w:rPr>
                <w:noProof/>
                <w:webHidden/>
              </w:rPr>
              <w:delText>33</w:delText>
            </w:r>
            <w:r w:rsidR="00E57F6C">
              <w:rPr>
                <w:noProof/>
                <w:webHidden/>
              </w:rPr>
              <w:fldChar w:fldCharType="end"/>
            </w:r>
            <w:r>
              <w:rPr>
                <w:noProof/>
              </w:rPr>
              <w:fldChar w:fldCharType="end"/>
            </w:r>
          </w:del>
        </w:p>
        <w:p w14:paraId="7ED99337" w14:textId="77777777" w:rsidR="00E57F6C" w:rsidRDefault="007653C6" w:rsidP="00145D90">
          <w:pPr>
            <w:pStyle w:val="TOC3"/>
            <w:rPr>
              <w:del w:id="229" w:author="Author"/>
              <w:rFonts w:asciiTheme="minorHAnsi" w:eastAsiaTheme="minorEastAsia" w:hAnsiTheme="minorHAnsi" w:cstheme="minorBidi"/>
              <w:noProof/>
              <w:sz w:val="22"/>
              <w:szCs w:val="22"/>
            </w:rPr>
          </w:pPr>
          <w:del w:id="230" w:author="Author">
            <w:r>
              <w:fldChar w:fldCharType="begin"/>
            </w:r>
            <w:r>
              <w:delInstrText xml:space="preserve"> HYPERLINK \l "_Toc35339604" </w:delInstrText>
            </w:r>
            <w:r>
              <w:fldChar w:fldCharType="separate"/>
            </w:r>
            <w:r w:rsidR="00E57F6C" w:rsidRPr="004C658D">
              <w:rPr>
                <w:rStyle w:val="Hyperlink"/>
                <w:noProof/>
              </w:rPr>
              <w:delText>3.1.1.</w:delText>
            </w:r>
            <w:r w:rsidR="00E57F6C">
              <w:rPr>
                <w:rFonts w:asciiTheme="minorHAnsi" w:eastAsiaTheme="minorEastAsia" w:hAnsiTheme="minorHAnsi" w:cstheme="minorBidi"/>
                <w:noProof/>
                <w:sz w:val="22"/>
                <w:szCs w:val="22"/>
              </w:rPr>
              <w:tab/>
            </w:r>
            <w:r w:rsidR="00E57F6C" w:rsidRPr="004C658D">
              <w:rPr>
                <w:rStyle w:val="Hyperlink"/>
                <w:noProof/>
              </w:rPr>
              <w:delText>Use of Temperature Data</w:delText>
            </w:r>
            <w:r w:rsidR="00E57F6C">
              <w:rPr>
                <w:noProof/>
                <w:webHidden/>
              </w:rPr>
              <w:tab/>
            </w:r>
            <w:r w:rsidR="00E57F6C">
              <w:rPr>
                <w:noProof/>
                <w:webHidden/>
              </w:rPr>
              <w:fldChar w:fldCharType="begin"/>
            </w:r>
            <w:r w:rsidR="00E57F6C">
              <w:rPr>
                <w:noProof/>
                <w:webHidden/>
              </w:rPr>
              <w:delInstrText xml:space="preserve"> PAGEREF _Toc35339604 \h </w:delInstrText>
            </w:r>
            <w:r w:rsidR="00E57F6C">
              <w:rPr>
                <w:noProof/>
                <w:webHidden/>
              </w:rPr>
            </w:r>
            <w:r w:rsidR="00E57F6C">
              <w:rPr>
                <w:noProof/>
                <w:webHidden/>
              </w:rPr>
              <w:fldChar w:fldCharType="separate"/>
            </w:r>
            <w:r w:rsidR="006757CB">
              <w:rPr>
                <w:noProof/>
                <w:webHidden/>
              </w:rPr>
              <w:delText>33</w:delText>
            </w:r>
            <w:r w:rsidR="00E57F6C">
              <w:rPr>
                <w:noProof/>
                <w:webHidden/>
              </w:rPr>
              <w:fldChar w:fldCharType="end"/>
            </w:r>
            <w:r>
              <w:rPr>
                <w:noProof/>
              </w:rPr>
              <w:fldChar w:fldCharType="end"/>
            </w:r>
          </w:del>
        </w:p>
        <w:p w14:paraId="7BF19944" w14:textId="77777777" w:rsidR="00E57F6C" w:rsidRDefault="007653C6" w:rsidP="00145D90">
          <w:pPr>
            <w:pStyle w:val="TOC3"/>
            <w:rPr>
              <w:del w:id="231" w:author="Author"/>
              <w:rFonts w:asciiTheme="minorHAnsi" w:eastAsiaTheme="minorEastAsia" w:hAnsiTheme="minorHAnsi" w:cstheme="minorBidi"/>
              <w:noProof/>
              <w:sz w:val="22"/>
              <w:szCs w:val="22"/>
            </w:rPr>
          </w:pPr>
          <w:del w:id="232" w:author="Author">
            <w:r>
              <w:fldChar w:fldCharType="begin"/>
            </w:r>
            <w:r>
              <w:delInstrText xml:space="preserve"> HYPERLINK \l "_Toc35339605" </w:delInstrText>
            </w:r>
            <w:r>
              <w:fldChar w:fldCharType="separate"/>
            </w:r>
            <w:r w:rsidR="00E57F6C" w:rsidRPr="004C658D">
              <w:rPr>
                <w:rStyle w:val="Hyperlink"/>
                <w:noProof/>
              </w:rPr>
              <w:delText>3.1.2.</w:delText>
            </w:r>
            <w:r w:rsidR="00E57F6C">
              <w:rPr>
                <w:rFonts w:asciiTheme="minorHAnsi" w:eastAsiaTheme="minorEastAsia" w:hAnsiTheme="minorHAnsi" w:cstheme="minorBidi"/>
                <w:noProof/>
                <w:sz w:val="22"/>
                <w:szCs w:val="22"/>
              </w:rPr>
              <w:tab/>
            </w:r>
            <w:r w:rsidR="00E57F6C" w:rsidRPr="004C658D">
              <w:rPr>
                <w:rStyle w:val="Hyperlink"/>
                <w:noProof/>
              </w:rPr>
              <w:delText>Use of Secondary Maximum Contaminant Levels (SMCLs)</w:delText>
            </w:r>
            <w:r w:rsidR="00E57F6C">
              <w:rPr>
                <w:noProof/>
                <w:webHidden/>
              </w:rPr>
              <w:tab/>
            </w:r>
            <w:r w:rsidR="00E57F6C">
              <w:rPr>
                <w:noProof/>
                <w:webHidden/>
              </w:rPr>
              <w:fldChar w:fldCharType="begin"/>
            </w:r>
            <w:r w:rsidR="00E57F6C">
              <w:rPr>
                <w:noProof/>
                <w:webHidden/>
              </w:rPr>
              <w:delInstrText xml:space="preserve"> PAGEREF _Toc35339605 \h </w:delInstrText>
            </w:r>
            <w:r w:rsidR="00E57F6C">
              <w:rPr>
                <w:noProof/>
                <w:webHidden/>
              </w:rPr>
            </w:r>
            <w:r w:rsidR="00E57F6C">
              <w:rPr>
                <w:noProof/>
                <w:webHidden/>
              </w:rPr>
              <w:fldChar w:fldCharType="separate"/>
            </w:r>
            <w:r w:rsidR="006757CB">
              <w:rPr>
                <w:noProof/>
                <w:webHidden/>
              </w:rPr>
              <w:delText>34</w:delText>
            </w:r>
            <w:r w:rsidR="00E57F6C">
              <w:rPr>
                <w:noProof/>
                <w:webHidden/>
              </w:rPr>
              <w:fldChar w:fldCharType="end"/>
            </w:r>
            <w:r>
              <w:rPr>
                <w:noProof/>
              </w:rPr>
              <w:fldChar w:fldCharType="end"/>
            </w:r>
          </w:del>
        </w:p>
        <w:p w14:paraId="7E91C24E" w14:textId="77777777" w:rsidR="00E57F6C" w:rsidRDefault="007653C6" w:rsidP="00145D90">
          <w:pPr>
            <w:pStyle w:val="TOC3"/>
            <w:rPr>
              <w:del w:id="233" w:author="Author"/>
              <w:rFonts w:asciiTheme="minorHAnsi" w:eastAsiaTheme="minorEastAsia" w:hAnsiTheme="minorHAnsi" w:cstheme="minorBidi"/>
              <w:noProof/>
              <w:sz w:val="22"/>
              <w:szCs w:val="22"/>
            </w:rPr>
          </w:pPr>
          <w:del w:id="234" w:author="Author">
            <w:r>
              <w:fldChar w:fldCharType="begin"/>
            </w:r>
            <w:r>
              <w:delInstrText xml:space="preserve"> HYPERLINK \l "_Toc35339606" </w:delInstrText>
            </w:r>
            <w:r>
              <w:fldChar w:fldCharType="separate"/>
            </w:r>
            <w:r w:rsidR="00E57F6C" w:rsidRPr="004C658D">
              <w:rPr>
                <w:rStyle w:val="Hyperlink"/>
                <w:noProof/>
              </w:rPr>
              <w:delText>3.1.3.</w:delText>
            </w:r>
            <w:r w:rsidR="00E57F6C">
              <w:rPr>
                <w:rFonts w:asciiTheme="minorHAnsi" w:eastAsiaTheme="minorEastAsia" w:hAnsiTheme="minorHAnsi" w:cstheme="minorBidi"/>
                <w:noProof/>
                <w:sz w:val="22"/>
                <w:szCs w:val="22"/>
              </w:rPr>
              <w:tab/>
            </w:r>
            <w:r w:rsidR="00E57F6C" w:rsidRPr="004C658D">
              <w:rPr>
                <w:rStyle w:val="Hyperlink"/>
                <w:noProof/>
              </w:rPr>
              <w:delText>Updating Metals and Pesticide Fact Sheets</w:delText>
            </w:r>
            <w:r w:rsidR="00E57F6C">
              <w:rPr>
                <w:noProof/>
                <w:webHidden/>
              </w:rPr>
              <w:tab/>
            </w:r>
            <w:r w:rsidR="00E57F6C">
              <w:rPr>
                <w:noProof/>
                <w:webHidden/>
              </w:rPr>
              <w:fldChar w:fldCharType="begin"/>
            </w:r>
            <w:r w:rsidR="00E57F6C">
              <w:rPr>
                <w:noProof/>
                <w:webHidden/>
              </w:rPr>
              <w:delInstrText xml:space="preserve"> PAGEREF _Toc35339606 \h </w:delInstrText>
            </w:r>
            <w:r w:rsidR="00E57F6C">
              <w:rPr>
                <w:noProof/>
                <w:webHidden/>
              </w:rPr>
            </w:r>
            <w:r w:rsidR="00E57F6C">
              <w:rPr>
                <w:noProof/>
                <w:webHidden/>
              </w:rPr>
              <w:fldChar w:fldCharType="separate"/>
            </w:r>
            <w:r w:rsidR="006757CB">
              <w:rPr>
                <w:noProof/>
                <w:webHidden/>
              </w:rPr>
              <w:delText>34</w:delText>
            </w:r>
            <w:r w:rsidR="00E57F6C">
              <w:rPr>
                <w:noProof/>
                <w:webHidden/>
              </w:rPr>
              <w:fldChar w:fldCharType="end"/>
            </w:r>
            <w:r>
              <w:rPr>
                <w:noProof/>
              </w:rPr>
              <w:fldChar w:fldCharType="end"/>
            </w:r>
          </w:del>
        </w:p>
        <w:p w14:paraId="38D82D3D" w14:textId="77777777" w:rsidR="00E57F6C" w:rsidRDefault="007653C6" w:rsidP="00145D90">
          <w:pPr>
            <w:pStyle w:val="TOC3"/>
            <w:rPr>
              <w:del w:id="235" w:author="Author"/>
              <w:rFonts w:asciiTheme="minorHAnsi" w:eastAsiaTheme="minorEastAsia" w:hAnsiTheme="minorHAnsi" w:cstheme="minorBidi"/>
              <w:noProof/>
              <w:sz w:val="22"/>
              <w:szCs w:val="22"/>
            </w:rPr>
          </w:pPr>
          <w:del w:id="236" w:author="Author">
            <w:r>
              <w:fldChar w:fldCharType="begin"/>
            </w:r>
            <w:r>
              <w:delInstrText xml:space="preserve"> HYPERLINK \l "_Toc35339607" </w:delInstrText>
            </w:r>
            <w:r>
              <w:fldChar w:fldCharType="separate"/>
            </w:r>
            <w:r w:rsidR="00E57F6C" w:rsidRPr="004C658D">
              <w:rPr>
                <w:rStyle w:val="Hyperlink"/>
                <w:noProof/>
              </w:rPr>
              <w:delText>3.1.4.</w:delText>
            </w:r>
            <w:r w:rsidR="00E57F6C">
              <w:rPr>
                <w:rFonts w:asciiTheme="minorHAnsi" w:eastAsiaTheme="minorEastAsia" w:hAnsiTheme="minorHAnsi" w:cstheme="minorBidi"/>
                <w:noProof/>
                <w:sz w:val="22"/>
                <w:szCs w:val="22"/>
              </w:rPr>
              <w:tab/>
            </w:r>
            <w:r w:rsidR="00E57F6C" w:rsidRPr="004C658D">
              <w:rPr>
                <w:rStyle w:val="Hyperlink"/>
                <w:noProof/>
              </w:rPr>
              <w:delText>Russian River Watershed Indicator Bacteria Data Assessment</w:delText>
            </w:r>
            <w:r w:rsidR="00E57F6C">
              <w:rPr>
                <w:noProof/>
                <w:webHidden/>
              </w:rPr>
              <w:tab/>
            </w:r>
            <w:r w:rsidR="00E57F6C">
              <w:rPr>
                <w:noProof/>
                <w:webHidden/>
              </w:rPr>
              <w:fldChar w:fldCharType="begin"/>
            </w:r>
            <w:r w:rsidR="00E57F6C">
              <w:rPr>
                <w:noProof/>
                <w:webHidden/>
              </w:rPr>
              <w:delInstrText xml:space="preserve"> PAGEREF _Toc35339607 \h </w:delInstrText>
            </w:r>
            <w:r w:rsidR="00E57F6C">
              <w:rPr>
                <w:noProof/>
                <w:webHidden/>
              </w:rPr>
            </w:r>
            <w:r w:rsidR="00E57F6C">
              <w:rPr>
                <w:noProof/>
                <w:webHidden/>
              </w:rPr>
              <w:fldChar w:fldCharType="separate"/>
            </w:r>
            <w:r w:rsidR="006757CB">
              <w:rPr>
                <w:noProof/>
                <w:webHidden/>
              </w:rPr>
              <w:delText>34</w:delText>
            </w:r>
            <w:r w:rsidR="00E57F6C">
              <w:rPr>
                <w:noProof/>
                <w:webHidden/>
              </w:rPr>
              <w:fldChar w:fldCharType="end"/>
            </w:r>
            <w:r>
              <w:rPr>
                <w:noProof/>
              </w:rPr>
              <w:fldChar w:fldCharType="end"/>
            </w:r>
          </w:del>
        </w:p>
        <w:p w14:paraId="584C3D39" w14:textId="77777777" w:rsidR="00E57F6C" w:rsidRDefault="007653C6">
          <w:pPr>
            <w:pStyle w:val="TOC2"/>
            <w:tabs>
              <w:tab w:val="left" w:pos="880"/>
              <w:tab w:val="right" w:leader="dot" w:pos="9350"/>
            </w:tabs>
            <w:rPr>
              <w:del w:id="237" w:author="Author"/>
              <w:rFonts w:asciiTheme="minorHAnsi" w:eastAsiaTheme="minorEastAsia" w:hAnsiTheme="minorHAnsi" w:cstheme="minorBidi"/>
              <w:noProof/>
              <w:sz w:val="22"/>
              <w:szCs w:val="22"/>
            </w:rPr>
          </w:pPr>
          <w:del w:id="238" w:author="Author">
            <w:r>
              <w:fldChar w:fldCharType="begin"/>
            </w:r>
            <w:r>
              <w:delInstrText xml:space="preserve"> HYPERLINK \l "_Toc35339608" </w:delInstrText>
            </w:r>
            <w:r>
              <w:fldChar w:fldCharType="separate"/>
            </w:r>
            <w:r w:rsidR="00E57F6C" w:rsidRPr="004C658D">
              <w:rPr>
                <w:rStyle w:val="Hyperlink"/>
                <w:noProof/>
              </w:rPr>
              <w:delText>3.2.</w:delText>
            </w:r>
            <w:r w:rsidR="00E57F6C">
              <w:rPr>
                <w:rFonts w:asciiTheme="minorHAnsi" w:eastAsiaTheme="minorEastAsia" w:hAnsiTheme="minorHAnsi" w:cstheme="minorBidi"/>
                <w:noProof/>
                <w:sz w:val="22"/>
                <w:szCs w:val="22"/>
              </w:rPr>
              <w:tab/>
            </w:r>
            <w:r w:rsidR="00E57F6C" w:rsidRPr="004C658D">
              <w:rPr>
                <w:rStyle w:val="Hyperlink"/>
                <w:noProof/>
              </w:rPr>
              <w:delText>303(d) List Recommendations for the North Coast Region</w:delText>
            </w:r>
            <w:r w:rsidR="00E57F6C">
              <w:rPr>
                <w:noProof/>
                <w:webHidden/>
              </w:rPr>
              <w:tab/>
            </w:r>
            <w:r w:rsidR="00E57F6C">
              <w:rPr>
                <w:noProof/>
                <w:webHidden/>
              </w:rPr>
              <w:fldChar w:fldCharType="begin"/>
            </w:r>
            <w:r w:rsidR="00E57F6C">
              <w:rPr>
                <w:noProof/>
                <w:webHidden/>
              </w:rPr>
              <w:delInstrText xml:space="preserve"> PAGEREF _Toc35339608 \h </w:delInstrText>
            </w:r>
            <w:r w:rsidR="00E57F6C">
              <w:rPr>
                <w:noProof/>
                <w:webHidden/>
              </w:rPr>
            </w:r>
            <w:r w:rsidR="00E57F6C">
              <w:rPr>
                <w:noProof/>
                <w:webHidden/>
              </w:rPr>
              <w:fldChar w:fldCharType="separate"/>
            </w:r>
            <w:r w:rsidR="006757CB">
              <w:rPr>
                <w:noProof/>
                <w:webHidden/>
              </w:rPr>
              <w:delText>43</w:delText>
            </w:r>
            <w:r w:rsidR="00E57F6C">
              <w:rPr>
                <w:noProof/>
                <w:webHidden/>
              </w:rPr>
              <w:fldChar w:fldCharType="end"/>
            </w:r>
            <w:r>
              <w:rPr>
                <w:noProof/>
              </w:rPr>
              <w:fldChar w:fldCharType="end"/>
            </w:r>
          </w:del>
        </w:p>
        <w:p w14:paraId="7FD59928" w14:textId="77777777" w:rsidR="00E57F6C" w:rsidRDefault="007653C6">
          <w:pPr>
            <w:pStyle w:val="TOC2"/>
            <w:tabs>
              <w:tab w:val="left" w:pos="880"/>
              <w:tab w:val="right" w:leader="dot" w:pos="9350"/>
            </w:tabs>
            <w:rPr>
              <w:del w:id="239" w:author="Author"/>
              <w:rFonts w:asciiTheme="minorHAnsi" w:eastAsiaTheme="minorEastAsia" w:hAnsiTheme="minorHAnsi" w:cstheme="minorBidi"/>
              <w:noProof/>
              <w:sz w:val="22"/>
              <w:szCs w:val="22"/>
            </w:rPr>
          </w:pPr>
          <w:del w:id="240" w:author="Author">
            <w:r>
              <w:fldChar w:fldCharType="begin"/>
            </w:r>
            <w:r>
              <w:delInstrText xml:space="preserve"> HYPERLINK \l "_Toc35339609" </w:delInstrText>
            </w:r>
            <w:r>
              <w:fldChar w:fldCharType="separate"/>
            </w:r>
            <w:r w:rsidR="00E57F6C" w:rsidRPr="004C658D">
              <w:rPr>
                <w:rStyle w:val="Hyperlink"/>
                <w:noProof/>
              </w:rPr>
              <w:delText>3.3.</w:delText>
            </w:r>
            <w:r w:rsidR="00E57F6C">
              <w:rPr>
                <w:rFonts w:asciiTheme="minorHAnsi" w:eastAsiaTheme="minorEastAsia" w:hAnsiTheme="minorHAnsi" w:cstheme="minorBidi"/>
                <w:noProof/>
                <w:sz w:val="22"/>
                <w:szCs w:val="22"/>
              </w:rPr>
              <w:tab/>
            </w:r>
            <w:r w:rsidR="00E57F6C" w:rsidRPr="004C658D">
              <w:rPr>
                <w:rStyle w:val="Hyperlink"/>
                <w:noProof/>
              </w:rPr>
              <w:delText>North Coast TMDL Scheduling</w:delText>
            </w:r>
            <w:r w:rsidR="00E57F6C">
              <w:rPr>
                <w:noProof/>
                <w:webHidden/>
              </w:rPr>
              <w:tab/>
            </w:r>
            <w:r w:rsidR="00E57F6C">
              <w:rPr>
                <w:noProof/>
                <w:webHidden/>
              </w:rPr>
              <w:fldChar w:fldCharType="begin"/>
            </w:r>
            <w:r w:rsidR="00E57F6C">
              <w:rPr>
                <w:noProof/>
                <w:webHidden/>
              </w:rPr>
              <w:delInstrText xml:space="preserve"> PAGEREF _Toc35339609 \h </w:delInstrText>
            </w:r>
            <w:r w:rsidR="00E57F6C">
              <w:rPr>
                <w:noProof/>
                <w:webHidden/>
              </w:rPr>
            </w:r>
            <w:r w:rsidR="00E57F6C">
              <w:rPr>
                <w:noProof/>
                <w:webHidden/>
              </w:rPr>
              <w:fldChar w:fldCharType="separate"/>
            </w:r>
            <w:r w:rsidR="006757CB">
              <w:rPr>
                <w:noProof/>
                <w:webHidden/>
              </w:rPr>
              <w:delText>48</w:delText>
            </w:r>
            <w:r w:rsidR="00E57F6C">
              <w:rPr>
                <w:noProof/>
                <w:webHidden/>
              </w:rPr>
              <w:fldChar w:fldCharType="end"/>
            </w:r>
            <w:r>
              <w:rPr>
                <w:noProof/>
              </w:rPr>
              <w:fldChar w:fldCharType="end"/>
            </w:r>
          </w:del>
        </w:p>
        <w:p w14:paraId="4061917C" w14:textId="77777777" w:rsidR="00E57F6C" w:rsidRDefault="007653C6" w:rsidP="008435D0">
          <w:pPr>
            <w:pStyle w:val="TOC1"/>
            <w:rPr>
              <w:del w:id="241" w:author="Author"/>
              <w:rFonts w:asciiTheme="minorHAnsi" w:eastAsiaTheme="minorEastAsia" w:hAnsiTheme="minorHAnsi" w:cstheme="minorBidi"/>
              <w:noProof/>
              <w:sz w:val="22"/>
              <w:szCs w:val="22"/>
            </w:rPr>
          </w:pPr>
          <w:del w:id="242" w:author="Author">
            <w:r>
              <w:fldChar w:fldCharType="begin"/>
            </w:r>
            <w:r>
              <w:delInstrText xml:space="preserve"> HYPERLINK \l "_Toc35339610" </w:delInstrText>
            </w:r>
            <w:r>
              <w:fldChar w:fldCharType="separate"/>
            </w:r>
            <w:r w:rsidR="00E57F6C" w:rsidRPr="004C658D">
              <w:rPr>
                <w:rStyle w:val="Hyperlink"/>
                <w:noProof/>
              </w:rPr>
              <w:delText>4.</w:delText>
            </w:r>
            <w:r w:rsidR="00E57F6C">
              <w:rPr>
                <w:rFonts w:asciiTheme="minorHAnsi" w:eastAsiaTheme="minorEastAsia" w:hAnsiTheme="minorHAnsi" w:cstheme="minorBidi"/>
                <w:noProof/>
                <w:sz w:val="22"/>
                <w:szCs w:val="22"/>
              </w:rPr>
              <w:tab/>
            </w:r>
            <w:r w:rsidR="00E57F6C" w:rsidRPr="004C658D">
              <w:rPr>
                <w:rStyle w:val="Hyperlink"/>
                <w:noProof/>
              </w:rPr>
              <w:delText>Regional Water Board 303(d) Recommendations and State Water Board Review</w:delText>
            </w:r>
            <w:r w:rsidR="00E57F6C">
              <w:rPr>
                <w:noProof/>
                <w:webHidden/>
              </w:rPr>
              <w:tab/>
            </w:r>
            <w:r w:rsidR="00E57F6C">
              <w:rPr>
                <w:noProof/>
                <w:webHidden/>
              </w:rPr>
              <w:fldChar w:fldCharType="begin"/>
            </w:r>
            <w:r w:rsidR="00E57F6C">
              <w:rPr>
                <w:noProof/>
                <w:webHidden/>
              </w:rPr>
              <w:delInstrText xml:space="preserve"> PAGEREF _Toc35339610 \h </w:delInstrText>
            </w:r>
            <w:r w:rsidR="00E57F6C">
              <w:rPr>
                <w:noProof/>
                <w:webHidden/>
              </w:rPr>
            </w:r>
            <w:r w:rsidR="00E57F6C">
              <w:rPr>
                <w:noProof/>
                <w:webHidden/>
              </w:rPr>
              <w:fldChar w:fldCharType="separate"/>
            </w:r>
            <w:r w:rsidR="006757CB">
              <w:rPr>
                <w:noProof/>
                <w:webHidden/>
              </w:rPr>
              <w:delText>49</w:delText>
            </w:r>
            <w:r w:rsidR="00E57F6C">
              <w:rPr>
                <w:noProof/>
                <w:webHidden/>
              </w:rPr>
              <w:fldChar w:fldCharType="end"/>
            </w:r>
            <w:r>
              <w:rPr>
                <w:noProof/>
              </w:rPr>
              <w:fldChar w:fldCharType="end"/>
            </w:r>
          </w:del>
        </w:p>
        <w:p w14:paraId="7A1728EC" w14:textId="77777777" w:rsidR="00E57F6C" w:rsidRDefault="007653C6">
          <w:pPr>
            <w:pStyle w:val="TOC2"/>
            <w:tabs>
              <w:tab w:val="left" w:pos="880"/>
              <w:tab w:val="right" w:leader="dot" w:pos="9350"/>
            </w:tabs>
            <w:rPr>
              <w:del w:id="243" w:author="Author"/>
              <w:rFonts w:asciiTheme="minorHAnsi" w:eastAsiaTheme="minorEastAsia" w:hAnsiTheme="minorHAnsi" w:cstheme="minorBidi"/>
              <w:noProof/>
              <w:sz w:val="22"/>
              <w:szCs w:val="22"/>
            </w:rPr>
          </w:pPr>
          <w:del w:id="244" w:author="Author">
            <w:r>
              <w:fldChar w:fldCharType="begin"/>
            </w:r>
            <w:r>
              <w:delInstrText xml:space="preserve"> HYPERLINK \l "_Toc35339611" </w:delInstrText>
            </w:r>
            <w:r>
              <w:fldChar w:fldCharType="separate"/>
            </w:r>
            <w:r w:rsidR="00E57F6C" w:rsidRPr="004C658D">
              <w:rPr>
                <w:rStyle w:val="Hyperlink"/>
                <w:noProof/>
              </w:rPr>
              <w:delText>4.1.</w:delText>
            </w:r>
            <w:r w:rsidR="00E57F6C">
              <w:rPr>
                <w:rFonts w:asciiTheme="minorHAnsi" w:eastAsiaTheme="minorEastAsia" w:hAnsiTheme="minorHAnsi" w:cstheme="minorBidi"/>
                <w:noProof/>
                <w:sz w:val="22"/>
                <w:szCs w:val="22"/>
              </w:rPr>
              <w:tab/>
            </w:r>
            <w:r w:rsidR="00E57F6C" w:rsidRPr="004C658D">
              <w:rPr>
                <w:rStyle w:val="Hyperlink"/>
                <w:noProof/>
              </w:rPr>
              <w:delText>San Francisco Bay Region (Region 2)</w:delText>
            </w:r>
            <w:r w:rsidR="00E57F6C">
              <w:rPr>
                <w:noProof/>
                <w:webHidden/>
              </w:rPr>
              <w:tab/>
            </w:r>
            <w:r w:rsidR="00E57F6C">
              <w:rPr>
                <w:noProof/>
                <w:webHidden/>
              </w:rPr>
              <w:fldChar w:fldCharType="begin"/>
            </w:r>
            <w:r w:rsidR="00E57F6C">
              <w:rPr>
                <w:noProof/>
                <w:webHidden/>
              </w:rPr>
              <w:delInstrText xml:space="preserve"> PAGEREF _Toc35339611 \h </w:delInstrText>
            </w:r>
            <w:r w:rsidR="00E57F6C">
              <w:rPr>
                <w:noProof/>
                <w:webHidden/>
              </w:rPr>
            </w:r>
            <w:r w:rsidR="00E57F6C">
              <w:rPr>
                <w:noProof/>
                <w:webHidden/>
              </w:rPr>
              <w:fldChar w:fldCharType="separate"/>
            </w:r>
            <w:r w:rsidR="006757CB">
              <w:rPr>
                <w:noProof/>
                <w:webHidden/>
              </w:rPr>
              <w:delText>50</w:delText>
            </w:r>
            <w:r w:rsidR="00E57F6C">
              <w:rPr>
                <w:noProof/>
                <w:webHidden/>
              </w:rPr>
              <w:fldChar w:fldCharType="end"/>
            </w:r>
            <w:r>
              <w:rPr>
                <w:noProof/>
              </w:rPr>
              <w:fldChar w:fldCharType="end"/>
            </w:r>
          </w:del>
        </w:p>
        <w:p w14:paraId="6589CEA2" w14:textId="77777777" w:rsidR="00E57F6C" w:rsidRDefault="007653C6" w:rsidP="00145D90">
          <w:pPr>
            <w:pStyle w:val="TOC3"/>
            <w:rPr>
              <w:del w:id="245" w:author="Author"/>
              <w:rFonts w:asciiTheme="minorHAnsi" w:eastAsiaTheme="minorEastAsia" w:hAnsiTheme="minorHAnsi" w:cstheme="minorBidi"/>
              <w:noProof/>
              <w:sz w:val="22"/>
              <w:szCs w:val="22"/>
            </w:rPr>
          </w:pPr>
          <w:del w:id="246" w:author="Author">
            <w:r>
              <w:fldChar w:fldCharType="begin"/>
            </w:r>
            <w:r>
              <w:delInstrText xml:space="preserve"> HYPERLINK \l "_Toc35339612" </w:delInstrText>
            </w:r>
            <w:r>
              <w:fldChar w:fldCharType="separate"/>
            </w:r>
            <w:r w:rsidR="00E57F6C" w:rsidRPr="004C658D">
              <w:rPr>
                <w:rStyle w:val="Hyperlink"/>
                <w:noProof/>
              </w:rPr>
              <w:delText>4.1.1.</w:delText>
            </w:r>
            <w:r w:rsidR="00E57F6C">
              <w:rPr>
                <w:rFonts w:asciiTheme="minorHAnsi" w:eastAsiaTheme="minorEastAsia" w:hAnsiTheme="minorHAnsi" w:cstheme="minorBidi"/>
                <w:noProof/>
                <w:sz w:val="22"/>
                <w:szCs w:val="22"/>
              </w:rPr>
              <w:tab/>
            </w:r>
            <w:r w:rsidR="00E57F6C" w:rsidRPr="004C658D">
              <w:rPr>
                <w:rStyle w:val="Hyperlink"/>
                <w:noProof/>
              </w:rPr>
              <w:delText>Requests for Review</w:delText>
            </w:r>
            <w:r w:rsidR="00E57F6C">
              <w:rPr>
                <w:noProof/>
                <w:webHidden/>
              </w:rPr>
              <w:tab/>
            </w:r>
            <w:r w:rsidR="00E57F6C">
              <w:rPr>
                <w:noProof/>
                <w:webHidden/>
              </w:rPr>
              <w:fldChar w:fldCharType="begin"/>
            </w:r>
            <w:r w:rsidR="00E57F6C">
              <w:rPr>
                <w:noProof/>
                <w:webHidden/>
              </w:rPr>
              <w:delInstrText xml:space="preserve"> PAGEREF _Toc35339612 \h </w:delInstrText>
            </w:r>
            <w:r w:rsidR="00E57F6C">
              <w:rPr>
                <w:noProof/>
                <w:webHidden/>
              </w:rPr>
            </w:r>
            <w:r w:rsidR="00E57F6C">
              <w:rPr>
                <w:noProof/>
                <w:webHidden/>
              </w:rPr>
              <w:fldChar w:fldCharType="separate"/>
            </w:r>
            <w:r w:rsidR="006757CB">
              <w:rPr>
                <w:noProof/>
                <w:webHidden/>
              </w:rPr>
              <w:delText>50</w:delText>
            </w:r>
            <w:r w:rsidR="00E57F6C">
              <w:rPr>
                <w:noProof/>
                <w:webHidden/>
              </w:rPr>
              <w:fldChar w:fldCharType="end"/>
            </w:r>
            <w:r>
              <w:rPr>
                <w:noProof/>
              </w:rPr>
              <w:fldChar w:fldCharType="end"/>
            </w:r>
          </w:del>
        </w:p>
        <w:p w14:paraId="72C90214" w14:textId="77777777" w:rsidR="00E57F6C" w:rsidRDefault="007653C6">
          <w:pPr>
            <w:pStyle w:val="TOC2"/>
            <w:tabs>
              <w:tab w:val="left" w:pos="880"/>
              <w:tab w:val="right" w:leader="dot" w:pos="9350"/>
            </w:tabs>
            <w:rPr>
              <w:del w:id="247" w:author="Author"/>
              <w:rFonts w:asciiTheme="minorHAnsi" w:eastAsiaTheme="minorEastAsia" w:hAnsiTheme="minorHAnsi" w:cstheme="minorBidi"/>
              <w:noProof/>
              <w:sz w:val="22"/>
              <w:szCs w:val="22"/>
            </w:rPr>
          </w:pPr>
          <w:del w:id="248" w:author="Author">
            <w:r>
              <w:fldChar w:fldCharType="begin"/>
            </w:r>
            <w:r>
              <w:delInstrText xml:space="preserve"> HYPERLINK \l "_Toc35339613" </w:delInstrText>
            </w:r>
            <w:r>
              <w:fldChar w:fldCharType="separate"/>
            </w:r>
            <w:r w:rsidR="00E57F6C" w:rsidRPr="004C658D">
              <w:rPr>
                <w:rStyle w:val="Hyperlink"/>
                <w:noProof/>
              </w:rPr>
              <w:delText>4.2.</w:delText>
            </w:r>
            <w:r w:rsidR="00E57F6C">
              <w:rPr>
                <w:rFonts w:asciiTheme="minorHAnsi" w:eastAsiaTheme="minorEastAsia" w:hAnsiTheme="minorHAnsi" w:cstheme="minorBidi"/>
                <w:noProof/>
                <w:sz w:val="22"/>
                <w:szCs w:val="22"/>
              </w:rPr>
              <w:tab/>
            </w:r>
            <w:r w:rsidR="00E57F6C" w:rsidRPr="004C658D">
              <w:rPr>
                <w:rStyle w:val="Hyperlink"/>
                <w:noProof/>
              </w:rPr>
              <w:delText>Los Angeles Region (Region 4)</w:delText>
            </w:r>
            <w:r w:rsidR="00E57F6C">
              <w:rPr>
                <w:noProof/>
                <w:webHidden/>
              </w:rPr>
              <w:tab/>
            </w:r>
            <w:r w:rsidR="00E57F6C">
              <w:rPr>
                <w:noProof/>
                <w:webHidden/>
              </w:rPr>
              <w:fldChar w:fldCharType="begin"/>
            </w:r>
            <w:r w:rsidR="00E57F6C">
              <w:rPr>
                <w:noProof/>
                <w:webHidden/>
              </w:rPr>
              <w:delInstrText xml:space="preserve"> PAGEREF _Toc35339613 \h </w:delInstrText>
            </w:r>
            <w:r w:rsidR="00E57F6C">
              <w:rPr>
                <w:noProof/>
                <w:webHidden/>
              </w:rPr>
            </w:r>
            <w:r w:rsidR="00E57F6C">
              <w:rPr>
                <w:noProof/>
                <w:webHidden/>
              </w:rPr>
              <w:fldChar w:fldCharType="separate"/>
            </w:r>
            <w:r w:rsidR="006757CB">
              <w:rPr>
                <w:noProof/>
                <w:webHidden/>
              </w:rPr>
              <w:delText>51</w:delText>
            </w:r>
            <w:r w:rsidR="00E57F6C">
              <w:rPr>
                <w:noProof/>
                <w:webHidden/>
              </w:rPr>
              <w:fldChar w:fldCharType="end"/>
            </w:r>
            <w:r>
              <w:rPr>
                <w:noProof/>
              </w:rPr>
              <w:fldChar w:fldCharType="end"/>
            </w:r>
          </w:del>
        </w:p>
        <w:p w14:paraId="2461A251" w14:textId="77777777" w:rsidR="00E57F6C" w:rsidRDefault="007653C6" w:rsidP="00145D90">
          <w:pPr>
            <w:pStyle w:val="TOC3"/>
            <w:rPr>
              <w:del w:id="249" w:author="Author"/>
              <w:rFonts w:asciiTheme="minorHAnsi" w:eastAsiaTheme="minorEastAsia" w:hAnsiTheme="minorHAnsi" w:cstheme="minorBidi"/>
              <w:noProof/>
              <w:sz w:val="22"/>
              <w:szCs w:val="22"/>
            </w:rPr>
          </w:pPr>
          <w:del w:id="250" w:author="Author">
            <w:r>
              <w:fldChar w:fldCharType="begin"/>
            </w:r>
            <w:r>
              <w:delInstrText xml:space="preserve"> HYPERLINK \l "_Toc35339614" </w:delInstrText>
            </w:r>
            <w:r>
              <w:fldChar w:fldCharType="separate"/>
            </w:r>
            <w:r w:rsidR="00E57F6C" w:rsidRPr="004C658D">
              <w:rPr>
                <w:rStyle w:val="Hyperlink"/>
                <w:noProof/>
              </w:rPr>
              <w:delText>4.2.1.</w:delText>
            </w:r>
            <w:r w:rsidR="00E57F6C">
              <w:rPr>
                <w:rFonts w:asciiTheme="minorHAnsi" w:eastAsiaTheme="minorEastAsia" w:hAnsiTheme="minorHAnsi" w:cstheme="minorBidi"/>
                <w:noProof/>
                <w:sz w:val="22"/>
                <w:szCs w:val="22"/>
              </w:rPr>
              <w:tab/>
            </w:r>
            <w:r w:rsidR="00E57F6C" w:rsidRPr="004C658D">
              <w:rPr>
                <w:rStyle w:val="Hyperlink"/>
                <w:noProof/>
              </w:rPr>
              <w:delText>Requests for Review</w:delText>
            </w:r>
            <w:r w:rsidR="00E57F6C">
              <w:rPr>
                <w:noProof/>
                <w:webHidden/>
              </w:rPr>
              <w:tab/>
            </w:r>
            <w:r w:rsidR="00E57F6C">
              <w:rPr>
                <w:noProof/>
                <w:webHidden/>
              </w:rPr>
              <w:fldChar w:fldCharType="begin"/>
            </w:r>
            <w:r w:rsidR="00E57F6C">
              <w:rPr>
                <w:noProof/>
                <w:webHidden/>
              </w:rPr>
              <w:delInstrText xml:space="preserve"> PAGEREF _Toc35339614 \h </w:delInstrText>
            </w:r>
            <w:r w:rsidR="00E57F6C">
              <w:rPr>
                <w:noProof/>
                <w:webHidden/>
              </w:rPr>
            </w:r>
            <w:r w:rsidR="00E57F6C">
              <w:rPr>
                <w:noProof/>
                <w:webHidden/>
              </w:rPr>
              <w:fldChar w:fldCharType="separate"/>
            </w:r>
            <w:r w:rsidR="006757CB">
              <w:rPr>
                <w:noProof/>
                <w:webHidden/>
              </w:rPr>
              <w:delText>52</w:delText>
            </w:r>
            <w:r w:rsidR="00E57F6C">
              <w:rPr>
                <w:noProof/>
                <w:webHidden/>
              </w:rPr>
              <w:fldChar w:fldCharType="end"/>
            </w:r>
            <w:r>
              <w:rPr>
                <w:noProof/>
              </w:rPr>
              <w:fldChar w:fldCharType="end"/>
            </w:r>
          </w:del>
        </w:p>
        <w:p w14:paraId="509CCA60" w14:textId="77777777" w:rsidR="00E57F6C" w:rsidRDefault="007653C6">
          <w:pPr>
            <w:pStyle w:val="TOC2"/>
            <w:tabs>
              <w:tab w:val="left" w:pos="880"/>
              <w:tab w:val="right" w:leader="dot" w:pos="9350"/>
            </w:tabs>
            <w:rPr>
              <w:del w:id="251" w:author="Author"/>
              <w:rFonts w:asciiTheme="minorHAnsi" w:eastAsiaTheme="minorEastAsia" w:hAnsiTheme="minorHAnsi" w:cstheme="minorBidi"/>
              <w:noProof/>
              <w:sz w:val="22"/>
              <w:szCs w:val="22"/>
            </w:rPr>
          </w:pPr>
          <w:del w:id="252" w:author="Author">
            <w:r>
              <w:fldChar w:fldCharType="begin"/>
            </w:r>
            <w:r>
              <w:delInstrText xml:space="preserve"> HYPERLINK \l "_Toc35339615" </w:delInstrText>
            </w:r>
            <w:r>
              <w:fldChar w:fldCharType="separate"/>
            </w:r>
            <w:r w:rsidR="00E57F6C" w:rsidRPr="004C658D">
              <w:rPr>
                <w:rStyle w:val="Hyperlink"/>
                <w:noProof/>
              </w:rPr>
              <w:delText>4.3.</w:delText>
            </w:r>
            <w:r w:rsidR="00E57F6C">
              <w:rPr>
                <w:rFonts w:asciiTheme="minorHAnsi" w:eastAsiaTheme="minorEastAsia" w:hAnsiTheme="minorHAnsi" w:cstheme="minorBidi"/>
                <w:noProof/>
                <w:sz w:val="22"/>
                <w:szCs w:val="22"/>
              </w:rPr>
              <w:tab/>
            </w:r>
            <w:r w:rsidR="00E57F6C" w:rsidRPr="004C658D">
              <w:rPr>
                <w:rStyle w:val="Hyperlink"/>
                <w:noProof/>
              </w:rPr>
              <w:delText>Central Valley Region (Region 5)</w:delText>
            </w:r>
            <w:r w:rsidR="00E57F6C">
              <w:rPr>
                <w:noProof/>
                <w:webHidden/>
              </w:rPr>
              <w:tab/>
            </w:r>
            <w:r w:rsidR="00E57F6C">
              <w:rPr>
                <w:noProof/>
                <w:webHidden/>
              </w:rPr>
              <w:fldChar w:fldCharType="begin"/>
            </w:r>
            <w:r w:rsidR="00E57F6C">
              <w:rPr>
                <w:noProof/>
                <w:webHidden/>
              </w:rPr>
              <w:delInstrText xml:space="preserve"> PAGEREF _Toc35339615 \h </w:delInstrText>
            </w:r>
            <w:r w:rsidR="00E57F6C">
              <w:rPr>
                <w:noProof/>
                <w:webHidden/>
              </w:rPr>
            </w:r>
            <w:r w:rsidR="00E57F6C">
              <w:rPr>
                <w:noProof/>
                <w:webHidden/>
              </w:rPr>
              <w:fldChar w:fldCharType="separate"/>
            </w:r>
            <w:r w:rsidR="006757CB">
              <w:rPr>
                <w:noProof/>
                <w:webHidden/>
              </w:rPr>
              <w:delText>52</w:delText>
            </w:r>
            <w:r w:rsidR="00E57F6C">
              <w:rPr>
                <w:noProof/>
                <w:webHidden/>
              </w:rPr>
              <w:fldChar w:fldCharType="end"/>
            </w:r>
            <w:r>
              <w:rPr>
                <w:noProof/>
              </w:rPr>
              <w:fldChar w:fldCharType="end"/>
            </w:r>
          </w:del>
        </w:p>
        <w:p w14:paraId="2A0CB39F" w14:textId="77777777" w:rsidR="00E57F6C" w:rsidRDefault="007653C6" w:rsidP="00145D90">
          <w:pPr>
            <w:pStyle w:val="TOC3"/>
            <w:rPr>
              <w:del w:id="253" w:author="Author"/>
              <w:rFonts w:asciiTheme="minorHAnsi" w:eastAsiaTheme="minorEastAsia" w:hAnsiTheme="minorHAnsi" w:cstheme="minorBidi"/>
              <w:noProof/>
              <w:sz w:val="22"/>
              <w:szCs w:val="22"/>
            </w:rPr>
          </w:pPr>
          <w:del w:id="254" w:author="Author">
            <w:r>
              <w:fldChar w:fldCharType="begin"/>
            </w:r>
            <w:r>
              <w:delInstrText xml:space="preserve"> HYPERLINK \l "_Toc35339616" </w:delInstrText>
            </w:r>
            <w:r>
              <w:fldChar w:fldCharType="separate"/>
            </w:r>
            <w:r w:rsidR="00E57F6C" w:rsidRPr="004C658D">
              <w:rPr>
                <w:rStyle w:val="Hyperlink"/>
                <w:noProof/>
              </w:rPr>
              <w:delText>4.3.1.</w:delText>
            </w:r>
            <w:r w:rsidR="00E57F6C">
              <w:rPr>
                <w:rFonts w:asciiTheme="minorHAnsi" w:eastAsiaTheme="minorEastAsia" w:hAnsiTheme="minorHAnsi" w:cstheme="minorBidi"/>
                <w:noProof/>
                <w:sz w:val="22"/>
                <w:szCs w:val="22"/>
              </w:rPr>
              <w:tab/>
            </w:r>
            <w:r w:rsidR="00E57F6C" w:rsidRPr="004C658D">
              <w:rPr>
                <w:rStyle w:val="Hyperlink"/>
                <w:noProof/>
              </w:rPr>
              <w:delText>Requests for Review</w:delText>
            </w:r>
            <w:r w:rsidR="00E57F6C">
              <w:rPr>
                <w:noProof/>
                <w:webHidden/>
              </w:rPr>
              <w:tab/>
            </w:r>
            <w:r w:rsidR="00E57F6C">
              <w:rPr>
                <w:noProof/>
                <w:webHidden/>
              </w:rPr>
              <w:fldChar w:fldCharType="begin"/>
            </w:r>
            <w:r w:rsidR="00E57F6C">
              <w:rPr>
                <w:noProof/>
                <w:webHidden/>
              </w:rPr>
              <w:delInstrText xml:space="preserve"> PAGEREF _Toc35339616 \h </w:delInstrText>
            </w:r>
            <w:r w:rsidR="00E57F6C">
              <w:rPr>
                <w:noProof/>
                <w:webHidden/>
              </w:rPr>
            </w:r>
            <w:r w:rsidR="00E57F6C">
              <w:rPr>
                <w:noProof/>
                <w:webHidden/>
              </w:rPr>
              <w:fldChar w:fldCharType="separate"/>
            </w:r>
            <w:r w:rsidR="006757CB">
              <w:rPr>
                <w:noProof/>
                <w:webHidden/>
              </w:rPr>
              <w:delText>53</w:delText>
            </w:r>
            <w:r w:rsidR="00E57F6C">
              <w:rPr>
                <w:noProof/>
                <w:webHidden/>
              </w:rPr>
              <w:fldChar w:fldCharType="end"/>
            </w:r>
            <w:r>
              <w:rPr>
                <w:noProof/>
              </w:rPr>
              <w:fldChar w:fldCharType="end"/>
            </w:r>
          </w:del>
        </w:p>
        <w:p w14:paraId="4453A012" w14:textId="77777777" w:rsidR="00E57F6C" w:rsidRDefault="007653C6">
          <w:pPr>
            <w:pStyle w:val="TOC2"/>
            <w:tabs>
              <w:tab w:val="left" w:pos="880"/>
              <w:tab w:val="right" w:leader="dot" w:pos="9350"/>
            </w:tabs>
            <w:rPr>
              <w:del w:id="255" w:author="Author"/>
              <w:rFonts w:asciiTheme="minorHAnsi" w:eastAsiaTheme="minorEastAsia" w:hAnsiTheme="minorHAnsi" w:cstheme="minorBidi"/>
              <w:noProof/>
              <w:sz w:val="22"/>
              <w:szCs w:val="22"/>
            </w:rPr>
          </w:pPr>
          <w:del w:id="256" w:author="Author">
            <w:r>
              <w:fldChar w:fldCharType="begin"/>
            </w:r>
            <w:r>
              <w:delInstrText xml:space="preserve"> HYPERLINK \l "_Toc35339617" </w:delInstrText>
            </w:r>
            <w:r>
              <w:fldChar w:fldCharType="separate"/>
            </w:r>
            <w:r w:rsidR="00E57F6C" w:rsidRPr="004C658D">
              <w:rPr>
                <w:rStyle w:val="Hyperlink"/>
                <w:noProof/>
              </w:rPr>
              <w:delText>4.4.</w:delText>
            </w:r>
            <w:r w:rsidR="00E57F6C">
              <w:rPr>
                <w:rFonts w:asciiTheme="minorHAnsi" w:eastAsiaTheme="minorEastAsia" w:hAnsiTheme="minorHAnsi" w:cstheme="minorBidi"/>
                <w:noProof/>
                <w:sz w:val="22"/>
                <w:szCs w:val="22"/>
              </w:rPr>
              <w:tab/>
            </w:r>
            <w:r w:rsidR="00E57F6C" w:rsidRPr="004C658D">
              <w:rPr>
                <w:rStyle w:val="Hyperlink"/>
                <w:noProof/>
              </w:rPr>
              <w:delText>Lahontan Region (Region 6)</w:delText>
            </w:r>
            <w:r w:rsidR="00E57F6C">
              <w:rPr>
                <w:noProof/>
                <w:webHidden/>
              </w:rPr>
              <w:tab/>
            </w:r>
            <w:r w:rsidR="00E57F6C">
              <w:rPr>
                <w:noProof/>
                <w:webHidden/>
              </w:rPr>
              <w:fldChar w:fldCharType="begin"/>
            </w:r>
            <w:r w:rsidR="00E57F6C">
              <w:rPr>
                <w:noProof/>
                <w:webHidden/>
              </w:rPr>
              <w:delInstrText xml:space="preserve"> PAGEREF _Toc35339617 \h </w:delInstrText>
            </w:r>
            <w:r w:rsidR="00E57F6C">
              <w:rPr>
                <w:noProof/>
                <w:webHidden/>
              </w:rPr>
            </w:r>
            <w:r w:rsidR="00E57F6C">
              <w:rPr>
                <w:noProof/>
                <w:webHidden/>
              </w:rPr>
              <w:fldChar w:fldCharType="separate"/>
            </w:r>
            <w:r w:rsidR="006757CB">
              <w:rPr>
                <w:noProof/>
                <w:webHidden/>
              </w:rPr>
              <w:delText>53</w:delText>
            </w:r>
            <w:r w:rsidR="00E57F6C">
              <w:rPr>
                <w:noProof/>
                <w:webHidden/>
              </w:rPr>
              <w:fldChar w:fldCharType="end"/>
            </w:r>
            <w:r>
              <w:rPr>
                <w:noProof/>
              </w:rPr>
              <w:fldChar w:fldCharType="end"/>
            </w:r>
          </w:del>
        </w:p>
        <w:p w14:paraId="5730AD0D" w14:textId="77777777" w:rsidR="00E57F6C" w:rsidRDefault="007653C6" w:rsidP="00145D90">
          <w:pPr>
            <w:pStyle w:val="TOC3"/>
            <w:rPr>
              <w:del w:id="257" w:author="Author"/>
              <w:rFonts w:asciiTheme="minorHAnsi" w:eastAsiaTheme="minorEastAsia" w:hAnsiTheme="minorHAnsi" w:cstheme="minorBidi"/>
              <w:noProof/>
              <w:sz w:val="22"/>
              <w:szCs w:val="22"/>
            </w:rPr>
          </w:pPr>
          <w:del w:id="258" w:author="Author">
            <w:r>
              <w:fldChar w:fldCharType="begin"/>
            </w:r>
            <w:r>
              <w:delInstrText xml:space="preserve"> HYPERLINK \l "_Toc35339618" </w:delInstrText>
            </w:r>
            <w:r>
              <w:fldChar w:fldCharType="separate"/>
            </w:r>
            <w:r w:rsidR="00E57F6C" w:rsidRPr="004C658D">
              <w:rPr>
                <w:rStyle w:val="Hyperlink"/>
                <w:noProof/>
              </w:rPr>
              <w:delText>4.4.1.</w:delText>
            </w:r>
            <w:r w:rsidR="00E57F6C">
              <w:rPr>
                <w:rFonts w:asciiTheme="minorHAnsi" w:eastAsiaTheme="minorEastAsia" w:hAnsiTheme="minorHAnsi" w:cstheme="minorBidi"/>
                <w:noProof/>
                <w:sz w:val="22"/>
                <w:szCs w:val="22"/>
              </w:rPr>
              <w:tab/>
            </w:r>
            <w:r w:rsidR="00E57F6C" w:rsidRPr="004C658D">
              <w:rPr>
                <w:rStyle w:val="Hyperlink"/>
                <w:noProof/>
              </w:rPr>
              <w:delText>Requests for Review</w:delText>
            </w:r>
            <w:r w:rsidR="00E57F6C">
              <w:rPr>
                <w:noProof/>
                <w:webHidden/>
              </w:rPr>
              <w:tab/>
            </w:r>
            <w:r w:rsidR="00E57F6C">
              <w:rPr>
                <w:noProof/>
                <w:webHidden/>
              </w:rPr>
              <w:fldChar w:fldCharType="begin"/>
            </w:r>
            <w:r w:rsidR="00E57F6C">
              <w:rPr>
                <w:noProof/>
                <w:webHidden/>
              </w:rPr>
              <w:delInstrText xml:space="preserve"> PAGEREF _Toc35339618 \h </w:delInstrText>
            </w:r>
            <w:r w:rsidR="00E57F6C">
              <w:rPr>
                <w:noProof/>
                <w:webHidden/>
              </w:rPr>
            </w:r>
            <w:r w:rsidR="00E57F6C">
              <w:rPr>
                <w:noProof/>
                <w:webHidden/>
              </w:rPr>
              <w:fldChar w:fldCharType="separate"/>
            </w:r>
            <w:r w:rsidR="006757CB">
              <w:rPr>
                <w:noProof/>
                <w:webHidden/>
              </w:rPr>
              <w:delText>53</w:delText>
            </w:r>
            <w:r w:rsidR="00E57F6C">
              <w:rPr>
                <w:noProof/>
                <w:webHidden/>
              </w:rPr>
              <w:fldChar w:fldCharType="end"/>
            </w:r>
            <w:r>
              <w:rPr>
                <w:noProof/>
              </w:rPr>
              <w:fldChar w:fldCharType="end"/>
            </w:r>
          </w:del>
        </w:p>
        <w:p w14:paraId="016BB5C0" w14:textId="77777777" w:rsidR="00E57F6C" w:rsidRDefault="007653C6">
          <w:pPr>
            <w:pStyle w:val="TOC2"/>
            <w:tabs>
              <w:tab w:val="left" w:pos="880"/>
              <w:tab w:val="right" w:leader="dot" w:pos="9350"/>
            </w:tabs>
            <w:rPr>
              <w:del w:id="259" w:author="Author"/>
              <w:rFonts w:asciiTheme="minorHAnsi" w:eastAsiaTheme="minorEastAsia" w:hAnsiTheme="minorHAnsi" w:cstheme="minorBidi"/>
              <w:noProof/>
              <w:sz w:val="22"/>
              <w:szCs w:val="22"/>
            </w:rPr>
          </w:pPr>
          <w:del w:id="260" w:author="Author">
            <w:r>
              <w:lastRenderedPageBreak/>
              <w:fldChar w:fldCharType="begin"/>
            </w:r>
            <w:r>
              <w:delInstrText xml:space="preserve"> HYPERLINK \l "_Toc35339619" </w:delInstrText>
            </w:r>
            <w:r>
              <w:fldChar w:fldCharType="separate"/>
            </w:r>
            <w:r w:rsidR="00E57F6C" w:rsidRPr="004C658D">
              <w:rPr>
                <w:rStyle w:val="Hyperlink"/>
                <w:noProof/>
              </w:rPr>
              <w:delText>4.5.</w:delText>
            </w:r>
            <w:r w:rsidR="00E57F6C">
              <w:rPr>
                <w:rFonts w:asciiTheme="minorHAnsi" w:eastAsiaTheme="minorEastAsia" w:hAnsiTheme="minorHAnsi" w:cstheme="minorBidi"/>
                <w:noProof/>
                <w:sz w:val="22"/>
                <w:szCs w:val="22"/>
              </w:rPr>
              <w:tab/>
            </w:r>
            <w:r w:rsidR="00E57F6C" w:rsidRPr="004C658D">
              <w:rPr>
                <w:rStyle w:val="Hyperlink"/>
                <w:noProof/>
              </w:rPr>
              <w:delText>Colorado River Basin Region (Region 7)</w:delText>
            </w:r>
            <w:r w:rsidR="00E57F6C">
              <w:rPr>
                <w:noProof/>
                <w:webHidden/>
              </w:rPr>
              <w:tab/>
            </w:r>
            <w:r w:rsidR="00E57F6C">
              <w:rPr>
                <w:noProof/>
                <w:webHidden/>
              </w:rPr>
              <w:fldChar w:fldCharType="begin"/>
            </w:r>
            <w:r w:rsidR="00E57F6C">
              <w:rPr>
                <w:noProof/>
                <w:webHidden/>
              </w:rPr>
              <w:delInstrText xml:space="preserve"> PAGEREF _Toc35339619 \h </w:delInstrText>
            </w:r>
            <w:r w:rsidR="00E57F6C">
              <w:rPr>
                <w:noProof/>
                <w:webHidden/>
              </w:rPr>
            </w:r>
            <w:r w:rsidR="00E57F6C">
              <w:rPr>
                <w:noProof/>
                <w:webHidden/>
              </w:rPr>
              <w:fldChar w:fldCharType="separate"/>
            </w:r>
            <w:r w:rsidR="006757CB">
              <w:rPr>
                <w:noProof/>
                <w:webHidden/>
              </w:rPr>
              <w:delText>57</w:delText>
            </w:r>
            <w:r w:rsidR="00E57F6C">
              <w:rPr>
                <w:noProof/>
                <w:webHidden/>
              </w:rPr>
              <w:fldChar w:fldCharType="end"/>
            </w:r>
            <w:r>
              <w:rPr>
                <w:noProof/>
              </w:rPr>
              <w:fldChar w:fldCharType="end"/>
            </w:r>
          </w:del>
        </w:p>
        <w:p w14:paraId="1C283B0D" w14:textId="77777777" w:rsidR="00E57F6C" w:rsidRDefault="007653C6" w:rsidP="00145D90">
          <w:pPr>
            <w:pStyle w:val="TOC3"/>
            <w:rPr>
              <w:del w:id="261" w:author="Author"/>
              <w:rFonts w:asciiTheme="minorHAnsi" w:eastAsiaTheme="minorEastAsia" w:hAnsiTheme="minorHAnsi" w:cstheme="minorBidi"/>
              <w:noProof/>
              <w:sz w:val="22"/>
              <w:szCs w:val="22"/>
            </w:rPr>
          </w:pPr>
          <w:del w:id="262" w:author="Author">
            <w:r>
              <w:fldChar w:fldCharType="begin"/>
            </w:r>
            <w:r>
              <w:delInstrText xml:space="preserve"> HYPERLINK \l "_Toc35339620" </w:delInstrText>
            </w:r>
            <w:r>
              <w:fldChar w:fldCharType="separate"/>
            </w:r>
            <w:r w:rsidR="00E57F6C" w:rsidRPr="004C658D">
              <w:rPr>
                <w:rStyle w:val="Hyperlink"/>
                <w:noProof/>
              </w:rPr>
              <w:delText>4.5.1.</w:delText>
            </w:r>
            <w:r w:rsidR="00E57F6C">
              <w:rPr>
                <w:rFonts w:asciiTheme="minorHAnsi" w:eastAsiaTheme="minorEastAsia" w:hAnsiTheme="minorHAnsi" w:cstheme="minorBidi"/>
                <w:noProof/>
                <w:sz w:val="22"/>
                <w:szCs w:val="22"/>
              </w:rPr>
              <w:tab/>
            </w:r>
            <w:r w:rsidR="00E57F6C" w:rsidRPr="004C658D">
              <w:rPr>
                <w:rStyle w:val="Hyperlink"/>
                <w:noProof/>
              </w:rPr>
              <w:delText>Requests for Review</w:delText>
            </w:r>
            <w:r w:rsidR="00E57F6C">
              <w:rPr>
                <w:noProof/>
                <w:webHidden/>
              </w:rPr>
              <w:tab/>
            </w:r>
            <w:r w:rsidR="00E57F6C">
              <w:rPr>
                <w:noProof/>
                <w:webHidden/>
              </w:rPr>
              <w:fldChar w:fldCharType="begin"/>
            </w:r>
            <w:r w:rsidR="00E57F6C">
              <w:rPr>
                <w:noProof/>
                <w:webHidden/>
              </w:rPr>
              <w:delInstrText xml:space="preserve"> PAGEREF _Toc35339620 \h </w:delInstrText>
            </w:r>
            <w:r w:rsidR="00E57F6C">
              <w:rPr>
                <w:noProof/>
                <w:webHidden/>
              </w:rPr>
            </w:r>
            <w:r w:rsidR="00E57F6C">
              <w:rPr>
                <w:noProof/>
                <w:webHidden/>
              </w:rPr>
              <w:fldChar w:fldCharType="separate"/>
            </w:r>
            <w:r w:rsidR="006757CB">
              <w:rPr>
                <w:noProof/>
                <w:webHidden/>
              </w:rPr>
              <w:delText>58</w:delText>
            </w:r>
            <w:r w:rsidR="00E57F6C">
              <w:rPr>
                <w:noProof/>
                <w:webHidden/>
              </w:rPr>
              <w:fldChar w:fldCharType="end"/>
            </w:r>
            <w:r>
              <w:rPr>
                <w:noProof/>
              </w:rPr>
              <w:fldChar w:fldCharType="end"/>
            </w:r>
          </w:del>
        </w:p>
        <w:p w14:paraId="4E6E3352" w14:textId="77777777" w:rsidR="00E57F6C" w:rsidRDefault="007653C6">
          <w:pPr>
            <w:pStyle w:val="TOC2"/>
            <w:tabs>
              <w:tab w:val="left" w:pos="880"/>
              <w:tab w:val="right" w:leader="dot" w:pos="9350"/>
            </w:tabs>
            <w:rPr>
              <w:del w:id="263" w:author="Author"/>
              <w:rFonts w:asciiTheme="minorHAnsi" w:eastAsiaTheme="minorEastAsia" w:hAnsiTheme="minorHAnsi" w:cstheme="minorBidi"/>
              <w:noProof/>
              <w:sz w:val="22"/>
              <w:szCs w:val="22"/>
            </w:rPr>
          </w:pPr>
          <w:del w:id="264" w:author="Author">
            <w:r>
              <w:fldChar w:fldCharType="begin"/>
            </w:r>
            <w:r>
              <w:delInstrText xml:space="preserve"> HYPERLINK \l "_Toc35339621" </w:delInstrText>
            </w:r>
            <w:r>
              <w:fldChar w:fldCharType="separate"/>
            </w:r>
            <w:r w:rsidR="00E57F6C" w:rsidRPr="004C658D">
              <w:rPr>
                <w:rStyle w:val="Hyperlink"/>
                <w:noProof/>
              </w:rPr>
              <w:delText>4.6.</w:delText>
            </w:r>
            <w:r w:rsidR="00E57F6C">
              <w:rPr>
                <w:rFonts w:asciiTheme="minorHAnsi" w:eastAsiaTheme="minorEastAsia" w:hAnsiTheme="minorHAnsi" w:cstheme="minorBidi"/>
                <w:noProof/>
                <w:sz w:val="22"/>
                <w:szCs w:val="22"/>
              </w:rPr>
              <w:tab/>
            </w:r>
            <w:r w:rsidR="00E57F6C" w:rsidRPr="004C658D">
              <w:rPr>
                <w:rStyle w:val="Hyperlink"/>
                <w:noProof/>
              </w:rPr>
              <w:delText>San Diego Region (Region 9)</w:delText>
            </w:r>
            <w:r w:rsidR="00E57F6C">
              <w:rPr>
                <w:noProof/>
                <w:webHidden/>
              </w:rPr>
              <w:tab/>
            </w:r>
            <w:r w:rsidR="00E57F6C">
              <w:rPr>
                <w:noProof/>
                <w:webHidden/>
              </w:rPr>
              <w:fldChar w:fldCharType="begin"/>
            </w:r>
            <w:r w:rsidR="00E57F6C">
              <w:rPr>
                <w:noProof/>
                <w:webHidden/>
              </w:rPr>
              <w:delInstrText xml:space="preserve"> PAGEREF _Toc35339621 \h </w:delInstrText>
            </w:r>
            <w:r w:rsidR="00E57F6C">
              <w:rPr>
                <w:noProof/>
                <w:webHidden/>
              </w:rPr>
            </w:r>
            <w:r w:rsidR="00E57F6C">
              <w:rPr>
                <w:noProof/>
                <w:webHidden/>
              </w:rPr>
              <w:fldChar w:fldCharType="separate"/>
            </w:r>
            <w:r w:rsidR="006757CB">
              <w:rPr>
                <w:noProof/>
                <w:webHidden/>
              </w:rPr>
              <w:delText>58</w:delText>
            </w:r>
            <w:r w:rsidR="00E57F6C">
              <w:rPr>
                <w:noProof/>
                <w:webHidden/>
              </w:rPr>
              <w:fldChar w:fldCharType="end"/>
            </w:r>
            <w:r>
              <w:rPr>
                <w:noProof/>
              </w:rPr>
              <w:fldChar w:fldCharType="end"/>
            </w:r>
          </w:del>
        </w:p>
        <w:p w14:paraId="74B3AEB5" w14:textId="77777777" w:rsidR="00E57F6C" w:rsidRDefault="007653C6" w:rsidP="00145D90">
          <w:pPr>
            <w:pStyle w:val="TOC3"/>
            <w:rPr>
              <w:del w:id="265" w:author="Author"/>
              <w:rFonts w:asciiTheme="minorHAnsi" w:eastAsiaTheme="minorEastAsia" w:hAnsiTheme="minorHAnsi" w:cstheme="minorBidi"/>
              <w:noProof/>
              <w:sz w:val="22"/>
              <w:szCs w:val="22"/>
            </w:rPr>
          </w:pPr>
          <w:del w:id="266" w:author="Author">
            <w:r>
              <w:fldChar w:fldCharType="begin"/>
            </w:r>
            <w:r>
              <w:delInstrText xml:space="preserve"> HYPERLINK \l "_Toc35339622" </w:delInstrText>
            </w:r>
            <w:r>
              <w:fldChar w:fldCharType="separate"/>
            </w:r>
            <w:r w:rsidR="00E57F6C" w:rsidRPr="004C658D">
              <w:rPr>
                <w:rStyle w:val="Hyperlink"/>
                <w:noProof/>
              </w:rPr>
              <w:delText>4.6.1.</w:delText>
            </w:r>
            <w:r w:rsidR="00E57F6C">
              <w:rPr>
                <w:rFonts w:asciiTheme="minorHAnsi" w:eastAsiaTheme="minorEastAsia" w:hAnsiTheme="minorHAnsi" w:cstheme="minorBidi"/>
                <w:noProof/>
                <w:sz w:val="22"/>
                <w:szCs w:val="22"/>
              </w:rPr>
              <w:tab/>
            </w:r>
            <w:r w:rsidR="00E57F6C" w:rsidRPr="004C658D">
              <w:rPr>
                <w:rStyle w:val="Hyperlink"/>
                <w:noProof/>
              </w:rPr>
              <w:delText>Requests for Review</w:delText>
            </w:r>
            <w:r w:rsidR="00E57F6C">
              <w:rPr>
                <w:noProof/>
                <w:webHidden/>
              </w:rPr>
              <w:tab/>
            </w:r>
            <w:r w:rsidR="00E57F6C">
              <w:rPr>
                <w:noProof/>
                <w:webHidden/>
              </w:rPr>
              <w:fldChar w:fldCharType="begin"/>
            </w:r>
            <w:r w:rsidR="00E57F6C">
              <w:rPr>
                <w:noProof/>
                <w:webHidden/>
              </w:rPr>
              <w:delInstrText xml:space="preserve"> PAGEREF _Toc35339622 \h </w:delInstrText>
            </w:r>
            <w:r w:rsidR="00E57F6C">
              <w:rPr>
                <w:noProof/>
                <w:webHidden/>
              </w:rPr>
            </w:r>
            <w:r w:rsidR="00E57F6C">
              <w:rPr>
                <w:noProof/>
                <w:webHidden/>
              </w:rPr>
              <w:fldChar w:fldCharType="separate"/>
            </w:r>
            <w:r w:rsidR="006757CB">
              <w:rPr>
                <w:noProof/>
                <w:webHidden/>
              </w:rPr>
              <w:delText>59</w:delText>
            </w:r>
            <w:r w:rsidR="00E57F6C">
              <w:rPr>
                <w:noProof/>
                <w:webHidden/>
              </w:rPr>
              <w:fldChar w:fldCharType="end"/>
            </w:r>
            <w:r>
              <w:rPr>
                <w:noProof/>
              </w:rPr>
              <w:fldChar w:fldCharType="end"/>
            </w:r>
          </w:del>
        </w:p>
        <w:p w14:paraId="2C425D13" w14:textId="77777777" w:rsidR="00E57F6C" w:rsidRDefault="007653C6">
          <w:pPr>
            <w:pStyle w:val="TOC2"/>
            <w:tabs>
              <w:tab w:val="left" w:pos="880"/>
              <w:tab w:val="right" w:leader="dot" w:pos="9350"/>
            </w:tabs>
            <w:rPr>
              <w:del w:id="267" w:author="Author"/>
              <w:rFonts w:asciiTheme="minorHAnsi" w:eastAsiaTheme="minorEastAsia" w:hAnsiTheme="minorHAnsi" w:cstheme="minorBidi"/>
              <w:noProof/>
              <w:sz w:val="22"/>
              <w:szCs w:val="22"/>
            </w:rPr>
          </w:pPr>
          <w:del w:id="268" w:author="Author">
            <w:r>
              <w:fldChar w:fldCharType="begin"/>
            </w:r>
            <w:r>
              <w:delInstrText xml:space="preserve"> HYPERLINK \l "_Toc35339623" </w:delInstrText>
            </w:r>
            <w:r>
              <w:fldChar w:fldCharType="separate"/>
            </w:r>
            <w:r w:rsidR="00E57F6C" w:rsidRPr="004C658D">
              <w:rPr>
                <w:rStyle w:val="Hyperlink"/>
                <w:noProof/>
              </w:rPr>
              <w:delText>4.7.</w:delText>
            </w:r>
            <w:r w:rsidR="00E57F6C">
              <w:rPr>
                <w:rFonts w:asciiTheme="minorHAnsi" w:eastAsiaTheme="minorEastAsia" w:hAnsiTheme="minorHAnsi" w:cstheme="minorBidi"/>
                <w:noProof/>
                <w:sz w:val="22"/>
                <w:szCs w:val="22"/>
              </w:rPr>
              <w:tab/>
            </w:r>
            <w:r w:rsidR="00E57F6C" w:rsidRPr="004C658D">
              <w:rPr>
                <w:rStyle w:val="Hyperlink"/>
                <w:noProof/>
              </w:rPr>
              <w:delText>Recommended 303(d) List</w:delText>
            </w:r>
            <w:r w:rsidR="00E57F6C">
              <w:rPr>
                <w:noProof/>
                <w:webHidden/>
              </w:rPr>
              <w:tab/>
            </w:r>
            <w:r w:rsidR="00E57F6C">
              <w:rPr>
                <w:noProof/>
                <w:webHidden/>
              </w:rPr>
              <w:fldChar w:fldCharType="begin"/>
            </w:r>
            <w:r w:rsidR="00E57F6C">
              <w:rPr>
                <w:noProof/>
                <w:webHidden/>
              </w:rPr>
              <w:delInstrText xml:space="preserve"> PAGEREF _Toc35339623 \h </w:delInstrText>
            </w:r>
            <w:r w:rsidR="00E57F6C">
              <w:rPr>
                <w:noProof/>
                <w:webHidden/>
              </w:rPr>
            </w:r>
            <w:r w:rsidR="00E57F6C">
              <w:rPr>
                <w:noProof/>
                <w:webHidden/>
              </w:rPr>
              <w:fldChar w:fldCharType="separate"/>
            </w:r>
            <w:r w:rsidR="006757CB">
              <w:rPr>
                <w:noProof/>
                <w:webHidden/>
              </w:rPr>
              <w:delText>60</w:delText>
            </w:r>
            <w:r w:rsidR="00E57F6C">
              <w:rPr>
                <w:noProof/>
                <w:webHidden/>
              </w:rPr>
              <w:fldChar w:fldCharType="end"/>
            </w:r>
            <w:r>
              <w:rPr>
                <w:noProof/>
              </w:rPr>
              <w:fldChar w:fldCharType="end"/>
            </w:r>
          </w:del>
        </w:p>
        <w:p w14:paraId="08F97D8B" w14:textId="77777777" w:rsidR="00E57F6C" w:rsidRDefault="007653C6">
          <w:pPr>
            <w:pStyle w:val="TOC2"/>
            <w:tabs>
              <w:tab w:val="left" w:pos="880"/>
              <w:tab w:val="right" w:leader="dot" w:pos="9350"/>
            </w:tabs>
            <w:rPr>
              <w:del w:id="269" w:author="Author"/>
              <w:rFonts w:asciiTheme="minorHAnsi" w:eastAsiaTheme="minorEastAsia" w:hAnsiTheme="minorHAnsi" w:cstheme="minorBidi"/>
              <w:noProof/>
              <w:sz w:val="22"/>
              <w:szCs w:val="22"/>
            </w:rPr>
          </w:pPr>
          <w:del w:id="270" w:author="Author">
            <w:r>
              <w:fldChar w:fldCharType="begin"/>
            </w:r>
            <w:r>
              <w:delInstrText xml:space="preserve"> HYPERLINK \l "_Toc35339624" </w:delInstrText>
            </w:r>
            <w:r>
              <w:fldChar w:fldCharType="separate"/>
            </w:r>
            <w:r w:rsidR="00E57F6C" w:rsidRPr="004C658D">
              <w:rPr>
                <w:rStyle w:val="Hyperlink"/>
                <w:noProof/>
              </w:rPr>
              <w:delText>4.8.</w:delText>
            </w:r>
            <w:r w:rsidR="00E57F6C">
              <w:rPr>
                <w:rFonts w:asciiTheme="minorHAnsi" w:eastAsiaTheme="minorEastAsia" w:hAnsiTheme="minorHAnsi" w:cstheme="minorBidi"/>
                <w:noProof/>
                <w:sz w:val="22"/>
                <w:szCs w:val="22"/>
              </w:rPr>
              <w:tab/>
            </w:r>
            <w:r w:rsidR="00E57F6C" w:rsidRPr="004C658D">
              <w:rPr>
                <w:rStyle w:val="Hyperlink"/>
                <w:noProof/>
              </w:rPr>
              <w:delText>305(b) Integrated Report Condition Categories</w:delText>
            </w:r>
            <w:r w:rsidR="00E57F6C">
              <w:rPr>
                <w:noProof/>
                <w:webHidden/>
              </w:rPr>
              <w:tab/>
            </w:r>
            <w:r w:rsidR="00E57F6C">
              <w:rPr>
                <w:noProof/>
                <w:webHidden/>
              </w:rPr>
              <w:fldChar w:fldCharType="begin"/>
            </w:r>
            <w:r w:rsidR="00E57F6C">
              <w:rPr>
                <w:noProof/>
                <w:webHidden/>
              </w:rPr>
              <w:delInstrText xml:space="preserve"> PAGEREF _Toc35339624 \h </w:delInstrText>
            </w:r>
            <w:r w:rsidR="00E57F6C">
              <w:rPr>
                <w:noProof/>
                <w:webHidden/>
              </w:rPr>
            </w:r>
            <w:r w:rsidR="00E57F6C">
              <w:rPr>
                <w:noProof/>
                <w:webHidden/>
              </w:rPr>
              <w:fldChar w:fldCharType="separate"/>
            </w:r>
            <w:r w:rsidR="006757CB">
              <w:rPr>
                <w:noProof/>
                <w:webHidden/>
              </w:rPr>
              <w:delText>60</w:delText>
            </w:r>
            <w:r w:rsidR="00E57F6C">
              <w:rPr>
                <w:noProof/>
                <w:webHidden/>
              </w:rPr>
              <w:fldChar w:fldCharType="end"/>
            </w:r>
            <w:r>
              <w:rPr>
                <w:noProof/>
              </w:rPr>
              <w:fldChar w:fldCharType="end"/>
            </w:r>
          </w:del>
        </w:p>
        <w:p w14:paraId="6651F697" w14:textId="77777777" w:rsidR="00E57F6C" w:rsidRDefault="007653C6" w:rsidP="008435D0">
          <w:pPr>
            <w:pStyle w:val="TOC1"/>
            <w:rPr>
              <w:del w:id="271" w:author="Author"/>
              <w:rFonts w:asciiTheme="minorHAnsi" w:eastAsiaTheme="minorEastAsia" w:hAnsiTheme="minorHAnsi" w:cstheme="minorBidi"/>
              <w:noProof/>
              <w:sz w:val="22"/>
              <w:szCs w:val="22"/>
            </w:rPr>
          </w:pPr>
          <w:del w:id="272" w:author="Author">
            <w:r>
              <w:fldChar w:fldCharType="begin"/>
            </w:r>
            <w:r>
              <w:delInstrText xml:space="preserve"> HYPERLINK \l "_Toc35339625" </w:delInstrText>
            </w:r>
            <w:r>
              <w:fldChar w:fldCharType="separate"/>
            </w:r>
            <w:r w:rsidR="00E57F6C" w:rsidRPr="004C658D">
              <w:rPr>
                <w:rStyle w:val="Hyperlink"/>
                <w:noProof/>
              </w:rPr>
              <w:delText>5.</w:delText>
            </w:r>
            <w:r w:rsidR="00E57F6C">
              <w:rPr>
                <w:rFonts w:asciiTheme="minorHAnsi" w:eastAsiaTheme="minorEastAsia" w:hAnsiTheme="minorHAnsi" w:cstheme="minorBidi"/>
                <w:noProof/>
                <w:sz w:val="22"/>
                <w:szCs w:val="22"/>
              </w:rPr>
              <w:tab/>
            </w:r>
            <w:r w:rsidR="00E57F6C" w:rsidRPr="004C658D">
              <w:rPr>
                <w:rStyle w:val="Hyperlink"/>
                <w:noProof/>
              </w:rPr>
              <w:delText>Surface Water Ambient Monitoring Program</w:delText>
            </w:r>
            <w:r w:rsidR="00E57F6C">
              <w:rPr>
                <w:noProof/>
                <w:webHidden/>
              </w:rPr>
              <w:tab/>
            </w:r>
            <w:r w:rsidR="00E57F6C">
              <w:rPr>
                <w:noProof/>
                <w:webHidden/>
              </w:rPr>
              <w:fldChar w:fldCharType="begin"/>
            </w:r>
            <w:r w:rsidR="00E57F6C">
              <w:rPr>
                <w:noProof/>
                <w:webHidden/>
              </w:rPr>
              <w:delInstrText xml:space="preserve"> PAGEREF _Toc35339625 \h </w:delInstrText>
            </w:r>
            <w:r w:rsidR="00E57F6C">
              <w:rPr>
                <w:noProof/>
                <w:webHidden/>
              </w:rPr>
            </w:r>
            <w:r w:rsidR="00E57F6C">
              <w:rPr>
                <w:noProof/>
                <w:webHidden/>
              </w:rPr>
              <w:fldChar w:fldCharType="separate"/>
            </w:r>
            <w:r w:rsidR="006757CB">
              <w:rPr>
                <w:noProof/>
                <w:webHidden/>
              </w:rPr>
              <w:delText>63</w:delText>
            </w:r>
            <w:r w:rsidR="00E57F6C">
              <w:rPr>
                <w:noProof/>
                <w:webHidden/>
              </w:rPr>
              <w:fldChar w:fldCharType="end"/>
            </w:r>
            <w:r>
              <w:rPr>
                <w:noProof/>
              </w:rPr>
              <w:fldChar w:fldCharType="end"/>
            </w:r>
          </w:del>
        </w:p>
        <w:p w14:paraId="716DE86D" w14:textId="77777777" w:rsidR="00E57F6C" w:rsidRDefault="007653C6" w:rsidP="008435D0">
          <w:pPr>
            <w:pStyle w:val="TOC1"/>
            <w:rPr>
              <w:del w:id="273" w:author="Author"/>
              <w:rFonts w:asciiTheme="minorHAnsi" w:eastAsiaTheme="minorEastAsia" w:hAnsiTheme="minorHAnsi" w:cstheme="minorBidi"/>
              <w:noProof/>
              <w:sz w:val="22"/>
              <w:szCs w:val="22"/>
            </w:rPr>
          </w:pPr>
          <w:del w:id="274" w:author="Author">
            <w:r>
              <w:fldChar w:fldCharType="begin"/>
            </w:r>
            <w:r>
              <w:delInstrText xml:space="preserve"> HYPERLINK \l "_Toc35339626" </w:delInstrText>
            </w:r>
            <w:r>
              <w:fldChar w:fldCharType="separate"/>
            </w:r>
            <w:r w:rsidR="00E57F6C" w:rsidRPr="004C658D">
              <w:rPr>
                <w:rStyle w:val="Hyperlink"/>
                <w:noProof/>
              </w:rPr>
              <w:delText>6.</w:delText>
            </w:r>
            <w:r w:rsidR="00E57F6C">
              <w:rPr>
                <w:rFonts w:asciiTheme="minorHAnsi" w:eastAsiaTheme="minorEastAsia" w:hAnsiTheme="minorHAnsi" w:cstheme="minorBidi"/>
                <w:noProof/>
                <w:sz w:val="22"/>
                <w:szCs w:val="22"/>
              </w:rPr>
              <w:tab/>
            </w:r>
            <w:r w:rsidR="00E57F6C" w:rsidRPr="004C658D">
              <w:rPr>
                <w:rStyle w:val="Hyperlink"/>
                <w:noProof/>
              </w:rPr>
              <w:delText>References</w:delText>
            </w:r>
            <w:r w:rsidR="00E57F6C">
              <w:rPr>
                <w:noProof/>
                <w:webHidden/>
              </w:rPr>
              <w:tab/>
            </w:r>
            <w:r w:rsidR="00E57F6C">
              <w:rPr>
                <w:noProof/>
                <w:webHidden/>
              </w:rPr>
              <w:fldChar w:fldCharType="begin"/>
            </w:r>
            <w:r w:rsidR="00E57F6C">
              <w:rPr>
                <w:noProof/>
                <w:webHidden/>
              </w:rPr>
              <w:delInstrText xml:space="preserve"> PAGEREF _Toc35339626 \h </w:delInstrText>
            </w:r>
            <w:r w:rsidR="00E57F6C">
              <w:rPr>
                <w:noProof/>
                <w:webHidden/>
              </w:rPr>
            </w:r>
            <w:r w:rsidR="00E57F6C">
              <w:rPr>
                <w:noProof/>
                <w:webHidden/>
              </w:rPr>
              <w:fldChar w:fldCharType="separate"/>
            </w:r>
            <w:r w:rsidR="006757CB">
              <w:rPr>
                <w:noProof/>
                <w:webHidden/>
              </w:rPr>
              <w:delText>66</w:delText>
            </w:r>
            <w:r w:rsidR="00E57F6C">
              <w:rPr>
                <w:noProof/>
                <w:webHidden/>
              </w:rPr>
              <w:fldChar w:fldCharType="end"/>
            </w:r>
            <w:r>
              <w:rPr>
                <w:noProof/>
              </w:rPr>
              <w:fldChar w:fldCharType="end"/>
            </w:r>
          </w:del>
        </w:p>
        <w:p w14:paraId="17D6B577" w14:textId="36C9EF67" w:rsidR="00145D90" w:rsidRDefault="00A661DF" w:rsidP="00145D90">
          <w:r>
            <w:rPr>
              <w:b/>
              <w:bCs/>
              <w:noProof/>
            </w:rPr>
            <w:fldChar w:fldCharType="end"/>
          </w:r>
        </w:p>
      </w:sdtContent>
    </w:sdt>
    <w:bookmarkStart w:id="275" w:name="_Toc35339578" w:displacedByCustomXml="prev"/>
    <w:p w14:paraId="27368F4F" w14:textId="1BB415D2" w:rsidR="00866FF7" w:rsidRPr="00DB74F0" w:rsidRDefault="00866FF7" w:rsidP="00A103FE">
      <w:pPr>
        <w:pStyle w:val="Heading1"/>
        <w:numPr>
          <w:ilvl w:val="0"/>
          <w:numId w:val="0"/>
        </w:numPr>
      </w:pPr>
      <w:bookmarkStart w:id="276" w:name="_Toc50714136"/>
      <w:bookmarkStart w:id="277" w:name="_Toc50967421"/>
      <w:r w:rsidRPr="00DB74F0">
        <w:t>Appendices</w:t>
      </w:r>
      <w:bookmarkEnd w:id="276"/>
      <w:bookmarkEnd w:id="277"/>
      <w:bookmarkEnd w:id="275"/>
    </w:p>
    <w:p w14:paraId="732496A6" w14:textId="5537FE04" w:rsidR="00866FF7" w:rsidRPr="00DB74F0" w:rsidRDefault="00866FF7" w:rsidP="006E4DBA">
      <w:pPr>
        <w:spacing w:after="60"/>
        <w:ind w:left="1440" w:hanging="1440"/>
        <w:rPr>
          <w:rFonts w:cs="Arial"/>
        </w:rPr>
      </w:pPr>
      <w:r w:rsidRPr="2CD69F6A">
        <w:rPr>
          <w:rFonts w:cs="Arial"/>
        </w:rPr>
        <w:t xml:space="preserve">Appendix A: </w:t>
      </w:r>
      <w:r w:rsidR="000B6D2E">
        <w:rPr>
          <w:rFonts w:cs="Arial"/>
        </w:rPr>
        <w:t xml:space="preserve"> </w:t>
      </w:r>
      <w:r w:rsidRPr="2CD69F6A">
        <w:rPr>
          <w:rFonts w:cs="Arial"/>
        </w:rPr>
        <w:t>Proposed 2018 303(d) List</w:t>
      </w:r>
      <w:r>
        <w:rPr>
          <w:rFonts w:cs="Arial"/>
        </w:rPr>
        <w:t xml:space="preserve"> of Impaired Waters</w:t>
      </w:r>
    </w:p>
    <w:p w14:paraId="5DB44D0C" w14:textId="6018BB17" w:rsidR="00866FF7" w:rsidRPr="00DB74F0" w:rsidRDefault="00866FF7" w:rsidP="006E4DBA">
      <w:pPr>
        <w:spacing w:after="60"/>
        <w:ind w:left="1440" w:hanging="1440"/>
        <w:rPr>
          <w:rFonts w:cs="Arial"/>
          <w:szCs w:val="24"/>
        </w:rPr>
      </w:pPr>
      <w:r w:rsidRPr="00DB74F0">
        <w:rPr>
          <w:rFonts w:cs="Arial"/>
          <w:szCs w:val="24"/>
        </w:rPr>
        <w:t xml:space="preserve">Appendix </w:t>
      </w:r>
      <w:r>
        <w:rPr>
          <w:rFonts w:cs="Arial"/>
          <w:szCs w:val="24"/>
        </w:rPr>
        <w:t xml:space="preserve">B: </w:t>
      </w:r>
      <w:r w:rsidR="000B6D2E">
        <w:rPr>
          <w:rFonts w:cs="Arial"/>
          <w:szCs w:val="24"/>
        </w:rPr>
        <w:t xml:space="preserve"> </w:t>
      </w:r>
      <w:r>
        <w:rPr>
          <w:rFonts w:cs="Arial"/>
          <w:szCs w:val="24"/>
        </w:rPr>
        <w:t>North Coast Regional Water Board Waterbody Fact Sheets</w:t>
      </w:r>
    </w:p>
    <w:p w14:paraId="68FCB12E" w14:textId="2FCE40D1" w:rsidR="00866FF7" w:rsidRDefault="00866FF7" w:rsidP="006E4DBA">
      <w:pPr>
        <w:spacing w:after="60"/>
        <w:ind w:left="1440" w:hanging="1440"/>
        <w:rPr>
          <w:rFonts w:cs="Arial"/>
          <w:szCs w:val="24"/>
        </w:rPr>
      </w:pPr>
      <w:r>
        <w:rPr>
          <w:rFonts w:cs="Arial"/>
          <w:szCs w:val="24"/>
        </w:rPr>
        <w:t xml:space="preserve">Appendix C: </w:t>
      </w:r>
      <w:r w:rsidR="000B6D2E">
        <w:rPr>
          <w:rFonts w:cs="Arial"/>
          <w:szCs w:val="24"/>
        </w:rPr>
        <w:t xml:space="preserve"> </w:t>
      </w:r>
      <w:r>
        <w:rPr>
          <w:rFonts w:cs="Arial"/>
          <w:szCs w:val="24"/>
        </w:rPr>
        <w:t>Statewide Waterbody Fact Sheets</w:t>
      </w:r>
    </w:p>
    <w:p w14:paraId="41261A29" w14:textId="16995524" w:rsidR="00866FF7" w:rsidRDefault="00866FF7" w:rsidP="006E4DBA">
      <w:pPr>
        <w:spacing w:after="60"/>
        <w:ind w:left="1440" w:hanging="1440"/>
        <w:rPr>
          <w:rFonts w:cs="Arial"/>
          <w:szCs w:val="24"/>
        </w:rPr>
      </w:pPr>
      <w:r>
        <w:rPr>
          <w:rFonts w:cs="Arial"/>
          <w:szCs w:val="24"/>
        </w:rPr>
        <w:t xml:space="preserve">Appendix D: </w:t>
      </w:r>
      <w:r w:rsidR="000B6D2E">
        <w:rPr>
          <w:rFonts w:cs="Arial"/>
          <w:szCs w:val="24"/>
        </w:rPr>
        <w:t xml:space="preserve"> </w:t>
      </w:r>
      <w:r>
        <w:rPr>
          <w:rFonts w:cs="Arial"/>
          <w:szCs w:val="24"/>
        </w:rPr>
        <w:t>Integrated Report Condition Category Reports</w:t>
      </w:r>
    </w:p>
    <w:p w14:paraId="6DC678AC" w14:textId="1363F6EF" w:rsidR="00866FF7" w:rsidRDefault="00866FF7" w:rsidP="006E4DBA">
      <w:pPr>
        <w:spacing w:after="60"/>
        <w:ind w:left="2160" w:hanging="1440"/>
        <w:rPr>
          <w:rFonts w:cs="Arial"/>
          <w:szCs w:val="24"/>
        </w:rPr>
      </w:pPr>
      <w:r>
        <w:rPr>
          <w:rFonts w:cs="Arial"/>
          <w:szCs w:val="24"/>
        </w:rPr>
        <w:t xml:space="preserve">Appendix D1: </w:t>
      </w:r>
      <w:r w:rsidR="000B6D2E">
        <w:rPr>
          <w:rFonts w:cs="Arial"/>
          <w:szCs w:val="24"/>
        </w:rPr>
        <w:t xml:space="preserve"> </w:t>
      </w:r>
      <w:r>
        <w:rPr>
          <w:rFonts w:cs="Arial"/>
          <w:szCs w:val="24"/>
        </w:rPr>
        <w:t>Category 1 Waterbody Segments</w:t>
      </w:r>
    </w:p>
    <w:p w14:paraId="72106042" w14:textId="7D04F2C8" w:rsidR="00866FF7" w:rsidRDefault="00866FF7" w:rsidP="006E4DBA">
      <w:pPr>
        <w:spacing w:after="60"/>
        <w:ind w:left="2160" w:hanging="1440"/>
        <w:rPr>
          <w:rFonts w:cs="Arial"/>
          <w:szCs w:val="24"/>
        </w:rPr>
      </w:pPr>
      <w:r>
        <w:rPr>
          <w:rFonts w:cs="Arial"/>
          <w:szCs w:val="24"/>
        </w:rPr>
        <w:t xml:space="preserve">Appendix D2: </w:t>
      </w:r>
      <w:r w:rsidR="000B6D2E">
        <w:rPr>
          <w:rFonts w:cs="Arial"/>
          <w:szCs w:val="24"/>
        </w:rPr>
        <w:t xml:space="preserve"> </w:t>
      </w:r>
      <w:r>
        <w:rPr>
          <w:rFonts w:cs="Arial"/>
          <w:szCs w:val="24"/>
        </w:rPr>
        <w:t>Category 2 Waterbody Segments</w:t>
      </w:r>
    </w:p>
    <w:p w14:paraId="7949B4E4" w14:textId="41E2D931" w:rsidR="00866FF7" w:rsidRDefault="00866FF7" w:rsidP="006E4DBA">
      <w:pPr>
        <w:spacing w:after="60"/>
        <w:ind w:left="2160" w:hanging="1440"/>
        <w:rPr>
          <w:rFonts w:cs="Arial"/>
          <w:szCs w:val="24"/>
        </w:rPr>
      </w:pPr>
      <w:r>
        <w:rPr>
          <w:rFonts w:cs="Arial"/>
          <w:szCs w:val="24"/>
        </w:rPr>
        <w:t xml:space="preserve">Appendix D3: </w:t>
      </w:r>
      <w:r w:rsidR="000B6D2E">
        <w:rPr>
          <w:rFonts w:cs="Arial"/>
          <w:szCs w:val="24"/>
        </w:rPr>
        <w:t xml:space="preserve"> </w:t>
      </w:r>
      <w:r>
        <w:rPr>
          <w:rFonts w:cs="Arial"/>
          <w:szCs w:val="24"/>
        </w:rPr>
        <w:t>Category 3 Waterbody Segments</w:t>
      </w:r>
    </w:p>
    <w:p w14:paraId="1BAD84D8" w14:textId="36B3146D" w:rsidR="00866FF7" w:rsidRDefault="00866FF7" w:rsidP="006E4DBA">
      <w:pPr>
        <w:spacing w:after="60"/>
        <w:ind w:left="2160" w:hanging="1440"/>
        <w:rPr>
          <w:rFonts w:cs="Arial"/>
          <w:szCs w:val="24"/>
        </w:rPr>
      </w:pPr>
      <w:r>
        <w:rPr>
          <w:rFonts w:cs="Arial"/>
          <w:szCs w:val="24"/>
        </w:rPr>
        <w:t>Appendix D4a:  Category 4a Waterbody Segments</w:t>
      </w:r>
    </w:p>
    <w:p w14:paraId="6ACE093D" w14:textId="0F237B75" w:rsidR="00866FF7" w:rsidRDefault="00866FF7" w:rsidP="006E4DBA">
      <w:pPr>
        <w:spacing w:after="60"/>
        <w:ind w:left="2160" w:hanging="1440"/>
        <w:rPr>
          <w:rFonts w:cs="Arial"/>
          <w:szCs w:val="24"/>
        </w:rPr>
      </w:pPr>
      <w:r>
        <w:rPr>
          <w:rFonts w:cs="Arial"/>
          <w:szCs w:val="24"/>
        </w:rPr>
        <w:t>Appendix D4b:  Category 4b Waterbody Segments</w:t>
      </w:r>
    </w:p>
    <w:p w14:paraId="7D4560E4" w14:textId="5F43F385" w:rsidR="00866FF7" w:rsidRDefault="00866FF7" w:rsidP="006E4DBA">
      <w:pPr>
        <w:spacing w:after="60"/>
        <w:ind w:left="2160" w:hanging="1440"/>
        <w:rPr>
          <w:rFonts w:cs="Arial"/>
          <w:szCs w:val="24"/>
        </w:rPr>
      </w:pPr>
      <w:r>
        <w:rPr>
          <w:rFonts w:cs="Arial"/>
          <w:szCs w:val="24"/>
        </w:rPr>
        <w:t>Appendix D4c:  Category 4c Waterbody Segments</w:t>
      </w:r>
    </w:p>
    <w:p w14:paraId="69A31538" w14:textId="4CE2221D" w:rsidR="00866FF7" w:rsidRDefault="00866FF7" w:rsidP="006E4DBA">
      <w:pPr>
        <w:spacing w:after="60"/>
        <w:ind w:left="2160" w:hanging="1440"/>
        <w:rPr>
          <w:rFonts w:cs="Arial"/>
          <w:szCs w:val="24"/>
        </w:rPr>
      </w:pPr>
      <w:r>
        <w:rPr>
          <w:rFonts w:cs="Arial"/>
          <w:szCs w:val="24"/>
        </w:rPr>
        <w:t xml:space="preserve">Appendix D5:  Category 5 Waterbody Segments </w:t>
      </w:r>
    </w:p>
    <w:p w14:paraId="3071F211" w14:textId="1A43827C" w:rsidR="00866FF7" w:rsidRDefault="00866FF7" w:rsidP="006E4DBA">
      <w:pPr>
        <w:spacing w:after="60"/>
        <w:ind w:left="1440" w:hanging="1440"/>
        <w:rPr>
          <w:rFonts w:cs="Arial"/>
          <w:szCs w:val="24"/>
        </w:rPr>
      </w:pPr>
      <w:r>
        <w:rPr>
          <w:rFonts w:cs="Arial"/>
          <w:szCs w:val="24"/>
        </w:rPr>
        <w:t xml:space="preserve">Appendix E: </w:t>
      </w:r>
      <w:r w:rsidR="000B6D2E">
        <w:rPr>
          <w:rFonts w:cs="Arial"/>
          <w:szCs w:val="24"/>
        </w:rPr>
        <w:t xml:space="preserve"> </w:t>
      </w:r>
      <w:r>
        <w:rPr>
          <w:rFonts w:cs="Arial"/>
          <w:szCs w:val="24"/>
        </w:rPr>
        <w:t>List of Adopted TMDLs</w:t>
      </w:r>
    </w:p>
    <w:p w14:paraId="1E603F29" w14:textId="2AF1A19F" w:rsidR="00866FF7" w:rsidRPr="00DB74F0" w:rsidRDefault="00866FF7" w:rsidP="006E4DBA">
      <w:pPr>
        <w:spacing w:after="60"/>
        <w:ind w:left="1440" w:hanging="1440"/>
        <w:rPr>
          <w:rFonts w:cs="Arial"/>
        </w:rPr>
      </w:pPr>
      <w:r w:rsidRPr="3188D385">
        <w:rPr>
          <w:rFonts w:cs="Arial"/>
        </w:rPr>
        <w:t xml:space="preserve">Appendix F: </w:t>
      </w:r>
      <w:r w:rsidR="000B6D2E">
        <w:rPr>
          <w:rFonts w:cs="Arial"/>
        </w:rPr>
        <w:t xml:space="preserve"> </w:t>
      </w:r>
      <w:r w:rsidRPr="5D0728A2">
        <w:rPr>
          <w:rFonts w:cs="Arial"/>
        </w:rPr>
        <w:t>Generalized Flow Chart</w:t>
      </w:r>
      <w:r w:rsidRPr="3188D385">
        <w:rPr>
          <w:rFonts w:cs="Arial"/>
        </w:rPr>
        <w:t xml:space="preserve"> for Fish Tissue Mercury Assessments </w:t>
      </w:r>
      <w:r w:rsidRPr="6FCDDE1E">
        <w:rPr>
          <w:rFonts w:cs="Arial"/>
        </w:rPr>
        <w:t>for the 2018 Integrated Report</w:t>
      </w:r>
      <w:r w:rsidRPr="5D0728A2">
        <w:rPr>
          <w:rFonts w:cs="Arial"/>
        </w:rPr>
        <w:t xml:space="preserve"> </w:t>
      </w:r>
    </w:p>
    <w:p w14:paraId="6D63B839" w14:textId="12D20AAF" w:rsidR="00866FF7" w:rsidRPr="00DB74F0" w:rsidRDefault="00866FF7" w:rsidP="006E4DBA">
      <w:pPr>
        <w:spacing w:after="60"/>
        <w:ind w:left="1440" w:hanging="1440"/>
        <w:rPr>
          <w:rFonts w:cs="Arial"/>
          <w:szCs w:val="24"/>
        </w:rPr>
      </w:pPr>
      <w:r w:rsidRPr="00DB74F0">
        <w:rPr>
          <w:rFonts w:cs="Arial"/>
          <w:szCs w:val="24"/>
        </w:rPr>
        <w:t xml:space="preserve">Appendix </w:t>
      </w:r>
      <w:r>
        <w:rPr>
          <w:rFonts w:cs="Arial"/>
          <w:szCs w:val="24"/>
        </w:rPr>
        <w:t>G</w:t>
      </w:r>
      <w:r w:rsidRPr="00DB74F0">
        <w:rPr>
          <w:rFonts w:cs="Arial"/>
          <w:szCs w:val="24"/>
        </w:rPr>
        <w:t xml:space="preserve">: </w:t>
      </w:r>
      <w:r w:rsidR="000B6D2E">
        <w:rPr>
          <w:rFonts w:cs="Arial"/>
          <w:szCs w:val="24"/>
        </w:rPr>
        <w:t xml:space="preserve"> </w:t>
      </w:r>
      <w:r w:rsidRPr="00DB74F0">
        <w:rPr>
          <w:rFonts w:cs="Arial"/>
          <w:szCs w:val="24"/>
        </w:rPr>
        <w:t>Miscellaneous Mapping Changes Report</w:t>
      </w:r>
      <w:r>
        <w:rPr>
          <w:rFonts w:cs="Arial"/>
          <w:szCs w:val="24"/>
        </w:rPr>
        <w:t xml:space="preserve"> </w:t>
      </w:r>
    </w:p>
    <w:p w14:paraId="259F429E" w14:textId="1EF09EB6" w:rsidR="00866FF7" w:rsidRPr="00DB74F0" w:rsidRDefault="00866FF7" w:rsidP="006E4DBA">
      <w:pPr>
        <w:spacing w:after="60"/>
        <w:ind w:left="1440" w:hanging="1440"/>
        <w:rPr>
          <w:rFonts w:cs="Arial"/>
          <w:szCs w:val="24"/>
        </w:rPr>
      </w:pPr>
      <w:r w:rsidRPr="00DB74F0">
        <w:rPr>
          <w:rFonts w:cs="Arial"/>
          <w:szCs w:val="24"/>
        </w:rPr>
        <w:t xml:space="preserve">Appendix </w:t>
      </w:r>
      <w:r>
        <w:rPr>
          <w:rFonts w:cs="Arial"/>
          <w:szCs w:val="24"/>
        </w:rPr>
        <w:t>H</w:t>
      </w:r>
      <w:r w:rsidRPr="00DB74F0">
        <w:rPr>
          <w:rFonts w:cs="Arial"/>
          <w:szCs w:val="24"/>
        </w:rPr>
        <w:t xml:space="preserve">:  Reference Report </w:t>
      </w:r>
    </w:p>
    <w:p w14:paraId="69CB6E0E" w14:textId="16A2F986" w:rsidR="00866FF7" w:rsidRDefault="00866FF7" w:rsidP="006E4DBA">
      <w:pPr>
        <w:spacing w:after="60"/>
        <w:ind w:left="1440" w:hanging="1440"/>
        <w:rPr>
          <w:rFonts w:cs="Arial"/>
        </w:rPr>
      </w:pPr>
      <w:r w:rsidRPr="00077506">
        <w:rPr>
          <w:rFonts w:cs="Arial"/>
        </w:rPr>
        <w:t xml:space="preserve">Appendix </w:t>
      </w:r>
      <w:r>
        <w:rPr>
          <w:rFonts w:cs="Arial"/>
        </w:rPr>
        <w:t>I</w:t>
      </w:r>
      <w:r w:rsidRPr="00077506">
        <w:rPr>
          <w:rFonts w:cs="Arial"/>
        </w:rPr>
        <w:t xml:space="preserve">: </w:t>
      </w:r>
      <w:r w:rsidR="000B6D2E">
        <w:rPr>
          <w:rFonts w:cs="Arial"/>
        </w:rPr>
        <w:t xml:space="preserve"> </w:t>
      </w:r>
      <w:r w:rsidRPr="00077506">
        <w:rPr>
          <w:rFonts w:cs="Arial"/>
        </w:rPr>
        <w:t>2014/</w:t>
      </w:r>
      <w:r>
        <w:rPr>
          <w:rFonts w:cs="Arial"/>
        </w:rPr>
        <w:t>20</w:t>
      </w:r>
      <w:r w:rsidRPr="00077506">
        <w:rPr>
          <w:rFonts w:cs="Arial"/>
        </w:rPr>
        <w:t xml:space="preserve">16 </w:t>
      </w:r>
      <w:r>
        <w:rPr>
          <w:rFonts w:cs="Arial"/>
        </w:rPr>
        <w:t>303(d) List of Impaired Waters</w:t>
      </w:r>
    </w:p>
    <w:p w14:paraId="16EFEEA6" w14:textId="756F0CE2" w:rsidR="00797391" w:rsidRDefault="00797391" w:rsidP="00E75793">
      <w:pPr>
        <w:pStyle w:val="Heading1"/>
        <w:numPr>
          <w:ilvl w:val="0"/>
          <w:numId w:val="0"/>
        </w:numPr>
      </w:pPr>
      <w:bookmarkStart w:id="278" w:name="_Toc2265927"/>
      <w:bookmarkStart w:id="279" w:name="_Toc19788806"/>
      <w:bookmarkStart w:id="280" w:name="_Toc35339579"/>
      <w:bookmarkStart w:id="281" w:name="_Toc50714137"/>
      <w:bookmarkStart w:id="282" w:name="_Toc50967422"/>
      <w:r w:rsidRPr="00DB74F0">
        <w:t xml:space="preserve">List of </w:t>
      </w:r>
      <w:r w:rsidR="000E2974">
        <w:t>Figures</w:t>
      </w:r>
      <w:r w:rsidR="00D84F54">
        <w:t xml:space="preserve"> and</w:t>
      </w:r>
      <w:r w:rsidR="000E2974">
        <w:t xml:space="preserve"> </w:t>
      </w:r>
      <w:r w:rsidRPr="00DB74F0">
        <w:t>Tables</w:t>
      </w:r>
      <w:bookmarkEnd w:id="278"/>
      <w:bookmarkEnd w:id="279"/>
      <w:bookmarkEnd w:id="280"/>
      <w:bookmarkEnd w:id="281"/>
      <w:bookmarkEnd w:id="282"/>
    </w:p>
    <w:p w14:paraId="0F0BA03E" w14:textId="3E7DA399" w:rsidR="004E01D3" w:rsidRPr="004E01D3" w:rsidRDefault="004E01D3" w:rsidP="004E01D3">
      <w:pPr>
        <w:rPr>
          <w:ins w:id="283" w:author="Author"/>
          <w:b/>
          <w:bCs/>
          <w:color w:val="4472C4" w:themeColor="accent1"/>
        </w:rPr>
      </w:pPr>
      <w:ins w:id="284" w:author="Author">
        <w:r w:rsidRPr="004E01D3">
          <w:rPr>
            <w:b/>
            <w:bCs/>
            <w:color w:val="4472C4" w:themeColor="accent1"/>
          </w:rPr>
          <w:t>Figures</w:t>
        </w:r>
      </w:ins>
    </w:p>
    <w:p w14:paraId="0A7813AE" w14:textId="1C41F923" w:rsidR="001E7D53" w:rsidRDefault="004E01D3" w:rsidP="000558CF">
      <w:pPr>
        <w:pStyle w:val="TableofFigures"/>
        <w:tabs>
          <w:tab w:val="right" w:leader="dot" w:pos="9350"/>
        </w:tabs>
        <w:spacing w:after="60"/>
        <w:ind w:left="1296" w:hanging="1296"/>
        <w:rPr>
          <w:ins w:id="285" w:author="Author"/>
          <w:rFonts w:asciiTheme="minorHAnsi" w:eastAsiaTheme="minorEastAsia" w:hAnsiTheme="minorHAnsi" w:cstheme="minorBidi"/>
          <w:noProof/>
          <w:sz w:val="22"/>
          <w:szCs w:val="22"/>
        </w:rPr>
      </w:pPr>
      <w:r>
        <w:fldChar w:fldCharType="begin"/>
      </w:r>
      <w:r>
        <w:instrText xml:space="preserve"> TOC \h \z \c "Figure" </w:instrText>
      </w:r>
      <w:r>
        <w:fldChar w:fldCharType="separate"/>
      </w:r>
      <w:ins w:id="286" w:author="Author">
        <w:r w:rsidR="001E7D53" w:rsidRPr="00126307">
          <w:rPr>
            <w:rStyle w:val="Hyperlink"/>
            <w:noProof/>
          </w:rPr>
          <w:fldChar w:fldCharType="begin"/>
        </w:r>
        <w:r w:rsidR="001E7D53" w:rsidRPr="00126307">
          <w:rPr>
            <w:rStyle w:val="Hyperlink"/>
            <w:noProof/>
          </w:rPr>
          <w:instrText xml:space="preserve"> </w:instrText>
        </w:r>
        <w:r w:rsidR="001E7D53">
          <w:rPr>
            <w:noProof/>
          </w:rPr>
          <w:instrText>HYPERLINK \l "_Toc50967473"</w:instrText>
        </w:r>
        <w:r w:rsidR="001E7D53" w:rsidRPr="00126307">
          <w:rPr>
            <w:rStyle w:val="Hyperlink"/>
            <w:noProof/>
          </w:rPr>
          <w:instrText xml:space="preserve"> </w:instrText>
        </w:r>
        <w:r w:rsidR="001E7D53" w:rsidRPr="00126307">
          <w:rPr>
            <w:rStyle w:val="Hyperlink"/>
            <w:noProof/>
          </w:rPr>
          <w:fldChar w:fldCharType="separate"/>
        </w:r>
        <w:r w:rsidR="001E7D53" w:rsidRPr="00126307">
          <w:rPr>
            <w:rStyle w:val="Hyperlink"/>
            <w:noProof/>
          </w:rPr>
          <w:t>Figure 1</w:t>
        </w:r>
        <w:r w:rsidR="001E7D53" w:rsidRPr="00126307">
          <w:rPr>
            <w:rStyle w:val="Hyperlink"/>
            <w:noProof/>
          </w:rPr>
          <w:noBreakHyphen/>
          <w:t>1:  305(b) Integrated Report Condition Categories</w:t>
        </w:r>
        <w:r w:rsidR="001E7D53">
          <w:rPr>
            <w:noProof/>
            <w:webHidden/>
          </w:rPr>
          <w:tab/>
        </w:r>
        <w:r w:rsidR="001E7D53">
          <w:rPr>
            <w:noProof/>
            <w:webHidden/>
          </w:rPr>
          <w:fldChar w:fldCharType="begin"/>
        </w:r>
        <w:r w:rsidR="001E7D53">
          <w:rPr>
            <w:noProof/>
            <w:webHidden/>
          </w:rPr>
          <w:instrText xml:space="preserve"> PAGEREF _Toc50967473 \h </w:instrText>
        </w:r>
      </w:ins>
      <w:r w:rsidR="001E7D53">
        <w:rPr>
          <w:noProof/>
          <w:webHidden/>
        </w:rPr>
      </w:r>
      <w:r w:rsidR="001E7D53">
        <w:rPr>
          <w:noProof/>
          <w:webHidden/>
        </w:rPr>
        <w:fldChar w:fldCharType="separate"/>
      </w:r>
      <w:ins w:id="287" w:author="Author">
        <w:r w:rsidR="005017A5">
          <w:rPr>
            <w:noProof/>
            <w:webHidden/>
          </w:rPr>
          <w:t>14</w:t>
        </w:r>
        <w:r w:rsidR="001E7D53">
          <w:rPr>
            <w:noProof/>
            <w:webHidden/>
          </w:rPr>
          <w:fldChar w:fldCharType="end"/>
        </w:r>
        <w:r w:rsidR="001E7D53" w:rsidRPr="00126307">
          <w:rPr>
            <w:rStyle w:val="Hyperlink"/>
            <w:noProof/>
          </w:rPr>
          <w:fldChar w:fldCharType="end"/>
        </w:r>
      </w:ins>
    </w:p>
    <w:p w14:paraId="3B97ADD6" w14:textId="7BAD0764" w:rsidR="001E7D53" w:rsidRDefault="001E7D53" w:rsidP="000558CF">
      <w:pPr>
        <w:pStyle w:val="TableofFigures"/>
        <w:tabs>
          <w:tab w:val="right" w:leader="dot" w:pos="9350"/>
        </w:tabs>
        <w:spacing w:after="60"/>
        <w:ind w:left="1296" w:hanging="1296"/>
        <w:rPr>
          <w:ins w:id="288" w:author="Author"/>
          <w:rFonts w:asciiTheme="minorHAnsi" w:eastAsiaTheme="minorEastAsia" w:hAnsiTheme="minorHAnsi" w:cstheme="minorBidi"/>
          <w:noProof/>
          <w:sz w:val="22"/>
          <w:szCs w:val="22"/>
        </w:rPr>
      </w:pPr>
      <w:ins w:id="289" w:author="Author">
        <w:r w:rsidRPr="00126307">
          <w:rPr>
            <w:rStyle w:val="Hyperlink"/>
            <w:noProof/>
          </w:rPr>
          <w:fldChar w:fldCharType="begin"/>
        </w:r>
        <w:r w:rsidRPr="00126307">
          <w:rPr>
            <w:rStyle w:val="Hyperlink"/>
            <w:noProof/>
          </w:rPr>
          <w:instrText xml:space="preserve"> </w:instrText>
        </w:r>
        <w:r>
          <w:rPr>
            <w:noProof/>
          </w:rPr>
          <w:instrText>HYPERLINK \l "_Toc50967474"</w:instrText>
        </w:r>
        <w:r w:rsidRPr="00126307">
          <w:rPr>
            <w:rStyle w:val="Hyperlink"/>
            <w:noProof/>
          </w:rPr>
          <w:instrText xml:space="preserve"> </w:instrText>
        </w:r>
        <w:r w:rsidRPr="00126307">
          <w:rPr>
            <w:rStyle w:val="Hyperlink"/>
            <w:noProof/>
          </w:rPr>
          <w:fldChar w:fldCharType="separate"/>
        </w:r>
        <w:r w:rsidRPr="00126307">
          <w:rPr>
            <w:rStyle w:val="Hyperlink"/>
            <w:noProof/>
          </w:rPr>
          <w:t>Figure 2</w:t>
        </w:r>
        <w:r w:rsidRPr="00126307">
          <w:rPr>
            <w:rStyle w:val="Hyperlink"/>
            <w:noProof/>
          </w:rPr>
          <w:noBreakHyphen/>
          <w:t>1:  Example of Aggregation of LOEs into Decisions and Use Support Ratings</w:t>
        </w:r>
        <w:r>
          <w:rPr>
            <w:noProof/>
            <w:webHidden/>
          </w:rPr>
          <w:tab/>
        </w:r>
        <w:r>
          <w:rPr>
            <w:noProof/>
            <w:webHidden/>
          </w:rPr>
          <w:fldChar w:fldCharType="begin"/>
        </w:r>
        <w:r>
          <w:rPr>
            <w:noProof/>
            <w:webHidden/>
          </w:rPr>
          <w:instrText xml:space="preserve"> PAGEREF _Toc50967474 \h </w:instrText>
        </w:r>
      </w:ins>
      <w:r>
        <w:rPr>
          <w:noProof/>
          <w:webHidden/>
        </w:rPr>
      </w:r>
      <w:r>
        <w:rPr>
          <w:noProof/>
          <w:webHidden/>
        </w:rPr>
        <w:fldChar w:fldCharType="separate"/>
      </w:r>
      <w:ins w:id="290" w:author="Author">
        <w:r w:rsidR="005017A5">
          <w:rPr>
            <w:noProof/>
            <w:webHidden/>
          </w:rPr>
          <w:t>19</w:t>
        </w:r>
        <w:r>
          <w:rPr>
            <w:noProof/>
            <w:webHidden/>
          </w:rPr>
          <w:fldChar w:fldCharType="end"/>
        </w:r>
        <w:r w:rsidRPr="00126307">
          <w:rPr>
            <w:rStyle w:val="Hyperlink"/>
            <w:noProof/>
          </w:rPr>
          <w:fldChar w:fldCharType="end"/>
        </w:r>
      </w:ins>
    </w:p>
    <w:p w14:paraId="44F4CA5A" w14:textId="137F4980" w:rsidR="001E7D53" w:rsidRDefault="001E7D53" w:rsidP="000558CF">
      <w:pPr>
        <w:pStyle w:val="TableofFigures"/>
        <w:tabs>
          <w:tab w:val="right" w:leader="dot" w:pos="9350"/>
        </w:tabs>
        <w:spacing w:after="60"/>
        <w:ind w:left="1296" w:hanging="1296"/>
        <w:rPr>
          <w:ins w:id="291" w:author="Author"/>
          <w:rFonts w:asciiTheme="minorHAnsi" w:eastAsiaTheme="minorEastAsia" w:hAnsiTheme="minorHAnsi" w:cstheme="minorBidi"/>
          <w:noProof/>
          <w:sz w:val="22"/>
          <w:szCs w:val="22"/>
        </w:rPr>
      </w:pPr>
      <w:ins w:id="292" w:author="Author">
        <w:r w:rsidRPr="00126307">
          <w:rPr>
            <w:rStyle w:val="Hyperlink"/>
            <w:noProof/>
          </w:rPr>
          <w:fldChar w:fldCharType="begin"/>
        </w:r>
        <w:r w:rsidRPr="00126307">
          <w:rPr>
            <w:rStyle w:val="Hyperlink"/>
            <w:noProof/>
          </w:rPr>
          <w:instrText xml:space="preserve"> </w:instrText>
        </w:r>
        <w:r>
          <w:rPr>
            <w:noProof/>
          </w:rPr>
          <w:instrText>HYPERLINK \l "_Toc50967475"</w:instrText>
        </w:r>
        <w:r w:rsidRPr="00126307">
          <w:rPr>
            <w:rStyle w:val="Hyperlink"/>
            <w:noProof/>
          </w:rPr>
          <w:instrText xml:space="preserve"> </w:instrText>
        </w:r>
        <w:r w:rsidRPr="00126307">
          <w:rPr>
            <w:rStyle w:val="Hyperlink"/>
            <w:noProof/>
          </w:rPr>
          <w:fldChar w:fldCharType="separate"/>
        </w:r>
        <w:r w:rsidRPr="00126307">
          <w:rPr>
            <w:rStyle w:val="Hyperlink"/>
            <w:noProof/>
          </w:rPr>
          <w:t>Figure 2</w:t>
        </w:r>
        <w:r w:rsidRPr="00126307">
          <w:rPr>
            <w:rStyle w:val="Hyperlink"/>
            <w:noProof/>
          </w:rPr>
          <w:noBreakHyphen/>
          <w:t>2:  Waterbody Fact Sheets</w:t>
        </w:r>
        <w:r>
          <w:rPr>
            <w:noProof/>
            <w:webHidden/>
          </w:rPr>
          <w:tab/>
        </w:r>
        <w:r>
          <w:rPr>
            <w:noProof/>
            <w:webHidden/>
          </w:rPr>
          <w:fldChar w:fldCharType="begin"/>
        </w:r>
        <w:r>
          <w:rPr>
            <w:noProof/>
            <w:webHidden/>
          </w:rPr>
          <w:instrText xml:space="preserve"> PAGEREF _Toc50967475 \h </w:instrText>
        </w:r>
      </w:ins>
      <w:r>
        <w:rPr>
          <w:noProof/>
          <w:webHidden/>
        </w:rPr>
      </w:r>
      <w:r>
        <w:rPr>
          <w:noProof/>
          <w:webHidden/>
        </w:rPr>
        <w:fldChar w:fldCharType="separate"/>
      </w:r>
      <w:ins w:id="293" w:author="Author">
        <w:r w:rsidR="005017A5">
          <w:rPr>
            <w:noProof/>
            <w:webHidden/>
          </w:rPr>
          <w:t>22</w:t>
        </w:r>
        <w:r>
          <w:rPr>
            <w:noProof/>
            <w:webHidden/>
          </w:rPr>
          <w:fldChar w:fldCharType="end"/>
        </w:r>
        <w:r w:rsidRPr="00126307">
          <w:rPr>
            <w:rStyle w:val="Hyperlink"/>
            <w:noProof/>
          </w:rPr>
          <w:fldChar w:fldCharType="end"/>
        </w:r>
      </w:ins>
    </w:p>
    <w:p w14:paraId="7E03AFD7" w14:textId="74E78BB4" w:rsidR="001E7D53" w:rsidRDefault="001E7D53" w:rsidP="000558CF">
      <w:pPr>
        <w:pStyle w:val="TableofFigures"/>
        <w:tabs>
          <w:tab w:val="right" w:leader="dot" w:pos="9350"/>
        </w:tabs>
        <w:spacing w:after="60"/>
        <w:ind w:left="1296" w:hanging="1296"/>
        <w:rPr>
          <w:ins w:id="294" w:author="Author"/>
          <w:rFonts w:asciiTheme="minorHAnsi" w:eastAsiaTheme="minorEastAsia" w:hAnsiTheme="minorHAnsi" w:cstheme="minorBidi"/>
          <w:noProof/>
          <w:sz w:val="22"/>
          <w:szCs w:val="22"/>
        </w:rPr>
      </w:pPr>
      <w:ins w:id="295" w:author="Author">
        <w:r w:rsidRPr="00126307">
          <w:rPr>
            <w:rStyle w:val="Hyperlink"/>
            <w:noProof/>
          </w:rPr>
          <w:lastRenderedPageBreak/>
          <w:fldChar w:fldCharType="begin"/>
        </w:r>
        <w:r w:rsidRPr="00126307">
          <w:rPr>
            <w:rStyle w:val="Hyperlink"/>
            <w:noProof/>
          </w:rPr>
          <w:instrText xml:space="preserve"> </w:instrText>
        </w:r>
        <w:r>
          <w:rPr>
            <w:noProof/>
          </w:rPr>
          <w:instrText>HYPERLINK \l "_Toc50967476"</w:instrText>
        </w:r>
        <w:r w:rsidRPr="00126307">
          <w:rPr>
            <w:rStyle w:val="Hyperlink"/>
            <w:noProof/>
          </w:rPr>
          <w:instrText xml:space="preserve"> </w:instrText>
        </w:r>
        <w:r w:rsidRPr="00126307">
          <w:rPr>
            <w:rStyle w:val="Hyperlink"/>
            <w:noProof/>
          </w:rPr>
          <w:fldChar w:fldCharType="separate"/>
        </w:r>
        <w:r w:rsidRPr="00126307">
          <w:rPr>
            <w:rStyle w:val="Hyperlink"/>
            <w:noProof/>
          </w:rPr>
          <w:t>Figure 2</w:t>
        </w:r>
        <w:r w:rsidRPr="00126307">
          <w:rPr>
            <w:rStyle w:val="Hyperlink"/>
            <w:noProof/>
          </w:rPr>
          <w:noBreakHyphen/>
          <w:t>3:  Examples of Integrated Report Condition Category Determination</w:t>
        </w:r>
        <w:r>
          <w:rPr>
            <w:noProof/>
            <w:webHidden/>
          </w:rPr>
          <w:tab/>
        </w:r>
        <w:r>
          <w:rPr>
            <w:noProof/>
            <w:webHidden/>
          </w:rPr>
          <w:fldChar w:fldCharType="begin"/>
        </w:r>
        <w:r>
          <w:rPr>
            <w:noProof/>
            <w:webHidden/>
          </w:rPr>
          <w:instrText xml:space="preserve"> PAGEREF _Toc50967476 \h </w:instrText>
        </w:r>
      </w:ins>
      <w:r>
        <w:rPr>
          <w:noProof/>
          <w:webHidden/>
        </w:rPr>
      </w:r>
      <w:r>
        <w:rPr>
          <w:noProof/>
          <w:webHidden/>
        </w:rPr>
        <w:fldChar w:fldCharType="separate"/>
      </w:r>
      <w:ins w:id="296" w:author="Author">
        <w:r w:rsidR="005017A5">
          <w:rPr>
            <w:noProof/>
            <w:webHidden/>
          </w:rPr>
          <w:t>23</w:t>
        </w:r>
        <w:r>
          <w:rPr>
            <w:noProof/>
            <w:webHidden/>
          </w:rPr>
          <w:fldChar w:fldCharType="end"/>
        </w:r>
        <w:r w:rsidRPr="00126307">
          <w:rPr>
            <w:rStyle w:val="Hyperlink"/>
            <w:noProof/>
          </w:rPr>
          <w:fldChar w:fldCharType="end"/>
        </w:r>
      </w:ins>
    </w:p>
    <w:p w14:paraId="6E7DC071" w14:textId="2E0325A9" w:rsidR="001E7D53" w:rsidRDefault="001E7D53" w:rsidP="000558CF">
      <w:pPr>
        <w:pStyle w:val="TableofFigures"/>
        <w:tabs>
          <w:tab w:val="right" w:leader="dot" w:pos="9350"/>
        </w:tabs>
        <w:spacing w:after="60"/>
        <w:ind w:left="1296" w:hanging="1296"/>
        <w:rPr>
          <w:ins w:id="297" w:author="Author"/>
          <w:rFonts w:asciiTheme="minorHAnsi" w:eastAsiaTheme="minorEastAsia" w:hAnsiTheme="minorHAnsi" w:cstheme="minorBidi"/>
          <w:noProof/>
          <w:sz w:val="22"/>
          <w:szCs w:val="22"/>
        </w:rPr>
      </w:pPr>
      <w:ins w:id="298" w:author="Author">
        <w:r w:rsidRPr="00126307">
          <w:rPr>
            <w:rStyle w:val="Hyperlink"/>
            <w:noProof/>
          </w:rPr>
          <w:fldChar w:fldCharType="begin"/>
        </w:r>
        <w:r w:rsidRPr="00126307">
          <w:rPr>
            <w:rStyle w:val="Hyperlink"/>
            <w:noProof/>
          </w:rPr>
          <w:instrText xml:space="preserve"> </w:instrText>
        </w:r>
        <w:r>
          <w:rPr>
            <w:noProof/>
          </w:rPr>
          <w:instrText>HYPERLINK \l "_Toc50967477"</w:instrText>
        </w:r>
        <w:r w:rsidRPr="00126307">
          <w:rPr>
            <w:rStyle w:val="Hyperlink"/>
            <w:noProof/>
          </w:rPr>
          <w:instrText xml:space="preserve"> </w:instrText>
        </w:r>
        <w:r w:rsidRPr="00126307">
          <w:rPr>
            <w:rStyle w:val="Hyperlink"/>
            <w:noProof/>
          </w:rPr>
          <w:fldChar w:fldCharType="separate"/>
        </w:r>
        <w:r w:rsidRPr="00126307">
          <w:rPr>
            <w:rStyle w:val="Hyperlink"/>
            <w:noProof/>
          </w:rPr>
          <w:t>Figure 3</w:t>
        </w:r>
        <w:r w:rsidRPr="00126307">
          <w:rPr>
            <w:rStyle w:val="Hyperlink"/>
            <w:noProof/>
          </w:rPr>
          <w:noBreakHyphen/>
          <w:t>1:  Russian River Fecal Indicator Bacteria Monitoring Locations</w:t>
        </w:r>
        <w:r>
          <w:rPr>
            <w:noProof/>
            <w:webHidden/>
          </w:rPr>
          <w:tab/>
        </w:r>
        <w:r>
          <w:rPr>
            <w:noProof/>
            <w:webHidden/>
          </w:rPr>
          <w:fldChar w:fldCharType="begin"/>
        </w:r>
        <w:r>
          <w:rPr>
            <w:noProof/>
            <w:webHidden/>
          </w:rPr>
          <w:instrText xml:space="preserve"> PAGEREF _Toc50967477 \h </w:instrText>
        </w:r>
      </w:ins>
      <w:r>
        <w:rPr>
          <w:noProof/>
          <w:webHidden/>
        </w:rPr>
      </w:r>
      <w:r>
        <w:rPr>
          <w:noProof/>
          <w:webHidden/>
        </w:rPr>
        <w:fldChar w:fldCharType="separate"/>
      </w:r>
      <w:ins w:id="299" w:author="Author">
        <w:r w:rsidR="005017A5">
          <w:rPr>
            <w:noProof/>
            <w:webHidden/>
          </w:rPr>
          <w:t>49</w:t>
        </w:r>
        <w:r>
          <w:rPr>
            <w:noProof/>
            <w:webHidden/>
          </w:rPr>
          <w:fldChar w:fldCharType="end"/>
        </w:r>
        <w:r w:rsidRPr="00126307">
          <w:rPr>
            <w:rStyle w:val="Hyperlink"/>
            <w:noProof/>
          </w:rPr>
          <w:fldChar w:fldCharType="end"/>
        </w:r>
      </w:ins>
    </w:p>
    <w:p w14:paraId="694C9A45" w14:textId="26899044" w:rsidR="001E7D53" w:rsidRDefault="001E7D53" w:rsidP="000558CF">
      <w:pPr>
        <w:pStyle w:val="TableofFigures"/>
        <w:tabs>
          <w:tab w:val="right" w:leader="dot" w:pos="9350"/>
        </w:tabs>
        <w:spacing w:after="60"/>
        <w:ind w:left="1296" w:hanging="1296"/>
        <w:rPr>
          <w:ins w:id="300" w:author="Author"/>
          <w:rFonts w:asciiTheme="minorHAnsi" w:eastAsiaTheme="minorEastAsia" w:hAnsiTheme="minorHAnsi" w:cstheme="minorBidi"/>
          <w:noProof/>
          <w:sz w:val="22"/>
          <w:szCs w:val="22"/>
        </w:rPr>
      </w:pPr>
      <w:ins w:id="301" w:author="Author">
        <w:r w:rsidRPr="00126307">
          <w:rPr>
            <w:rStyle w:val="Hyperlink"/>
            <w:noProof/>
          </w:rPr>
          <w:fldChar w:fldCharType="begin"/>
        </w:r>
        <w:r w:rsidRPr="00126307">
          <w:rPr>
            <w:rStyle w:val="Hyperlink"/>
            <w:noProof/>
          </w:rPr>
          <w:instrText xml:space="preserve"> </w:instrText>
        </w:r>
        <w:r>
          <w:rPr>
            <w:noProof/>
          </w:rPr>
          <w:instrText>HYPERLINK \l "_Toc50967478"</w:instrText>
        </w:r>
        <w:r w:rsidRPr="00126307">
          <w:rPr>
            <w:rStyle w:val="Hyperlink"/>
            <w:noProof/>
          </w:rPr>
          <w:instrText xml:space="preserve"> </w:instrText>
        </w:r>
        <w:r w:rsidRPr="00126307">
          <w:rPr>
            <w:rStyle w:val="Hyperlink"/>
            <w:noProof/>
          </w:rPr>
          <w:fldChar w:fldCharType="separate"/>
        </w:r>
        <w:r w:rsidRPr="00126307">
          <w:rPr>
            <w:rStyle w:val="Hyperlink"/>
            <w:noProof/>
          </w:rPr>
          <w:t>Figure 3</w:t>
        </w:r>
        <w:r w:rsidRPr="00126307">
          <w:rPr>
            <w:rStyle w:val="Hyperlink"/>
            <w:noProof/>
          </w:rPr>
          <w:noBreakHyphen/>
          <w:t>2:  Russian River HUC-12 Subwatersheds with Direct Evidence of Bacteria Impairment/Pollution</w:t>
        </w:r>
        <w:r>
          <w:rPr>
            <w:noProof/>
            <w:webHidden/>
          </w:rPr>
          <w:tab/>
        </w:r>
        <w:r>
          <w:rPr>
            <w:noProof/>
            <w:webHidden/>
          </w:rPr>
          <w:fldChar w:fldCharType="begin"/>
        </w:r>
        <w:r>
          <w:rPr>
            <w:noProof/>
            <w:webHidden/>
          </w:rPr>
          <w:instrText xml:space="preserve"> PAGEREF _Toc50967478 \h </w:instrText>
        </w:r>
      </w:ins>
      <w:r>
        <w:rPr>
          <w:noProof/>
          <w:webHidden/>
        </w:rPr>
      </w:r>
      <w:r>
        <w:rPr>
          <w:noProof/>
          <w:webHidden/>
        </w:rPr>
        <w:fldChar w:fldCharType="separate"/>
      </w:r>
      <w:ins w:id="302" w:author="Author">
        <w:r w:rsidR="005017A5">
          <w:rPr>
            <w:noProof/>
            <w:webHidden/>
          </w:rPr>
          <w:t>51</w:t>
        </w:r>
        <w:r>
          <w:rPr>
            <w:noProof/>
            <w:webHidden/>
          </w:rPr>
          <w:fldChar w:fldCharType="end"/>
        </w:r>
        <w:r w:rsidRPr="00126307">
          <w:rPr>
            <w:rStyle w:val="Hyperlink"/>
            <w:noProof/>
          </w:rPr>
          <w:fldChar w:fldCharType="end"/>
        </w:r>
      </w:ins>
    </w:p>
    <w:p w14:paraId="3AC74692" w14:textId="7D29E69C" w:rsidR="001E7D53" w:rsidRDefault="001E7D53" w:rsidP="000558CF">
      <w:pPr>
        <w:pStyle w:val="TableofFigures"/>
        <w:tabs>
          <w:tab w:val="right" w:leader="dot" w:pos="9350"/>
        </w:tabs>
        <w:spacing w:after="60"/>
        <w:ind w:left="1296" w:hanging="1296"/>
        <w:rPr>
          <w:ins w:id="303" w:author="Author"/>
          <w:rFonts w:asciiTheme="minorHAnsi" w:eastAsiaTheme="minorEastAsia" w:hAnsiTheme="minorHAnsi" w:cstheme="minorBidi"/>
          <w:noProof/>
          <w:sz w:val="22"/>
          <w:szCs w:val="22"/>
        </w:rPr>
      </w:pPr>
      <w:ins w:id="304" w:author="Author">
        <w:r w:rsidRPr="00126307">
          <w:rPr>
            <w:rStyle w:val="Hyperlink"/>
            <w:noProof/>
          </w:rPr>
          <w:fldChar w:fldCharType="begin"/>
        </w:r>
        <w:r w:rsidRPr="00126307">
          <w:rPr>
            <w:rStyle w:val="Hyperlink"/>
            <w:noProof/>
          </w:rPr>
          <w:instrText xml:space="preserve"> </w:instrText>
        </w:r>
        <w:r>
          <w:rPr>
            <w:noProof/>
          </w:rPr>
          <w:instrText>HYPERLINK \l "_Toc50967479"</w:instrText>
        </w:r>
        <w:r w:rsidRPr="00126307">
          <w:rPr>
            <w:rStyle w:val="Hyperlink"/>
            <w:noProof/>
          </w:rPr>
          <w:instrText xml:space="preserve"> </w:instrText>
        </w:r>
        <w:r w:rsidRPr="00126307">
          <w:rPr>
            <w:rStyle w:val="Hyperlink"/>
            <w:noProof/>
          </w:rPr>
          <w:fldChar w:fldCharType="separate"/>
        </w:r>
        <w:r w:rsidRPr="00126307">
          <w:rPr>
            <w:rStyle w:val="Hyperlink"/>
            <w:noProof/>
          </w:rPr>
          <w:t>Figure 4</w:t>
        </w:r>
        <w:r w:rsidRPr="00126307">
          <w:rPr>
            <w:rStyle w:val="Hyperlink"/>
            <w:noProof/>
          </w:rPr>
          <w:noBreakHyphen/>
          <w:t>1: Map of Bishop Creek Waterbodies</w:t>
        </w:r>
        <w:r>
          <w:rPr>
            <w:noProof/>
            <w:webHidden/>
          </w:rPr>
          <w:tab/>
        </w:r>
        <w:r>
          <w:rPr>
            <w:noProof/>
            <w:webHidden/>
          </w:rPr>
          <w:fldChar w:fldCharType="begin"/>
        </w:r>
        <w:r>
          <w:rPr>
            <w:noProof/>
            <w:webHidden/>
          </w:rPr>
          <w:instrText xml:space="preserve"> PAGEREF _Toc50967479 \h </w:instrText>
        </w:r>
      </w:ins>
      <w:r>
        <w:rPr>
          <w:noProof/>
          <w:webHidden/>
        </w:rPr>
      </w:r>
      <w:r>
        <w:rPr>
          <w:noProof/>
          <w:webHidden/>
        </w:rPr>
        <w:fldChar w:fldCharType="separate"/>
      </w:r>
      <w:ins w:id="305" w:author="Author">
        <w:r w:rsidR="005017A5">
          <w:rPr>
            <w:noProof/>
            <w:webHidden/>
          </w:rPr>
          <w:t>81</w:t>
        </w:r>
        <w:r>
          <w:rPr>
            <w:noProof/>
            <w:webHidden/>
          </w:rPr>
          <w:fldChar w:fldCharType="end"/>
        </w:r>
        <w:r w:rsidRPr="00126307">
          <w:rPr>
            <w:rStyle w:val="Hyperlink"/>
            <w:noProof/>
          </w:rPr>
          <w:fldChar w:fldCharType="end"/>
        </w:r>
      </w:ins>
    </w:p>
    <w:p w14:paraId="5F75E3BE" w14:textId="4EEE62FC" w:rsidR="004E01D3" w:rsidRPr="004E01D3" w:rsidRDefault="004E01D3" w:rsidP="000558CF">
      <w:pPr>
        <w:spacing w:after="60"/>
        <w:ind w:left="1296" w:hanging="1296"/>
      </w:pPr>
      <w:r>
        <w:fldChar w:fldCharType="end"/>
      </w:r>
    </w:p>
    <w:p w14:paraId="2D27121B" w14:textId="77777777" w:rsidR="004E01D3" w:rsidRPr="004E01D3" w:rsidRDefault="008630AB" w:rsidP="00885D83">
      <w:pPr>
        <w:tabs>
          <w:tab w:val="left" w:leader="dot" w:pos="9000"/>
        </w:tabs>
        <w:spacing w:after="60"/>
        <w:ind w:left="1170" w:hanging="1170"/>
        <w:rPr>
          <w:rFonts w:cs="Arial"/>
          <w:b/>
          <w:bCs/>
          <w:color w:val="4472C4" w:themeColor="accent1"/>
          <w:szCs w:val="24"/>
        </w:rPr>
      </w:pPr>
      <w:del w:id="306" w:author="Author">
        <w:r w:rsidRPr="004E01D3" w:rsidDel="004E01D3">
          <w:rPr>
            <w:rFonts w:cs="Arial"/>
            <w:b/>
            <w:bCs/>
            <w:color w:val="4472C4" w:themeColor="accent1"/>
            <w:szCs w:val="24"/>
          </w:rPr>
          <w:delText>Figures</w:delText>
        </w:r>
      </w:del>
    </w:p>
    <w:p w14:paraId="1C91A90C" w14:textId="379A1512" w:rsidR="002B0BBF" w:rsidDel="004E01D3" w:rsidRDefault="002B0BBF" w:rsidP="00885D83">
      <w:pPr>
        <w:tabs>
          <w:tab w:val="left" w:leader="dot" w:pos="9000"/>
        </w:tabs>
        <w:spacing w:after="60"/>
        <w:ind w:left="1170" w:hanging="1170"/>
        <w:rPr>
          <w:del w:id="307" w:author="Author"/>
        </w:rPr>
      </w:pPr>
      <w:del w:id="308" w:author="Author">
        <w:r w:rsidDel="004E01D3">
          <w:delText>Figure 1:  305(b) Integrated Report Condition Categories</w:delText>
        </w:r>
        <w:r w:rsidDel="004E01D3">
          <w:tab/>
          <w:delText>11</w:delText>
        </w:r>
      </w:del>
    </w:p>
    <w:p w14:paraId="1B0F03EF" w14:textId="7AA6C062" w:rsidR="002B0BBF" w:rsidDel="004E01D3" w:rsidRDefault="002B0BBF" w:rsidP="00885D83">
      <w:pPr>
        <w:tabs>
          <w:tab w:val="left" w:leader="dot" w:pos="9000"/>
        </w:tabs>
        <w:spacing w:after="60"/>
        <w:ind w:left="1170" w:hanging="1170"/>
        <w:rPr>
          <w:del w:id="309" w:author="Author"/>
        </w:rPr>
      </w:pPr>
      <w:del w:id="310" w:author="Author">
        <w:r w:rsidDel="004E01D3">
          <w:delText>Figure 2:  Example of Aggregation of LOEs into Decisions and Use Support Rating</w:delText>
        </w:r>
        <w:r w:rsidR="00885D83" w:rsidDel="004E01D3">
          <w:tab/>
          <w:delText>16</w:delText>
        </w:r>
      </w:del>
    </w:p>
    <w:p w14:paraId="2A16A1BF" w14:textId="5AD0835A" w:rsidR="002B0BBF" w:rsidDel="004E01D3" w:rsidRDefault="002B0BBF" w:rsidP="00885D83">
      <w:pPr>
        <w:tabs>
          <w:tab w:val="left" w:leader="dot" w:pos="9000"/>
        </w:tabs>
        <w:spacing w:after="60"/>
        <w:ind w:left="1170" w:hanging="1170"/>
        <w:rPr>
          <w:del w:id="311" w:author="Author"/>
        </w:rPr>
      </w:pPr>
      <w:del w:id="312" w:author="Author">
        <w:r w:rsidDel="004E01D3">
          <w:delText xml:space="preserve">Figure </w:delText>
        </w:r>
        <w:r w:rsidR="00885D83" w:rsidDel="004E01D3">
          <w:delText>3</w:delText>
        </w:r>
        <w:r w:rsidDel="004E01D3">
          <w:delText>:  Waterbody Fact Sheets</w:delText>
        </w:r>
        <w:r w:rsidDel="004E01D3">
          <w:tab/>
        </w:r>
        <w:r w:rsidR="00885D83" w:rsidDel="004E01D3">
          <w:delText>19</w:delText>
        </w:r>
      </w:del>
    </w:p>
    <w:p w14:paraId="4147DF86" w14:textId="557E8510" w:rsidR="002B0BBF" w:rsidDel="004E01D3" w:rsidRDefault="002B0BBF" w:rsidP="00885D83">
      <w:pPr>
        <w:tabs>
          <w:tab w:val="left" w:leader="dot" w:pos="9000"/>
        </w:tabs>
        <w:spacing w:after="60"/>
        <w:ind w:left="1170" w:hanging="1170"/>
        <w:rPr>
          <w:del w:id="313" w:author="Author"/>
        </w:rPr>
      </w:pPr>
      <w:del w:id="314" w:author="Author">
        <w:r w:rsidDel="004E01D3">
          <w:delText xml:space="preserve">Figure </w:delText>
        </w:r>
        <w:r w:rsidR="00885D83" w:rsidDel="004E01D3">
          <w:delText>4</w:delText>
        </w:r>
        <w:r w:rsidDel="004E01D3">
          <w:delText>:  Examples of Integrated Report Condition Category Determination</w:delText>
        </w:r>
        <w:r w:rsidDel="004E01D3">
          <w:tab/>
        </w:r>
        <w:r w:rsidR="00885D83" w:rsidDel="004E01D3">
          <w:delText>20</w:delText>
        </w:r>
      </w:del>
    </w:p>
    <w:p w14:paraId="7D56E7ED" w14:textId="2E69BA6C" w:rsidR="002B0BBF" w:rsidDel="004E01D3" w:rsidRDefault="002B0BBF" w:rsidP="00885D83">
      <w:pPr>
        <w:tabs>
          <w:tab w:val="left" w:leader="dot" w:pos="9000"/>
        </w:tabs>
        <w:spacing w:after="60"/>
        <w:ind w:left="1170" w:hanging="1170"/>
        <w:rPr>
          <w:del w:id="315" w:author="Author"/>
        </w:rPr>
      </w:pPr>
      <w:del w:id="316" w:author="Author">
        <w:r w:rsidDel="004E01D3">
          <w:delText xml:space="preserve">Figure </w:delText>
        </w:r>
        <w:r w:rsidR="00885D83" w:rsidDel="004E01D3">
          <w:delText>5</w:delText>
        </w:r>
        <w:r w:rsidDel="004E01D3">
          <w:delText>:  Russian River Fecal Indicator Bacteria Monitoring Locations</w:delText>
        </w:r>
        <w:r w:rsidDel="004E01D3">
          <w:tab/>
        </w:r>
        <w:r w:rsidR="00AC15CC" w:rsidDel="004E01D3">
          <w:delText>4</w:delText>
        </w:r>
        <w:r w:rsidR="00885D83" w:rsidDel="004E01D3">
          <w:delText>0</w:delText>
        </w:r>
      </w:del>
    </w:p>
    <w:p w14:paraId="0A0C5D8C" w14:textId="0B0CBB14" w:rsidR="002B0BBF" w:rsidDel="004E01D3" w:rsidRDefault="002B0BBF" w:rsidP="00885D83">
      <w:pPr>
        <w:tabs>
          <w:tab w:val="left" w:leader="dot" w:pos="9000"/>
        </w:tabs>
        <w:spacing w:after="60"/>
        <w:ind w:left="1170" w:hanging="1170"/>
        <w:rPr>
          <w:del w:id="317" w:author="Author"/>
        </w:rPr>
      </w:pPr>
      <w:del w:id="318" w:author="Author">
        <w:r w:rsidDel="004E01D3">
          <w:delText>Figure</w:delText>
        </w:r>
        <w:r w:rsidR="00885D83" w:rsidDel="004E01D3">
          <w:delText xml:space="preserve"> 6</w:delText>
        </w:r>
        <w:r w:rsidDel="004E01D3">
          <w:delText>:  Russian River HUC-12 Subwatersheds with Direct Evidence of Bacteria Impairment/Pollution</w:delText>
        </w:r>
        <w:r w:rsidDel="004E01D3">
          <w:tab/>
        </w:r>
        <w:r w:rsidR="00AC15CC" w:rsidDel="004E01D3">
          <w:delText>42</w:delText>
        </w:r>
      </w:del>
    </w:p>
    <w:p w14:paraId="50D5B35A" w14:textId="77777777" w:rsidR="0082360B" w:rsidRPr="00DA59BB" w:rsidRDefault="0082360B" w:rsidP="0082360B">
      <w:pPr>
        <w:pStyle w:val="Caption"/>
        <w:rPr>
          <w:ins w:id="319" w:author="Author"/>
          <w:rFonts w:cs="Arial"/>
          <w:color w:val="2F5496" w:themeColor="accent1" w:themeShade="BF"/>
          <w:szCs w:val="24"/>
        </w:rPr>
      </w:pPr>
      <w:ins w:id="320" w:author="Author">
        <w:r w:rsidRPr="00DA59BB">
          <w:rPr>
            <w:rFonts w:cs="Arial"/>
            <w:color w:val="2F5496" w:themeColor="accent1" w:themeShade="BF"/>
            <w:szCs w:val="24"/>
          </w:rPr>
          <w:t>T</w:t>
        </w:r>
        <w:bookmarkStart w:id="321" w:name="_Hlk50720329"/>
        <w:r w:rsidRPr="00DA59BB">
          <w:rPr>
            <w:rFonts w:cs="Arial"/>
            <w:color w:val="2F5496" w:themeColor="accent1" w:themeShade="BF"/>
            <w:szCs w:val="24"/>
          </w:rPr>
          <w:t>abl</w:t>
        </w:r>
        <w:bookmarkEnd w:id="321"/>
        <w:r w:rsidRPr="00DA59BB">
          <w:rPr>
            <w:rFonts w:cs="Arial"/>
            <w:color w:val="2F5496" w:themeColor="accent1" w:themeShade="BF"/>
            <w:szCs w:val="24"/>
          </w:rPr>
          <w:t>es</w:t>
        </w:r>
      </w:ins>
    </w:p>
    <w:p w14:paraId="7D193D89" w14:textId="4A6D1A78" w:rsidR="001E7D53" w:rsidRDefault="00A426F5" w:rsidP="001E7D53">
      <w:pPr>
        <w:pStyle w:val="TableofFigures"/>
        <w:tabs>
          <w:tab w:val="right" w:leader="dot" w:pos="9350"/>
        </w:tabs>
        <w:spacing w:after="60"/>
        <w:ind w:left="1296" w:hanging="1296"/>
        <w:rPr>
          <w:ins w:id="322" w:author="Author"/>
          <w:rFonts w:asciiTheme="minorHAnsi" w:eastAsiaTheme="minorEastAsia" w:hAnsiTheme="minorHAnsi" w:cstheme="minorBidi"/>
          <w:noProof/>
          <w:sz w:val="22"/>
          <w:szCs w:val="22"/>
        </w:rPr>
      </w:pPr>
      <w:r>
        <w:fldChar w:fldCharType="begin"/>
      </w:r>
      <w:r>
        <w:instrText xml:space="preserve"> TOC \h \z \c "Table" </w:instrText>
      </w:r>
      <w:r>
        <w:fldChar w:fldCharType="separate"/>
      </w:r>
      <w:ins w:id="323" w:author="Author">
        <w:r w:rsidR="001E7D53" w:rsidRPr="00B53BE2">
          <w:rPr>
            <w:rStyle w:val="Hyperlink"/>
            <w:noProof/>
          </w:rPr>
          <w:fldChar w:fldCharType="begin"/>
        </w:r>
        <w:r w:rsidR="001E7D53" w:rsidRPr="00B53BE2">
          <w:rPr>
            <w:rStyle w:val="Hyperlink"/>
            <w:noProof/>
          </w:rPr>
          <w:instrText xml:space="preserve"> </w:instrText>
        </w:r>
        <w:r w:rsidR="001E7D53">
          <w:rPr>
            <w:noProof/>
          </w:rPr>
          <w:instrText>HYPERLINK \l "_Toc50967480"</w:instrText>
        </w:r>
        <w:r w:rsidR="001E7D53" w:rsidRPr="00B53BE2">
          <w:rPr>
            <w:rStyle w:val="Hyperlink"/>
            <w:noProof/>
          </w:rPr>
          <w:instrText xml:space="preserve"> </w:instrText>
        </w:r>
        <w:r w:rsidR="001E7D53" w:rsidRPr="00B53BE2">
          <w:rPr>
            <w:rStyle w:val="Hyperlink"/>
            <w:noProof/>
          </w:rPr>
          <w:fldChar w:fldCharType="separate"/>
        </w:r>
        <w:r w:rsidR="001E7D53" w:rsidRPr="00B53BE2">
          <w:rPr>
            <w:rStyle w:val="Hyperlink"/>
            <w:noProof/>
          </w:rPr>
          <w:t>Table 2</w:t>
        </w:r>
        <w:r w:rsidR="001E7D53" w:rsidRPr="00B53BE2">
          <w:rPr>
            <w:rStyle w:val="Hyperlink"/>
            <w:noProof/>
          </w:rPr>
          <w:noBreakHyphen/>
          <w:t>1:</w:t>
        </w:r>
        <w:r w:rsidR="001E7D53">
          <w:rPr>
            <w:rStyle w:val="Hyperlink"/>
            <w:noProof/>
          </w:rPr>
          <w:tab/>
        </w:r>
        <w:r w:rsidR="001E7D53" w:rsidRPr="00B53BE2">
          <w:rPr>
            <w:rStyle w:val="Hyperlink"/>
            <w:noProof/>
          </w:rPr>
          <w:t>Summary Table of Beneficial Uses</w:t>
        </w:r>
        <w:r w:rsidR="001E7D53">
          <w:rPr>
            <w:noProof/>
            <w:webHidden/>
          </w:rPr>
          <w:tab/>
        </w:r>
        <w:r w:rsidR="001E7D53">
          <w:rPr>
            <w:noProof/>
            <w:webHidden/>
          </w:rPr>
          <w:fldChar w:fldCharType="begin"/>
        </w:r>
        <w:r w:rsidR="001E7D53">
          <w:rPr>
            <w:noProof/>
            <w:webHidden/>
          </w:rPr>
          <w:instrText xml:space="preserve"> PAGEREF _Toc50967480 \h </w:instrText>
        </w:r>
      </w:ins>
      <w:r w:rsidR="001E7D53">
        <w:rPr>
          <w:noProof/>
          <w:webHidden/>
        </w:rPr>
      </w:r>
      <w:r w:rsidR="001E7D53">
        <w:rPr>
          <w:noProof/>
          <w:webHidden/>
        </w:rPr>
        <w:fldChar w:fldCharType="separate"/>
      </w:r>
      <w:ins w:id="324" w:author="Author">
        <w:r w:rsidR="005017A5">
          <w:rPr>
            <w:noProof/>
            <w:webHidden/>
          </w:rPr>
          <w:t>25</w:t>
        </w:r>
        <w:r w:rsidR="001E7D53">
          <w:rPr>
            <w:noProof/>
            <w:webHidden/>
          </w:rPr>
          <w:fldChar w:fldCharType="end"/>
        </w:r>
        <w:r w:rsidR="001E7D53" w:rsidRPr="00B53BE2">
          <w:rPr>
            <w:rStyle w:val="Hyperlink"/>
            <w:noProof/>
          </w:rPr>
          <w:fldChar w:fldCharType="end"/>
        </w:r>
      </w:ins>
    </w:p>
    <w:p w14:paraId="4C5AA01D" w14:textId="618355F5" w:rsidR="001E7D53" w:rsidRDefault="001E7D53" w:rsidP="001E7D53">
      <w:pPr>
        <w:pStyle w:val="TableofFigures"/>
        <w:tabs>
          <w:tab w:val="right" w:leader="dot" w:pos="9350"/>
        </w:tabs>
        <w:spacing w:after="60"/>
        <w:ind w:left="1296" w:hanging="1296"/>
        <w:rPr>
          <w:ins w:id="325" w:author="Author"/>
          <w:rFonts w:asciiTheme="minorHAnsi" w:eastAsiaTheme="minorEastAsia" w:hAnsiTheme="minorHAnsi" w:cstheme="minorBidi"/>
          <w:noProof/>
          <w:sz w:val="22"/>
          <w:szCs w:val="22"/>
        </w:rPr>
      </w:pPr>
      <w:ins w:id="326" w:author="Author">
        <w:r w:rsidRPr="00B53BE2">
          <w:rPr>
            <w:rStyle w:val="Hyperlink"/>
            <w:noProof/>
          </w:rPr>
          <w:fldChar w:fldCharType="begin"/>
        </w:r>
        <w:r w:rsidRPr="00B53BE2">
          <w:rPr>
            <w:rStyle w:val="Hyperlink"/>
            <w:noProof/>
          </w:rPr>
          <w:instrText xml:space="preserve"> </w:instrText>
        </w:r>
        <w:r>
          <w:rPr>
            <w:noProof/>
          </w:rPr>
          <w:instrText>HYPERLINK \l "_Toc50967481"</w:instrText>
        </w:r>
        <w:r w:rsidRPr="00B53BE2">
          <w:rPr>
            <w:rStyle w:val="Hyperlink"/>
            <w:noProof/>
          </w:rPr>
          <w:instrText xml:space="preserve"> </w:instrText>
        </w:r>
        <w:r w:rsidRPr="00B53BE2">
          <w:rPr>
            <w:rStyle w:val="Hyperlink"/>
            <w:noProof/>
          </w:rPr>
          <w:fldChar w:fldCharType="separate"/>
        </w:r>
        <w:r w:rsidRPr="00B53BE2">
          <w:rPr>
            <w:rStyle w:val="Hyperlink"/>
            <w:noProof/>
          </w:rPr>
          <w:t>Table 2</w:t>
        </w:r>
        <w:r w:rsidRPr="00B53BE2">
          <w:rPr>
            <w:rStyle w:val="Hyperlink"/>
            <w:noProof/>
          </w:rPr>
          <w:noBreakHyphen/>
          <w:t>2:</w:t>
        </w:r>
        <w:r>
          <w:rPr>
            <w:rStyle w:val="Hyperlink"/>
            <w:noProof/>
          </w:rPr>
          <w:tab/>
        </w:r>
        <w:r w:rsidRPr="00B53BE2">
          <w:rPr>
            <w:rStyle w:val="Hyperlink"/>
            <w:noProof/>
          </w:rPr>
          <w:t>New Water Quality Objectives, Beneficial Uses, Water Quality Objective Length Requirements and New Numeric Objectives</w:t>
        </w:r>
        <w:r>
          <w:rPr>
            <w:noProof/>
            <w:webHidden/>
          </w:rPr>
          <w:tab/>
        </w:r>
        <w:r>
          <w:rPr>
            <w:noProof/>
            <w:webHidden/>
          </w:rPr>
          <w:fldChar w:fldCharType="begin"/>
        </w:r>
        <w:r>
          <w:rPr>
            <w:noProof/>
            <w:webHidden/>
          </w:rPr>
          <w:instrText xml:space="preserve"> PAGEREF _Toc50967481 \h </w:instrText>
        </w:r>
      </w:ins>
      <w:r>
        <w:rPr>
          <w:noProof/>
          <w:webHidden/>
        </w:rPr>
      </w:r>
      <w:r>
        <w:rPr>
          <w:noProof/>
          <w:webHidden/>
        </w:rPr>
        <w:fldChar w:fldCharType="separate"/>
      </w:r>
      <w:ins w:id="327" w:author="Author">
        <w:r w:rsidR="005017A5">
          <w:rPr>
            <w:noProof/>
            <w:webHidden/>
          </w:rPr>
          <w:t>30</w:t>
        </w:r>
        <w:r>
          <w:rPr>
            <w:noProof/>
            <w:webHidden/>
          </w:rPr>
          <w:fldChar w:fldCharType="end"/>
        </w:r>
        <w:r w:rsidRPr="00B53BE2">
          <w:rPr>
            <w:rStyle w:val="Hyperlink"/>
            <w:noProof/>
          </w:rPr>
          <w:fldChar w:fldCharType="end"/>
        </w:r>
      </w:ins>
    </w:p>
    <w:p w14:paraId="4BBD4F60" w14:textId="0FB87A0A" w:rsidR="001E7D53" w:rsidRDefault="001E7D53" w:rsidP="001E7D53">
      <w:pPr>
        <w:pStyle w:val="TableofFigures"/>
        <w:tabs>
          <w:tab w:val="right" w:leader="dot" w:pos="9350"/>
        </w:tabs>
        <w:spacing w:after="60"/>
        <w:ind w:left="1296" w:hanging="1296"/>
        <w:rPr>
          <w:ins w:id="328" w:author="Author"/>
          <w:rFonts w:asciiTheme="minorHAnsi" w:eastAsiaTheme="minorEastAsia" w:hAnsiTheme="minorHAnsi" w:cstheme="minorBidi"/>
          <w:noProof/>
          <w:sz w:val="22"/>
          <w:szCs w:val="22"/>
        </w:rPr>
      </w:pPr>
      <w:ins w:id="329" w:author="Author">
        <w:r w:rsidRPr="00B53BE2">
          <w:rPr>
            <w:rStyle w:val="Hyperlink"/>
            <w:noProof/>
          </w:rPr>
          <w:fldChar w:fldCharType="begin"/>
        </w:r>
        <w:r w:rsidRPr="00B53BE2">
          <w:rPr>
            <w:rStyle w:val="Hyperlink"/>
            <w:noProof/>
          </w:rPr>
          <w:instrText xml:space="preserve"> </w:instrText>
        </w:r>
        <w:r>
          <w:rPr>
            <w:noProof/>
          </w:rPr>
          <w:instrText>HYPERLINK \l "_Toc50967482"</w:instrText>
        </w:r>
        <w:r w:rsidRPr="00B53BE2">
          <w:rPr>
            <w:rStyle w:val="Hyperlink"/>
            <w:noProof/>
          </w:rPr>
          <w:instrText xml:space="preserve"> </w:instrText>
        </w:r>
        <w:r w:rsidRPr="00B53BE2">
          <w:rPr>
            <w:rStyle w:val="Hyperlink"/>
            <w:noProof/>
          </w:rPr>
          <w:fldChar w:fldCharType="separate"/>
        </w:r>
        <w:r w:rsidRPr="00B53BE2">
          <w:rPr>
            <w:rStyle w:val="Hyperlink"/>
            <w:noProof/>
          </w:rPr>
          <w:t>Table 2</w:t>
        </w:r>
        <w:r w:rsidRPr="00B53BE2">
          <w:rPr>
            <w:rStyle w:val="Hyperlink"/>
            <w:noProof/>
          </w:rPr>
          <w:noBreakHyphen/>
          <w:t>3:</w:t>
        </w:r>
        <w:r>
          <w:rPr>
            <w:rStyle w:val="Hyperlink"/>
            <w:noProof/>
          </w:rPr>
          <w:tab/>
        </w:r>
        <w:r w:rsidRPr="00B53BE2">
          <w:rPr>
            <w:rStyle w:val="Hyperlink"/>
            <w:noProof/>
          </w:rPr>
          <w:t>Significant Effect (“SigEffect”) Code Results</w:t>
        </w:r>
        <w:r>
          <w:rPr>
            <w:noProof/>
            <w:webHidden/>
          </w:rPr>
          <w:tab/>
        </w:r>
        <w:r>
          <w:rPr>
            <w:noProof/>
            <w:webHidden/>
          </w:rPr>
          <w:fldChar w:fldCharType="begin"/>
        </w:r>
        <w:r>
          <w:rPr>
            <w:noProof/>
            <w:webHidden/>
          </w:rPr>
          <w:instrText xml:space="preserve"> PAGEREF _Toc50967482 \h </w:instrText>
        </w:r>
      </w:ins>
      <w:r>
        <w:rPr>
          <w:noProof/>
          <w:webHidden/>
        </w:rPr>
      </w:r>
      <w:r>
        <w:rPr>
          <w:noProof/>
          <w:webHidden/>
        </w:rPr>
        <w:fldChar w:fldCharType="separate"/>
      </w:r>
      <w:ins w:id="330" w:author="Author">
        <w:r w:rsidR="005017A5">
          <w:rPr>
            <w:noProof/>
            <w:webHidden/>
          </w:rPr>
          <w:t>31</w:t>
        </w:r>
        <w:r>
          <w:rPr>
            <w:noProof/>
            <w:webHidden/>
          </w:rPr>
          <w:fldChar w:fldCharType="end"/>
        </w:r>
        <w:r w:rsidRPr="00B53BE2">
          <w:rPr>
            <w:rStyle w:val="Hyperlink"/>
            <w:noProof/>
          </w:rPr>
          <w:fldChar w:fldCharType="end"/>
        </w:r>
      </w:ins>
    </w:p>
    <w:p w14:paraId="389B03B8" w14:textId="0D9C33A4" w:rsidR="001E7D53" w:rsidRDefault="001E7D53" w:rsidP="001E7D53">
      <w:pPr>
        <w:pStyle w:val="TableofFigures"/>
        <w:tabs>
          <w:tab w:val="right" w:leader="dot" w:pos="9350"/>
        </w:tabs>
        <w:spacing w:after="60"/>
        <w:ind w:left="1296" w:hanging="1296"/>
        <w:rPr>
          <w:ins w:id="331" w:author="Author"/>
          <w:rFonts w:asciiTheme="minorHAnsi" w:eastAsiaTheme="minorEastAsia" w:hAnsiTheme="minorHAnsi" w:cstheme="minorBidi"/>
          <w:noProof/>
          <w:sz w:val="22"/>
          <w:szCs w:val="22"/>
        </w:rPr>
      </w:pPr>
      <w:ins w:id="332" w:author="Author">
        <w:r w:rsidRPr="00B53BE2">
          <w:rPr>
            <w:rStyle w:val="Hyperlink"/>
            <w:noProof/>
          </w:rPr>
          <w:fldChar w:fldCharType="begin"/>
        </w:r>
        <w:r w:rsidRPr="00B53BE2">
          <w:rPr>
            <w:rStyle w:val="Hyperlink"/>
            <w:noProof/>
          </w:rPr>
          <w:instrText xml:space="preserve"> </w:instrText>
        </w:r>
        <w:r>
          <w:rPr>
            <w:noProof/>
          </w:rPr>
          <w:instrText>HYPERLINK \l "_Toc50967483"</w:instrText>
        </w:r>
        <w:r w:rsidRPr="00B53BE2">
          <w:rPr>
            <w:rStyle w:val="Hyperlink"/>
            <w:noProof/>
          </w:rPr>
          <w:instrText xml:space="preserve"> </w:instrText>
        </w:r>
        <w:r w:rsidRPr="00B53BE2">
          <w:rPr>
            <w:rStyle w:val="Hyperlink"/>
            <w:noProof/>
          </w:rPr>
          <w:fldChar w:fldCharType="separate"/>
        </w:r>
        <w:r w:rsidRPr="00B53BE2">
          <w:rPr>
            <w:rStyle w:val="Hyperlink"/>
            <w:noProof/>
          </w:rPr>
          <w:t xml:space="preserve"> Table 2</w:t>
        </w:r>
        <w:r w:rsidRPr="00B53BE2">
          <w:rPr>
            <w:rStyle w:val="Hyperlink"/>
            <w:noProof/>
          </w:rPr>
          <w:noBreakHyphen/>
          <w:t>4:</w:t>
        </w:r>
        <w:r>
          <w:rPr>
            <w:rStyle w:val="Hyperlink"/>
            <w:noProof/>
          </w:rPr>
          <w:tab/>
        </w:r>
        <w:r w:rsidRPr="00B53BE2">
          <w:rPr>
            <w:rStyle w:val="Hyperlink"/>
            <w:noProof/>
          </w:rPr>
          <w:t>CSCI Score Ranges and Biological Conditions</w:t>
        </w:r>
        <w:r>
          <w:rPr>
            <w:noProof/>
            <w:webHidden/>
          </w:rPr>
          <w:tab/>
        </w:r>
        <w:r>
          <w:rPr>
            <w:noProof/>
            <w:webHidden/>
          </w:rPr>
          <w:fldChar w:fldCharType="begin"/>
        </w:r>
        <w:r>
          <w:rPr>
            <w:noProof/>
            <w:webHidden/>
          </w:rPr>
          <w:instrText xml:space="preserve"> PAGEREF _Toc50967483 \h </w:instrText>
        </w:r>
      </w:ins>
      <w:r>
        <w:rPr>
          <w:noProof/>
          <w:webHidden/>
        </w:rPr>
      </w:r>
      <w:r>
        <w:rPr>
          <w:noProof/>
          <w:webHidden/>
        </w:rPr>
        <w:fldChar w:fldCharType="separate"/>
      </w:r>
      <w:ins w:id="333" w:author="Author">
        <w:r w:rsidR="005017A5">
          <w:rPr>
            <w:noProof/>
            <w:webHidden/>
          </w:rPr>
          <w:t>32</w:t>
        </w:r>
        <w:r>
          <w:rPr>
            <w:noProof/>
            <w:webHidden/>
          </w:rPr>
          <w:fldChar w:fldCharType="end"/>
        </w:r>
        <w:r w:rsidRPr="00B53BE2">
          <w:rPr>
            <w:rStyle w:val="Hyperlink"/>
            <w:noProof/>
          </w:rPr>
          <w:fldChar w:fldCharType="end"/>
        </w:r>
      </w:ins>
    </w:p>
    <w:p w14:paraId="2DEA8EA0" w14:textId="033D8DA6" w:rsidR="001E7D53" w:rsidRDefault="001E7D53" w:rsidP="001E7D53">
      <w:pPr>
        <w:pStyle w:val="TableofFigures"/>
        <w:tabs>
          <w:tab w:val="right" w:leader="dot" w:pos="9350"/>
        </w:tabs>
        <w:spacing w:after="60"/>
        <w:ind w:left="1296" w:hanging="1296"/>
        <w:rPr>
          <w:ins w:id="334" w:author="Author"/>
          <w:rFonts w:asciiTheme="minorHAnsi" w:eastAsiaTheme="minorEastAsia" w:hAnsiTheme="minorHAnsi" w:cstheme="minorBidi"/>
          <w:noProof/>
          <w:sz w:val="22"/>
          <w:szCs w:val="22"/>
        </w:rPr>
      </w:pPr>
      <w:ins w:id="335" w:author="Author">
        <w:r w:rsidRPr="00B53BE2">
          <w:rPr>
            <w:rStyle w:val="Hyperlink"/>
            <w:noProof/>
          </w:rPr>
          <w:fldChar w:fldCharType="begin"/>
        </w:r>
        <w:r w:rsidRPr="00B53BE2">
          <w:rPr>
            <w:rStyle w:val="Hyperlink"/>
            <w:noProof/>
          </w:rPr>
          <w:instrText xml:space="preserve"> </w:instrText>
        </w:r>
        <w:r>
          <w:rPr>
            <w:noProof/>
          </w:rPr>
          <w:instrText>HYPERLINK \l "_Toc50967484"</w:instrText>
        </w:r>
        <w:r w:rsidRPr="00B53BE2">
          <w:rPr>
            <w:rStyle w:val="Hyperlink"/>
            <w:noProof/>
          </w:rPr>
          <w:instrText xml:space="preserve"> </w:instrText>
        </w:r>
        <w:r w:rsidRPr="00B53BE2">
          <w:rPr>
            <w:rStyle w:val="Hyperlink"/>
            <w:noProof/>
          </w:rPr>
          <w:fldChar w:fldCharType="separate"/>
        </w:r>
        <w:r w:rsidRPr="00B53BE2">
          <w:rPr>
            <w:rStyle w:val="Hyperlink"/>
            <w:noProof/>
          </w:rPr>
          <w:t>Table 2</w:t>
        </w:r>
        <w:r w:rsidRPr="00B53BE2">
          <w:rPr>
            <w:rStyle w:val="Hyperlink"/>
            <w:noProof/>
          </w:rPr>
          <w:noBreakHyphen/>
          <w:t>5:</w:t>
        </w:r>
        <w:r>
          <w:rPr>
            <w:rStyle w:val="Hyperlink"/>
            <w:noProof/>
          </w:rPr>
          <w:tab/>
        </w:r>
        <w:r w:rsidRPr="00B53BE2">
          <w:rPr>
            <w:rStyle w:val="Hyperlink"/>
            <w:noProof/>
          </w:rPr>
          <w:t>Index of Physical Habitat Integrity</w:t>
        </w:r>
        <w:r>
          <w:rPr>
            <w:noProof/>
            <w:webHidden/>
          </w:rPr>
          <w:tab/>
        </w:r>
        <w:r>
          <w:rPr>
            <w:noProof/>
            <w:webHidden/>
          </w:rPr>
          <w:fldChar w:fldCharType="begin"/>
        </w:r>
        <w:r>
          <w:rPr>
            <w:noProof/>
            <w:webHidden/>
          </w:rPr>
          <w:instrText xml:space="preserve"> PAGEREF _Toc50967484 \h </w:instrText>
        </w:r>
      </w:ins>
      <w:r>
        <w:rPr>
          <w:noProof/>
          <w:webHidden/>
        </w:rPr>
      </w:r>
      <w:r>
        <w:rPr>
          <w:noProof/>
          <w:webHidden/>
        </w:rPr>
        <w:fldChar w:fldCharType="separate"/>
      </w:r>
      <w:ins w:id="336" w:author="Author">
        <w:r w:rsidR="005017A5">
          <w:rPr>
            <w:noProof/>
            <w:webHidden/>
          </w:rPr>
          <w:t>33</w:t>
        </w:r>
        <w:r>
          <w:rPr>
            <w:noProof/>
            <w:webHidden/>
          </w:rPr>
          <w:fldChar w:fldCharType="end"/>
        </w:r>
        <w:r w:rsidRPr="00B53BE2">
          <w:rPr>
            <w:rStyle w:val="Hyperlink"/>
            <w:noProof/>
          </w:rPr>
          <w:fldChar w:fldCharType="end"/>
        </w:r>
      </w:ins>
    </w:p>
    <w:p w14:paraId="1A6E4F5E" w14:textId="52ED28C2" w:rsidR="001E7D53" w:rsidRDefault="001E7D53" w:rsidP="001E7D53">
      <w:pPr>
        <w:pStyle w:val="TableofFigures"/>
        <w:tabs>
          <w:tab w:val="right" w:leader="dot" w:pos="9350"/>
        </w:tabs>
        <w:spacing w:after="60"/>
        <w:ind w:left="1296" w:hanging="1296"/>
        <w:rPr>
          <w:ins w:id="337" w:author="Author"/>
          <w:rFonts w:asciiTheme="minorHAnsi" w:eastAsiaTheme="minorEastAsia" w:hAnsiTheme="minorHAnsi" w:cstheme="minorBidi"/>
          <w:noProof/>
          <w:sz w:val="22"/>
          <w:szCs w:val="22"/>
        </w:rPr>
      </w:pPr>
      <w:ins w:id="338" w:author="Author">
        <w:r w:rsidRPr="00B53BE2">
          <w:rPr>
            <w:rStyle w:val="Hyperlink"/>
            <w:noProof/>
          </w:rPr>
          <w:fldChar w:fldCharType="begin"/>
        </w:r>
        <w:r w:rsidRPr="00B53BE2">
          <w:rPr>
            <w:rStyle w:val="Hyperlink"/>
            <w:noProof/>
          </w:rPr>
          <w:instrText xml:space="preserve"> </w:instrText>
        </w:r>
        <w:r>
          <w:rPr>
            <w:noProof/>
          </w:rPr>
          <w:instrText>HYPERLINK \l "_Toc50967485"</w:instrText>
        </w:r>
        <w:r w:rsidRPr="00B53BE2">
          <w:rPr>
            <w:rStyle w:val="Hyperlink"/>
            <w:noProof/>
          </w:rPr>
          <w:instrText xml:space="preserve"> </w:instrText>
        </w:r>
        <w:r w:rsidRPr="00B53BE2">
          <w:rPr>
            <w:rStyle w:val="Hyperlink"/>
            <w:noProof/>
          </w:rPr>
          <w:fldChar w:fldCharType="separate"/>
        </w:r>
        <w:r w:rsidRPr="00B53BE2">
          <w:rPr>
            <w:rStyle w:val="Hyperlink"/>
            <w:noProof/>
          </w:rPr>
          <w:t>Table 3</w:t>
        </w:r>
        <w:r w:rsidRPr="00B53BE2">
          <w:rPr>
            <w:rStyle w:val="Hyperlink"/>
            <w:noProof/>
          </w:rPr>
          <w:noBreakHyphen/>
          <w:t>1:</w:t>
        </w:r>
        <w:r>
          <w:rPr>
            <w:rStyle w:val="Hyperlink"/>
            <w:noProof/>
          </w:rPr>
          <w:tab/>
        </w:r>
        <w:r w:rsidRPr="00B53BE2">
          <w:rPr>
            <w:rStyle w:val="Hyperlink"/>
            <w:noProof/>
          </w:rPr>
          <w:t>Russian River HUC-12 Subwatersheds</w:t>
        </w:r>
        <w:r>
          <w:rPr>
            <w:noProof/>
            <w:webHidden/>
          </w:rPr>
          <w:tab/>
        </w:r>
        <w:r>
          <w:rPr>
            <w:noProof/>
            <w:webHidden/>
          </w:rPr>
          <w:fldChar w:fldCharType="begin"/>
        </w:r>
        <w:r>
          <w:rPr>
            <w:noProof/>
            <w:webHidden/>
          </w:rPr>
          <w:instrText xml:space="preserve"> PAGEREF _Toc50967485 \h </w:instrText>
        </w:r>
      </w:ins>
      <w:r>
        <w:rPr>
          <w:noProof/>
          <w:webHidden/>
        </w:rPr>
      </w:r>
      <w:r>
        <w:rPr>
          <w:noProof/>
          <w:webHidden/>
        </w:rPr>
        <w:fldChar w:fldCharType="separate"/>
      </w:r>
      <w:ins w:id="339" w:author="Author">
        <w:r w:rsidR="005017A5">
          <w:rPr>
            <w:noProof/>
            <w:webHidden/>
          </w:rPr>
          <w:t>40</w:t>
        </w:r>
        <w:r>
          <w:rPr>
            <w:noProof/>
            <w:webHidden/>
          </w:rPr>
          <w:fldChar w:fldCharType="end"/>
        </w:r>
        <w:r w:rsidRPr="00B53BE2">
          <w:rPr>
            <w:rStyle w:val="Hyperlink"/>
            <w:noProof/>
          </w:rPr>
          <w:fldChar w:fldCharType="end"/>
        </w:r>
      </w:ins>
    </w:p>
    <w:p w14:paraId="14E78851" w14:textId="25A63F07" w:rsidR="001E7D53" w:rsidRDefault="001E7D53" w:rsidP="001E7D53">
      <w:pPr>
        <w:pStyle w:val="TableofFigures"/>
        <w:tabs>
          <w:tab w:val="right" w:leader="dot" w:pos="9350"/>
        </w:tabs>
        <w:spacing w:after="60"/>
        <w:ind w:left="1296" w:hanging="1296"/>
        <w:rPr>
          <w:ins w:id="340" w:author="Author"/>
          <w:rFonts w:asciiTheme="minorHAnsi" w:eastAsiaTheme="minorEastAsia" w:hAnsiTheme="minorHAnsi" w:cstheme="minorBidi"/>
          <w:noProof/>
          <w:sz w:val="22"/>
          <w:szCs w:val="22"/>
        </w:rPr>
      </w:pPr>
      <w:ins w:id="341" w:author="Author">
        <w:r w:rsidRPr="00B53BE2">
          <w:rPr>
            <w:rStyle w:val="Hyperlink"/>
            <w:noProof/>
          </w:rPr>
          <w:fldChar w:fldCharType="begin"/>
        </w:r>
        <w:r w:rsidRPr="00B53BE2">
          <w:rPr>
            <w:rStyle w:val="Hyperlink"/>
            <w:noProof/>
          </w:rPr>
          <w:instrText xml:space="preserve"> </w:instrText>
        </w:r>
        <w:r>
          <w:rPr>
            <w:noProof/>
          </w:rPr>
          <w:instrText>HYPERLINK \l "_Toc50967486"</w:instrText>
        </w:r>
        <w:r w:rsidRPr="00B53BE2">
          <w:rPr>
            <w:rStyle w:val="Hyperlink"/>
            <w:noProof/>
          </w:rPr>
          <w:instrText xml:space="preserve"> </w:instrText>
        </w:r>
        <w:r w:rsidRPr="00B53BE2">
          <w:rPr>
            <w:rStyle w:val="Hyperlink"/>
            <w:noProof/>
          </w:rPr>
          <w:fldChar w:fldCharType="separate"/>
        </w:r>
        <w:r w:rsidRPr="00B53BE2">
          <w:rPr>
            <w:rStyle w:val="Hyperlink"/>
            <w:noProof/>
          </w:rPr>
          <w:t>Table 3</w:t>
        </w:r>
        <w:r w:rsidRPr="00B53BE2">
          <w:rPr>
            <w:rStyle w:val="Hyperlink"/>
            <w:noProof/>
          </w:rPr>
          <w:noBreakHyphen/>
          <w:t>2:</w:t>
        </w:r>
        <w:r>
          <w:rPr>
            <w:rStyle w:val="Hyperlink"/>
            <w:noProof/>
          </w:rPr>
          <w:tab/>
        </w:r>
        <w:r w:rsidRPr="00B53BE2">
          <w:rPr>
            <w:rStyle w:val="Hyperlink"/>
            <w:noProof/>
          </w:rPr>
          <w:t>Russian River Impaired HUC-12 Subwatersheds</w:t>
        </w:r>
        <w:r>
          <w:rPr>
            <w:noProof/>
            <w:webHidden/>
          </w:rPr>
          <w:tab/>
        </w:r>
        <w:r>
          <w:rPr>
            <w:noProof/>
            <w:webHidden/>
          </w:rPr>
          <w:fldChar w:fldCharType="begin"/>
        </w:r>
        <w:r>
          <w:rPr>
            <w:noProof/>
            <w:webHidden/>
          </w:rPr>
          <w:instrText xml:space="preserve"> PAGEREF _Toc50967486 \h </w:instrText>
        </w:r>
      </w:ins>
      <w:r>
        <w:rPr>
          <w:noProof/>
          <w:webHidden/>
        </w:rPr>
      </w:r>
      <w:r>
        <w:rPr>
          <w:noProof/>
          <w:webHidden/>
        </w:rPr>
        <w:fldChar w:fldCharType="separate"/>
      </w:r>
      <w:ins w:id="342" w:author="Author">
        <w:r w:rsidR="005017A5">
          <w:rPr>
            <w:noProof/>
            <w:webHidden/>
          </w:rPr>
          <w:t>50</w:t>
        </w:r>
        <w:r>
          <w:rPr>
            <w:noProof/>
            <w:webHidden/>
          </w:rPr>
          <w:fldChar w:fldCharType="end"/>
        </w:r>
        <w:r w:rsidRPr="00B53BE2">
          <w:rPr>
            <w:rStyle w:val="Hyperlink"/>
            <w:noProof/>
          </w:rPr>
          <w:fldChar w:fldCharType="end"/>
        </w:r>
      </w:ins>
    </w:p>
    <w:p w14:paraId="116543A0" w14:textId="5FC8FF18" w:rsidR="001E7D53" w:rsidRDefault="001E7D53" w:rsidP="001E7D53">
      <w:pPr>
        <w:pStyle w:val="TableofFigures"/>
        <w:tabs>
          <w:tab w:val="right" w:leader="dot" w:pos="9350"/>
        </w:tabs>
        <w:spacing w:after="60"/>
        <w:ind w:left="1296" w:hanging="1296"/>
        <w:rPr>
          <w:ins w:id="343" w:author="Author"/>
          <w:rFonts w:asciiTheme="minorHAnsi" w:eastAsiaTheme="minorEastAsia" w:hAnsiTheme="minorHAnsi" w:cstheme="minorBidi"/>
          <w:noProof/>
          <w:sz w:val="22"/>
          <w:szCs w:val="22"/>
        </w:rPr>
      </w:pPr>
      <w:ins w:id="344" w:author="Author">
        <w:r w:rsidRPr="00B53BE2">
          <w:rPr>
            <w:rStyle w:val="Hyperlink"/>
            <w:noProof/>
          </w:rPr>
          <w:fldChar w:fldCharType="begin"/>
        </w:r>
        <w:r w:rsidRPr="00B53BE2">
          <w:rPr>
            <w:rStyle w:val="Hyperlink"/>
            <w:noProof/>
          </w:rPr>
          <w:instrText xml:space="preserve"> </w:instrText>
        </w:r>
        <w:r>
          <w:rPr>
            <w:noProof/>
          </w:rPr>
          <w:instrText>HYPERLINK \l "_Toc50967487"</w:instrText>
        </w:r>
        <w:r w:rsidRPr="00B53BE2">
          <w:rPr>
            <w:rStyle w:val="Hyperlink"/>
            <w:noProof/>
          </w:rPr>
          <w:instrText xml:space="preserve"> </w:instrText>
        </w:r>
        <w:r w:rsidRPr="00B53BE2">
          <w:rPr>
            <w:rStyle w:val="Hyperlink"/>
            <w:noProof/>
          </w:rPr>
          <w:fldChar w:fldCharType="separate"/>
        </w:r>
        <w:r w:rsidRPr="00B53BE2">
          <w:rPr>
            <w:rStyle w:val="Hyperlink"/>
            <w:noProof/>
          </w:rPr>
          <w:t>Table 3</w:t>
        </w:r>
        <w:r w:rsidRPr="00B53BE2">
          <w:rPr>
            <w:rStyle w:val="Hyperlink"/>
            <w:noProof/>
          </w:rPr>
          <w:noBreakHyphen/>
          <w:t>3.</w:t>
        </w:r>
        <w:r>
          <w:rPr>
            <w:rStyle w:val="Hyperlink"/>
            <w:noProof/>
          </w:rPr>
          <w:tab/>
        </w:r>
        <w:r w:rsidRPr="00B53BE2">
          <w:rPr>
            <w:rStyle w:val="Hyperlink"/>
            <w:noProof/>
          </w:rPr>
          <w:t>Integrated Report Condition Categories for North Coast Ocean Beaches for Trash</w:t>
        </w:r>
        <w:r>
          <w:rPr>
            <w:noProof/>
            <w:webHidden/>
          </w:rPr>
          <w:tab/>
        </w:r>
        <w:r>
          <w:rPr>
            <w:noProof/>
            <w:webHidden/>
          </w:rPr>
          <w:fldChar w:fldCharType="begin"/>
        </w:r>
        <w:r>
          <w:rPr>
            <w:noProof/>
            <w:webHidden/>
          </w:rPr>
          <w:instrText xml:space="preserve"> PAGEREF _Toc50967487 \h </w:instrText>
        </w:r>
      </w:ins>
      <w:r>
        <w:rPr>
          <w:noProof/>
          <w:webHidden/>
        </w:rPr>
      </w:r>
      <w:r>
        <w:rPr>
          <w:noProof/>
          <w:webHidden/>
        </w:rPr>
        <w:fldChar w:fldCharType="separate"/>
      </w:r>
      <w:ins w:id="345" w:author="Author">
        <w:r w:rsidR="005017A5">
          <w:rPr>
            <w:noProof/>
            <w:webHidden/>
          </w:rPr>
          <w:t>53</w:t>
        </w:r>
        <w:r>
          <w:rPr>
            <w:noProof/>
            <w:webHidden/>
          </w:rPr>
          <w:fldChar w:fldCharType="end"/>
        </w:r>
        <w:r w:rsidRPr="00B53BE2">
          <w:rPr>
            <w:rStyle w:val="Hyperlink"/>
            <w:noProof/>
          </w:rPr>
          <w:fldChar w:fldCharType="end"/>
        </w:r>
      </w:ins>
    </w:p>
    <w:p w14:paraId="74E00D70" w14:textId="5FC912F3" w:rsidR="001E7D53" w:rsidRDefault="001E7D53" w:rsidP="001E7D53">
      <w:pPr>
        <w:pStyle w:val="TableofFigures"/>
        <w:tabs>
          <w:tab w:val="right" w:leader="dot" w:pos="9350"/>
        </w:tabs>
        <w:spacing w:after="60"/>
        <w:ind w:left="1296" w:hanging="1296"/>
        <w:rPr>
          <w:ins w:id="346" w:author="Author"/>
          <w:rFonts w:asciiTheme="minorHAnsi" w:eastAsiaTheme="minorEastAsia" w:hAnsiTheme="minorHAnsi" w:cstheme="minorBidi"/>
          <w:noProof/>
          <w:sz w:val="22"/>
          <w:szCs w:val="22"/>
        </w:rPr>
      </w:pPr>
      <w:ins w:id="347" w:author="Author">
        <w:r w:rsidRPr="00B53BE2">
          <w:rPr>
            <w:rStyle w:val="Hyperlink"/>
            <w:noProof/>
          </w:rPr>
          <w:fldChar w:fldCharType="begin"/>
        </w:r>
        <w:r w:rsidRPr="00B53BE2">
          <w:rPr>
            <w:rStyle w:val="Hyperlink"/>
            <w:noProof/>
          </w:rPr>
          <w:instrText xml:space="preserve"> </w:instrText>
        </w:r>
        <w:r>
          <w:rPr>
            <w:noProof/>
          </w:rPr>
          <w:instrText>HYPERLINK \l "_Toc50967488"</w:instrText>
        </w:r>
        <w:r w:rsidRPr="00B53BE2">
          <w:rPr>
            <w:rStyle w:val="Hyperlink"/>
            <w:noProof/>
          </w:rPr>
          <w:instrText xml:space="preserve"> </w:instrText>
        </w:r>
        <w:r w:rsidRPr="00B53BE2">
          <w:rPr>
            <w:rStyle w:val="Hyperlink"/>
            <w:noProof/>
          </w:rPr>
          <w:fldChar w:fldCharType="separate"/>
        </w:r>
        <w:r w:rsidRPr="00B53BE2">
          <w:rPr>
            <w:rStyle w:val="Hyperlink"/>
            <w:noProof/>
          </w:rPr>
          <w:t>Table 3</w:t>
        </w:r>
        <w:r w:rsidRPr="00B53BE2">
          <w:rPr>
            <w:rStyle w:val="Hyperlink"/>
            <w:noProof/>
          </w:rPr>
          <w:noBreakHyphen/>
          <w:t>4:</w:t>
        </w:r>
        <w:r>
          <w:rPr>
            <w:rStyle w:val="Hyperlink"/>
            <w:noProof/>
          </w:rPr>
          <w:tab/>
        </w:r>
        <w:r w:rsidRPr="00B53BE2">
          <w:rPr>
            <w:rStyle w:val="Hyperlink"/>
            <w:noProof/>
          </w:rPr>
          <w:t>Elk River Watershed Delisting</w:t>
        </w:r>
        <w:r>
          <w:rPr>
            <w:noProof/>
            <w:webHidden/>
          </w:rPr>
          <w:tab/>
        </w:r>
        <w:r>
          <w:rPr>
            <w:noProof/>
            <w:webHidden/>
          </w:rPr>
          <w:fldChar w:fldCharType="begin"/>
        </w:r>
        <w:r>
          <w:rPr>
            <w:noProof/>
            <w:webHidden/>
          </w:rPr>
          <w:instrText xml:space="preserve"> PAGEREF _Toc50967488 \h </w:instrText>
        </w:r>
      </w:ins>
      <w:r>
        <w:rPr>
          <w:noProof/>
          <w:webHidden/>
        </w:rPr>
      </w:r>
      <w:r>
        <w:rPr>
          <w:noProof/>
          <w:webHidden/>
        </w:rPr>
        <w:fldChar w:fldCharType="separate"/>
      </w:r>
      <w:ins w:id="348" w:author="Author">
        <w:r w:rsidR="005017A5">
          <w:rPr>
            <w:noProof/>
            <w:webHidden/>
          </w:rPr>
          <w:t>54</w:t>
        </w:r>
        <w:r>
          <w:rPr>
            <w:noProof/>
            <w:webHidden/>
          </w:rPr>
          <w:fldChar w:fldCharType="end"/>
        </w:r>
        <w:r w:rsidRPr="00B53BE2">
          <w:rPr>
            <w:rStyle w:val="Hyperlink"/>
            <w:noProof/>
          </w:rPr>
          <w:fldChar w:fldCharType="end"/>
        </w:r>
      </w:ins>
    </w:p>
    <w:p w14:paraId="52708A5B" w14:textId="06AF8861" w:rsidR="001E7D53" w:rsidRDefault="001E7D53" w:rsidP="001E7D53">
      <w:pPr>
        <w:pStyle w:val="TableofFigures"/>
        <w:tabs>
          <w:tab w:val="right" w:leader="dot" w:pos="9350"/>
        </w:tabs>
        <w:spacing w:after="60"/>
        <w:ind w:left="1296" w:hanging="1296"/>
        <w:rPr>
          <w:ins w:id="349" w:author="Author"/>
          <w:rFonts w:asciiTheme="minorHAnsi" w:eastAsiaTheme="minorEastAsia" w:hAnsiTheme="minorHAnsi" w:cstheme="minorBidi"/>
          <w:noProof/>
          <w:sz w:val="22"/>
          <w:szCs w:val="22"/>
        </w:rPr>
      </w:pPr>
      <w:ins w:id="350" w:author="Author">
        <w:r w:rsidRPr="00B53BE2">
          <w:rPr>
            <w:rStyle w:val="Hyperlink"/>
            <w:noProof/>
          </w:rPr>
          <w:fldChar w:fldCharType="begin"/>
        </w:r>
        <w:r w:rsidRPr="00B53BE2">
          <w:rPr>
            <w:rStyle w:val="Hyperlink"/>
            <w:noProof/>
          </w:rPr>
          <w:instrText xml:space="preserve"> </w:instrText>
        </w:r>
        <w:r>
          <w:rPr>
            <w:noProof/>
          </w:rPr>
          <w:instrText>HYPERLINK \l "_Toc50967489"</w:instrText>
        </w:r>
        <w:r w:rsidRPr="00B53BE2">
          <w:rPr>
            <w:rStyle w:val="Hyperlink"/>
            <w:noProof/>
          </w:rPr>
          <w:instrText xml:space="preserve"> </w:instrText>
        </w:r>
        <w:r w:rsidRPr="00B53BE2">
          <w:rPr>
            <w:rStyle w:val="Hyperlink"/>
            <w:noProof/>
          </w:rPr>
          <w:fldChar w:fldCharType="separate"/>
        </w:r>
        <w:r w:rsidRPr="00B53BE2">
          <w:rPr>
            <w:rStyle w:val="Hyperlink"/>
            <w:noProof/>
          </w:rPr>
          <w:t>Table 3</w:t>
        </w:r>
        <w:r w:rsidRPr="00B53BE2">
          <w:rPr>
            <w:rStyle w:val="Hyperlink"/>
            <w:noProof/>
          </w:rPr>
          <w:noBreakHyphen/>
          <w:t>5:</w:t>
        </w:r>
        <w:r>
          <w:rPr>
            <w:rStyle w:val="Hyperlink"/>
            <w:noProof/>
          </w:rPr>
          <w:tab/>
        </w:r>
        <w:r w:rsidRPr="00B53BE2">
          <w:rPr>
            <w:rStyle w:val="Hyperlink"/>
            <w:noProof/>
          </w:rPr>
          <w:t>North Coast Temperature Decision Updates: Redwood Creek Hydrologic Unit - Decreased Temperature Listing Extent</w:t>
        </w:r>
        <w:r>
          <w:rPr>
            <w:noProof/>
            <w:webHidden/>
          </w:rPr>
          <w:tab/>
        </w:r>
        <w:r>
          <w:rPr>
            <w:noProof/>
            <w:webHidden/>
          </w:rPr>
          <w:fldChar w:fldCharType="begin"/>
        </w:r>
        <w:r>
          <w:rPr>
            <w:noProof/>
            <w:webHidden/>
          </w:rPr>
          <w:instrText xml:space="preserve"> PAGEREF _Toc50967489 \h </w:instrText>
        </w:r>
      </w:ins>
      <w:r>
        <w:rPr>
          <w:noProof/>
          <w:webHidden/>
        </w:rPr>
      </w:r>
      <w:r>
        <w:rPr>
          <w:noProof/>
          <w:webHidden/>
        </w:rPr>
        <w:fldChar w:fldCharType="separate"/>
      </w:r>
      <w:ins w:id="351" w:author="Author">
        <w:r w:rsidR="005017A5">
          <w:rPr>
            <w:noProof/>
            <w:webHidden/>
          </w:rPr>
          <w:t>54</w:t>
        </w:r>
        <w:r>
          <w:rPr>
            <w:noProof/>
            <w:webHidden/>
          </w:rPr>
          <w:fldChar w:fldCharType="end"/>
        </w:r>
        <w:r w:rsidRPr="00B53BE2">
          <w:rPr>
            <w:rStyle w:val="Hyperlink"/>
            <w:noProof/>
          </w:rPr>
          <w:fldChar w:fldCharType="end"/>
        </w:r>
      </w:ins>
    </w:p>
    <w:p w14:paraId="4278AAE3" w14:textId="6D864E31" w:rsidR="001E7D53" w:rsidRDefault="001E7D53" w:rsidP="001E7D53">
      <w:pPr>
        <w:pStyle w:val="TableofFigures"/>
        <w:tabs>
          <w:tab w:val="right" w:leader="dot" w:pos="9350"/>
        </w:tabs>
        <w:spacing w:after="60"/>
        <w:ind w:left="1296" w:hanging="1296"/>
        <w:rPr>
          <w:ins w:id="352" w:author="Author"/>
          <w:rFonts w:asciiTheme="minorHAnsi" w:eastAsiaTheme="minorEastAsia" w:hAnsiTheme="minorHAnsi" w:cstheme="minorBidi"/>
          <w:noProof/>
          <w:sz w:val="22"/>
          <w:szCs w:val="22"/>
        </w:rPr>
      </w:pPr>
      <w:ins w:id="353" w:author="Author">
        <w:r w:rsidRPr="00B53BE2">
          <w:rPr>
            <w:rStyle w:val="Hyperlink"/>
            <w:noProof/>
          </w:rPr>
          <w:fldChar w:fldCharType="begin"/>
        </w:r>
        <w:r w:rsidRPr="00B53BE2">
          <w:rPr>
            <w:rStyle w:val="Hyperlink"/>
            <w:noProof/>
          </w:rPr>
          <w:instrText xml:space="preserve"> </w:instrText>
        </w:r>
        <w:r>
          <w:rPr>
            <w:noProof/>
          </w:rPr>
          <w:instrText>HYPERLINK \l "_Toc50967490"</w:instrText>
        </w:r>
        <w:r w:rsidRPr="00B53BE2">
          <w:rPr>
            <w:rStyle w:val="Hyperlink"/>
            <w:noProof/>
          </w:rPr>
          <w:instrText xml:space="preserve"> </w:instrText>
        </w:r>
        <w:r w:rsidRPr="00B53BE2">
          <w:rPr>
            <w:rStyle w:val="Hyperlink"/>
            <w:noProof/>
          </w:rPr>
          <w:fldChar w:fldCharType="separate"/>
        </w:r>
        <w:r w:rsidRPr="00B53BE2">
          <w:rPr>
            <w:rStyle w:val="Hyperlink"/>
            <w:noProof/>
          </w:rPr>
          <w:t>Table 3</w:t>
        </w:r>
        <w:r w:rsidRPr="00B53BE2">
          <w:rPr>
            <w:rStyle w:val="Hyperlink"/>
            <w:noProof/>
          </w:rPr>
          <w:noBreakHyphen/>
          <w:t>6:</w:t>
        </w:r>
        <w:r>
          <w:rPr>
            <w:rStyle w:val="Hyperlink"/>
            <w:noProof/>
          </w:rPr>
          <w:tab/>
        </w:r>
        <w:r w:rsidRPr="00B53BE2">
          <w:rPr>
            <w:rStyle w:val="Hyperlink"/>
            <w:noProof/>
          </w:rPr>
          <w:t>North Coast Metals Listings</w:t>
        </w:r>
        <w:r>
          <w:rPr>
            <w:noProof/>
            <w:webHidden/>
          </w:rPr>
          <w:tab/>
        </w:r>
        <w:r>
          <w:rPr>
            <w:noProof/>
            <w:webHidden/>
          </w:rPr>
          <w:fldChar w:fldCharType="begin"/>
        </w:r>
        <w:r>
          <w:rPr>
            <w:noProof/>
            <w:webHidden/>
          </w:rPr>
          <w:instrText xml:space="preserve"> PAGEREF _Toc50967490 \h </w:instrText>
        </w:r>
      </w:ins>
      <w:r>
        <w:rPr>
          <w:noProof/>
          <w:webHidden/>
        </w:rPr>
      </w:r>
      <w:r>
        <w:rPr>
          <w:noProof/>
          <w:webHidden/>
        </w:rPr>
        <w:fldChar w:fldCharType="separate"/>
      </w:r>
      <w:ins w:id="354" w:author="Author">
        <w:r w:rsidR="005017A5">
          <w:rPr>
            <w:noProof/>
            <w:webHidden/>
          </w:rPr>
          <w:t>54</w:t>
        </w:r>
        <w:r>
          <w:rPr>
            <w:noProof/>
            <w:webHidden/>
          </w:rPr>
          <w:fldChar w:fldCharType="end"/>
        </w:r>
        <w:r w:rsidRPr="00B53BE2">
          <w:rPr>
            <w:rStyle w:val="Hyperlink"/>
            <w:noProof/>
          </w:rPr>
          <w:fldChar w:fldCharType="end"/>
        </w:r>
      </w:ins>
    </w:p>
    <w:p w14:paraId="2A409A89" w14:textId="47A410AF" w:rsidR="001E7D53" w:rsidRDefault="001E7D53" w:rsidP="001E7D53">
      <w:pPr>
        <w:pStyle w:val="TableofFigures"/>
        <w:tabs>
          <w:tab w:val="right" w:leader="dot" w:pos="9350"/>
        </w:tabs>
        <w:spacing w:after="60"/>
        <w:ind w:left="1296" w:hanging="1296"/>
        <w:rPr>
          <w:ins w:id="355" w:author="Author"/>
          <w:rFonts w:asciiTheme="minorHAnsi" w:eastAsiaTheme="minorEastAsia" w:hAnsiTheme="minorHAnsi" w:cstheme="minorBidi"/>
          <w:noProof/>
          <w:sz w:val="22"/>
          <w:szCs w:val="22"/>
        </w:rPr>
      </w:pPr>
      <w:ins w:id="356" w:author="Author">
        <w:r w:rsidRPr="00B53BE2">
          <w:rPr>
            <w:rStyle w:val="Hyperlink"/>
            <w:noProof/>
          </w:rPr>
          <w:fldChar w:fldCharType="begin"/>
        </w:r>
        <w:r w:rsidRPr="00B53BE2">
          <w:rPr>
            <w:rStyle w:val="Hyperlink"/>
            <w:noProof/>
          </w:rPr>
          <w:instrText xml:space="preserve"> </w:instrText>
        </w:r>
        <w:r>
          <w:rPr>
            <w:noProof/>
          </w:rPr>
          <w:instrText>HYPERLINK \l "_Toc50967491"</w:instrText>
        </w:r>
        <w:r w:rsidRPr="00B53BE2">
          <w:rPr>
            <w:rStyle w:val="Hyperlink"/>
            <w:noProof/>
          </w:rPr>
          <w:instrText xml:space="preserve"> </w:instrText>
        </w:r>
        <w:r w:rsidRPr="00B53BE2">
          <w:rPr>
            <w:rStyle w:val="Hyperlink"/>
            <w:noProof/>
          </w:rPr>
          <w:fldChar w:fldCharType="separate"/>
        </w:r>
        <w:r w:rsidRPr="00B53BE2">
          <w:rPr>
            <w:rStyle w:val="Hyperlink"/>
            <w:noProof/>
          </w:rPr>
          <w:t>Table 3</w:t>
        </w:r>
        <w:r w:rsidRPr="00B53BE2">
          <w:rPr>
            <w:rStyle w:val="Hyperlink"/>
            <w:noProof/>
          </w:rPr>
          <w:noBreakHyphen/>
          <w:t>7:</w:t>
        </w:r>
        <w:r>
          <w:rPr>
            <w:rStyle w:val="Hyperlink"/>
            <w:noProof/>
          </w:rPr>
          <w:tab/>
        </w:r>
        <w:r w:rsidRPr="00B53BE2">
          <w:rPr>
            <w:rStyle w:val="Hyperlink"/>
            <w:noProof/>
          </w:rPr>
          <w:t>North Coast Ocean Beach Indicator Bacteria Listings</w:t>
        </w:r>
        <w:r>
          <w:rPr>
            <w:noProof/>
            <w:webHidden/>
          </w:rPr>
          <w:tab/>
        </w:r>
        <w:r>
          <w:rPr>
            <w:noProof/>
            <w:webHidden/>
          </w:rPr>
          <w:fldChar w:fldCharType="begin"/>
        </w:r>
        <w:r>
          <w:rPr>
            <w:noProof/>
            <w:webHidden/>
          </w:rPr>
          <w:instrText xml:space="preserve"> PAGEREF _Toc50967491 \h </w:instrText>
        </w:r>
      </w:ins>
      <w:r>
        <w:rPr>
          <w:noProof/>
          <w:webHidden/>
        </w:rPr>
      </w:r>
      <w:r>
        <w:rPr>
          <w:noProof/>
          <w:webHidden/>
        </w:rPr>
        <w:fldChar w:fldCharType="separate"/>
      </w:r>
      <w:ins w:id="357" w:author="Author">
        <w:r w:rsidR="005017A5">
          <w:rPr>
            <w:noProof/>
            <w:webHidden/>
          </w:rPr>
          <w:t>56</w:t>
        </w:r>
        <w:r>
          <w:rPr>
            <w:noProof/>
            <w:webHidden/>
          </w:rPr>
          <w:fldChar w:fldCharType="end"/>
        </w:r>
        <w:r w:rsidRPr="00B53BE2">
          <w:rPr>
            <w:rStyle w:val="Hyperlink"/>
            <w:noProof/>
          </w:rPr>
          <w:fldChar w:fldCharType="end"/>
        </w:r>
      </w:ins>
    </w:p>
    <w:p w14:paraId="0B754BF8" w14:textId="1070B102" w:rsidR="001E7D53" w:rsidRDefault="001E7D53" w:rsidP="001E7D53">
      <w:pPr>
        <w:pStyle w:val="TableofFigures"/>
        <w:tabs>
          <w:tab w:val="right" w:leader="dot" w:pos="9350"/>
        </w:tabs>
        <w:spacing w:after="60"/>
        <w:ind w:left="1296" w:hanging="1296"/>
        <w:rPr>
          <w:ins w:id="358" w:author="Author"/>
          <w:rFonts w:asciiTheme="minorHAnsi" w:eastAsiaTheme="minorEastAsia" w:hAnsiTheme="minorHAnsi" w:cstheme="minorBidi"/>
          <w:noProof/>
          <w:sz w:val="22"/>
          <w:szCs w:val="22"/>
        </w:rPr>
      </w:pPr>
      <w:ins w:id="359" w:author="Author">
        <w:r w:rsidRPr="00B53BE2">
          <w:rPr>
            <w:rStyle w:val="Hyperlink"/>
            <w:noProof/>
          </w:rPr>
          <w:fldChar w:fldCharType="begin"/>
        </w:r>
        <w:r w:rsidRPr="00B53BE2">
          <w:rPr>
            <w:rStyle w:val="Hyperlink"/>
            <w:noProof/>
          </w:rPr>
          <w:instrText xml:space="preserve"> </w:instrText>
        </w:r>
        <w:r>
          <w:rPr>
            <w:noProof/>
          </w:rPr>
          <w:instrText>HYPERLINK \l "_Toc50967492"</w:instrText>
        </w:r>
        <w:r w:rsidRPr="00B53BE2">
          <w:rPr>
            <w:rStyle w:val="Hyperlink"/>
            <w:noProof/>
          </w:rPr>
          <w:instrText xml:space="preserve"> </w:instrText>
        </w:r>
        <w:r w:rsidRPr="00B53BE2">
          <w:rPr>
            <w:rStyle w:val="Hyperlink"/>
            <w:noProof/>
          </w:rPr>
          <w:fldChar w:fldCharType="separate"/>
        </w:r>
        <w:r w:rsidRPr="00B53BE2">
          <w:rPr>
            <w:rStyle w:val="Hyperlink"/>
            <w:noProof/>
          </w:rPr>
          <w:t>Table 3</w:t>
        </w:r>
        <w:r w:rsidRPr="00B53BE2">
          <w:rPr>
            <w:rStyle w:val="Hyperlink"/>
            <w:noProof/>
          </w:rPr>
          <w:noBreakHyphen/>
          <w:t>8:</w:t>
        </w:r>
        <w:r>
          <w:rPr>
            <w:rStyle w:val="Hyperlink"/>
            <w:noProof/>
          </w:rPr>
          <w:tab/>
        </w:r>
        <w:r w:rsidRPr="00B53BE2">
          <w:rPr>
            <w:rStyle w:val="Hyperlink"/>
            <w:noProof/>
          </w:rPr>
          <w:t>Russian River Hydrologic Unit (HU) Indicator Bacteria Listings</w:t>
        </w:r>
        <w:r>
          <w:rPr>
            <w:noProof/>
            <w:webHidden/>
          </w:rPr>
          <w:tab/>
        </w:r>
        <w:r>
          <w:rPr>
            <w:noProof/>
            <w:webHidden/>
          </w:rPr>
          <w:fldChar w:fldCharType="begin"/>
        </w:r>
        <w:r>
          <w:rPr>
            <w:noProof/>
            <w:webHidden/>
          </w:rPr>
          <w:instrText xml:space="preserve"> PAGEREF _Toc50967492 \h </w:instrText>
        </w:r>
      </w:ins>
      <w:r>
        <w:rPr>
          <w:noProof/>
          <w:webHidden/>
        </w:rPr>
      </w:r>
      <w:r>
        <w:rPr>
          <w:noProof/>
          <w:webHidden/>
        </w:rPr>
        <w:fldChar w:fldCharType="separate"/>
      </w:r>
      <w:ins w:id="360" w:author="Author">
        <w:r w:rsidR="005017A5">
          <w:rPr>
            <w:noProof/>
            <w:webHidden/>
          </w:rPr>
          <w:t>56</w:t>
        </w:r>
        <w:r>
          <w:rPr>
            <w:noProof/>
            <w:webHidden/>
          </w:rPr>
          <w:fldChar w:fldCharType="end"/>
        </w:r>
        <w:r w:rsidRPr="00B53BE2">
          <w:rPr>
            <w:rStyle w:val="Hyperlink"/>
            <w:noProof/>
          </w:rPr>
          <w:fldChar w:fldCharType="end"/>
        </w:r>
      </w:ins>
    </w:p>
    <w:p w14:paraId="2DF02689" w14:textId="1E323C11" w:rsidR="001E7D53" w:rsidRDefault="001E7D53" w:rsidP="001E7D53">
      <w:pPr>
        <w:pStyle w:val="TableofFigures"/>
        <w:tabs>
          <w:tab w:val="right" w:leader="dot" w:pos="9350"/>
        </w:tabs>
        <w:spacing w:after="60"/>
        <w:ind w:left="1296" w:hanging="1296"/>
        <w:rPr>
          <w:ins w:id="361" w:author="Author"/>
          <w:rFonts w:asciiTheme="minorHAnsi" w:eastAsiaTheme="minorEastAsia" w:hAnsiTheme="minorHAnsi" w:cstheme="minorBidi"/>
          <w:noProof/>
          <w:sz w:val="22"/>
          <w:szCs w:val="22"/>
        </w:rPr>
      </w:pPr>
      <w:ins w:id="362" w:author="Author">
        <w:r w:rsidRPr="00B53BE2">
          <w:rPr>
            <w:rStyle w:val="Hyperlink"/>
            <w:noProof/>
          </w:rPr>
          <w:fldChar w:fldCharType="begin"/>
        </w:r>
        <w:r w:rsidRPr="00B53BE2">
          <w:rPr>
            <w:rStyle w:val="Hyperlink"/>
            <w:noProof/>
          </w:rPr>
          <w:instrText xml:space="preserve"> </w:instrText>
        </w:r>
        <w:r>
          <w:rPr>
            <w:noProof/>
          </w:rPr>
          <w:instrText>HYPERLINK \l "_Toc50967493"</w:instrText>
        </w:r>
        <w:r w:rsidRPr="00B53BE2">
          <w:rPr>
            <w:rStyle w:val="Hyperlink"/>
            <w:noProof/>
          </w:rPr>
          <w:instrText xml:space="preserve"> </w:instrText>
        </w:r>
        <w:r w:rsidRPr="00B53BE2">
          <w:rPr>
            <w:rStyle w:val="Hyperlink"/>
            <w:noProof/>
          </w:rPr>
          <w:fldChar w:fldCharType="separate"/>
        </w:r>
        <w:r w:rsidRPr="00B53BE2">
          <w:rPr>
            <w:rStyle w:val="Hyperlink"/>
            <w:noProof/>
          </w:rPr>
          <w:t>Table 3</w:t>
        </w:r>
        <w:r w:rsidRPr="00B53BE2">
          <w:rPr>
            <w:rStyle w:val="Hyperlink"/>
            <w:noProof/>
          </w:rPr>
          <w:noBreakHyphen/>
          <w:t>9:</w:t>
        </w:r>
        <w:r>
          <w:rPr>
            <w:rStyle w:val="Hyperlink"/>
            <w:noProof/>
          </w:rPr>
          <w:tab/>
        </w:r>
        <w:r w:rsidRPr="00B53BE2">
          <w:rPr>
            <w:rStyle w:val="Hyperlink"/>
            <w:noProof/>
          </w:rPr>
          <w:t>North Coast Conventional Pollutant Listings</w:t>
        </w:r>
        <w:r>
          <w:rPr>
            <w:noProof/>
            <w:webHidden/>
          </w:rPr>
          <w:tab/>
        </w:r>
        <w:r>
          <w:rPr>
            <w:noProof/>
            <w:webHidden/>
          </w:rPr>
          <w:fldChar w:fldCharType="begin"/>
        </w:r>
        <w:r>
          <w:rPr>
            <w:noProof/>
            <w:webHidden/>
          </w:rPr>
          <w:instrText xml:space="preserve"> PAGEREF _Toc50967493 \h </w:instrText>
        </w:r>
      </w:ins>
      <w:r>
        <w:rPr>
          <w:noProof/>
          <w:webHidden/>
        </w:rPr>
      </w:r>
      <w:r>
        <w:rPr>
          <w:noProof/>
          <w:webHidden/>
        </w:rPr>
        <w:fldChar w:fldCharType="separate"/>
      </w:r>
      <w:ins w:id="363" w:author="Author">
        <w:r w:rsidR="005017A5">
          <w:rPr>
            <w:noProof/>
            <w:webHidden/>
          </w:rPr>
          <w:t>58</w:t>
        </w:r>
        <w:r>
          <w:rPr>
            <w:noProof/>
            <w:webHidden/>
          </w:rPr>
          <w:fldChar w:fldCharType="end"/>
        </w:r>
        <w:r w:rsidRPr="00B53BE2">
          <w:rPr>
            <w:rStyle w:val="Hyperlink"/>
            <w:noProof/>
          </w:rPr>
          <w:fldChar w:fldCharType="end"/>
        </w:r>
      </w:ins>
    </w:p>
    <w:p w14:paraId="71032D82" w14:textId="434343C1" w:rsidR="001E7D53" w:rsidRDefault="001E7D53" w:rsidP="001E7D53">
      <w:pPr>
        <w:pStyle w:val="TableofFigures"/>
        <w:tabs>
          <w:tab w:val="right" w:leader="dot" w:pos="9350"/>
        </w:tabs>
        <w:spacing w:after="60"/>
        <w:ind w:left="1296" w:hanging="1296"/>
        <w:rPr>
          <w:ins w:id="364" w:author="Author"/>
          <w:rFonts w:asciiTheme="minorHAnsi" w:eastAsiaTheme="minorEastAsia" w:hAnsiTheme="minorHAnsi" w:cstheme="minorBidi"/>
          <w:noProof/>
          <w:sz w:val="22"/>
          <w:szCs w:val="22"/>
        </w:rPr>
      </w:pPr>
      <w:ins w:id="365" w:author="Author">
        <w:r w:rsidRPr="00B53BE2">
          <w:rPr>
            <w:rStyle w:val="Hyperlink"/>
            <w:noProof/>
          </w:rPr>
          <w:fldChar w:fldCharType="begin"/>
        </w:r>
        <w:r w:rsidRPr="00B53BE2">
          <w:rPr>
            <w:rStyle w:val="Hyperlink"/>
            <w:noProof/>
          </w:rPr>
          <w:instrText xml:space="preserve"> </w:instrText>
        </w:r>
        <w:r>
          <w:rPr>
            <w:noProof/>
          </w:rPr>
          <w:instrText>HYPERLINK \l "_Toc50967494"</w:instrText>
        </w:r>
        <w:r w:rsidRPr="00B53BE2">
          <w:rPr>
            <w:rStyle w:val="Hyperlink"/>
            <w:noProof/>
          </w:rPr>
          <w:instrText xml:space="preserve"> </w:instrText>
        </w:r>
        <w:r w:rsidRPr="00B53BE2">
          <w:rPr>
            <w:rStyle w:val="Hyperlink"/>
            <w:noProof/>
          </w:rPr>
          <w:fldChar w:fldCharType="separate"/>
        </w:r>
        <w:r w:rsidRPr="00B53BE2">
          <w:rPr>
            <w:rStyle w:val="Hyperlink"/>
            <w:noProof/>
          </w:rPr>
          <w:t>Table 3</w:t>
        </w:r>
        <w:r w:rsidRPr="00B53BE2">
          <w:rPr>
            <w:rStyle w:val="Hyperlink"/>
            <w:noProof/>
          </w:rPr>
          <w:noBreakHyphen/>
          <w:t>10:</w:t>
        </w:r>
        <w:r>
          <w:rPr>
            <w:rStyle w:val="Hyperlink"/>
            <w:noProof/>
          </w:rPr>
          <w:tab/>
        </w:r>
        <w:r w:rsidRPr="00B53BE2">
          <w:rPr>
            <w:rStyle w:val="Hyperlink"/>
            <w:noProof/>
          </w:rPr>
          <w:t>North Coast Total Dissolved Solids Listing</w:t>
        </w:r>
        <w:r>
          <w:rPr>
            <w:noProof/>
            <w:webHidden/>
          </w:rPr>
          <w:tab/>
        </w:r>
        <w:r>
          <w:rPr>
            <w:noProof/>
            <w:webHidden/>
          </w:rPr>
          <w:fldChar w:fldCharType="begin"/>
        </w:r>
        <w:r>
          <w:rPr>
            <w:noProof/>
            <w:webHidden/>
          </w:rPr>
          <w:instrText xml:space="preserve"> PAGEREF _Toc50967494 \h </w:instrText>
        </w:r>
      </w:ins>
      <w:r>
        <w:rPr>
          <w:noProof/>
          <w:webHidden/>
        </w:rPr>
      </w:r>
      <w:r>
        <w:rPr>
          <w:noProof/>
          <w:webHidden/>
        </w:rPr>
        <w:fldChar w:fldCharType="separate"/>
      </w:r>
      <w:ins w:id="366" w:author="Author">
        <w:r w:rsidR="005017A5">
          <w:rPr>
            <w:noProof/>
            <w:webHidden/>
          </w:rPr>
          <w:t>58</w:t>
        </w:r>
        <w:r>
          <w:rPr>
            <w:noProof/>
            <w:webHidden/>
          </w:rPr>
          <w:fldChar w:fldCharType="end"/>
        </w:r>
        <w:r w:rsidRPr="00B53BE2">
          <w:rPr>
            <w:rStyle w:val="Hyperlink"/>
            <w:noProof/>
          </w:rPr>
          <w:fldChar w:fldCharType="end"/>
        </w:r>
      </w:ins>
    </w:p>
    <w:p w14:paraId="21F5C8F8" w14:textId="17411C29" w:rsidR="001E7D53" w:rsidRDefault="001E7D53" w:rsidP="001E7D53">
      <w:pPr>
        <w:pStyle w:val="TableofFigures"/>
        <w:tabs>
          <w:tab w:val="right" w:leader="dot" w:pos="9350"/>
        </w:tabs>
        <w:spacing w:after="60"/>
        <w:ind w:left="1296" w:hanging="1296"/>
        <w:rPr>
          <w:ins w:id="367" w:author="Author"/>
          <w:rFonts w:asciiTheme="minorHAnsi" w:eastAsiaTheme="minorEastAsia" w:hAnsiTheme="minorHAnsi" w:cstheme="minorBidi"/>
          <w:noProof/>
          <w:sz w:val="22"/>
          <w:szCs w:val="22"/>
        </w:rPr>
      </w:pPr>
      <w:ins w:id="368" w:author="Author">
        <w:r w:rsidRPr="00B53BE2">
          <w:rPr>
            <w:rStyle w:val="Hyperlink"/>
            <w:noProof/>
          </w:rPr>
          <w:fldChar w:fldCharType="begin"/>
        </w:r>
        <w:r w:rsidRPr="00B53BE2">
          <w:rPr>
            <w:rStyle w:val="Hyperlink"/>
            <w:noProof/>
          </w:rPr>
          <w:instrText xml:space="preserve"> </w:instrText>
        </w:r>
        <w:r>
          <w:rPr>
            <w:noProof/>
          </w:rPr>
          <w:instrText>HYPERLINK \l "_Toc50967495"</w:instrText>
        </w:r>
        <w:r w:rsidRPr="00B53BE2">
          <w:rPr>
            <w:rStyle w:val="Hyperlink"/>
            <w:noProof/>
          </w:rPr>
          <w:instrText xml:space="preserve"> </w:instrText>
        </w:r>
        <w:r w:rsidRPr="00B53BE2">
          <w:rPr>
            <w:rStyle w:val="Hyperlink"/>
            <w:noProof/>
          </w:rPr>
          <w:fldChar w:fldCharType="separate"/>
        </w:r>
        <w:r w:rsidRPr="00B53BE2">
          <w:rPr>
            <w:rStyle w:val="Hyperlink"/>
            <w:noProof/>
          </w:rPr>
          <w:t>Table 3</w:t>
        </w:r>
        <w:r w:rsidRPr="00B53BE2">
          <w:rPr>
            <w:rStyle w:val="Hyperlink"/>
            <w:noProof/>
          </w:rPr>
          <w:noBreakHyphen/>
          <w:t>11:</w:t>
        </w:r>
        <w:r>
          <w:rPr>
            <w:rStyle w:val="Hyperlink"/>
            <w:noProof/>
          </w:rPr>
          <w:tab/>
        </w:r>
        <w:r w:rsidRPr="00B53BE2">
          <w:rPr>
            <w:rStyle w:val="Hyperlink"/>
            <w:noProof/>
          </w:rPr>
          <w:t>North Coast TMDL Schedule</w:t>
        </w:r>
        <w:r>
          <w:rPr>
            <w:noProof/>
            <w:webHidden/>
          </w:rPr>
          <w:tab/>
        </w:r>
        <w:r>
          <w:rPr>
            <w:noProof/>
            <w:webHidden/>
          </w:rPr>
          <w:fldChar w:fldCharType="begin"/>
        </w:r>
        <w:r>
          <w:rPr>
            <w:noProof/>
            <w:webHidden/>
          </w:rPr>
          <w:instrText xml:space="preserve"> PAGEREF _Toc50967495 \h </w:instrText>
        </w:r>
      </w:ins>
      <w:r>
        <w:rPr>
          <w:noProof/>
          <w:webHidden/>
        </w:rPr>
      </w:r>
      <w:r>
        <w:rPr>
          <w:noProof/>
          <w:webHidden/>
        </w:rPr>
        <w:fldChar w:fldCharType="separate"/>
      </w:r>
      <w:ins w:id="369" w:author="Author">
        <w:r w:rsidR="005017A5">
          <w:rPr>
            <w:noProof/>
            <w:webHidden/>
          </w:rPr>
          <w:t>59</w:t>
        </w:r>
        <w:r>
          <w:rPr>
            <w:noProof/>
            <w:webHidden/>
          </w:rPr>
          <w:fldChar w:fldCharType="end"/>
        </w:r>
        <w:r w:rsidRPr="00B53BE2">
          <w:rPr>
            <w:rStyle w:val="Hyperlink"/>
            <w:noProof/>
          </w:rPr>
          <w:fldChar w:fldCharType="end"/>
        </w:r>
      </w:ins>
    </w:p>
    <w:p w14:paraId="6D2B8591" w14:textId="27A46FEF" w:rsidR="001E7D53" w:rsidRDefault="001E7D53" w:rsidP="001E7D53">
      <w:pPr>
        <w:pStyle w:val="TableofFigures"/>
        <w:tabs>
          <w:tab w:val="right" w:leader="dot" w:pos="9350"/>
        </w:tabs>
        <w:spacing w:after="60"/>
        <w:ind w:left="1296" w:hanging="1296"/>
        <w:rPr>
          <w:ins w:id="370" w:author="Author"/>
          <w:rFonts w:asciiTheme="minorHAnsi" w:eastAsiaTheme="minorEastAsia" w:hAnsiTheme="minorHAnsi" w:cstheme="minorBidi"/>
          <w:noProof/>
          <w:sz w:val="22"/>
          <w:szCs w:val="22"/>
        </w:rPr>
      </w:pPr>
      <w:ins w:id="371" w:author="Author">
        <w:r w:rsidRPr="00B53BE2">
          <w:rPr>
            <w:rStyle w:val="Hyperlink"/>
            <w:noProof/>
          </w:rPr>
          <w:fldChar w:fldCharType="begin"/>
        </w:r>
        <w:r w:rsidRPr="00B53BE2">
          <w:rPr>
            <w:rStyle w:val="Hyperlink"/>
            <w:noProof/>
          </w:rPr>
          <w:instrText xml:space="preserve"> </w:instrText>
        </w:r>
        <w:r>
          <w:rPr>
            <w:noProof/>
          </w:rPr>
          <w:instrText>HYPERLINK \l "_Toc50967496"</w:instrText>
        </w:r>
        <w:r w:rsidRPr="00B53BE2">
          <w:rPr>
            <w:rStyle w:val="Hyperlink"/>
            <w:noProof/>
          </w:rPr>
          <w:instrText xml:space="preserve"> </w:instrText>
        </w:r>
        <w:r w:rsidRPr="00B53BE2">
          <w:rPr>
            <w:rStyle w:val="Hyperlink"/>
            <w:noProof/>
          </w:rPr>
          <w:fldChar w:fldCharType="separate"/>
        </w:r>
        <w:r w:rsidRPr="00B53BE2">
          <w:rPr>
            <w:rStyle w:val="Hyperlink"/>
            <w:noProof/>
          </w:rPr>
          <w:t>Table 4</w:t>
        </w:r>
        <w:r w:rsidRPr="00B53BE2">
          <w:rPr>
            <w:rStyle w:val="Hyperlink"/>
            <w:noProof/>
          </w:rPr>
          <w:noBreakHyphen/>
          <w:t>1:</w:t>
        </w:r>
        <w:r>
          <w:rPr>
            <w:rStyle w:val="Hyperlink"/>
            <w:noProof/>
          </w:rPr>
          <w:tab/>
        </w:r>
        <w:r w:rsidRPr="00B53BE2">
          <w:rPr>
            <w:rStyle w:val="Hyperlink"/>
            <w:noProof/>
          </w:rPr>
          <w:t>Number of 303(d) Listings and Delistings Approved by Regional Water Boards during the 2018 Listing Cycle</w:t>
        </w:r>
        <w:r>
          <w:rPr>
            <w:noProof/>
            <w:webHidden/>
          </w:rPr>
          <w:tab/>
        </w:r>
        <w:r>
          <w:rPr>
            <w:noProof/>
            <w:webHidden/>
          </w:rPr>
          <w:fldChar w:fldCharType="begin"/>
        </w:r>
        <w:r>
          <w:rPr>
            <w:noProof/>
            <w:webHidden/>
          </w:rPr>
          <w:instrText xml:space="preserve"> PAGEREF _Toc50967496 \h </w:instrText>
        </w:r>
      </w:ins>
      <w:r>
        <w:rPr>
          <w:noProof/>
          <w:webHidden/>
        </w:rPr>
      </w:r>
      <w:r>
        <w:rPr>
          <w:noProof/>
          <w:webHidden/>
        </w:rPr>
        <w:fldChar w:fldCharType="separate"/>
      </w:r>
      <w:ins w:id="372" w:author="Author">
        <w:r w:rsidR="005017A5">
          <w:rPr>
            <w:noProof/>
            <w:webHidden/>
          </w:rPr>
          <w:t>60</w:t>
        </w:r>
        <w:r>
          <w:rPr>
            <w:noProof/>
            <w:webHidden/>
          </w:rPr>
          <w:fldChar w:fldCharType="end"/>
        </w:r>
        <w:r w:rsidRPr="00B53BE2">
          <w:rPr>
            <w:rStyle w:val="Hyperlink"/>
            <w:noProof/>
          </w:rPr>
          <w:fldChar w:fldCharType="end"/>
        </w:r>
      </w:ins>
    </w:p>
    <w:p w14:paraId="39B003B6" w14:textId="76AF1D85" w:rsidR="001E7D53" w:rsidRDefault="001E7D53" w:rsidP="001E7D53">
      <w:pPr>
        <w:pStyle w:val="TableofFigures"/>
        <w:tabs>
          <w:tab w:val="right" w:leader="dot" w:pos="9350"/>
        </w:tabs>
        <w:spacing w:after="60"/>
        <w:ind w:left="1296" w:hanging="1296"/>
        <w:rPr>
          <w:ins w:id="373" w:author="Author"/>
          <w:rFonts w:asciiTheme="minorHAnsi" w:eastAsiaTheme="minorEastAsia" w:hAnsiTheme="minorHAnsi" w:cstheme="minorBidi"/>
          <w:noProof/>
          <w:sz w:val="22"/>
          <w:szCs w:val="22"/>
        </w:rPr>
      </w:pPr>
      <w:ins w:id="374" w:author="Author">
        <w:r w:rsidRPr="00B53BE2">
          <w:rPr>
            <w:rStyle w:val="Hyperlink"/>
            <w:noProof/>
          </w:rPr>
          <w:fldChar w:fldCharType="begin"/>
        </w:r>
        <w:r w:rsidRPr="00B53BE2">
          <w:rPr>
            <w:rStyle w:val="Hyperlink"/>
            <w:noProof/>
          </w:rPr>
          <w:instrText xml:space="preserve"> </w:instrText>
        </w:r>
        <w:r>
          <w:rPr>
            <w:noProof/>
          </w:rPr>
          <w:instrText>HYPERLINK \l "_Toc50967497"</w:instrText>
        </w:r>
        <w:r w:rsidRPr="00B53BE2">
          <w:rPr>
            <w:rStyle w:val="Hyperlink"/>
            <w:noProof/>
          </w:rPr>
          <w:instrText xml:space="preserve"> </w:instrText>
        </w:r>
        <w:r w:rsidRPr="00B53BE2">
          <w:rPr>
            <w:rStyle w:val="Hyperlink"/>
            <w:noProof/>
          </w:rPr>
          <w:fldChar w:fldCharType="separate"/>
        </w:r>
        <w:r w:rsidRPr="00B53BE2">
          <w:rPr>
            <w:rStyle w:val="Hyperlink"/>
            <w:noProof/>
          </w:rPr>
          <w:t>Table 4</w:t>
        </w:r>
        <w:r w:rsidRPr="00B53BE2">
          <w:rPr>
            <w:rStyle w:val="Hyperlink"/>
            <w:noProof/>
          </w:rPr>
          <w:noBreakHyphen/>
          <w:t>2:</w:t>
        </w:r>
        <w:r>
          <w:rPr>
            <w:rStyle w:val="Hyperlink"/>
            <w:noProof/>
          </w:rPr>
          <w:tab/>
        </w:r>
        <w:r w:rsidRPr="00B53BE2">
          <w:rPr>
            <w:rStyle w:val="Hyperlink"/>
            <w:noProof/>
          </w:rPr>
          <w:t>Los Gatos Creek Evaluation Guidelines Summary</w:t>
        </w:r>
        <w:r>
          <w:rPr>
            <w:noProof/>
            <w:webHidden/>
          </w:rPr>
          <w:tab/>
        </w:r>
        <w:r>
          <w:rPr>
            <w:noProof/>
            <w:webHidden/>
          </w:rPr>
          <w:fldChar w:fldCharType="begin"/>
        </w:r>
        <w:r>
          <w:rPr>
            <w:noProof/>
            <w:webHidden/>
          </w:rPr>
          <w:instrText xml:space="preserve"> PAGEREF _Toc50967497 \h </w:instrText>
        </w:r>
      </w:ins>
      <w:r>
        <w:rPr>
          <w:noProof/>
          <w:webHidden/>
        </w:rPr>
      </w:r>
      <w:r>
        <w:rPr>
          <w:noProof/>
          <w:webHidden/>
        </w:rPr>
        <w:fldChar w:fldCharType="separate"/>
      </w:r>
      <w:ins w:id="375" w:author="Author">
        <w:r w:rsidR="005017A5">
          <w:rPr>
            <w:noProof/>
            <w:webHidden/>
          </w:rPr>
          <w:t>69</w:t>
        </w:r>
        <w:r>
          <w:rPr>
            <w:noProof/>
            <w:webHidden/>
          </w:rPr>
          <w:fldChar w:fldCharType="end"/>
        </w:r>
        <w:r w:rsidRPr="00B53BE2">
          <w:rPr>
            <w:rStyle w:val="Hyperlink"/>
            <w:noProof/>
          </w:rPr>
          <w:fldChar w:fldCharType="end"/>
        </w:r>
      </w:ins>
    </w:p>
    <w:p w14:paraId="308B36A8" w14:textId="53280D2F" w:rsidR="001E7D53" w:rsidRDefault="001E7D53" w:rsidP="001E7D53">
      <w:pPr>
        <w:pStyle w:val="TableofFigures"/>
        <w:tabs>
          <w:tab w:val="right" w:leader="dot" w:pos="9350"/>
        </w:tabs>
        <w:spacing w:after="60"/>
        <w:ind w:left="1296" w:hanging="1296"/>
        <w:rPr>
          <w:ins w:id="376" w:author="Author"/>
          <w:rFonts w:asciiTheme="minorHAnsi" w:eastAsiaTheme="minorEastAsia" w:hAnsiTheme="minorHAnsi" w:cstheme="minorBidi"/>
          <w:noProof/>
          <w:sz w:val="22"/>
          <w:szCs w:val="22"/>
        </w:rPr>
      </w:pPr>
      <w:ins w:id="377" w:author="Author">
        <w:r w:rsidRPr="00B53BE2">
          <w:rPr>
            <w:rStyle w:val="Hyperlink"/>
            <w:noProof/>
          </w:rPr>
          <w:fldChar w:fldCharType="begin"/>
        </w:r>
        <w:r w:rsidRPr="00B53BE2">
          <w:rPr>
            <w:rStyle w:val="Hyperlink"/>
            <w:noProof/>
          </w:rPr>
          <w:instrText xml:space="preserve"> </w:instrText>
        </w:r>
        <w:r>
          <w:rPr>
            <w:noProof/>
          </w:rPr>
          <w:instrText>HYPERLINK \l "_Toc50967498"</w:instrText>
        </w:r>
        <w:r w:rsidRPr="00B53BE2">
          <w:rPr>
            <w:rStyle w:val="Hyperlink"/>
            <w:noProof/>
          </w:rPr>
          <w:instrText xml:space="preserve"> </w:instrText>
        </w:r>
        <w:r w:rsidRPr="00B53BE2">
          <w:rPr>
            <w:rStyle w:val="Hyperlink"/>
            <w:noProof/>
          </w:rPr>
          <w:fldChar w:fldCharType="separate"/>
        </w:r>
        <w:r w:rsidRPr="00B53BE2">
          <w:rPr>
            <w:rStyle w:val="Hyperlink"/>
            <w:noProof/>
          </w:rPr>
          <w:t>Table 4</w:t>
        </w:r>
        <w:r w:rsidRPr="00B53BE2">
          <w:rPr>
            <w:rStyle w:val="Hyperlink"/>
            <w:noProof/>
          </w:rPr>
          <w:noBreakHyphen/>
          <w:t>3:</w:t>
        </w:r>
        <w:r>
          <w:rPr>
            <w:rStyle w:val="Hyperlink"/>
            <w:noProof/>
          </w:rPr>
          <w:tab/>
        </w:r>
        <w:r w:rsidRPr="00B53BE2">
          <w:rPr>
            <w:rStyle w:val="Hyperlink"/>
            <w:noProof/>
          </w:rPr>
          <w:t>Los Angeles Water Board Approved Modifications to the 303(d) List and State Board Review</w:t>
        </w:r>
        <w:r>
          <w:rPr>
            <w:noProof/>
            <w:webHidden/>
          </w:rPr>
          <w:tab/>
        </w:r>
        <w:r>
          <w:rPr>
            <w:noProof/>
            <w:webHidden/>
          </w:rPr>
          <w:fldChar w:fldCharType="begin"/>
        </w:r>
        <w:r>
          <w:rPr>
            <w:noProof/>
            <w:webHidden/>
          </w:rPr>
          <w:instrText xml:space="preserve"> PAGEREF _Toc50967498 \h </w:instrText>
        </w:r>
      </w:ins>
      <w:r>
        <w:rPr>
          <w:noProof/>
          <w:webHidden/>
        </w:rPr>
      </w:r>
      <w:r>
        <w:rPr>
          <w:noProof/>
          <w:webHidden/>
        </w:rPr>
        <w:fldChar w:fldCharType="separate"/>
      </w:r>
      <w:ins w:id="378" w:author="Author">
        <w:r w:rsidR="005017A5">
          <w:rPr>
            <w:noProof/>
            <w:webHidden/>
          </w:rPr>
          <w:t>73</w:t>
        </w:r>
        <w:r>
          <w:rPr>
            <w:noProof/>
            <w:webHidden/>
          </w:rPr>
          <w:fldChar w:fldCharType="end"/>
        </w:r>
        <w:r w:rsidRPr="00B53BE2">
          <w:rPr>
            <w:rStyle w:val="Hyperlink"/>
            <w:noProof/>
          </w:rPr>
          <w:fldChar w:fldCharType="end"/>
        </w:r>
      </w:ins>
    </w:p>
    <w:p w14:paraId="67BCA731" w14:textId="6EE3E9CB" w:rsidR="001E7D53" w:rsidRDefault="001E7D53" w:rsidP="001E7D53">
      <w:pPr>
        <w:pStyle w:val="TableofFigures"/>
        <w:tabs>
          <w:tab w:val="right" w:leader="dot" w:pos="9350"/>
        </w:tabs>
        <w:spacing w:after="60"/>
        <w:ind w:left="1296" w:hanging="1296"/>
        <w:rPr>
          <w:ins w:id="379" w:author="Author"/>
          <w:rFonts w:asciiTheme="minorHAnsi" w:eastAsiaTheme="minorEastAsia" w:hAnsiTheme="minorHAnsi" w:cstheme="minorBidi"/>
          <w:noProof/>
          <w:sz w:val="22"/>
          <w:szCs w:val="22"/>
        </w:rPr>
      </w:pPr>
      <w:ins w:id="380" w:author="Author">
        <w:r w:rsidRPr="00B53BE2">
          <w:rPr>
            <w:rStyle w:val="Hyperlink"/>
            <w:noProof/>
          </w:rPr>
          <w:lastRenderedPageBreak/>
          <w:fldChar w:fldCharType="begin"/>
        </w:r>
        <w:r w:rsidRPr="00B53BE2">
          <w:rPr>
            <w:rStyle w:val="Hyperlink"/>
            <w:noProof/>
          </w:rPr>
          <w:instrText xml:space="preserve"> </w:instrText>
        </w:r>
        <w:r>
          <w:rPr>
            <w:noProof/>
          </w:rPr>
          <w:instrText>HYPERLINK \l "_Toc50967499"</w:instrText>
        </w:r>
        <w:r w:rsidRPr="00B53BE2">
          <w:rPr>
            <w:rStyle w:val="Hyperlink"/>
            <w:noProof/>
          </w:rPr>
          <w:instrText xml:space="preserve"> </w:instrText>
        </w:r>
        <w:r w:rsidRPr="00B53BE2">
          <w:rPr>
            <w:rStyle w:val="Hyperlink"/>
            <w:noProof/>
          </w:rPr>
          <w:fldChar w:fldCharType="separate"/>
        </w:r>
        <w:r w:rsidRPr="00B53BE2">
          <w:rPr>
            <w:rStyle w:val="Hyperlink"/>
            <w:noProof/>
          </w:rPr>
          <w:t>Table 4</w:t>
        </w:r>
        <w:r w:rsidRPr="00B53BE2">
          <w:rPr>
            <w:rStyle w:val="Hyperlink"/>
            <w:noProof/>
          </w:rPr>
          <w:noBreakHyphen/>
          <w:t>4:</w:t>
        </w:r>
        <w:r>
          <w:rPr>
            <w:rStyle w:val="Hyperlink"/>
            <w:noProof/>
          </w:rPr>
          <w:tab/>
        </w:r>
        <w:r w:rsidRPr="00B53BE2">
          <w:rPr>
            <w:rStyle w:val="Hyperlink"/>
            <w:noProof/>
          </w:rPr>
          <w:t>Lahontan Region Requests to Review Decisions to List based on Fecal Coliform/MUN Assessments</w:t>
        </w:r>
        <w:r>
          <w:rPr>
            <w:noProof/>
            <w:webHidden/>
          </w:rPr>
          <w:tab/>
        </w:r>
        <w:r>
          <w:rPr>
            <w:noProof/>
            <w:webHidden/>
          </w:rPr>
          <w:fldChar w:fldCharType="begin"/>
        </w:r>
        <w:r>
          <w:rPr>
            <w:noProof/>
            <w:webHidden/>
          </w:rPr>
          <w:instrText xml:space="preserve"> PAGEREF _Toc50967499 \h </w:instrText>
        </w:r>
      </w:ins>
      <w:r>
        <w:rPr>
          <w:noProof/>
          <w:webHidden/>
        </w:rPr>
      </w:r>
      <w:r>
        <w:rPr>
          <w:noProof/>
          <w:webHidden/>
        </w:rPr>
        <w:fldChar w:fldCharType="separate"/>
      </w:r>
      <w:ins w:id="381" w:author="Author">
        <w:r w:rsidR="005017A5">
          <w:rPr>
            <w:noProof/>
            <w:webHidden/>
          </w:rPr>
          <w:t>75</w:t>
        </w:r>
        <w:r>
          <w:rPr>
            <w:noProof/>
            <w:webHidden/>
          </w:rPr>
          <w:fldChar w:fldCharType="end"/>
        </w:r>
        <w:r w:rsidRPr="00B53BE2">
          <w:rPr>
            <w:rStyle w:val="Hyperlink"/>
            <w:noProof/>
          </w:rPr>
          <w:fldChar w:fldCharType="end"/>
        </w:r>
      </w:ins>
    </w:p>
    <w:p w14:paraId="4B66ECAD" w14:textId="22F6F652" w:rsidR="001E7D53" w:rsidRDefault="001E7D53" w:rsidP="001E7D53">
      <w:pPr>
        <w:pStyle w:val="TableofFigures"/>
        <w:tabs>
          <w:tab w:val="right" w:leader="dot" w:pos="9350"/>
        </w:tabs>
        <w:spacing w:after="60"/>
        <w:ind w:left="1296" w:hanging="1296"/>
        <w:rPr>
          <w:ins w:id="382" w:author="Author"/>
          <w:rFonts w:asciiTheme="minorHAnsi" w:eastAsiaTheme="minorEastAsia" w:hAnsiTheme="minorHAnsi" w:cstheme="minorBidi"/>
          <w:noProof/>
          <w:sz w:val="22"/>
          <w:szCs w:val="22"/>
        </w:rPr>
      </w:pPr>
      <w:ins w:id="383" w:author="Author">
        <w:r w:rsidRPr="00B53BE2">
          <w:rPr>
            <w:rStyle w:val="Hyperlink"/>
            <w:noProof/>
          </w:rPr>
          <w:fldChar w:fldCharType="begin"/>
        </w:r>
        <w:r w:rsidRPr="00B53BE2">
          <w:rPr>
            <w:rStyle w:val="Hyperlink"/>
            <w:noProof/>
          </w:rPr>
          <w:instrText xml:space="preserve"> </w:instrText>
        </w:r>
        <w:r>
          <w:rPr>
            <w:noProof/>
          </w:rPr>
          <w:instrText>HYPERLINK \l "_Toc50967500"</w:instrText>
        </w:r>
        <w:r w:rsidRPr="00B53BE2">
          <w:rPr>
            <w:rStyle w:val="Hyperlink"/>
            <w:noProof/>
          </w:rPr>
          <w:instrText xml:space="preserve"> </w:instrText>
        </w:r>
        <w:r w:rsidRPr="00B53BE2">
          <w:rPr>
            <w:rStyle w:val="Hyperlink"/>
            <w:noProof/>
          </w:rPr>
          <w:fldChar w:fldCharType="separate"/>
        </w:r>
        <w:r w:rsidRPr="00B53BE2">
          <w:rPr>
            <w:rStyle w:val="Hyperlink"/>
            <w:noProof/>
          </w:rPr>
          <w:t>Table 4</w:t>
        </w:r>
        <w:r w:rsidRPr="00B53BE2">
          <w:rPr>
            <w:rStyle w:val="Hyperlink"/>
            <w:noProof/>
          </w:rPr>
          <w:noBreakHyphen/>
          <w:t>5:</w:t>
        </w:r>
        <w:r>
          <w:rPr>
            <w:rStyle w:val="Hyperlink"/>
            <w:noProof/>
          </w:rPr>
          <w:tab/>
        </w:r>
        <w:r w:rsidRPr="00B53BE2">
          <w:rPr>
            <w:rStyle w:val="Hyperlink"/>
            <w:noProof/>
          </w:rPr>
          <w:t>Lahontan Region Requests to Review Decisions to List based on E. coli/REC-1 and Fecal Coliform/MUN assessments</w:t>
        </w:r>
        <w:r>
          <w:rPr>
            <w:noProof/>
            <w:webHidden/>
          </w:rPr>
          <w:tab/>
        </w:r>
        <w:r>
          <w:rPr>
            <w:noProof/>
            <w:webHidden/>
          </w:rPr>
          <w:fldChar w:fldCharType="begin"/>
        </w:r>
        <w:r>
          <w:rPr>
            <w:noProof/>
            <w:webHidden/>
          </w:rPr>
          <w:instrText xml:space="preserve"> PAGEREF _Toc50967500 \h </w:instrText>
        </w:r>
      </w:ins>
      <w:r>
        <w:rPr>
          <w:noProof/>
          <w:webHidden/>
        </w:rPr>
      </w:r>
      <w:r>
        <w:rPr>
          <w:noProof/>
          <w:webHidden/>
        </w:rPr>
        <w:fldChar w:fldCharType="separate"/>
      </w:r>
      <w:ins w:id="384" w:author="Author">
        <w:r w:rsidR="005017A5">
          <w:rPr>
            <w:noProof/>
            <w:webHidden/>
          </w:rPr>
          <w:t>77</w:t>
        </w:r>
        <w:r>
          <w:rPr>
            <w:noProof/>
            <w:webHidden/>
          </w:rPr>
          <w:fldChar w:fldCharType="end"/>
        </w:r>
        <w:r w:rsidRPr="00B53BE2">
          <w:rPr>
            <w:rStyle w:val="Hyperlink"/>
            <w:noProof/>
          </w:rPr>
          <w:fldChar w:fldCharType="end"/>
        </w:r>
      </w:ins>
    </w:p>
    <w:p w14:paraId="46927593" w14:textId="1FFE774E" w:rsidR="001E7D53" w:rsidRDefault="001E7D53" w:rsidP="001E7D53">
      <w:pPr>
        <w:pStyle w:val="TableofFigures"/>
        <w:tabs>
          <w:tab w:val="right" w:leader="dot" w:pos="9350"/>
        </w:tabs>
        <w:spacing w:after="60"/>
        <w:ind w:left="1296" w:hanging="1296"/>
        <w:rPr>
          <w:ins w:id="385" w:author="Author"/>
          <w:rFonts w:asciiTheme="minorHAnsi" w:eastAsiaTheme="minorEastAsia" w:hAnsiTheme="minorHAnsi" w:cstheme="minorBidi"/>
          <w:noProof/>
          <w:sz w:val="22"/>
          <w:szCs w:val="22"/>
        </w:rPr>
      </w:pPr>
      <w:ins w:id="386" w:author="Author">
        <w:r w:rsidRPr="00B53BE2">
          <w:rPr>
            <w:rStyle w:val="Hyperlink"/>
            <w:noProof/>
          </w:rPr>
          <w:fldChar w:fldCharType="begin"/>
        </w:r>
        <w:r w:rsidRPr="00B53BE2">
          <w:rPr>
            <w:rStyle w:val="Hyperlink"/>
            <w:noProof/>
          </w:rPr>
          <w:instrText xml:space="preserve"> </w:instrText>
        </w:r>
        <w:r>
          <w:rPr>
            <w:noProof/>
          </w:rPr>
          <w:instrText>HYPERLINK \l "_Toc50967501"</w:instrText>
        </w:r>
        <w:r w:rsidRPr="00B53BE2">
          <w:rPr>
            <w:rStyle w:val="Hyperlink"/>
            <w:noProof/>
          </w:rPr>
          <w:instrText xml:space="preserve"> </w:instrText>
        </w:r>
        <w:r w:rsidRPr="00B53BE2">
          <w:rPr>
            <w:rStyle w:val="Hyperlink"/>
            <w:noProof/>
          </w:rPr>
          <w:fldChar w:fldCharType="separate"/>
        </w:r>
        <w:r w:rsidRPr="00B53BE2">
          <w:rPr>
            <w:rStyle w:val="Hyperlink"/>
            <w:noProof/>
          </w:rPr>
          <w:t>Table 4</w:t>
        </w:r>
        <w:r w:rsidRPr="00B53BE2">
          <w:rPr>
            <w:rStyle w:val="Hyperlink"/>
            <w:noProof/>
          </w:rPr>
          <w:noBreakHyphen/>
          <w:t>6:</w:t>
        </w:r>
        <w:r>
          <w:rPr>
            <w:rStyle w:val="Hyperlink"/>
            <w:noProof/>
          </w:rPr>
          <w:tab/>
        </w:r>
        <w:r w:rsidRPr="00B53BE2">
          <w:rPr>
            <w:rStyle w:val="Hyperlink"/>
            <w:noProof/>
          </w:rPr>
          <w:t>“List” Decisions Updated</w:t>
        </w:r>
        <w:r>
          <w:rPr>
            <w:noProof/>
            <w:webHidden/>
          </w:rPr>
          <w:tab/>
        </w:r>
        <w:r>
          <w:rPr>
            <w:noProof/>
            <w:webHidden/>
          </w:rPr>
          <w:fldChar w:fldCharType="begin"/>
        </w:r>
        <w:r>
          <w:rPr>
            <w:noProof/>
            <w:webHidden/>
          </w:rPr>
          <w:instrText xml:space="preserve"> PAGEREF _Toc50967501 \h </w:instrText>
        </w:r>
      </w:ins>
      <w:r>
        <w:rPr>
          <w:noProof/>
          <w:webHidden/>
        </w:rPr>
      </w:r>
      <w:r>
        <w:rPr>
          <w:noProof/>
          <w:webHidden/>
        </w:rPr>
        <w:fldChar w:fldCharType="separate"/>
      </w:r>
      <w:ins w:id="387" w:author="Author">
        <w:r w:rsidR="005017A5">
          <w:rPr>
            <w:noProof/>
            <w:webHidden/>
          </w:rPr>
          <w:t>83</w:t>
        </w:r>
        <w:r>
          <w:rPr>
            <w:noProof/>
            <w:webHidden/>
          </w:rPr>
          <w:fldChar w:fldCharType="end"/>
        </w:r>
        <w:r w:rsidRPr="00B53BE2">
          <w:rPr>
            <w:rStyle w:val="Hyperlink"/>
            <w:noProof/>
          </w:rPr>
          <w:fldChar w:fldCharType="end"/>
        </w:r>
      </w:ins>
    </w:p>
    <w:p w14:paraId="7BB5623D" w14:textId="4732F811" w:rsidR="001E7D53" w:rsidRDefault="001E7D53" w:rsidP="001E7D53">
      <w:pPr>
        <w:pStyle w:val="TableofFigures"/>
        <w:tabs>
          <w:tab w:val="right" w:leader="dot" w:pos="9350"/>
        </w:tabs>
        <w:spacing w:after="60"/>
        <w:ind w:left="1296" w:hanging="1296"/>
        <w:rPr>
          <w:ins w:id="388" w:author="Author"/>
          <w:rFonts w:asciiTheme="minorHAnsi" w:eastAsiaTheme="minorEastAsia" w:hAnsiTheme="minorHAnsi" w:cstheme="minorBidi"/>
          <w:noProof/>
          <w:sz w:val="22"/>
          <w:szCs w:val="22"/>
        </w:rPr>
      </w:pPr>
      <w:ins w:id="389" w:author="Author">
        <w:r w:rsidRPr="00B53BE2">
          <w:rPr>
            <w:rStyle w:val="Hyperlink"/>
            <w:noProof/>
          </w:rPr>
          <w:fldChar w:fldCharType="begin"/>
        </w:r>
        <w:r w:rsidRPr="00B53BE2">
          <w:rPr>
            <w:rStyle w:val="Hyperlink"/>
            <w:noProof/>
          </w:rPr>
          <w:instrText xml:space="preserve"> </w:instrText>
        </w:r>
        <w:r>
          <w:rPr>
            <w:noProof/>
          </w:rPr>
          <w:instrText>HYPERLINK \l "_Toc50967502"</w:instrText>
        </w:r>
        <w:r w:rsidRPr="00B53BE2">
          <w:rPr>
            <w:rStyle w:val="Hyperlink"/>
            <w:noProof/>
          </w:rPr>
          <w:instrText xml:space="preserve"> </w:instrText>
        </w:r>
        <w:r w:rsidRPr="00B53BE2">
          <w:rPr>
            <w:rStyle w:val="Hyperlink"/>
            <w:noProof/>
          </w:rPr>
          <w:fldChar w:fldCharType="separate"/>
        </w:r>
        <w:r w:rsidRPr="00B53BE2">
          <w:rPr>
            <w:rStyle w:val="Hyperlink"/>
            <w:noProof/>
          </w:rPr>
          <w:t>Table 4</w:t>
        </w:r>
        <w:r w:rsidRPr="00B53BE2">
          <w:rPr>
            <w:rStyle w:val="Hyperlink"/>
            <w:noProof/>
          </w:rPr>
          <w:noBreakHyphen/>
          <w:t>7:</w:t>
        </w:r>
        <w:r>
          <w:rPr>
            <w:rStyle w:val="Hyperlink"/>
            <w:noProof/>
          </w:rPr>
          <w:tab/>
        </w:r>
        <w:r w:rsidRPr="00B53BE2">
          <w:rPr>
            <w:rStyle w:val="Hyperlink"/>
            <w:noProof/>
          </w:rPr>
          <w:t>"Do Not List" Decisions updated</w:t>
        </w:r>
        <w:r>
          <w:rPr>
            <w:noProof/>
            <w:webHidden/>
          </w:rPr>
          <w:tab/>
        </w:r>
        <w:r>
          <w:rPr>
            <w:noProof/>
            <w:webHidden/>
          </w:rPr>
          <w:fldChar w:fldCharType="begin"/>
        </w:r>
        <w:r>
          <w:rPr>
            <w:noProof/>
            <w:webHidden/>
          </w:rPr>
          <w:instrText xml:space="preserve"> PAGEREF _Toc50967502 \h </w:instrText>
        </w:r>
      </w:ins>
      <w:r>
        <w:rPr>
          <w:noProof/>
          <w:webHidden/>
        </w:rPr>
      </w:r>
      <w:r>
        <w:rPr>
          <w:noProof/>
          <w:webHidden/>
        </w:rPr>
        <w:fldChar w:fldCharType="separate"/>
      </w:r>
      <w:ins w:id="390" w:author="Author">
        <w:r w:rsidR="005017A5">
          <w:rPr>
            <w:noProof/>
            <w:webHidden/>
          </w:rPr>
          <w:t>83</w:t>
        </w:r>
        <w:r>
          <w:rPr>
            <w:noProof/>
            <w:webHidden/>
          </w:rPr>
          <w:fldChar w:fldCharType="end"/>
        </w:r>
        <w:r w:rsidRPr="00B53BE2">
          <w:rPr>
            <w:rStyle w:val="Hyperlink"/>
            <w:noProof/>
          </w:rPr>
          <w:fldChar w:fldCharType="end"/>
        </w:r>
      </w:ins>
    </w:p>
    <w:p w14:paraId="7886B631" w14:textId="4254C956" w:rsidR="001E7D53" w:rsidRDefault="001E7D53" w:rsidP="001E7D53">
      <w:pPr>
        <w:pStyle w:val="TableofFigures"/>
        <w:tabs>
          <w:tab w:val="right" w:leader="dot" w:pos="9350"/>
        </w:tabs>
        <w:spacing w:after="60"/>
        <w:ind w:left="1296" w:hanging="1296"/>
        <w:rPr>
          <w:ins w:id="391" w:author="Author"/>
          <w:rFonts w:asciiTheme="minorHAnsi" w:eastAsiaTheme="minorEastAsia" w:hAnsiTheme="minorHAnsi" w:cstheme="minorBidi"/>
          <w:noProof/>
          <w:sz w:val="22"/>
          <w:szCs w:val="22"/>
        </w:rPr>
      </w:pPr>
      <w:ins w:id="392" w:author="Author">
        <w:r w:rsidRPr="00B53BE2">
          <w:rPr>
            <w:rStyle w:val="Hyperlink"/>
            <w:noProof/>
          </w:rPr>
          <w:fldChar w:fldCharType="begin"/>
        </w:r>
        <w:r w:rsidRPr="00B53BE2">
          <w:rPr>
            <w:rStyle w:val="Hyperlink"/>
            <w:noProof/>
          </w:rPr>
          <w:instrText xml:space="preserve"> </w:instrText>
        </w:r>
        <w:r>
          <w:rPr>
            <w:noProof/>
          </w:rPr>
          <w:instrText>HYPERLINK \l "_Toc50967503"</w:instrText>
        </w:r>
        <w:r w:rsidRPr="00B53BE2">
          <w:rPr>
            <w:rStyle w:val="Hyperlink"/>
            <w:noProof/>
          </w:rPr>
          <w:instrText xml:space="preserve"> </w:instrText>
        </w:r>
        <w:r w:rsidRPr="00B53BE2">
          <w:rPr>
            <w:rStyle w:val="Hyperlink"/>
            <w:noProof/>
          </w:rPr>
          <w:fldChar w:fldCharType="separate"/>
        </w:r>
        <w:del w:id="393" w:author="Author">
          <w:r w:rsidRPr="00B53BE2" w:rsidDel="00694C4D">
            <w:rPr>
              <w:rStyle w:val="Hyperlink"/>
              <w:noProof/>
            </w:rPr>
            <w:delText xml:space="preserve"> </w:delText>
          </w:r>
        </w:del>
        <w:r w:rsidRPr="00B53BE2">
          <w:rPr>
            <w:rStyle w:val="Hyperlink"/>
            <w:noProof/>
          </w:rPr>
          <w:t>Table 4</w:t>
        </w:r>
        <w:r w:rsidRPr="00B53BE2">
          <w:rPr>
            <w:rStyle w:val="Hyperlink"/>
            <w:noProof/>
          </w:rPr>
          <w:noBreakHyphen/>
          <w:t>8:</w:t>
        </w:r>
        <w:r>
          <w:rPr>
            <w:rStyle w:val="Hyperlink"/>
            <w:noProof/>
          </w:rPr>
          <w:tab/>
        </w:r>
        <w:r w:rsidRPr="00B53BE2">
          <w:rPr>
            <w:rStyle w:val="Hyperlink"/>
            <w:noProof/>
          </w:rPr>
          <w:t>Summary Regional Water Board 303(d) Listing Recommendations Reviewed by State Water Board</w:t>
        </w:r>
        <w:r>
          <w:rPr>
            <w:noProof/>
            <w:webHidden/>
          </w:rPr>
          <w:tab/>
        </w:r>
        <w:r>
          <w:rPr>
            <w:noProof/>
            <w:webHidden/>
          </w:rPr>
          <w:fldChar w:fldCharType="begin"/>
        </w:r>
        <w:r>
          <w:rPr>
            <w:noProof/>
            <w:webHidden/>
          </w:rPr>
          <w:instrText xml:space="preserve"> PAGEREF _Toc50967503 \h </w:instrText>
        </w:r>
      </w:ins>
      <w:r>
        <w:rPr>
          <w:noProof/>
          <w:webHidden/>
        </w:rPr>
      </w:r>
      <w:r>
        <w:rPr>
          <w:noProof/>
          <w:webHidden/>
        </w:rPr>
        <w:fldChar w:fldCharType="separate"/>
      </w:r>
      <w:ins w:id="394" w:author="Author">
        <w:r w:rsidR="005017A5">
          <w:rPr>
            <w:noProof/>
            <w:webHidden/>
          </w:rPr>
          <w:t>89</w:t>
        </w:r>
        <w:r>
          <w:rPr>
            <w:noProof/>
            <w:webHidden/>
          </w:rPr>
          <w:fldChar w:fldCharType="end"/>
        </w:r>
        <w:r w:rsidRPr="00B53BE2">
          <w:rPr>
            <w:rStyle w:val="Hyperlink"/>
            <w:noProof/>
          </w:rPr>
          <w:fldChar w:fldCharType="end"/>
        </w:r>
      </w:ins>
    </w:p>
    <w:p w14:paraId="630875B4" w14:textId="23D597F4" w:rsidR="001E7D53" w:rsidRDefault="001E7D53" w:rsidP="001E7D53">
      <w:pPr>
        <w:pStyle w:val="TableofFigures"/>
        <w:tabs>
          <w:tab w:val="right" w:leader="dot" w:pos="9350"/>
        </w:tabs>
        <w:spacing w:after="60"/>
        <w:ind w:left="1296" w:hanging="1296"/>
        <w:rPr>
          <w:ins w:id="395" w:author="Author"/>
          <w:rFonts w:asciiTheme="minorHAnsi" w:eastAsiaTheme="minorEastAsia" w:hAnsiTheme="minorHAnsi" w:cstheme="minorBidi"/>
          <w:noProof/>
          <w:sz w:val="22"/>
          <w:szCs w:val="22"/>
        </w:rPr>
      </w:pPr>
      <w:ins w:id="396" w:author="Author">
        <w:r w:rsidRPr="00B53BE2">
          <w:rPr>
            <w:rStyle w:val="Hyperlink"/>
            <w:noProof/>
          </w:rPr>
          <w:fldChar w:fldCharType="begin"/>
        </w:r>
        <w:r w:rsidRPr="00B53BE2">
          <w:rPr>
            <w:rStyle w:val="Hyperlink"/>
            <w:noProof/>
          </w:rPr>
          <w:instrText xml:space="preserve"> </w:instrText>
        </w:r>
        <w:r>
          <w:rPr>
            <w:noProof/>
          </w:rPr>
          <w:instrText>HYPERLINK \l "_Toc50967504"</w:instrText>
        </w:r>
        <w:r w:rsidRPr="00B53BE2">
          <w:rPr>
            <w:rStyle w:val="Hyperlink"/>
            <w:noProof/>
          </w:rPr>
          <w:instrText xml:space="preserve"> </w:instrText>
        </w:r>
        <w:r w:rsidRPr="00B53BE2">
          <w:rPr>
            <w:rStyle w:val="Hyperlink"/>
            <w:noProof/>
          </w:rPr>
          <w:fldChar w:fldCharType="separate"/>
        </w:r>
        <w:r w:rsidRPr="00B53BE2">
          <w:rPr>
            <w:rStyle w:val="Hyperlink"/>
            <w:noProof/>
          </w:rPr>
          <w:t>Table 4</w:t>
        </w:r>
        <w:r w:rsidRPr="00B53BE2">
          <w:rPr>
            <w:rStyle w:val="Hyperlink"/>
            <w:noProof/>
          </w:rPr>
          <w:noBreakHyphen/>
          <w:t>9:</w:t>
        </w:r>
        <w:r>
          <w:rPr>
            <w:rStyle w:val="Hyperlink"/>
            <w:noProof/>
          </w:rPr>
          <w:tab/>
        </w:r>
        <w:r w:rsidRPr="00B53BE2">
          <w:rPr>
            <w:rStyle w:val="Hyperlink"/>
            <w:noProof/>
          </w:rPr>
          <w:t>Recommendations for the 303(d) List Portion of the 2018 California Integrated Report and the 303(d) List for Waterbodies in the North Coast Region</w:t>
        </w:r>
        <w:r>
          <w:rPr>
            <w:noProof/>
            <w:webHidden/>
          </w:rPr>
          <w:tab/>
        </w:r>
        <w:r>
          <w:rPr>
            <w:noProof/>
            <w:webHidden/>
          </w:rPr>
          <w:fldChar w:fldCharType="begin"/>
        </w:r>
        <w:r>
          <w:rPr>
            <w:noProof/>
            <w:webHidden/>
          </w:rPr>
          <w:instrText xml:space="preserve"> PAGEREF _Toc50967504 \h </w:instrText>
        </w:r>
      </w:ins>
      <w:r>
        <w:rPr>
          <w:noProof/>
          <w:webHidden/>
        </w:rPr>
      </w:r>
      <w:r>
        <w:rPr>
          <w:noProof/>
          <w:webHidden/>
        </w:rPr>
        <w:fldChar w:fldCharType="separate"/>
      </w:r>
      <w:ins w:id="397" w:author="Author">
        <w:r w:rsidR="005017A5">
          <w:rPr>
            <w:noProof/>
            <w:webHidden/>
          </w:rPr>
          <w:t>90</w:t>
        </w:r>
        <w:r>
          <w:rPr>
            <w:noProof/>
            <w:webHidden/>
          </w:rPr>
          <w:fldChar w:fldCharType="end"/>
        </w:r>
        <w:r w:rsidRPr="00B53BE2">
          <w:rPr>
            <w:rStyle w:val="Hyperlink"/>
            <w:noProof/>
          </w:rPr>
          <w:fldChar w:fldCharType="end"/>
        </w:r>
      </w:ins>
    </w:p>
    <w:p w14:paraId="569856A0" w14:textId="04915A5E" w:rsidR="001E7D53" w:rsidRDefault="001E7D53" w:rsidP="001E7D53">
      <w:pPr>
        <w:pStyle w:val="TableofFigures"/>
        <w:tabs>
          <w:tab w:val="right" w:leader="dot" w:pos="9350"/>
        </w:tabs>
        <w:spacing w:after="60"/>
        <w:ind w:left="1296" w:hanging="1296"/>
        <w:rPr>
          <w:ins w:id="398" w:author="Author"/>
          <w:rFonts w:asciiTheme="minorHAnsi" w:eastAsiaTheme="minorEastAsia" w:hAnsiTheme="minorHAnsi" w:cstheme="minorBidi"/>
          <w:noProof/>
          <w:sz w:val="22"/>
          <w:szCs w:val="22"/>
        </w:rPr>
      </w:pPr>
      <w:ins w:id="399" w:author="Author">
        <w:r w:rsidRPr="00B53BE2">
          <w:rPr>
            <w:rStyle w:val="Hyperlink"/>
            <w:noProof/>
          </w:rPr>
          <w:fldChar w:fldCharType="begin"/>
        </w:r>
        <w:r w:rsidRPr="00B53BE2">
          <w:rPr>
            <w:rStyle w:val="Hyperlink"/>
            <w:noProof/>
          </w:rPr>
          <w:instrText xml:space="preserve"> </w:instrText>
        </w:r>
        <w:r>
          <w:rPr>
            <w:noProof/>
          </w:rPr>
          <w:instrText>HYPERLINK \l "_Toc50967505"</w:instrText>
        </w:r>
        <w:r w:rsidRPr="00B53BE2">
          <w:rPr>
            <w:rStyle w:val="Hyperlink"/>
            <w:noProof/>
          </w:rPr>
          <w:instrText xml:space="preserve"> </w:instrText>
        </w:r>
        <w:r w:rsidRPr="00B53BE2">
          <w:rPr>
            <w:rStyle w:val="Hyperlink"/>
            <w:noProof/>
          </w:rPr>
          <w:fldChar w:fldCharType="separate"/>
        </w:r>
        <w:r w:rsidRPr="00B53BE2">
          <w:rPr>
            <w:rStyle w:val="Hyperlink"/>
            <w:noProof/>
          </w:rPr>
          <w:t>Table 4</w:t>
        </w:r>
        <w:r w:rsidRPr="00B53BE2">
          <w:rPr>
            <w:rStyle w:val="Hyperlink"/>
            <w:noProof/>
          </w:rPr>
          <w:noBreakHyphen/>
          <w:t>10:</w:t>
        </w:r>
        <w:r>
          <w:rPr>
            <w:rStyle w:val="Hyperlink"/>
            <w:noProof/>
          </w:rPr>
          <w:tab/>
        </w:r>
        <w:r w:rsidRPr="00B53BE2">
          <w:rPr>
            <w:rStyle w:val="Hyperlink"/>
            <w:noProof/>
          </w:rPr>
          <w:t>Count of Waterbodies in 305(b) Integrated Report Condition Categories</w:t>
        </w:r>
        <w:r w:rsidRPr="00B53BE2">
          <w:rPr>
            <w:rStyle w:val="Hyperlink"/>
            <w:rFonts w:eastAsia="Arial" w:cs="Arial"/>
            <w:noProof/>
          </w:rPr>
          <w:t xml:space="preserve"> – Streams and Rivers</w:t>
        </w:r>
        <w:r>
          <w:rPr>
            <w:noProof/>
            <w:webHidden/>
          </w:rPr>
          <w:tab/>
        </w:r>
        <w:r>
          <w:rPr>
            <w:noProof/>
            <w:webHidden/>
          </w:rPr>
          <w:fldChar w:fldCharType="begin"/>
        </w:r>
        <w:r>
          <w:rPr>
            <w:noProof/>
            <w:webHidden/>
          </w:rPr>
          <w:instrText xml:space="preserve"> PAGEREF _Toc50967505 \h </w:instrText>
        </w:r>
      </w:ins>
      <w:r>
        <w:rPr>
          <w:noProof/>
          <w:webHidden/>
        </w:rPr>
      </w:r>
      <w:r>
        <w:rPr>
          <w:noProof/>
          <w:webHidden/>
        </w:rPr>
        <w:fldChar w:fldCharType="separate"/>
      </w:r>
      <w:ins w:id="400" w:author="Author">
        <w:r w:rsidR="005017A5">
          <w:rPr>
            <w:noProof/>
            <w:webHidden/>
          </w:rPr>
          <w:t>91</w:t>
        </w:r>
        <w:r>
          <w:rPr>
            <w:noProof/>
            <w:webHidden/>
          </w:rPr>
          <w:fldChar w:fldCharType="end"/>
        </w:r>
        <w:r w:rsidRPr="00B53BE2">
          <w:rPr>
            <w:rStyle w:val="Hyperlink"/>
            <w:noProof/>
          </w:rPr>
          <w:fldChar w:fldCharType="end"/>
        </w:r>
      </w:ins>
    </w:p>
    <w:p w14:paraId="2D4028F8" w14:textId="7F58650F" w:rsidR="001E7D53" w:rsidRDefault="001E7D53" w:rsidP="001E7D53">
      <w:pPr>
        <w:pStyle w:val="TableofFigures"/>
        <w:tabs>
          <w:tab w:val="right" w:leader="dot" w:pos="9350"/>
        </w:tabs>
        <w:spacing w:after="60"/>
        <w:ind w:left="1296" w:hanging="1296"/>
        <w:rPr>
          <w:ins w:id="401" w:author="Author"/>
          <w:rFonts w:asciiTheme="minorHAnsi" w:eastAsiaTheme="minorEastAsia" w:hAnsiTheme="minorHAnsi" w:cstheme="minorBidi"/>
          <w:noProof/>
          <w:sz w:val="22"/>
          <w:szCs w:val="22"/>
        </w:rPr>
      </w:pPr>
      <w:ins w:id="402" w:author="Author">
        <w:r w:rsidRPr="00B53BE2">
          <w:rPr>
            <w:rStyle w:val="Hyperlink"/>
            <w:noProof/>
          </w:rPr>
          <w:fldChar w:fldCharType="begin"/>
        </w:r>
        <w:r w:rsidRPr="00B53BE2">
          <w:rPr>
            <w:rStyle w:val="Hyperlink"/>
            <w:noProof/>
          </w:rPr>
          <w:instrText xml:space="preserve"> </w:instrText>
        </w:r>
        <w:r>
          <w:rPr>
            <w:noProof/>
          </w:rPr>
          <w:instrText>HYPERLINK \l "_Toc50967506"</w:instrText>
        </w:r>
        <w:r w:rsidRPr="00B53BE2">
          <w:rPr>
            <w:rStyle w:val="Hyperlink"/>
            <w:noProof/>
          </w:rPr>
          <w:instrText xml:space="preserve"> </w:instrText>
        </w:r>
        <w:r w:rsidRPr="00B53BE2">
          <w:rPr>
            <w:rStyle w:val="Hyperlink"/>
            <w:noProof/>
          </w:rPr>
          <w:fldChar w:fldCharType="separate"/>
        </w:r>
        <w:r w:rsidRPr="00B53BE2">
          <w:rPr>
            <w:rStyle w:val="Hyperlink"/>
            <w:noProof/>
          </w:rPr>
          <w:t>Table 4</w:t>
        </w:r>
        <w:r w:rsidRPr="00B53BE2">
          <w:rPr>
            <w:rStyle w:val="Hyperlink"/>
            <w:noProof/>
          </w:rPr>
          <w:noBreakHyphen/>
          <w:t>11:</w:t>
        </w:r>
        <w:r>
          <w:rPr>
            <w:rStyle w:val="Hyperlink"/>
            <w:noProof/>
          </w:rPr>
          <w:tab/>
        </w:r>
        <w:r w:rsidRPr="00B53BE2">
          <w:rPr>
            <w:rStyle w:val="Hyperlink"/>
            <w:noProof/>
          </w:rPr>
          <w:t>Count of Waterbodies in 305(b) Integrated Report Condition Categories – Lakes and Reservoirs</w:t>
        </w:r>
        <w:r>
          <w:rPr>
            <w:noProof/>
            <w:webHidden/>
          </w:rPr>
          <w:tab/>
        </w:r>
        <w:r>
          <w:rPr>
            <w:noProof/>
            <w:webHidden/>
          </w:rPr>
          <w:fldChar w:fldCharType="begin"/>
        </w:r>
        <w:r>
          <w:rPr>
            <w:noProof/>
            <w:webHidden/>
          </w:rPr>
          <w:instrText xml:space="preserve"> PAGEREF _Toc50967506 \h </w:instrText>
        </w:r>
      </w:ins>
      <w:r>
        <w:rPr>
          <w:noProof/>
          <w:webHidden/>
        </w:rPr>
      </w:r>
      <w:r>
        <w:rPr>
          <w:noProof/>
          <w:webHidden/>
        </w:rPr>
        <w:fldChar w:fldCharType="separate"/>
      </w:r>
      <w:ins w:id="403" w:author="Author">
        <w:r w:rsidR="005017A5">
          <w:rPr>
            <w:noProof/>
            <w:webHidden/>
          </w:rPr>
          <w:t>91</w:t>
        </w:r>
        <w:r>
          <w:rPr>
            <w:noProof/>
            <w:webHidden/>
          </w:rPr>
          <w:fldChar w:fldCharType="end"/>
        </w:r>
        <w:r w:rsidRPr="00B53BE2">
          <w:rPr>
            <w:rStyle w:val="Hyperlink"/>
            <w:noProof/>
          </w:rPr>
          <w:fldChar w:fldCharType="end"/>
        </w:r>
      </w:ins>
    </w:p>
    <w:p w14:paraId="78E41804" w14:textId="73F56116" w:rsidR="00475BD5" w:rsidRDefault="00A426F5" w:rsidP="001E7D53">
      <w:pPr>
        <w:tabs>
          <w:tab w:val="left" w:pos="270"/>
        </w:tabs>
        <w:spacing w:after="60"/>
        <w:ind w:left="1296" w:hanging="1296"/>
      </w:pPr>
      <w:r>
        <w:fldChar w:fldCharType="end"/>
      </w:r>
      <w:bookmarkStart w:id="404" w:name="_Toc35339580"/>
      <w:bookmarkStart w:id="405" w:name="_Toc50714138"/>
    </w:p>
    <w:p w14:paraId="3B0FC37A" w14:textId="36C8BA4D" w:rsidR="00475BD5" w:rsidRPr="00475BD5" w:rsidDel="00830909" w:rsidRDefault="00475BD5" w:rsidP="00475BD5">
      <w:pPr>
        <w:rPr>
          <w:del w:id="406" w:author="Author"/>
          <w:b/>
          <w:bCs/>
          <w:color w:val="4472C4" w:themeColor="accent1"/>
          <w:szCs w:val="24"/>
        </w:rPr>
      </w:pPr>
      <w:del w:id="407" w:author="Author">
        <w:r w:rsidRPr="00475BD5" w:rsidDel="00830909">
          <w:rPr>
            <w:b/>
            <w:bCs/>
            <w:color w:val="4472C4" w:themeColor="accent1"/>
            <w:szCs w:val="24"/>
          </w:rPr>
          <w:delText>Tables</w:delText>
        </w:r>
      </w:del>
    </w:p>
    <w:p w14:paraId="483C0668" w14:textId="68252C4F" w:rsidR="00475BD5" w:rsidDel="00830909" w:rsidRDefault="00475BD5" w:rsidP="00475BD5">
      <w:pPr>
        <w:tabs>
          <w:tab w:val="left" w:leader="dot" w:pos="9090"/>
        </w:tabs>
        <w:spacing w:after="100"/>
        <w:ind w:left="1152" w:hanging="1152"/>
        <w:rPr>
          <w:del w:id="408" w:author="Author"/>
        </w:rPr>
      </w:pPr>
      <w:del w:id="409" w:author="Author">
        <w:r w:rsidDel="00830909">
          <w:delText>Table 1:  Summary Table of Beneficial Uses</w:delText>
        </w:r>
        <w:r w:rsidDel="00830909">
          <w:tab/>
          <w:delText>21</w:delText>
        </w:r>
      </w:del>
    </w:p>
    <w:p w14:paraId="41CEAF9A" w14:textId="2D87FAE2" w:rsidR="00475BD5" w:rsidDel="00830909" w:rsidRDefault="00475BD5" w:rsidP="00475BD5">
      <w:pPr>
        <w:tabs>
          <w:tab w:val="left" w:leader="dot" w:pos="9090"/>
        </w:tabs>
        <w:spacing w:after="100"/>
        <w:ind w:left="1152" w:hanging="1152"/>
        <w:rPr>
          <w:del w:id="410" w:author="Author"/>
        </w:rPr>
      </w:pPr>
      <w:del w:id="411" w:author="Author">
        <w:r w:rsidDel="00830909">
          <w:delText>Table 2:  New Water Quality Objectives, Beneficial Uses, Water Quality Objective Length Requirements and New Numeric Objectives</w:delText>
        </w:r>
        <w:r w:rsidDel="00830909">
          <w:tab/>
          <w:delText>27</w:delText>
        </w:r>
      </w:del>
    </w:p>
    <w:p w14:paraId="31338F66" w14:textId="54B08C56" w:rsidR="00475BD5" w:rsidDel="00830909" w:rsidRDefault="00475BD5" w:rsidP="00475BD5">
      <w:pPr>
        <w:tabs>
          <w:tab w:val="left" w:leader="dot" w:pos="9090"/>
        </w:tabs>
        <w:spacing w:after="100"/>
        <w:ind w:left="1152" w:hanging="1152"/>
        <w:rPr>
          <w:del w:id="412" w:author="Author"/>
        </w:rPr>
      </w:pPr>
      <w:del w:id="413" w:author="Author">
        <w:r w:rsidDel="00830909">
          <w:delText>Table 3:  Significant Effect (“SigEffect”) Code Results</w:delText>
        </w:r>
        <w:r w:rsidDel="00830909">
          <w:tab/>
          <w:delText>29</w:delText>
        </w:r>
      </w:del>
    </w:p>
    <w:p w14:paraId="2210F77A" w14:textId="1404B016" w:rsidR="00475BD5" w:rsidDel="00830909" w:rsidRDefault="00475BD5" w:rsidP="00475BD5">
      <w:pPr>
        <w:tabs>
          <w:tab w:val="left" w:leader="dot" w:pos="9090"/>
        </w:tabs>
        <w:spacing w:after="100"/>
        <w:ind w:left="1152" w:hanging="1152"/>
        <w:rPr>
          <w:del w:id="414" w:author="Author"/>
        </w:rPr>
      </w:pPr>
      <w:del w:id="415" w:author="Author">
        <w:r w:rsidDel="00830909">
          <w:delText>Table 4:  CSCI Score Ranges and Biological Conditions</w:delText>
        </w:r>
        <w:r w:rsidDel="00830909">
          <w:tab/>
          <w:delText>30</w:delText>
        </w:r>
      </w:del>
    </w:p>
    <w:p w14:paraId="7FF2B85E" w14:textId="12E4049A" w:rsidR="00475BD5" w:rsidDel="00830909" w:rsidRDefault="00475BD5" w:rsidP="00475BD5">
      <w:pPr>
        <w:tabs>
          <w:tab w:val="left" w:leader="dot" w:pos="9090"/>
        </w:tabs>
        <w:spacing w:after="100"/>
        <w:ind w:left="1152" w:hanging="1152"/>
        <w:rPr>
          <w:del w:id="416" w:author="Author"/>
        </w:rPr>
      </w:pPr>
      <w:del w:id="417" w:author="Author">
        <w:r w:rsidDel="00830909">
          <w:delText>Table 5:  Index of Physical Habitat Integrity</w:delText>
        </w:r>
        <w:r w:rsidDel="00830909">
          <w:tab/>
          <w:delText>31</w:delText>
        </w:r>
      </w:del>
    </w:p>
    <w:p w14:paraId="1D97DF11" w14:textId="50913BCC" w:rsidR="00475BD5" w:rsidDel="00830909" w:rsidRDefault="00475BD5" w:rsidP="00475BD5">
      <w:pPr>
        <w:tabs>
          <w:tab w:val="left" w:leader="dot" w:pos="9090"/>
        </w:tabs>
        <w:spacing w:after="100"/>
        <w:ind w:left="1152" w:hanging="1152"/>
        <w:rPr>
          <w:del w:id="418" w:author="Author"/>
        </w:rPr>
      </w:pPr>
      <w:del w:id="419" w:author="Author">
        <w:r w:rsidDel="00830909">
          <w:delText>Table 6:  Russian River HUC-12 Subwatersheds</w:delText>
        </w:r>
        <w:r w:rsidDel="00830909">
          <w:tab/>
          <w:delText>36</w:delText>
        </w:r>
      </w:del>
    </w:p>
    <w:p w14:paraId="66555ED3" w14:textId="6EAFCF42" w:rsidR="00475BD5" w:rsidDel="00830909" w:rsidRDefault="00475BD5" w:rsidP="00475BD5">
      <w:pPr>
        <w:tabs>
          <w:tab w:val="left" w:leader="dot" w:pos="9090"/>
        </w:tabs>
        <w:spacing w:after="100"/>
        <w:ind w:left="1152" w:hanging="1152"/>
        <w:rPr>
          <w:del w:id="420" w:author="Author"/>
        </w:rPr>
      </w:pPr>
      <w:del w:id="421" w:author="Author">
        <w:r w:rsidDel="00830909">
          <w:delText>Table 7:  Russian River Impaired HUC-12 Subwatersheds</w:delText>
        </w:r>
        <w:r w:rsidDel="00830909">
          <w:tab/>
          <w:delText>41</w:delText>
        </w:r>
      </w:del>
    </w:p>
    <w:p w14:paraId="7423A1B6" w14:textId="69AF021F" w:rsidR="00475BD5" w:rsidDel="00830909" w:rsidRDefault="00475BD5" w:rsidP="00475BD5">
      <w:pPr>
        <w:tabs>
          <w:tab w:val="left" w:leader="dot" w:pos="9090"/>
        </w:tabs>
        <w:spacing w:after="100"/>
        <w:ind w:left="1152" w:hanging="1152"/>
        <w:rPr>
          <w:del w:id="422" w:author="Author"/>
        </w:rPr>
      </w:pPr>
      <w:del w:id="423" w:author="Author">
        <w:r w:rsidDel="00830909">
          <w:delText>Table 8:  Elk River Watershed Delisting</w:delText>
        </w:r>
        <w:r w:rsidDel="00830909">
          <w:tab/>
          <w:delText>43</w:delText>
        </w:r>
      </w:del>
    </w:p>
    <w:p w14:paraId="15FFB3E3" w14:textId="3A783A75" w:rsidR="00475BD5" w:rsidDel="00830909" w:rsidRDefault="00475BD5" w:rsidP="00475BD5">
      <w:pPr>
        <w:tabs>
          <w:tab w:val="left" w:leader="dot" w:pos="9090"/>
        </w:tabs>
        <w:spacing w:after="100"/>
        <w:ind w:left="1152" w:hanging="1152"/>
        <w:rPr>
          <w:del w:id="424" w:author="Author"/>
        </w:rPr>
      </w:pPr>
      <w:del w:id="425" w:author="Author">
        <w:r w:rsidDel="00830909">
          <w:delText>Table 9:  North Coast Temperature Decision Updates: Redwood Creek Hydrologic Unit - Decreased Temperature Listing Extent</w:delText>
        </w:r>
        <w:r w:rsidDel="00830909">
          <w:tab/>
          <w:delText>43</w:delText>
        </w:r>
      </w:del>
    </w:p>
    <w:p w14:paraId="0DA4CD2E" w14:textId="31676A74" w:rsidR="00475BD5" w:rsidDel="00830909" w:rsidRDefault="00475BD5" w:rsidP="00475BD5">
      <w:pPr>
        <w:tabs>
          <w:tab w:val="left" w:leader="dot" w:pos="9090"/>
        </w:tabs>
        <w:spacing w:after="100"/>
        <w:ind w:left="1152" w:hanging="1152"/>
        <w:rPr>
          <w:del w:id="426" w:author="Author"/>
        </w:rPr>
      </w:pPr>
      <w:del w:id="427" w:author="Author">
        <w:r w:rsidDel="00830909">
          <w:delText>Table 10:  North Coast Metals Listings</w:delText>
        </w:r>
        <w:r w:rsidDel="00830909">
          <w:tab/>
          <w:delText>43</w:delText>
        </w:r>
      </w:del>
    </w:p>
    <w:p w14:paraId="06601CA8" w14:textId="676BB6B6" w:rsidR="00475BD5" w:rsidDel="00830909" w:rsidRDefault="00475BD5" w:rsidP="00475BD5">
      <w:pPr>
        <w:tabs>
          <w:tab w:val="left" w:leader="dot" w:pos="9090"/>
        </w:tabs>
        <w:spacing w:after="100"/>
        <w:ind w:left="1152" w:hanging="1152"/>
        <w:rPr>
          <w:del w:id="428" w:author="Author"/>
        </w:rPr>
      </w:pPr>
      <w:del w:id="429" w:author="Author">
        <w:r w:rsidDel="00830909">
          <w:delText>Table 11:  North Coast Ocean Beach Indicator Bacteria Listings</w:delText>
        </w:r>
        <w:r w:rsidDel="00830909">
          <w:tab/>
          <w:delText>45</w:delText>
        </w:r>
      </w:del>
    </w:p>
    <w:p w14:paraId="3037FC53" w14:textId="2A4D4467" w:rsidR="00475BD5" w:rsidDel="00830909" w:rsidRDefault="00475BD5" w:rsidP="00475BD5">
      <w:pPr>
        <w:tabs>
          <w:tab w:val="left" w:leader="dot" w:pos="9090"/>
        </w:tabs>
        <w:spacing w:after="100"/>
        <w:ind w:left="1152" w:hanging="1152"/>
        <w:rPr>
          <w:del w:id="430" w:author="Author"/>
        </w:rPr>
      </w:pPr>
      <w:del w:id="431" w:author="Author">
        <w:r w:rsidDel="00830909">
          <w:delText>Table 12:  Russian River Hydrologic Unit (HU) Indicator Bacteria Listings</w:delText>
        </w:r>
        <w:r w:rsidDel="00830909">
          <w:tab/>
          <w:delText>45</w:delText>
        </w:r>
      </w:del>
    </w:p>
    <w:p w14:paraId="6ED7C4D5" w14:textId="21AAA5D6" w:rsidR="00475BD5" w:rsidDel="00830909" w:rsidRDefault="00475BD5" w:rsidP="00475BD5">
      <w:pPr>
        <w:tabs>
          <w:tab w:val="left" w:leader="dot" w:pos="9090"/>
        </w:tabs>
        <w:spacing w:after="100"/>
        <w:ind w:left="1152" w:hanging="1152"/>
        <w:rPr>
          <w:del w:id="432" w:author="Author"/>
        </w:rPr>
      </w:pPr>
      <w:del w:id="433" w:author="Author">
        <w:r w:rsidDel="00830909">
          <w:delText>Table 13:  North Coast Conventional Pollutant Listings</w:delText>
        </w:r>
        <w:r w:rsidDel="00830909">
          <w:tab/>
          <w:delText>47</w:delText>
        </w:r>
      </w:del>
    </w:p>
    <w:p w14:paraId="66A7008F" w14:textId="2AA8CAE6" w:rsidR="00475BD5" w:rsidDel="00830909" w:rsidRDefault="00475BD5" w:rsidP="00475BD5">
      <w:pPr>
        <w:tabs>
          <w:tab w:val="left" w:leader="dot" w:pos="9090"/>
        </w:tabs>
        <w:spacing w:after="100"/>
        <w:ind w:left="1152" w:hanging="1152"/>
        <w:rPr>
          <w:del w:id="434" w:author="Author"/>
        </w:rPr>
      </w:pPr>
      <w:del w:id="435" w:author="Author">
        <w:r w:rsidDel="00830909">
          <w:delText>Table 14:  North Coast Total Dissolved Solids Listing</w:delText>
        </w:r>
        <w:r w:rsidDel="00830909">
          <w:tab/>
          <w:delText>47</w:delText>
        </w:r>
      </w:del>
    </w:p>
    <w:p w14:paraId="2FCD5E6B" w14:textId="287CB053" w:rsidR="00475BD5" w:rsidDel="00830909" w:rsidRDefault="00475BD5" w:rsidP="00475BD5">
      <w:pPr>
        <w:tabs>
          <w:tab w:val="left" w:leader="dot" w:pos="9090"/>
        </w:tabs>
        <w:spacing w:after="100"/>
        <w:ind w:left="1152" w:hanging="1152"/>
        <w:rPr>
          <w:del w:id="436" w:author="Author"/>
        </w:rPr>
      </w:pPr>
      <w:del w:id="437" w:author="Author">
        <w:r w:rsidDel="00830909">
          <w:delText>Table 15:  North Coast TMDL Schedule</w:delText>
        </w:r>
        <w:r w:rsidDel="00830909">
          <w:tab/>
          <w:delText>48</w:delText>
        </w:r>
      </w:del>
    </w:p>
    <w:p w14:paraId="74ABFAFF" w14:textId="528520AA" w:rsidR="00475BD5" w:rsidDel="00830909" w:rsidRDefault="00475BD5" w:rsidP="00475BD5">
      <w:pPr>
        <w:tabs>
          <w:tab w:val="left" w:leader="dot" w:pos="9090"/>
        </w:tabs>
        <w:spacing w:after="100"/>
        <w:ind w:left="1152" w:hanging="1152"/>
        <w:rPr>
          <w:del w:id="438" w:author="Author"/>
        </w:rPr>
      </w:pPr>
      <w:del w:id="439" w:author="Author">
        <w:r w:rsidDel="00830909">
          <w:delText>Table 16:  Number of 303(d) Listings and Delistings Approved by Regional Water Boards during the 2018 Listing Cycle</w:delText>
        </w:r>
        <w:r w:rsidDel="00830909">
          <w:tab/>
          <w:delText>49</w:delText>
        </w:r>
      </w:del>
    </w:p>
    <w:p w14:paraId="04C8F776" w14:textId="1DC9CC43" w:rsidR="00475BD5" w:rsidDel="00830909" w:rsidRDefault="00475BD5" w:rsidP="00475BD5">
      <w:pPr>
        <w:tabs>
          <w:tab w:val="left" w:leader="dot" w:pos="9090"/>
        </w:tabs>
        <w:spacing w:after="100"/>
        <w:ind w:left="1152" w:hanging="1152"/>
        <w:rPr>
          <w:del w:id="440" w:author="Author"/>
        </w:rPr>
      </w:pPr>
      <w:del w:id="441" w:author="Author">
        <w:r w:rsidDel="00830909">
          <w:delText>Table 17:  Los Angeles Water Board Approved Modifications to the 303(d) List and State Board Review</w:delText>
        </w:r>
        <w:r w:rsidDel="00830909">
          <w:tab/>
          <w:delText>52</w:delText>
        </w:r>
      </w:del>
    </w:p>
    <w:p w14:paraId="2CCA0FDB" w14:textId="61ADE906" w:rsidR="00475BD5" w:rsidDel="00830909" w:rsidRDefault="00475BD5" w:rsidP="00475BD5">
      <w:pPr>
        <w:tabs>
          <w:tab w:val="left" w:leader="dot" w:pos="9090"/>
        </w:tabs>
        <w:spacing w:after="100"/>
        <w:ind w:left="1152" w:hanging="1152"/>
        <w:rPr>
          <w:del w:id="442" w:author="Author"/>
        </w:rPr>
      </w:pPr>
      <w:del w:id="443" w:author="Author">
        <w:r w:rsidDel="00830909">
          <w:lastRenderedPageBreak/>
          <w:delText>Table 18:  Lahontan Region Requests to Review Decisions to List based on Fecal Coliform/MUN Assessments</w:delText>
        </w:r>
        <w:r w:rsidDel="00830909">
          <w:tab/>
          <w:delText>54</w:delText>
        </w:r>
      </w:del>
    </w:p>
    <w:p w14:paraId="5ECF21EB" w14:textId="6AE8D6C6" w:rsidR="00475BD5" w:rsidDel="00830909" w:rsidRDefault="00475BD5" w:rsidP="00475BD5">
      <w:pPr>
        <w:tabs>
          <w:tab w:val="left" w:leader="dot" w:pos="9090"/>
        </w:tabs>
        <w:spacing w:after="100"/>
        <w:ind w:left="1152" w:hanging="1152"/>
        <w:rPr>
          <w:del w:id="444" w:author="Author"/>
        </w:rPr>
      </w:pPr>
      <w:del w:id="445" w:author="Author">
        <w:r w:rsidDel="00830909">
          <w:delText>Table 19:  Lahontan Region Requests to Review Decisions to List based on E. coli/REC-1 and Fecal Coliform/MUN assessments</w:delText>
        </w:r>
        <w:r w:rsidDel="00830909">
          <w:tab/>
          <w:delText>55</w:delText>
        </w:r>
      </w:del>
    </w:p>
    <w:p w14:paraId="4B551AA6" w14:textId="01845DD9" w:rsidR="00475BD5" w:rsidDel="00830909" w:rsidRDefault="00475BD5" w:rsidP="00475BD5">
      <w:pPr>
        <w:tabs>
          <w:tab w:val="left" w:leader="dot" w:pos="9090"/>
        </w:tabs>
        <w:spacing w:after="100"/>
        <w:ind w:left="1152" w:hanging="1152"/>
        <w:rPr>
          <w:del w:id="446" w:author="Author"/>
        </w:rPr>
      </w:pPr>
      <w:del w:id="447" w:author="Author">
        <w:r w:rsidDel="00830909">
          <w:delText>Table 20:  Summary Regional Water Board 303(d) Listing Recommendations Reviewed by State Water Board</w:delText>
        </w:r>
        <w:r w:rsidDel="00830909">
          <w:tab/>
          <w:delText>59</w:delText>
        </w:r>
      </w:del>
    </w:p>
    <w:p w14:paraId="1AEC29D3" w14:textId="7D6C055E" w:rsidR="00475BD5" w:rsidDel="00830909" w:rsidRDefault="00475BD5" w:rsidP="00475BD5">
      <w:pPr>
        <w:tabs>
          <w:tab w:val="left" w:leader="dot" w:pos="9090"/>
        </w:tabs>
        <w:spacing w:after="100"/>
        <w:ind w:left="1152" w:hanging="1152"/>
        <w:rPr>
          <w:del w:id="448" w:author="Author"/>
        </w:rPr>
      </w:pPr>
      <w:del w:id="449" w:author="Author">
        <w:r w:rsidDel="00830909">
          <w:delText>Table 21:  Recommendations for the 303(d) List Portion of the 2018 California Integrated Report and the 303(d) List for Waterbodies in the North Coast Region</w:delText>
        </w:r>
        <w:r w:rsidDel="00830909">
          <w:tab/>
          <w:delText>60</w:delText>
        </w:r>
      </w:del>
    </w:p>
    <w:p w14:paraId="710D3D1F" w14:textId="3416F25E" w:rsidR="00475BD5" w:rsidDel="00830909" w:rsidRDefault="00475BD5" w:rsidP="00475BD5">
      <w:pPr>
        <w:tabs>
          <w:tab w:val="left" w:leader="dot" w:pos="9090"/>
        </w:tabs>
        <w:spacing w:after="100"/>
        <w:ind w:left="1152" w:hanging="1152"/>
        <w:rPr>
          <w:del w:id="450" w:author="Author"/>
        </w:rPr>
      </w:pPr>
      <w:del w:id="451" w:author="Author">
        <w:r w:rsidDel="00830909">
          <w:delText>Table 22:  Count Waterbodies in 305(b) Integrated Report Condition Categories – Streams and Rivers</w:delText>
        </w:r>
        <w:r w:rsidDel="00830909">
          <w:tab/>
          <w:delText>61</w:delText>
        </w:r>
      </w:del>
    </w:p>
    <w:p w14:paraId="23EEB451" w14:textId="55383235" w:rsidR="00475BD5" w:rsidDel="00830909" w:rsidRDefault="00475BD5" w:rsidP="00475BD5">
      <w:pPr>
        <w:tabs>
          <w:tab w:val="left" w:leader="dot" w:pos="9090"/>
        </w:tabs>
        <w:spacing w:after="100"/>
        <w:ind w:left="1152" w:hanging="1152"/>
        <w:rPr>
          <w:del w:id="452" w:author="Author"/>
        </w:rPr>
      </w:pPr>
      <w:del w:id="453" w:author="Author">
        <w:r w:rsidDel="00830909">
          <w:delText>Table 23:  Count of Waterbodies in 305(b) Integrated Report Condition Categories – Lakes and Reservoirs</w:delText>
        </w:r>
        <w:r w:rsidDel="00830909">
          <w:tab/>
          <w:delText>61</w:delText>
        </w:r>
      </w:del>
    </w:p>
    <w:p w14:paraId="4CFCD8A8" w14:textId="77777777" w:rsidR="00475BD5" w:rsidRDefault="00475BD5" w:rsidP="00475BD5"/>
    <w:p w14:paraId="27CB6C17" w14:textId="0824E9CD" w:rsidR="001E3E16" w:rsidRDefault="001E3E16" w:rsidP="004C2340">
      <w:pPr>
        <w:pStyle w:val="Heading1"/>
        <w:numPr>
          <w:ilvl w:val="0"/>
          <w:numId w:val="0"/>
        </w:numPr>
        <w:ind w:left="360" w:hanging="360"/>
      </w:pPr>
      <w:bookmarkStart w:id="454" w:name="_Toc50967423"/>
      <w:r>
        <w:t xml:space="preserve">List of </w:t>
      </w:r>
      <w:r w:rsidR="00433AD5">
        <w:t xml:space="preserve">Regulatory </w:t>
      </w:r>
      <w:r>
        <w:t>Acronyms and Abbreviations</w:t>
      </w:r>
      <w:bookmarkEnd w:id="404"/>
      <w:bookmarkEnd w:id="405"/>
      <w:bookmarkEnd w:id="454"/>
    </w:p>
    <w:p w14:paraId="5ED6DCC4" w14:textId="3D829BAC" w:rsidR="001E3E16" w:rsidRPr="001E3E16" w:rsidRDefault="001E3E16" w:rsidP="00564DED">
      <w:pPr>
        <w:tabs>
          <w:tab w:val="left" w:pos="2880"/>
        </w:tabs>
        <w:spacing w:after="0"/>
        <w:ind w:left="2880" w:hanging="2880"/>
        <w:rPr>
          <w:u w:color="000000"/>
        </w:rPr>
      </w:pPr>
      <w:r w:rsidRPr="001E3E16">
        <w:rPr>
          <w:u w:color="000000"/>
        </w:rPr>
        <w:t>Basin Plan</w:t>
      </w:r>
      <w:r w:rsidR="00286254">
        <w:rPr>
          <w:u w:color="000000"/>
        </w:rPr>
        <w:t>:</w:t>
      </w:r>
      <w:r w:rsidR="00557695">
        <w:rPr>
          <w:u w:color="000000"/>
        </w:rPr>
        <w:t xml:space="preserve"> </w:t>
      </w:r>
      <w:r w:rsidRPr="001E3E16">
        <w:rPr>
          <w:u w:color="000000"/>
        </w:rPr>
        <w:tab/>
        <w:t>Regional Water Quality Control Plan</w:t>
      </w:r>
    </w:p>
    <w:p w14:paraId="73E03E5D" w14:textId="7F42BAF2" w:rsidR="001E3E16" w:rsidRPr="001E3E16" w:rsidRDefault="001E3E16" w:rsidP="00564DED">
      <w:pPr>
        <w:tabs>
          <w:tab w:val="left" w:pos="2880"/>
        </w:tabs>
        <w:spacing w:after="0"/>
        <w:ind w:left="2880" w:hanging="2880"/>
        <w:rPr>
          <w:u w:color="000000"/>
        </w:rPr>
      </w:pPr>
      <w:r w:rsidRPr="001E3E16">
        <w:rPr>
          <w:u w:color="000000"/>
        </w:rPr>
        <w:t>BPTCP</w:t>
      </w:r>
      <w:r w:rsidR="00AF5627">
        <w:rPr>
          <w:u w:color="000000"/>
        </w:rPr>
        <w:t>:</w:t>
      </w:r>
      <w:r w:rsidRPr="001E3E16">
        <w:rPr>
          <w:u w:color="000000"/>
        </w:rPr>
        <w:t xml:space="preserve"> </w:t>
      </w:r>
      <w:r w:rsidRPr="001E3E16">
        <w:rPr>
          <w:u w:color="000000"/>
        </w:rPr>
        <w:tab/>
        <w:t>Bay Protection and Toxic Cleanup Program</w:t>
      </w:r>
    </w:p>
    <w:p w14:paraId="3F57908E" w14:textId="0B810842" w:rsidR="001E3E16" w:rsidRPr="001E3E16" w:rsidRDefault="001E3E16" w:rsidP="00564DED">
      <w:pPr>
        <w:tabs>
          <w:tab w:val="left" w:pos="2880"/>
        </w:tabs>
        <w:spacing w:after="0"/>
        <w:ind w:left="2880" w:hanging="2880"/>
        <w:rPr>
          <w:u w:color="000000"/>
        </w:rPr>
      </w:pPr>
      <w:r w:rsidRPr="001E3E16">
        <w:rPr>
          <w:u w:color="000000"/>
        </w:rPr>
        <w:t>CalWQA</w:t>
      </w:r>
      <w:r w:rsidR="00AF5627">
        <w:rPr>
          <w:u w:color="000000"/>
        </w:rPr>
        <w:t>:</w:t>
      </w:r>
      <w:r w:rsidR="00557695">
        <w:rPr>
          <w:u w:color="000000"/>
        </w:rPr>
        <w:t xml:space="preserve"> </w:t>
      </w:r>
      <w:r w:rsidRPr="001E3E16">
        <w:rPr>
          <w:u w:color="000000"/>
        </w:rPr>
        <w:tab/>
        <w:t>California Water Quality Assessment (Database)</w:t>
      </w:r>
    </w:p>
    <w:p w14:paraId="1D51716D" w14:textId="5327A79A" w:rsidR="001E3E16" w:rsidRPr="001E3E16" w:rsidRDefault="001E3E16" w:rsidP="00564DED">
      <w:pPr>
        <w:tabs>
          <w:tab w:val="left" w:pos="2880"/>
        </w:tabs>
        <w:spacing w:after="0"/>
        <w:ind w:left="2880" w:hanging="2880"/>
        <w:rPr>
          <w:u w:color="000000"/>
        </w:rPr>
      </w:pPr>
      <w:r w:rsidRPr="001E3E16">
        <w:rPr>
          <w:u w:color="000000"/>
        </w:rPr>
        <w:t>CCAMP</w:t>
      </w:r>
      <w:r w:rsidR="00AF5627">
        <w:rPr>
          <w:u w:color="000000"/>
        </w:rPr>
        <w:t>:</w:t>
      </w:r>
      <w:r w:rsidR="00D04649">
        <w:rPr>
          <w:u w:color="000000"/>
        </w:rPr>
        <w:t xml:space="preserve"> </w:t>
      </w:r>
      <w:r w:rsidRPr="001E3E16">
        <w:rPr>
          <w:u w:color="000000"/>
        </w:rPr>
        <w:tab/>
        <w:t>Central Coast Ambient Monitoring Program</w:t>
      </w:r>
    </w:p>
    <w:p w14:paraId="58793445" w14:textId="5F5EF386" w:rsidR="001E3E16" w:rsidRPr="001E3E16" w:rsidRDefault="001E3E16" w:rsidP="00564DED">
      <w:pPr>
        <w:tabs>
          <w:tab w:val="left" w:pos="2880"/>
        </w:tabs>
        <w:spacing w:after="0"/>
        <w:ind w:left="2880" w:hanging="2880"/>
        <w:rPr>
          <w:u w:color="000000"/>
        </w:rPr>
      </w:pPr>
      <w:r w:rsidRPr="001E3E16">
        <w:rPr>
          <w:u w:color="000000"/>
        </w:rPr>
        <w:t>CCC</w:t>
      </w:r>
      <w:r w:rsidR="00AF5627">
        <w:rPr>
          <w:u w:color="000000"/>
        </w:rPr>
        <w:t>:</w:t>
      </w:r>
      <w:r w:rsidRPr="001E3E16">
        <w:rPr>
          <w:u w:color="000000"/>
        </w:rPr>
        <w:t xml:space="preserve"> </w:t>
      </w:r>
      <w:r w:rsidRPr="001E3E16">
        <w:rPr>
          <w:u w:color="000000"/>
        </w:rPr>
        <w:tab/>
        <w:t>Criteria Continuous Concentration</w:t>
      </w:r>
    </w:p>
    <w:p w14:paraId="3CD71475" w14:textId="58B13657" w:rsidR="001E3E16" w:rsidRPr="001E3E16" w:rsidRDefault="001E3E16" w:rsidP="00564DED">
      <w:pPr>
        <w:tabs>
          <w:tab w:val="left" w:pos="2880"/>
        </w:tabs>
        <w:spacing w:after="0"/>
        <w:ind w:left="2880" w:hanging="2880"/>
        <w:rPr>
          <w:u w:color="000000"/>
        </w:rPr>
      </w:pPr>
      <w:r w:rsidRPr="001E3E16">
        <w:rPr>
          <w:u w:color="000000"/>
        </w:rPr>
        <w:t>CCR</w:t>
      </w:r>
      <w:r w:rsidR="00AF5627">
        <w:rPr>
          <w:u w:color="000000"/>
        </w:rPr>
        <w:t>:</w:t>
      </w:r>
      <w:r w:rsidRPr="001E3E16">
        <w:rPr>
          <w:u w:color="000000"/>
        </w:rPr>
        <w:t xml:space="preserve"> </w:t>
      </w:r>
      <w:r w:rsidRPr="001E3E16">
        <w:rPr>
          <w:u w:color="000000"/>
        </w:rPr>
        <w:tab/>
        <w:t>California Code of Regulations</w:t>
      </w:r>
    </w:p>
    <w:p w14:paraId="22389ABB" w14:textId="217E9F91" w:rsidR="001E3E16" w:rsidRPr="001E3E16" w:rsidRDefault="001E3E16" w:rsidP="00564DED">
      <w:pPr>
        <w:tabs>
          <w:tab w:val="left" w:pos="2880"/>
        </w:tabs>
        <w:spacing w:after="0"/>
        <w:ind w:left="2880" w:hanging="2880"/>
        <w:rPr>
          <w:u w:color="000000"/>
        </w:rPr>
      </w:pPr>
      <w:r w:rsidRPr="001E3E16">
        <w:rPr>
          <w:u w:color="000000"/>
        </w:rPr>
        <w:t>CDPH</w:t>
      </w:r>
      <w:r w:rsidR="00AF5627">
        <w:rPr>
          <w:u w:color="000000"/>
        </w:rPr>
        <w:t>:</w:t>
      </w:r>
      <w:r w:rsidRPr="001E3E16">
        <w:rPr>
          <w:u w:color="000000"/>
        </w:rPr>
        <w:t xml:space="preserve"> </w:t>
      </w:r>
      <w:r w:rsidRPr="001E3E16">
        <w:rPr>
          <w:u w:color="000000"/>
        </w:rPr>
        <w:tab/>
        <w:t xml:space="preserve">California Department of Public Health </w:t>
      </w:r>
    </w:p>
    <w:p w14:paraId="7094C3AF" w14:textId="11BC501A" w:rsidR="001E3E16" w:rsidRPr="001E3E16" w:rsidRDefault="001E3E16" w:rsidP="00564DED">
      <w:pPr>
        <w:tabs>
          <w:tab w:val="left" w:pos="2880"/>
        </w:tabs>
        <w:spacing w:after="0"/>
        <w:ind w:left="2880" w:hanging="2880"/>
        <w:rPr>
          <w:u w:color="000000"/>
        </w:rPr>
      </w:pPr>
      <w:r w:rsidRPr="001E3E16">
        <w:rPr>
          <w:u w:color="000000"/>
        </w:rPr>
        <w:t>CFR</w:t>
      </w:r>
      <w:r w:rsidR="00AF5627">
        <w:rPr>
          <w:u w:color="000000"/>
        </w:rPr>
        <w:t>:</w:t>
      </w:r>
      <w:r w:rsidRPr="001E3E16">
        <w:rPr>
          <w:u w:color="000000"/>
        </w:rPr>
        <w:t xml:space="preserve"> </w:t>
      </w:r>
      <w:r w:rsidRPr="001E3E16">
        <w:rPr>
          <w:u w:color="000000"/>
        </w:rPr>
        <w:tab/>
        <w:t>Code of Federal Regulations</w:t>
      </w:r>
    </w:p>
    <w:p w14:paraId="162402EB" w14:textId="2A5B0C5E" w:rsidR="001E3E16" w:rsidRDefault="001E3E16" w:rsidP="00564DED">
      <w:pPr>
        <w:tabs>
          <w:tab w:val="left" w:pos="2880"/>
        </w:tabs>
        <w:spacing w:after="0"/>
        <w:ind w:left="2880" w:hanging="2880"/>
        <w:rPr>
          <w:ins w:id="455" w:author="Author"/>
          <w:u w:color="000000"/>
        </w:rPr>
      </w:pPr>
      <w:r w:rsidRPr="001E3E16">
        <w:rPr>
          <w:u w:color="000000"/>
        </w:rPr>
        <w:t>CMC</w:t>
      </w:r>
      <w:r w:rsidR="00AF5627">
        <w:rPr>
          <w:u w:color="000000"/>
        </w:rPr>
        <w:t>:</w:t>
      </w:r>
      <w:r w:rsidRPr="001E3E16">
        <w:rPr>
          <w:u w:color="000000"/>
        </w:rPr>
        <w:t xml:space="preserve"> </w:t>
      </w:r>
      <w:r w:rsidRPr="001E3E16">
        <w:rPr>
          <w:u w:color="000000"/>
        </w:rPr>
        <w:tab/>
        <w:t>Criteria Maximum Concentration</w:t>
      </w:r>
    </w:p>
    <w:p w14:paraId="01F62999" w14:textId="65C8810D" w:rsidR="00A03E9B" w:rsidRPr="001E3E16" w:rsidRDefault="00A03E9B" w:rsidP="00564DED">
      <w:pPr>
        <w:tabs>
          <w:tab w:val="left" w:pos="2880"/>
        </w:tabs>
        <w:spacing w:after="0"/>
        <w:ind w:left="2880" w:hanging="2880"/>
        <w:rPr>
          <w:u w:color="000000"/>
        </w:rPr>
      </w:pPr>
      <w:ins w:id="456" w:author="Author">
        <w:r>
          <w:rPr>
            <w:u w:color="000000"/>
          </w:rPr>
          <w:t>CSCI:</w:t>
        </w:r>
        <w:r>
          <w:rPr>
            <w:u w:color="000000"/>
          </w:rPr>
          <w:tab/>
          <w:t>California Stream Condition Index</w:t>
        </w:r>
      </w:ins>
    </w:p>
    <w:p w14:paraId="7E90AC09" w14:textId="0992C458" w:rsidR="001E3E16" w:rsidRPr="001E3E16" w:rsidRDefault="001E3E16" w:rsidP="00564DED">
      <w:pPr>
        <w:tabs>
          <w:tab w:val="left" w:pos="2880"/>
        </w:tabs>
        <w:spacing w:after="0"/>
        <w:ind w:left="2880" w:hanging="2880"/>
        <w:rPr>
          <w:u w:color="000000"/>
        </w:rPr>
      </w:pPr>
      <w:r w:rsidRPr="001E3E16">
        <w:rPr>
          <w:u w:color="000000"/>
        </w:rPr>
        <w:t>CTR</w:t>
      </w:r>
      <w:r w:rsidR="00AF5627">
        <w:rPr>
          <w:u w:color="000000"/>
        </w:rPr>
        <w:t>:</w:t>
      </w:r>
      <w:r w:rsidRPr="001E3E16">
        <w:rPr>
          <w:u w:color="000000"/>
        </w:rPr>
        <w:t xml:space="preserve"> </w:t>
      </w:r>
      <w:r w:rsidRPr="001E3E16">
        <w:rPr>
          <w:u w:color="000000"/>
        </w:rPr>
        <w:tab/>
        <w:t>California Toxics Rule</w:t>
      </w:r>
    </w:p>
    <w:p w14:paraId="0F24DE18" w14:textId="5E830D1B" w:rsidR="001E3E16" w:rsidRPr="001E3E16" w:rsidRDefault="001E3E16" w:rsidP="00564DED">
      <w:pPr>
        <w:tabs>
          <w:tab w:val="left" w:pos="2880"/>
        </w:tabs>
        <w:spacing w:after="0"/>
        <w:ind w:left="2880" w:hanging="2880"/>
        <w:rPr>
          <w:u w:color="000000"/>
        </w:rPr>
      </w:pPr>
      <w:r w:rsidRPr="001E3E16">
        <w:rPr>
          <w:u w:color="000000"/>
        </w:rPr>
        <w:t>CWA</w:t>
      </w:r>
      <w:r w:rsidR="00AF5627">
        <w:rPr>
          <w:u w:color="000000"/>
        </w:rPr>
        <w:t>:</w:t>
      </w:r>
      <w:r w:rsidRPr="001E3E16">
        <w:rPr>
          <w:u w:color="000000"/>
        </w:rPr>
        <w:t xml:space="preserve"> </w:t>
      </w:r>
      <w:r w:rsidRPr="001E3E16">
        <w:rPr>
          <w:u w:color="000000"/>
        </w:rPr>
        <w:tab/>
        <w:t>Clean Water Act</w:t>
      </w:r>
    </w:p>
    <w:p w14:paraId="5F3BCA10" w14:textId="36AAD7DA" w:rsidR="001E3E16" w:rsidRPr="001E3E16" w:rsidRDefault="001E3E16" w:rsidP="00564DED">
      <w:pPr>
        <w:tabs>
          <w:tab w:val="left" w:pos="2880"/>
        </w:tabs>
        <w:spacing w:after="0"/>
        <w:ind w:left="2880" w:hanging="2880"/>
        <w:rPr>
          <w:u w:color="000000"/>
        </w:rPr>
      </w:pPr>
      <w:r w:rsidRPr="001E3E16">
        <w:rPr>
          <w:u w:color="000000"/>
        </w:rPr>
        <w:t>FED</w:t>
      </w:r>
      <w:r w:rsidR="00D04649">
        <w:rPr>
          <w:u w:color="000000"/>
        </w:rPr>
        <w:t>:</w:t>
      </w:r>
      <w:r w:rsidRPr="001E3E16">
        <w:rPr>
          <w:u w:color="000000"/>
        </w:rPr>
        <w:tab/>
        <w:t>Functional Equivalent Document</w:t>
      </w:r>
    </w:p>
    <w:p w14:paraId="42DA08A3" w14:textId="1B5195A1" w:rsidR="001E3E16" w:rsidRPr="001E3E16" w:rsidRDefault="001E3E16" w:rsidP="00564DED">
      <w:pPr>
        <w:tabs>
          <w:tab w:val="left" w:pos="2880"/>
        </w:tabs>
        <w:spacing w:after="0"/>
        <w:ind w:left="2880" w:hanging="2880"/>
        <w:rPr>
          <w:u w:color="000000"/>
        </w:rPr>
      </w:pPr>
      <w:r w:rsidRPr="001E3E16">
        <w:rPr>
          <w:u w:color="000000"/>
        </w:rPr>
        <w:t>DFW</w:t>
      </w:r>
      <w:r w:rsidR="00AF5627">
        <w:rPr>
          <w:u w:color="000000"/>
        </w:rPr>
        <w:t>:</w:t>
      </w:r>
      <w:r w:rsidRPr="001E3E16">
        <w:rPr>
          <w:u w:color="000000"/>
        </w:rPr>
        <w:t xml:space="preserve"> </w:t>
      </w:r>
      <w:r w:rsidRPr="001E3E16">
        <w:rPr>
          <w:u w:color="000000"/>
        </w:rPr>
        <w:tab/>
        <w:t xml:space="preserve">California Department of Fish and Wildlife, formerly Department of Fish and Game (DFG) </w:t>
      </w:r>
    </w:p>
    <w:p w14:paraId="113B4E49" w14:textId="23E60EAB" w:rsidR="001E3E16" w:rsidRPr="001E3E16" w:rsidRDefault="001E3E16" w:rsidP="00564DED">
      <w:pPr>
        <w:tabs>
          <w:tab w:val="left" w:pos="2880"/>
        </w:tabs>
        <w:spacing w:after="0"/>
        <w:ind w:left="2880" w:hanging="2880"/>
        <w:rPr>
          <w:u w:color="000000"/>
        </w:rPr>
      </w:pPr>
      <w:r w:rsidRPr="001E3E16">
        <w:rPr>
          <w:u w:color="000000"/>
        </w:rPr>
        <w:t>ILRP</w:t>
      </w:r>
      <w:r w:rsidR="00AF5627">
        <w:rPr>
          <w:u w:color="000000"/>
        </w:rPr>
        <w:t>:</w:t>
      </w:r>
      <w:r w:rsidRPr="001E3E16">
        <w:rPr>
          <w:u w:color="000000"/>
        </w:rPr>
        <w:tab/>
        <w:t>Irrigated Lands Regulatory Program</w:t>
      </w:r>
    </w:p>
    <w:p w14:paraId="2B36F02E" w14:textId="120AFEC3" w:rsidR="001E3E16" w:rsidRPr="001E3E16" w:rsidRDefault="001E3E16" w:rsidP="00564DED">
      <w:pPr>
        <w:tabs>
          <w:tab w:val="left" w:pos="2880"/>
        </w:tabs>
        <w:spacing w:after="0"/>
        <w:ind w:left="2880" w:hanging="2880"/>
        <w:rPr>
          <w:u w:color="000000"/>
        </w:rPr>
      </w:pPr>
      <w:r w:rsidRPr="001E3E16">
        <w:rPr>
          <w:u w:color="000000"/>
        </w:rPr>
        <w:t>IR</w:t>
      </w:r>
      <w:r w:rsidR="00AF5627">
        <w:rPr>
          <w:u w:color="000000"/>
        </w:rPr>
        <w:t>:</w:t>
      </w:r>
      <w:r w:rsidR="00557695">
        <w:rPr>
          <w:u w:color="000000"/>
        </w:rPr>
        <w:t xml:space="preserve"> </w:t>
      </w:r>
      <w:r w:rsidRPr="001E3E16">
        <w:rPr>
          <w:u w:color="000000"/>
        </w:rPr>
        <w:tab/>
        <w:t>Integrated Report</w:t>
      </w:r>
    </w:p>
    <w:p w14:paraId="75A8EE3F" w14:textId="22DD1E4F" w:rsidR="001E3E16" w:rsidRPr="001E3E16" w:rsidRDefault="001E3E16" w:rsidP="00564DED">
      <w:pPr>
        <w:tabs>
          <w:tab w:val="left" w:pos="2880"/>
        </w:tabs>
        <w:spacing w:after="0"/>
        <w:ind w:left="2880" w:hanging="2880"/>
        <w:rPr>
          <w:u w:color="000000"/>
        </w:rPr>
      </w:pPr>
      <w:r w:rsidRPr="001E3E16">
        <w:rPr>
          <w:u w:color="000000"/>
        </w:rPr>
        <w:t>ISWEBE</w:t>
      </w:r>
      <w:r w:rsidR="00AF5627">
        <w:rPr>
          <w:u w:color="000000"/>
        </w:rPr>
        <w:t>:</w:t>
      </w:r>
      <w:r w:rsidR="006C1D58">
        <w:rPr>
          <w:u w:color="000000"/>
        </w:rPr>
        <w:tab/>
      </w:r>
      <w:r w:rsidR="006C1D58" w:rsidRPr="001E3E16">
        <w:rPr>
          <w:u w:color="000000"/>
        </w:rPr>
        <w:t>Water Quality Control Plan for Inland Surface Waters, Enclosed Bays, and Estuaries of California</w:t>
      </w:r>
    </w:p>
    <w:p w14:paraId="49E38B5C" w14:textId="17E071FA" w:rsidR="001E3E16" w:rsidRPr="001E3E16" w:rsidRDefault="001E3E16" w:rsidP="00564DED">
      <w:pPr>
        <w:tabs>
          <w:tab w:val="left" w:pos="2880"/>
        </w:tabs>
        <w:spacing w:after="0"/>
        <w:ind w:left="2880" w:hanging="2880"/>
        <w:rPr>
          <w:u w:color="000000"/>
        </w:rPr>
      </w:pPr>
      <w:r w:rsidRPr="001E3E16">
        <w:rPr>
          <w:u w:color="000000"/>
        </w:rPr>
        <w:t>Listing Policy</w:t>
      </w:r>
      <w:r w:rsidR="00AF5627">
        <w:rPr>
          <w:u w:color="000000"/>
        </w:rPr>
        <w:t>:</w:t>
      </w:r>
      <w:r w:rsidRPr="001E3E16">
        <w:rPr>
          <w:u w:color="000000"/>
        </w:rPr>
        <w:tab/>
        <w:t>Water Quality Control Policy for Developing California’s Section 303(d) List</w:t>
      </w:r>
    </w:p>
    <w:p w14:paraId="39662110" w14:textId="4ADC329D" w:rsidR="001E3E16" w:rsidRPr="001E3E16" w:rsidRDefault="001E3E16" w:rsidP="00564DED">
      <w:pPr>
        <w:tabs>
          <w:tab w:val="left" w:pos="2880"/>
        </w:tabs>
        <w:spacing w:after="0"/>
        <w:ind w:left="2880" w:hanging="2880"/>
        <w:rPr>
          <w:u w:color="000000"/>
        </w:rPr>
      </w:pPr>
      <w:r w:rsidRPr="001E3E16">
        <w:rPr>
          <w:u w:color="000000"/>
        </w:rPr>
        <w:t>LOE</w:t>
      </w:r>
      <w:r w:rsidR="00AF5627">
        <w:rPr>
          <w:u w:color="000000"/>
        </w:rPr>
        <w:t>:</w:t>
      </w:r>
      <w:r w:rsidR="00557695">
        <w:rPr>
          <w:u w:color="000000"/>
        </w:rPr>
        <w:t xml:space="preserve"> </w:t>
      </w:r>
      <w:r w:rsidRPr="001E3E16">
        <w:rPr>
          <w:u w:color="000000"/>
        </w:rPr>
        <w:tab/>
        <w:t>Line of Evidence</w:t>
      </w:r>
    </w:p>
    <w:p w14:paraId="62577253" w14:textId="7C8E9E94" w:rsidR="00A82E9C" w:rsidRPr="001E3E16" w:rsidRDefault="00A82E9C" w:rsidP="00564DED">
      <w:pPr>
        <w:tabs>
          <w:tab w:val="left" w:pos="2880"/>
        </w:tabs>
        <w:spacing w:after="0"/>
        <w:ind w:left="2880" w:hanging="2880"/>
        <w:rPr>
          <w:u w:color="000000"/>
        </w:rPr>
      </w:pPr>
      <w:r w:rsidRPr="001E3E16">
        <w:rPr>
          <w:u w:color="000000"/>
        </w:rPr>
        <w:t>MTRL</w:t>
      </w:r>
      <w:r w:rsidR="00AF5627">
        <w:rPr>
          <w:u w:color="000000"/>
        </w:rPr>
        <w:t>:</w:t>
      </w:r>
      <w:r w:rsidR="00557695">
        <w:rPr>
          <w:u w:color="000000"/>
        </w:rPr>
        <w:t xml:space="preserve"> </w:t>
      </w:r>
      <w:r>
        <w:rPr>
          <w:u w:color="000000"/>
        </w:rPr>
        <w:tab/>
      </w:r>
      <w:r w:rsidRPr="001E3E16">
        <w:rPr>
          <w:u w:color="000000"/>
        </w:rPr>
        <w:t>Maximum Tissue Residue Level</w:t>
      </w:r>
    </w:p>
    <w:p w14:paraId="4FC9C320" w14:textId="0666830A" w:rsidR="00A82E9C" w:rsidRPr="001E3E16" w:rsidRDefault="00A82E9C" w:rsidP="00564DED">
      <w:pPr>
        <w:tabs>
          <w:tab w:val="left" w:pos="2880"/>
        </w:tabs>
        <w:spacing w:after="0"/>
        <w:ind w:left="2880" w:hanging="2880"/>
        <w:rPr>
          <w:u w:color="000000"/>
        </w:rPr>
      </w:pPr>
      <w:r w:rsidRPr="001E3E16">
        <w:rPr>
          <w:u w:color="000000"/>
        </w:rPr>
        <w:t>MWMT</w:t>
      </w:r>
      <w:r w:rsidR="00701923">
        <w:rPr>
          <w:u w:color="000000"/>
        </w:rPr>
        <w:t>:</w:t>
      </w:r>
      <w:r w:rsidR="00557695">
        <w:rPr>
          <w:u w:color="000000"/>
        </w:rPr>
        <w:t xml:space="preserve"> </w:t>
      </w:r>
      <w:r w:rsidRPr="001E3E16">
        <w:rPr>
          <w:u w:color="000000"/>
        </w:rPr>
        <w:tab/>
        <w:t>Maximum Weekly Maximum Temperature</w:t>
      </w:r>
    </w:p>
    <w:p w14:paraId="2F763B1D" w14:textId="24D9A99D" w:rsidR="001E3E16" w:rsidRDefault="001E3E16" w:rsidP="00564DED">
      <w:pPr>
        <w:tabs>
          <w:tab w:val="left" w:pos="2880"/>
        </w:tabs>
        <w:spacing w:after="0"/>
        <w:ind w:left="2880" w:hanging="2880"/>
        <w:rPr>
          <w:ins w:id="457" w:author="Author"/>
          <w:u w:color="000000"/>
        </w:rPr>
      </w:pPr>
      <w:r w:rsidRPr="001E3E16">
        <w:rPr>
          <w:u w:color="000000"/>
        </w:rPr>
        <w:t>NAS</w:t>
      </w:r>
      <w:r w:rsidR="00701923">
        <w:rPr>
          <w:u w:color="000000"/>
        </w:rPr>
        <w:t>:</w:t>
      </w:r>
      <w:r w:rsidR="00557695">
        <w:rPr>
          <w:u w:color="000000"/>
        </w:rPr>
        <w:t xml:space="preserve"> </w:t>
      </w:r>
      <w:r w:rsidRPr="001E3E16">
        <w:rPr>
          <w:u w:color="000000"/>
        </w:rPr>
        <w:tab/>
        <w:t>National Academy of Sciences</w:t>
      </w:r>
    </w:p>
    <w:p w14:paraId="4D4CAC06" w14:textId="04EAEAA4" w:rsidR="007F40C1" w:rsidRPr="001E3E16" w:rsidRDefault="007F40C1" w:rsidP="00564DED">
      <w:pPr>
        <w:tabs>
          <w:tab w:val="left" w:pos="2880"/>
        </w:tabs>
        <w:spacing w:after="0"/>
        <w:ind w:left="2880" w:hanging="2880"/>
        <w:rPr>
          <w:u w:color="000000"/>
        </w:rPr>
      </w:pPr>
      <w:ins w:id="458" w:author="Author">
        <w:r>
          <w:rPr>
            <w:u w:color="000000"/>
          </w:rPr>
          <w:t>NHD:</w:t>
        </w:r>
        <w:r>
          <w:rPr>
            <w:u w:color="000000"/>
          </w:rPr>
          <w:tab/>
          <w:t>National Hydrography Dataset</w:t>
        </w:r>
      </w:ins>
    </w:p>
    <w:p w14:paraId="484BA147" w14:textId="7B7E372C" w:rsidR="001E3E16" w:rsidRPr="001E3E16" w:rsidRDefault="001E3E16" w:rsidP="00564DED">
      <w:pPr>
        <w:tabs>
          <w:tab w:val="left" w:pos="2880"/>
        </w:tabs>
        <w:spacing w:after="0"/>
        <w:ind w:left="2880" w:hanging="2880"/>
        <w:rPr>
          <w:u w:color="000000"/>
        </w:rPr>
      </w:pPr>
      <w:r w:rsidRPr="001E3E16">
        <w:rPr>
          <w:u w:color="000000"/>
        </w:rPr>
        <w:lastRenderedPageBreak/>
        <w:t>NOAA</w:t>
      </w:r>
      <w:r w:rsidR="00701923">
        <w:rPr>
          <w:u w:color="000000"/>
        </w:rPr>
        <w:t>:</w:t>
      </w:r>
      <w:r w:rsidR="00557695">
        <w:rPr>
          <w:u w:color="000000"/>
        </w:rPr>
        <w:t xml:space="preserve"> </w:t>
      </w:r>
      <w:r w:rsidRPr="001E3E16">
        <w:rPr>
          <w:u w:color="000000"/>
        </w:rPr>
        <w:t xml:space="preserve"> </w:t>
      </w:r>
      <w:r w:rsidRPr="001E3E16">
        <w:rPr>
          <w:u w:color="000000"/>
        </w:rPr>
        <w:tab/>
        <w:t>National Oceanic and Atmospheric Administration</w:t>
      </w:r>
    </w:p>
    <w:p w14:paraId="1876EC2C" w14:textId="34177B83" w:rsidR="001E3E16" w:rsidRPr="001E3E16" w:rsidRDefault="001E3E16" w:rsidP="00564DED">
      <w:pPr>
        <w:tabs>
          <w:tab w:val="left" w:pos="2880"/>
        </w:tabs>
        <w:spacing w:after="0"/>
        <w:ind w:left="2880" w:hanging="2880"/>
        <w:rPr>
          <w:u w:color="000000"/>
        </w:rPr>
      </w:pPr>
      <w:r w:rsidRPr="001E3E16">
        <w:rPr>
          <w:u w:color="000000"/>
        </w:rPr>
        <w:t>NPDES</w:t>
      </w:r>
      <w:r w:rsidR="00701923">
        <w:rPr>
          <w:u w:color="000000"/>
        </w:rPr>
        <w:t>:</w:t>
      </w:r>
      <w:r w:rsidR="00557695">
        <w:rPr>
          <w:u w:color="000000"/>
        </w:rPr>
        <w:t xml:space="preserve"> </w:t>
      </w:r>
      <w:r w:rsidRPr="001E3E16">
        <w:rPr>
          <w:u w:color="000000"/>
        </w:rPr>
        <w:t xml:space="preserve"> </w:t>
      </w:r>
      <w:r w:rsidRPr="001E3E16">
        <w:rPr>
          <w:u w:color="000000"/>
        </w:rPr>
        <w:tab/>
        <w:t>National Pollutant Discharge Elimination System</w:t>
      </w:r>
    </w:p>
    <w:p w14:paraId="734C39A1" w14:textId="72D0CB77" w:rsidR="001E3E16" w:rsidRDefault="001E3E16" w:rsidP="00564DED">
      <w:pPr>
        <w:tabs>
          <w:tab w:val="left" w:pos="2880"/>
        </w:tabs>
        <w:spacing w:after="0"/>
        <w:ind w:left="2880" w:hanging="2880"/>
        <w:rPr>
          <w:ins w:id="459" w:author="Author"/>
          <w:u w:color="000000"/>
        </w:rPr>
      </w:pPr>
      <w:r w:rsidRPr="001E3E16">
        <w:rPr>
          <w:u w:color="000000"/>
        </w:rPr>
        <w:t>OEHHA</w:t>
      </w:r>
      <w:r w:rsidR="00701923">
        <w:rPr>
          <w:u w:color="000000"/>
        </w:rPr>
        <w:t>:</w:t>
      </w:r>
      <w:r w:rsidRPr="001E3E16">
        <w:rPr>
          <w:u w:color="000000"/>
        </w:rPr>
        <w:t xml:space="preserve"> </w:t>
      </w:r>
      <w:r w:rsidRPr="001E3E16">
        <w:rPr>
          <w:u w:color="000000"/>
        </w:rPr>
        <w:tab/>
        <w:t>California Office of Environmental Health Hazard Assessment</w:t>
      </w:r>
    </w:p>
    <w:p w14:paraId="4F1A8419" w14:textId="790E839D" w:rsidR="007F40C1" w:rsidRDefault="007F40C1" w:rsidP="00564DED">
      <w:pPr>
        <w:tabs>
          <w:tab w:val="left" w:pos="2880"/>
        </w:tabs>
        <w:spacing w:after="0"/>
        <w:ind w:left="2880" w:hanging="2880"/>
        <w:rPr>
          <w:ins w:id="460" w:author="Author"/>
          <w:u w:color="000000"/>
        </w:rPr>
      </w:pPr>
      <w:ins w:id="461" w:author="Author">
        <w:r>
          <w:rPr>
            <w:u w:color="000000"/>
          </w:rPr>
          <w:t>OWTS:</w:t>
        </w:r>
        <w:r>
          <w:rPr>
            <w:u w:color="000000"/>
          </w:rPr>
          <w:tab/>
          <w:t>Onsite Wastewater Treatment System</w:t>
        </w:r>
      </w:ins>
    </w:p>
    <w:p w14:paraId="3CDC1E63" w14:textId="2BE3A20A" w:rsidR="007F40C1" w:rsidRPr="001E3E16" w:rsidRDefault="007F40C1" w:rsidP="00564DED">
      <w:pPr>
        <w:tabs>
          <w:tab w:val="left" w:pos="2880"/>
        </w:tabs>
        <w:spacing w:after="0"/>
        <w:ind w:left="2880" w:hanging="2880"/>
        <w:rPr>
          <w:u w:color="000000"/>
        </w:rPr>
      </w:pPr>
      <w:ins w:id="462" w:author="Author">
        <w:r>
          <w:rPr>
            <w:u w:color="000000"/>
          </w:rPr>
          <w:t>PSA:</w:t>
        </w:r>
        <w:r>
          <w:rPr>
            <w:u w:color="000000"/>
          </w:rPr>
          <w:tab/>
          <w:t xml:space="preserve">Perennial Streams Assessment </w:t>
        </w:r>
      </w:ins>
    </w:p>
    <w:p w14:paraId="1A096CC4" w14:textId="520FF4FC" w:rsidR="001E3E16" w:rsidRPr="001E3E16" w:rsidRDefault="001E3E16" w:rsidP="00564DED">
      <w:pPr>
        <w:tabs>
          <w:tab w:val="left" w:pos="2880"/>
        </w:tabs>
        <w:spacing w:after="0"/>
        <w:ind w:left="2880" w:hanging="2880"/>
        <w:rPr>
          <w:u w:color="000000"/>
        </w:rPr>
      </w:pPr>
      <w:r w:rsidRPr="001E3E16">
        <w:rPr>
          <w:u w:color="000000"/>
        </w:rPr>
        <w:t>QA</w:t>
      </w:r>
      <w:r w:rsidR="00701923">
        <w:rPr>
          <w:u w:color="000000"/>
        </w:rPr>
        <w:t>:</w:t>
      </w:r>
      <w:r w:rsidRPr="001E3E16">
        <w:rPr>
          <w:u w:color="000000"/>
        </w:rPr>
        <w:t xml:space="preserve"> </w:t>
      </w:r>
      <w:r w:rsidRPr="001E3E16">
        <w:rPr>
          <w:u w:color="000000"/>
        </w:rPr>
        <w:tab/>
        <w:t>Quality Assurance</w:t>
      </w:r>
    </w:p>
    <w:p w14:paraId="769E48E8" w14:textId="493656F7" w:rsidR="001E3E16" w:rsidRPr="001E3E16" w:rsidRDefault="001E3E16" w:rsidP="00564DED">
      <w:pPr>
        <w:tabs>
          <w:tab w:val="left" w:pos="2880"/>
        </w:tabs>
        <w:spacing w:after="0"/>
        <w:ind w:left="2880" w:hanging="2880"/>
        <w:rPr>
          <w:u w:color="000000"/>
        </w:rPr>
      </w:pPr>
      <w:r w:rsidRPr="001E3E16">
        <w:rPr>
          <w:u w:color="000000"/>
        </w:rPr>
        <w:t>QAPP</w:t>
      </w:r>
      <w:r w:rsidR="00701923">
        <w:rPr>
          <w:u w:color="000000"/>
        </w:rPr>
        <w:t>:</w:t>
      </w:r>
      <w:r w:rsidRPr="001E3E16">
        <w:rPr>
          <w:u w:color="000000"/>
        </w:rPr>
        <w:t xml:space="preserve"> </w:t>
      </w:r>
      <w:r w:rsidRPr="001E3E16">
        <w:rPr>
          <w:u w:color="000000"/>
        </w:rPr>
        <w:tab/>
        <w:t>Quality Assurance Project Plan</w:t>
      </w:r>
    </w:p>
    <w:p w14:paraId="315FE4D8" w14:textId="5DD0EA3C" w:rsidR="001E3E16" w:rsidRDefault="001E3E16" w:rsidP="00564DED">
      <w:pPr>
        <w:tabs>
          <w:tab w:val="left" w:pos="2880"/>
        </w:tabs>
        <w:spacing w:after="0"/>
        <w:ind w:left="2880" w:hanging="2880"/>
        <w:rPr>
          <w:ins w:id="463" w:author="Author"/>
          <w:u w:color="000000"/>
        </w:rPr>
      </w:pPr>
      <w:r w:rsidRPr="001E3E16">
        <w:rPr>
          <w:u w:color="000000"/>
        </w:rPr>
        <w:t>QC</w:t>
      </w:r>
      <w:r w:rsidR="00701923">
        <w:rPr>
          <w:u w:color="000000"/>
        </w:rPr>
        <w:t>:</w:t>
      </w:r>
      <w:r w:rsidRPr="001E3E16">
        <w:rPr>
          <w:u w:color="000000"/>
        </w:rPr>
        <w:t xml:space="preserve"> </w:t>
      </w:r>
      <w:r w:rsidRPr="001E3E16">
        <w:rPr>
          <w:u w:color="000000"/>
        </w:rPr>
        <w:tab/>
        <w:t>Quality Control</w:t>
      </w:r>
    </w:p>
    <w:p w14:paraId="32B6EF11" w14:textId="3AF18E6D" w:rsidR="007F40C1" w:rsidRPr="001E3E16" w:rsidRDefault="007F40C1" w:rsidP="00564DED">
      <w:pPr>
        <w:tabs>
          <w:tab w:val="left" w:pos="2880"/>
        </w:tabs>
        <w:spacing w:after="0"/>
        <w:ind w:left="2880" w:hanging="2880"/>
        <w:rPr>
          <w:u w:color="000000"/>
        </w:rPr>
      </w:pPr>
      <w:ins w:id="464" w:author="Author">
        <w:r>
          <w:rPr>
            <w:u w:color="000000"/>
          </w:rPr>
          <w:t>RCMP:</w:t>
        </w:r>
        <w:r>
          <w:rPr>
            <w:u w:color="000000"/>
          </w:rPr>
          <w:tab/>
          <w:t>Reference Condition Monitoring Program</w:t>
        </w:r>
      </w:ins>
    </w:p>
    <w:p w14:paraId="58357541" w14:textId="61F1DF2A" w:rsidR="001E3E16" w:rsidRPr="001E3E16" w:rsidRDefault="001E3E16" w:rsidP="00564DED">
      <w:pPr>
        <w:tabs>
          <w:tab w:val="left" w:pos="2880"/>
        </w:tabs>
        <w:spacing w:after="0"/>
        <w:ind w:left="2880" w:hanging="2880"/>
        <w:rPr>
          <w:u w:color="000000"/>
        </w:rPr>
      </w:pPr>
      <w:r w:rsidRPr="001E3E16">
        <w:rPr>
          <w:u w:color="000000"/>
        </w:rPr>
        <w:t>Regional Water Board</w:t>
      </w:r>
      <w:r w:rsidR="00701923">
        <w:rPr>
          <w:u w:color="000000"/>
        </w:rPr>
        <w:t>:</w:t>
      </w:r>
      <w:r w:rsidR="002C68E2">
        <w:rPr>
          <w:u w:color="000000"/>
        </w:rPr>
        <w:t xml:space="preserve"> </w:t>
      </w:r>
      <w:r w:rsidRPr="001E3E16">
        <w:rPr>
          <w:u w:color="000000"/>
        </w:rPr>
        <w:tab/>
        <w:t>Regional Water Quality Control Board</w:t>
      </w:r>
    </w:p>
    <w:p w14:paraId="5480C47F" w14:textId="65C514EE" w:rsidR="001E3E16" w:rsidRPr="001E3E16" w:rsidRDefault="001E3E16" w:rsidP="00564DED">
      <w:pPr>
        <w:tabs>
          <w:tab w:val="left" w:pos="2880"/>
        </w:tabs>
        <w:spacing w:after="0"/>
        <w:ind w:left="2880" w:hanging="2880"/>
        <w:rPr>
          <w:u w:color="000000"/>
        </w:rPr>
      </w:pPr>
      <w:r w:rsidRPr="001E3E16">
        <w:rPr>
          <w:u w:color="000000"/>
        </w:rPr>
        <w:t>SFEI</w:t>
      </w:r>
      <w:r w:rsidR="00701923">
        <w:rPr>
          <w:u w:color="000000"/>
        </w:rPr>
        <w:t>:</w:t>
      </w:r>
      <w:r w:rsidRPr="001E3E16">
        <w:rPr>
          <w:u w:color="000000"/>
        </w:rPr>
        <w:t xml:space="preserve"> </w:t>
      </w:r>
      <w:r w:rsidR="0070548E">
        <w:rPr>
          <w:u w:color="000000"/>
        </w:rPr>
        <w:tab/>
      </w:r>
      <w:r w:rsidR="0070548E" w:rsidRPr="001E3E16">
        <w:rPr>
          <w:u w:color="000000"/>
        </w:rPr>
        <w:t>San Francisco Estuary Institute</w:t>
      </w:r>
    </w:p>
    <w:p w14:paraId="58E39381" w14:textId="170B3A88" w:rsidR="001E3E16" w:rsidRPr="001E3E16" w:rsidRDefault="001E3E16" w:rsidP="00564DED">
      <w:pPr>
        <w:tabs>
          <w:tab w:val="left" w:pos="2880"/>
        </w:tabs>
        <w:spacing w:after="0"/>
        <w:ind w:left="2880" w:hanging="2880"/>
        <w:rPr>
          <w:u w:color="000000"/>
        </w:rPr>
      </w:pPr>
      <w:r w:rsidRPr="001E3E16">
        <w:rPr>
          <w:u w:color="000000"/>
        </w:rPr>
        <w:t>SMCL</w:t>
      </w:r>
      <w:r w:rsidR="00701923">
        <w:rPr>
          <w:u w:color="000000"/>
        </w:rPr>
        <w:t>:</w:t>
      </w:r>
      <w:r w:rsidR="002C68E2">
        <w:rPr>
          <w:u w:color="000000"/>
        </w:rPr>
        <w:t xml:space="preserve"> </w:t>
      </w:r>
      <w:r w:rsidRPr="001E3E16">
        <w:rPr>
          <w:u w:color="000000"/>
        </w:rPr>
        <w:tab/>
        <w:t>Secondary Maximum Contaminant Level</w:t>
      </w:r>
    </w:p>
    <w:p w14:paraId="2D9EB194" w14:textId="24D138F1" w:rsidR="001E3E16" w:rsidRPr="001E3E16" w:rsidRDefault="001E3E16" w:rsidP="00564DED">
      <w:pPr>
        <w:tabs>
          <w:tab w:val="left" w:pos="2880"/>
        </w:tabs>
        <w:spacing w:after="0"/>
        <w:ind w:left="2880" w:hanging="2880"/>
        <w:rPr>
          <w:u w:color="000000"/>
        </w:rPr>
      </w:pPr>
      <w:r w:rsidRPr="001E3E16">
        <w:rPr>
          <w:u w:color="000000"/>
        </w:rPr>
        <w:t>SMWP</w:t>
      </w:r>
      <w:r w:rsidR="00701923">
        <w:rPr>
          <w:u w:color="000000"/>
        </w:rPr>
        <w:t>:</w:t>
      </w:r>
      <w:r w:rsidR="002C68E2">
        <w:rPr>
          <w:u w:color="000000"/>
        </w:rPr>
        <w:t xml:space="preserve"> </w:t>
      </w:r>
      <w:r w:rsidRPr="001E3E16">
        <w:rPr>
          <w:u w:color="000000"/>
        </w:rPr>
        <w:t xml:space="preserve"> </w:t>
      </w:r>
      <w:r w:rsidRPr="001E3E16">
        <w:rPr>
          <w:u w:color="000000"/>
        </w:rPr>
        <w:tab/>
        <w:t>State Mussel Watch Program</w:t>
      </w:r>
    </w:p>
    <w:p w14:paraId="3C0F3BF4" w14:textId="5D48E0FE" w:rsidR="001E3E16" w:rsidRDefault="001E3E16" w:rsidP="00564DED">
      <w:pPr>
        <w:tabs>
          <w:tab w:val="left" w:pos="2880"/>
        </w:tabs>
        <w:spacing w:after="0"/>
        <w:ind w:left="2880" w:hanging="2880"/>
        <w:rPr>
          <w:ins w:id="465" w:author="Author"/>
          <w:u w:color="000000"/>
        </w:rPr>
      </w:pPr>
      <w:r w:rsidRPr="001E3E16">
        <w:rPr>
          <w:u w:color="000000"/>
        </w:rPr>
        <w:t>SQG</w:t>
      </w:r>
      <w:r w:rsidR="00701923">
        <w:rPr>
          <w:u w:color="000000"/>
        </w:rPr>
        <w:t>:</w:t>
      </w:r>
      <w:r w:rsidR="002C68E2">
        <w:rPr>
          <w:u w:color="000000"/>
        </w:rPr>
        <w:t xml:space="preserve"> </w:t>
      </w:r>
      <w:r w:rsidRPr="001E3E16">
        <w:rPr>
          <w:u w:color="000000"/>
        </w:rPr>
        <w:t xml:space="preserve"> </w:t>
      </w:r>
      <w:r w:rsidRPr="001E3E16">
        <w:rPr>
          <w:u w:color="000000"/>
        </w:rPr>
        <w:tab/>
        <w:t>Sediment quality guideline</w:t>
      </w:r>
    </w:p>
    <w:p w14:paraId="4FEC4AC9" w14:textId="6E1CB176" w:rsidR="00A03E9B" w:rsidRPr="001E3E16" w:rsidRDefault="00A03E9B" w:rsidP="00564DED">
      <w:pPr>
        <w:tabs>
          <w:tab w:val="left" w:pos="2880"/>
        </w:tabs>
        <w:spacing w:after="0"/>
        <w:ind w:left="2880" w:hanging="2880"/>
        <w:rPr>
          <w:u w:color="000000"/>
        </w:rPr>
      </w:pPr>
      <w:ins w:id="466" w:author="Author">
        <w:r>
          <w:rPr>
            <w:u w:color="000000"/>
          </w:rPr>
          <w:t>SSO:</w:t>
        </w:r>
        <w:r>
          <w:rPr>
            <w:u w:color="000000"/>
          </w:rPr>
          <w:tab/>
          <w:t xml:space="preserve">Site-specific </w:t>
        </w:r>
        <w:r w:rsidR="007F40C1">
          <w:rPr>
            <w:u w:color="000000"/>
          </w:rPr>
          <w:t>O</w:t>
        </w:r>
        <w:r>
          <w:rPr>
            <w:u w:color="000000"/>
          </w:rPr>
          <w:t>bjective</w:t>
        </w:r>
      </w:ins>
    </w:p>
    <w:p w14:paraId="2F7BDA88" w14:textId="43384216" w:rsidR="001E3E16" w:rsidRDefault="001E3E16" w:rsidP="00564DED">
      <w:pPr>
        <w:tabs>
          <w:tab w:val="left" w:pos="2880"/>
        </w:tabs>
        <w:spacing w:after="0"/>
        <w:ind w:left="2880" w:hanging="2880"/>
        <w:rPr>
          <w:ins w:id="467" w:author="Author"/>
          <w:u w:color="000000"/>
        </w:rPr>
      </w:pPr>
      <w:r w:rsidRPr="001E3E16">
        <w:rPr>
          <w:u w:color="000000"/>
        </w:rPr>
        <w:t>State Water Board</w:t>
      </w:r>
      <w:r w:rsidR="00701923">
        <w:rPr>
          <w:u w:color="000000"/>
        </w:rPr>
        <w:t>:</w:t>
      </w:r>
      <w:r w:rsidR="002C68E2">
        <w:rPr>
          <w:u w:color="000000"/>
        </w:rPr>
        <w:t xml:space="preserve"> </w:t>
      </w:r>
      <w:r w:rsidRPr="001E3E16">
        <w:rPr>
          <w:u w:color="000000"/>
        </w:rPr>
        <w:tab/>
        <w:t>State Water Resources Control Board</w:t>
      </w:r>
    </w:p>
    <w:p w14:paraId="604C1BC9" w14:textId="633EBE11" w:rsidR="007F40C1" w:rsidRPr="001E3E16" w:rsidRDefault="007F40C1" w:rsidP="00564DED">
      <w:pPr>
        <w:tabs>
          <w:tab w:val="left" w:pos="2880"/>
        </w:tabs>
        <w:spacing w:after="0"/>
        <w:ind w:left="2880" w:hanging="2880"/>
        <w:rPr>
          <w:u w:color="000000"/>
        </w:rPr>
      </w:pPr>
      <w:ins w:id="468" w:author="Author">
        <w:r>
          <w:rPr>
            <w:u w:color="000000"/>
          </w:rPr>
          <w:t>SPoT:</w:t>
        </w:r>
        <w:r>
          <w:rPr>
            <w:u w:color="000000"/>
          </w:rPr>
          <w:tab/>
          <w:t>Stream Pollution Trends Program</w:t>
        </w:r>
      </w:ins>
    </w:p>
    <w:p w14:paraId="3D7B538C" w14:textId="33C10EE2" w:rsidR="001E3E16" w:rsidRPr="001E3E16" w:rsidRDefault="001E3E16" w:rsidP="00564DED">
      <w:pPr>
        <w:tabs>
          <w:tab w:val="left" w:pos="2880"/>
        </w:tabs>
        <w:spacing w:after="0"/>
        <w:ind w:left="2880" w:hanging="2880"/>
        <w:rPr>
          <w:u w:color="000000"/>
        </w:rPr>
      </w:pPr>
      <w:r w:rsidRPr="001E3E16">
        <w:rPr>
          <w:u w:color="000000"/>
        </w:rPr>
        <w:t>SWAMP</w:t>
      </w:r>
      <w:r w:rsidR="00701923">
        <w:rPr>
          <w:u w:color="000000"/>
        </w:rPr>
        <w:t>:</w:t>
      </w:r>
      <w:r w:rsidR="002C68E2">
        <w:rPr>
          <w:u w:color="000000"/>
        </w:rPr>
        <w:t xml:space="preserve"> </w:t>
      </w:r>
      <w:r w:rsidRPr="001E3E16">
        <w:rPr>
          <w:u w:color="000000"/>
        </w:rPr>
        <w:tab/>
        <w:t>Surface Water Ambient Monitoring Program</w:t>
      </w:r>
    </w:p>
    <w:p w14:paraId="380DF5D8" w14:textId="603612EF" w:rsidR="001E3E16" w:rsidRPr="001E3E16" w:rsidRDefault="001E3E16" w:rsidP="00564DED">
      <w:pPr>
        <w:tabs>
          <w:tab w:val="left" w:pos="2880"/>
        </w:tabs>
        <w:spacing w:after="0"/>
        <w:ind w:left="2880" w:hanging="2880"/>
        <w:rPr>
          <w:u w:color="000000"/>
        </w:rPr>
      </w:pPr>
      <w:r w:rsidRPr="001E3E16">
        <w:rPr>
          <w:u w:color="000000"/>
        </w:rPr>
        <w:t>TIE</w:t>
      </w:r>
      <w:r w:rsidR="00701923">
        <w:rPr>
          <w:u w:color="000000"/>
        </w:rPr>
        <w:t>:</w:t>
      </w:r>
      <w:r w:rsidRPr="001E3E16">
        <w:rPr>
          <w:u w:color="000000"/>
        </w:rPr>
        <w:t xml:space="preserve"> </w:t>
      </w:r>
      <w:r w:rsidR="0029180D">
        <w:rPr>
          <w:u w:color="000000"/>
        </w:rPr>
        <w:tab/>
      </w:r>
      <w:r w:rsidR="0029180D" w:rsidRPr="001E3E16">
        <w:rPr>
          <w:u w:color="000000"/>
        </w:rPr>
        <w:t>Toxicity Identification Evaluation</w:t>
      </w:r>
    </w:p>
    <w:p w14:paraId="2BA8B76C" w14:textId="15813737" w:rsidR="001E3E16" w:rsidRPr="001E3E16" w:rsidRDefault="001E3E16" w:rsidP="00564DED">
      <w:pPr>
        <w:tabs>
          <w:tab w:val="left" w:pos="2880"/>
        </w:tabs>
        <w:spacing w:after="0"/>
        <w:ind w:left="2880" w:hanging="2880"/>
        <w:rPr>
          <w:u w:color="000000"/>
        </w:rPr>
      </w:pPr>
      <w:r w:rsidRPr="001E3E16">
        <w:rPr>
          <w:u w:color="000000"/>
        </w:rPr>
        <w:t>TMDL</w:t>
      </w:r>
      <w:r w:rsidR="00701923">
        <w:rPr>
          <w:u w:color="000000"/>
        </w:rPr>
        <w:t>:</w:t>
      </w:r>
      <w:r w:rsidRPr="001E3E16">
        <w:rPr>
          <w:u w:color="000000"/>
        </w:rPr>
        <w:t xml:space="preserve"> </w:t>
      </w:r>
      <w:r w:rsidRPr="001E3E16">
        <w:rPr>
          <w:u w:color="000000"/>
        </w:rPr>
        <w:tab/>
        <w:t>Total Maximum Daily Load</w:t>
      </w:r>
    </w:p>
    <w:p w14:paraId="02916E6C" w14:textId="192FEB09" w:rsidR="001E3E16" w:rsidRPr="001E3E16" w:rsidRDefault="001E3E16" w:rsidP="00564DED">
      <w:pPr>
        <w:tabs>
          <w:tab w:val="left" w:pos="2880"/>
        </w:tabs>
        <w:spacing w:after="0"/>
        <w:ind w:left="2880" w:hanging="2880"/>
        <w:rPr>
          <w:u w:color="000000"/>
        </w:rPr>
      </w:pPr>
      <w:r w:rsidRPr="001E3E16">
        <w:rPr>
          <w:u w:color="000000"/>
        </w:rPr>
        <w:t>TSMP</w:t>
      </w:r>
      <w:r w:rsidR="00701923">
        <w:rPr>
          <w:u w:color="000000"/>
        </w:rPr>
        <w:t>:</w:t>
      </w:r>
      <w:r w:rsidRPr="001E3E16">
        <w:rPr>
          <w:u w:color="000000"/>
        </w:rPr>
        <w:t xml:space="preserve"> </w:t>
      </w:r>
      <w:r w:rsidRPr="001E3E16">
        <w:rPr>
          <w:u w:color="000000"/>
        </w:rPr>
        <w:tab/>
        <w:t>Toxic Substance Monitoring Program</w:t>
      </w:r>
    </w:p>
    <w:p w14:paraId="3446BC65" w14:textId="1064BB23" w:rsidR="001E3E16" w:rsidRPr="001E3E16" w:rsidRDefault="001E3E16" w:rsidP="00564DED">
      <w:pPr>
        <w:tabs>
          <w:tab w:val="left" w:pos="2880"/>
        </w:tabs>
        <w:spacing w:after="0"/>
        <w:ind w:left="2880" w:hanging="2880"/>
        <w:rPr>
          <w:u w:color="000000"/>
        </w:rPr>
      </w:pPr>
      <w:r w:rsidRPr="001E3E16">
        <w:rPr>
          <w:u w:color="000000"/>
        </w:rPr>
        <w:t>U.S. EPA</w:t>
      </w:r>
      <w:r w:rsidR="00701923">
        <w:rPr>
          <w:u w:color="000000"/>
        </w:rPr>
        <w:t>:</w:t>
      </w:r>
      <w:r w:rsidR="002C68E2">
        <w:rPr>
          <w:u w:color="000000"/>
        </w:rPr>
        <w:t xml:space="preserve"> </w:t>
      </w:r>
      <w:r w:rsidRPr="001E3E16">
        <w:rPr>
          <w:u w:color="000000"/>
        </w:rPr>
        <w:tab/>
        <w:t>U.S. Environmental Protection Agency</w:t>
      </w:r>
    </w:p>
    <w:p w14:paraId="4267558B" w14:textId="5EBB5088" w:rsidR="00F112DF" w:rsidRPr="001E3E16" w:rsidRDefault="001E3E16" w:rsidP="00F112DF">
      <w:pPr>
        <w:tabs>
          <w:tab w:val="left" w:pos="2880"/>
        </w:tabs>
        <w:spacing w:after="0"/>
        <w:ind w:left="2880" w:hanging="2880"/>
        <w:rPr>
          <w:u w:color="000000"/>
        </w:rPr>
      </w:pPr>
      <w:r w:rsidRPr="001E3E16">
        <w:rPr>
          <w:u w:color="000000"/>
        </w:rPr>
        <w:t>USGS</w:t>
      </w:r>
      <w:r w:rsidR="00701923">
        <w:rPr>
          <w:u w:color="000000"/>
        </w:rPr>
        <w:t>:</w:t>
      </w:r>
      <w:r w:rsidR="002C68E2">
        <w:rPr>
          <w:u w:color="000000"/>
        </w:rPr>
        <w:t xml:space="preserve"> </w:t>
      </w:r>
      <w:r w:rsidRPr="001E3E16">
        <w:rPr>
          <w:u w:color="000000"/>
        </w:rPr>
        <w:tab/>
        <w:t>U.S. Geological Survey</w:t>
      </w:r>
    </w:p>
    <w:p w14:paraId="21041DDE" w14:textId="669D4E08" w:rsidR="001E3E16" w:rsidRPr="001E3E16" w:rsidRDefault="001E3E16" w:rsidP="00564DED">
      <w:pPr>
        <w:tabs>
          <w:tab w:val="left" w:pos="2880"/>
        </w:tabs>
        <w:spacing w:after="0"/>
        <w:ind w:left="2880" w:hanging="2880"/>
        <w:rPr>
          <w:u w:color="000000"/>
        </w:rPr>
      </w:pPr>
      <w:r w:rsidRPr="001E3E16">
        <w:rPr>
          <w:u w:color="000000"/>
        </w:rPr>
        <w:t>WDR</w:t>
      </w:r>
      <w:r w:rsidR="00701923">
        <w:rPr>
          <w:u w:color="000000"/>
        </w:rPr>
        <w:t>:</w:t>
      </w:r>
      <w:r w:rsidRPr="001E3E16">
        <w:rPr>
          <w:u w:color="000000"/>
        </w:rPr>
        <w:t xml:space="preserve"> </w:t>
      </w:r>
      <w:r w:rsidRPr="001E3E16">
        <w:rPr>
          <w:u w:color="000000"/>
        </w:rPr>
        <w:tab/>
        <w:t>Waste Discharge Requirement</w:t>
      </w:r>
    </w:p>
    <w:p w14:paraId="35FAA311" w14:textId="5DCA598A" w:rsidR="001E3E16" w:rsidRPr="001E3E16" w:rsidRDefault="001E3E16" w:rsidP="00564DED">
      <w:pPr>
        <w:tabs>
          <w:tab w:val="left" w:pos="2880"/>
        </w:tabs>
        <w:spacing w:after="0"/>
        <w:ind w:left="2880" w:hanging="2880"/>
        <w:rPr>
          <w:u w:color="000000"/>
        </w:rPr>
      </w:pPr>
      <w:r w:rsidRPr="001E3E16">
        <w:rPr>
          <w:u w:color="000000"/>
        </w:rPr>
        <w:t>WQO</w:t>
      </w:r>
      <w:r w:rsidR="00701923">
        <w:rPr>
          <w:u w:color="000000"/>
        </w:rPr>
        <w:t>:</w:t>
      </w:r>
      <w:r w:rsidR="002C68E2">
        <w:rPr>
          <w:u w:color="000000"/>
        </w:rPr>
        <w:t xml:space="preserve"> </w:t>
      </w:r>
      <w:r w:rsidRPr="001E3E16">
        <w:rPr>
          <w:u w:color="000000"/>
        </w:rPr>
        <w:tab/>
        <w:t>Water Quality Objective</w:t>
      </w:r>
    </w:p>
    <w:p w14:paraId="6B4E9FB6" w14:textId="6D4EE919" w:rsidR="001E3E16" w:rsidRPr="001E3E16" w:rsidRDefault="001E3E16" w:rsidP="00564DED">
      <w:pPr>
        <w:tabs>
          <w:tab w:val="left" w:pos="2880"/>
        </w:tabs>
        <w:spacing w:after="0"/>
        <w:ind w:left="2880" w:hanging="2880"/>
        <w:rPr>
          <w:u w:color="000000"/>
        </w:rPr>
      </w:pPr>
      <w:r w:rsidRPr="001E3E16">
        <w:rPr>
          <w:u w:color="000000"/>
        </w:rPr>
        <w:t>WQS</w:t>
      </w:r>
      <w:r w:rsidR="00701923">
        <w:rPr>
          <w:u w:color="000000"/>
        </w:rPr>
        <w:t>:</w:t>
      </w:r>
      <w:r w:rsidRPr="001E3E16">
        <w:rPr>
          <w:u w:color="000000"/>
        </w:rPr>
        <w:t xml:space="preserve"> </w:t>
      </w:r>
      <w:r w:rsidRPr="001E3E16">
        <w:rPr>
          <w:u w:color="000000"/>
        </w:rPr>
        <w:tab/>
        <w:t>Water Quality Standard</w:t>
      </w:r>
    </w:p>
    <w:p w14:paraId="3C1F7888" w14:textId="101D2AA8" w:rsidR="00433AD5" w:rsidRDefault="00433AD5" w:rsidP="00BE6AEA">
      <w:pPr>
        <w:pStyle w:val="Heading1"/>
        <w:numPr>
          <w:ilvl w:val="0"/>
          <w:numId w:val="0"/>
        </w:numPr>
      </w:pPr>
      <w:bookmarkStart w:id="469" w:name="_Toc35339581"/>
      <w:bookmarkStart w:id="470" w:name="_Toc50714139"/>
      <w:bookmarkStart w:id="471" w:name="_Toc50967424"/>
      <w:r>
        <w:t>List of Scientific Acronyms and Abbreviations</w:t>
      </w:r>
      <w:bookmarkEnd w:id="469"/>
      <w:bookmarkEnd w:id="470"/>
      <w:bookmarkEnd w:id="471"/>
    </w:p>
    <w:p w14:paraId="6993BA8E" w14:textId="31AAFB3E" w:rsidR="007F40C1" w:rsidRDefault="007F40C1" w:rsidP="007F40C1">
      <w:pPr>
        <w:tabs>
          <w:tab w:val="left" w:pos="2880"/>
        </w:tabs>
        <w:spacing w:after="0"/>
        <w:ind w:left="2880" w:hanging="2880"/>
        <w:rPr>
          <w:ins w:id="472" w:author="Author"/>
          <w:u w:color="000000"/>
        </w:rPr>
      </w:pPr>
      <w:ins w:id="473" w:author="Author">
        <w:r>
          <w:rPr>
            <w:u w:color="000000"/>
          </w:rPr>
          <w:t>7DADM:</w:t>
        </w:r>
        <w:r>
          <w:rPr>
            <w:u w:color="000000"/>
          </w:rPr>
          <w:tab/>
          <w:t>7-day average of daily maximum temperature</w:t>
        </w:r>
      </w:ins>
    </w:p>
    <w:p w14:paraId="3A1A6DBF" w14:textId="7FDA0E8F" w:rsidR="007F40C1" w:rsidRDefault="007F40C1" w:rsidP="007F40C1">
      <w:pPr>
        <w:tabs>
          <w:tab w:val="left" w:pos="2880"/>
        </w:tabs>
        <w:spacing w:after="0"/>
        <w:ind w:left="2880" w:hanging="2880"/>
        <w:rPr>
          <w:ins w:id="474" w:author="Author"/>
          <w:u w:color="000000"/>
        </w:rPr>
      </w:pPr>
      <w:ins w:id="475" w:author="Author">
        <w:r>
          <w:rPr>
            <w:u w:color="000000"/>
          </w:rPr>
          <w:t>7DAVG:</w:t>
        </w:r>
        <w:r>
          <w:rPr>
            <w:u w:color="000000"/>
          </w:rPr>
          <w:tab/>
          <w:t>Rolling 7-day average temperature</w:t>
        </w:r>
      </w:ins>
    </w:p>
    <w:p w14:paraId="5A6DBD7E" w14:textId="4075FF9A" w:rsidR="008203FD" w:rsidRPr="001E3E16" w:rsidRDefault="008203FD" w:rsidP="00564DED">
      <w:pPr>
        <w:tabs>
          <w:tab w:val="left" w:pos="2880"/>
        </w:tabs>
        <w:spacing w:after="0"/>
        <w:ind w:left="2880" w:hanging="2880"/>
        <w:rPr>
          <w:u w:color="000000"/>
        </w:rPr>
      </w:pPr>
      <w:r w:rsidRPr="001E3E16">
        <w:rPr>
          <w:u w:color="000000"/>
        </w:rPr>
        <w:t>BMI</w:t>
      </w:r>
      <w:r w:rsidR="00701923">
        <w:rPr>
          <w:u w:color="000000"/>
        </w:rPr>
        <w:t>:</w:t>
      </w:r>
      <w:r w:rsidR="002C68E2">
        <w:rPr>
          <w:u w:color="000000"/>
        </w:rPr>
        <w:t xml:space="preserve"> </w:t>
      </w:r>
      <w:r w:rsidRPr="001E3E16">
        <w:rPr>
          <w:u w:color="000000"/>
        </w:rPr>
        <w:tab/>
        <w:t>Benthic Macro Invertebrates</w:t>
      </w:r>
    </w:p>
    <w:p w14:paraId="2DA801FB" w14:textId="09DB8E04" w:rsidR="00E26932" w:rsidRPr="001E3E16" w:rsidRDefault="00E26932" w:rsidP="00564DED">
      <w:pPr>
        <w:tabs>
          <w:tab w:val="left" w:pos="2880"/>
        </w:tabs>
        <w:spacing w:after="0"/>
        <w:ind w:left="2880" w:hanging="2880"/>
        <w:rPr>
          <w:u w:color="000000"/>
        </w:rPr>
      </w:pPr>
      <w:r w:rsidRPr="001E3E16">
        <w:rPr>
          <w:u w:color="000000"/>
        </w:rPr>
        <w:t>ºC</w:t>
      </w:r>
      <w:r w:rsidR="00701923">
        <w:rPr>
          <w:u w:color="000000"/>
        </w:rPr>
        <w:t>:</w:t>
      </w:r>
      <w:r w:rsidRPr="001E3E16">
        <w:rPr>
          <w:u w:color="000000"/>
        </w:rPr>
        <w:t xml:space="preserve"> </w:t>
      </w:r>
      <w:r w:rsidR="002C68E2">
        <w:rPr>
          <w:u w:color="000000"/>
        </w:rPr>
        <w:t xml:space="preserve"> </w:t>
      </w:r>
      <w:r w:rsidRPr="001E3E16">
        <w:rPr>
          <w:u w:color="000000"/>
        </w:rPr>
        <w:tab/>
        <w:t>Degrees Celsius</w:t>
      </w:r>
    </w:p>
    <w:p w14:paraId="24536074" w14:textId="46E3E57A" w:rsidR="00E26932" w:rsidRDefault="00E26932" w:rsidP="00564DED">
      <w:pPr>
        <w:tabs>
          <w:tab w:val="left" w:pos="2880"/>
        </w:tabs>
        <w:spacing w:after="0"/>
        <w:ind w:left="2880" w:hanging="2880"/>
        <w:rPr>
          <w:u w:color="000000"/>
        </w:rPr>
      </w:pPr>
      <w:r w:rsidRPr="001E3E16">
        <w:rPr>
          <w:u w:color="000000"/>
        </w:rPr>
        <w:t>ºF</w:t>
      </w:r>
      <w:r w:rsidR="00701923">
        <w:rPr>
          <w:u w:color="000000"/>
        </w:rPr>
        <w:t>:</w:t>
      </w:r>
      <w:r w:rsidR="002C68E2">
        <w:rPr>
          <w:u w:color="000000"/>
        </w:rPr>
        <w:t xml:space="preserve"> </w:t>
      </w:r>
      <w:r w:rsidRPr="001E3E16">
        <w:rPr>
          <w:u w:color="000000"/>
        </w:rPr>
        <w:t xml:space="preserve"> </w:t>
      </w:r>
      <w:r w:rsidRPr="001E3E16">
        <w:rPr>
          <w:u w:color="000000"/>
        </w:rPr>
        <w:tab/>
        <w:t>Degrees Fahrenheit</w:t>
      </w:r>
    </w:p>
    <w:p w14:paraId="261EE1A8" w14:textId="2FE751BD" w:rsidR="00A82E9C" w:rsidRPr="001E3E16" w:rsidRDefault="00A82E9C" w:rsidP="00564DED">
      <w:pPr>
        <w:tabs>
          <w:tab w:val="left" w:pos="2880"/>
        </w:tabs>
        <w:spacing w:after="0"/>
        <w:ind w:left="2880" w:hanging="2880"/>
        <w:rPr>
          <w:u w:color="000000"/>
        </w:rPr>
      </w:pPr>
      <w:r w:rsidRPr="001E3E16">
        <w:rPr>
          <w:u w:color="000000"/>
        </w:rPr>
        <w:t>DDE</w:t>
      </w:r>
      <w:r w:rsidR="00701923">
        <w:rPr>
          <w:u w:color="000000"/>
        </w:rPr>
        <w:t>:</w:t>
      </w:r>
      <w:r w:rsidR="002C68E2">
        <w:rPr>
          <w:u w:color="000000"/>
        </w:rPr>
        <w:t xml:space="preserve"> </w:t>
      </w:r>
      <w:r w:rsidRPr="001E3E16">
        <w:rPr>
          <w:u w:color="000000"/>
        </w:rPr>
        <w:t xml:space="preserve"> </w:t>
      </w:r>
      <w:r w:rsidRPr="001E3E16">
        <w:rPr>
          <w:u w:color="000000"/>
        </w:rPr>
        <w:tab/>
        <w:t>Dichlorodiphenyldichloroethylene</w:t>
      </w:r>
    </w:p>
    <w:p w14:paraId="09C3A621" w14:textId="6163E7D3" w:rsidR="00A82E9C" w:rsidRPr="001E3E16" w:rsidRDefault="00A82E9C" w:rsidP="00564DED">
      <w:pPr>
        <w:tabs>
          <w:tab w:val="left" w:pos="2880"/>
        </w:tabs>
        <w:spacing w:after="0"/>
        <w:ind w:left="2880" w:hanging="2880"/>
        <w:rPr>
          <w:u w:color="000000"/>
        </w:rPr>
      </w:pPr>
      <w:r w:rsidRPr="001E3E16">
        <w:rPr>
          <w:u w:color="000000"/>
        </w:rPr>
        <w:t>DDT</w:t>
      </w:r>
      <w:r w:rsidR="00701923">
        <w:rPr>
          <w:u w:color="000000"/>
        </w:rPr>
        <w:t>:</w:t>
      </w:r>
      <w:r w:rsidRPr="001E3E16">
        <w:rPr>
          <w:u w:color="000000"/>
        </w:rPr>
        <w:t xml:space="preserve"> </w:t>
      </w:r>
      <w:r w:rsidRPr="001E3E16">
        <w:rPr>
          <w:u w:color="000000"/>
        </w:rPr>
        <w:tab/>
        <w:t>Dichlorodiphenyltrichloroethane</w:t>
      </w:r>
    </w:p>
    <w:p w14:paraId="6D50FB6E" w14:textId="50C16FC7" w:rsidR="00A82E9C" w:rsidRPr="001E3E16" w:rsidRDefault="00A82E9C" w:rsidP="00564DED">
      <w:pPr>
        <w:tabs>
          <w:tab w:val="left" w:pos="2880"/>
        </w:tabs>
        <w:spacing w:after="0"/>
        <w:ind w:left="2880" w:hanging="2880"/>
        <w:rPr>
          <w:u w:color="000000"/>
        </w:rPr>
      </w:pPr>
      <w:r w:rsidRPr="001E3E16">
        <w:rPr>
          <w:u w:color="000000"/>
        </w:rPr>
        <w:t>DO</w:t>
      </w:r>
      <w:r w:rsidR="00701923">
        <w:rPr>
          <w:u w:color="000000"/>
        </w:rPr>
        <w:t>:</w:t>
      </w:r>
      <w:r w:rsidRPr="001E3E16">
        <w:rPr>
          <w:u w:color="000000"/>
        </w:rPr>
        <w:t xml:space="preserve"> </w:t>
      </w:r>
      <w:r w:rsidRPr="001E3E16">
        <w:rPr>
          <w:u w:color="000000"/>
        </w:rPr>
        <w:tab/>
        <w:t>Dissolved Oxygen</w:t>
      </w:r>
    </w:p>
    <w:p w14:paraId="56CA9210" w14:textId="27EA153D" w:rsidR="00A82E9C" w:rsidRPr="001E3E16" w:rsidRDefault="00A82E9C" w:rsidP="00564DED">
      <w:pPr>
        <w:tabs>
          <w:tab w:val="left" w:pos="2880"/>
        </w:tabs>
        <w:spacing w:after="0"/>
        <w:ind w:left="2880" w:hanging="2880"/>
        <w:rPr>
          <w:u w:color="000000"/>
        </w:rPr>
      </w:pPr>
      <w:r w:rsidRPr="001E3E16">
        <w:rPr>
          <w:u w:color="000000"/>
        </w:rPr>
        <w:t>dw</w:t>
      </w:r>
      <w:r w:rsidR="00701923">
        <w:rPr>
          <w:u w:color="000000"/>
        </w:rPr>
        <w:t>:</w:t>
      </w:r>
      <w:r w:rsidRPr="001E3E16">
        <w:rPr>
          <w:u w:color="000000"/>
        </w:rPr>
        <w:t xml:space="preserve"> </w:t>
      </w:r>
      <w:r w:rsidRPr="001E3E16">
        <w:rPr>
          <w:u w:color="000000"/>
        </w:rPr>
        <w:tab/>
        <w:t>Dry Weight</w:t>
      </w:r>
    </w:p>
    <w:p w14:paraId="0DB4D925" w14:textId="5FF1C642" w:rsidR="00A03E9B" w:rsidRDefault="00A82E9C" w:rsidP="00A03E9B">
      <w:pPr>
        <w:tabs>
          <w:tab w:val="left" w:pos="2880"/>
        </w:tabs>
        <w:spacing w:after="0"/>
        <w:ind w:left="2880" w:hanging="2880"/>
        <w:rPr>
          <w:ins w:id="476" w:author="Author"/>
          <w:u w:color="000000"/>
        </w:rPr>
      </w:pPr>
      <w:r w:rsidRPr="001E3E16">
        <w:rPr>
          <w:u w:color="000000"/>
        </w:rPr>
        <w:t>ERM</w:t>
      </w:r>
      <w:r w:rsidR="00701923">
        <w:rPr>
          <w:u w:color="000000"/>
        </w:rPr>
        <w:t>:</w:t>
      </w:r>
      <w:r w:rsidRPr="001E3E16">
        <w:rPr>
          <w:u w:color="000000"/>
        </w:rPr>
        <w:t xml:space="preserve"> </w:t>
      </w:r>
      <w:r w:rsidRPr="001E3E16">
        <w:rPr>
          <w:u w:color="000000"/>
        </w:rPr>
        <w:tab/>
        <w:t>Effects Range Median</w:t>
      </w:r>
    </w:p>
    <w:p w14:paraId="594FC9EF" w14:textId="774E28AE" w:rsidR="007F40C1" w:rsidRPr="001E3E16" w:rsidRDefault="007F40C1" w:rsidP="00A03E9B">
      <w:pPr>
        <w:tabs>
          <w:tab w:val="left" w:pos="2880"/>
        </w:tabs>
        <w:spacing w:after="0"/>
        <w:ind w:left="2880" w:hanging="2880"/>
        <w:rPr>
          <w:u w:color="000000"/>
        </w:rPr>
      </w:pPr>
      <w:ins w:id="477" w:author="Author">
        <w:r>
          <w:rPr>
            <w:u w:color="000000"/>
          </w:rPr>
          <w:t>FHAB:</w:t>
        </w:r>
        <w:r>
          <w:rPr>
            <w:u w:color="000000"/>
          </w:rPr>
          <w:tab/>
          <w:t>Freshwater Harmful Algal Bloom</w:t>
        </w:r>
      </w:ins>
    </w:p>
    <w:p w14:paraId="5384617A" w14:textId="4F1AB886" w:rsidR="00A82E9C" w:rsidRPr="001E3E16" w:rsidRDefault="00A82E9C" w:rsidP="00564DED">
      <w:pPr>
        <w:tabs>
          <w:tab w:val="left" w:pos="2880"/>
        </w:tabs>
        <w:spacing w:after="0"/>
        <w:ind w:left="2880" w:hanging="2880"/>
        <w:rPr>
          <w:u w:color="000000"/>
        </w:rPr>
      </w:pPr>
      <w:r w:rsidRPr="001E3E16">
        <w:rPr>
          <w:u w:color="000000"/>
        </w:rPr>
        <w:t>HCH</w:t>
      </w:r>
      <w:r w:rsidR="00701923">
        <w:rPr>
          <w:u w:color="000000"/>
        </w:rPr>
        <w:t>:</w:t>
      </w:r>
      <w:r w:rsidRPr="001E3E16">
        <w:rPr>
          <w:u w:color="000000"/>
        </w:rPr>
        <w:t xml:space="preserve"> </w:t>
      </w:r>
      <w:r w:rsidRPr="001E3E16">
        <w:rPr>
          <w:u w:color="000000"/>
        </w:rPr>
        <w:tab/>
        <w:t>Hexachlorocyclohexane</w:t>
      </w:r>
    </w:p>
    <w:p w14:paraId="189C6F7F" w14:textId="47A6157F" w:rsidR="00A82E9C" w:rsidRPr="001E3E16" w:rsidRDefault="00701923" w:rsidP="00564DED">
      <w:pPr>
        <w:tabs>
          <w:tab w:val="left" w:pos="2880"/>
        </w:tabs>
        <w:spacing w:after="0"/>
        <w:ind w:left="2880" w:hanging="2880"/>
        <w:rPr>
          <w:u w:color="000000"/>
        </w:rPr>
      </w:pPr>
      <w:r>
        <w:rPr>
          <w:u w:color="000000"/>
        </w:rPr>
        <w:t>H</w:t>
      </w:r>
      <w:ins w:id="478" w:author="Author">
        <w:r w:rsidR="007F40C1">
          <w:rPr>
            <w:u w:color="000000"/>
          </w:rPr>
          <w:t>SA</w:t>
        </w:r>
      </w:ins>
      <w:del w:id="479" w:author="Author">
        <w:r w:rsidDel="007F40C1">
          <w:rPr>
            <w:u w:color="000000"/>
          </w:rPr>
          <w:delText>AS</w:delText>
        </w:r>
      </w:del>
      <w:r>
        <w:rPr>
          <w:u w:color="000000"/>
        </w:rPr>
        <w:t>:</w:t>
      </w:r>
      <w:r w:rsidR="00A82E9C" w:rsidRPr="001E3E16">
        <w:rPr>
          <w:u w:color="000000"/>
        </w:rPr>
        <w:t xml:space="preserve"> </w:t>
      </w:r>
      <w:r w:rsidR="00A82E9C" w:rsidRPr="001E3E16">
        <w:rPr>
          <w:u w:color="000000"/>
        </w:rPr>
        <w:tab/>
        <w:t>Hydrologic Sub Area</w:t>
      </w:r>
    </w:p>
    <w:p w14:paraId="446E1D60" w14:textId="6B6D764A" w:rsidR="00A82E9C" w:rsidRDefault="00A82E9C" w:rsidP="00564DED">
      <w:pPr>
        <w:tabs>
          <w:tab w:val="left" w:pos="2880"/>
        </w:tabs>
        <w:spacing w:after="0"/>
        <w:ind w:left="2880" w:hanging="2880"/>
        <w:rPr>
          <w:ins w:id="480" w:author="Author"/>
          <w:u w:color="000000"/>
        </w:rPr>
      </w:pPr>
      <w:r w:rsidRPr="001E3E16">
        <w:rPr>
          <w:u w:color="000000"/>
        </w:rPr>
        <w:t>HU</w:t>
      </w:r>
      <w:r w:rsidR="00701923">
        <w:rPr>
          <w:u w:color="000000"/>
        </w:rPr>
        <w:t>:</w:t>
      </w:r>
      <w:r w:rsidRPr="001E3E16">
        <w:rPr>
          <w:u w:color="000000"/>
        </w:rPr>
        <w:t xml:space="preserve"> </w:t>
      </w:r>
      <w:r w:rsidRPr="001E3E16">
        <w:rPr>
          <w:u w:color="000000"/>
        </w:rPr>
        <w:tab/>
        <w:t>Hydrologic Unit</w:t>
      </w:r>
    </w:p>
    <w:p w14:paraId="615FE38D" w14:textId="3EC3A654" w:rsidR="007F40C1" w:rsidRPr="001E3E16" w:rsidRDefault="007F40C1" w:rsidP="00564DED">
      <w:pPr>
        <w:tabs>
          <w:tab w:val="left" w:pos="2880"/>
        </w:tabs>
        <w:spacing w:after="0"/>
        <w:ind w:left="2880" w:hanging="2880"/>
        <w:rPr>
          <w:u w:color="000000"/>
        </w:rPr>
      </w:pPr>
      <w:ins w:id="481" w:author="Author">
        <w:r>
          <w:rPr>
            <w:u w:color="000000"/>
          </w:rPr>
          <w:t>HUC-12:</w:t>
        </w:r>
        <w:r>
          <w:rPr>
            <w:u w:color="000000"/>
          </w:rPr>
          <w:tab/>
          <w:t>Hydrologic Unit Code “12” subwatershed</w:t>
        </w:r>
      </w:ins>
    </w:p>
    <w:p w14:paraId="4F69B53B" w14:textId="3C085418" w:rsidR="00A82E9C" w:rsidRPr="001E3E16" w:rsidRDefault="00A82E9C" w:rsidP="00564DED">
      <w:pPr>
        <w:tabs>
          <w:tab w:val="left" w:pos="2880"/>
        </w:tabs>
        <w:spacing w:after="0"/>
        <w:ind w:left="2880" w:hanging="2880"/>
        <w:rPr>
          <w:u w:color="000000"/>
        </w:rPr>
      </w:pPr>
      <w:r w:rsidRPr="001E3E16">
        <w:rPr>
          <w:u w:color="000000"/>
        </w:rPr>
        <w:lastRenderedPageBreak/>
        <w:t>IBI</w:t>
      </w:r>
      <w:r w:rsidR="00701923">
        <w:rPr>
          <w:u w:color="000000"/>
        </w:rPr>
        <w:t>:</w:t>
      </w:r>
      <w:r w:rsidRPr="001E3E16">
        <w:rPr>
          <w:u w:color="000000"/>
        </w:rPr>
        <w:tab/>
        <w:t>Index of Biological Integrity</w:t>
      </w:r>
    </w:p>
    <w:p w14:paraId="7A535FBB" w14:textId="153ECB1F" w:rsidR="00A82E9C" w:rsidRPr="001E3E16" w:rsidRDefault="00701923" w:rsidP="00564DED">
      <w:pPr>
        <w:tabs>
          <w:tab w:val="left" w:pos="2880"/>
        </w:tabs>
        <w:spacing w:after="0"/>
        <w:ind w:left="2880" w:hanging="2880"/>
        <w:rPr>
          <w:u w:color="000000"/>
        </w:rPr>
      </w:pPr>
      <w:r w:rsidRPr="001E3E16">
        <w:rPr>
          <w:u w:color="000000"/>
        </w:rPr>
        <w:t>K</w:t>
      </w:r>
      <w:r w:rsidR="00A82E9C" w:rsidRPr="001E3E16">
        <w:rPr>
          <w:u w:color="000000"/>
        </w:rPr>
        <w:t>g</w:t>
      </w:r>
      <w:r>
        <w:rPr>
          <w:u w:color="000000"/>
        </w:rPr>
        <w:t>:</w:t>
      </w:r>
      <w:r w:rsidR="00A82E9C" w:rsidRPr="001E3E16">
        <w:rPr>
          <w:u w:color="000000"/>
        </w:rPr>
        <w:t xml:space="preserve"> </w:t>
      </w:r>
      <w:r w:rsidR="00A82E9C" w:rsidRPr="001E3E16">
        <w:rPr>
          <w:u w:color="000000"/>
        </w:rPr>
        <w:tab/>
        <w:t>Kilogram(s)</w:t>
      </w:r>
    </w:p>
    <w:p w14:paraId="76C9F285" w14:textId="250313C5" w:rsidR="00373B0E" w:rsidRPr="001E3E16" w:rsidRDefault="00373B0E" w:rsidP="00564DED">
      <w:pPr>
        <w:tabs>
          <w:tab w:val="left" w:pos="2880"/>
        </w:tabs>
        <w:spacing w:after="0"/>
        <w:ind w:left="2880" w:hanging="2880"/>
        <w:rPr>
          <w:u w:color="000000"/>
        </w:rPr>
      </w:pPr>
      <w:r w:rsidRPr="001E3E16">
        <w:rPr>
          <w:u w:color="000000"/>
        </w:rPr>
        <w:t>MCL</w:t>
      </w:r>
      <w:r w:rsidR="00701923">
        <w:rPr>
          <w:u w:color="000000"/>
        </w:rPr>
        <w:t>:</w:t>
      </w:r>
      <w:r w:rsidRPr="001E3E16">
        <w:rPr>
          <w:u w:color="000000"/>
        </w:rPr>
        <w:t xml:space="preserve"> </w:t>
      </w:r>
      <w:r w:rsidRPr="001E3E16">
        <w:rPr>
          <w:u w:color="000000"/>
        </w:rPr>
        <w:tab/>
        <w:t>Maximum Contaminant Level</w:t>
      </w:r>
    </w:p>
    <w:p w14:paraId="3C69E152" w14:textId="021A2631" w:rsidR="00373B0E" w:rsidRPr="001E3E16" w:rsidRDefault="00373B0E" w:rsidP="00564DED">
      <w:pPr>
        <w:tabs>
          <w:tab w:val="left" w:pos="2880"/>
        </w:tabs>
        <w:spacing w:after="0"/>
        <w:ind w:left="2880" w:hanging="2880"/>
        <w:rPr>
          <w:u w:color="000000"/>
        </w:rPr>
      </w:pPr>
      <w:r w:rsidRPr="001E3E16">
        <w:rPr>
          <w:u w:color="000000"/>
        </w:rPr>
        <w:t>MDL</w:t>
      </w:r>
      <w:r w:rsidR="00701923">
        <w:rPr>
          <w:u w:color="000000"/>
        </w:rPr>
        <w:t>:</w:t>
      </w:r>
      <w:r w:rsidRPr="001E3E16">
        <w:rPr>
          <w:u w:color="000000"/>
        </w:rPr>
        <w:t xml:space="preserve"> </w:t>
      </w:r>
      <w:r w:rsidRPr="001E3E16">
        <w:rPr>
          <w:u w:color="000000"/>
        </w:rPr>
        <w:tab/>
        <w:t>Method Detection Limit</w:t>
      </w:r>
    </w:p>
    <w:p w14:paraId="44F5E413" w14:textId="4037CD10" w:rsidR="00373B0E" w:rsidRPr="001E3E16" w:rsidRDefault="00373B0E" w:rsidP="00564DED">
      <w:pPr>
        <w:tabs>
          <w:tab w:val="left" w:pos="2880"/>
        </w:tabs>
        <w:spacing w:after="0"/>
        <w:ind w:left="2880" w:hanging="2880"/>
        <w:rPr>
          <w:u w:color="000000"/>
        </w:rPr>
      </w:pPr>
      <w:r w:rsidRPr="001E3E16">
        <w:rPr>
          <w:u w:color="000000"/>
        </w:rPr>
        <w:t>mg/kg</w:t>
      </w:r>
      <w:r w:rsidR="00701923">
        <w:rPr>
          <w:u w:color="000000"/>
        </w:rPr>
        <w:t>:</w:t>
      </w:r>
      <w:r w:rsidRPr="001E3E16">
        <w:rPr>
          <w:u w:color="000000"/>
        </w:rPr>
        <w:t xml:space="preserve"> </w:t>
      </w:r>
      <w:r w:rsidRPr="001E3E16">
        <w:rPr>
          <w:u w:color="000000"/>
        </w:rPr>
        <w:tab/>
        <w:t>Milligrams per Kilogram (parts per million)</w:t>
      </w:r>
    </w:p>
    <w:p w14:paraId="283B8C37" w14:textId="37C2BF8C" w:rsidR="00373B0E" w:rsidRPr="001E3E16" w:rsidRDefault="00373B0E" w:rsidP="00564DED">
      <w:pPr>
        <w:tabs>
          <w:tab w:val="left" w:pos="2880"/>
        </w:tabs>
        <w:spacing w:after="0"/>
        <w:ind w:left="2880" w:hanging="2880"/>
        <w:rPr>
          <w:u w:color="000000"/>
        </w:rPr>
      </w:pPr>
      <w:r w:rsidRPr="001E3E16">
        <w:rPr>
          <w:u w:color="000000"/>
        </w:rPr>
        <w:t>mg/L</w:t>
      </w:r>
      <w:r w:rsidR="00701923">
        <w:rPr>
          <w:u w:color="000000"/>
        </w:rPr>
        <w:t>:</w:t>
      </w:r>
      <w:r w:rsidRPr="001E3E16">
        <w:rPr>
          <w:u w:color="000000"/>
        </w:rPr>
        <w:t xml:space="preserve"> </w:t>
      </w:r>
      <w:r w:rsidRPr="001E3E16">
        <w:rPr>
          <w:u w:color="000000"/>
        </w:rPr>
        <w:tab/>
        <w:t>Milligrams per Liter (parts per million)</w:t>
      </w:r>
    </w:p>
    <w:p w14:paraId="0F7ECF42" w14:textId="453B3B72" w:rsidR="00373B0E" w:rsidRPr="001E3E16" w:rsidRDefault="00373B0E" w:rsidP="00564DED">
      <w:pPr>
        <w:tabs>
          <w:tab w:val="left" w:pos="2880"/>
        </w:tabs>
        <w:spacing w:after="0"/>
        <w:ind w:left="2880" w:hanging="2880"/>
        <w:rPr>
          <w:u w:color="000000"/>
        </w:rPr>
      </w:pPr>
      <w:r w:rsidRPr="001E3E16">
        <w:rPr>
          <w:u w:color="000000"/>
        </w:rPr>
        <w:t>μg/g</w:t>
      </w:r>
      <w:r w:rsidR="00701923">
        <w:rPr>
          <w:u w:color="000000"/>
        </w:rPr>
        <w:t>:</w:t>
      </w:r>
      <w:r w:rsidRPr="001E3E16">
        <w:rPr>
          <w:u w:color="000000"/>
        </w:rPr>
        <w:t xml:space="preserve"> </w:t>
      </w:r>
      <w:r w:rsidRPr="001E3E16">
        <w:rPr>
          <w:u w:color="000000"/>
        </w:rPr>
        <w:tab/>
        <w:t>Micrograms per Gram (parts per million)</w:t>
      </w:r>
    </w:p>
    <w:p w14:paraId="0EE1D013" w14:textId="0C64593D" w:rsidR="00373B0E" w:rsidRPr="001E3E16" w:rsidRDefault="00373B0E" w:rsidP="00564DED">
      <w:pPr>
        <w:tabs>
          <w:tab w:val="left" w:pos="2880"/>
        </w:tabs>
        <w:spacing w:after="0"/>
        <w:ind w:left="2880" w:hanging="2880"/>
        <w:rPr>
          <w:u w:color="000000"/>
        </w:rPr>
      </w:pPr>
      <w:r w:rsidRPr="001E3E16">
        <w:rPr>
          <w:u w:color="000000"/>
        </w:rPr>
        <w:t>μg/L</w:t>
      </w:r>
      <w:r w:rsidR="00701923">
        <w:rPr>
          <w:u w:color="000000"/>
        </w:rPr>
        <w:t>:</w:t>
      </w:r>
      <w:r w:rsidRPr="001E3E16">
        <w:rPr>
          <w:u w:color="000000"/>
        </w:rPr>
        <w:t xml:space="preserve"> </w:t>
      </w:r>
      <w:r w:rsidRPr="001E3E16">
        <w:rPr>
          <w:u w:color="000000"/>
        </w:rPr>
        <w:tab/>
        <w:t>Micrograms per Liter (parts per billion)</w:t>
      </w:r>
    </w:p>
    <w:p w14:paraId="07F82C1E" w14:textId="00C01DF4" w:rsidR="00373B0E" w:rsidRPr="001E3E16" w:rsidRDefault="00373B0E" w:rsidP="00564DED">
      <w:pPr>
        <w:tabs>
          <w:tab w:val="left" w:pos="2880"/>
        </w:tabs>
        <w:spacing w:after="0"/>
        <w:ind w:left="2880" w:hanging="2880"/>
        <w:rPr>
          <w:u w:color="000000"/>
        </w:rPr>
      </w:pPr>
      <w:r w:rsidRPr="001E3E16">
        <w:rPr>
          <w:u w:color="000000"/>
        </w:rPr>
        <w:t>MTBE</w:t>
      </w:r>
      <w:r w:rsidR="00701923">
        <w:rPr>
          <w:u w:color="000000"/>
        </w:rPr>
        <w:t>:</w:t>
      </w:r>
      <w:r w:rsidRPr="001E3E16">
        <w:rPr>
          <w:u w:color="000000"/>
        </w:rPr>
        <w:t xml:space="preserve"> </w:t>
      </w:r>
      <w:r w:rsidRPr="001E3E16">
        <w:rPr>
          <w:u w:color="000000"/>
        </w:rPr>
        <w:tab/>
        <w:t>Methyl Tertiary-butyl Ether</w:t>
      </w:r>
    </w:p>
    <w:p w14:paraId="2E2340D4" w14:textId="6549D43C" w:rsidR="00373B0E" w:rsidRPr="001E3E16" w:rsidRDefault="00373B0E" w:rsidP="00564DED">
      <w:pPr>
        <w:tabs>
          <w:tab w:val="left" w:pos="2880"/>
        </w:tabs>
        <w:spacing w:after="0"/>
        <w:ind w:left="2880" w:hanging="2880"/>
        <w:rPr>
          <w:u w:color="000000"/>
        </w:rPr>
      </w:pPr>
      <w:r w:rsidRPr="001E3E16">
        <w:rPr>
          <w:u w:color="000000"/>
        </w:rPr>
        <w:t>ng/g</w:t>
      </w:r>
      <w:r w:rsidR="00701923">
        <w:rPr>
          <w:u w:color="000000"/>
        </w:rPr>
        <w:t>:</w:t>
      </w:r>
      <w:r w:rsidRPr="001E3E16">
        <w:rPr>
          <w:u w:color="000000"/>
        </w:rPr>
        <w:t xml:space="preserve"> </w:t>
      </w:r>
      <w:r w:rsidRPr="001E3E16">
        <w:rPr>
          <w:u w:color="000000"/>
        </w:rPr>
        <w:tab/>
        <w:t>Nanograms per Gram (parts per billion)</w:t>
      </w:r>
    </w:p>
    <w:p w14:paraId="197AD7AA" w14:textId="5C5FDD49" w:rsidR="00373B0E" w:rsidRPr="001E3E16" w:rsidRDefault="00373B0E" w:rsidP="00564DED">
      <w:pPr>
        <w:tabs>
          <w:tab w:val="left" w:pos="2880"/>
        </w:tabs>
        <w:spacing w:after="0"/>
        <w:ind w:left="2880" w:hanging="2880"/>
        <w:rPr>
          <w:u w:color="000000"/>
        </w:rPr>
      </w:pPr>
      <w:r w:rsidRPr="001E3E16">
        <w:rPr>
          <w:u w:color="000000"/>
        </w:rPr>
        <w:t>ng/L</w:t>
      </w:r>
      <w:r w:rsidR="00701923">
        <w:rPr>
          <w:u w:color="000000"/>
        </w:rPr>
        <w:t>:</w:t>
      </w:r>
      <w:r w:rsidRPr="001E3E16">
        <w:rPr>
          <w:u w:color="000000"/>
        </w:rPr>
        <w:t xml:space="preserve"> </w:t>
      </w:r>
      <w:r w:rsidRPr="001E3E16">
        <w:rPr>
          <w:u w:color="000000"/>
        </w:rPr>
        <w:tab/>
        <w:t>Nanograms per Liter (parts per trillion)</w:t>
      </w:r>
    </w:p>
    <w:p w14:paraId="57BD7686" w14:textId="64B91681" w:rsidR="00373B0E" w:rsidRPr="00373B0E" w:rsidRDefault="00373B0E" w:rsidP="00564DED">
      <w:pPr>
        <w:tabs>
          <w:tab w:val="left" w:pos="2880"/>
        </w:tabs>
        <w:spacing w:after="0"/>
        <w:ind w:left="2880" w:hanging="2880"/>
        <w:rPr>
          <w:u w:color="000000"/>
        </w:rPr>
      </w:pPr>
      <w:r w:rsidRPr="00373B0E">
        <w:rPr>
          <w:u w:color="000000"/>
        </w:rPr>
        <w:t>NTU</w:t>
      </w:r>
      <w:r w:rsidR="00701923">
        <w:rPr>
          <w:u w:color="000000"/>
        </w:rPr>
        <w:t>:</w:t>
      </w:r>
      <w:r w:rsidRPr="00373B0E">
        <w:rPr>
          <w:u w:color="000000"/>
        </w:rPr>
        <w:t xml:space="preserve"> </w:t>
      </w:r>
      <w:r w:rsidRPr="00373B0E">
        <w:rPr>
          <w:u w:color="000000"/>
        </w:rPr>
        <w:tab/>
        <w:t>Nephelometric Turbidity Unit</w:t>
      </w:r>
    </w:p>
    <w:p w14:paraId="55E841AA" w14:textId="2BA13CAA" w:rsidR="00373B0E" w:rsidRDefault="00373B0E" w:rsidP="00564DED">
      <w:pPr>
        <w:tabs>
          <w:tab w:val="left" w:pos="2880"/>
        </w:tabs>
        <w:spacing w:after="0"/>
        <w:ind w:left="2880" w:hanging="2880"/>
        <w:rPr>
          <w:u w:color="000000"/>
        </w:rPr>
      </w:pPr>
      <w:r w:rsidRPr="00373B0E">
        <w:rPr>
          <w:u w:color="000000"/>
        </w:rPr>
        <w:t>oc</w:t>
      </w:r>
      <w:r w:rsidR="00701923">
        <w:rPr>
          <w:u w:color="000000"/>
        </w:rPr>
        <w:t>:</w:t>
      </w:r>
      <w:r w:rsidRPr="00373B0E">
        <w:rPr>
          <w:u w:color="000000"/>
        </w:rPr>
        <w:t xml:space="preserve"> </w:t>
      </w:r>
      <w:r w:rsidRPr="00373B0E">
        <w:rPr>
          <w:u w:color="000000"/>
        </w:rPr>
        <w:tab/>
        <w:t>Organic Carbon</w:t>
      </w:r>
    </w:p>
    <w:p w14:paraId="6DB3B658" w14:textId="66483E66" w:rsidR="00373B0E" w:rsidRPr="001E3E16" w:rsidRDefault="00373B0E" w:rsidP="00564DED">
      <w:pPr>
        <w:tabs>
          <w:tab w:val="left" w:pos="2880"/>
        </w:tabs>
        <w:spacing w:after="0"/>
        <w:ind w:left="2880" w:hanging="2880"/>
        <w:rPr>
          <w:u w:color="000000"/>
        </w:rPr>
      </w:pPr>
      <w:r w:rsidRPr="001E3E16">
        <w:rPr>
          <w:u w:color="000000"/>
        </w:rPr>
        <w:t>PAH</w:t>
      </w:r>
      <w:r w:rsidR="00701923">
        <w:rPr>
          <w:u w:color="000000"/>
        </w:rPr>
        <w:t>:</w:t>
      </w:r>
      <w:r w:rsidRPr="001E3E16">
        <w:rPr>
          <w:u w:color="000000"/>
        </w:rPr>
        <w:t xml:space="preserve"> </w:t>
      </w:r>
      <w:r w:rsidRPr="001E3E16">
        <w:rPr>
          <w:u w:color="000000"/>
        </w:rPr>
        <w:tab/>
        <w:t>Polynuclear Aromatic Hydrocarbon</w:t>
      </w:r>
    </w:p>
    <w:p w14:paraId="2267348C" w14:textId="7C8EC3CA" w:rsidR="00373B0E" w:rsidRPr="001E3E16" w:rsidRDefault="00373B0E" w:rsidP="00564DED">
      <w:pPr>
        <w:tabs>
          <w:tab w:val="left" w:pos="2880"/>
        </w:tabs>
        <w:spacing w:after="0"/>
        <w:ind w:left="2880" w:hanging="2880"/>
        <w:rPr>
          <w:u w:color="000000"/>
        </w:rPr>
      </w:pPr>
      <w:r w:rsidRPr="001E3E16">
        <w:rPr>
          <w:u w:color="000000"/>
        </w:rPr>
        <w:t>PBDE</w:t>
      </w:r>
      <w:r w:rsidR="00701923">
        <w:rPr>
          <w:u w:color="000000"/>
        </w:rPr>
        <w:t>:</w:t>
      </w:r>
      <w:r w:rsidRPr="001E3E16">
        <w:rPr>
          <w:u w:color="000000"/>
        </w:rPr>
        <w:t xml:space="preserve"> </w:t>
      </w:r>
      <w:r w:rsidRPr="001E3E16">
        <w:rPr>
          <w:u w:color="000000"/>
        </w:rPr>
        <w:tab/>
        <w:t>Polybrominated Diphenyl Ethers</w:t>
      </w:r>
    </w:p>
    <w:p w14:paraId="6C57ABF5" w14:textId="0BFA1C70" w:rsidR="00373B0E" w:rsidRPr="001E3E16" w:rsidRDefault="00373B0E" w:rsidP="00564DED">
      <w:pPr>
        <w:tabs>
          <w:tab w:val="left" w:pos="2880"/>
        </w:tabs>
        <w:spacing w:after="0"/>
        <w:ind w:left="2880" w:hanging="2880"/>
        <w:rPr>
          <w:u w:color="000000"/>
        </w:rPr>
      </w:pPr>
      <w:r w:rsidRPr="001E3E16">
        <w:rPr>
          <w:u w:color="000000"/>
        </w:rPr>
        <w:t>PCB</w:t>
      </w:r>
      <w:r w:rsidR="00701923">
        <w:rPr>
          <w:u w:color="000000"/>
        </w:rPr>
        <w:t>:</w:t>
      </w:r>
      <w:r w:rsidRPr="001E3E16">
        <w:rPr>
          <w:u w:color="000000"/>
        </w:rPr>
        <w:t xml:space="preserve"> </w:t>
      </w:r>
      <w:r w:rsidRPr="001E3E16">
        <w:rPr>
          <w:u w:color="000000"/>
        </w:rPr>
        <w:tab/>
        <w:t>Polychlorinated Biphenyl</w:t>
      </w:r>
    </w:p>
    <w:p w14:paraId="7A6CD2AE" w14:textId="1521B880" w:rsidR="00373B0E" w:rsidRPr="001E3E16" w:rsidRDefault="00373B0E" w:rsidP="00564DED">
      <w:pPr>
        <w:tabs>
          <w:tab w:val="left" w:pos="2880"/>
        </w:tabs>
        <w:spacing w:after="0"/>
        <w:ind w:left="2880" w:hanging="2880"/>
        <w:rPr>
          <w:u w:color="000000"/>
        </w:rPr>
      </w:pPr>
      <w:r w:rsidRPr="001E3E16">
        <w:rPr>
          <w:u w:color="000000"/>
        </w:rPr>
        <w:t>PEL</w:t>
      </w:r>
      <w:r w:rsidR="00701923">
        <w:rPr>
          <w:u w:color="000000"/>
        </w:rPr>
        <w:t>:</w:t>
      </w:r>
      <w:r w:rsidRPr="001E3E16">
        <w:rPr>
          <w:u w:color="000000"/>
        </w:rPr>
        <w:t xml:space="preserve"> </w:t>
      </w:r>
      <w:r w:rsidRPr="001E3E16">
        <w:rPr>
          <w:u w:color="000000"/>
        </w:rPr>
        <w:tab/>
        <w:t>Probable Effects Level</w:t>
      </w:r>
    </w:p>
    <w:p w14:paraId="2957CACB" w14:textId="49AFC8BD" w:rsidR="001D26F5" w:rsidRPr="001E3E16" w:rsidRDefault="001D26F5" w:rsidP="00564DED">
      <w:pPr>
        <w:tabs>
          <w:tab w:val="left" w:pos="2880"/>
        </w:tabs>
        <w:spacing w:after="0"/>
        <w:ind w:left="2880" w:hanging="2880"/>
        <w:rPr>
          <w:u w:color="000000"/>
        </w:rPr>
      </w:pPr>
      <w:r w:rsidRPr="001E3E16">
        <w:rPr>
          <w:u w:color="000000"/>
        </w:rPr>
        <w:t>pg/L</w:t>
      </w:r>
      <w:r w:rsidR="00701923">
        <w:rPr>
          <w:u w:color="000000"/>
        </w:rPr>
        <w:t>:</w:t>
      </w:r>
      <w:r w:rsidRPr="001E3E16">
        <w:rPr>
          <w:u w:color="000000"/>
        </w:rPr>
        <w:tab/>
        <w:t>Picograms per Liter</w:t>
      </w:r>
    </w:p>
    <w:p w14:paraId="4C90472F" w14:textId="77B4C403" w:rsidR="001D26F5" w:rsidRPr="001E3E16" w:rsidRDefault="001D26F5" w:rsidP="00564DED">
      <w:pPr>
        <w:tabs>
          <w:tab w:val="left" w:pos="2880"/>
        </w:tabs>
        <w:spacing w:after="0"/>
        <w:ind w:left="2880" w:hanging="2880"/>
        <w:rPr>
          <w:u w:color="000000"/>
        </w:rPr>
      </w:pPr>
      <w:r w:rsidRPr="001E3E16">
        <w:rPr>
          <w:u w:color="000000"/>
        </w:rPr>
        <w:t>RBI</w:t>
      </w:r>
      <w:r w:rsidR="00701923">
        <w:rPr>
          <w:u w:color="000000"/>
        </w:rPr>
        <w:t>:</w:t>
      </w:r>
      <w:r w:rsidRPr="001E3E16">
        <w:rPr>
          <w:u w:color="000000"/>
        </w:rPr>
        <w:tab/>
        <w:t>Relative Benthic Index</w:t>
      </w:r>
    </w:p>
    <w:p w14:paraId="0E221767" w14:textId="6778ECFB" w:rsidR="002C163C" w:rsidRDefault="002C163C" w:rsidP="00564DED">
      <w:pPr>
        <w:tabs>
          <w:tab w:val="left" w:pos="2880"/>
        </w:tabs>
        <w:spacing w:after="0"/>
        <w:ind w:left="2880" w:hanging="2880"/>
        <w:rPr>
          <w:ins w:id="482" w:author="Author"/>
          <w:u w:color="000000"/>
        </w:rPr>
      </w:pPr>
      <w:r w:rsidRPr="001E3E16">
        <w:rPr>
          <w:u w:color="000000"/>
        </w:rPr>
        <w:t>RL</w:t>
      </w:r>
      <w:r w:rsidR="00701923">
        <w:rPr>
          <w:u w:color="000000"/>
        </w:rPr>
        <w:t>:</w:t>
      </w:r>
      <w:r w:rsidRPr="001E3E16">
        <w:rPr>
          <w:u w:color="000000"/>
        </w:rPr>
        <w:t xml:space="preserve"> </w:t>
      </w:r>
      <w:r w:rsidRPr="001E3E16">
        <w:rPr>
          <w:u w:color="000000"/>
        </w:rPr>
        <w:tab/>
        <w:t>Reporting Level</w:t>
      </w:r>
    </w:p>
    <w:p w14:paraId="252845AF" w14:textId="133AC9D4" w:rsidR="00A03E9B" w:rsidRDefault="00A03E9B" w:rsidP="00564DED">
      <w:pPr>
        <w:tabs>
          <w:tab w:val="left" w:pos="2880"/>
        </w:tabs>
        <w:spacing w:after="0"/>
        <w:ind w:left="2880" w:hanging="2880"/>
        <w:rPr>
          <w:ins w:id="483" w:author="Author"/>
          <w:u w:color="000000"/>
        </w:rPr>
      </w:pPr>
      <w:ins w:id="484" w:author="Author">
        <w:r>
          <w:rPr>
            <w:u w:color="000000"/>
          </w:rPr>
          <w:t>SSM:</w:t>
        </w:r>
        <w:r>
          <w:rPr>
            <w:u w:color="000000"/>
          </w:rPr>
          <w:tab/>
          <w:t>Single Sample Maximum</w:t>
        </w:r>
      </w:ins>
    </w:p>
    <w:p w14:paraId="2D2DED8B" w14:textId="1B3F53A7" w:rsidR="00A03E9B" w:rsidRPr="001E3E16" w:rsidRDefault="00A03E9B" w:rsidP="00564DED">
      <w:pPr>
        <w:tabs>
          <w:tab w:val="left" w:pos="2880"/>
        </w:tabs>
        <w:spacing w:after="0"/>
        <w:ind w:left="2880" w:hanging="2880"/>
        <w:rPr>
          <w:u w:color="000000"/>
        </w:rPr>
      </w:pPr>
      <w:ins w:id="485" w:author="Author">
        <w:r>
          <w:rPr>
            <w:u w:color="000000"/>
          </w:rPr>
          <w:t>STV:</w:t>
        </w:r>
        <w:r>
          <w:rPr>
            <w:u w:color="000000"/>
          </w:rPr>
          <w:tab/>
          <w:t>Statistical Threshold Value</w:t>
        </w:r>
      </w:ins>
    </w:p>
    <w:p w14:paraId="35465770" w14:textId="002F0012" w:rsidR="004C1EA0" w:rsidRDefault="004C1EA0" w:rsidP="00564DED">
      <w:pPr>
        <w:tabs>
          <w:tab w:val="left" w:pos="2880"/>
        </w:tabs>
        <w:spacing w:after="0"/>
        <w:ind w:left="2880" w:hanging="2880"/>
        <w:rPr>
          <w:ins w:id="486" w:author="Author"/>
          <w:u w:color="000000"/>
        </w:rPr>
      </w:pPr>
      <w:r w:rsidRPr="001E3E16">
        <w:rPr>
          <w:u w:color="000000"/>
        </w:rPr>
        <w:t>TDS</w:t>
      </w:r>
      <w:r w:rsidR="00701923">
        <w:rPr>
          <w:u w:color="000000"/>
        </w:rPr>
        <w:t>:</w:t>
      </w:r>
      <w:r w:rsidRPr="001E3E16">
        <w:rPr>
          <w:u w:color="000000"/>
        </w:rPr>
        <w:t xml:space="preserve"> </w:t>
      </w:r>
      <w:r w:rsidRPr="001E3E16">
        <w:rPr>
          <w:u w:color="000000"/>
        </w:rPr>
        <w:tab/>
        <w:t>Total Dissolved Solids</w:t>
      </w:r>
    </w:p>
    <w:p w14:paraId="26226365" w14:textId="41C47F79" w:rsidR="00A03E9B" w:rsidRPr="001E3E16" w:rsidRDefault="00A03E9B" w:rsidP="00564DED">
      <w:pPr>
        <w:tabs>
          <w:tab w:val="left" w:pos="2880"/>
        </w:tabs>
        <w:spacing w:after="0"/>
        <w:ind w:left="2880" w:hanging="2880"/>
        <w:rPr>
          <w:u w:color="000000"/>
        </w:rPr>
      </w:pPr>
      <w:ins w:id="487" w:author="Author">
        <w:r>
          <w:rPr>
            <w:u w:color="000000"/>
          </w:rPr>
          <w:t>TEF:</w:t>
        </w:r>
        <w:r>
          <w:rPr>
            <w:u w:color="000000"/>
          </w:rPr>
          <w:tab/>
          <w:t>Toxicitiy Equivalency Factor</w:t>
        </w:r>
      </w:ins>
    </w:p>
    <w:p w14:paraId="0122B775" w14:textId="42AA354F" w:rsidR="00574D55" w:rsidRPr="001E3E16" w:rsidRDefault="00574D55" w:rsidP="00564DED">
      <w:pPr>
        <w:tabs>
          <w:tab w:val="left" w:pos="2880"/>
        </w:tabs>
        <w:spacing w:after="0"/>
        <w:ind w:left="2880" w:hanging="2880"/>
        <w:rPr>
          <w:u w:color="000000"/>
        </w:rPr>
      </w:pPr>
      <w:r w:rsidRPr="001E3E16">
        <w:rPr>
          <w:u w:color="000000"/>
        </w:rPr>
        <w:t>TL</w:t>
      </w:r>
      <w:r w:rsidR="00701923">
        <w:rPr>
          <w:u w:color="000000"/>
        </w:rPr>
        <w:t>:</w:t>
      </w:r>
      <w:r w:rsidRPr="001E3E16">
        <w:rPr>
          <w:u w:color="000000"/>
        </w:rPr>
        <w:tab/>
        <w:t>Trophic Level</w:t>
      </w:r>
    </w:p>
    <w:p w14:paraId="210FF184" w14:textId="16CBE9AC" w:rsidR="00574D55" w:rsidRPr="001E3E16" w:rsidRDefault="00574D55" w:rsidP="00564DED">
      <w:pPr>
        <w:tabs>
          <w:tab w:val="left" w:pos="2880"/>
        </w:tabs>
        <w:spacing w:after="0"/>
        <w:ind w:left="2880" w:hanging="2880"/>
        <w:rPr>
          <w:u w:color="000000"/>
        </w:rPr>
      </w:pPr>
      <w:r w:rsidRPr="001E3E16">
        <w:rPr>
          <w:u w:color="000000"/>
        </w:rPr>
        <w:t>TSS</w:t>
      </w:r>
      <w:r w:rsidR="00701923">
        <w:rPr>
          <w:u w:color="000000"/>
        </w:rPr>
        <w:t>:</w:t>
      </w:r>
      <w:r w:rsidRPr="001E3E16">
        <w:rPr>
          <w:u w:color="000000"/>
        </w:rPr>
        <w:t xml:space="preserve"> </w:t>
      </w:r>
      <w:r w:rsidRPr="001E3E16">
        <w:rPr>
          <w:u w:color="000000"/>
        </w:rPr>
        <w:tab/>
        <w:t>Total Suspended Solids</w:t>
      </w:r>
    </w:p>
    <w:p w14:paraId="62A74008" w14:textId="27D03A63" w:rsidR="00B67934" w:rsidRPr="001E3E16" w:rsidRDefault="00B67934" w:rsidP="00564DED">
      <w:pPr>
        <w:tabs>
          <w:tab w:val="left" w:pos="2880"/>
        </w:tabs>
        <w:spacing w:after="0"/>
        <w:ind w:left="2880" w:hanging="2880"/>
        <w:rPr>
          <w:u w:color="000000"/>
        </w:rPr>
      </w:pPr>
      <w:r w:rsidRPr="001E3E16">
        <w:rPr>
          <w:u w:color="000000"/>
        </w:rPr>
        <w:t>ww</w:t>
      </w:r>
      <w:r w:rsidR="00701923">
        <w:rPr>
          <w:u w:color="000000"/>
        </w:rPr>
        <w:t>:</w:t>
      </w:r>
      <w:r w:rsidRPr="001E3E16">
        <w:rPr>
          <w:u w:color="000000"/>
        </w:rPr>
        <w:t xml:space="preserve"> </w:t>
      </w:r>
      <w:r w:rsidRPr="001E3E16">
        <w:rPr>
          <w:u w:color="000000"/>
        </w:rPr>
        <w:tab/>
        <w:t>Wet Weight</w:t>
      </w:r>
    </w:p>
    <w:p w14:paraId="56EC239F" w14:textId="77777777" w:rsidR="00433AD5" w:rsidRPr="001E3E16" w:rsidRDefault="00433AD5" w:rsidP="00433AD5">
      <w:pPr>
        <w:tabs>
          <w:tab w:val="left" w:pos="2160"/>
        </w:tabs>
        <w:spacing w:after="0"/>
        <w:rPr>
          <w:u w:color="000000"/>
        </w:rPr>
      </w:pPr>
    </w:p>
    <w:p w14:paraId="499977F6" w14:textId="77777777" w:rsidR="0039350D" w:rsidRDefault="0039350D">
      <w:pPr>
        <w:spacing w:after="160" w:line="259" w:lineRule="auto"/>
        <w:rPr>
          <w:u w:color="000000"/>
        </w:rPr>
      </w:pPr>
      <w:r>
        <w:rPr>
          <w:u w:color="000000"/>
        </w:rPr>
        <w:br w:type="page"/>
      </w:r>
    </w:p>
    <w:p w14:paraId="3D8412DB" w14:textId="7989E683" w:rsidR="00A103FE" w:rsidRPr="009C1769" w:rsidRDefault="00A103FE" w:rsidP="00A103FE">
      <w:pPr>
        <w:pStyle w:val="Heading1"/>
        <w:numPr>
          <w:ilvl w:val="0"/>
          <w:numId w:val="0"/>
        </w:numPr>
      </w:pPr>
      <w:bookmarkStart w:id="488" w:name="_Toc35339582"/>
      <w:bookmarkStart w:id="489" w:name="_Toc50967425"/>
      <w:r w:rsidRPr="00DB74F0">
        <w:lastRenderedPageBreak/>
        <w:t>Executive Summary</w:t>
      </w:r>
      <w:bookmarkStart w:id="490" w:name="_Toc19788808"/>
      <w:bookmarkEnd w:id="488"/>
      <w:bookmarkEnd w:id="489"/>
    </w:p>
    <w:p w14:paraId="0ED426A4" w14:textId="77777777" w:rsidR="00A103FE" w:rsidRDefault="00A103FE" w:rsidP="00A103FE">
      <w:pPr>
        <w:rPr>
          <w:rFonts w:eastAsia="Arial" w:cs="Arial"/>
        </w:rPr>
      </w:pPr>
      <w:r w:rsidRPr="6E1578D2">
        <w:rPr>
          <w:rFonts w:eastAsia="Arial" w:cs="Arial"/>
        </w:rPr>
        <w:t>The goal of the Clean Water Act (“CWA”) is "to restore and maintain the chemical, physical, and biological integrity of the Nation's waters."  (33 U.S.C § 1251(a).)  Pursuant to Clean Water Act sections 303(d) and 305(b) (33 U.S.C. §§ 1313(d), 1315(b)), each state is required to report to the U.S. Environmental Protection Agency (</w:t>
      </w:r>
      <w:r>
        <w:rPr>
          <w:rFonts w:eastAsia="Arial" w:cs="Arial"/>
        </w:rPr>
        <w:t>“</w:t>
      </w:r>
      <w:r w:rsidRPr="6E1578D2">
        <w:rPr>
          <w:rFonts w:eastAsia="Arial" w:cs="Arial"/>
        </w:rPr>
        <w:t>U.S. EPA</w:t>
      </w:r>
      <w:r>
        <w:rPr>
          <w:rFonts w:eastAsia="Arial" w:cs="Arial"/>
        </w:rPr>
        <w:t>”</w:t>
      </w:r>
      <w:r w:rsidRPr="6E1578D2">
        <w:rPr>
          <w:rFonts w:eastAsia="Arial" w:cs="Arial"/>
        </w:rPr>
        <w:t xml:space="preserve">) on the overall quality of the waters within its </w:t>
      </w:r>
      <w:r>
        <w:rPr>
          <w:rFonts w:eastAsia="Arial" w:cs="Arial"/>
        </w:rPr>
        <w:t>boundaries</w:t>
      </w:r>
      <w:r w:rsidRPr="6E1578D2">
        <w:rPr>
          <w:rFonts w:eastAsia="Arial" w:cs="Arial"/>
        </w:rPr>
        <w:t xml:space="preserve">.  The U.S. EPA then compiles these reports into their biennial “National Water Quality Inventory Report” to Congress.  Under CWA section 303(d), states are required to review, make changes as necessary, and submit to U.S. EPA a list identifying waterbodies not meeting water quality standards and the water quality parameter (i.e., pollutant) not being met </w:t>
      </w:r>
      <w:r>
        <w:rPr>
          <w:rFonts w:eastAsia="Arial" w:cs="Arial"/>
        </w:rPr>
        <w:t>(</w:t>
      </w:r>
      <w:r w:rsidDel="00E34AC4">
        <w:rPr>
          <w:rFonts w:eastAsia="Arial" w:cs="Arial"/>
        </w:rPr>
        <w:t>referred to as</w:t>
      </w:r>
      <w:r>
        <w:rPr>
          <w:rFonts w:eastAsia="Arial" w:cs="Arial"/>
        </w:rPr>
        <w:t xml:space="preserve"> the </w:t>
      </w:r>
      <w:r w:rsidRPr="6E1578D2">
        <w:rPr>
          <w:rFonts w:eastAsia="Arial" w:cs="Arial"/>
        </w:rPr>
        <w:t>“303(d) list”</w:t>
      </w:r>
      <w:r>
        <w:rPr>
          <w:rFonts w:eastAsia="Arial" w:cs="Arial"/>
        </w:rPr>
        <w:t>)</w:t>
      </w:r>
      <w:r w:rsidRPr="6E1578D2">
        <w:rPr>
          <w:rFonts w:eastAsia="Arial" w:cs="Arial"/>
        </w:rPr>
        <w:t xml:space="preserve">.  States are required to include a priority ranking of such waters, taking into account the severity of the pollution and the uses to be made of such waters, including waters targeted for the development of total maximum daily loads (“TMDLs”).  Under CWA section 305(b), each state is required to report biennially to the U.S. EPA on the water quality conditions of its surface waters </w:t>
      </w:r>
      <w:r>
        <w:rPr>
          <w:rFonts w:eastAsia="Arial" w:cs="Arial"/>
        </w:rPr>
        <w:t>(</w:t>
      </w:r>
      <w:r w:rsidRPr="6E1578D2">
        <w:rPr>
          <w:rFonts w:eastAsia="Arial" w:cs="Arial"/>
        </w:rPr>
        <w:t>referred to as the “305(b) report”</w:t>
      </w:r>
      <w:r>
        <w:rPr>
          <w:rFonts w:eastAsia="Arial" w:cs="Arial"/>
        </w:rPr>
        <w:t>).</w:t>
      </w:r>
      <w:r w:rsidRPr="6E1578D2">
        <w:rPr>
          <w:rFonts w:eastAsia="Arial" w:cs="Arial"/>
        </w:rPr>
        <w:t xml:space="preserve">  States are required to submit their 303(d) lists and 305(b) </w:t>
      </w:r>
      <w:r>
        <w:rPr>
          <w:rFonts w:eastAsia="Arial" w:cs="Arial"/>
        </w:rPr>
        <w:t>r</w:t>
      </w:r>
      <w:r w:rsidRPr="6E1578D2">
        <w:rPr>
          <w:rFonts w:eastAsia="Arial" w:cs="Arial"/>
        </w:rPr>
        <w:t xml:space="preserve">eports every two years (the “listing cycle”). (40 C.F.R. § 130.7(d).)  The State Water Resources Control Board (“State Water Board”) administers this portion of the CWA for the State of California.  The U.S. EPA developed guidance to states recommending that the 305(b) report and the 303(d) list be integrated into a single report.  For California, this combined report is called the “California Integrated Report” and it satisfies both the CWA section 305(b) and section 303(d) requirements. </w:t>
      </w:r>
    </w:p>
    <w:p w14:paraId="7BDB1533" w14:textId="4CEB5E52" w:rsidR="00A103FE" w:rsidRPr="002D3E59" w:rsidRDefault="00A103FE" w:rsidP="00A103FE">
      <w:pPr>
        <w:rPr>
          <w:rFonts w:eastAsia="Arial" w:cs="Arial"/>
        </w:rPr>
      </w:pPr>
      <w:r w:rsidRPr="3C24FD44">
        <w:rPr>
          <w:rFonts w:eastAsia="Arial" w:cs="Arial"/>
        </w:rPr>
        <w:t xml:space="preserve">For the 2018 listing cycle, </w:t>
      </w:r>
      <w:r>
        <w:rPr>
          <w:rFonts w:eastAsia="Arial" w:cs="Arial"/>
        </w:rPr>
        <w:t xml:space="preserve">assessments are focused on surface waters in the North Coast, Lahontan, and Colorado River regions, as these regions are “on cycle.”  All readily available data from waterbodies in these regions were considered.  </w:t>
      </w:r>
      <w:r w:rsidRPr="3C24FD44">
        <w:rPr>
          <w:rFonts w:eastAsia="Arial" w:cs="Arial"/>
        </w:rPr>
        <w:t xml:space="preserve">The San Francisco Bay, Los Angeles, Central Valley, and San Diego </w:t>
      </w:r>
      <w:r>
        <w:rPr>
          <w:rFonts w:eastAsia="Arial" w:cs="Arial"/>
        </w:rPr>
        <w:t>Regional Water Boards</w:t>
      </w:r>
      <w:r w:rsidRPr="3C24FD44">
        <w:rPr>
          <w:rFonts w:eastAsia="Arial" w:cs="Arial"/>
        </w:rPr>
        <w:t xml:space="preserve"> conducted “off-cycle” assessments for one or more waterbodies within their respective regions.   </w:t>
      </w:r>
    </w:p>
    <w:p w14:paraId="1EC94B80" w14:textId="77777777" w:rsidR="00A103FE" w:rsidRPr="00D421DA" w:rsidRDefault="00A103FE" w:rsidP="00A103FE">
      <w:pPr>
        <w:rPr>
          <w:rFonts w:eastAsia="Arial" w:cs="Arial"/>
        </w:rPr>
      </w:pPr>
      <w:r w:rsidRPr="3F62B3B5">
        <w:rPr>
          <w:rFonts w:eastAsia="Arial" w:cs="Arial"/>
        </w:rPr>
        <w:t xml:space="preserve">The 2018 Integrated Report updates the 2014/2016 Integrated Report.  The updates are based on data and information collected from surface waterbodies (rivers, streams, lakes, bays, estuaries, enclosed lagoons, and coastal waters) located in the aforementioned </w:t>
      </w:r>
      <w:r>
        <w:rPr>
          <w:rFonts w:eastAsia="Arial" w:cs="Arial"/>
        </w:rPr>
        <w:t>regions</w:t>
      </w:r>
      <w:r w:rsidRPr="3F62B3B5">
        <w:rPr>
          <w:rFonts w:eastAsia="Arial" w:cs="Arial"/>
        </w:rPr>
        <w:t xml:space="preserve">.  The updates include changes to the 303(d) </w:t>
      </w:r>
      <w:r w:rsidRPr="3F62B3B5" w:rsidDel="006E3554">
        <w:rPr>
          <w:rFonts w:eastAsia="Arial" w:cs="Arial"/>
        </w:rPr>
        <w:t>list</w:t>
      </w:r>
      <w:r w:rsidRPr="3F62B3B5">
        <w:rPr>
          <w:rFonts w:eastAsia="Arial" w:cs="Arial"/>
        </w:rPr>
        <w:t xml:space="preserve"> and, pursuant to CWA section 305(b), describe the extent to which surface waters in the state are supporting beneficial uses.   </w:t>
      </w:r>
    </w:p>
    <w:p w14:paraId="2B623EA6" w14:textId="6E87D82B" w:rsidR="00A103FE" w:rsidRDefault="00A103FE" w:rsidP="00A103FE">
      <w:pPr>
        <w:rPr>
          <w:rFonts w:eastAsia="Arial" w:cs="Arial"/>
        </w:rPr>
      </w:pPr>
      <w:r w:rsidRPr="1031714D">
        <w:rPr>
          <w:rFonts w:eastAsia="Arial" w:cs="Arial"/>
        </w:rPr>
        <w:t>This staff report provides background on the methods used to compile and assess the data.  Surface water data were downloaded from the California Environmental Data Exchange Network (CEDEN) and National Water Quality Monitoring Portal for assessment.  Data sources include the Water Boards’ Surface Water Ambient Monitoring Program (SWAMP) and other monitoring programs; other state agencies such as the Department of Fish and Wildlife and the Department of Pesticide Regulation; federal agencies such as the U.S. Geological Service and U.S. EPA; Tribes; and local watershed groups.  Based on assessments of these data,</w:t>
      </w:r>
      <w:r w:rsidR="0E415EAD" w:rsidRPr="1031714D">
        <w:rPr>
          <w:rFonts w:eastAsia="Arial" w:cs="Arial"/>
        </w:rPr>
        <w:t xml:space="preserve"> </w:t>
      </w:r>
      <w:del w:id="491" w:author="Author">
        <w:r w:rsidRPr="1031714D" w:rsidDel="00A103FE">
          <w:rPr>
            <w:rFonts w:eastAsia="Arial" w:cs="Arial"/>
          </w:rPr>
          <w:delText>178</w:delText>
        </w:r>
      </w:del>
      <w:r w:rsidR="22954856" w:rsidRPr="1031714D">
        <w:rPr>
          <w:rFonts w:eastAsia="Arial" w:cs="Arial"/>
        </w:rPr>
        <w:t xml:space="preserve"> </w:t>
      </w:r>
      <w:ins w:id="492" w:author="Author">
        <w:r w:rsidR="009A0EE2" w:rsidRPr="1031714D">
          <w:rPr>
            <w:rFonts w:eastAsia="Arial" w:cs="Arial"/>
          </w:rPr>
          <w:t>177</w:t>
        </w:r>
      </w:ins>
      <w:r w:rsidR="009A0EE2" w:rsidRPr="1031714D">
        <w:rPr>
          <w:rFonts w:eastAsia="Arial" w:cs="Arial"/>
        </w:rPr>
        <w:t xml:space="preserve"> </w:t>
      </w:r>
      <w:r w:rsidRPr="1031714D">
        <w:rPr>
          <w:rFonts w:eastAsia="Arial" w:cs="Arial"/>
        </w:rPr>
        <w:t xml:space="preserve">new </w:t>
      </w:r>
      <w:r w:rsidRPr="1031714D">
        <w:rPr>
          <w:rFonts w:eastAsia="Arial" w:cs="Arial"/>
        </w:rPr>
        <w:lastRenderedPageBreak/>
        <w:t xml:space="preserve">listings and 47 new delistings are recommended for the 303(d) list.  The assessments are summarized in Waterbody Fact Sheets (see Appendices B and C).  </w:t>
      </w:r>
    </w:p>
    <w:p w14:paraId="730A3547" w14:textId="44AFCD52" w:rsidR="00A103FE" w:rsidRDefault="00A103FE" w:rsidP="00A103FE">
      <w:pPr>
        <w:rPr>
          <w:rFonts w:eastAsia="Arial" w:cs="Arial"/>
          <w:szCs w:val="24"/>
        </w:rPr>
      </w:pPr>
      <w:r>
        <w:rPr>
          <w:rFonts w:eastAsia="Arial" w:cs="Arial"/>
          <w:szCs w:val="24"/>
        </w:rPr>
        <w:t xml:space="preserve">For the 2018 listing cycle, the </w:t>
      </w:r>
      <w:r w:rsidRPr="002D3E59">
        <w:rPr>
          <w:rFonts w:eastAsia="Arial" w:cs="Arial"/>
          <w:szCs w:val="24"/>
        </w:rPr>
        <w:t>Lahontan, Colorado River, San Francisco Bay, Los Angeles, and Central Valley</w:t>
      </w:r>
      <w:r>
        <w:rPr>
          <w:rFonts w:eastAsia="Arial" w:cs="Arial"/>
          <w:szCs w:val="24"/>
        </w:rPr>
        <w:t xml:space="preserve"> Regional Water Boards</w:t>
      </w:r>
      <w:r w:rsidRPr="002D3E59">
        <w:rPr>
          <w:rFonts w:eastAsia="Arial" w:cs="Arial"/>
          <w:szCs w:val="24"/>
        </w:rPr>
        <w:t xml:space="preserve"> considered and approved each of their proposed 303(d) lists at a public hearing after providing advance notice and opportunity for comment and responding to all comments.  The North Coast Regional Water Board compiled </w:t>
      </w:r>
      <w:r>
        <w:rPr>
          <w:rFonts w:eastAsia="Arial" w:cs="Arial"/>
          <w:szCs w:val="24"/>
        </w:rPr>
        <w:t>Waterbody Fact Sheets</w:t>
      </w:r>
      <w:r w:rsidRPr="002D3E59">
        <w:rPr>
          <w:rFonts w:eastAsia="Arial" w:cs="Arial"/>
          <w:szCs w:val="24"/>
        </w:rPr>
        <w:t xml:space="preserve"> and assembled draft listing and delisting recommendations but did not administer the public process for its region</w:t>
      </w:r>
      <w:r w:rsidR="001B2CDA">
        <w:rPr>
          <w:rFonts w:eastAsia="Arial" w:cs="Arial"/>
          <w:szCs w:val="24"/>
        </w:rPr>
        <w:t xml:space="preserve">.  </w:t>
      </w:r>
      <w:r>
        <w:rPr>
          <w:rStyle w:val="normaltextrun"/>
          <w:color w:val="000000"/>
          <w:shd w:val="clear" w:color="auto" w:fill="FFFFFF"/>
        </w:rPr>
        <w:t>The State Water Board is administering the listing process for all waters within the North Coast Region in accordance with section 6.2 of the Water Quality Control Policy for Developing California’s Clean Water Act Section 303(d) List.  </w:t>
      </w:r>
      <w:r w:rsidRPr="002D3E59">
        <w:rPr>
          <w:rFonts w:eastAsia="Arial" w:cs="Arial"/>
          <w:szCs w:val="24"/>
        </w:rPr>
        <w:t xml:space="preserve">The San Diego Regional Water Board’s changes were limited to the 305(b) report. </w:t>
      </w:r>
    </w:p>
    <w:p w14:paraId="69AACFDD" w14:textId="77777777" w:rsidR="00A103FE" w:rsidRDefault="00A103FE" w:rsidP="00A103FE">
      <w:pPr>
        <w:rPr>
          <w:rStyle w:val="normaltextrun"/>
          <w:color w:val="000000"/>
          <w:shd w:val="clear" w:color="auto" w:fill="FFFFFF"/>
        </w:rPr>
      </w:pPr>
      <w:r>
        <w:rPr>
          <w:rStyle w:val="normaltextrun"/>
          <w:color w:val="000000"/>
          <w:shd w:val="clear" w:color="auto" w:fill="FFFFFF"/>
        </w:rPr>
        <w:t xml:space="preserve">Upon approval of the 303(d) list portion of the 2018 Integrated Report by the State Water Board, the California Integrated Report is submitted to U.S. EPA, which may make changes to the 303(d) list before it approves the final 303(d) list for California. </w:t>
      </w:r>
    </w:p>
    <w:p w14:paraId="58F540DA" w14:textId="77777777" w:rsidR="00A103FE" w:rsidRPr="00A661DF" w:rsidRDefault="00A103FE" w:rsidP="00A103FE">
      <w:pPr>
        <w:rPr>
          <w:rFonts w:eastAsia="Arial" w:cs="Arial"/>
          <w:szCs w:val="24"/>
        </w:rPr>
      </w:pPr>
      <w:r>
        <w:br w:type="page"/>
      </w:r>
    </w:p>
    <w:p w14:paraId="268D88B0" w14:textId="7E8F4EEF" w:rsidR="00797391" w:rsidRPr="003A68E2" w:rsidRDefault="0065483E" w:rsidP="00E75793">
      <w:pPr>
        <w:pStyle w:val="Heading1"/>
        <w:numPr>
          <w:ilvl w:val="0"/>
          <w:numId w:val="22"/>
        </w:numPr>
      </w:pPr>
      <w:bookmarkStart w:id="493" w:name="_Toc35339583"/>
      <w:bookmarkStart w:id="494" w:name="_Toc50967426"/>
      <w:r w:rsidRPr="003A68E2">
        <w:lastRenderedPageBreak/>
        <w:t>About the Integrated Report</w:t>
      </w:r>
      <w:bookmarkEnd w:id="490"/>
      <w:bookmarkEnd w:id="493"/>
      <w:bookmarkEnd w:id="494"/>
    </w:p>
    <w:p w14:paraId="1EC18947" w14:textId="0ED2113D" w:rsidR="00797391" w:rsidRPr="00DB74F0" w:rsidRDefault="00797391" w:rsidP="008F1256">
      <w:pPr>
        <w:tabs>
          <w:tab w:val="left" w:pos="7830"/>
        </w:tabs>
        <w:autoSpaceDE w:val="0"/>
        <w:autoSpaceDN w:val="0"/>
        <w:adjustRightInd w:val="0"/>
        <w:rPr>
          <w:rFonts w:eastAsia="Arial" w:cs="Arial"/>
        </w:rPr>
      </w:pPr>
      <w:r w:rsidRPr="4B91D9BC">
        <w:rPr>
          <w:rFonts w:cs="Arial"/>
        </w:rPr>
        <w:t>The State Water Board, along with the nine Regional Water</w:t>
      </w:r>
      <w:r w:rsidR="007C2549" w:rsidRPr="4B91D9BC">
        <w:rPr>
          <w:rFonts w:cs="Arial"/>
        </w:rPr>
        <w:t xml:space="preserve"> Quality Control</w:t>
      </w:r>
      <w:r w:rsidRPr="4B91D9BC">
        <w:rPr>
          <w:rFonts w:cs="Arial"/>
        </w:rPr>
        <w:t xml:space="preserve"> Boards</w:t>
      </w:r>
      <w:r w:rsidR="007C2549" w:rsidRPr="4B91D9BC">
        <w:rPr>
          <w:rFonts w:cs="Arial"/>
        </w:rPr>
        <w:t xml:space="preserve"> (</w:t>
      </w:r>
      <w:r w:rsidR="00742D1C">
        <w:rPr>
          <w:rFonts w:cs="Arial"/>
        </w:rPr>
        <w:t>“</w:t>
      </w:r>
      <w:r w:rsidR="007C2549" w:rsidRPr="4B91D9BC">
        <w:rPr>
          <w:rFonts w:cs="Arial"/>
        </w:rPr>
        <w:t>Regional Water Boards</w:t>
      </w:r>
      <w:r w:rsidR="00742D1C">
        <w:rPr>
          <w:rFonts w:cs="Arial"/>
        </w:rPr>
        <w:t>”</w:t>
      </w:r>
      <w:r w:rsidR="007C2549" w:rsidRPr="4B91D9BC">
        <w:rPr>
          <w:rFonts w:cs="Arial"/>
        </w:rPr>
        <w:t>)</w:t>
      </w:r>
      <w:r w:rsidRPr="4B91D9BC">
        <w:rPr>
          <w:rFonts w:cs="Arial"/>
        </w:rPr>
        <w:t xml:space="preserve"> (collectively</w:t>
      </w:r>
      <w:r w:rsidR="00D629FC" w:rsidRPr="4B91D9BC">
        <w:rPr>
          <w:rFonts w:cs="Arial"/>
        </w:rPr>
        <w:t xml:space="preserve"> </w:t>
      </w:r>
      <w:r w:rsidRPr="4B91D9BC">
        <w:rPr>
          <w:rFonts w:cs="Arial"/>
        </w:rPr>
        <w:t xml:space="preserve">referred </w:t>
      </w:r>
      <w:r w:rsidRPr="4B91D9BC">
        <w:rPr>
          <w:rFonts w:eastAsia="Arial" w:cs="Arial"/>
        </w:rPr>
        <w:t xml:space="preserve">to as the </w:t>
      </w:r>
      <w:r w:rsidR="006D52FE">
        <w:rPr>
          <w:rFonts w:eastAsia="Arial" w:cs="Arial"/>
        </w:rPr>
        <w:t>“</w:t>
      </w:r>
      <w:r w:rsidRPr="4B91D9BC">
        <w:rPr>
          <w:rFonts w:eastAsia="Arial" w:cs="Arial"/>
        </w:rPr>
        <w:t>Water Boards</w:t>
      </w:r>
      <w:r w:rsidR="006D52FE">
        <w:rPr>
          <w:rFonts w:eastAsia="Arial" w:cs="Arial"/>
        </w:rPr>
        <w:t>”</w:t>
      </w:r>
      <w:r w:rsidRPr="4B91D9BC">
        <w:rPr>
          <w:rFonts w:eastAsia="Arial" w:cs="Arial"/>
        </w:rPr>
        <w:t>)</w:t>
      </w:r>
      <w:r w:rsidR="0092307B">
        <w:rPr>
          <w:rFonts w:eastAsia="Arial" w:cs="Arial"/>
        </w:rPr>
        <w:t>,</w:t>
      </w:r>
      <w:r w:rsidRPr="4B91D9BC">
        <w:rPr>
          <w:rFonts w:eastAsia="Arial" w:cs="Arial"/>
        </w:rPr>
        <w:t xml:space="preserve"> protect and enhance the quality of California’s water resources through implementing the </w:t>
      </w:r>
      <w:r w:rsidR="00050D43" w:rsidRPr="4B91D9BC">
        <w:rPr>
          <w:rFonts w:eastAsia="Arial" w:cs="Arial"/>
        </w:rPr>
        <w:t>Clean Water Act (</w:t>
      </w:r>
      <w:r w:rsidR="00E02E24">
        <w:rPr>
          <w:rFonts w:eastAsia="Arial" w:cs="Arial"/>
        </w:rPr>
        <w:t>“</w:t>
      </w:r>
      <w:r w:rsidR="00050D43" w:rsidRPr="4B91D9BC">
        <w:rPr>
          <w:rFonts w:eastAsia="Arial" w:cs="Arial"/>
        </w:rPr>
        <w:t>CWA</w:t>
      </w:r>
      <w:r w:rsidR="00E02E24">
        <w:rPr>
          <w:rFonts w:eastAsia="Arial" w:cs="Arial"/>
        </w:rPr>
        <w:t>”</w:t>
      </w:r>
      <w:r w:rsidR="00050D43" w:rsidRPr="4B91D9BC">
        <w:rPr>
          <w:rFonts w:eastAsia="Arial" w:cs="Arial"/>
        </w:rPr>
        <w:t xml:space="preserve">) </w:t>
      </w:r>
      <w:r w:rsidRPr="4B91D9BC">
        <w:rPr>
          <w:rFonts w:eastAsia="Arial" w:cs="Arial"/>
        </w:rPr>
        <w:t xml:space="preserve">as amended (33 U.S.C. § 1251 et seq.; </w:t>
      </w:r>
      <w:r w:rsidR="00D629FC" w:rsidRPr="4B91D9BC">
        <w:rPr>
          <w:rFonts w:eastAsia="Arial" w:cs="Arial"/>
        </w:rPr>
        <w:t>CWA</w:t>
      </w:r>
      <w:r w:rsidRPr="4B91D9BC">
        <w:rPr>
          <w:rFonts w:eastAsia="Arial" w:cs="Arial"/>
        </w:rPr>
        <w:t>, § 101 et seq.), and California’s Porter-Cologne Water Quality Control Act (Wat. Code, § 13000 et seq.).</w:t>
      </w:r>
    </w:p>
    <w:p w14:paraId="741BE43D" w14:textId="5C2B0C13" w:rsidR="00084742" w:rsidRPr="00745E97" w:rsidRDefault="00050D43" w:rsidP="00745E97">
      <w:pPr>
        <w:autoSpaceDE w:val="0"/>
        <w:autoSpaceDN w:val="0"/>
        <w:adjustRightInd w:val="0"/>
        <w:rPr>
          <w:rFonts w:cs="Arial"/>
        </w:rPr>
      </w:pPr>
      <w:r w:rsidRPr="4B91D9BC">
        <w:rPr>
          <w:rFonts w:eastAsia="Arial" w:cs="Arial"/>
        </w:rPr>
        <w:t xml:space="preserve">States </w:t>
      </w:r>
      <w:r w:rsidR="00797391" w:rsidRPr="4B91D9BC">
        <w:rPr>
          <w:rFonts w:eastAsia="Arial" w:cs="Arial"/>
        </w:rPr>
        <w:t xml:space="preserve">that administer the CWA must submit the CWA section </w:t>
      </w:r>
      <w:r w:rsidR="00173AF8" w:rsidRPr="4B91D9BC">
        <w:rPr>
          <w:rFonts w:eastAsia="Arial" w:cs="Arial"/>
        </w:rPr>
        <w:t xml:space="preserve">303(d) </w:t>
      </w:r>
      <w:r w:rsidR="00BA26BE">
        <w:rPr>
          <w:rFonts w:eastAsia="Arial" w:cs="Arial"/>
        </w:rPr>
        <w:t>l</w:t>
      </w:r>
      <w:r w:rsidR="00BA26BE" w:rsidRPr="4B91D9BC">
        <w:rPr>
          <w:rFonts w:eastAsia="Arial" w:cs="Arial"/>
        </w:rPr>
        <w:t xml:space="preserve">ist </w:t>
      </w:r>
      <w:r w:rsidR="00173AF8" w:rsidRPr="4B91D9BC">
        <w:rPr>
          <w:rFonts w:eastAsia="Arial" w:cs="Arial"/>
        </w:rPr>
        <w:t xml:space="preserve">of </w:t>
      </w:r>
      <w:r w:rsidR="00BA26BE">
        <w:rPr>
          <w:rFonts w:eastAsia="Arial" w:cs="Arial"/>
        </w:rPr>
        <w:t>i</w:t>
      </w:r>
      <w:r w:rsidR="00BA26BE" w:rsidRPr="4B91D9BC">
        <w:rPr>
          <w:rFonts w:eastAsia="Arial" w:cs="Arial"/>
        </w:rPr>
        <w:t>mp</w:t>
      </w:r>
      <w:r w:rsidR="00BA26BE" w:rsidRPr="4B91D9BC">
        <w:rPr>
          <w:rFonts w:cs="Arial"/>
        </w:rPr>
        <w:t xml:space="preserve">aired </w:t>
      </w:r>
      <w:r w:rsidR="00BA26BE">
        <w:rPr>
          <w:rFonts w:cs="Arial"/>
        </w:rPr>
        <w:t>w</w:t>
      </w:r>
      <w:r w:rsidR="00BA26BE" w:rsidRPr="4B91D9BC">
        <w:rPr>
          <w:rFonts w:cs="Arial"/>
        </w:rPr>
        <w:t xml:space="preserve">aters </w:t>
      </w:r>
      <w:r w:rsidR="00797391" w:rsidRPr="4B91D9BC">
        <w:rPr>
          <w:rFonts w:cs="Arial"/>
        </w:rPr>
        <w:t>to the U.S. Environmental Protection Agency (</w:t>
      </w:r>
      <w:r w:rsidR="00E54701">
        <w:rPr>
          <w:rFonts w:cs="Arial"/>
        </w:rPr>
        <w:t>“</w:t>
      </w:r>
      <w:r w:rsidR="00797391" w:rsidRPr="4B91D9BC">
        <w:rPr>
          <w:rFonts w:cs="Arial"/>
        </w:rPr>
        <w:t>U.S. EPA</w:t>
      </w:r>
      <w:r w:rsidR="00E54701">
        <w:rPr>
          <w:rFonts w:cs="Arial"/>
        </w:rPr>
        <w:t>”</w:t>
      </w:r>
      <w:r w:rsidR="00797391" w:rsidRPr="4B91D9BC">
        <w:rPr>
          <w:rFonts w:cs="Arial"/>
        </w:rPr>
        <w:t xml:space="preserve">).  CWA section 305(b) requires each state to report biennially to U.S. EPA on the condition of its surface water quality.  U.S. EPA guidance to the states recommends the two reports be integrated (U.S. EPA, 2005).  For California, this </w:t>
      </w:r>
      <w:r w:rsidR="00134CC6">
        <w:rPr>
          <w:rFonts w:cs="Arial"/>
        </w:rPr>
        <w:t>i</w:t>
      </w:r>
      <w:r w:rsidR="00797391" w:rsidRPr="4B91D9BC">
        <w:rPr>
          <w:rFonts w:cs="Arial"/>
        </w:rPr>
        <w:t xml:space="preserve">ntegrated </w:t>
      </w:r>
      <w:r w:rsidR="00134CC6">
        <w:rPr>
          <w:rFonts w:cs="Arial"/>
        </w:rPr>
        <w:t>r</w:t>
      </w:r>
      <w:r w:rsidR="00797391" w:rsidRPr="4B91D9BC">
        <w:rPr>
          <w:rFonts w:cs="Arial"/>
        </w:rPr>
        <w:t xml:space="preserve">eport is called the </w:t>
      </w:r>
      <w:r w:rsidR="00474FB7">
        <w:rPr>
          <w:rFonts w:cs="Arial"/>
        </w:rPr>
        <w:t>“</w:t>
      </w:r>
      <w:r w:rsidR="00797391" w:rsidRPr="4B91D9BC">
        <w:rPr>
          <w:rFonts w:cs="Arial"/>
        </w:rPr>
        <w:t>California Integrated Report</w:t>
      </w:r>
      <w:r w:rsidR="00474FB7">
        <w:rPr>
          <w:rFonts w:cs="Arial"/>
        </w:rPr>
        <w:t>”</w:t>
      </w:r>
      <w:r w:rsidR="00797391" w:rsidRPr="4B91D9BC">
        <w:rPr>
          <w:rFonts w:cs="Arial"/>
        </w:rPr>
        <w:t xml:space="preserve"> and combines the State Water Board’s section 303(d) and 305(b) reporting requirements.  </w:t>
      </w:r>
      <w:bookmarkStart w:id="495" w:name="_Toc2265929"/>
    </w:p>
    <w:p w14:paraId="506C0ED7" w14:textId="100A22B9" w:rsidR="00596BA3" w:rsidRPr="00734214" w:rsidRDefault="00D83B5E" w:rsidP="00734214">
      <w:pPr>
        <w:pStyle w:val="Heading2"/>
      </w:pPr>
      <w:bookmarkStart w:id="496" w:name="_Toc19788809"/>
      <w:bookmarkStart w:id="497" w:name="_Toc35339584"/>
      <w:bookmarkStart w:id="498" w:name="_Toc50967427"/>
      <w:r w:rsidRPr="00734214">
        <w:t xml:space="preserve">The </w:t>
      </w:r>
      <w:bookmarkEnd w:id="496"/>
      <w:r w:rsidR="00173AF8" w:rsidRPr="00734214">
        <w:t>303(d) List of Impaired Waters</w:t>
      </w:r>
      <w:bookmarkEnd w:id="497"/>
      <w:bookmarkEnd w:id="498"/>
    </w:p>
    <w:p w14:paraId="5F33F233" w14:textId="15AB2DD8" w:rsidR="00D13FBB" w:rsidRPr="00D13FBB" w:rsidRDefault="00BE19A2" w:rsidP="00D13FBB">
      <w:pPr>
        <w:rPr>
          <w:rFonts w:eastAsia="Arial" w:cs="Arial"/>
        </w:rPr>
      </w:pPr>
      <w:r w:rsidRPr="51BA0492">
        <w:rPr>
          <w:rFonts w:eastAsia="Arial" w:cs="Arial"/>
        </w:rPr>
        <w:t>Federal regulation defines a “water quality</w:t>
      </w:r>
      <w:r>
        <w:rPr>
          <w:rFonts w:eastAsia="Arial" w:cs="Arial"/>
        </w:rPr>
        <w:t>-</w:t>
      </w:r>
      <w:r w:rsidRPr="51BA0492">
        <w:rPr>
          <w:rFonts w:eastAsia="Arial" w:cs="Arial"/>
        </w:rPr>
        <w:t xml:space="preserve">limited segment” as “any segment where it is known that water quality does not meet applicable water quality standards, and/or is not expected to meet applicable water quality standards, even after application of technology-based effluent limitations required by CWA sections 301(b) or 306.”  (40 C.F.R. § 130.2(j).)  </w:t>
      </w:r>
      <w:r w:rsidR="008642E6">
        <w:rPr>
          <w:rFonts w:eastAsia="Arial" w:cs="Arial"/>
        </w:rPr>
        <w:t xml:space="preserve">Water segments </w:t>
      </w:r>
      <w:r w:rsidR="009722EF">
        <w:rPr>
          <w:rFonts w:eastAsia="Arial" w:cs="Arial"/>
        </w:rPr>
        <w:t>are also known as waterbodies</w:t>
      </w:r>
      <w:r w:rsidR="00EA4D36">
        <w:rPr>
          <w:rFonts w:eastAsia="Arial" w:cs="Arial"/>
        </w:rPr>
        <w:t xml:space="preserve"> or waters</w:t>
      </w:r>
      <w:r w:rsidR="00E90BE0">
        <w:rPr>
          <w:rFonts w:eastAsia="Arial" w:cs="Arial"/>
        </w:rPr>
        <w:t xml:space="preserve">, and water quality-limited segments are </w:t>
      </w:r>
      <w:r w:rsidR="002D101B">
        <w:rPr>
          <w:rFonts w:eastAsia="Arial" w:cs="Arial"/>
        </w:rPr>
        <w:t xml:space="preserve">also </w:t>
      </w:r>
      <w:r w:rsidR="00D17BBE">
        <w:rPr>
          <w:rFonts w:eastAsia="Arial" w:cs="Arial"/>
        </w:rPr>
        <w:t xml:space="preserve">known as </w:t>
      </w:r>
      <w:r w:rsidR="00230885">
        <w:rPr>
          <w:rFonts w:eastAsia="Arial" w:cs="Arial"/>
        </w:rPr>
        <w:t>“</w:t>
      </w:r>
      <w:r w:rsidR="00D17BBE">
        <w:rPr>
          <w:rFonts w:eastAsia="Arial" w:cs="Arial"/>
        </w:rPr>
        <w:t>impaired waterbodies</w:t>
      </w:r>
      <w:r w:rsidR="00230885">
        <w:rPr>
          <w:rFonts w:eastAsia="Arial" w:cs="Arial"/>
        </w:rPr>
        <w:t>”</w:t>
      </w:r>
      <w:r w:rsidR="00EA4D36">
        <w:rPr>
          <w:rFonts w:eastAsia="Arial" w:cs="Arial"/>
        </w:rPr>
        <w:t xml:space="preserve"> or </w:t>
      </w:r>
      <w:r w:rsidR="00230885">
        <w:rPr>
          <w:rFonts w:eastAsia="Arial" w:cs="Arial"/>
        </w:rPr>
        <w:t>“</w:t>
      </w:r>
      <w:r w:rsidR="00EA4D36">
        <w:rPr>
          <w:rFonts w:eastAsia="Arial" w:cs="Arial"/>
        </w:rPr>
        <w:t>impaired waters</w:t>
      </w:r>
      <w:r w:rsidR="00D17BBE">
        <w:rPr>
          <w:rFonts w:eastAsia="Arial" w:cs="Arial"/>
        </w:rPr>
        <w:t>.</w:t>
      </w:r>
      <w:r w:rsidR="00230885">
        <w:rPr>
          <w:rFonts w:eastAsia="Arial" w:cs="Arial"/>
        </w:rPr>
        <w:t>”</w:t>
      </w:r>
      <w:r w:rsidR="00D17BBE">
        <w:rPr>
          <w:rFonts w:eastAsia="Arial" w:cs="Arial"/>
        </w:rPr>
        <w:t xml:space="preserve"> </w:t>
      </w:r>
      <w:r w:rsidR="00D13FBB">
        <w:t xml:space="preserve">Under CWA section 303(d), states are required to review, make changes as necessary, and submit to U.S. EPA a list </w:t>
      </w:r>
      <w:r w:rsidR="007A0796">
        <w:t xml:space="preserve">of </w:t>
      </w:r>
      <w:r w:rsidR="008B4217">
        <w:t>water</w:t>
      </w:r>
      <w:r w:rsidR="00BA26FB">
        <w:t xml:space="preserve"> quality-limited</w:t>
      </w:r>
      <w:r w:rsidR="008B4217">
        <w:t xml:space="preserve"> segments</w:t>
      </w:r>
      <w:r w:rsidR="00D13FBB">
        <w:t xml:space="preserve"> </w:t>
      </w:r>
      <w:r w:rsidR="007A0796">
        <w:t xml:space="preserve">that are </w:t>
      </w:r>
      <w:r w:rsidR="00D13FBB">
        <w:t>not meeting</w:t>
      </w:r>
      <w:r w:rsidR="00192A3F">
        <w:t>,</w:t>
      </w:r>
      <w:r w:rsidR="00D13FBB">
        <w:t xml:space="preserve"> </w:t>
      </w:r>
      <w:r w:rsidR="000A66A7">
        <w:t>or are not expected to meet</w:t>
      </w:r>
      <w:r w:rsidR="002655C2">
        <w:t>,</w:t>
      </w:r>
      <w:r w:rsidR="000A66A7">
        <w:t xml:space="preserve"> </w:t>
      </w:r>
      <w:r w:rsidR="00D13FBB">
        <w:t xml:space="preserve">water quality standards.  This is referred to as the </w:t>
      </w:r>
      <w:r w:rsidR="00173AF8">
        <w:t xml:space="preserve">303(d) </w:t>
      </w:r>
      <w:r w:rsidR="00D83E22">
        <w:t>l</w:t>
      </w:r>
      <w:r w:rsidR="00173AF8">
        <w:t xml:space="preserve">ist of </w:t>
      </w:r>
      <w:r w:rsidR="00D83E22">
        <w:t>i</w:t>
      </w:r>
      <w:r w:rsidR="00173AF8">
        <w:t xml:space="preserve">mpaired </w:t>
      </w:r>
      <w:r w:rsidR="00D83E22">
        <w:t>w</w:t>
      </w:r>
      <w:r w:rsidR="00173AF8">
        <w:t>aters</w:t>
      </w:r>
      <w:r w:rsidR="00A954B4">
        <w:t xml:space="preserve">, or </w:t>
      </w:r>
      <w:r w:rsidR="00753399">
        <w:t xml:space="preserve">the </w:t>
      </w:r>
      <w:r w:rsidR="00D05D26">
        <w:t>“</w:t>
      </w:r>
      <w:r w:rsidR="00A954B4">
        <w:t xml:space="preserve">303(d) </w:t>
      </w:r>
      <w:r w:rsidR="00753399">
        <w:t>l</w:t>
      </w:r>
      <w:r w:rsidR="00A954B4">
        <w:t>ist</w:t>
      </w:r>
      <w:r w:rsidR="00D13FBB">
        <w:t>.</w:t>
      </w:r>
      <w:r w:rsidR="00D05D26">
        <w:t>”</w:t>
      </w:r>
      <w:r w:rsidR="00D13FBB">
        <w:t xml:space="preserve">  </w:t>
      </w:r>
      <w:r w:rsidR="00D13FBB" w:rsidRPr="51BA0492">
        <w:rPr>
          <w:rFonts w:eastAsia="Arial" w:cs="Arial"/>
        </w:rPr>
        <w:t xml:space="preserve">The 303(d) </w:t>
      </w:r>
      <w:r w:rsidR="00753399" w:rsidRPr="51BA0492">
        <w:rPr>
          <w:rFonts w:eastAsia="Arial" w:cs="Arial"/>
        </w:rPr>
        <w:t>l</w:t>
      </w:r>
      <w:r w:rsidR="00D13FBB" w:rsidRPr="51BA0492">
        <w:rPr>
          <w:rFonts w:eastAsia="Arial" w:cs="Arial"/>
        </w:rPr>
        <w:t xml:space="preserve">ist must </w:t>
      </w:r>
      <w:r w:rsidR="002401FC">
        <w:rPr>
          <w:rFonts w:eastAsia="Arial" w:cs="Arial"/>
        </w:rPr>
        <w:t>identify</w:t>
      </w:r>
      <w:r w:rsidR="00D13FBB" w:rsidRPr="51BA0492">
        <w:rPr>
          <w:rFonts w:eastAsia="Arial" w:cs="Arial"/>
        </w:rPr>
        <w:t xml:space="preserve"> the pollutants causing lack of attainment of water quality standards and </w:t>
      </w:r>
      <w:r w:rsidR="006D4C20">
        <w:rPr>
          <w:rFonts w:eastAsia="Arial" w:cs="Arial"/>
        </w:rPr>
        <w:t xml:space="preserve">include </w:t>
      </w:r>
      <w:r w:rsidR="00D13FBB" w:rsidRPr="51BA0492">
        <w:rPr>
          <w:rFonts w:eastAsia="Arial" w:cs="Arial"/>
        </w:rPr>
        <w:t>a priority ranking of the water</w:t>
      </w:r>
      <w:r w:rsidR="00EB6F5D">
        <w:rPr>
          <w:rFonts w:eastAsia="Arial" w:cs="Arial"/>
        </w:rPr>
        <w:t xml:space="preserve"> </w:t>
      </w:r>
      <w:r w:rsidR="00D13FBB" w:rsidRPr="51BA0492">
        <w:rPr>
          <w:rFonts w:eastAsia="Arial" w:cs="Arial"/>
        </w:rPr>
        <w:t>quality</w:t>
      </w:r>
      <w:r w:rsidR="00801C26">
        <w:rPr>
          <w:rFonts w:eastAsia="Arial" w:cs="Arial"/>
        </w:rPr>
        <w:t>-limited segments</w:t>
      </w:r>
      <w:r w:rsidR="00D13FBB" w:rsidRPr="51BA0492">
        <w:rPr>
          <w:rFonts w:eastAsia="Arial" w:cs="Arial"/>
        </w:rPr>
        <w:t xml:space="preserve"> taking into account the severity of the pollution and the uses to be made of the waters</w:t>
      </w:r>
      <w:r w:rsidR="00C8305B" w:rsidRPr="51BA0492">
        <w:rPr>
          <w:rFonts w:eastAsia="Arial" w:cs="Arial"/>
        </w:rPr>
        <w:t>.</w:t>
      </w:r>
      <w:r w:rsidR="00D13FBB" w:rsidRPr="51BA0492">
        <w:rPr>
          <w:rFonts w:eastAsia="Arial" w:cs="Arial"/>
        </w:rPr>
        <w:t xml:space="preserve"> </w:t>
      </w:r>
      <w:r w:rsidR="00E905F3" w:rsidRPr="51BA0492">
        <w:rPr>
          <w:rFonts w:eastAsia="Arial" w:cs="Arial"/>
        </w:rPr>
        <w:t xml:space="preserve"> </w:t>
      </w:r>
      <w:r w:rsidR="00D13FBB" w:rsidRPr="51BA0492">
        <w:rPr>
          <w:rFonts w:eastAsia="Arial" w:cs="Arial"/>
        </w:rPr>
        <w:t>(40 C.F.R. § 130.7(b)(iii)(4)</w:t>
      </w:r>
      <w:r w:rsidR="00462801" w:rsidRPr="51BA0492">
        <w:rPr>
          <w:rFonts w:eastAsia="Arial" w:cs="Arial"/>
        </w:rPr>
        <w:t>.</w:t>
      </w:r>
      <w:r w:rsidR="00D13FBB" w:rsidRPr="51BA0492">
        <w:rPr>
          <w:rFonts w:eastAsia="Arial" w:cs="Arial"/>
        </w:rPr>
        <w:t xml:space="preserve">)  To restore water quality, a </w:t>
      </w:r>
      <w:r w:rsidR="0052350C" w:rsidRPr="51BA0492">
        <w:rPr>
          <w:rFonts w:eastAsia="Arial" w:cs="Arial"/>
        </w:rPr>
        <w:t>total maximum d</w:t>
      </w:r>
      <w:r w:rsidR="003C604B" w:rsidRPr="51BA0492">
        <w:rPr>
          <w:rFonts w:eastAsia="Arial" w:cs="Arial"/>
        </w:rPr>
        <w:t xml:space="preserve">aily </w:t>
      </w:r>
      <w:r w:rsidR="0052350C" w:rsidRPr="51BA0492">
        <w:rPr>
          <w:rFonts w:eastAsia="Arial" w:cs="Arial"/>
        </w:rPr>
        <w:t>l</w:t>
      </w:r>
      <w:r w:rsidR="003C604B" w:rsidRPr="51BA0492">
        <w:rPr>
          <w:rFonts w:eastAsia="Arial" w:cs="Arial"/>
        </w:rPr>
        <w:t>oad (</w:t>
      </w:r>
      <w:r w:rsidR="00F12953" w:rsidRPr="51BA0492">
        <w:rPr>
          <w:rFonts w:eastAsia="Arial" w:cs="Arial"/>
        </w:rPr>
        <w:t>“</w:t>
      </w:r>
      <w:r w:rsidR="00D13FBB" w:rsidRPr="51BA0492">
        <w:rPr>
          <w:rFonts w:eastAsia="Arial" w:cs="Arial"/>
        </w:rPr>
        <w:t>TMDL</w:t>
      </w:r>
      <w:r w:rsidR="00F12953" w:rsidRPr="51BA0492">
        <w:rPr>
          <w:rFonts w:eastAsia="Arial" w:cs="Arial"/>
        </w:rPr>
        <w:t>”</w:t>
      </w:r>
      <w:r w:rsidR="003C604B" w:rsidRPr="51BA0492">
        <w:rPr>
          <w:rFonts w:eastAsia="Arial" w:cs="Arial"/>
        </w:rPr>
        <w:t>)</w:t>
      </w:r>
      <w:r w:rsidR="00D13FBB" w:rsidRPr="51BA0492">
        <w:rPr>
          <w:rFonts w:eastAsia="Arial" w:cs="Arial"/>
        </w:rPr>
        <w:t xml:space="preserve"> or other </w:t>
      </w:r>
      <w:r w:rsidR="00372DE9" w:rsidRPr="51BA0492">
        <w:rPr>
          <w:rFonts w:eastAsia="Arial" w:cs="Arial"/>
        </w:rPr>
        <w:t>regulatory action</w:t>
      </w:r>
      <w:r w:rsidR="00D13FBB" w:rsidRPr="51BA0492">
        <w:rPr>
          <w:rFonts w:eastAsia="Arial" w:cs="Arial"/>
        </w:rPr>
        <w:t xml:space="preserve"> must be developed </w:t>
      </w:r>
      <w:r w:rsidR="00372DE9" w:rsidRPr="51BA0492">
        <w:rPr>
          <w:rFonts w:eastAsia="Arial" w:cs="Arial"/>
        </w:rPr>
        <w:t>to address the</w:t>
      </w:r>
      <w:r w:rsidR="00D13FBB" w:rsidRPr="51BA0492">
        <w:rPr>
          <w:rFonts w:eastAsia="Arial" w:cs="Arial"/>
        </w:rPr>
        <w:t xml:space="preserve"> </w:t>
      </w:r>
      <w:r w:rsidR="00276147" w:rsidRPr="51BA0492">
        <w:rPr>
          <w:rFonts w:eastAsia="Arial" w:cs="Arial"/>
        </w:rPr>
        <w:t xml:space="preserve">impaired waterbodies </w:t>
      </w:r>
      <w:r w:rsidR="00D13FBB" w:rsidRPr="51BA0492">
        <w:rPr>
          <w:rFonts w:eastAsia="Arial" w:cs="Arial"/>
        </w:rPr>
        <w:t xml:space="preserve">on the 303(d) </w:t>
      </w:r>
      <w:r w:rsidR="00B11766" w:rsidRPr="51BA0492">
        <w:rPr>
          <w:rFonts w:eastAsia="Arial" w:cs="Arial"/>
        </w:rPr>
        <w:t>l</w:t>
      </w:r>
      <w:r w:rsidR="00D13FBB" w:rsidRPr="51BA0492">
        <w:rPr>
          <w:rFonts w:eastAsia="Arial" w:cs="Arial"/>
        </w:rPr>
        <w:t>ist.</w:t>
      </w:r>
    </w:p>
    <w:p w14:paraId="66DF8703" w14:textId="6B23A981" w:rsidR="00D13FBB" w:rsidRDefault="00530F59" w:rsidP="00D13FBB">
      <w:pPr>
        <w:rPr>
          <w:rFonts w:eastAsia="Arial" w:cs="Arial"/>
          <w:szCs w:val="24"/>
        </w:rPr>
      </w:pPr>
      <w:r>
        <w:rPr>
          <w:rFonts w:eastAsia="Arial" w:cs="Arial"/>
          <w:szCs w:val="24"/>
        </w:rPr>
        <w:t xml:space="preserve">Since there may be more than one </w:t>
      </w:r>
      <w:r w:rsidR="00BF01BC">
        <w:rPr>
          <w:rFonts w:eastAsia="Arial" w:cs="Arial"/>
          <w:szCs w:val="24"/>
        </w:rPr>
        <w:t xml:space="preserve">pollutant causing lack of attainment of water quality standards, </w:t>
      </w:r>
      <w:r w:rsidR="00554FF6">
        <w:rPr>
          <w:rFonts w:eastAsia="Arial" w:cs="Arial"/>
          <w:szCs w:val="24"/>
        </w:rPr>
        <w:t>each</w:t>
      </w:r>
      <w:r w:rsidR="00D13FBB" w:rsidRPr="00D13FBB">
        <w:rPr>
          <w:rFonts w:eastAsia="Arial" w:cs="Arial"/>
          <w:szCs w:val="24"/>
        </w:rPr>
        <w:t xml:space="preserve"> 303(d) listing decision</w:t>
      </w:r>
      <w:r w:rsidR="000672F7">
        <w:rPr>
          <w:rFonts w:eastAsia="Arial" w:cs="Arial"/>
          <w:szCs w:val="24"/>
        </w:rPr>
        <w:t xml:space="preserve"> is </w:t>
      </w:r>
      <w:r w:rsidR="00DB4886">
        <w:rPr>
          <w:rFonts w:eastAsia="Arial" w:cs="Arial"/>
          <w:szCs w:val="24"/>
        </w:rPr>
        <w:t>specific to a pollutant</w:t>
      </w:r>
      <w:r w:rsidR="00D13FBB" w:rsidRPr="00D13FBB">
        <w:rPr>
          <w:rFonts w:eastAsia="Arial" w:cs="Arial"/>
          <w:szCs w:val="24"/>
        </w:rPr>
        <w:t xml:space="preserve">, and </w:t>
      </w:r>
      <w:r w:rsidR="00A814F0">
        <w:rPr>
          <w:rFonts w:eastAsia="Arial" w:cs="Arial"/>
          <w:szCs w:val="24"/>
        </w:rPr>
        <w:t xml:space="preserve">there may be </w:t>
      </w:r>
      <w:r w:rsidR="0088061C">
        <w:rPr>
          <w:rFonts w:eastAsia="Arial" w:cs="Arial"/>
          <w:szCs w:val="24"/>
        </w:rPr>
        <w:t xml:space="preserve">multiple </w:t>
      </w:r>
      <w:r w:rsidR="00554FF6">
        <w:rPr>
          <w:rFonts w:eastAsia="Arial" w:cs="Arial"/>
          <w:szCs w:val="24"/>
        </w:rPr>
        <w:t xml:space="preserve">303(d) listings </w:t>
      </w:r>
      <w:r w:rsidR="00D629FC">
        <w:rPr>
          <w:rFonts w:eastAsia="Arial" w:cs="Arial"/>
          <w:szCs w:val="24"/>
        </w:rPr>
        <w:t>for</w:t>
      </w:r>
      <w:r w:rsidR="00A814F0">
        <w:rPr>
          <w:rFonts w:eastAsia="Arial" w:cs="Arial"/>
          <w:szCs w:val="24"/>
        </w:rPr>
        <w:t xml:space="preserve"> </w:t>
      </w:r>
      <w:r w:rsidR="000672F7">
        <w:rPr>
          <w:rFonts w:eastAsia="Arial" w:cs="Arial"/>
          <w:szCs w:val="24"/>
        </w:rPr>
        <w:t xml:space="preserve">one </w:t>
      </w:r>
      <w:r w:rsidR="00D13FBB" w:rsidRPr="00D13FBB">
        <w:rPr>
          <w:rFonts w:eastAsia="Arial" w:cs="Arial"/>
          <w:szCs w:val="24"/>
        </w:rPr>
        <w:t xml:space="preserve">waterbody.  </w:t>
      </w:r>
    </w:p>
    <w:p w14:paraId="7DDC3063" w14:textId="09BFC4E5" w:rsidR="001E21D4" w:rsidRPr="0065483E" w:rsidRDefault="001E21D4" w:rsidP="00734214">
      <w:pPr>
        <w:pStyle w:val="Heading3"/>
      </w:pPr>
      <w:bookmarkStart w:id="499" w:name="_Toc19788810"/>
      <w:bookmarkStart w:id="500" w:name="_Toc35339585"/>
      <w:bookmarkStart w:id="501" w:name="_Toc50967428"/>
      <w:r w:rsidRPr="0065483E">
        <w:t>The Listing Policy</w:t>
      </w:r>
      <w:bookmarkEnd w:id="499"/>
      <w:bookmarkEnd w:id="500"/>
      <w:bookmarkEnd w:id="501"/>
    </w:p>
    <w:p w14:paraId="2F25D370" w14:textId="4515E687" w:rsidR="00A36DF0" w:rsidRPr="00A36DF0" w:rsidRDefault="001E21D4" w:rsidP="00A36DF0">
      <w:pPr>
        <w:autoSpaceDE w:val="0"/>
        <w:autoSpaceDN w:val="0"/>
        <w:adjustRightInd w:val="0"/>
        <w:rPr>
          <w:rFonts w:cs="Arial"/>
        </w:rPr>
      </w:pPr>
      <w:r w:rsidRPr="1BC84804">
        <w:rPr>
          <w:rFonts w:eastAsia="Arial" w:cs="Arial"/>
        </w:rPr>
        <w:t xml:space="preserve">Recommendations to place a waterbody on the 303(d) </w:t>
      </w:r>
      <w:r w:rsidR="00E905F3" w:rsidRPr="1BC84804">
        <w:rPr>
          <w:rFonts w:eastAsia="Arial" w:cs="Arial"/>
        </w:rPr>
        <w:t xml:space="preserve">list </w:t>
      </w:r>
      <w:r w:rsidRPr="1BC84804">
        <w:rPr>
          <w:rFonts w:eastAsia="Arial" w:cs="Arial"/>
        </w:rPr>
        <w:t xml:space="preserve">are made in conformance with the </w:t>
      </w:r>
      <w:r w:rsidR="1BC84804" w:rsidRPr="00F02FB1">
        <w:rPr>
          <w:rFonts w:eastAsia="Arial" w:cs="Arial"/>
        </w:rPr>
        <w:t>Water Quality Control Policy for Developing California’s Clean Water Act Section 303(d) List,</w:t>
      </w:r>
      <w:r w:rsidRPr="00F02FB1">
        <w:rPr>
          <w:rFonts w:eastAsia="Arial" w:cs="Arial"/>
        </w:rPr>
        <w:t xml:space="preserve"> commonly referred</w:t>
      </w:r>
      <w:r w:rsidRPr="1BC84804">
        <w:rPr>
          <w:rFonts w:eastAsia="Arial" w:cs="Arial"/>
        </w:rPr>
        <w:t xml:space="preserve"> to as the </w:t>
      </w:r>
      <w:r w:rsidR="00E942AA">
        <w:rPr>
          <w:rFonts w:eastAsia="Arial" w:cs="Arial"/>
        </w:rPr>
        <w:t>“</w:t>
      </w:r>
      <w:r w:rsidRPr="1BC84804">
        <w:rPr>
          <w:rFonts w:eastAsia="Arial" w:cs="Arial"/>
        </w:rPr>
        <w:t>Listing Policy</w:t>
      </w:r>
      <w:r w:rsidR="006812F2" w:rsidRPr="1BC84804">
        <w:rPr>
          <w:rFonts w:eastAsia="Arial" w:cs="Arial"/>
        </w:rPr>
        <w:t>.</w:t>
      </w:r>
      <w:r w:rsidR="00E942AA">
        <w:rPr>
          <w:rFonts w:eastAsia="Arial" w:cs="Arial"/>
        </w:rPr>
        <w:t>”</w:t>
      </w:r>
      <w:r w:rsidRPr="1BC84804">
        <w:rPr>
          <w:rFonts w:eastAsia="Arial" w:cs="Arial"/>
        </w:rPr>
        <w:t xml:space="preserve"> (SWRCB 2015</w:t>
      </w:r>
      <w:r w:rsidR="006812F2" w:rsidRPr="1BC84804">
        <w:rPr>
          <w:rFonts w:eastAsia="Arial" w:cs="Arial"/>
        </w:rPr>
        <w:t>.</w:t>
      </w:r>
      <w:r w:rsidRPr="1BC84804">
        <w:rPr>
          <w:rFonts w:eastAsia="Arial" w:cs="Arial"/>
        </w:rPr>
        <w:t xml:space="preserve">)  </w:t>
      </w:r>
      <w:r w:rsidR="00131CB0" w:rsidRPr="1BC84804">
        <w:rPr>
          <w:rFonts w:cs="Arial"/>
        </w:rPr>
        <w:t xml:space="preserve">The Listing Policy identifies the process by which the Water Boards comply with the listing requirements of CWA section 303(d).  </w:t>
      </w:r>
    </w:p>
    <w:p w14:paraId="3B0486CF" w14:textId="347DBD40" w:rsidR="00C556E2" w:rsidRPr="000273F1" w:rsidRDefault="00C556E2" w:rsidP="00F245D8">
      <w:pPr>
        <w:keepNext/>
        <w:autoSpaceDE w:val="0"/>
        <w:autoSpaceDN w:val="0"/>
        <w:adjustRightInd w:val="0"/>
        <w:rPr>
          <w:rFonts w:cs="Arial"/>
          <w:szCs w:val="24"/>
        </w:rPr>
      </w:pPr>
      <w:r w:rsidRPr="000273F1">
        <w:rPr>
          <w:rFonts w:cs="Arial"/>
          <w:szCs w:val="24"/>
        </w:rPr>
        <w:lastRenderedPageBreak/>
        <w:t>The Listing Policy provides direction related to</w:t>
      </w:r>
      <w:r w:rsidR="000E0287">
        <w:rPr>
          <w:rFonts w:cs="Arial"/>
          <w:szCs w:val="24"/>
        </w:rPr>
        <w:t xml:space="preserve"> the</w:t>
      </w:r>
      <w:r w:rsidRPr="000273F1">
        <w:rPr>
          <w:rFonts w:cs="Arial"/>
          <w:szCs w:val="24"/>
        </w:rPr>
        <w:t>:</w:t>
      </w:r>
    </w:p>
    <w:p w14:paraId="37B47476" w14:textId="17BBD739" w:rsidR="00C556E2" w:rsidRPr="000273F1" w:rsidRDefault="00C556E2" w:rsidP="00042686">
      <w:pPr>
        <w:numPr>
          <w:ilvl w:val="0"/>
          <w:numId w:val="2"/>
        </w:numPr>
        <w:autoSpaceDE w:val="0"/>
        <w:autoSpaceDN w:val="0"/>
        <w:adjustRightInd w:val="0"/>
        <w:rPr>
          <w:rFonts w:cs="Arial"/>
        </w:rPr>
      </w:pPr>
      <w:r w:rsidRPr="1BC84804">
        <w:rPr>
          <w:rFonts w:cs="Arial"/>
        </w:rPr>
        <w:t>Definition of readily available data and information.</w:t>
      </w:r>
      <w:r w:rsidR="00516624" w:rsidRPr="1BC84804">
        <w:rPr>
          <w:rFonts w:eastAsia="Arial" w:cs="Arial"/>
        </w:rPr>
        <w:t xml:space="preserve"> </w:t>
      </w:r>
      <w:r w:rsidR="00642065" w:rsidRPr="1BC84804">
        <w:rPr>
          <w:rFonts w:eastAsia="Arial" w:cs="Arial"/>
        </w:rPr>
        <w:t xml:space="preserve"> </w:t>
      </w:r>
      <w:r w:rsidR="00516624" w:rsidRPr="1BC84804">
        <w:rPr>
          <w:rFonts w:eastAsia="Arial" w:cs="Arial"/>
        </w:rPr>
        <w:t xml:space="preserve">Readily available data and information is defined as data and information that can be submitted to the </w:t>
      </w:r>
      <w:r w:rsidR="00516624" w:rsidRPr="00F02FB1">
        <w:rPr>
          <w:rFonts w:eastAsia="Arial" w:cs="Arial"/>
        </w:rPr>
        <w:t>California Environmental Data Exchange Network</w:t>
      </w:r>
      <w:r w:rsidR="00516624" w:rsidRPr="1BC84804">
        <w:rPr>
          <w:rFonts w:eastAsia="Arial" w:cs="Arial"/>
        </w:rPr>
        <w:t xml:space="preserve"> (CEDEN), unless the data type cannot be accepted by CEDEN.  Data types that CEDEN cannot accept can be submitted directly to the State Water Board following a procedure established during the data solicitation process</w:t>
      </w:r>
      <w:r w:rsidR="004A5124" w:rsidRPr="1BC84804">
        <w:rPr>
          <w:rFonts w:eastAsia="Arial" w:cs="Arial"/>
        </w:rPr>
        <w:t>.</w:t>
      </w:r>
    </w:p>
    <w:p w14:paraId="20E4B4BA" w14:textId="519538FD" w:rsidR="00C556E2" w:rsidRPr="000273F1" w:rsidRDefault="00C556E2" w:rsidP="00042686">
      <w:pPr>
        <w:numPr>
          <w:ilvl w:val="0"/>
          <w:numId w:val="2"/>
        </w:numPr>
        <w:autoSpaceDE w:val="0"/>
        <w:autoSpaceDN w:val="0"/>
        <w:adjustRightInd w:val="0"/>
        <w:rPr>
          <w:rFonts w:cs="Arial"/>
          <w:szCs w:val="24"/>
        </w:rPr>
      </w:pPr>
      <w:r w:rsidRPr="000273F1">
        <w:rPr>
          <w:rFonts w:cs="Arial"/>
          <w:szCs w:val="24"/>
        </w:rPr>
        <w:t>Administration of the listing process including data solicitation and fact sheet preparation</w:t>
      </w:r>
      <w:r w:rsidR="004A5124">
        <w:rPr>
          <w:rFonts w:cs="Arial"/>
          <w:szCs w:val="24"/>
        </w:rPr>
        <w:t>.</w:t>
      </w:r>
      <w:r w:rsidR="000E0287">
        <w:rPr>
          <w:rFonts w:cs="Arial"/>
          <w:szCs w:val="24"/>
        </w:rPr>
        <w:t xml:space="preserve"> </w:t>
      </w:r>
    </w:p>
    <w:p w14:paraId="00F5FF98" w14:textId="0613262B" w:rsidR="00C556E2" w:rsidRPr="000273F1" w:rsidRDefault="00C556E2" w:rsidP="00042686">
      <w:pPr>
        <w:numPr>
          <w:ilvl w:val="0"/>
          <w:numId w:val="2"/>
        </w:numPr>
        <w:autoSpaceDE w:val="0"/>
        <w:autoSpaceDN w:val="0"/>
        <w:adjustRightInd w:val="0"/>
        <w:rPr>
          <w:rFonts w:cs="Arial"/>
          <w:szCs w:val="24"/>
        </w:rPr>
      </w:pPr>
      <w:r w:rsidRPr="000273F1">
        <w:rPr>
          <w:rFonts w:cs="Arial"/>
          <w:szCs w:val="24"/>
        </w:rPr>
        <w:t>Application and interpretation of chemical-specific water quality standards; bacterial water quality standards; health advisories; bioaccumulation of chemicals in aquatic life tissues; nuisance such as trash, odor, and foam; nutrients; water and sediment toxicity; adverse biological response; and degradation of aquatic life populations and communities</w:t>
      </w:r>
      <w:r w:rsidR="004A5124">
        <w:rPr>
          <w:rFonts w:cs="Arial"/>
          <w:szCs w:val="24"/>
        </w:rPr>
        <w:t>.</w:t>
      </w:r>
      <w:r w:rsidR="000E0287">
        <w:rPr>
          <w:rFonts w:cs="Arial"/>
          <w:szCs w:val="24"/>
        </w:rPr>
        <w:t xml:space="preserve"> </w:t>
      </w:r>
    </w:p>
    <w:p w14:paraId="785B0A49" w14:textId="094C66C2" w:rsidR="00C556E2" w:rsidRPr="000273F1" w:rsidRDefault="00C556E2" w:rsidP="00042686">
      <w:pPr>
        <w:numPr>
          <w:ilvl w:val="0"/>
          <w:numId w:val="2"/>
        </w:numPr>
        <w:autoSpaceDE w:val="0"/>
        <w:autoSpaceDN w:val="0"/>
        <w:adjustRightInd w:val="0"/>
        <w:rPr>
          <w:rFonts w:cs="Arial"/>
          <w:szCs w:val="24"/>
        </w:rPr>
      </w:pPr>
      <w:r w:rsidRPr="000273F1">
        <w:rPr>
          <w:rFonts w:cs="Arial"/>
          <w:szCs w:val="24"/>
        </w:rPr>
        <w:t>Interpretation of narrative water quality objectives using numeric evaluation guidelines</w:t>
      </w:r>
      <w:r w:rsidR="004A5124">
        <w:rPr>
          <w:rFonts w:cs="Arial"/>
          <w:szCs w:val="24"/>
        </w:rPr>
        <w:t>.</w:t>
      </w:r>
      <w:r w:rsidR="000E0287">
        <w:rPr>
          <w:rFonts w:cs="Arial"/>
          <w:szCs w:val="24"/>
        </w:rPr>
        <w:t xml:space="preserve"> </w:t>
      </w:r>
    </w:p>
    <w:p w14:paraId="57A688D5" w14:textId="7D7B2B90" w:rsidR="00C556E2" w:rsidRPr="000273F1" w:rsidRDefault="00C556E2" w:rsidP="00042686">
      <w:pPr>
        <w:numPr>
          <w:ilvl w:val="0"/>
          <w:numId w:val="2"/>
        </w:numPr>
        <w:autoSpaceDE w:val="0"/>
        <w:autoSpaceDN w:val="0"/>
        <w:adjustRightInd w:val="0"/>
        <w:rPr>
          <w:rFonts w:cs="Arial"/>
          <w:szCs w:val="24"/>
        </w:rPr>
      </w:pPr>
      <w:r w:rsidRPr="000273F1">
        <w:rPr>
          <w:rFonts w:cs="Arial"/>
          <w:szCs w:val="24"/>
        </w:rPr>
        <w:t>Data quality assessments including following an approved Quality Assurance Project Plan (QAPP)</w:t>
      </w:r>
      <w:r w:rsidR="004A5124">
        <w:rPr>
          <w:rFonts w:cs="Arial"/>
          <w:szCs w:val="24"/>
        </w:rPr>
        <w:t>.</w:t>
      </w:r>
      <w:r w:rsidR="000E0287">
        <w:rPr>
          <w:rFonts w:cs="Arial"/>
          <w:szCs w:val="24"/>
        </w:rPr>
        <w:t xml:space="preserve"> </w:t>
      </w:r>
    </w:p>
    <w:p w14:paraId="2ADC3191" w14:textId="4592604F" w:rsidR="00C556E2" w:rsidRPr="000273F1" w:rsidRDefault="00C556E2" w:rsidP="00042686">
      <w:pPr>
        <w:numPr>
          <w:ilvl w:val="0"/>
          <w:numId w:val="2"/>
        </w:numPr>
        <w:autoSpaceDE w:val="0"/>
        <w:autoSpaceDN w:val="0"/>
        <w:adjustRightInd w:val="0"/>
        <w:rPr>
          <w:rFonts w:cs="Arial"/>
          <w:szCs w:val="24"/>
        </w:rPr>
      </w:pPr>
      <w:r w:rsidRPr="000273F1">
        <w:rPr>
          <w:rFonts w:cs="Arial"/>
          <w:szCs w:val="24"/>
        </w:rPr>
        <w:t>Data quantity assessments including water segment specific information, data spatial and temporal representation, aggregation of data by reach/area, quantitation of chemical concentrations, evaluation of data consistent with the expression of water quality objectives or criteria, binomial model statistical evaluation, evaluation of bioassessment data, and evaluation of temperature data</w:t>
      </w:r>
      <w:r w:rsidR="004A5124">
        <w:rPr>
          <w:rFonts w:cs="Arial"/>
          <w:szCs w:val="24"/>
        </w:rPr>
        <w:t>.</w:t>
      </w:r>
    </w:p>
    <w:p w14:paraId="245A0889" w14:textId="6441FFA2" w:rsidR="00C556E2" w:rsidRPr="00B408EE" w:rsidRDefault="00C556E2" w:rsidP="00042686">
      <w:pPr>
        <w:numPr>
          <w:ilvl w:val="0"/>
          <w:numId w:val="2"/>
        </w:numPr>
        <w:autoSpaceDE w:val="0"/>
        <w:autoSpaceDN w:val="0"/>
        <w:adjustRightInd w:val="0"/>
        <w:rPr>
          <w:rFonts w:cs="Arial"/>
          <w:szCs w:val="24"/>
        </w:rPr>
      </w:pPr>
      <w:r w:rsidRPr="000273F1">
        <w:rPr>
          <w:rFonts w:cs="Arial"/>
          <w:szCs w:val="24"/>
        </w:rPr>
        <w:t xml:space="preserve">The use of a situation-specific weight of evidence approach when all other factors </w:t>
      </w:r>
      <w:r w:rsidR="003B4F11">
        <w:rPr>
          <w:rFonts w:cs="Arial"/>
          <w:szCs w:val="24"/>
        </w:rPr>
        <w:t>do not</w:t>
      </w:r>
      <w:r w:rsidR="003B4F11" w:rsidRPr="000273F1">
        <w:rPr>
          <w:rFonts w:cs="Arial"/>
          <w:szCs w:val="24"/>
        </w:rPr>
        <w:t xml:space="preserve"> </w:t>
      </w:r>
      <w:r w:rsidRPr="000273F1">
        <w:rPr>
          <w:rFonts w:cs="Arial"/>
          <w:szCs w:val="24"/>
        </w:rPr>
        <w:t xml:space="preserve">result in a listing or delisting where information suggests standards nonattainment or attainment, respectively. </w:t>
      </w:r>
      <w:r w:rsidR="00642065">
        <w:rPr>
          <w:rFonts w:cs="Arial"/>
          <w:szCs w:val="24"/>
        </w:rPr>
        <w:t xml:space="preserve"> </w:t>
      </w:r>
    </w:p>
    <w:p w14:paraId="5D2B3F9B" w14:textId="3DBF220A" w:rsidR="00D13FBB" w:rsidRPr="002603AB" w:rsidRDefault="002603AB" w:rsidP="00734214">
      <w:pPr>
        <w:pStyle w:val="Heading2"/>
      </w:pPr>
      <w:bookmarkStart w:id="502" w:name="_Toc19788811"/>
      <w:bookmarkStart w:id="503" w:name="_Toc35339586"/>
      <w:bookmarkStart w:id="504" w:name="_Toc50967429"/>
      <w:r w:rsidRPr="002603AB">
        <w:t>The 305(b) Report</w:t>
      </w:r>
      <w:bookmarkEnd w:id="502"/>
      <w:r w:rsidR="00B7589E">
        <w:t xml:space="preserve"> -</w:t>
      </w:r>
      <w:r w:rsidR="00B7589E" w:rsidRPr="00B7589E">
        <w:t xml:space="preserve"> </w:t>
      </w:r>
      <w:r w:rsidR="00B7589E">
        <w:t xml:space="preserve">Integrated Report </w:t>
      </w:r>
      <w:r w:rsidR="00745676">
        <w:t xml:space="preserve">Condition </w:t>
      </w:r>
      <w:r w:rsidR="00B7589E">
        <w:t>Categories</w:t>
      </w:r>
      <w:bookmarkEnd w:id="503"/>
      <w:bookmarkEnd w:id="504"/>
    </w:p>
    <w:p w14:paraId="5AE0723B" w14:textId="1CB4EE0A" w:rsidR="00B81971" w:rsidRDefault="002603AB" w:rsidP="00557FB9">
      <w:pPr>
        <w:tabs>
          <w:tab w:val="left" w:pos="6000"/>
        </w:tabs>
        <w:spacing w:before="29" w:line="243" w:lineRule="auto"/>
        <w:ind w:right="64"/>
        <w:rPr>
          <w:rFonts w:eastAsia="Arial" w:cs="Arial"/>
          <w:szCs w:val="24"/>
        </w:rPr>
      </w:pPr>
      <w:r w:rsidRPr="00DB74F0">
        <w:rPr>
          <w:rFonts w:eastAsia="Arial" w:cs="Arial"/>
          <w:szCs w:val="24"/>
        </w:rPr>
        <w:t>To</w:t>
      </w:r>
      <w:r w:rsidRPr="00DB74F0">
        <w:rPr>
          <w:rFonts w:eastAsia="Arial" w:cs="Arial"/>
          <w:spacing w:val="1"/>
          <w:szCs w:val="24"/>
        </w:rPr>
        <w:t xml:space="preserve"> </w:t>
      </w:r>
      <w:r w:rsidRPr="00DB74F0">
        <w:rPr>
          <w:rFonts w:eastAsia="Arial" w:cs="Arial"/>
          <w:szCs w:val="24"/>
        </w:rPr>
        <w:t>meet</w:t>
      </w:r>
      <w:r w:rsidRPr="00DB74F0">
        <w:rPr>
          <w:rFonts w:eastAsia="Arial" w:cs="Arial"/>
          <w:spacing w:val="1"/>
          <w:szCs w:val="24"/>
        </w:rPr>
        <w:t xml:space="preserve"> </w:t>
      </w:r>
      <w:r w:rsidRPr="00DB74F0">
        <w:rPr>
          <w:rFonts w:eastAsia="Arial" w:cs="Arial"/>
          <w:szCs w:val="24"/>
        </w:rPr>
        <w:t>CWA</w:t>
      </w:r>
      <w:r w:rsidRPr="00DB74F0">
        <w:rPr>
          <w:rFonts w:eastAsia="Arial" w:cs="Arial"/>
          <w:spacing w:val="1"/>
          <w:szCs w:val="24"/>
        </w:rPr>
        <w:t xml:space="preserve"> s</w:t>
      </w:r>
      <w:r w:rsidRPr="00DB74F0">
        <w:rPr>
          <w:rFonts w:eastAsia="Arial" w:cs="Arial"/>
          <w:szCs w:val="24"/>
        </w:rPr>
        <w:t xml:space="preserve">ection 305(b) </w:t>
      </w:r>
      <w:r w:rsidRPr="00DB74F0">
        <w:rPr>
          <w:rFonts w:eastAsia="Arial" w:cs="Arial"/>
          <w:spacing w:val="-1"/>
          <w:szCs w:val="24"/>
        </w:rPr>
        <w:t>r</w:t>
      </w:r>
      <w:r w:rsidRPr="00DB74F0">
        <w:rPr>
          <w:rFonts w:eastAsia="Arial" w:cs="Arial"/>
          <w:szCs w:val="24"/>
        </w:rPr>
        <w:t>equirements of</w:t>
      </w:r>
      <w:r w:rsidRPr="00DB74F0">
        <w:rPr>
          <w:rFonts w:eastAsia="Arial" w:cs="Arial"/>
          <w:spacing w:val="1"/>
          <w:szCs w:val="24"/>
        </w:rPr>
        <w:t xml:space="preserve"> </w:t>
      </w:r>
      <w:r w:rsidRPr="00DB74F0">
        <w:rPr>
          <w:rFonts w:eastAsia="Arial" w:cs="Arial"/>
          <w:szCs w:val="24"/>
        </w:rPr>
        <w:t>reporting on water quality conditions, the</w:t>
      </w:r>
      <w:r w:rsidRPr="00DB74F0">
        <w:rPr>
          <w:rFonts w:eastAsia="Arial" w:cs="Arial"/>
          <w:spacing w:val="1"/>
          <w:szCs w:val="24"/>
        </w:rPr>
        <w:t xml:space="preserve"> </w:t>
      </w:r>
      <w:r w:rsidRPr="00DB74F0">
        <w:rPr>
          <w:rFonts w:eastAsia="Arial" w:cs="Arial"/>
          <w:szCs w:val="24"/>
        </w:rPr>
        <w:t xml:space="preserve">Integrated Report places each waterbody into one of five </w:t>
      </w:r>
      <w:r w:rsidR="000D365F">
        <w:rPr>
          <w:rFonts w:eastAsia="Arial" w:cs="Arial"/>
          <w:szCs w:val="24"/>
        </w:rPr>
        <w:t>“</w:t>
      </w:r>
      <w:r w:rsidRPr="00C1360A">
        <w:rPr>
          <w:rFonts w:eastAsia="Arial" w:cs="Arial"/>
          <w:szCs w:val="24"/>
        </w:rPr>
        <w:t xml:space="preserve">Integrated Report </w:t>
      </w:r>
      <w:r w:rsidR="00B71F00" w:rsidRPr="00C1360A">
        <w:rPr>
          <w:rFonts w:eastAsia="Arial" w:cs="Arial"/>
          <w:szCs w:val="24"/>
        </w:rPr>
        <w:t xml:space="preserve">Condition </w:t>
      </w:r>
      <w:r w:rsidRPr="00C1360A">
        <w:rPr>
          <w:rFonts w:eastAsia="Arial" w:cs="Arial"/>
          <w:szCs w:val="24"/>
        </w:rPr>
        <w:t>Categories</w:t>
      </w:r>
      <w:r w:rsidR="008F65E5">
        <w:rPr>
          <w:rFonts w:eastAsia="Arial" w:cs="Arial"/>
          <w:szCs w:val="24"/>
        </w:rPr>
        <w:t>.</w:t>
      </w:r>
      <w:r w:rsidR="000D365F">
        <w:rPr>
          <w:rFonts w:eastAsia="Arial" w:cs="Arial"/>
          <w:szCs w:val="24"/>
        </w:rPr>
        <w:t>”</w:t>
      </w:r>
      <w:r w:rsidR="002221AC">
        <w:rPr>
          <w:rFonts w:eastAsia="Arial" w:cs="Arial"/>
          <w:bCs/>
          <w:szCs w:val="24"/>
        </w:rPr>
        <w:t xml:space="preserve"> </w:t>
      </w:r>
      <w:r w:rsidR="00BF7D5E">
        <w:rPr>
          <w:rFonts w:eastAsia="Arial" w:cs="Arial"/>
          <w:bCs/>
          <w:szCs w:val="24"/>
        </w:rPr>
        <w:t xml:space="preserve"> </w:t>
      </w:r>
      <w:r w:rsidR="002221AC">
        <w:rPr>
          <w:rFonts w:eastAsia="Arial" w:cs="Arial"/>
          <w:bCs/>
          <w:szCs w:val="24"/>
        </w:rPr>
        <w:t>This categorization is</w:t>
      </w:r>
      <w:r w:rsidRPr="00C1360A">
        <w:rPr>
          <w:rFonts w:eastAsia="Arial" w:cs="Arial"/>
          <w:szCs w:val="24"/>
        </w:rPr>
        <w:t xml:space="preserve"> </w:t>
      </w:r>
      <w:r w:rsidRPr="00DB74F0">
        <w:rPr>
          <w:rFonts w:eastAsia="Arial" w:cs="Arial"/>
          <w:szCs w:val="24"/>
        </w:rPr>
        <w:t xml:space="preserve">based </w:t>
      </w:r>
      <w:r w:rsidR="00B827CD">
        <w:rPr>
          <w:rFonts w:eastAsia="Arial" w:cs="Arial"/>
          <w:szCs w:val="24"/>
        </w:rPr>
        <w:t xml:space="preserve">on </w:t>
      </w:r>
      <w:r w:rsidR="00BC3FE7">
        <w:rPr>
          <w:rFonts w:eastAsia="Arial" w:cs="Arial"/>
          <w:szCs w:val="24"/>
        </w:rPr>
        <w:t>the</w:t>
      </w:r>
      <w:r w:rsidRPr="00DB74F0">
        <w:rPr>
          <w:rFonts w:eastAsia="Arial" w:cs="Arial"/>
          <w:szCs w:val="24"/>
        </w:rPr>
        <w:t xml:space="preserve"> assessment of all available data collected in that waterbody</w:t>
      </w:r>
      <w:r w:rsidR="00557FB9">
        <w:rPr>
          <w:rFonts w:eastAsia="Arial" w:cs="Arial"/>
          <w:szCs w:val="24"/>
        </w:rPr>
        <w:t>.</w:t>
      </w:r>
      <w:del w:id="505" w:author="Author">
        <w:r w:rsidR="00B81971" w:rsidDel="00A04A8F">
          <w:rPr>
            <w:rFonts w:eastAsia="Arial" w:cs="Arial"/>
            <w:szCs w:val="24"/>
          </w:rPr>
          <w:br w:type="page"/>
        </w:r>
      </w:del>
    </w:p>
    <w:p w14:paraId="002A398A" w14:textId="7C38426B" w:rsidR="002855FF" w:rsidRDefault="002855FF" w:rsidP="002855FF">
      <w:pPr>
        <w:pStyle w:val="Caption"/>
        <w:keepNext/>
      </w:pPr>
      <w:bookmarkStart w:id="506" w:name="_Toc50967473"/>
      <w:del w:id="507" w:author="Author">
        <w:r w:rsidDel="00BD57DF">
          <w:lastRenderedPageBreak/>
          <w:delText>Figure</w:delText>
        </w:r>
        <w:r w:rsidR="00BD57DF" w:rsidDel="00BD57DF">
          <w:delText xml:space="preserve"> 1</w:delText>
        </w:r>
      </w:del>
      <w:ins w:id="508" w:author="Author">
        <w:r w:rsidR="00BD57DF">
          <w:t>Figure</w:t>
        </w:r>
      </w:ins>
      <w:r>
        <w:t xml:space="preserve"> </w:t>
      </w:r>
      <w:ins w:id="509" w:author="Author">
        <w:r w:rsidR="00966F75">
          <w:fldChar w:fldCharType="begin"/>
        </w:r>
        <w:r w:rsidR="00966F75">
          <w:instrText xml:space="preserve"> STYLEREF 1 \s </w:instrText>
        </w:r>
      </w:ins>
      <w:r w:rsidR="00966F75">
        <w:fldChar w:fldCharType="separate"/>
      </w:r>
      <w:r w:rsidR="00966F75">
        <w:rPr>
          <w:noProof/>
        </w:rPr>
        <w:t>1</w:t>
      </w:r>
      <w:ins w:id="510" w:author="Author">
        <w:r w:rsidR="00966F75">
          <w:fldChar w:fldCharType="end"/>
        </w:r>
        <w:r w:rsidR="00966F75">
          <w:noBreakHyphen/>
        </w:r>
        <w:r w:rsidR="00966F75">
          <w:fldChar w:fldCharType="begin"/>
        </w:r>
        <w:r w:rsidR="00966F75">
          <w:instrText xml:space="preserve"> SEQ Figure \* ARABIC \s 1 </w:instrText>
        </w:r>
      </w:ins>
      <w:r w:rsidR="00966F75">
        <w:fldChar w:fldCharType="separate"/>
      </w:r>
      <w:ins w:id="511" w:author="Author">
        <w:r w:rsidR="00966F75">
          <w:rPr>
            <w:noProof/>
          </w:rPr>
          <w:t>1</w:t>
        </w:r>
        <w:r w:rsidR="00966F75">
          <w:fldChar w:fldCharType="end"/>
        </w:r>
      </w:ins>
      <w:r w:rsidR="006F49F2">
        <w:t xml:space="preserve">: </w:t>
      </w:r>
      <w:r>
        <w:t xml:space="preserve"> </w:t>
      </w:r>
      <w:r w:rsidRPr="007433E7">
        <w:t>305(b) Integrated Report Condition Categories</w:t>
      </w:r>
      <w:bookmarkEnd w:id="506"/>
    </w:p>
    <w:tbl>
      <w:tblPr>
        <w:tblW w:w="9560" w:type="dxa"/>
        <w:tblCellMar>
          <w:left w:w="0" w:type="dxa"/>
          <w:right w:w="0" w:type="dxa"/>
        </w:tblCellMar>
        <w:tblLook w:val="0420" w:firstRow="1" w:lastRow="0" w:firstColumn="0" w:lastColumn="0" w:noHBand="0" w:noVBand="1"/>
        <w:tblCaption w:val="305(b) Integrated Report Condition Categories"/>
        <w:tblDescription w:val="This chart shows the definitions of the 305(b) integrated report condition categories. Category 4 has three subcategories: 4a, 4b, and 4c."/>
      </w:tblPr>
      <w:tblGrid>
        <w:gridCol w:w="797"/>
        <w:gridCol w:w="8763"/>
      </w:tblGrid>
      <w:tr w:rsidR="003F64F1" w:rsidRPr="003F64F1" w14:paraId="0A667585" w14:textId="77777777" w:rsidTr="001C7395">
        <w:trPr>
          <w:cantSplit/>
          <w:trHeight w:val="423"/>
        </w:trPr>
        <w:tc>
          <w:tcPr>
            <w:tcW w:w="797" w:type="dxa"/>
            <w:tcBorders>
              <w:top w:val="single" w:sz="8" w:space="0" w:color="000000"/>
              <w:left w:val="single" w:sz="8" w:space="0" w:color="000000"/>
              <w:bottom w:val="single" w:sz="8" w:space="0" w:color="000000"/>
              <w:right w:val="single" w:sz="8" w:space="0" w:color="000000"/>
            </w:tcBorders>
            <w:shd w:val="clear" w:color="auto" w:fill="70AD47"/>
            <w:tcMar>
              <w:top w:w="72" w:type="dxa"/>
              <w:left w:w="144" w:type="dxa"/>
              <w:bottom w:w="72" w:type="dxa"/>
              <w:right w:w="144" w:type="dxa"/>
            </w:tcMar>
            <w:vAlign w:val="center"/>
            <w:hideMark/>
          </w:tcPr>
          <w:p w14:paraId="0631DF4A" w14:textId="77777777" w:rsidR="003F64F1" w:rsidRPr="007A70BE" w:rsidRDefault="003F64F1" w:rsidP="001C7395">
            <w:pPr>
              <w:spacing w:before="120" w:after="120"/>
              <w:rPr>
                <w:rFonts w:eastAsia="Times New Roman" w:cs="Arial"/>
                <w:color w:val="000000" w:themeColor="text1"/>
                <w:sz w:val="44"/>
                <w:szCs w:val="44"/>
              </w:rPr>
            </w:pPr>
            <w:bookmarkStart w:id="512" w:name="_Hlk35004571"/>
            <w:r w:rsidRPr="007A70BE">
              <w:rPr>
                <w:rFonts w:eastAsia="Times New Roman" w:cs="Arial"/>
                <w:b/>
                <w:color w:val="000000" w:themeColor="text1"/>
                <w:kern w:val="24"/>
                <w:sz w:val="44"/>
                <w:szCs w:val="44"/>
              </w:rPr>
              <w:t>1</w:t>
            </w:r>
          </w:p>
        </w:tc>
        <w:tc>
          <w:tcPr>
            <w:tcW w:w="87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4FCC89" w14:textId="77777777" w:rsidR="003F64F1" w:rsidRPr="00D30E84" w:rsidRDefault="003F64F1" w:rsidP="001C7395">
            <w:pPr>
              <w:spacing w:before="120" w:after="120"/>
              <w:rPr>
                <w:rFonts w:eastAsia="Times New Roman" w:cs="Arial"/>
                <w:szCs w:val="24"/>
              </w:rPr>
            </w:pPr>
            <w:r w:rsidRPr="00D30E84">
              <w:rPr>
                <w:rFonts w:eastAsia="Times New Roman" w:cs="Arial"/>
                <w:color w:val="000000"/>
                <w:kern w:val="24"/>
                <w:szCs w:val="24"/>
              </w:rPr>
              <w:t>At least one core beneficial use is supported and none are known to be impaired.</w:t>
            </w:r>
          </w:p>
        </w:tc>
      </w:tr>
      <w:tr w:rsidR="003F64F1" w:rsidRPr="003F64F1" w14:paraId="0FB1B9C0" w14:textId="77777777" w:rsidTr="001C7395">
        <w:trPr>
          <w:cantSplit/>
          <w:trHeight w:val="624"/>
        </w:trPr>
        <w:tc>
          <w:tcPr>
            <w:tcW w:w="797" w:type="dxa"/>
            <w:tcBorders>
              <w:top w:val="single" w:sz="8" w:space="0" w:color="000000"/>
              <w:left w:val="single" w:sz="8" w:space="0" w:color="000000"/>
              <w:bottom w:val="single" w:sz="8" w:space="0" w:color="000000"/>
              <w:right w:val="single" w:sz="8" w:space="0" w:color="000000"/>
            </w:tcBorders>
            <w:shd w:val="clear" w:color="auto" w:fill="EAE51B"/>
            <w:tcMar>
              <w:top w:w="72" w:type="dxa"/>
              <w:left w:w="144" w:type="dxa"/>
              <w:bottom w:w="72" w:type="dxa"/>
              <w:right w:w="144" w:type="dxa"/>
            </w:tcMar>
            <w:vAlign w:val="center"/>
            <w:hideMark/>
          </w:tcPr>
          <w:p w14:paraId="17B72950" w14:textId="77777777" w:rsidR="003F64F1" w:rsidRPr="007A70BE" w:rsidRDefault="003F64F1" w:rsidP="001C7395">
            <w:pPr>
              <w:spacing w:before="120" w:after="120"/>
              <w:rPr>
                <w:rFonts w:eastAsia="Times New Roman" w:cs="Arial"/>
                <w:color w:val="000000" w:themeColor="text1"/>
                <w:sz w:val="44"/>
                <w:szCs w:val="44"/>
              </w:rPr>
            </w:pPr>
            <w:r w:rsidRPr="007A70BE">
              <w:rPr>
                <w:rFonts w:eastAsia="Times New Roman" w:cs="Arial"/>
                <w:b/>
                <w:color w:val="000000" w:themeColor="text1"/>
                <w:kern w:val="24"/>
                <w:sz w:val="44"/>
                <w:szCs w:val="44"/>
              </w:rPr>
              <w:t>2</w:t>
            </w:r>
          </w:p>
        </w:tc>
        <w:tc>
          <w:tcPr>
            <w:tcW w:w="87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B8AC2A" w14:textId="77777777" w:rsidR="003F64F1" w:rsidRPr="00D30E84" w:rsidRDefault="003F64F1" w:rsidP="001C7395">
            <w:pPr>
              <w:spacing w:before="120" w:after="120"/>
              <w:rPr>
                <w:rFonts w:eastAsia="Times New Roman" w:cs="Arial"/>
                <w:szCs w:val="24"/>
              </w:rPr>
            </w:pPr>
            <w:r w:rsidRPr="00D30E84">
              <w:rPr>
                <w:rFonts w:eastAsia="Times New Roman" w:cs="Arial"/>
                <w:color w:val="000000"/>
                <w:kern w:val="24"/>
                <w:szCs w:val="24"/>
              </w:rPr>
              <w:t>Insufficient information to determine beneficial use support.</w:t>
            </w:r>
          </w:p>
        </w:tc>
      </w:tr>
      <w:tr w:rsidR="003F64F1" w:rsidRPr="003F64F1" w14:paraId="1B2EFBCD" w14:textId="77777777" w:rsidTr="001C7395">
        <w:trPr>
          <w:cantSplit/>
          <w:trHeight w:val="624"/>
        </w:trPr>
        <w:tc>
          <w:tcPr>
            <w:tcW w:w="797"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302FC335" w14:textId="77777777" w:rsidR="003F64F1" w:rsidRPr="007A70BE" w:rsidRDefault="003F64F1" w:rsidP="001C7395">
            <w:pPr>
              <w:spacing w:before="120" w:after="120"/>
              <w:rPr>
                <w:rFonts w:eastAsia="Times New Roman" w:cs="Arial"/>
                <w:color w:val="000000" w:themeColor="text1"/>
                <w:sz w:val="48"/>
                <w:szCs w:val="48"/>
              </w:rPr>
            </w:pPr>
            <w:r w:rsidRPr="007A70BE">
              <w:rPr>
                <w:rFonts w:eastAsia="Times New Roman" w:cs="Arial"/>
                <w:b/>
                <w:color w:val="000000" w:themeColor="text1"/>
                <w:kern w:val="24"/>
                <w:sz w:val="44"/>
                <w:szCs w:val="44"/>
              </w:rPr>
              <w:t>3</w:t>
            </w:r>
          </w:p>
        </w:tc>
        <w:tc>
          <w:tcPr>
            <w:tcW w:w="87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609488" w14:textId="77777777" w:rsidR="003F64F1" w:rsidRPr="00D30E84" w:rsidRDefault="003F64F1" w:rsidP="001C7395">
            <w:pPr>
              <w:spacing w:before="120" w:after="120"/>
              <w:rPr>
                <w:rFonts w:eastAsia="Times New Roman" w:cs="Arial"/>
                <w:szCs w:val="24"/>
              </w:rPr>
            </w:pPr>
            <w:r w:rsidRPr="00D30E84">
              <w:rPr>
                <w:rFonts w:eastAsia="Times New Roman" w:cs="Arial"/>
                <w:color w:val="000000"/>
                <w:kern w:val="24"/>
                <w:szCs w:val="24"/>
              </w:rPr>
              <w:t xml:space="preserve">There is insufficient data and/or information to make a beneficial use support determination but information and/or data indicates beneficial uses may be potentially threatened. </w:t>
            </w:r>
          </w:p>
        </w:tc>
      </w:tr>
      <w:tr w:rsidR="003F64F1" w:rsidRPr="003F64F1" w14:paraId="7308EA85" w14:textId="77777777" w:rsidTr="001C7395">
        <w:trPr>
          <w:cantSplit/>
          <w:trHeight w:val="624"/>
        </w:trPr>
        <w:tc>
          <w:tcPr>
            <w:tcW w:w="797" w:type="dxa"/>
            <w:tcBorders>
              <w:top w:val="single" w:sz="8" w:space="0" w:color="000000"/>
              <w:left w:val="single" w:sz="8" w:space="0" w:color="000000"/>
              <w:bottom w:val="single" w:sz="8" w:space="0" w:color="000000"/>
              <w:right w:val="single" w:sz="8" w:space="0" w:color="000000"/>
            </w:tcBorders>
            <w:shd w:val="clear" w:color="auto" w:fill="ED7D31"/>
            <w:tcMar>
              <w:top w:w="72" w:type="dxa"/>
              <w:left w:w="144" w:type="dxa"/>
              <w:bottom w:w="72" w:type="dxa"/>
              <w:right w:w="144" w:type="dxa"/>
            </w:tcMar>
            <w:vAlign w:val="center"/>
            <w:hideMark/>
          </w:tcPr>
          <w:p w14:paraId="747EAB81" w14:textId="77777777" w:rsidR="003F64F1" w:rsidRPr="007A70BE" w:rsidRDefault="003F64F1" w:rsidP="001C7395">
            <w:pPr>
              <w:spacing w:before="120" w:after="120"/>
              <w:rPr>
                <w:rFonts w:eastAsia="Times New Roman" w:cs="Arial"/>
                <w:color w:val="000000" w:themeColor="text1"/>
                <w:sz w:val="44"/>
                <w:szCs w:val="44"/>
              </w:rPr>
            </w:pPr>
            <w:r w:rsidRPr="007A70BE">
              <w:rPr>
                <w:rFonts w:eastAsia="Times New Roman" w:cs="Arial"/>
                <w:b/>
                <w:color w:val="000000" w:themeColor="text1"/>
                <w:kern w:val="24"/>
                <w:sz w:val="44"/>
                <w:szCs w:val="44"/>
              </w:rPr>
              <w:t>4</w:t>
            </w:r>
          </w:p>
        </w:tc>
        <w:tc>
          <w:tcPr>
            <w:tcW w:w="87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4CDCC7" w14:textId="0AB5B03F" w:rsidR="0064108B" w:rsidRDefault="0064108B" w:rsidP="001C7395">
            <w:pPr>
              <w:spacing w:before="120" w:after="120"/>
              <w:rPr>
                <w:rFonts w:eastAsia="Times New Roman" w:cs="Arial"/>
                <w:color w:val="000000"/>
                <w:kern w:val="24"/>
                <w:szCs w:val="24"/>
              </w:rPr>
            </w:pPr>
            <w:r w:rsidRPr="00D30E84">
              <w:rPr>
                <w:rFonts w:eastAsia="Times New Roman" w:cs="Arial"/>
                <w:color w:val="000000"/>
                <w:kern w:val="24"/>
                <w:szCs w:val="24"/>
              </w:rPr>
              <w:t xml:space="preserve">At least one beneficial use is not supported but a TMDL is not needed. </w:t>
            </w:r>
          </w:p>
          <w:p w14:paraId="6D2E42BE" w14:textId="77777777" w:rsidR="00D30E84" w:rsidRPr="00D30E84" w:rsidRDefault="00D30E84" w:rsidP="001C7395">
            <w:pPr>
              <w:spacing w:before="120" w:after="120"/>
              <w:rPr>
                <w:rFonts w:eastAsia="Times New Roman" w:cs="Arial"/>
                <w:color w:val="000000"/>
                <w:kern w:val="24"/>
                <w:szCs w:val="24"/>
              </w:rPr>
            </w:pPr>
          </w:p>
          <w:p w14:paraId="3A86715E" w14:textId="77777777" w:rsidR="008D72EA" w:rsidRPr="00D30E84" w:rsidRDefault="003F64F1" w:rsidP="001C7395">
            <w:pPr>
              <w:spacing w:before="120" w:after="120"/>
              <w:rPr>
                <w:rFonts w:eastAsia="Times New Roman" w:cs="Arial"/>
                <w:color w:val="000000"/>
                <w:kern w:val="24"/>
                <w:szCs w:val="24"/>
              </w:rPr>
            </w:pPr>
            <w:r w:rsidRPr="00D30E84">
              <w:rPr>
                <w:rFonts w:eastAsia="Times New Roman" w:cs="Arial"/>
                <w:b/>
                <w:color w:val="000000"/>
                <w:kern w:val="24"/>
                <w:szCs w:val="24"/>
              </w:rPr>
              <w:t xml:space="preserve">4a: </w:t>
            </w:r>
            <w:r w:rsidRPr="00D30E84">
              <w:rPr>
                <w:rFonts w:eastAsia="Times New Roman" w:cs="Arial"/>
                <w:color w:val="000000"/>
                <w:kern w:val="24"/>
                <w:szCs w:val="24"/>
              </w:rPr>
              <w:t>A TMDL has been developed and approved by U.S. EPA for any waterbody-pollutant combination, and the approved implementation plan is expected to result in full attainment of the water quality standard within a reasonable, specified time frame.</w:t>
            </w:r>
          </w:p>
          <w:p w14:paraId="4AC49C22" w14:textId="77777777" w:rsidR="00FA2B74" w:rsidRPr="00D30E84" w:rsidRDefault="00FA2B74" w:rsidP="001C7395">
            <w:pPr>
              <w:spacing w:before="120" w:after="120"/>
              <w:rPr>
                <w:rFonts w:eastAsia="Times New Roman" w:cs="Arial"/>
                <w:szCs w:val="24"/>
              </w:rPr>
            </w:pPr>
          </w:p>
          <w:p w14:paraId="52B80694" w14:textId="77777777" w:rsidR="008D72EA" w:rsidRPr="00D30E84" w:rsidRDefault="003F64F1" w:rsidP="001C7395">
            <w:pPr>
              <w:spacing w:before="120" w:after="120"/>
              <w:rPr>
                <w:rFonts w:eastAsia="Times New Roman" w:cs="Arial"/>
                <w:color w:val="000000"/>
                <w:kern w:val="24"/>
                <w:szCs w:val="24"/>
              </w:rPr>
            </w:pPr>
            <w:r w:rsidRPr="00D30E84">
              <w:rPr>
                <w:rFonts w:eastAsia="Times New Roman" w:cs="Arial"/>
                <w:b/>
                <w:color w:val="000000"/>
                <w:kern w:val="24"/>
                <w:szCs w:val="24"/>
              </w:rPr>
              <w:t xml:space="preserve">4b: </w:t>
            </w:r>
            <w:r w:rsidRPr="00D30E84">
              <w:rPr>
                <w:rFonts w:eastAsia="Times New Roman" w:cs="Arial"/>
                <w:color w:val="000000"/>
                <w:kern w:val="24"/>
                <w:szCs w:val="24"/>
              </w:rPr>
              <w:t xml:space="preserve">Another regulatory program is reasonably expected to result in attainment of the water quality standard within a reasonable, specified time frame. </w:t>
            </w:r>
          </w:p>
          <w:p w14:paraId="58B3BF1F" w14:textId="77777777" w:rsidR="00FA2B74" w:rsidRPr="00D30E84" w:rsidRDefault="00FA2B74" w:rsidP="001C7395">
            <w:pPr>
              <w:spacing w:before="120" w:after="120"/>
              <w:rPr>
                <w:rFonts w:eastAsia="Times New Roman" w:cs="Arial"/>
                <w:szCs w:val="24"/>
              </w:rPr>
            </w:pPr>
          </w:p>
          <w:p w14:paraId="78E13706" w14:textId="77777777" w:rsidR="003F64F1" w:rsidRPr="00D30E84" w:rsidRDefault="003F64F1" w:rsidP="001C7395">
            <w:pPr>
              <w:spacing w:before="120" w:after="120"/>
              <w:rPr>
                <w:rFonts w:eastAsia="Times New Roman" w:cs="Arial"/>
                <w:szCs w:val="24"/>
              </w:rPr>
            </w:pPr>
            <w:r w:rsidRPr="00D30E84">
              <w:rPr>
                <w:rFonts w:eastAsia="Times New Roman" w:cs="Arial"/>
                <w:b/>
                <w:color w:val="000000"/>
                <w:kern w:val="24"/>
                <w:szCs w:val="24"/>
              </w:rPr>
              <w:t xml:space="preserve">4c: </w:t>
            </w:r>
            <w:r w:rsidRPr="00D30E84">
              <w:rPr>
                <w:rFonts w:eastAsia="Times New Roman" w:cs="Arial"/>
                <w:color w:val="000000"/>
                <w:kern w:val="24"/>
                <w:szCs w:val="24"/>
              </w:rPr>
              <w:t>The non-attainment of any applicable water quality standard for the waterbody segment is the result of pollution and is not caused by a pollutant.</w:t>
            </w:r>
          </w:p>
        </w:tc>
      </w:tr>
      <w:tr w:rsidR="003F64F1" w:rsidRPr="003F64F1" w14:paraId="61DBB503" w14:textId="77777777" w:rsidTr="001C7395">
        <w:trPr>
          <w:cantSplit/>
          <w:trHeight w:val="480"/>
        </w:trPr>
        <w:tc>
          <w:tcPr>
            <w:tcW w:w="797"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3819EE92" w14:textId="77777777" w:rsidR="003F64F1" w:rsidRPr="008E1EE5" w:rsidRDefault="003F64F1" w:rsidP="001C7395">
            <w:pPr>
              <w:spacing w:before="120" w:after="120"/>
              <w:rPr>
                <w:rFonts w:eastAsia="Times New Roman" w:cs="Arial"/>
                <w:color w:val="000000" w:themeColor="text1"/>
                <w:sz w:val="44"/>
                <w:szCs w:val="44"/>
              </w:rPr>
            </w:pPr>
            <w:r w:rsidRPr="008E1EE5">
              <w:rPr>
                <w:rFonts w:eastAsia="Times New Roman" w:cs="Arial"/>
                <w:b/>
                <w:color w:val="000000" w:themeColor="text1"/>
                <w:kern w:val="24"/>
                <w:sz w:val="44"/>
                <w:szCs w:val="44"/>
              </w:rPr>
              <w:t>5</w:t>
            </w:r>
          </w:p>
        </w:tc>
        <w:tc>
          <w:tcPr>
            <w:tcW w:w="87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E2336D" w14:textId="77777777" w:rsidR="003F64F1" w:rsidRPr="008E1EE5" w:rsidRDefault="003F64F1" w:rsidP="001C7395">
            <w:pPr>
              <w:spacing w:before="120" w:after="120"/>
              <w:rPr>
                <w:rFonts w:eastAsia="Times New Roman" w:cs="Arial"/>
                <w:color w:val="000000" w:themeColor="text1"/>
                <w:szCs w:val="24"/>
              </w:rPr>
            </w:pPr>
            <w:r w:rsidRPr="008E1EE5">
              <w:rPr>
                <w:rFonts w:eastAsia="Times New Roman" w:cs="Arial"/>
                <w:color w:val="000000" w:themeColor="text1"/>
                <w:kern w:val="24"/>
                <w:szCs w:val="24"/>
              </w:rPr>
              <w:t xml:space="preserve">At least one beneficial use is not supported and TMDL is needed. </w:t>
            </w:r>
          </w:p>
        </w:tc>
      </w:tr>
      <w:bookmarkEnd w:id="512"/>
    </w:tbl>
    <w:p w14:paraId="7438C05A" w14:textId="77777777" w:rsidR="00286C16" w:rsidRDefault="00286C16" w:rsidP="005315FA"/>
    <w:p w14:paraId="4FBDBA8D" w14:textId="324DF83B" w:rsidR="0065483E" w:rsidRPr="0065483E" w:rsidRDefault="06940E79" w:rsidP="000600AB">
      <w:pPr>
        <w:keepNext/>
      </w:pPr>
      <w:r>
        <w:t xml:space="preserve">The 303(d) list portion of the </w:t>
      </w:r>
      <w:r w:rsidR="001B0A97">
        <w:t xml:space="preserve">California </w:t>
      </w:r>
      <w:r>
        <w:t xml:space="preserve">Integrated Report consists of waterbodies in Categories 4a, 4b, and 5.  U.S. EPA considers only waterbodies in Category 5 to be responsive to the reporting requirements of CWA section 303(d).  </w:t>
      </w:r>
    </w:p>
    <w:p w14:paraId="2DCF5373" w14:textId="506BC790" w:rsidR="0065483E" w:rsidRPr="0065483E" w:rsidRDefault="5CEBEC40" w:rsidP="00734214">
      <w:pPr>
        <w:pStyle w:val="Heading2"/>
      </w:pPr>
      <w:bookmarkStart w:id="513" w:name="_Toc35339587"/>
      <w:bookmarkStart w:id="514" w:name="_Toc50967430"/>
      <w:r>
        <w:t>Integrated Report Cycles</w:t>
      </w:r>
      <w:bookmarkEnd w:id="513"/>
      <w:bookmarkEnd w:id="514"/>
    </w:p>
    <w:p w14:paraId="313EF008" w14:textId="5A4EE385" w:rsidR="001F682F" w:rsidRDefault="00B605DC" w:rsidP="00F02FB1">
      <w:pPr>
        <w:rPr>
          <w:rFonts w:eastAsia="Arial" w:cs="Arial"/>
          <w:szCs w:val="24"/>
        </w:rPr>
      </w:pPr>
      <w:r w:rsidRPr="00DB74F0">
        <w:t xml:space="preserve">The Integrated Report is </w:t>
      </w:r>
      <w:r w:rsidR="003101DE">
        <w:t>developed</w:t>
      </w:r>
      <w:r w:rsidRPr="00DB74F0">
        <w:t xml:space="preserve"> in “cycles</w:t>
      </w:r>
      <w:r w:rsidR="00224977">
        <w:t>.</w:t>
      </w:r>
      <w:r w:rsidRPr="00DB74F0">
        <w:t xml:space="preserve">”  Each Integrated Report cycle consists primarily of assessments from the three Regional </w:t>
      </w:r>
      <w:r w:rsidR="00E60C6C">
        <w:t xml:space="preserve">Water </w:t>
      </w:r>
      <w:r w:rsidRPr="00DB74F0">
        <w:t>Boards that are “on-cycle</w:t>
      </w:r>
      <w:r w:rsidR="00083D72">
        <w:t>.</w:t>
      </w:r>
      <w:r w:rsidRPr="00DB74F0">
        <w:t>”</w:t>
      </w:r>
      <w:r w:rsidRPr="00DB74F0" w:rsidDel="00622165">
        <w:t xml:space="preserve"> </w:t>
      </w:r>
      <w:r w:rsidRPr="00DB74F0">
        <w:t xml:space="preserve"> The other six Regional </w:t>
      </w:r>
      <w:r w:rsidR="00E60C6C">
        <w:t xml:space="preserve">Water </w:t>
      </w:r>
      <w:r w:rsidRPr="00DB74F0">
        <w:t xml:space="preserve">Boards that are “off-cycle” may also assess new high-priority data and make new listing or </w:t>
      </w:r>
      <w:r w:rsidR="009073E1">
        <w:t>delisting</w:t>
      </w:r>
      <w:r w:rsidRPr="00DB74F0">
        <w:t xml:space="preserve"> </w:t>
      </w:r>
      <w:r w:rsidR="005A4450">
        <w:t>reco</w:t>
      </w:r>
      <w:r w:rsidR="00447A88">
        <w:t>m</w:t>
      </w:r>
      <w:r w:rsidR="005A4450">
        <w:t>mendations</w:t>
      </w:r>
      <w:r w:rsidR="00FA571C">
        <w:t xml:space="preserve"> or changes to the section 305(b) categories</w:t>
      </w:r>
      <w:r w:rsidRPr="00DB74F0">
        <w:t xml:space="preserve">.  </w:t>
      </w:r>
    </w:p>
    <w:p w14:paraId="1AD8CE3E" w14:textId="4A5D8BD1" w:rsidR="00B605DC" w:rsidRDefault="001F682F" w:rsidP="00B605DC">
      <w:pPr>
        <w:spacing w:line="243" w:lineRule="auto"/>
        <w:rPr>
          <w:rFonts w:eastAsia="Arial" w:cs="Arial"/>
          <w:szCs w:val="24"/>
        </w:rPr>
      </w:pPr>
      <w:r>
        <w:rPr>
          <w:rFonts w:eastAsia="Arial" w:cs="Arial"/>
          <w:szCs w:val="24"/>
        </w:rPr>
        <w:lastRenderedPageBreak/>
        <w:t xml:space="preserve">Each Integrated Report cycle </w:t>
      </w:r>
      <w:r w:rsidR="002A7A23">
        <w:rPr>
          <w:rFonts w:eastAsia="Arial" w:cs="Arial"/>
          <w:szCs w:val="24"/>
        </w:rPr>
        <w:t xml:space="preserve">(“listing cycle”) </w:t>
      </w:r>
      <w:r>
        <w:rPr>
          <w:rFonts w:eastAsia="Arial" w:cs="Arial"/>
          <w:szCs w:val="24"/>
        </w:rPr>
        <w:t xml:space="preserve">builds </w:t>
      </w:r>
      <w:r w:rsidR="00286A5A">
        <w:rPr>
          <w:rFonts w:eastAsia="Arial" w:cs="Arial"/>
          <w:szCs w:val="24"/>
        </w:rPr>
        <w:t xml:space="preserve">from the assessments from the </w:t>
      </w:r>
      <w:r>
        <w:rPr>
          <w:rFonts w:eastAsia="Arial" w:cs="Arial"/>
          <w:szCs w:val="24"/>
        </w:rPr>
        <w:t>previous</w:t>
      </w:r>
      <w:r w:rsidR="00FA5A7C">
        <w:rPr>
          <w:rFonts w:eastAsia="Arial" w:cs="Arial"/>
          <w:szCs w:val="24"/>
        </w:rPr>
        <w:t xml:space="preserve"> cycle. </w:t>
      </w:r>
      <w:r w:rsidR="00BD556C">
        <w:rPr>
          <w:rFonts w:eastAsia="Arial" w:cs="Arial"/>
          <w:szCs w:val="24"/>
        </w:rPr>
        <w:t xml:space="preserve"> </w:t>
      </w:r>
      <w:r w:rsidR="00FA5A7C">
        <w:rPr>
          <w:rFonts w:eastAsia="Arial" w:cs="Arial"/>
          <w:szCs w:val="24"/>
        </w:rPr>
        <w:t>The</w:t>
      </w:r>
      <w:r w:rsidR="00C745FE">
        <w:rPr>
          <w:rFonts w:eastAsia="Arial" w:cs="Arial"/>
          <w:szCs w:val="24"/>
        </w:rPr>
        <w:t xml:space="preserve"> </w:t>
      </w:r>
      <w:r w:rsidR="00B27315">
        <w:rPr>
          <w:rFonts w:eastAsia="Arial" w:cs="Arial"/>
          <w:szCs w:val="24"/>
        </w:rPr>
        <w:t>303(d) listing</w:t>
      </w:r>
      <w:r w:rsidR="009A192D">
        <w:rPr>
          <w:rFonts w:eastAsia="Arial" w:cs="Arial"/>
          <w:szCs w:val="24"/>
        </w:rPr>
        <w:t xml:space="preserve"> decisions</w:t>
      </w:r>
      <w:r w:rsidR="00B27315">
        <w:rPr>
          <w:rFonts w:eastAsia="Arial" w:cs="Arial"/>
          <w:szCs w:val="24"/>
        </w:rPr>
        <w:t xml:space="preserve"> and </w:t>
      </w:r>
      <w:r w:rsidR="002A7A23">
        <w:rPr>
          <w:rFonts w:eastAsia="Arial" w:cs="Arial"/>
          <w:szCs w:val="24"/>
        </w:rPr>
        <w:t xml:space="preserve">305(b) </w:t>
      </w:r>
      <w:r w:rsidR="00B27315">
        <w:rPr>
          <w:rFonts w:eastAsia="Arial" w:cs="Arial"/>
          <w:szCs w:val="24"/>
        </w:rPr>
        <w:t xml:space="preserve">waterbody </w:t>
      </w:r>
      <w:r w:rsidR="005C54F2">
        <w:rPr>
          <w:rFonts w:eastAsia="Arial" w:cs="Arial"/>
          <w:szCs w:val="24"/>
        </w:rPr>
        <w:t>categor</w:t>
      </w:r>
      <w:r w:rsidR="009A192D">
        <w:rPr>
          <w:rFonts w:eastAsia="Arial" w:cs="Arial"/>
          <w:szCs w:val="24"/>
        </w:rPr>
        <w:t>y assignments</w:t>
      </w:r>
      <w:r w:rsidR="00B27315">
        <w:rPr>
          <w:rFonts w:eastAsia="Arial" w:cs="Arial"/>
          <w:szCs w:val="24"/>
        </w:rPr>
        <w:t xml:space="preserve"> from the prior </w:t>
      </w:r>
      <w:r w:rsidR="00741BFB">
        <w:rPr>
          <w:rFonts w:eastAsia="Arial" w:cs="Arial"/>
          <w:szCs w:val="24"/>
        </w:rPr>
        <w:t xml:space="preserve">cycle are </w:t>
      </w:r>
      <w:r w:rsidR="00286EB3">
        <w:rPr>
          <w:rFonts w:eastAsia="Arial" w:cs="Arial"/>
          <w:szCs w:val="24"/>
        </w:rPr>
        <w:t xml:space="preserve">first </w:t>
      </w:r>
      <w:r w:rsidR="00741BFB">
        <w:rPr>
          <w:rFonts w:eastAsia="Arial" w:cs="Arial"/>
          <w:szCs w:val="24"/>
        </w:rPr>
        <w:t xml:space="preserve">carried over </w:t>
      </w:r>
      <w:r w:rsidR="003256CC">
        <w:rPr>
          <w:rFonts w:eastAsia="Arial" w:cs="Arial"/>
          <w:szCs w:val="24"/>
        </w:rPr>
        <w:t>in</w:t>
      </w:r>
      <w:r w:rsidR="00741BFB">
        <w:rPr>
          <w:rFonts w:eastAsia="Arial" w:cs="Arial"/>
          <w:szCs w:val="24"/>
        </w:rPr>
        <w:t xml:space="preserve">to the new cycle. </w:t>
      </w:r>
      <w:r w:rsidR="00BD556C">
        <w:rPr>
          <w:rFonts w:eastAsia="Arial" w:cs="Arial"/>
          <w:szCs w:val="24"/>
        </w:rPr>
        <w:t xml:space="preserve"> </w:t>
      </w:r>
      <w:r w:rsidR="001454CB">
        <w:rPr>
          <w:rFonts w:eastAsia="Arial" w:cs="Arial"/>
          <w:szCs w:val="24"/>
        </w:rPr>
        <w:t>All</w:t>
      </w:r>
      <w:r w:rsidR="001C1136">
        <w:rPr>
          <w:rFonts w:eastAsia="Arial" w:cs="Arial"/>
          <w:szCs w:val="24"/>
        </w:rPr>
        <w:t xml:space="preserve"> readily available </w:t>
      </w:r>
      <w:r w:rsidR="004A0A23">
        <w:rPr>
          <w:rFonts w:eastAsia="Arial" w:cs="Arial"/>
          <w:szCs w:val="24"/>
        </w:rPr>
        <w:t>d</w:t>
      </w:r>
      <w:r w:rsidR="005C54F2">
        <w:rPr>
          <w:rFonts w:eastAsia="Arial" w:cs="Arial"/>
          <w:szCs w:val="24"/>
        </w:rPr>
        <w:t xml:space="preserve">ata received during the data solicitation period </w:t>
      </w:r>
      <w:r w:rsidR="001C1136">
        <w:rPr>
          <w:rFonts w:eastAsia="Arial" w:cs="Arial"/>
          <w:szCs w:val="24"/>
        </w:rPr>
        <w:t xml:space="preserve">for the new cycle </w:t>
      </w:r>
      <w:r w:rsidR="001454CB">
        <w:rPr>
          <w:rFonts w:eastAsia="Arial" w:cs="Arial"/>
          <w:szCs w:val="24"/>
        </w:rPr>
        <w:t xml:space="preserve">are then assessed </w:t>
      </w:r>
      <w:r w:rsidR="005C54F2">
        <w:rPr>
          <w:rFonts w:eastAsia="Arial" w:cs="Arial"/>
          <w:szCs w:val="24"/>
        </w:rPr>
        <w:t xml:space="preserve">and </w:t>
      </w:r>
      <w:r w:rsidR="003256CC">
        <w:rPr>
          <w:rFonts w:eastAsia="Arial" w:cs="Arial"/>
          <w:szCs w:val="24"/>
        </w:rPr>
        <w:t>the listings and categories are updated</w:t>
      </w:r>
      <w:r w:rsidR="00EC461E">
        <w:rPr>
          <w:rFonts w:eastAsia="Arial" w:cs="Arial"/>
          <w:szCs w:val="24"/>
        </w:rPr>
        <w:t xml:space="preserve">, as appropriate. </w:t>
      </w:r>
      <w:r w:rsidR="00BD556C">
        <w:rPr>
          <w:rFonts w:eastAsia="Arial" w:cs="Arial"/>
          <w:szCs w:val="24"/>
        </w:rPr>
        <w:t xml:space="preserve"> </w:t>
      </w:r>
      <w:r w:rsidR="00875113">
        <w:rPr>
          <w:rFonts w:eastAsia="Arial" w:cs="Arial"/>
          <w:szCs w:val="24"/>
        </w:rPr>
        <w:t>These updates are incorporated into the new cycle.</w:t>
      </w:r>
      <w:r w:rsidR="00BD556C">
        <w:rPr>
          <w:rFonts w:eastAsia="Arial" w:cs="Arial"/>
          <w:szCs w:val="24"/>
        </w:rPr>
        <w:t xml:space="preserve"> </w:t>
      </w:r>
      <w:r w:rsidR="00875113">
        <w:rPr>
          <w:rFonts w:eastAsia="Arial" w:cs="Arial"/>
          <w:szCs w:val="24"/>
        </w:rPr>
        <w:t xml:space="preserve"> Thus the 2018 Integrated Report </w:t>
      </w:r>
      <w:r w:rsidR="001B373D">
        <w:rPr>
          <w:rFonts w:eastAsia="Arial" w:cs="Arial"/>
          <w:szCs w:val="24"/>
        </w:rPr>
        <w:t>is an updated version of the 2014/</w:t>
      </w:r>
      <w:r w:rsidR="00C84E21">
        <w:rPr>
          <w:rFonts w:eastAsia="Arial" w:cs="Arial"/>
          <w:szCs w:val="24"/>
        </w:rPr>
        <w:t>20</w:t>
      </w:r>
      <w:r w:rsidR="001B373D">
        <w:rPr>
          <w:rFonts w:eastAsia="Arial" w:cs="Arial"/>
          <w:szCs w:val="24"/>
        </w:rPr>
        <w:t>16</w:t>
      </w:r>
      <w:r w:rsidR="00485834">
        <w:rPr>
          <w:rFonts w:eastAsia="Arial" w:cs="Arial"/>
          <w:szCs w:val="24"/>
        </w:rPr>
        <w:t xml:space="preserve"> Integrated Report</w:t>
      </w:r>
      <w:r w:rsidR="001B373D">
        <w:rPr>
          <w:rFonts w:eastAsia="Arial" w:cs="Arial"/>
          <w:szCs w:val="24"/>
        </w:rPr>
        <w:t xml:space="preserve"> </w:t>
      </w:r>
      <w:r w:rsidR="008574E1">
        <w:rPr>
          <w:rFonts w:eastAsia="Arial" w:cs="Arial"/>
          <w:szCs w:val="24"/>
        </w:rPr>
        <w:t xml:space="preserve">and contains all prior assessments as well as any new or updated assessments </w:t>
      </w:r>
      <w:r w:rsidR="004A0A23">
        <w:rPr>
          <w:rFonts w:eastAsia="Arial" w:cs="Arial"/>
          <w:szCs w:val="24"/>
        </w:rPr>
        <w:t xml:space="preserve">based on the data received prior to the end of the data solicitation period for the 2018 </w:t>
      </w:r>
      <w:r w:rsidR="002A7A23">
        <w:rPr>
          <w:rFonts w:eastAsia="Arial" w:cs="Arial"/>
          <w:szCs w:val="24"/>
        </w:rPr>
        <w:t xml:space="preserve">listing </w:t>
      </w:r>
      <w:r w:rsidR="004A0A23">
        <w:rPr>
          <w:rFonts w:eastAsia="Arial" w:cs="Arial"/>
          <w:szCs w:val="24"/>
        </w:rPr>
        <w:t xml:space="preserve">cycle. </w:t>
      </w:r>
      <w:r w:rsidR="00BB730B">
        <w:rPr>
          <w:rFonts w:eastAsia="Arial" w:cs="Arial"/>
          <w:szCs w:val="24"/>
        </w:rPr>
        <w:t xml:space="preserve"> </w:t>
      </w:r>
      <w:r w:rsidR="005C54F2">
        <w:rPr>
          <w:rFonts w:eastAsia="Arial" w:cs="Arial"/>
          <w:szCs w:val="24"/>
        </w:rPr>
        <w:t xml:space="preserve"> </w:t>
      </w:r>
      <w:r w:rsidR="008A2A75">
        <w:rPr>
          <w:rFonts w:eastAsia="Arial" w:cs="Arial"/>
          <w:szCs w:val="24"/>
        </w:rPr>
        <w:t xml:space="preserve"> </w:t>
      </w:r>
    </w:p>
    <w:p w14:paraId="01C9B7BB" w14:textId="77777777" w:rsidR="00FA243C" w:rsidRDefault="00FA243C">
      <w:pPr>
        <w:spacing w:after="160" w:line="259" w:lineRule="auto"/>
        <w:rPr>
          <w:rFonts w:eastAsia="Arial" w:cs="Arial"/>
          <w:szCs w:val="24"/>
        </w:rPr>
      </w:pPr>
      <w:r>
        <w:rPr>
          <w:rFonts w:eastAsia="Arial" w:cs="Arial"/>
          <w:szCs w:val="24"/>
        </w:rPr>
        <w:br w:type="page"/>
      </w:r>
    </w:p>
    <w:p w14:paraId="7857E7DF" w14:textId="35C0FBF9" w:rsidR="002C7816" w:rsidRPr="00230CCF" w:rsidRDefault="00F961A8" w:rsidP="00E75793">
      <w:pPr>
        <w:pStyle w:val="Heading1"/>
      </w:pPr>
      <w:bookmarkStart w:id="515" w:name="_Toc35339588"/>
      <w:bookmarkStart w:id="516" w:name="_Toc50967431"/>
      <w:bookmarkStart w:id="517" w:name="_Toc2265933"/>
      <w:bookmarkEnd w:id="495"/>
      <w:r w:rsidRPr="00230CCF">
        <w:lastRenderedPageBreak/>
        <w:t>Assessment Process</w:t>
      </w:r>
      <w:bookmarkEnd w:id="515"/>
      <w:bookmarkEnd w:id="516"/>
    </w:p>
    <w:p w14:paraId="6C4D35F7" w14:textId="4FC12C57" w:rsidR="00003303" w:rsidRPr="00CE24D6" w:rsidRDefault="00003303" w:rsidP="00003303">
      <w:pPr>
        <w:rPr>
          <w:rFonts w:eastAsia="Arial" w:cs="Arial"/>
          <w:szCs w:val="24"/>
        </w:rPr>
      </w:pPr>
      <w:r w:rsidRPr="00CE24D6">
        <w:rPr>
          <w:rFonts w:eastAsia="Arial" w:cs="Arial"/>
          <w:szCs w:val="24"/>
        </w:rPr>
        <w:t xml:space="preserve">This section describes the rationale, </w:t>
      </w:r>
      <w:r w:rsidR="00CE24D6" w:rsidRPr="00CE24D6">
        <w:rPr>
          <w:rFonts w:eastAsia="Arial" w:cs="Arial"/>
          <w:szCs w:val="24"/>
        </w:rPr>
        <w:t>methods</w:t>
      </w:r>
      <w:r w:rsidR="009821EB">
        <w:rPr>
          <w:rFonts w:eastAsia="Arial" w:cs="Arial"/>
          <w:szCs w:val="24"/>
        </w:rPr>
        <w:t>,</w:t>
      </w:r>
      <w:r w:rsidRPr="00CE24D6">
        <w:rPr>
          <w:rFonts w:eastAsia="Arial" w:cs="Arial"/>
          <w:szCs w:val="24"/>
        </w:rPr>
        <w:t xml:space="preserve"> and procedures employed by </w:t>
      </w:r>
      <w:r w:rsidR="0060340A" w:rsidRPr="00CE24D6">
        <w:rPr>
          <w:rFonts w:eastAsia="Arial" w:cs="Arial"/>
          <w:szCs w:val="24"/>
        </w:rPr>
        <w:t>W</w:t>
      </w:r>
      <w:r w:rsidRPr="00CE24D6">
        <w:rPr>
          <w:rFonts w:eastAsia="Arial" w:cs="Arial"/>
          <w:szCs w:val="24"/>
        </w:rPr>
        <w:t xml:space="preserve">ater </w:t>
      </w:r>
      <w:r w:rsidR="0060340A" w:rsidRPr="00CE24D6">
        <w:rPr>
          <w:rFonts w:eastAsia="Arial" w:cs="Arial"/>
          <w:szCs w:val="24"/>
        </w:rPr>
        <w:t>B</w:t>
      </w:r>
      <w:r w:rsidRPr="00CE24D6">
        <w:rPr>
          <w:rFonts w:eastAsia="Arial" w:cs="Arial"/>
          <w:szCs w:val="24"/>
        </w:rPr>
        <w:t xml:space="preserve">oard staff to </w:t>
      </w:r>
      <w:r w:rsidR="00C4026C">
        <w:rPr>
          <w:rFonts w:eastAsia="Arial" w:cs="Arial"/>
          <w:szCs w:val="24"/>
        </w:rPr>
        <w:t>assess data for</w:t>
      </w:r>
      <w:r w:rsidRPr="00CE24D6">
        <w:rPr>
          <w:rFonts w:eastAsia="Arial" w:cs="Arial"/>
          <w:szCs w:val="24"/>
        </w:rPr>
        <w:t xml:space="preserve"> the 2018 </w:t>
      </w:r>
      <w:r w:rsidR="00B637C3">
        <w:rPr>
          <w:rFonts w:eastAsia="Arial" w:cs="Arial"/>
          <w:szCs w:val="24"/>
        </w:rPr>
        <w:t xml:space="preserve">California </w:t>
      </w:r>
      <w:r w:rsidRPr="00CE24D6">
        <w:rPr>
          <w:rFonts w:eastAsia="Arial" w:cs="Arial"/>
          <w:szCs w:val="24"/>
        </w:rPr>
        <w:t xml:space="preserve">Integrated Report. </w:t>
      </w:r>
      <w:r w:rsidR="0008676C">
        <w:rPr>
          <w:rFonts w:eastAsia="Arial" w:cs="Arial"/>
          <w:szCs w:val="24"/>
        </w:rPr>
        <w:t xml:space="preserve"> </w:t>
      </w:r>
    </w:p>
    <w:p w14:paraId="0D0BBE3D" w14:textId="77777777" w:rsidR="00AF345D" w:rsidRPr="00B605DC" w:rsidRDefault="00AF345D" w:rsidP="00734214">
      <w:pPr>
        <w:pStyle w:val="Heading2"/>
      </w:pPr>
      <w:bookmarkStart w:id="518" w:name="_Toc35339589"/>
      <w:bookmarkStart w:id="519" w:name="_Toc50967432"/>
      <w:bookmarkStart w:id="520" w:name="_Toc19788815"/>
      <w:bookmarkStart w:id="521" w:name="_Toc2265934"/>
      <w:bookmarkEnd w:id="517"/>
      <w:r w:rsidRPr="00B605DC">
        <w:t xml:space="preserve">Data </w:t>
      </w:r>
      <w:r>
        <w:t xml:space="preserve">and </w:t>
      </w:r>
      <w:r w:rsidRPr="00A628BE">
        <w:t>Information</w:t>
      </w:r>
      <w:r>
        <w:t xml:space="preserve"> Used</w:t>
      </w:r>
      <w:bookmarkEnd w:id="518"/>
      <w:bookmarkEnd w:id="519"/>
      <w:r>
        <w:t xml:space="preserve"> </w:t>
      </w:r>
    </w:p>
    <w:p w14:paraId="168DE62E" w14:textId="6A0F2C25" w:rsidR="00AF345D" w:rsidRDefault="00AF345D" w:rsidP="00AF345D">
      <w:pPr>
        <w:pStyle w:val="paragraph"/>
        <w:spacing w:before="0" w:beforeAutospacing="0" w:after="0" w:afterAutospacing="0"/>
        <w:textAlignment w:val="baseline"/>
        <w:rPr>
          <w:rStyle w:val="normaltextrun"/>
          <w:rFonts w:cs="Arial"/>
        </w:rPr>
      </w:pPr>
      <w:r w:rsidRPr="00730EE9">
        <w:rPr>
          <w:rStyle w:val="normaltextrun"/>
          <w:rFonts w:cs="Arial"/>
        </w:rPr>
        <w:t>The</w:t>
      </w:r>
      <w:r>
        <w:rPr>
          <w:rStyle w:val="normaltextrun"/>
          <w:rFonts w:cs="Arial"/>
        </w:rPr>
        <w:t xml:space="preserve"> </w:t>
      </w:r>
      <w:r w:rsidRPr="00730EE9">
        <w:rPr>
          <w:rStyle w:val="normaltextrun"/>
          <w:rFonts w:cs="Arial"/>
        </w:rPr>
        <w:t>State Water Board solicited public data and information from November 3, 2016, to May 3, 2017.</w:t>
      </w:r>
      <w:r>
        <w:rPr>
          <w:rStyle w:val="normaltextrun"/>
          <w:rFonts w:cs="Arial"/>
        </w:rPr>
        <w:t xml:space="preserve"> </w:t>
      </w:r>
      <w:r w:rsidRPr="00730EE9">
        <w:rPr>
          <w:rStyle w:val="normaltextrun"/>
          <w:rFonts w:cs="Arial"/>
        </w:rPr>
        <w:t xml:space="preserve"> </w:t>
      </w:r>
      <w:r w:rsidR="004E7742">
        <w:rPr>
          <w:rStyle w:val="normaltextrun"/>
          <w:rFonts w:cs="Arial"/>
        </w:rPr>
        <w:t>All readily available d</w:t>
      </w:r>
      <w:r w:rsidRPr="00730EE9">
        <w:rPr>
          <w:rStyle w:val="normaltextrun"/>
          <w:rFonts w:cs="Arial"/>
        </w:rPr>
        <w:t>ata and information submitted for Regions 1, 6, and 7</w:t>
      </w:r>
      <w:r w:rsidR="004E7742">
        <w:rPr>
          <w:rStyle w:val="normaltextrun"/>
          <w:rFonts w:cs="Arial"/>
        </w:rPr>
        <w:t xml:space="preserve">, and </w:t>
      </w:r>
      <w:r w:rsidR="00E13BFE">
        <w:rPr>
          <w:rStyle w:val="normaltextrun"/>
          <w:rFonts w:cs="Arial"/>
        </w:rPr>
        <w:t xml:space="preserve">a </w:t>
      </w:r>
      <w:r w:rsidR="00A3167E">
        <w:rPr>
          <w:rStyle w:val="normaltextrun"/>
          <w:rFonts w:cs="Arial"/>
        </w:rPr>
        <w:t>limited number of high priority data from Regions 2, 4</w:t>
      </w:r>
      <w:ins w:id="522" w:author="Author">
        <w:r w:rsidR="00A55C6A">
          <w:rPr>
            <w:rStyle w:val="normaltextrun"/>
            <w:rFonts w:cs="Arial"/>
          </w:rPr>
          <w:t>,</w:t>
        </w:r>
        <w:r w:rsidR="007479F9">
          <w:rPr>
            <w:rStyle w:val="normaltextrun"/>
            <w:rFonts w:cs="Arial"/>
          </w:rPr>
          <w:t xml:space="preserve"> 5</w:t>
        </w:r>
      </w:ins>
      <w:r w:rsidR="00A55C6A">
        <w:rPr>
          <w:rStyle w:val="normaltextrun"/>
          <w:rFonts w:cs="Arial"/>
        </w:rPr>
        <w:t xml:space="preserve"> and </w:t>
      </w:r>
      <w:del w:id="523" w:author="Author">
        <w:r w:rsidR="007479F9">
          <w:rPr>
            <w:rStyle w:val="normaltextrun"/>
            <w:rFonts w:cs="Arial"/>
          </w:rPr>
          <w:delText>5</w:delText>
        </w:r>
      </w:del>
      <w:ins w:id="524" w:author="Author">
        <w:r w:rsidR="00A55C6A">
          <w:rPr>
            <w:rStyle w:val="normaltextrun"/>
            <w:rFonts w:cs="Arial"/>
          </w:rPr>
          <w:t>9</w:t>
        </w:r>
      </w:ins>
      <w:r w:rsidR="007479F9">
        <w:rPr>
          <w:rStyle w:val="normaltextrun"/>
          <w:rFonts w:cs="Arial"/>
        </w:rPr>
        <w:t>,</w:t>
      </w:r>
      <w:r w:rsidRPr="00730EE9">
        <w:rPr>
          <w:rStyle w:val="normaltextrun"/>
          <w:rFonts w:cs="Arial"/>
        </w:rPr>
        <w:t xml:space="preserve"> were considered.</w:t>
      </w:r>
      <w:r>
        <w:rPr>
          <w:rStyle w:val="normaltextrun"/>
          <w:rFonts w:cs="Arial"/>
        </w:rPr>
        <w:t xml:space="preserve"> </w:t>
      </w:r>
      <w:r w:rsidRPr="00730EE9">
        <w:rPr>
          <w:rStyle w:val="normaltextrun"/>
          <w:rFonts w:cs="Arial"/>
        </w:rPr>
        <w:t xml:space="preserve"> Specifically, data and information that were reviewed included:</w:t>
      </w:r>
    </w:p>
    <w:p w14:paraId="6D2AD48E" w14:textId="77777777" w:rsidR="00AF345D" w:rsidRDefault="00AF345D" w:rsidP="00AF345D">
      <w:pPr>
        <w:pStyle w:val="paragraph"/>
        <w:spacing w:before="0" w:beforeAutospacing="0" w:after="0" w:afterAutospacing="0"/>
        <w:textAlignment w:val="baseline"/>
        <w:rPr>
          <w:rStyle w:val="eop"/>
          <w:rFonts w:cs="Arial"/>
        </w:rPr>
      </w:pPr>
    </w:p>
    <w:p w14:paraId="6ED11063" w14:textId="1DF44A4A" w:rsidR="00AF345D" w:rsidRPr="00730EE9" w:rsidRDefault="0060538A" w:rsidP="00157CDC">
      <w:pPr>
        <w:pStyle w:val="paragraph"/>
        <w:numPr>
          <w:ilvl w:val="0"/>
          <w:numId w:val="38"/>
        </w:numPr>
        <w:spacing w:before="0" w:beforeAutospacing="0" w:after="0" w:afterAutospacing="0"/>
        <w:textAlignment w:val="baseline"/>
        <w:rPr>
          <w:rFonts w:cs="Arial"/>
        </w:rPr>
      </w:pPr>
      <w:r>
        <w:rPr>
          <w:rStyle w:val="normaltextrun"/>
          <w:rFonts w:cs="Arial"/>
        </w:rPr>
        <w:t xml:space="preserve">The </w:t>
      </w:r>
      <w:r w:rsidR="00AF345D" w:rsidRPr="00730EE9">
        <w:rPr>
          <w:rStyle w:val="normaltextrun"/>
          <w:rFonts w:cs="Arial"/>
        </w:rPr>
        <w:t xml:space="preserve">2014/2016 303(d) </w:t>
      </w:r>
      <w:r w:rsidR="00E07346">
        <w:rPr>
          <w:rStyle w:val="normaltextrun"/>
          <w:rFonts w:cs="Arial"/>
        </w:rPr>
        <w:t>l</w:t>
      </w:r>
      <w:r w:rsidR="00AF345D" w:rsidRPr="00730EE9">
        <w:rPr>
          <w:rStyle w:val="normaltextrun"/>
          <w:rFonts w:cs="Arial"/>
        </w:rPr>
        <w:t>ist and its supporting data and information</w:t>
      </w:r>
    </w:p>
    <w:p w14:paraId="656E9EE6" w14:textId="4641018E" w:rsidR="00AF345D" w:rsidRPr="00730EE9" w:rsidRDefault="00AF345D" w:rsidP="00157CDC">
      <w:pPr>
        <w:pStyle w:val="paragraph"/>
        <w:numPr>
          <w:ilvl w:val="0"/>
          <w:numId w:val="38"/>
        </w:numPr>
        <w:spacing w:before="0" w:beforeAutospacing="0" w:after="0" w:afterAutospacing="0"/>
        <w:textAlignment w:val="baseline"/>
        <w:rPr>
          <w:rFonts w:cs="Arial"/>
        </w:rPr>
      </w:pPr>
      <w:r w:rsidRPr="00730EE9">
        <w:rPr>
          <w:rStyle w:val="normaltextrun"/>
          <w:rFonts w:cs="Arial"/>
        </w:rPr>
        <w:t>Surface Water Ambient Monitoring Program (SWAMP) data</w:t>
      </w:r>
    </w:p>
    <w:p w14:paraId="5FD2BDFC" w14:textId="46E57A3B" w:rsidR="00AF345D" w:rsidRPr="00730EE9" w:rsidRDefault="00AF345D" w:rsidP="00157CDC">
      <w:pPr>
        <w:pStyle w:val="paragraph"/>
        <w:numPr>
          <w:ilvl w:val="0"/>
          <w:numId w:val="38"/>
        </w:numPr>
        <w:spacing w:before="0" w:beforeAutospacing="0" w:after="0" w:afterAutospacing="0"/>
        <w:textAlignment w:val="baseline"/>
        <w:rPr>
          <w:rFonts w:cs="Arial"/>
        </w:rPr>
      </w:pPr>
      <w:r w:rsidRPr="00730EE9">
        <w:rPr>
          <w:rStyle w:val="normaltextrun"/>
          <w:rFonts w:cs="Arial"/>
        </w:rPr>
        <w:t>Irrigated Lands Regulatory Program monitoring data</w:t>
      </w:r>
    </w:p>
    <w:p w14:paraId="43471F94" w14:textId="77777777" w:rsidR="00D40877" w:rsidRDefault="006C3DB8" w:rsidP="00157CDC">
      <w:pPr>
        <w:pStyle w:val="paragraph"/>
        <w:numPr>
          <w:ilvl w:val="0"/>
          <w:numId w:val="38"/>
        </w:numPr>
        <w:spacing w:before="0" w:beforeAutospacing="0" w:after="0" w:afterAutospacing="0"/>
        <w:textAlignment w:val="baseline"/>
        <w:rPr>
          <w:rStyle w:val="normaltextrun"/>
          <w:rFonts w:cs="Arial"/>
        </w:rPr>
      </w:pPr>
      <w:r w:rsidRPr="00730EE9">
        <w:rPr>
          <w:rStyle w:val="normaltextrun"/>
          <w:rFonts w:cs="Arial"/>
        </w:rPr>
        <w:t xml:space="preserve">Southern California Coastal Water Research Project data </w:t>
      </w:r>
    </w:p>
    <w:p w14:paraId="37743D70" w14:textId="0CD07C24" w:rsidR="006C3DB8" w:rsidRPr="00730EE9" w:rsidRDefault="006C3DB8" w:rsidP="00157CDC">
      <w:pPr>
        <w:pStyle w:val="paragraph"/>
        <w:numPr>
          <w:ilvl w:val="0"/>
          <w:numId w:val="38"/>
        </w:numPr>
        <w:spacing w:before="0" w:beforeAutospacing="0" w:after="0" w:afterAutospacing="0"/>
        <w:textAlignment w:val="baseline"/>
        <w:rPr>
          <w:rFonts w:cs="Arial"/>
        </w:rPr>
      </w:pPr>
      <w:r w:rsidRPr="00730EE9">
        <w:rPr>
          <w:rStyle w:val="normaltextrun"/>
          <w:rFonts w:cs="Arial"/>
        </w:rPr>
        <w:t>San Francisco Estuary Institute’s Regional Monitoring Program data</w:t>
      </w:r>
    </w:p>
    <w:p w14:paraId="738ACF46" w14:textId="77777777" w:rsidR="00862496" w:rsidRPr="00730EE9" w:rsidRDefault="00862496" w:rsidP="00157CDC">
      <w:pPr>
        <w:pStyle w:val="paragraph"/>
        <w:numPr>
          <w:ilvl w:val="0"/>
          <w:numId w:val="38"/>
        </w:numPr>
        <w:spacing w:before="0" w:beforeAutospacing="0" w:after="0" w:afterAutospacing="0"/>
        <w:textAlignment w:val="baseline"/>
        <w:rPr>
          <w:rFonts w:cs="Arial"/>
        </w:rPr>
      </w:pPr>
      <w:r>
        <w:rPr>
          <w:rStyle w:val="normaltextrun"/>
          <w:rFonts w:cs="Arial"/>
        </w:rPr>
        <w:t xml:space="preserve">Federal and tribal surface water quality data from the National Water Quality Monitoring Portal </w:t>
      </w:r>
      <w:r>
        <w:rPr>
          <w:rStyle w:val="eop"/>
          <w:rFonts w:cs="Arial"/>
        </w:rPr>
        <w:t xml:space="preserve"> </w:t>
      </w:r>
    </w:p>
    <w:p w14:paraId="1125C1D7" w14:textId="03CDCFBA" w:rsidR="003352E2" w:rsidRPr="00730EE9" w:rsidRDefault="003352E2" w:rsidP="00157CDC">
      <w:pPr>
        <w:pStyle w:val="paragraph"/>
        <w:numPr>
          <w:ilvl w:val="0"/>
          <w:numId w:val="38"/>
        </w:numPr>
        <w:spacing w:before="0" w:beforeAutospacing="0" w:after="0" w:afterAutospacing="0"/>
        <w:textAlignment w:val="baseline"/>
        <w:rPr>
          <w:rFonts w:cs="Arial"/>
        </w:rPr>
      </w:pPr>
      <w:r w:rsidRPr="00730EE9">
        <w:rPr>
          <w:rStyle w:val="normaltextrun"/>
          <w:rFonts w:cs="Arial"/>
        </w:rPr>
        <w:t>Fish and shellfish advisories; beach postings, advisories, and closures; or other water quality-based restrictions</w:t>
      </w:r>
    </w:p>
    <w:p w14:paraId="7089FD31" w14:textId="09A6B57E" w:rsidR="003352E2" w:rsidRPr="00730EE9" w:rsidRDefault="003352E2" w:rsidP="00157CDC">
      <w:pPr>
        <w:pStyle w:val="paragraph"/>
        <w:numPr>
          <w:ilvl w:val="0"/>
          <w:numId w:val="38"/>
        </w:numPr>
        <w:spacing w:before="0" w:beforeAutospacing="0" w:after="0" w:afterAutospacing="0"/>
        <w:textAlignment w:val="baseline"/>
        <w:rPr>
          <w:rFonts w:cs="Arial"/>
        </w:rPr>
      </w:pPr>
      <w:r w:rsidRPr="00730EE9">
        <w:rPr>
          <w:rStyle w:val="normaltextrun"/>
          <w:rFonts w:cs="Arial"/>
        </w:rPr>
        <w:t>Reports of fish kills, cancers, lesions, or tumors</w:t>
      </w:r>
    </w:p>
    <w:p w14:paraId="69B4E06C" w14:textId="735C47FD" w:rsidR="00AF345D" w:rsidRPr="00730EE9" w:rsidRDefault="00AF345D" w:rsidP="00157CDC">
      <w:pPr>
        <w:pStyle w:val="paragraph"/>
        <w:numPr>
          <w:ilvl w:val="0"/>
          <w:numId w:val="38"/>
        </w:numPr>
        <w:spacing w:before="0" w:beforeAutospacing="0" w:after="0" w:afterAutospacing="0"/>
        <w:textAlignment w:val="baseline"/>
        <w:rPr>
          <w:rFonts w:cs="Arial"/>
        </w:rPr>
      </w:pPr>
      <w:r w:rsidRPr="00730EE9">
        <w:rPr>
          <w:rStyle w:val="normaltextrun"/>
          <w:rFonts w:cs="Arial"/>
        </w:rPr>
        <w:t xml:space="preserve">Existing and readily available water quality data and information reported by local, </w:t>
      </w:r>
      <w:r>
        <w:rPr>
          <w:rStyle w:val="normaltextrun"/>
          <w:rFonts w:cs="Arial"/>
        </w:rPr>
        <w:t>s</w:t>
      </w:r>
      <w:r w:rsidRPr="00730EE9">
        <w:rPr>
          <w:rStyle w:val="normaltextrun"/>
          <w:rFonts w:cs="Arial"/>
        </w:rPr>
        <w:t>tate, and federal agencies (including receiving water monitoring data from discharger monitoring reports), citizen monitoring groups, academic institutions, and the public</w:t>
      </w:r>
    </w:p>
    <w:p w14:paraId="3E12493F" w14:textId="36429D70" w:rsidR="003352E2" w:rsidRPr="00730EE9" w:rsidRDefault="003352E2" w:rsidP="00157CDC">
      <w:pPr>
        <w:pStyle w:val="paragraph"/>
        <w:numPr>
          <w:ilvl w:val="0"/>
          <w:numId w:val="38"/>
        </w:numPr>
        <w:spacing w:before="0" w:beforeAutospacing="0" w:after="0" w:afterAutospacing="0"/>
        <w:textAlignment w:val="baseline"/>
        <w:rPr>
          <w:rFonts w:cs="Arial"/>
        </w:rPr>
      </w:pPr>
      <w:r w:rsidRPr="00730EE9">
        <w:rPr>
          <w:rStyle w:val="normaltextrun"/>
          <w:rFonts w:cs="Arial"/>
        </w:rPr>
        <w:t>Existing internal Water Board data and reports</w:t>
      </w:r>
    </w:p>
    <w:p w14:paraId="5B127656" w14:textId="349E9426" w:rsidR="00AF345D" w:rsidRDefault="00AF345D" w:rsidP="00157CDC">
      <w:pPr>
        <w:pStyle w:val="paragraph"/>
        <w:numPr>
          <w:ilvl w:val="0"/>
          <w:numId w:val="38"/>
        </w:numPr>
        <w:spacing w:before="0" w:beforeAutospacing="0" w:after="0" w:afterAutospacing="0"/>
        <w:textAlignment w:val="baseline"/>
        <w:rPr>
          <w:rStyle w:val="normaltextrun"/>
          <w:rFonts w:cs="Arial"/>
        </w:rPr>
      </w:pPr>
      <w:r w:rsidRPr="00730EE9">
        <w:rPr>
          <w:rStyle w:val="normaltextrun"/>
          <w:rFonts w:cs="Arial"/>
        </w:rPr>
        <w:t>Other sources of data and information that became readily available to Water Board staff</w:t>
      </w:r>
    </w:p>
    <w:p w14:paraId="6E5298AE" w14:textId="77777777" w:rsidR="00AF345D" w:rsidRPr="00730EE9" w:rsidRDefault="00AF345D" w:rsidP="00AF345D">
      <w:pPr>
        <w:pStyle w:val="paragraph"/>
        <w:spacing w:before="0" w:beforeAutospacing="0" w:after="0" w:afterAutospacing="0"/>
        <w:textAlignment w:val="baseline"/>
        <w:rPr>
          <w:rFonts w:cs="Arial"/>
        </w:rPr>
      </w:pPr>
    </w:p>
    <w:p w14:paraId="71B84A70" w14:textId="1B410236" w:rsidR="00AF345D" w:rsidRPr="00FA2D2E" w:rsidRDefault="00AF345D" w:rsidP="00AF345D">
      <w:pPr>
        <w:pStyle w:val="paragraph"/>
        <w:spacing w:before="0" w:beforeAutospacing="0" w:after="0" w:afterAutospacing="0"/>
        <w:textAlignment w:val="baseline"/>
        <w:rPr>
          <w:rFonts w:ascii="Segoe UI" w:hAnsi="Segoe UI" w:cs="Segoe UI"/>
        </w:rPr>
      </w:pPr>
      <w:r w:rsidRPr="00730EE9">
        <w:rPr>
          <w:rStyle w:val="normaltextrun"/>
          <w:rFonts w:cs="Arial"/>
        </w:rPr>
        <w:t>All readily available data and information (as defined by section 6.1.1 of the</w:t>
      </w:r>
      <w:r>
        <w:rPr>
          <w:rStyle w:val="normaltextrun"/>
          <w:rFonts w:cs="Arial"/>
        </w:rPr>
        <w:t xml:space="preserve"> </w:t>
      </w:r>
      <w:r w:rsidRPr="00730EE9">
        <w:rPr>
          <w:rStyle w:val="normaltextrun"/>
          <w:rFonts w:cs="Arial"/>
        </w:rPr>
        <w:t>Listing</w:t>
      </w:r>
      <w:r>
        <w:rPr>
          <w:rStyle w:val="normaltextrun"/>
          <w:rFonts w:cs="Arial"/>
        </w:rPr>
        <w:t xml:space="preserve"> </w:t>
      </w:r>
      <w:r w:rsidRPr="00730EE9">
        <w:rPr>
          <w:rStyle w:val="normaltextrun"/>
          <w:rFonts w:cs="Arial"/>
        </w:rPr>
        <w:t xml:space="preserve">Policy) were considered in the development of the 2018 California Integrated Report. </w:t>
      </w:r>
      <w:r>
        <w:rPr>
          <w:rStyle w:val="normaltextrun"/>
          <w:rFonts w:cs="Arial"/>
        </w:rPr>
        <w:t xml:space="preserve"> </w:t>
      </w:r>
      <w:r w:rsidRPr="00730EE9">
        <w:rPr>
          <w:rStyle w:val="normaltextrun"/>
          <w:rFonts w:cs="Arial"/>
        </w:rPr>
        <w:t xml:space="preserve">Water Board staff developed </w:t>
      </w:r>
      <w:r w:rsidR="00552F42">
        <w:rPr>
          <w:rStyle w:val="normaltextrun"/>
          <w:rFonts w:cs="Arial"/>
        </w:rPr>
        <w:t>Lines of Evidence (</w:t>
      </w:r>
      <w:r w:rsidRPr="00730EE9">
        <w:rPr>
          <w:rStyle w:val="normaltextrun"/>
          <w:rFonts w:cs="Arial"/>
        </w:rPr>
        <w:t>LOEs</w:t>
      </w:r>
      <w:r w:rsidR="00552F42">
        <w:rPr>
          <w:rStyle w:val="normaltextrun"/>
          <w:rFonts w:cs="Arial"/>
        </w:rPr>
        <w:t>)</w:t>
      </w:r>
      <w:r w:rsidRPr="00730EE9">
        <w:rPr>
          <w:rStyle w:val="normaltextrun"/>
          <w:rFonts w:cs="Arial"/>
        </w:rPr>
        <w:t xml:space="preserve"> in the California Water Quality Assessment database that summarized the available data and information and used these LOEs to make 303(d) listing recommendations and overall beneficial use support ratings.</w:t>
      </w:r>
      <w:r>
        <w:rPr>
          <w:rStyle w:val="normaltextrun"/>
          <w:rFonts w:cs="Arial"/>
        </w:rPr>
        <w:t xml:space="preserve">  </w:t>
      </w:r>
    </w:p>
    <w:p w14:paraId="460C9503" w14:textId="77777777" w:rsidR="00AF345D" w:rsidRPr="00B605DC" w:rsidRDefault="00AF345D" w:rsidP="00734214">
      <w:pPr>
        <w:pStyle w:val="Heading2"/>
      </w:pPr>
      <w:bookmarkStart w:id="525" w:name="_Toc35339590"/>
      <w:bookmarkStart w:id="526" w:name="_Toc50967433"/>
      <w:r>
        <w:t>Mapping and Data Organization</w:t>
      </w:r>
      <w:bookmarkEnd w:id="525"/>
      <w:bookmarkEnd w:id="526"/>
      <w:r w:rsidRPr="00B605DC">
        <w:t xml:space="preserve"> </w:t>
      </w:r>
    </w:p>
    <w:p w14:paraId="6BBD6456" w14:textId="77777777" w:rsidR="00AF345D" w:rsidRDefault="00AF345D" w:rsidP="00AF345D">
      <w:pPr>
        <w:rPr>
          <w:rFonts w:eastAsia="Arial" w:cs="Arial"/>
          <w:szCs w:val="24"/>
        </w:rPr>
      </w:pPr>
      <w:r w:rsidRPr="74452822">
        <w:rPr>
          <w:rFonts w:eastAsia="Arial" w:cs="Arial"/>
          <w:szCs w:val="24"/>
        </w:rPr>
        <w:t xml:space="preserve">Data received from the 2018 solicitation were processed as described below to prepare for analysis.  </w:t>
      </w:r>
    </w:p>
    <w:p w14:paraId="5BBF25AF" w14:textId="29F42820" w:rsidR="00AF345D" w:rsidRDefault="00AF345D" w:rsidP="00AF345D">
      <w:pPr>
        <w:rPr>
          <w:rFonts w:eastAsia="Arial" w:cs="Arial"/>
          <w:szCs w:val="24"/>
        </w:rPr>
      </w:pPr>
      <w:r w:rsidRPr="00B90609">
        <w:rPr>
          <w:rFonts w:eastAsia="Arial" w:cs="Arial"/>
          <w:b/>
          <w:szCs w:val="24"/>
        </w:rPr>
        <w:t>Mapping</w:t>
      </w:r>
      <w:r w:rsidRPr="00B14E56">
        <w:rPr>
          <w:rFonts w:eastAsia="Arial" w:cs="Arial"/>
          <w:szCs w:val="24"/>
        </w:rPr>
        <w:t>:</w:t>
      </w:r>
      <w:r w:rsidRPr="00774ACD">
        <w:rPr>
          <w:rFonts w:eastAsia="Arial" w:cs="Arial"/>
          <w:szCs w:val="24"/>
        </w:rPr>
        <w:t xml:space="preserve"> </w:t>
      </w:r>
      <w:r w:rsidRPr="74452822">
        <w:rPr>
          <w:rFonts w:eastAsia="Arial" w:cs="Arial"/>
          <w:szCs w:val="24"/>
        </w:rPr>
        <w:t xml:space="preserve"> Staff reviewed monitoring station locations to determine representative waterbody segments for assessment.  New monitoring stations were either associated with existing mapped waterbody segments or new waterbody segments were mapped to represent the new stations. </w:t>
      </w:r>
      <w:r>
        <w:rPr>
          <w:rFonts w:eastAsia="Arial" w:cs="Arial"/>
          <w:szCs w:val="24"/>
        </w:rPr>
        <w:t xml:space="preserve"> </w:t>
      </w:r>
      <w:r w:rsidRPr="74452822">
        <w:rPr>
          <w:rFonts w:eastAsia="Arial" w:cs="Arial"/>
          <w:szCs w:val="24"/>
        </w:rPr>
        <w:t xml:space="preserve">Waterbody segments were mapped to account for </w:t>
      </w:r>
      <w:r w:rsidRPr="74452822">
        <w:rPr>
          <w:rFonts w:eastAsia="Arial" w:cs="Arial"/>
          <w:szCs w:val="24"/>
        </w:rPr>
        <w:lastRenderedPageBreak/>
        <w:t>hydrologic features or as described in the Basin Plans.</w:t>
      </w:r>
      <w:r w:rsidR="004711C6">
        <w:rPr>
          <w:rFonts w:eastAsia="Arial" w:cs="Arial"/>
          <w:szCs w:val="24"/>
        </w:rPr>
        <w:t xml:space="preserve"> </w:t>
      </w:r>
      <w:r w:rsidRPr="74452822">
        <w:rPr>
          <w:rFonts w:eastAsia="Arial" w:cs="Arial"/>
          <w:szCs w:val="24"/>
        </w:rPr>
        <w:t xml:space="preserve"> </w:t>
      </w:r>
      <w:ins w:id="527" w:author="Author">
        <w:r w:rsidR="004D2CA0">
          <w:rPr>
            <w:rFonts w:eastAsia="Arial" w:cs="Arial"/>
            <w:szCs w:val="24"/>
          </w:rPr>
          <w:t xml:space="preserve">If staff </w:t>
        </w:r>
        <w:r w:rsidR="00AB1021">
          <w:rPr>
            <w:rFonts w:eastAsia="Arial" w:cs="Arial"/>
            <w:szCs w:val="24"/>
          </w:rPr>
          <w:t xml:space="preserve">were unable </w:t>
        </w:r>
        <w:r w:rsidR="004D2CA0">
          <w:rPr>
            <w:rFonts w:eastAsia="Arial" w:cs="Arial"/>
            <w:szCs w:val="24"/>
          </w:rPr>
          <w:t xml:space="preserve">to </w:t>
        </w:r>
        <w:r w:rsidR="00121543">
          <w:rPr>
            <w:rFonts w:eastAsia="Arial" w:cs="Arial"/>
            <w:szCs w:val="24"/>
          </w:rPr>
          <w:t>associate</w:t>
        </w:r>
        <w:r w:rsidR="00903267">
          <w:rPr>
            <w:rFonts w:eastAsia="Arial" w:cs="Arial"/>
            <w:szCs w:val="24"/>
          </w:rPr>
          <w:t xml:space="preserve"> a station</w:t>
        </w:r>
        <w:r w:rsidR="00121543">
          <w:rPr>
            <w:rFonts w:eastAsia="Arial" w:cs="Arial"/>
            <w:szCs w:val="24"/>
          </w:rPr>
          <w:t xml:space="preserve"> with a waterbody segment</w:t>
        </w:r>
        <w:r w:rsidR="00903267">
          <w:rPr>
            <w:rFonts w:eastAsia="Arial" w:cs="Arial"/>
            <w:szCs w:val="24"/>
          </w:rPr>
          <w:t xml:space="preserve">, or the station did </w:t>
        </w:r>
        <w:r w:rsidR="007F583D">
          <w:rPr>
            <w:rFonts w:eastAsia="Arial" w:cs="Arial"/>
            <w:szCs w:val="24"/>
          </w:rPr>
          <w:t xml:space="preserve">not include </w:t>
        </w:r>
        <w:r w:rsidR="00E31FA0">
          <w:rPr>
            <w:rFonts w:eastAsia="Arial" w:cs="Arial"/>
            <w:szCs w:val="24"/>
          </w:rPr>
          <w:t>required metadata</w:t>
        </w:r>
        <w:r w:rsidR="00B01A52">
          <w:rPr>
            <w:rFonts w:eastAsia="Arial" w:cs="Arial"/>
            <w:szCs w:val="24"/>
          </w:rPr>
          <w:t xml:space="preserve">, </w:t>
        </w:r>
        <w:r w:rsidR="0039003C">
          <w:rPr>
            <w:rFonts w:eastAsia="Arial" w:cs="Arial"/>
            <w:szCs w:val="24"/>
          </w:rPr>
          <w:t>the data or information sourced from th</w:t>
        </w:r>
        <w:r w:rsidR="00BF66C1">
          <w:rPr>
            <w:rFonts w:eastAsia="Arial" w:cs="Arial"/>
            <w:szCs w:val="24"/>
          </w:rPr>
          <w:t>e</w:t>
        </w:r>
        <w:r w:rsidR="0039003C">
          <w:rPr>
            <w:rFonts w:eastAsia="Arial" w:cs="Arial"/>
            <w:szCs w:val="24"/>
          </w:rPr>
          <w:t xml:space="preserve"> station were </w:t>
        </w:r>
        <w:r w:rsidR="001950CC">
          <w:rPr>
            <w:rFonts w:eastAsia="Arial" w:cs="Arial"/>
            <w:szCs w:val="24"/>
          </w:rPr>
          <w:t xml:space="preserve">not </w:t>
        </w:r>
        <w:r w:rsidR="002B28CF">
          <w:rPr>
            <w:rFonts w:eastAsia="Arial" w:cs="Arial"/>
            <w:szCs w:val="24"/>
          </w:rPr>
          <w:t>further considered.</w:t>
        </w:r>
        <w:r w:rsidR="00BF66C1">
          <w:rPr>
            <w:rFonts w:eastAsia="Arial" w:cs="Arial"/>
            <w:szCs w:val="24"/>
          </w:rPr>
          <w:t xml:space="preserve"> </w:t>
        </w:r>
        <w:r w:rsidR="002B28CF">
          <w:rPr>
            <w:rFonts w:eastAsia="Arial" w:cs="Arial"/>
            <w:szCs w:val="24"/>
          </w:rPr>
          <w:t xml:space="preserve"> This is in accordance with Section </w:t>
        </w:r>
        <w:r w:rsidR="00A062D8">
          <w:rPr>
            <w:rFonts w:eastAsia="Arial" w:cs="Arial"/>
            <w:szCs w:val="24"/>
          </w:rPr>
          <w:t xml:space="preserve">6.1.2.1 of the Listing Policy. </w:t>
        </w:r>
        <w:r>
          <w:rPr>
            <w:rFonts w:eastAsia="Arial" w:cs="Arial"/>
            <w:szCs w:val="24"/>
          </w:rPr>
          <w:t xml:space="preserve"> </w:t>
        </w:r>
      </w:ins>
      <w:r w:rsidRPr="74452822">
        <w:rPr>
          <w:rFonts w:eastAsia="Arial" w:cs="Arial"/>
          <w:szCs w:val="24"/>
        </w:rPr>
        <w:t xml:space="preserve">The </w:t>
      </w:r>
      <w:r>
        <w:rPr>
          <w:rFonts w:eastAsia="Arial" w:cs="Arial"/>
          <w:szCs w:val="24"/>
        </w:rPr>
        <w:t>b</w:t>
      </w:r>
      <w:r w:rsidRPr="74452822">
        <w:rPr>
          <w:rFonts w:eastAsia="Arial" w:cs="Arial"/>
          <w:szCs w:val="24"/>
        </w:rPr>
        <w:t xml:space="preserve">eneficial </w:t>
      </w:r>
      <w:r>
        <w:rPr>
          <w:rFonts w:eastAsia="Arial" w:cs="Arial"/>
          <w:szCs w:val="24"/>
        </w:rPr>
        <w:t>u</w:t>
      </w:r>
      <w:r w:rsidRPr="74452822">
        <w:rPr>
          <w:rFonts w:eastAsia="Arial" w:cs="Arial"/>
          <w:szCs w:val="24"/>
        </w:rPr>
        <w:t xml:space="preserve">ses </w:t>
      </w:r>
      <w:r w:rsidR="00814241">
        <w:rPr>
          <w:rFonts w:eastAsia="Arial" w:cs="Arial"/>
          <w:szCs w:val="24"/>
        </w:rPr>
        <w:t>were</w:t>
      </w:r>
      <w:r w:rsidRPr="74452822">
        <w:rPr>
          <w:rFonts w:eastAsia="Arial" w:cs="Arial"/>
          <w:szCs w:val="24"/>
        </w:rPr>
        <w:t xml:space="preserve"> identified for each waterbody segment. </w:t>
      </w:r>
      <w:r>
        <w:rPr>
          <w:rFonts w:eastAsia="Arial" w:cs="Arial"/>
          <w:szCs w:val="24"/>
        </w:rPr>
        <w:t xml:space="preserve"> </w:t>
      </w:r>
      <w:r w:rsidRPr="74452822">
        <w:rPr>
          <w:rFonts w:eastAsia="Arial" w:cs="Arial"/>
          <w:szCs w:val="24"/>
        </w:rPr>
        <w:t xml:space="preserve">Some waterbodies may have been re-segmented, split into additional segments, or had a modification to the waterbody name since the 2014/2016 Integrated Report was approved. </w:t>
      </w:r>
      <w:r>
        <w:rPr>
          <w:rFonts w:eastAsia="Arial" w:cs="Arial"/>
          <w:szCs w:val="24"/>
        </w:rPr>
        <w:t xml:space="preserve"> </w:t>
      </w:r>
      <w:r w:rsidRPr="74452822">
        <w:rPr>
          <w:rFonts w:eastAsia="Arial" w:cs="Arial"/>
          <w:szCs w:val="24"/>
        </w:rPr>
        <w:t xml:space="preserve">These and other non-substantive mapping modifications are summarized in </w:t>
      </w:r>
      <w:r w:rsidR="00110C81">
        <w:rPr>
          <w:rFonts w:eastAsia="Arial" w:cs="Arial"/>
          <w:szCs w:val="24"/>
        </w:rPr>
        <w:t xml:space="preserve">Appendix G: </w:t>
      </w:r>
      <w:r w:rsidRPr="74452822">
        <w:rPr>
          <w:rFonts w:eastAsia="Arial" w:cs="Arial"/>
          <w:szCs w:val="24"/>
        </w:rPr>
        <w:t>Miscellaneous Mapping Changes Report</w:t>
      </w:r>
      <w:r w:rsidR="00110C81">
        <w:rPr>
          <w:rFonts w:eastAsia="Arial" w:cs="Arial"/>
          <w:szCs w:val="24"/>
        </w:rPr>
        <w:t>.</w:t>
      </w:r>
    </w:p>
    <w:p w14:paraId="4F15A0E3" w14:textId="4F0FACDB" w:rsidR="00AF345D" w:rsidRDefault="00AF345D" w:rsidP="00AF345D">
      <w:pPr>
        <w:rPr>
          <w:rFonts w:eastAsia="Arial" w:cs="Arial"/>
          <w:szCs w:val="24"/>
        </w:rPr>
      </w:pPr>
      <w:r w:rsidRPr="00B90609">
        <w:rPr>
          <w:rFonts w:eastAsia="Arial" w:cs="Arial"/>
          <w:b/>
          <w:szCs w:val="24"/>
        </w:rPr>
        <w:t>Quality Review</w:t>
      </w:r>
      <w:r w:rsidRPr="008F7D41">
        <w:rPr>
          <w:rFonts w:eastAsia="Arial" w:cs="Arial"/>
          <w:szCs w:val="24"/>
        </w:rPr>
        <w:t>:</w:t>
      </w:r>
      <w:r>
        <w:rPr>
          <w:rFonts w:eastAsia="Arial" w:cs="Arial"/>
          <w:szCs w:val="24"/>
        </w:rPr>
        <w:t xml:space="preserve"> Data quality was evaluated in two ways.  First, Water Board staff reviewed the quality control information included with each dataset to screen out erroneous or inaccurate entries.  </w:t>
      </w:r>
      <w:ins w:id="528" w:author="Author">
        <w:r w:rsidR="005651E0">
          <w:rPr>
            <w:rFonts w:eastAsia="Arial" w:cs="Arial"/>
            <w:szCs w:val="24"/>
          </w:rPr>
          <w:t xml:space="preserve">Erroneous </w:t>
        </w:r>
        <w:r w:rsidR="005D2EB4">
          <w:rPr>
            <w:rFonts w:eastAsia="Arial" w:cs="Arial"/>
            <w:szCs w:val="24"/>
          </w:rPr>
          <w:t xml:space="preserve">or inaccurate data and </w:t>
        </w:r>
        <w:r w:rsidR="00BD2C7F">
          <w:rPr>
            <w:rFonts w:eastAsia="Arial" w:cs="Arial"/>
            <w:szCs w:val="24"/>
          </w:rPr>
          <w:t xml:space="preserve">information were not </w:t>
        </w:r>
        <w:r w:rsidR="00785248">
          <w:rPr>
            <w:rFonts w:eastAsia="Arial" w:cs="Arial"/>
            <w:szCs w:val="24"/>
          </w:rPr>
          <w:t xml:space="preserve">further </w:t>
        </w:r>
        <w:r w:rsidR="00493E01">
          <w:rPr>
            <w:rFonts w:eastAsia="Arial" w:cs="Arial"/>
            <w:szCs w:val="24"/>
          </w:rPr>
          <w:t xml:space="preserve">used in </w:t>
        </w:r>
        <w:r w:rsidR="004447B8">
          <w:rPr>
            <w:rFonts w:eastAsia="Arial" w:cs="Arial"/>
            <w:szCs w:val="24"/>
          </w:rPr>
          <w:t xml:space="preserve">making determinations of water quality </w:t>
        </w:r>
        <w:r w:rsidR="005A463B">
          <w:rPr>
            <w:rFonts w:eastAsia="Arial" w:cs="Arial"/>
            <w:szCs w:val="24"/>
          </w:rPr>
          <w:t>attainment</w:t>
        </w:r>
        <w:r w:rsidR="00EA05AC">
          <w:rPr>
            <w:rFonts w:eastAsia="Arial" w:cs="Arial"/>
            <w:szCs w:val="24"/>
          </w:rPr>
          <w:t>.</w:t>
        </w:r>
        <w:r w:rsidR="00785248">
          <w:rPr>
            <w:rFonts w:eastAsia="Arial" w:cs="Arial"/>
            <w:szCs w:val="24"/>
          </w:rPr>
          <w:t xml:space="preserve"> </w:t>
        </w:r>
        <w:r w:rsidR="00E469DB">
          <w:rPr>
            <w:rFonts w:eastAsia="Arial" w:cs="Arial"/>
            <w:szCs w:val="24"/>
          </w:rPr>
          <w:t xml:space="preserve"> </w:t>
        </w:r>
      </w:ins>
      <w:r>
        <w:rPr>
          <w:rFonts w:eastAsia="Arial" w:cs="Arial"/>
          <w:szCs w:val="24"/>
        </w:rPr>
        <w:t>Second, all datasets were associated with an approved Quality Assurance Project Plan (QAPP), unless the data came from a monitoring program (such as SWAMP) specifically exempted from this requirement by the Listing Policy.  O</w:t>
      </w:r>
      <w:r w:rsidRPr="00DB74F0">
        <w:rPr>
          <w:rFonts w:eastAsia="Arial" w:cs="Arial"/>
          <w:szCs w:val="24"/>
        </w:rPr>
        <w:t>nly data supported by a</w:t>
      </w:r>
      <w:r>
        <w:rPr>
          <w:rFonts w:eastAsia="Arial" w:cs="Arial"/>
          <w:szCs w:val="24"/>
        </w:rPr>
        <w:t>n approved QAPP, or exempt from the QAPP requirement,</w:t>
      </w:r>
      <w:r w:rsidRPr="00DB74F0">
        <w:rPr>
          <w:rFonts w:eastAsia="Arial" w:cs="Arial"/>
          <w:szCs w:val="24"/>
        </w:rPr>
        <w:t xml:space="preserve"> were used as primary </w:t>
      </w:r>
      <w:r w:rsidR="00E634E2">
        <w:rPr>
          <w:rFonts w:eastAsia="Arial" w:cs="Arial"/>
          <w:szCs w:val="24"/>
        </w:rPr>
        <w:t>LOEs</w:t>
      </w:r>
      <w:r w:rsidR="00E70ECC">
        <w:rPr>
          <w:rFonts w:eastAsia="Arial" w:cs="Arial"/>
          <w:szCs w:val="24"/>
        </w:rPr>
        <w:t xml:space="preserve"> </w:t>
      </w:r>
      <w:r w:rsidRPr="00DB74F0">
        <w:rPr>
          <w:rFonts w:eastAsia="Arial" w:cs="Arial"/>
          <w:szCs w:val="24"/>
        </w:rPr>
        <w:t xml:space="preserve">to make determinations of water quality standards attainment.  In the absence of quality assurance documentation, data were used as </w:t>
      </w:r>
      <w:r>
        <w:rPr>
          <w:rFonts w:eastAsia="Arial" w:cs="Arial"/>
          <w:szCs w:val="24"/>
        </w:rPr>
        <w:t>ancillary</w:t>
      </w:r>
      <w:r w:rsidRPr="00DB74F0">
        <w:rPr>
          <w:rFonts w:eastAsia="Arial" w:cs="Arial"/>
          <w:szCs w:val="24"/>
        </w:rPr>
        <w:t xml:space="preserve"> evidence and not the basis of a listing decision.</w:t>
      </w:r>
      <w:r>
        <w:rPr>
          <w:rFonts w:eastAsia="Arial" w:cs="Arial"/>
          <w:szCs w:val="24"/>
        </w:rPr>
        <w:t xml:space="preserve">  A list of the datasets and associated QAPPs from the 2018 data solicitation </w:t>
      </w:r>
      <w:r w:rsidRPr="005F616E">
        <w:rPr>
          <w:rFonts w:eastAsia="Arial" w:cs="Arial"/>
          <w:szCs w:val="24"/>
        </w:rPr>
        <w:t>is available</w:t>
      </w:r>
      <w:r w:rsidR="007721DC" w:rsidRPr="005F616E">
        <w:rPr>
          <w:rFonts w:eastAsia="Arial" w:cs="Arial"/>
          <w:szCs w:val="24"/>
        </w:rPr>
        <w:t xml:space="preserve"> in </w:t>
      </w:r>
      <w:r w:rsidR="005F616E" w:rsidRPr="005F616E">
        <w:rPr>
          <w:rFonts w:eastAsia="Arial" w:cs="Arial"/>
          <w:szCs w:val="24"/>
        </w:rPr>
        <w:t>the References Report (</w:t>
      </w:r>
      <w:r w:rsidR="007721DC" w:rsidRPr="005F616E">
        <w:rPr>
          <w:rFonts w:eastAsia="Arial" w:cs="Arial"/>
          <w:szCs w:val="24"/>
        </w:rPr>
        <w:t xml:space="preserve">Appendix </w:t>
      </w:r>
      <w:r w:rsidR="002C2148">
        <w:rPr>
          <w:rFonts w:eastAsia="Arial" w:cs="Arial"/>
          <w:szCs w:val="24"/>
        </w:rPr>
        <w:t>H</w:t>
      </w:r>
      <w:r w:rsidR="005F616E" w:rsidRPr="005F616E">
        <w:rPr>
          <w:rFonts w:eastAsia="Arial" w:cs="Arial"/>
          <w:szCs w:val="24"/>
        </w:rPr>
        <w:t>)</w:t>
      </w:r>
      <w:r w:rsidR="007721DC" w:rsidRPr="005F616E">
        <w:rPr>
          <w:rFonts w:eastAsia="Arial" w:cs="Arial"/>
          <w:szCs w:val="24"/>
        </w:rPr>
        <w:t>.</w:t>
      </w:r>
      <w:r w:rsidRPr="005F616E">
        <w:rPr>
          <w:rFonts w:eastAsia="Arial" w:cs="Arial"/>
          <w:szCs w:val="24"/>
        </w:rPr>
        <w:t xml:space="preserve"> </w:t>
      </w:r>
    </w:p>
    <w:p w14:paraId="0BC9F70A" w14:textId="5C20EDD1" w:rsidR="00AF345D" w:rsidRPr="00DB74F0" w:rsidRDefault="00AF345D" w:rsidP="00AF345D">
      <w:pPr>
        <w:rPr>
          <w:rFonts w:eastAsia="Arial" w:cs="Arial"/>
          <w:szCs w:val="24"/>
        </w:rPr>
      </w:pPr>
      <w:r w:rsidRPr="00B90609">
        <w:rPr>
          <w:rFonts w:eastAsia="Arial" w:cs="Arial"/>
          <w:b/>
          <w:szCs w:val="24"/>
        </w:rPr>
        <w:t>Other processing</w:t>
      </w:r>
      <w:r w:rsidRPr="008F7D41">
        <w:rPr>
          <w:rFonts w:eastAsia="Arial" w:cs="Arial"/>
          <w:szCs w:val="24"/>
        </w:rPr>
        <w:t xml:space="preserve">: </w:t>
      </w:r>
      <w:r>
        <w:rPr>
          <w:rFonts w:eastAsia="Arial" w:cs="Arial"/>
          <w:szCs w:val="24"/>
        </w:rPr>
        <w:t xml:space="preserve"> Where applicable, the raw data were mathematically processed to prepare for comparison to water quality objectives, criteria, or other evaluation guidelines.  For example, the objective may specify an averaging period (annual, weekly, </w:t>
      </w:r>
      <w:r w:rsidR="00720D9B">
        <w:rPr>
          <w:rFonts w:eastAsia="Arial" w:cs="Arial"/>
          <w:szCs w:val="24"/>
        </w:rPr>
        <w:t>four</w:t>
      </w:r>
      <w:r>
        <w:rPr>
          <w:rFonts w:eastAsia="Arial" w:cs="Arial"/>
          <w:szCs w:val="24"/>
        </w:rPr>
        <w:t xml:space="preserve">-day, etc.) or the evaluation guideline may depend on the concentration of another constituent (ammonia and hardness, for example).  </w:t>
      </w:r>
      <w:r w:rsidRPr="006E72A5">
        <w:rPr>
          <w:rFonts w:eastAsia="Arial" w:cs="Arial"/>
          <w:szCs w:val="24"/>
        </w:rPr>
        <w:t xml:space="preserve">The available data were used to represent concentrations during the averaging period associated with the pollutant and </w:t>
      </w:r>
      <w:r>
        <w:rPr>
          <w:rFonts w:eastAsia="Arial" w:cs="Arial"/>
          <w:szCs w:val="24"/>
        </w:rPr>
        <w:t>evaluation guideline</w:t>
      </w:r>
      <w:r w:rsidRPr="006E72A5">
        <w:rPr>
          <w:rFonts w:eastAsia="Arial" w:cs="Arial"/>
          <w:szCs w:val="24"/>
        </w:rPr>
        <w:t xml:space="preserve">.  For example, if only one data point was available during a </w:t>
      </w:r>
      <w:r>
        <w:rPr>
          <w:rFonts w:eastAsia="Arial" w:cs="Arial"/>
          <w:szCs w:val="24"/>
        </w:rPr>
        <w:t>four</w:t>
      </w:r>
      <w:r w:rsidRPr="006E72A5">
        <w:rPr>
          <w:rFonts w:eastAsia="Arial" w:cs="Arial"/>
          <w:szCs w:val="24"/>
        </w:rPr>
        <w:t>-day period, it was used to represent the four-day average concentration for that period.</w:t>
      </w:r>
    </w:p>
    <w:p w14:paraId="5E16F48D" w14:textId="77777777" w:rsidR="00AF345D" w:rsidRDefault="00AF345D" w:rsidP="00734214">
      <w:pPr>
        <w:pStyle w:val="Heading2"/>
      </w:pPr>
      <w:bookmarkStart w:id="529" w:name="_Toc35339591"/>
      <w:bookmarkStart w:id="530" w:name="_Toc50967434"/>
      <w:r>
        <w:t>Data Analysis</w:t>
      </w:r>
      <w:bookmarkEnd w:id="529"/>
      <w:bookmarkEnd w:id="530"/>
    </w:p>
    <w:p w14:paraId="31B0AEB9" w14:textId="6768934E" w:rsidR="00AF345D" w:rsidRPr="00A85B23" w:rsidRDefault="00DD1E42" w:rsidP="00AF345D">
      <w:pPr>
        <w:spacing w:line="243" w:lineRule="auto"/>
        <w:rPr>
          <w:rFonts w:eastAsia="Arial" w:cs="Arial"/>
          <w:szCs w:val="24"/>
        </w:rPr>
      </w:pPr>
      <w:r>
        <w:rPr>
          <w:rFonts w:eastAsia="Arial" w:cs="Arial"/>
          <w:szCs w:val="24"/>
        </w:rPr>
        <w:t>Data</w:t>
      </w:r>
      <w:r w:rsidR="00AF345D">
        <w:rPr>
          <w:rFonts w:eastAsia="Arial" w:cs="Arial"/>
          <w:szCs w:val="24"/>
        </w:rPr>
        <w:t xml:space="preserve"> analysis</w:t>
      </w:r>
      <w:r w:rsidR="00AF345D" w:rsidRPr="00A85B23">
        <w:rPr>
          <w:rFonts w:eastAsia="Arial" w:cs="Arial"/>
          <w:szCs w:val="24"/>
        </w:rPr>
        <w:t xml:space="preserve"> </w:t>
      </w:r>
      <w:r w:rsidR="0097683E">
        <w:rPr>
          <w:rFonts w:eastAsia="Arial" w:cs="Arial"/>
          <w:szCs w:val="24"/>
        </w:rPr>
        <w:t>was conducted by</w:t>
      </w:r>
      <w:r w:rsidR="00AF345D" w:rsidRPr="00A85B23">
        <w:rPr>
          <w:rFonts w:eastAsia="Arial" w:cs="Arial"/>
          <w:szCs w:val="24"/>
        </w:rPr>
        <w:t xml:space="preserve"> </w:t>
      </w:r>
      <w:r w:rsidR="00FB76FB">
        <w:rPr>
          <w:rFonts w:eastAsia="Arial" w:cs="Arial"/>
          <w:szCs w:val="24"/>
        </w:rPr>
        <w:t>assessing</w:t>
      </w:r>
      <w:r w:rsidR="00AF345D" w:rsidRPr="00A85B23">
        <w:rPr>
          <w:rFonts w:eastAsia="Arial" w:cs="Arial"/>
          <w:szCs w:val="24"/>
        </w:rPr>
        <w:t xml:space="preserve"> data collected from a waterbody to determine if its beneficial uses are supported.  </w:t>
      </w:r>
      <w:r w:rsidR="00581AAA">
        <w:rPr>
          <w:rFonts w:eastAsia="Arial" w:cs="Arial"/>
          <w:szCs w:val="24"/>
        </w:rPr>
        <w:t>P</w:t>
      </w:r>
      <w:r w:rsidR="00AF345D" w:rsidRPr="00A85B23">
        <w:rPr>
          <w:rFonts w:eastAsia="Arial" w:cs="Arial"/>
          <w:szCs w:val="24"/>
        </w:rPr>
        <w:t xml:space="preserve">ollutant </w:t>
      </w:r>
      <w:r w:rsidR="00060109">
        <w:rPr>
          <w:rFonts w:eastAsia="Arial" w:cs="Arial"/>
          <w:szCs w:val="24"/>
        </w:rPr>
        <w:t xml:space="preserve">concentrations </w:t>
      </w:r>
      <w:r w:rsidR="00581AAA">
        <w:rPr>
          <w:rFonts w:eastAsia="Arial" w:cs="Arial"/>
          <w:szCs w:val="24"/>
        </w:rPr>
        <w:t>were compared</w:t>
      </w:r>
      <w:r w:rsidR="00103F87">
        <w:rPr>
          <w:rFonts w:eastAsia="Arial" w:cs="Arial"/>
          <w:szCs w:val="24"/>
        </w:rPr>
        <w:t xml:space="preserve"> </w:t>
      </w:r>
      <w:r w:rsidR="00AF345D" w:rsidRPr="00A85B23">
        <w:rPr>
          <w:rFonts w:eastAsia="Arial" w:cs="Arial"/>
          <w:szCs w:val="24"/>
        </w:rPr>
        <w:t xml:space="preserve">to </w:t>
      </w:r>
      <w:r w:rsidR="00103F87">
        <w:rPr>
          <w:rFonts w:eastAsia="Arial" w:cs="Arial"/>
          <w:szCs w:val="24"/>
        </w:rPr>
        <w:t>thresholds</w:t>
      </w:r>
      <w:r w:rsidR="00AF345D" w:rsidRPr="00A85B23">
        <w:rPr>
          <w:rFonts w:eastAsia="Arial" w:cs="Arial"/>
          <w:szCs w:val="24"/>
        </w:rPr>
        <w:t xml:space="preserve"> </w:t>
      </w:r>
      <w:r w:rsidR="00060109">
        <w:rPr>
          <w:rFonts w:eastAsia="Arial" w:cs="Arial"/>
          <w:szCs w:val="24"/>
        </w:rPr>
        <w:t xml:space="preserve">protective </w:t>
      </w:r>
      <w:r w:rsidR="00AF345D" w:rsidRPr="00A85B23">
        <w:rPr>
          <w:rFonts w:eastAsia="Arial" w:cs="Arial"/>
          <w:szCs w:val="24"/>
        </w:rPr>
        <w:t xml:space="preserve">of beneficial </w:t>
      </w:r>
      <w:r w:rsidR="00060109">
        <w:rPr>
          <w:rFonts w:eastAsia="Arial" w:cs="Arial"/>
          <w:szCs w:val="24"/>
        </w:rPr>
        <w:t>uses</w:t>
      </w:r>
      <w:r w:rsidR="00AF345D" w:rsidRPr="00A85B23">
        <w:rPr>
          <w:rFonts w:eastAsia="Arial" w:cs="Arial"/>
          <w:szCs w:val="24"/>
        </w:rPr>
        <w:t xml:space="preserve">.  Whether or not these thresholds </w:t>
      </w:r>
      <w:r w:rsidR="00581AAA">
        <w:rPr>
          <w:rFonts w:eastAsia="Arial" w:cs="Arial"/>
          <w:szCs w:val="24"/>
        </w:rPr>
        <w:t>were</w:t>
      </w:r>
      <w:r w:rsidR="00AF345D" w:rsidRPr="00A85B23">
        <w:rPr>
          <w:rFonts w:eastAsia="Arial" w:cs="Arial"/>
          <w:szCs w:val="24"/>
        </w:rPr>
        <w:t xml:space="preserve"> exceeded </w:t>
      </w:r>
      <w:r w:rsidR="005C6F5C">
        <w:rPr>
          <w:rFonts w:eastAsia="Arial" w:cs="Arial"/>
          <w:szCs w:val="24"/>
        </w:rPr>
        <w:t>describes</w:t>
      </w:r>
      <w:r w:rsidR="00AF345D" w:rsidRPr="00A85B23">
        <w:rPr>
          <w:rFonts w:eastAsia="Arial" w:cs="Arial"/>
          <w:szCs w:val="24"/>
        </w:rPr>
        <w:t xml:space="preserve"> a water</w:t>
      </w:r>
      <w:r w:rsidR="001A2F55">
        <w:rPr>
          <w:rFonts w:eastAsia="Arial" w:cs="Arial"/>
          <w:szCs w:val="24"/>
        </w:rPr>
        <w:t xml:space="preserve">body’s </w:t>
      </w:r>
      <w:r w:rsidR="00AF345D" w:rsidRPr="00A85B23">
        <w:rPr>
          <w:rFonts w:eastAsia="Arial" w:cs="Arial"/>
          <w:szCs w:val="24"/>
        </w:rPr>
        <w:t xml:space="preserve">ability to support its beneficial uses and </w:t>
      </w:r>
      <w:r w:rsidR="005C6F5C">
        <w:rPr>
          <w:rFonts w:eastAsia="Arial" w:cs="Arial"/>
          <w:szCs w:val="24"/>
        </w:rPr>
        <w:t xml:space="preserve">determines </w:t>
      </w:r>
      <w:r w:rsidR="00AF345D" w:rsidRPr="00A85B23">
        <w:rPr>
          <w:rFonts w:eastAsia="Arial" w:cs="Arial"/>
          <w:szCs w:val="24"/>
        </w:rPr>
        <w:t>whether to recommend listing, not listing,</w:t>
      </w:r>
      <w:r w:rsidR="00AF345D">
        <w:rPr>
          <w:rFonts w:eastAsia="Arial" w:cs="Arial"/>
          <w:szCs w:val="24"/>
        </w:rPr>
        <w:t xml:space="preserve"> </w:t>
      </w:r>
      <w:r w:rsidR="009073E1">
        <w:rPr>
          <w:rFonts w:eastAsia="Arial" w:cs="Arial"/>
          <w:szCs w:val="24"/>
        </w:rPr>
        <w:t>delisting</w:t>
      </w:r>
      <w:r w:rsidR="00AF345D">
        <w:rPr>
          <w:rFonts w:eastAsia="Arial" w:cs="Arial"/>
          <w:szCs w:val="24"/>
        </w:rPr>
        <w:t xml:space="preserve">, or not </w:t>
      </w:r>
      <w:r w:rsidR="009073E1">
        <w:rPr>
          <w:rFonts w:eastAsia="Arial" w:cs="Arial"/>
          <w:szCs w:val="24"/>
        </w:rPr>
        <w:t>delisting</w:t>
      </w:r>
      <w:r w:rsidR="00AF345D">
        <w:rPr>
          <w:rFonts w:eastAsia="Arial" w:cs="Arial"/>
          <w:szCs w:val="24"/>
        </w:rPr>
        <w:t xml:space="preserve"> </w:t>
      </w:r>
      <w:r w:rsidR="00AF345D" w:rsidRPr="00A85B23">
        <w:rPr>
          <w:rFonts w:eastAsia="Arial" w:cs="Arial"/>
          <w:szCs w:val="24"/>
        </w:rPr>
        <w:t xml:space="preserve">the waterbody-pollutant combination on the 303(d) </w:t>
      </w:r>
      <w:r w:rsidR="00122DDB">
        <w:rPr>
          <w:rFonts w:eastAsia="Arial" w:cs="Arial"/>
          <w:szCs w:val="24"/>
        </w:rPr>
        <w:t>l</w:t>
      </w:r>
      <w:r w:rsidR="00122DDB" w:rsidRPr="00A85B23">
        <w:rPr>
          <w:rFonts w:eastAsia="Arial" w:cs="Arial"/>
          <w:szCs w:val="24"/>
        </w:rPr>
        <w:t>ist</w:t>
      </w:r>
      <w:r w:rsidR="00AF345D">
        <w:rPr>
          <w:rFonts w:eastAsia="Arial" w:cs="Arial"/>
          <w:szCs w:val="24"/>
        </w:rPr>
        <w:t xml:space="preserve">.  </w:t>
      </w:r>
    </w:p>
    <w:p w14:paraId="622BBF74" w14:textId="2C589A8A" w:rsidR="00AF345D" w:rsidRDefault="002430BF" w:rsidP="00734214">
      <w:pPr>
        <w:pStyle w:val="Heading3"/>
      </w:pPr>
      <w:bookmarkStart w:id="531" w:name="_Toc35339592"/>
      <w:bookmarkStart w:id="532" w:name="_Toc50967435"/>
      <w:r>
        <w:t xml:space="preserve">Lines of Evidence and </w:t>
      </w:r>
      <w:r w:rsidR="00AF345D">
        <w:t>Decisions</w:t>
      </w:r>
      <w:bookmarkEnd w:id="531"/>
      <w:bookmarkEnd w:id="532"/>
    </w:p>
    <w:p w14:paraId="435CB396" w14:textId="17CAD607" w:rsidR="00AF345D" w:rsidRPr="00611440" w:rsidRDefault="00AF345D" w:rsidP="00AF345D">
      <w:pPr>
        <w:rPr>
          <w:rFonts w:eastAsia="Arial" w:cs="Arial"/>
        </w:rPr>
      </w:pPr>
      <w:r w:rsidRPr="26631329">
        <w:rPr>
          <w:rFonts w:eastAsia="Arial" w:cs="Arial"/>
        </w:rPr>
        <w:t xml:space="preserve">The raw data were organized into individual LOEs and compared to the applicable </w:t>
      </w:r>
      <w:r w:rsidR="00D52B67">
        <w:rPr>
          <w:rFonts w:eastAsia="Arial" w:cs="Arial"/>
        </w:rPr>
        <w:t>thresholds (</w:t>
      </w:r>
      <w:r w:rsidRPr="26631329">
        <w:rPr>
          <w:rFonts w:eastAsia="Arial" w:cs="Arial"/>
        </w:rPr>
        <w:t>objective, criteria, or evaluation guidelines</w:t>
      </w:r>
      <w:r w:rsidR="00D52B67">
        <w:rPr>
          <w:rFonts w:eastAsia="Arial" w:cs="Arial"/>
        </w:rPr>
        <w:t>)</w:t>
      </w:r>
      <w:r w:rsidRPr="26631329">
        <w:rPr>
          <w:rFonts w:eastAsia="Arial" w:cs="Arial"/>
        </w:rPr>
        <w:t xml:space="preserve"> to determine the beneficial use support rating.  A</w:t>
      </w:r>
      <w:r w:rsidR="00362B24" w:rsidRPr="26631329">
        <w:rPr>
          <w:rFonts w:eastAsia="Arial" w:cs="Arial"/>
        </w:rPr>
        <w:t>n</w:t>
      </w:r>
      <w:r w:rsidRPr="26631329">
        <w:rPr>
          <w:rFonts w:eastAsia="Arial" w:cs="Arial"/>
        </w:rPr>
        <w:t xml:space="preserve"> LOE was prepared for each unique combination of a waterbody, </w:t>
      </w:r>
      <w:r w:rsidRPr="26631329">
        <w:rPr>
          <w:rFonts w:eastAsia="Arial" w:cs="Arial"/>
        </w:rPr>
        <w:lastRenderedPageBreak/>
        <w:t xml:space="preserve">pollutant, matrix, fraction, beneficial use, and </w:t>
      </w:r>
      <w:r w:rsidR="00E45D01">
        <w:rPr>
          <w:rFonts w:eastAsia="Arial" w:cs="Arial"/>
        </w:rPr>
        <w:t>threshold</w:t>
      </w:r>
      <w:r w:rsidRPr="26631329">
        <w:rPr>
          <w:rFonts w:eastAsia="Arial" w:cs="Arial"/>
        </w:rPr>
        <w:t xml:space="preserve">.  The term “matrix” refers to the sample medium used in an LOE, such as water, sediment, or tissue.  The “fraction” is the analyzed portion of the sample medium.  For example, if the matrix of a sample is water, then the fraction can be either the total constituent or the dissolved </w:t>
      </w:r>
      <w:r w:rsidR="00E54626" w:rsidRPr="26631329">
        <w:rPr>
          <w:rFonts w:eastAsia="Arial" w:cs="Arial"/>
        </w:rPr>
        <w:t xml:space="preserve">portion </w:t>
      </w:r>
      <w:r w:rsidRPr="26631329">
        <w:rPr>
          <w:rFonts w:eastAsia="Arial" w:cs="Arial"/>
        </w:rPr>
        <w:t xml:space="preserve">of the constituent.  The </w:t>
      </w:r>
      <w:r w:rsidR="008712F6" w:rsidRPr="26631329">
        <w:rPr>
          <w:rFonts w:eastAsia="Arial" w:cs="Arial"/>
        </w:rPr>
        <w:t xml:space="preserve">procedure to </w:t>
      </w:r>
      <w:r w:rsidR="00A435CE">
        <w:rPr>
          <w:rFonts w:eastAsia="Arial" w:cs="Arial"/>
        </w:rPr>
        <w:t>identify</w:t>
      </w:r>
      <w:r w:rsidR="0098715B" w:rsidRPr="26631329">
        <w:rPr>
          <w:rFonts w:eastAsia="Arial" w:cs="Arial"/>
        </w:rPr>
        <w:t xml:space="preserve"> </w:t>
      </w:r>
      <w:r w:rsidRPr="26631329">
        <w:rPr>
          <w:rFonts w:eastAsia="Arial" w:cs="Arial"/>
        </w:rPr>
        <w:t xml:space="preserve">beneficial uses </w:t>
      </w:r>
      <w:r w:rsidR="0098715B" w:rsidRPr="26631329">
        <w:rPr>
          <w:rFonts w:eastAsia="Arial" w:cs="Arial"/>
        </w:rPr>
        <w:t>and the</w:t>
      </w:r>
      <w:r w:rsidRPr="26631329">
        <w:rPr>
          <w:rFonts w:eastAsia="Arial" w:cs="Arial"/>
        </w:rPr>
        <w:t xml:space="preserve"> </w:t>
      </w:r>
      <w:r w:rsidR="0098715B" w:rsidRPr="26631329">
        <w:rPr>
          <w:rFonts w:eastAsia="Arial" w:cs="Arial"/>
        </w:rPr>
        <w:t xml:space="preserve">corresponding </w:t>
      </w:r>
      <w:r w:rsidR="003A08C6" w:rsidRPr="26631329">
        <w:rPr>
          <w:rFonts w:eastAsia="Arial" w:cs="Arial"/>
        </w:rPr>
        <w:t xml:space="preserve">thresholds </w:t>
      </w:r>
      <w:r w:rsidRPr="26631329">
        <w:rPr>
          <w:rFonts w:eastAsia="Arial" w:cs="Arial"/>
        </w:rPr>
        <w:t xml:space="preserve">for each LOE </w:t>
      </w:r>
      <w:r w:rsidR="008712F6" w:rsidRPr="26631329">
        <w:rPr>
          <w:rFonts w:eastAsia="Arial" w:cs="Arial"/>
        </w:rPr>
        <w:t>is described</w:t>
      </w:r>
      <w:r w:rsidRPr="26631329">
        <w:rPr>
          <w:rFonts w:eastAsia="Arial" w:cs="Arial"/>
        </w:rPr>
        <w:t xml:space="preserve"> </w:t>
      </w:r>
      <w:r w:rsidR="00006CF6" w:rsidRPr="26631329">
        <w:rPr>
          <w:rFonts w:eastAsia="Arial" w:cs="Arial"/>
        </w:rPr>
        <w:t>Section 2.4, below</w:t>
      </w:r>
      <w:r w:rsidRPr="26631329">
        <w:rPr>
          <w:rFonts w:eastAsia="Arial" w:cs="Arial"/>
        </w:rPr>
        <w:t xml:space="preserve">.  </w:t>
      </w:r>
    </w:p>
    <w:p w14:paraId="5B0B9643" w14:textId="3A118E88" w:rsidR="00AF345D" w:rsidRPr="00A32D62" w:rsidRDefault="00AF345D" w:rsidP="00AF345D">
      <w:pPr>
        <w:rPr>
          <w:rFonts w:eastAsia="Arial" w:cs="Arial"/>
          <w:szCs w:val="24"/>
        </w:rPr>
      </w:pPr>
      <w:r w:rsidRPr="00A6480B">
        <w:rPr>
          <w:rFonts w:eastAsia="Arial" w:cs="Arial"/>
          <w:szCs w:val="24"/>
        </w:rPr>
        <w:t xml:space="preserve">Three possible </w:t>
      </w:r>
      <w:r w:rsidRPr="002D67B8">
        <w:rPr>
          <w:rFonts w:eastAsia="Arial" w:cs="Arial"/>
          <w:bCs/>
          <w:szCs w:val="24"/>
        </w:rPr>
        <w:t xml:space="preserve">beneficial use support ratings </w:t>
      </w:r>
      <w:r>
        <w:rPr>
          <w:rFonts w:eastAsia="Arial" w:cs="Arial"/>
          <w:szCs w:val="24"/>
        </w:rPr>
        <w:t>were</w:t>
      </w:r>
      <w:r w:rsidRPr="00A6480B">
        <w:rPr>
          <w:rFonts w:eastAsia="Arial" w:cs="Arial"/>
          <w:szCs w:val="24"/>
        </w:rPr>
        <w:t xml:space="preserve"> used</w:t>
      </w:r>
      <w:r>
        <w:rPr>
          <w:rFonts w:eastAsia="Arial" w:cs="Arial"/>
          <w:szCs w:val="24"/>
        </w:rPr>
        <w:t xml:space="preserve">:  </w:t>
      </w:r>
      <w:r w:rsidRPr="00A6480B">
        <w:rPr>
          <w:rFonts w:eastAsia="Arial" w:cs="Arial"/>
          <w:szCs w:val="24"/>
        </w:rPr>
        <w:t>Fully Supporting, Not Supporting, and Insufficient Information.  These are the standard use support ratings designed by U.S. EPA for the Integrated Report.</w:t>
      </w:r>
      <w:r w:rsidRPr="000E0361">
        <w:rPr>
          <w:rFonts w:cs="Arial"/>
          <w:szCs w:val="24"/>
        </w:rPr>
        <w:t xml:space="preserve"> </w:t>
      </w:r>
      <w:r>
        <w:rPr>
          <w:rFonts w:cs="Arial"/>
          <w:szCs w:val="24"/>
        </w:rPr>
        <w:t xml:space="preserve"> </w:t>
      </w:r>
      <w:r w:rsidRPr="003721D8">
        <w:rPr>
          <w:rFonts w:cs="Arial"/>
          <w:szCs w:val="24"/>
        </w:rPr>
        <w:t>In general, the following approach</w:t>
      </w:r>
      <w:r w:rsidR="00182823">
        <w:rPr>
          <w:rFonts w:cs="Arial"/>
          <w:szCs w:val="24"/>
        </w:rPr>
        <w:t>, as described in the Listing Policy,</w:t>
      </w:r>
      <w:r w:rsidRPr="003721D8">
        <w:rPr>
          <w:rFonts w:cs="Arial"/>
          <w:szCs w:val="24"/>
        </w:rPr>
        <w:t xml:space="preserve"> </w:t>
      </w:r>
      <w:r>
        <w:rPr>
          <w:rFonts w:cs="Arial"/>
          <w:szCs w:val="24"/>
        </w:rPr>
        <w:t>was</w:t>
      </w:r>
      <w:r w:rsidRPr="003721D8">
        <w:rPr>
          <w:rFonts w:cs="Arial"/>
          <w:szCs w:val="24"/>
        </w:rPr>
        <w:t xml:space="preserve"> used to determine beneficial use support ratings when assessing monitoring data</w:t>
      </w:r>
      <w:r>
        <w:rPr>
          <w:rFonts w:cs="Arial"/>
          <w:szCs w:val="24"/>
        </w:rPr>
        <w:t>.</w:t>
      </w:r>
    </w:p>
    <w:p w14:paraId="66907116" w14:textId="709C005D" w:rsidR="00AF345D" w:rsidRDefault="00AF345D" w:rsidP="00157CDC">
      <w:pPr>
        <w:pStyle w:val="ListParagraph"/>
        <w:numPr>
          <w:ilvl w:val="0"/>
          <w:numId w:val="39"/>
        </w:numPr>
        <w:tabs>
          <w:tab w:val="num" w:pos="1295"/>
        </w:tabs>
        <w:autoSpaceDE w:val="0"/>
        <w:autoSpaceDN w:val="0"/>
        <w:adjustRightInd w:val="0"/>
        <w:rPr>
          <w:rFonts w:cs="Arial"/>
          <w:szCs w:val="24"/>
        </w:rPr>
      </w:pPr>
      <w:r>
        <w:rPr>
          <w:rFonts w:cs="Arial"/>
          <w:szCs w:val="24"/>
        </w:rPr>
        <w:t>Fully Supporting:</w:t>
      </w:r>
      <w:r w:rsidRPr="00F158B4">
        <w:rPr>
          <w:rFonts w:cs="Arial"/>
          <w:szCs w:val="24"/>
        </w:rPr>
        <w:t xml:space="preserve"> </w:t>
      </w:r>
      <w:r>
        <w:rPr>
          <w:rFonts w:cs="Arial"/>
          <w:szCs w:val="24"/>
        </w:rPr>
        <w:t xml:space="preserve"> P</w:t>
      </w:r>
      <w:r w:rsidRPr="00F158B4">
        <w:rPr>
          <w:rFonts w:cs="Arial"/>
          <w:szCs w:val="24"/>
        </w:rPr>
        <w:t>ollutants do not exceed standards with a frequency that cause a 303(d) listing.</w:t>
      </w:r>
    </w:p>
    <w:p w14:paraId="4E4F56A5" w14:textId="2BC6F0F7" w:rsidR="00AF345D" w:rsidRDefault="00AF345D" w:rsidP="00157CDC">
      <w:pPr>
        <w:pStyle w:val="ListParagraph"/>
        <w:numPr>
          <w:ilvl w:val="0"/>
          <w:numId w:val="39"/>
        </w:numPr>
        <w:tabs>
          <w:tab w:val="num" w:pos="1295"/>
        </w:tabs>
        <w:autoSpaceDE w:val="0"/>
        <w:autoSpaceDN w:val="0"/>
        <w:adjustRightInd w:val="0"/>
        <w:rPr>
          <w:rFonts w:cs="Arial"/>
          <w:szCs w:val="24"/>
        </w:rPr>
      </w:pPr>
      <w:r>
        <w:rPr>
          <w:rFonts w:cs="Arial"/>
          <w:szCs w:val="24"/>
        </w:rPr>
        <w:t>Not Supporting:  P</w:t>
      </w:r>
      <w:r w:rsidRPr="00F158B4">
        <w:rPr>
          <w:rFonts w:cs="Arial"/>
          <w:szCs w:val="24"/>
        </w:rPr>
        <w:t>ollutants exceed standards with a frequency that cause a 303(d) listing.</w:t>
      </w:r>
    </w:p>
    <w:p w14:paraId="54BBE93B" w14:textId="41ECA70F" w:rsidR="00AF345D" w:rsidRPr="00F158B4" w:rsidRDefault="00AF345D" w:rsidP="00157CDC">
      <w:pPr>
        <w:pStyle w:val="ListParagraph"/>
        <w:numPr>
          <w:ilvl w:val="0"/>
          <w:numId w:val="39"/>
        </w:numPr>
        <w:tabs>
          <w:tab w:val="num" w:pos="1295"/>
        </w:tabs>
        <w:autoSpaceDE w:val="0"/>
        <w:autoSpaceDN w:val="0"/>
        <w:adjustRightInd w:val="0"/>
        <w:rPr>
          <w:rFonts w:cs="Arial"/>
          <w:szCs w:val="24"/>
        </w:rPr>
      </w:pPr>
      <w:r w:rsidRPr="00F158B4">
        <w:rPr>
          <w:rFonts w:cs="Arial"/>
          <w:szCs w:val="24"/>
        </w:rPr>
        <w:t>Insufficient Information</w:t>
      </w:r>
      <w:r>
        <w:rPr>
          <w:rFonts w:cs="Arial"/>
          <w:szCs w:val="24"/>
        </w:rPr>
        <w:t>:</w:t>
      </w:r>
      <w:r w:rsidRPr="00F158B4">
        <w:rPr>
          <w:rFonts w:cs="Arial"/>
          <w:szCs w:val="24"/>
        </w:rPr>
        <w:t xml:space="preserve"> </w:t>
      </w:r>
      <w:r>
        <w:rPr>
          <w:rFonts w:cs="Arial"/>
          <w:szCs w:val="24"/>
        </w:rPr>
        <w:t xml:space="preserve"> </w:t>
      </w:r>
      <w:r w:rsidR="00454699">
        <w:rPr>
          <w:rFonts w:cs="Arial"/>
          <w:szCs w:val="24"/>
        </w:rPr>
        <w:t>It</w:t>
      </w:r>
      <w:r w:rsidRPr="00F158B4">
        <w:rPr>
          <w:rFonts w:cs="Arial"/>
          <w:szCs w:val="24"/>
        </w:rPr>
        <w:t xml:space="preserve"> cannot be determined if a use is supported or not supported.  This usually occurs when</w:t>
      </w:r>
      <w:r>
        <w:rPr>
          <w:rFonts w:cs="Arial"/>
          <w:szCs w:val="24"/>
        </w:rPr>
        <w:t xml:space="preserve"> </w:t>
      </w:r>
      <w:r w:rsidRPr="00F158B4">
        <w:rPr>
          <w:rFonts w:cs="Arial"/>
          <w:szCs w:val="24"/>
        </w:rPr>
        <w:t>the data have poor quality assurance; there are not enough samples in a dataset; there</w:t>
      </w:r>
      <w:r>
        <w:rPr>
          <w:rFonts w:cs="Arial"/>
          <w:szCs w:val="24"/>
        </w:rPr>
        <w:t xml:space="preserve"> is</w:t>
      </w:r>
      <w:r w:rsidRPr="00F158B4">
        <w:rPr>
          <w:rFonts w:cs="Arial"/>
          <w:szCs w:val="24"/>
        </w:rPr>
        <w:t xml:space="preserve"> no existing numerical criteri</w:t>
      </w:r>
      <w:r>
        <w:rPr>
          <w:rFonts w:cs="Arial"/>
          <w:szCs w:val="24"/>
        </w:rPr>
        <w:t>on</w:t>
      </w:r>
      <w:r w:rsidRPr="00F158B4">
        <w:rPr>
          <w:rFonts w:cs="Arial"/>
          <w:szCs w:val="24"/>
        </w:rPr>
        <w:t>, objective, or evaluation guideline; or the information alone cannot support an assessment.</w:t>
      </w:r>
    </w:p>
    <w:p w14:paraId="47EF6ED9" w14:textId="4964E8E2" w:rsidR="00AF345D" w:rsidRDefault="00AF345D" w:rsidP="00AF345D">
      <w:r w:rsidRPr="00FF7C50">
        <w:t>Since the 2012 Listing Cycle</w:t>
      </w:r>
      <w:r>
        <w:t>,</w:t>
      </w:r>
      <w:r w:rsidRPr="00FF7C50">
        <w:t xml:space="preserve"> an extra condition is used to determine </w:t>
      </w:r>
      <w:r w:rsidR="0020344F">
        <w:t>the</w:t>
      </w:r>
      <w:r w:rsidRPr="00FF7C50">
        <w:t xml:space="preserve"> beneficial use </w:t>
      </w:r>
      <w:r w:rsidR="006E796D">
        <w:t xml:space="preserve">support rating </w:t>
      </w:r>
      <w:r w:rsidR="008C3074">
        <w:t>of</w:t>
      </w:r>
      <w:r w:rsidRPr="00FF7C50">
        <w:t xml:space="preserve"> </w:t>
      </w:r>
      <w:r w:rsidR="00AD008C">
        <w:t>F</w:t>
      </w:r>
      <w:r>
        <w:t xml:space="preserve">ully </w:t>
      </w:r>
      <w:r w:rsidR="00AD008C">
        <w:t>S</w:t>
      </w:r>
      <w:r>
        <w:t>upporting</w:t>
      </w:r>
      <w:r w:rsidR="00EB50A1">
        <w:t>.</w:t>
      </w:r>
      <w:r>
        <w:t xml:space="preserve"> </w:t>
      </w:r>
      <w:r w:rsidRPr="00FF7C50">
        <w:t xml:space="preserve"> This condition is that a monitoring dataset must also consist of at least 26 samples for conventional pollutants, and at least 16 samples for toxic pollutants, before a use could be </w:t>
      </w:r>
      <w:r>
        <w:t>rated as</w:t>
      </w:r>
      <w:r w:rsidRPr="00FF7C50">
        <w:t xml:space="preserve"> </w:t>
      </w:r>
      <w:r w:rsidR="00B637C3">
        <w:t>F</w:t>
      </w:r>
      <w:r>
        <w:t xml:space="preserve">ully </w:t>
      </w:r>
      <w:r w:rsidR="00B637C3">
        <w:t>S</w:t>
      </w:r>
      <w:r>
        <w:t>upporting.</w:t>
      </w:r>
      <w:r w:rsidRPr="00FF7C50">
        <w:t xml:space="preserve">  The sample size condition was derived from the number of samples required in the Listing Policy to run the binomial test, which is used to calculate the number of exceedances per sample size that would cause a 303(d) listing. </w:t>
      </w:r>
      <w:r>
        <w:t xml:space="preserve"> </w:t>
      </w:r>
    </w:p>
    <w:p w14:paraId="51BA2EDA" w14:textId="0B86E4BF" w:rsidR="00A32D62" w:rsidRDefault="009577D0" w:rsidP="00AF345D">
      <w:pPr>
        <w:rPr>
          <w:rFonts w:eastAsia="Arial" w:cs="Arial"/>
        </w:rPr>
      </w:pPr>
      <w:r w:rsidRPr="5CEBEC40">
        <w:rPr>
          <w:rFonts w:eastAsia="Arial" w:cs="Arial"/>
        </w:rPr>
        <w:t xml:space="preserve">The individual LOEs were then aggregated into waterbody-pollutant combinations </w:t>
      </w:r>
      <w:r w:rsidR="008A50C0" w:rsidRPr="5CEBEC40">
        <w:rPr>
          <w:rFonts w:eastAsia="Arial" w:cs="Arial"/>
        </w:rPr>
        <w:t xml:space="preserve">and </w:t>
      </w:r>
      <w:r w:rsidR="00052977" w:rsidRPr="5CEBEC40">
        <w:rPr>
          <w:rFonts w:eastAsia="Arial" w:cs="Arial"/>
        </w:rPr>
        <w:t>w</w:t>
      </w:r>
      <w:r w:rsidR="007E48C4" w:rsidRPr="5CEBEC40">
        <w:rPr>
          <w:rFonts w:eastAsia="Arial" w:cs="Arial"/>
        </w:rPr>
        <w:t>aterbody-</w:t>
      </w:r>
      <w:r w:rsidR="00052977" w:rsidRPr="5CEBEC40">
        <w:rPr>
          <w:rFonts w:eastAsia="Arial" w:cs="Arial"/>
        </w:rPr>
        <w:t>p</w:t>
      </w:r>
      <w:r w:rsidR="007E48C4" w:rsidRPr="5CEBEC40">
        <w:rPr>
          <w:rFonts w:eastAsia="Arial" w:cs="Arial"/>
        </w:rPr>
        <w:t xml:space="preserve">ollutant </w:t>
      </w:r>
      <w:r w:rsidR="002C337E" w:rsidRPr="5CEBEC40">
        <w:rPr>
          <w:rFonts w:eastAsia="Arial" w:cs="Arial"/>
        </w:rPr>
        <w:t>d</w:t>
      </w:r>
      <w:r w:rsidR="007E48C4" w:rsidRPr="5CEBEC40">
        <w:rPr>
          <w:rFonts w:eastAsia="Arial" w:cs="Arial"/>
        </w:rPr>
        <w:t>ecision</w:t>
      </w:r>
      <w:r w:rsidR="00631427" w:rsidRPr="5CEBEC40">
        <w:rPr>
          <w:rFonts w:eastAsia="Arial" w:cs="Arial"/>
        </w:rPr>
        <w:t>s</w:t>
      </w:r>
      <w:r w:rsidR="007E48C4" w:rsidRPr="5CEBEC40">
        <w:rPr>
          <w:rFonts w:eastAsia="Arial" w:cs="Arial"/>
        </w:rPr>
        <w:t xml:space="preserve"> (</w:t>
      </w:r>
      <w:r w:rsidR="0010407A" w:rsidRPr="5CEBEC40">
        <w:rPr>
          <w:rFonts w:eastAsia="Arial" w:cs="Arial"/>
        </w:rPr>
        <w:t>“</w:t>
      </w:r>
      <w:r w:rsidR="00D50009" w:rsidRPr="5CEBEC40">
        <w:rPr>
          <w:rFonts w:eastAsia="Arial" w:cs="Arial"/>
        </w:rPr>
        <w:t>D</w:t>
      </w:r>
      <w:r w:rsidR="007E48C4" w:rsidRPr="5CEBEC40">
        <w:rPr>
          <w:rFonts w:eastAsia="Arial" w:cs="Arial"/>
        </w:rPr>
        <w:t>ecision</w:t>
      </w:r>
      <w:r w:rsidR="00B575F5" w:rsidRPr="5CEBEC40">
        <w:rPr>
          <w:rFonts w:eastAsia="Arial" w:cs="Arial"/>
        </w:rPr>
        <w:t>s</w:t>
      </w:r>
      <w:r w:rsidR="0010407A" w:rsidRPr="5CEBEC40">
        <w:rPr>
          <w:rFonts w:eastAsia="Arial" w:cs="Arial"/>
        </w:rPr>
        <w:t>”</w:t>
      </w:r>
      <w:r w:rsidR="007E48C4" w:rsidRPr="5CEBEC40">
        <w:rPr>
          <w:rFonts w:eastAsia="Arial" w:cs="Arial"/>
        </w:rPr>
        <w:t>) w</w:t>
      </w:r>
      <w:r w:rsidR="00631427" w:rsidRPr="5CEBEC40">
        <w:rPr>
          <w:rFonts w:eastAsia="Arial" w:cs="Arial"/>
        </w:rPr>
        <w:t>ere</w:t>
      </w:r>
      <w:r w:rsidR="008A50C0" w:rsidRPr="5CEBEC40">
        <w:rPr>
          <w:rFonts w:eastAsia="Arial" w:cs="Arial"/>
        </w:rPr>
        <w:t xml:space="preserve"> made</w:t>
      </w:r>
      <w:r w:rsidR="007E48C4" w:rsidRPr="5CEBEC40">
        <w:rPr>
          <w:rFonts w:eastAsia="Arial" w:cs="Arial"/>
        </w:rPr>
        <w:t xml:space="preserve">.  </w:t>
      </w:r>
      <w:r w:rsidR="00A32D62" w:rsidRPr="5CEBEC40">
        <w:rPr>
          <w:rFonts w:eastAsia="Arial" w:cs="Arial"/>
        </w:rPr>
        <w:t>Waterbod</w:t>
      </w:r>
      <w:r w:rsidR="00B4661D" w:rsidRPr="5CEBEC40">
        <w:rPr>
          <w:rFonts w:eastAsia="Arial" w:cs="Arial"/>
        </w:rPr>
        <w:t>y-pollutant combinations</w:t>
      </w:r>
      <w:r w:rsidR="00A32D62" w:rsidRPr="5CEBEC40">
        <w:rPr>
          <w:rFonts w:eastAsia="Arial" w:cs="Arial"/>
        </w:rPr>
        <w:t xml:space="preserve"> not supporting beneficial uses were added to the 303(d) list</w:t>
      </w:r>
      <w:r w:rsidR="00B7024F" w:rsidRPr="5CEBEC40">
        <w:rPr>
          <w:rFonts w:eastAsia="Arial" w:cs="Arial"/>
        </w:rPr>
        <w:t>, as described in section 2.3.2, below.</w:t>
      </w:r>
      <w:r w:rsidR="00A32D62" w:rsidRPr="5CEBEC40">
        <w:rPr>
          <w:rFonts w:eastAsia="Arial" w:cs="Arial"/>
        </w:rPr>
        <w:t xml:space="preserve"> </w:t>
      </w:r>
      <w:r w:rsidR="00487D98" w:rsidRPr="5CEBEC40">
        <w:rPr>
          <w:rFonts w:eastAsia="Arial" w:cs="Arial"/>
        </w:rPr>
        <w:t xml:space="preserve"> </w:t>
      </w:r>
    </w:p>
    <w:p w14:paraId="477C62AF" w14:textId="384DF6CA" w:rsidR="00AF345D" w:rsidRPr="00DB2D5E" w:rsidRDefault="00AF345D" w:rsidP="00AF345D">
      <w:del w:id="533" w:author="Author">
        <w:r>
          <w:delText>See</w:delText>
        </w:r>
        <w:r w:rsidR="006666DC">
          <w:delText xml:space="preserve"> Figure 2</w:delText>
        </w:r>
      </w:del>
      <w:ins w:id="534" w:author="Author">
        <w:r>
          <w:t>See</w:t>
        </w:r>
        <w:r w:rsidR="002F7B5A">
          <w:t xml:space="preserve"> </w:t>
        </w:r>
        <w:r w:rsidR="00B528EA">
          <w:fldChar w:fldCharType="begin"/>
        </w:r>
        <w:r w:rsidR="00B528EA">
          <w:instrText xml:space="preserve"> REF _Ref31368966 \h </w:instrText>
        </w:r>
      </w:ins>
      <w:ins w:id="535" w:author="Author">
        <w:r w:rsidR="00B528EA">
          <w:fldChar w:fldCharType="separate"/>
        </w:r>
        <w:r w:rsidR="006A1A82">
          <w:t xml:space="preserve">Figure </w:t>
        </w:r>
        <w:r w:rsidR="006A1A82">
          <w:rPr>
            <w:noProof/>
          </w:rPr>
          <w:t>2</w:t>
        </w:r>
        <w:r w:rsidR="00B528EA">
          <w:fldChar w:fldCharType="end"/>
        </w:r>
        <w:r w:rsidR="00BD57DF">
          <w:t>-1</w:t>
        </w:r>
      </w:ins>
      <w:r>
        <w:t xml:space="preserve"> for examples of how LOEs are aggregated into Decisions based on beneficial use support ratings.  </w:t>
      </w:r>
    </w:p>
    <w:p w14:paraId="56B95D79" w14:textId="2EEF1142" w:rsidR="00AF345D" w:rsidRPr="002B45C7" w:rsidRDefault="00AF345D" w:rsidP="00CA6210">
      <w:pPr>
        <w:pStyle w:val="Caption"/>
        <w:keepNext/>
      </w:pPr>
      <w:bookmarkStart w:id="536" w:name="_Ref31368966"/>
      <w:bookmarkStart w:id="537" w:name="_Toc31794584"/>
      <w:bookmarkStart w:id="538" w:name="_Toc31794628"/>
      <w:bookmarkStart w:id="539" w:name="_Toc31794662"/>
      <w:bookmarkStart w:id="540" w:name="_Toc50967474"/>
      <w:del w:id="541" w:author="Author">
        <w:r w:rsidDel="00BD57DF">
          <w:lastRenderedPageBreak/>
          <w:delText>Figure</w:delText>
        </w:r>
        <w:r w:rsidR="00BD57DF" w:rsidDel="00BD57DF">
          <w:delText xml:space="preserve"> 2</w:delText>
        </w:r>
        <w:r w:rsidDel="00BD57DF">
          <w:delText xml:space="preserve"> </w:delText>
        </w:r>
      </w:del>
      <w:ins w:id="542" w:author="Author">
        <w:r w:rsidR="00BD57DF">
          <w:t xml:space="preserve">Figure </w:t>
        </w:r>
        <w:r w:rsidR="00966F75">
          <w:fldChar w:fldCharType="begin"/>
        </w:r>
        <w:r w:rsidR="00966F75">
          <w:instrText xml:space="preserve"> STYLEREF 1 \s </w:instrText>
        </w:r>
      </w:ins>
      <w:r w:rsidR="00966F75">
        <w:fldChar w:fldCharType="separate"/>
      </w:r>
      <w:r w:rsidR="00966F75">
        <w:rPr>
          <w:noProof/>
        </w:rPr>
        <w:t>2</w:t>
      </w:r>
      <w:ins w:id="543" w:author="Author">
        <w:r w:rsidR="00966F75">
          <w:fldChar w:fldCharType="end"/>
        </w:r>
        <w:r w:rsidR="00966F75">
          <w:noBreakHyphen/>
        </w:r>
        <w:r w:rsidR="00966F75">
          <w:fldChar w:fldCharType="begin"/>
        </w:r>
        <w:r w:rsidR="00966F75">
          <w:instrText xml:space="preserve"> SEQ Figure \* ARABIC \s 1 </w:instrText>
        </w:r>
      </w:ins>
      <w:r w:rsidR="00966F75">
        <w:fldChar w:fldCharType="separate"/>
      </w:r>
      <w:ins w:id="544" w:author="Author">
        <w:r w:rsidR="00966F75">
          <w:rPr>
            <w:noProof/>
          </w:rPr>
          <w:t>1</w:t>
        </w:r>
        <w:r w:rsidR="00966F75">
          <w:fldChar w:fldCharType="end"/>
        </w:r>
      </w:ins>
      <w:bookmarkEnd w:id="536"/>
      <w:r>
        <w:t>:  Example of Aggregation of LOEs into Decisions and Use Support Ratings</w:t>
      </w:r>
      <w:bookmarkEnd w:id="537"/>
      <w:bookmarkEnd w:id="538"/>
      <w:bookmarkEnd w:id="539"/>
      <w:bookmarkEnd w:id="540"/>
    </w:p>
    <w:p w14:paraId="2043D8E1" w14:textId="7D163772" w:rsidR="00AF345D" w:rsidRDefault="008D7A96" w:rsidP="00F041AD">
      <w:pPr>
        <w:jc w:val="center"/>
        <w:rPr>
          <w:rFonts w:eastAsia="Arial" w:cs="Arial"/>
        </w:rPr>
      </w:pPr>
      <w:r>
        <w:rPr>
          <w:noProof/>
        </w:rPr>
        <w:drawing>
          <wp:inline distT="0" distB="0" distL="0" distR="0" wp14:anchorId="118A6312" wp14:editId="66E16146">
            <wp:extent cx="5943600" cy="5290184"/>
            <wp:effectExtent l="19050" t="19050" r="19050" b="25400"/>
            <wp:docPr id="1906652374" name="Picture 3" descr="This is a graphic showing that LOEs are combined into decisions with use support ra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943600" cy="5290184"/>
                    </a:xfrm>
                    <a:prstGeom prst="rect">
                      <a:avLst/>
                    </a:prstGeom>
                    <a:ln>
                      <a:solidFill>
                        <a:schemeClr val="tx1"/>
                      </a:solidFill>
                    </a:ln>
                  </pic:spPr>
                </pic:pic>
              </a:graphicData>
            </a:graphic>
          </wp:inline>
        </w:drawing>
      </w:r>
    </w:p>
    <w:p w14:paraId="65E3F51F" w14:textId="2C440792" w:rsidR="00AF345D" w:rsidRPr="000708FB" w:rsidRDefault="00AF345D" w:rsidP="00734214">
      <w:pPr>
        <w:pStyle w:val="Heading3"/>
        <w:rPr>
          <w:rFonts w:eastAsia="Arial"/>
        </w:rPr>
      </w:pPr>
      <w:bookmarkStart w:id="545" w:name="_Toc35339593"/>
      <w:bookmarkStart w:id="546" w:name="_Toc50967436"/>
      <w:r w:rsidRPr="000708FB">
        <w:t>303(d) List Evaluations</w:t>
      </w:r>
      <w:bookmarkEnd w:id="545"/>
      <w:bookmarkEnd w:id="546"/>
    </w:p>
    <w:p w14:paraId="0C5364AC" w14:textId="109E0391" w:rsidR="005E2674" w:rsidRDefault="00A35286" w:rsidP="00AF345D">
      <w:r>
        <w:t xml:space="preserve">Each </w:t>
      </w:r>
      <w:r w:rsidR="00AF345D">
        <w:t>waterbody-pollutant combination</w:t>
      </w:r>
      <w:r>
        <w:t xml:space="preserve"> is evaluated</w:t>
      </w:r>
      <w:r w:rsidR="00935162">
        <w:t xml:space="preserve"> </w:t>
      </w:r>
      <w:r w:rsidR="005E6DBF">
        <w:t xml:space="preserve">as </w:t>
      </w:r>
      <w:r w:rsidR="00CB6A74">
        <w:t>required by the Listing Policy to det</w:t>
      </w:r>
      <w:r w:rsidR="00460491">
        <w:t xml:space="preserve">ermine whether </w:t>
      </w:r>
      <w:r w:rsidR="00DC234D">
        <w:t>it is impaired and suitable for placement on the 303(d) list.</w:t>
      </w:r>
      <w:r w:rsidR="00AF345D">
        <w:t xml:space="preserve">  </w:t>
      </w:r>
      <w:r w:rsidR="00960CAC">
        <w:t>Section 3 of the Listing Policy describes the factors used to add waters to the 303(d) list (</w:t>
      </w:r>
      <w:r w:rsidR="00627810">
        <w:t>“</w:t>
      </w:r>
      <w:r w:rsidR="00960CAC">
        <w:t>listing factors</w:t>
      </w:r>
      <w:r w:rsidR="00627810">
        <w:t>”</w:t>
      </w:r>
      <w:r w:rsidR="00960CAC">
        <w:t>).  Section 4 of the Listing Policy describes the factors to remove waters from the 303(d) list (</w:t>
      </w:r>
      <w:r w:rsidR="00627810">
        <w:t>“</w:t>
      </w:r>
      <w:r w:rsidR="00960CAC">
        <w:t>delisting factors</w:t>
      </w:r>
      <w:r w:rsidR="00627810">
        <w:t>”</w:t>
      </w:r>
      <w:r w:rsidR="00960CAC">
        <w:t xml:space="preserve">).  The listing and delisting factors are summarized below. </w:t>
      </w:r>
    </w:p>
    <w:p w14:paraId="753F87BE" w14:textId="731A2311" w:rsidR="00AF345D" w:rsidRDefault="00AF345D" w:rsidP="00AF345D">
      <w:r>
        <w:t>L</w:t>
      </w:r>
      <w:r w:rsidRPr="000273F1">
        <w:t>isting</w:t>
      </w:r>
      <w:r>
        <w:t xml:space="preserve"> </w:t>
      </w:r>
      <w:r w:rsidRPr="000273F1">
        <w:t>a waterbody</w:t>
      </w:r>
      <w:r>
        <w:t>-</w:t>
      </w:r>
      <w:r w:rsidRPr="000273F1">
        <w:t xml:space="preserve">pollutant combination </w:t>
      </w:r>
      <w:r>
        <w:t xml:space="preserve">is determined </w:t>
      </w:r>
      <w:r w:rsidRPr="000273F1">
        <w:t xml:space="preserve">if adequate data exist to show that any of the following statements were true: </w:t>
      </w:r>
    </w:p>
    <w:p w14:paraId="214769EE" w14:textId="73E5DDB4" w:rsidR="00AF345D" w:rsidRPr="000273F1" w:rsidRDefault="00AF345D" w:rsidP="00741BBA">
      <w:pPr>
        <w:pStyle w:val="ListParagraph"/>
        <w:numPr>
          <w:ilvl w:val="0"/>
          <w:numId w:val="40"/>
        </w:numPr>
      </w:pPr>
      <w:r>
        <w:t xml:space="preserve">Evaluation of beneficial use support results in a rating of </w:t>
      </w:r>
      <w:r w:rsidR="5CEBEC40">
        <w:t>Not Supporting</w:t>
      </w:r>
      <w:r>
        <w:t xml:space="preserve">.  </w:t>
      </w:r>
      <w:r w:rsidRPr="000273F1">
        <w:t xml:space="preserve">Numeric data exceed the numeric objective or evaluation guideline more than the </w:t>
      </w:r>
      <w:r w:rsidRPr="000273F1">
        <w:lastRenderedPageBreak/>
        <w:t xml:space="preserve">prescribed number of times.  The number of times varies by the number of samples and is based on a binomial distribution as described in the Listing Policy. </w:t>
      </w:r>
      <w:r>
        <w:t xml:space="preserve"> </w:t>
      </w:r>
      <w:r w:rsidR="5CEBEC40">
        <w:t>See sections</w:t>
      </w:r>
      <w:r w:rsidRPr="000273F1">
        <w:t xml:space="preserve"> 3.1, 3.2, 3.3, 3.5, </w:t>
      </w:r>
      <w:r w:rsidR="001D4522">
        <w:t xml:space="preserve">and </w:t>
      </w:r>
      <w:r w:rsidRPr="000273F1">
        <w:t>3.6</w:t>
      </w:r>
      <w:r w:rsidRPr="000273F1" w:rsidDel="001D4522">
        <w:t xml:space="preserve"> </w:t>
      </w:r>
      <w:r w:rsidRPr="000273F1">
        <w:t>the Listing Policy for more information.</w:t>
      </w:r>
    </w:p>
    <w:p w14:paraId="4BB78423" w14:textId="5B97630A" w:rsidR="00AF345D" w:rsidRPr="000273F1" w:rsidRDefault="00AF345D" w:rsidP="00741BBA">
      <w:pPr>
        <w:pStyle w:val="ListParagraph"/>
        <w:numPr>
          <w:ilvl w:val="0"/>
          <w:numId w:val="40"/>
        </w:numPr>
      </w:pPr>
      <w:r w:rsidRPr="000273F1">
        <w:t xml:space="preserve">A health advisory against the consumption of edible resident organisms or a shellfish harvest ban has been issued. </w:t>
      </w:r>
      <w:r>
        <w:t xml:space="preserve"> </w:t>
      </w:r>
      <w:r w:rsidRPr="000273F1">
        <w:t xml:space="preserve">See </w:t>
      </w:r>
      <w:r w:rsidR="5CEBEC40">
        <w:t>section</w:t>
      </w:r>
      <w:r w:rsidRPr="000273F1">
        <w:t xml:space="preserve"> 3.4 of the Listing Policy for more information.</w:t>
      </w:r>
    </w:p>
    <w:p w14:paraId="5A5500CA" w14:textId="189CC4B1" w:rsidR="00AF345D" w:rsidRPr="000273F1" w:rsidRDefault="00AF345D" w:rsidP="00741BBA">
      <w:pPr>
        <w:pStyle w:val="ListParagraph"/>
        <w:numPr>
          <w:ilvl w:val="0"/>
          <w:numId w:val="40"/>
        </w:numPr>
      </w:pPr>
      <w:r w:rsidRPr="000273F1">
        <w:t xml:space="preserve">Nuisance conditions exist for odor, taste, excessive algae growth, foam, turbidity, oil, trash, litter, and color when compared to reference conditions.  See </w:t>
      </w:r>
      <w:r w:rsidR="5CEBEC40">
        <w:t>section</w:t>
      </w:r>
      <w:r w:rsidRPr="000273F1">
        <w:t xml:space="preserve"> 3.7 of the Listing Policy for more information.</w:t>
      </w:r>
    </w:p>
    <w:p w14:paraId="0A0C2991" w14:textId="3C8CCA3A" w:rsidR="00AF345D" w:rsidRPr="000273F1" w:rsidRDefault="00AF345D" w:rsidP="00741BBA">
      <w:pPr>
        <w:pStyle w:val="ListParagraph"/>
        <w:numPr>
          <w:ilvl w:val="0"/>
          <w:numId w:val="40"/>
        </w:numPr>
      </w:pPr>
      <w:r w:rsidRPr="000273F1">
        <w:t xml:space="preserve">Adverse biological response is measured in resident individuals as compared to referenced conditions and the impacts are associated with water or sediment concentrations of pollutants.  See </w:t>
      </w:r>
      <w:r w:rsidR="5CEBEC40">
        <w:t>section</w:t>
      </w:r>
      <w:r w:rsidRPr="000273F1">
        <w:t xml:space="preserve"> 3.8 of the Listing Policy for more information.</w:t>
      </w:r>
    </w:p>
    <w:p w14:paraId="0FA34D89" w14:textId="1620D01C" w:rsidR="00AF345D" w:rsidRPr="000273F1" w:rsidRDefault="00AF345D" w:rsidP="00741BBA">
      <w:pPr>
        <w:pStyle w:val="ListParagraph"/>
        <w:numPr>
          <w:ilvl w:val="0"/>
          <w:numId w:val="40"/>
        </w:numPr>
      </w:pPr>
      <w:r w:rsidRPr="000273F1">
        <w:t>Significant degradation of biological populations and/or communities is exhibited as compared to reference sites</w:t>
      </w:r>
      <w:r w:rsidR="00DB2F2B">
        <w:t xml:space="preserve"> and </w:t>
      </w:r>
      <w:r w:rsidR="008908C8">
        <w:t xml:space="preserve">is associated with </w:t>
      </w:r>
      <w:r w:rsidR="00683FE9">
        <w:t>water or sediment concentrations of pollutants</w:t>
      </w:r>
      <w:r w:rsidRPr="000273F1">
        <w:t xml:space="preserve">.  See </w:t>
      </w:r>
      <w:r w:rsidR="5CEBEC40">
        <w:t>section</w:t>
      </w:r>
      <w:r w:rsidRPr="000273F1">
        <w:t xml:space="preserve"> 3.9 of the Listing Policy for more information.</w:t>
      </w:r>
    </w:p>
    <w:p w14:paraId="06E23A8B" w14:textId="70666148" w:rsidR="00AF345D" w:rsidRPr="000273F1" w:rsidRDefault="00AF345D" w:rsidP="00741BBA">
      <w:pPr>
        <w:pStyle w:val="ListParagraph"/>
        <w:numPr>
          <w:ilvl w:val="0"/>
          <w:numId w:val="40"/>
        </w:numPr>
      </w:pPr>
      <w:r w:rsidRPr="000273F1">
        <w:t xml:space="preserve">A trend of declining water quality standards attainment is exhibited.  See </w:t>
      </w:r>
      <w:r w:rsidR="5CEBEC40">
        <w:t>section</w:t>
      </w:r>
      <w:r w:rsidRPr="000273F1">
        <w:t xml:space="preserve"> 3.10 of the Listing Policy for more information.</w:t>
      </w:r>
    </w:p>
    <w:p w14:paraId="2FEC9BB2" w14:textId="0EFE849B" w:rsidR="00AF345D" w:rsidRDefault="00AF345D" w:rsidP="00741BBA">
      <w:pPr>
        <w:pStyle w:val="ListParagraph"/>
        <w:numPr>
          <w:ilvl w:val="0"/>
          <w:numId w:val="40"/>
        </w:numPr>
      </w:pPr>
      <w:r w:rsidRPr="000273F1">
        <w:t xml:space="preserve">The weight of evidence demonstrates that a water quality standard is not attained.  See </w:t>
      </w:r>
      <w:r w:rsidR="5CEBEC40">
        <w:t>section</w:t>
      </w:r>
      <w:r w:rsidRPr="000273F1">
        <w:t xml:space="preserve"> 3.11 of the Listing Policy for more information.</w:t>
      </w:r>
    </w:p>
    <w:p w14:paraId="7F4D349A" w14:textId="3EDB2148" w:rsidR="00CE2C48" w:rsidRDefault="00CC05B7" w:rsidP="00CC05B7">
      <w:r>
        <w:t xml:space="preserve">Delisting a waterbody-pollutant combination </w:t>
      </w:r>
      <w:r w:rsidR="00EB4111">
        <w:t xml:space="preserve">from the 303(d) list </w:t>
      </w:r>
      <w:r>
        <w:t>is determined if adequate data exist to show that any of the following statements were true</w:t>
      </w:r>
      <w:r w:rsidR="00CE2C48">
        <w:t>:</w:t>
      </w:r>
    </w:p>
    <w:p w14:paraId="17F44FDC" w14:textId="77013BDB" w:rsidR="00CC05B7" w:rsidRDefault="00DE259D" w:rsidP="00FC75E0">
      <w:pPr>
        <w:pStyle w:val="ListParagraph"/>
        <w:numPr>
          <w:ilvl w:val="0"/>
          <w:numId w:val="30"/>
        </w:numPr>
      </w:pPr>
      <w:r>
        <w:t xml:space="preserve">Evaluation of beneficial use support </w:t>
      </w:r>
      <w:r w:rsidR="008158F4">
        <w:t xml:space="preserve">results in a rating of </w:t>
      </w:r>
      <w:r w:rsidR="00533575">
        <w:t>Fully S</w:t>
      </w:r>
      <w:r w:rsidR="008158F4">
        <w:t xml:space="preserve">upporting. </w:t>
      </w:r>
      <w:r w:rsidR="008424C1">
        <w:t xml:space="preserve"> </w:t>
      </w:r>
      <w:r w:rsidR="002B09D1">
        <w:t>N</w:t>
      </w:r>
      <w:r w:rsidR="00B13CFB">
        <w:t xml:space="preserve">umeric data do not exceed the </w:t>
      </w:r>
      <w:r w:rsidR="002616B3">
        <w:t>numeric objective or evaluation guideline more than the prescribed number of times</w:t>
      </w:r>
      <w:r w:rsidR="004414F0">
        <w:t>.  The number of times varies by the number of samples</w:t>
      </w:r>
      <w:r w:rsidR="00B52373">
        <w:t xml:space="preserve"> and is based on a binomial distribution as described in the Listing Policy.  See </w:t>
      </w:r>
      <w:r w:rsidR="006D6A6C">
        <w:t>s</w:t>
      </w:r>
      <w:r w:rsidR="00B52373">
        <w:t xml:space="preserve">ections 4.1, 4.2, 4.3, 4.5 and 4.6 of the Listing Policy for more information. </w:t>
      </w:r>
      <w:r w:rsidR="00CC05B7">
        <w:t xml:space="preserve"> </w:t>
      </w:r>
    </w:p>
    <w:p w14:paraId="77ABEB0C" w14:textId="372F85C5" w:rsidR="00EB4111" w:rsidRDefault="00FB6FF1" w:rsidP="00FC75E0">
      <w:pPr>
        <w:pStyle w:val="ListParagraph"/>
        <w:numPr>
          <w:ilvl w:val="0"/>
          <w:numId w:val="30"/>
        </w:numPr>
      </w:pPr>
      <w:r>
        <w:t xml:space="preserve">A health advisory has been removed or the </w:t>
      </w:r>
      <w:r w:rsidR="003E7107">
        <w:t xml:space="preserve">evaluation guideline is no longer exceeded.  See </w:t>
      </w:r>
      <w:r w:rsidR="006D6A6C">
        <w:t>s</w:t>
      </w:r>
      <w:r w:rsidR="009C25FD">
        <w:t>ection 4.4 of the Listing Policy for more information.</w:t>
      </w:r>
    </w:p>
    <w:p w14:paraId="3B42C8A6" w14:textId="3EE93751" w:rsidR="00694889" w:rsidRDefault="00A137BA" w:rsidP="00FC75E0">
      <w:pPr>
        <w:pStyle w:val="ListParagraph"/>
        <w:numPr>
          <w:ilvl w:val="0"/>
          <w:numId w:val="30"/>
        </w:numPr>
      </w:pPr>
      <w:r>
        <w:t xml:space="preserve">The water </w:t>
      </w:r>
      <w:r w:rsidR="00D510E2">
        <w:t xml:space="preserve">segment no longer </w:t>
      </w:r>
      <w:r w:rsidR="00ED73FE">
        <w:t>satisfies the conditions for a nuisance listing.  See</w:t>
      </w:r>
      <w:r w:rsidR="00484791">
        <w:t xml:space="preserve"> </w:t>
      </w:r>
      <w:r w:rsidR="006D6A6C">
        <w:t>s</w:t>
      </w:r>
      <w:r w:rsidR="00484791">
        <w:t>ection 4.7 of the Listing Policy for more information.</w:t>
      </w:r>
    </w:p>
    <w:p w14:paraId="0C78026A" w14:textId="666C387D" w:rsidR="00484791" w:rsidRDefault="003F0C28" w:rsidP="00FC75E0">
      <w:pPr>
        <w:pStyle w:val="ListParagraph"/>
        <w:numPr>
          <w:ilvl w:val="0"/>
          <w:numId w:val="30"/>
        </w:numPr>
      </w:pPr>
      <w:r>
        <w:t>Adverse biological response is no longer evident</w:t>
      </w:r>
      <w:r w:rsidR="00A97212">
        <w:t xml:space="preserve"> or</w:t>
      </w:r>
      <w:r w:rsidR="0016284C">
        <w:t xml:space="preserve"> associated </w:t>
      </w:r>
      <w:r w:rsidR="00A97212">
        <w:t xml:space="preserve">water or sediment </w:t>
      </w:r>
      <w:r w:rsidR="00B97B17">
        <w:t>pollutant</w:t>
      </w:r>
      <w:r w:rsidR="00334C90">
        <w:t>s are no longer exceeded</w:t>
      </w:r>
      <w:r w:rsidR="0016284C">
        <w:t>.</w:t>
      </w:r>
      <w:r w:rsidR="00334C90">
        <w:t xml:space="preserve">  See </w:t>
      </w:r>
      <w:r w:rsidR="006D6A6C">
        <w:t>s</w:t>
      </w:r>
      <w:r w:rsidR="00334C90">
        <w:t>ection 4.8 of the Listing Policy for more information.</w:t>
      </w:r>
      <w:r w:rsidR="0016284C">
        <w:t xml:space="preserve">  </w:t>
      </w:r>
    </w:p>
    <w:p w14:paraId="145BB9B8" w14:textId="2AC385C6" w:rsidR="00683FE9" w:rsidRDefault="00776B71" w:rsidP="00FC75E0">
      <w:pPr>
        <w:pStyle w:val="ListParagraph"/>
        <w:numPr>
          <w:ilvl w:val="0"/>
          <w:numId w:val="30"/>
        </w:numPr>
      </w:pPr>
      <w:r>
        <w:t xml:space="preserve">Degradation of biological populations and/or communities is no longer evident or associated </w:t>
      </w:r>
      <w:r w:rsidR="00A829DC">
        <w:t>water or sediment pollutants are no longer exceeded.  See Section 4.9 of the Listing Policy for more information.</w:t>
      </w:r>
    </w:p>
    <w:p w14:paraId="6167BA2A" w14:textId="77777777" w:rsidR="008254B0" w:rsidRDefault="00C2489D" w:rsidP="00FC75E0">
      <w:pPr>
        <w:pStyle w:val="ListParagraph"/>
        <w:numPr>
          <w:ilvl w:val="0"/>
          <w:numId w:val="30"/>
        </w:numPr>
      </w:pPr>
      <w:r>
        <w:t>T</w:t>
      </w:r>
      <w:r w:rsidR="00A35241">
        <w:t>rends in water quality are not substantiated or impacts are no longer observed.  See Section 4.</w:t>
      </w:r>
      <w:r w:rsidR="00EB06AF">
        <w:t>1</w:t>
      </w:r>
      <w:r w:rsidR="00A35241">
        <w:t xml:space="preserve">0 </w:t>
      </w:r>
      <w:r w:rsidR="00946CD2">
        <w:t xml:space="preserve">of the Listing Policy for more information. </w:t>
      </w:r>
    </w:p>
    <w:p w14:paraId="4274F1D6" w14:textId="3FDCE6DA" w:rsidR="008254B0" w:rsidRDefault="008254B0" w:rsidP="00FC75E0">
      <w:pPr>
        <w:pStyle w:val="ListParagraph"/>
        <w:numPr>
          <w:ilvl w:val="0"/>
          <w:numId w:val="30"/>
        </w:numPr>
      </w:pPr>
      <w:r>
        <w:t>The weight of evidence demonstrates that a water quality standard is attained.  See Section 4.11 of the Listing Policy for more information.</w:t>
      </w:r>
    </w:p>
    <w:p w14:paraId="231DD428" w14:textId="7C8C40FD" w:rsidR="00AF345D" w:rsidRDefault="00AF345D" w:rsidP="00AF345D">
      <w:r>
        <w:lastRenderedPageBreak/>
        <w:t xml:space="preserve">The </w:t>
      </w:r>
      <w:r w:rsidR="00DC0E2C">
        <w:t xml:space="preserve">statewide </w:t>
      </w:r>
      <w:r>
        <w:t xml:space="preserve">2018 303(d) </w:t>
      </w:r>
      <w:r w:rsidR="00DC0E2C">
        <w:t>l</w:t>
      </w:r>
      <w:r>
        <w:t xml:space="preserve">ist </w:t>
      </w:r>
      <w:r w:rsidR="00DC0E2C">
        <w:t xml:space="preserve">and the 303(d) list for the </w:t>
      </w:r>
      <w:r w:rsidR="00A05D8D">
        <w:t>waterbodies in the North Coast Region were</w:t>
      </w:r>
      <w:r>
        <w:t xml:space="preserve"> developed with the following assumptions:</w:t>
      </w:r>
    </w:p>
    <w:p w14:paraId="4A60C9DD" w14:textId="0CDB95D0" w:rsidR="00AF345D" w:rsidRPr="000273F1" w:rsidRDefault="00AF345D" w:rsidP="00FC75E0">
      <w:pPr>
        <w:pStyle w:val="ListParagraph"/>
        <w:numPr>
          <w:ilvl w:val="0"/>
          <w:numId w:val="31"/>
        </w:numPr>
      </w:pPr>
      <w:r w:rsidRPr="000273F1">
        <w:t>The 201</w:t>
      </w:r>
      <w:r>
        <w:t>4/2016</w:t>
      </w:r>
      <w:r w:rsidRPr="000273F1">
        <w:t xml:space="preserve"> 303(d) </w:t>
      </w:r>
      <w:r w:rsidR="001B6503">
        <w:t>l</w:t>
      </w:r>
      <w:r w:rsidRPr="0041660A">
        <w:t xml:space="preserve">ist (Appendix </w:t>
      </w:r>
      <w:r w:rsidR="004C4863">
        <w:t>I</w:t>
      </w:r>
      <w:r w:rsidRPr="0041660A">
        <w:t>)</w:t>
      </w:r>
      <w:r w:rsidRPr="000273F1">
        <w:t xml:space="preserve"> would form the basis for the </w:t>
      </w:r>
      <w:r>
        <w:t>2018</w:t>
      </w:r>
      <w:r w:rsidRPr="000273F1">
        <w:t xml:space="preserve"> 303(d) </w:t>
      </w:r>
      <w:r w:rsidR="00A30495">
        <w:t>l</w:t>
      </w:r>
      <w:r w:rsidR="00A30495" w:rsidRPr="000273F1">
        <w:t xml:space="preserve">ist </w:t>
      </w:r>
      <w:r w:rsidRPr="000273F1">
        <w:t>submittal.</w:t>
      </w:r>
      <w:r>
        <w:t xml:space="preserve">  </w:t>
      </w:r>
    </w:p>
    <w:p w14:paraId="7E2CFA20" w14:textId="77777777" w:rsidR="00AF345D" w:rsidRPr="000273F1" w:rsidRDefault="00AF345D" w:rsidP="00FC75E0">
      <w:pPr>
        <w:pStyle w:val="ListParagraph"/>
        <w:numPr>
          <w:ilvl w:val="0"/>
          <w:numId w:val="31"/>
        </w:numPr>
      </w:pPr>
      <w:r w:rsidRPr="000273F1">
        <w:t>The provisions of the Listing Policy would direct staff recommendations.</w:t>
      </w:r>
      <w:r>
        <w:t xml:space="preserve">  </w:t>
      </w:r>
    </w:p>
    <w:p w14:paraId="1E848B79" w14:textId="77777777" w:rsidR="00AF345D" w:rsidRPr="000273F1" w:rsidRDefault="00AF345D" w:rsidP="00FC75E0">
      <w:pPr>
        <w:pStyle w:val="ListParagraph"/>
        <w:numPr>
          <w:ilvl w:val="0"/>
          <w:numId w:val="31"/>
        </w:numPr>
      </w:pPr>
      <w:r w:rsidRPr="000273F1">
        <w:t xml:space="preserve">Invasive species would be considered as pollutants and would be considered for inclusion on the section 303(d) list. </w:t>
      </w:r>
      <w:r>
        <w:t xml:space="preserve"> </w:t>
      </w:r>
    </w:p>
    <w:p w14:paraId="5DE75F85" w14:textId="2F9AA8DF" w:rsidR="00AF345D" w:rsidRPr="000273F1" w:rsidRDefault="00AF345D" w:rsidP="00FC75E0">
      <w:pPr>
        <w:pStyle w:val="ListParagraph"/>
        <w:numPr>
          <w:ilvl w:val="0"/>
          <w:numId w:val="31"/>
        </w:numPr>
      </w:pPr>
      <w:r w:rsidRPr="000273F1">
        <w:t>Water</w:t>
      </w:r>
      <w:r w:rsidR="007546DC">
        <w:t>body-</w:t>
      </w:r>
      <w:r w:rsidRPr="000273F1">
        <w:t xml:space="preserve">pollutant listings </w:t>
      </w:r>
      <w:r>
        <w:t>were</w:t>
      </w:r>
      <w:r w:rsidRPr="000273F1">
        <w:t xml:space="preserve"> independent of the TMDLs that have been approved and are being implemented for </w:t>
      </w:r>
      <w:r w:rsidR="5CEBEC40">
        <w:t>the</w:t>
      </w:r>
      <w:r w:rsidR="00325347">
        <w:t xml:space="preserve"> waterbody</w:t>
      </w:r>
      <w:r w:rsidRPr="000273F1">
        <w:t xml:space="preserve">.  If a </w:t>
      </w:r>
      <w:r w:rsidR="00325347">
        <w:t>waterbody-</w:t>
      </w:r>
      <w:r w:rsidRPr="000273F1">
        <w:t xml:space="preserve">pollutant </w:t>
      </w:r>
      <w:r w:rsidR="00325347">
        <w:t xml:space="preserve">combination </w:t>
      </w:r>
      <w:r w:rsidRPr="000273F1">
        <w:t xml:space="preserve">is removed from the list for any reason, </w:t>
      </w:r>
      <w:r>
        <w:t>the delisting</w:t>
      </w:r>
      <w:r w:rsidRPr="000273F1">
        <w:t xml:space="preserve"> </w:t>
      </w:r>
      <w:r>
        <w:t>would have</w:t>
      </w:r>
      <w:r w:rsidRPr="000273F1">
        <w:t xml:space="preserve"> no effect on the validity or requirements for implementing a TMDL that has been adopted and approved by U.S. EPA. </w:t>
      </w:r>
      <w:r>
        <w:t xml:space="preserve"> </w:t>
      </w:r>
      <w:r w:rsidRPr="000273F1">
        <w:t xml:space="preserve">Implementation of </w:t>
      </w:r>
      <w:r>
        <w:t>water quality control plan</w:t>
      </w:r>
      <w:r w:rsidRPr="000273F1">
        <w:t xml:space="preserve"> provisions </w:t>
      </w:r>
      <w:r>
        <w:t>was</w:t>
      </w:r>
      <w:r w:rsidRPr="000273F1">
        <w:t xml:space="preserve"> not affected by the section 303(d) list.</w:t>
      </w:r>
    </w:p>
    <w:p w14:paraId="104864DC" w14:textId="7F58E667" w:rsidR="00AF345D" w:rsidRPr="000273F1" w:rsidRDefault="00AF345D" w:rsidP="00FC75E0">
      <w:pPr>
        <w:pStyle w:val="ListParagraph"/>
        <w:numPr>
          <w:ilvl w:val="0"/>
          <w:numId w:val="31"/>
        </w:numPr>
      </w:pPr>
      <w:r w:rsidRPr="000273F1">
        <w:t xml:space="preserve">Provisions of </w:t>
      </w:r>
      <w:r w:rsidR="005443C0">
        <w:t>B</w:t>
      </w:r>
      <w:r w:rsidRPr="000273F1">
        <w:t xml:space="preserve">asin </w:t>
      </w:r>
      <w:r w:rsidR="005443C0">
        <w:t>P</w:t>
      </w:r>
      <w:r w:rsidRPr="000273F1">
        <w:t xml:space="preserve">lans, statewide </w:t>
      </w:r>
      <w:r>
        <w:t xml:space="preserve">water quality control </w:t>
      </w:r>
      <w:r w:rsidRPr="000273F1">
        <w:t xml:space="preserve">plans, and other documents containing water quality standards were used as they are written.  Judgments were not made during the list development process regarding the suitability, quality, or applicability of beneficial uses or water quality objectives.  </w:t>
      </w:r>
    </w:p>
    <w:p w14:paraId="3806670A" w14:textId="44CC5BE8" w:rsidR="008C7258" w:rsidRDefault="00AF345D" w:rsidP="00FC75E0">
      <w:pPr>
        <w:pStyle w:val="ListParagraph"/>
        <w:numPr>
          <w:ilvl w:val="0"/>
          <w:numId w:val="31"/>
        </w:numPr>
      </w:pPr>
      <w:r w:rsidRPr="000273F1">
        <w:t>Novel approaches for interpreting objectives were not used unless the approach was specifically allowed by the applicable water quality standards (e.g., analyzing wet and dry season data separately).</w:t>
      </w:r>
    </w:p>
    <w:p w14:paraId="1F794AB1" w14:textId="42BE7235" w:rsidR="008C7258" w:rsidRPr="00EB6D1C" w:rsidRDefault="008C7258" w:rsidP="00C1360A">
      <w:r>
        <w:t xml:space="preserve">As stated above, </w:t>
      </w:r>
      <w:r w:rsidRPr="00AB64DC">
        <w:t>the 2014/</w:t>
      </w:r>
      <w:r>
        <w:t>20</w:t>
      </w:r>
      <w:r w:rsidRPr="00AB64DC">
        <w:t xml:space="preserve">16 303(d) list </w:t>
      </w:r>
      <w:r>
        <w:t>was the</w:t>
      </w:r>
      <w:r w:rsidRPr="00AB64DC">
        <w:t xml:space="preserve"> basis for developing the 303(d) listing recommendations for the 2018 list.  If a waterbody-pollutant was </w:t>
      </w:r>
      <w:r w:rsidRPr="00E6197D">
        <w:t>listed</w:t>
      </w:r>
      <w:r w:rsidRPr="00AB64DC">
        <w:t xml:space="preserve"> on the 2014/2016 list, </w:t>
      </w:r>
      <w:r w:rsidR="00765E5F">
        <w:t>a recommendation</w:t>
      </w:r>
      <w:r>
        <w:t xml:space="preserve"> was </w:t>
      </w:r>
      <w:r w:rsidRPr="00AB64DC">
        <w:t xml:space="preserve">made to either keep it on the list (not delist) or </w:t>
      </w:r>
      <w:r w:rsidR="009073E1">
        <w:t>delist</w:t>
      </w:r>
      <w:r w:rsidRPr="00AB64DC">
        <w:t xml:space="preserve"> it.  If the waterbody-pollutant combination was </w:t>
      </w:r>
      <w:r w:rsidRPr="00E6197D">
        <w:t>not listed</w:t>
      </w:r>
      <w:r w:rsidRPr="00AB64DC">
        <w:t xml:space="preserve"> on the 2014/2016 list, </w:t>
      </w:r>
      <w:r w:rsidR="00765E5F">
        <w:t xml:space="preserve">a </w:t>
      </w:r>
      <w:r w:rsidR="00921BE3">
        <w:t>recommendation</w:t>
      </w:r>
      <w:r>
        <w:t xml:space="preserve"> was</w:t>
      </w:r>
      <w:r w:rsidRPr="00AB64DC">
        <w:t xml:space="preserve"> made to either list it or keep it as not listed. </w:t>
      </w:r>
      <w:r>
        <w:t xml:space="preserve"> </w:t>
      </w:r>
      <w:r w:rsidRPr="00723E13">
        <w:t>The determination for each waterbody-pollutant combination along with a presentation of the data assessment and the</w:t>
      </w:r>
      <w:r>
        <w:t xml:space="preserve"> </w:t>
      </w:r>
      <w:r w:rsidR="001F3901">
        <w:t xml:space="preserve">recommended </w:t>
      </w:r>
      <w:r w:rsidRPr="00723E13">
        <w:t xml:space="preserve">changes, when applicable, </w:t>
      </w:r>
      <w:r>
        <w:t>were</w:t>
      </w:r>
      <w:r w:rsidRPr="00723E13">
        <w:t xml:space="preserve"> documented in </w:t>
      </w:r>
      <w:r w:rsidR="5CEBEC40">
        <w:t>Waterbody</w:t>
      </w:r>
      <w:r w:rsidR="006A3D2A">
        <w:t xml:space="preserve"> Fact Sheets (see Appendices B and C)</w:t>
      </w:r>
      <w:r w:rsidRPr="00723E13">
        <w:t>.</w:t>
      </w:r>
      <w:r w:rsidRPr="00877F9E">
        <w:t xml:space="preserve"> </w:t>
      </w:r>
    </w:p>
    <w:p w14:paraId="607B0B9E" w14:textId="4C3A02E3" w:rsidR="00877F9E" w:rsidRPr="005C561F" w:rsidRDefault="00877F9E" w:rsidP="00734214">
      <w:pPr>
        <w:pStyle w:val="Heading3"/>
        <w:rPr>
          <w:rFonts w:eastAsia="Arial"/>
        </w:rPr>
      </w:pPr>
      <w:bookmarkStart w:id="547" w:name="_Toc35339594"/>
      <w:bookmarkStart w:id="548" w:name="_Toc50967437"/>
      <w:r w:rsidRPr="005C561F">
        <w:t>Waterbody Fact Sheets</w:t>
      </w:r>
      <w:bookmarkEnd w:id="547"/>
      <w:bookmarkEnd w:id="548"/>
    </w:p>
    <w:p w14:paraId="4BF23BAC" w14:textId="77777777" w:rsidR="0003513E" w:rsidRDefault="00877F9E" w:rsidP="0003513E">
      <w:pPr>
        <w:rPr>
          <w:rFonts w:eastAsia="Arial" w:cs="Arial"/>
          <w:szCs w:val="24"/>
        </w:rPr>
      </w:pPr>
      <w:r>
        <w:rPr>
          <w:rFonts w:eastAsia="Arial" w:cs="Arial"/>
          <w:szCs w:val="24"/>
        </w:rPr>
        <w:t xml:space="preserve">The LOEs and Decisions for each waterbody </w:t>
      </w:r>
      <w:r w:rsidR="004F7953">
        <w:rPr>
          <w:rFonts w:eastAsia="Arial" w:cs="Arial"/>
          <w:szCs w:val="24"/>
        </w:rPr>
        <w:t xml:space="preserve">were </w:t>
      </w:r>
      <w:r>
        <w:rPr>
          <w:rFonts w:eastAsia="Arial" w:cs="Arial"/>
          <w:szCs w:val="24"/>
        </w:rPr>
        <w:t xml:space="preserve">summarized in </w:t>
      </w:r>
      <w:r w:rsidRPr="0007741D">
        <w:rPr>
          <w:rFonts w:eastAsia="Arial" w:cs="Arial"/>
          <w:szCs w:val="24"/>
        </w:rPr>
        <w:t>Waterbody Fact Sheet</w:t>
      </w:r>
      <w:r w:rsidR="004F7953">
        <w:rPr>
          <w:rFonts w:eastAsia="Arial" w:cs="Arial"/>
          <w:szCs w:val="24"/>
        </w:rPr>
        <w:t>s</w:t>
      </w:r>
      <w:r>
        <w:rPr>
          <w:rFonts w:eastAsia="Arial" w:cs="Arial"/>
          <w:szCs w:val="24"/>
        </w:rPr>
        <w:t xml:space="preserve"> </w:t>
      </w:r>
      <w:r w:rsidRPr="00EB040E">
        <w:rPr>
          <w:rFonts w:eastAsia="Arial" w:cs="Arial"/>
          <w:szCs w:val="24"/>
        </w:rPr>
        <w:t>(</w:t>
      </w:r>
      <w:r w:rsidR="005453C0">
        <w:rPr>
          <w:rFonts w:eastAsia="Arial" w:cs="Arial"/>
          <w:szCs w:val="24"/>
        </w:rPr>
        <w:t>see</w:t>
      </w:r>
      <w:r w:rsidR="00331D91">
        <w:rPr>
          <w:rFonts w:eastAsia="Arial" w:cs="Arial"/>
          <w:szCs w:val="24"/>
        </w:rPr>
        <w:t xml:space="preserve"> </w:t>
      </w:r>
      <w:del w:id="549" w:author="Author">
        <w:r w:rsidR="006666DC">
          <w:rPr>
            <w:rFonts w:eastAsia="Arial" w:cs="Arial"/>
            <w:szCs w:val="24"/>
          </w:rPr>
          <w:delText>Figure 3).</w:delText>
        </w:r>
      </w:del>
      <w:ins w:id="550" w:author="Author">
        <w:r w:rsidR="009F4578">
          <w:rPr>
            <w:rFonts w:eastAsia="Arial" w:cs="Arial"/>
            <w:szCs w:val="24"/>
          </w:rPr>
          <w:fldChar w:fldCharType="begin"/>
        </w:r>
        <w:r w:rsidR="009F4578">
          <w:rPr>
            <w:rFonts w:eastAsia="Arial" w:cs="Arial"/>
            <w:szCs w:val="24"/>
          </w:rPr>
          <w:instrText xml:space="preserve"> REF _Ref35258828 \h </w:instrText>
        </w:r>
      </w:ins>
      <w:r w:rsidR="009F4578">
        <w:rPr>
          <w:rFonts w:eastAsia="Arial" w:cs="Arial"/>
          <w:szCs w:val="24"/>
        </w:rPr>
      </w:r>
      <w:ins w:id="551" w:author="Author">
        <w:r w:rsidR="009F4578">
          <w:rPr>
            <w:rFonts w:eastAsia="Arial" w:cs="Arial"/>
            <w:szCs w:val="24"/>
          </w:rPr>
          <w:fldChar w:fldCharType="separate"/>
        </w:r>
        <w:r w:rsidR="006A1A82">
          <w:t xml:space="preserve">Figure </w:t>
        </w:r>
        <w:r w:rsidR="00E63662">
          <w:rPr>
            <w:noProof/>
          </w:rPr>
          <w:t>2-2</w:t>
        </w:r>
        <w:r w:rsidR="006A1A82">
          <w:t>:  Waterbody Fact Sheets</w:t>
        </w:r>
        <w:r w:rsidR="009F4578">
          <w:rPr>
            <w:rFonts w:eastAsia="Arial" w:cs="Arial"/>
            <w:szCs w:val="24"/>
          </w:rPr>
          <w:fldChar w:fldCharType="end"/>
        </w:r>
        <w:r>
          <w:rPr>
            <w:rFonts w:eastAsia="Arial" w:cs="Arial"/>
            <w:szCs w:val="24"/>
          </w:rPr>
          <w:t>).</w:t>
        </w:r>
      </w:ins>
      <w:r>
        <w:rPr>
          <w:rFonts w:eastAsia="Arial" w:cs="Arial"/>
          <w:szCs w:val="24"/>
        </w:rPr>
        <w:t xml:space="preserve">  </w:t>
      </w:r>
      <w:r w:rsidRPr="00DB74F0">
        <w:rPr>
          <w:rFonts w:eastAsia="Arial" w:cs="Arial"/>
          <w:szCs w:val="24"/>
        </w:rPr>
        <w:t xml:space="preserve">In each waterbody, data from multiple pollutants may be assessed, resulting in more than one </w:t>
      </w:r>
      <w:r w:rsidR="00C21128">
        <w:rPr>
          <w:rFonts w:eastAsia="Arial" w:cs="Arial"/>
          <w:szCs w:val="24"/>
        </w:rPr>
        <w:t>w</w:t>
      </w:r>
      <w:r>
        <w:rPr>
          <w:rFonts w:eastAsia="Arial" w:cs="Arial"/>
          <w:szCs w:val="24"/>
        </w:rPr>
        <w:t>aterbody-</w:t>
      </w:r>
      <w:r w:rsidR="00C21128">
        <w:rPr>
          <w:rFonts w:eastAsia="Arial" w:cs="Arial"/>
          <w:szCs w:val="24"/>
        </w:rPr>
        <w:t>p</w:t>
      </w:r>
      <w:r>
        <w:rPr>
          <w:rFonts w:eastAsia="Arial" w:cs="Arial"/>
          <w:szCs w:val="24"/>
        </w:rPr>
        <w:t>ollutant D</w:t>
      </w:r>
      <w:r w:rsidRPr="00DB74F0">
        <w:rPr>
          <w:rFonts w:eastAsia="Arial" w:cs="Arial"/>
          <w:szCs w:val="24"/>
        </w:rPr>
        <w:t xml:space="preserve">ecision. </w:t>
      </w:r>
      <w:r>
        <w:rPr>
          <w:rFonts w:eastAsia="Arial" w:cs="Arial"/>
          <w:szCs w:val="24"/>
        </w:rPr>
        <w:t xml:space="preserve"> </w:t>
      </w:r>
    </w:p>
    <w:p w14:paraId="2EF3B3D5" w14:textId="7568AE43" w:rsidR="0003513E" w:rsidRPr="00F962F8" w:rsidRDefault="0003513E" w:rsidP="0003513E">
      <w:pPr>
        <w:rPr>
          <w:rFonts w:eastAsia="Arial" w:cs="Arial"/>
          <w:szCs w:val="24"/>
        </w:rPr>
      </w:pPr>
      <w:r w:rsidRPr="00DB74F0">
        <w:rPr>
          <w:rFonts w:eastAsia="Arial" w:cs="Arial"/>
          <w:szCs w:val="24"/>
        </w:rPr>
        <w:t xml:space="preserve">Potential sources </w:t>
      </w:r>
      <w:r>
        <w:rPr>
          <w:rFonts w:eastAsia="Arial" w:cs="Arial"/>
          <w:szCs w:val="24"/>
        </w:rPr>
        <w:t>were</w:t>
      </w:r>
      <w:r w:rsidRPr="00DB74F0">
        <w:rPr>
          <w:rFonts w:eastAsia="Arial" w:cs="Arial"/>
          <w:szCs w:val="24"/>
        </w:rPr>
        <w:t xml:space="preserve"> only identified in Fact Sheets when a specific source analysis has been performed as part of a TMDL or other regulatory process.  Otherwise, the potential source was marked “Source Unknown.”</w:t>
      </w:r>
      <w:r w:rsidRPr="005D4509">
        <w:rPr>
          <w:rFonts w:eastAsia="Arial" w:cs="Arial"/>
          <w:szCs w:val="24"/>
        </w:rPr>
        <w:t xml:space="preserve">  </w:t>
      </w:r>
      <w:r w:rsidRPr="00DB74F0">
        <w:rPr>
          <w:rFonts w:eastAsia="Arial" w:cs="Arial"/>
          <w:szCs w:val="24"/>
        </w:rPr>
        <w:t xml:space="preserve">Detailed </w:t>
      </w:r>
      <w:r>
        <w:rPr>
          <w:rFonts w:eastAsia="Arial" w:cs="Arial"/>
          <w:szCs w:val="24"/>
        </w:rPr>
        <w:t>Waterbody</w:t>
      </w:r>
      <w:r w:rsidRPr="00DB74F0">
        <w:rPr>
          <w:rFonts w:eastAsia="Arial" w:cs="Arial"/>
          <w:szCs w:val="24"/>
        </w:rPr>
        <w:t xml:space="preserve"> Fact Sheets for all waterbodies assessed for the 2018 Integrated Report are available </w:t>
      </w:r>
      <w:r w:rsidRPr="00D11D12">
        <w:rPr>
          <w:rFonts w:eastAsia="Arial" w:cs="Arial"/>
          <w:szCs w:val="24"/>
        </w:rPr>
        <w:t>in Appendices B and C</w:t>
      </w:r>
      <w:r w:rsidRPr="009E2C81">
        <w:rPr>
          <w:rFonts w:eastAsia="Arial" w:cs="Arial"/>
          <w:szCs w:val="24"/>
        </w:rPr>
        <w:t>.</w:t>
      </w:r>
      <w:r>
        <w:rPr>
          <w:rFonts w:eastAsia="Arial" w:cs="Arial"/>
          <w:szCs w:val="24"/>
        </w:rPr>
        <w:t xml:space="preserve">  </w:t>
      </w:r>
    </w:p>
    <w:p w14:paraId="6B79A448" w14:textId="5646CE64" w:rsidR="00877F9E" w:rsidRDefault="00877F9E" w:rsidP="00877F9E">
      <w:pPr>
        <w:rPr>
          <w:rFonts w:eastAsia="Arial" w:cs="Arial"/>
          <w:szCs w:val="24"/>
        </w:rPr>
      </w:pPr>
    </w:p>
    <w:p w14:paraId="4D3C46D7" w14:textId="496BF132" w:rsidR="00307038" w:rsidRDefault="00307038" w:rsidP="00307038">
      <w:pPr>
        <w:pStyle w:val="Caption"/>
        <w:keepNext/>
      </w:pPr>
      <w:bookmarkStart w:id="552" w:name="_Ref35258835"/>
      <w:bookmarkStart w:id="553" w:name="_Ref35258828"/>
      <w:bookmarkStart w:id="554" w:name="_Toc50967475"/>
      <w:del w:id="555" w:author="Author">
        <w:r w:rsidDel="00BD57DF">
          <w:lastRenderedPageBreak/>
          <w:delText>Figure</w:delText>
        </w:r>
        <w:r w:rsidR="00BD57DF" w:rsidDel="00BD57DF">
          <w:delText xml:space="preserve"> 3</w:delText>
        </w:r>
      </w:del>
      <w:ins w:id="556" w:author="Author">
        <w:r w:rsidR="00BD57DF">
          <w:t>Figure</w:t>
        </w:r>
      </w:ins>
      <w:r>
        <w:t xml:space="preserve"> </w:t>
      </w:r>
      <w:ins w:id="557" w:author="Author">
        <w:r w:rsidR="00966F75">
          <w:fldChar w:fldCharType="begin"/>
        </w:r>
        <w:r w:rsidR="00966F75">
          <w:instrText xml:space="preserve"> STYLEREF 1 \s </w:instrText>
        </w:r>
      </w:ins>
      <w:r w:rsidR="00966F75">
        <w:fldChar w:fldCharType="separate"/>
      </w:r>
      <w:r w:rsidR="00966F75">
        <w:rPr>
          <w:noProof/>
        </w:rPr>
        <w:t>2</w:t>
      </w:r>
      <w:ins w:id="558" w:author="Author">
        <w:r w:rsidR="00966F75">
          <w:fldChar w:fldCharType="end"/>
        </w:r>
        <w:r w:rsidR="00966F75">
          <w:noBreakHyphen/>
        </w:r>
        <w:r w:rsidR="00966F75">
          <w:fldChar w:fldCharType="begin"/>
        </w:r>
        <w:r w:rsidR="00966F75">
          <w:instrText xml:space="preserve"> SEQ Figure \* ARABIC \s 1 </w:instrText>
        </w:r>
      </w:ins>
      <w:r w:rsidR="00966F75">
        <w:fldChar w:fldCharType="separate"/>
      </w:r>
      <w:ins w:id="559" w:author="Author">
        <w:r w:rsidR="00966F75">
          <w:rPr>
            <w:noProof/>
          </w:rPr>
          <w:t>2</w:t>
        </w:r>
        <w:r w:rsidR="00966F75">
          <w:fldChar w:fldCharType="end"/>
        </w:r>
      </w:ins>
      <w:bookmarkEnd w:id="552"/>
      <w:r w:rsidR="006F49F2">
        <w:t xml:space="preserve">:  </w:t>
      </w:r>
      <w:r w:rsidR="7CC64CC6">
        <w:t>Waterbody</w:t>
      </w:r>
      <w:r>
        <w:t xml:space="preserve"> Fact Sheets</w:t>
      </w:r>
      <w:bookmarkEnd w:id="553"/>
      <w:bookmarkEnd w:id="554"/>
    </w:p>
    <w:p w14:paraId="2F62B11C" w14:textId="77777777" w:rsidR="006B66C5" w:rsidRPr="00732A85" w:rsidRDefault="006B66C5" w:rsidP="00F041AD">
      <w:pPr>
        <w:jc w:val="center"/>
        <w:rPr>
          <w:highlight w:val="yellow"/>
        </w:rPr>
      </w:pPr>
      <w:r>
        <w:rPr>
          <w:noProof/>
        </w:rPr>
        <w:drawing>
          <wp:inline distT="0" distB="0" distL="0" distR="0" wp14:anchorId="50BA4BAB" wp14:editId="7E1A6B2F">
            <wp:extent cx="4657725" cy="2510494"/>
            <wp:effectExtent l="0" t="0" r="0" b="4445"/>
            <wp:docPr id="637821594" name="Picture 2" descr="A graphic showing how LOEs were combined into Decisions, which were combined into a waterbody fact 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4657725" cy="2510494"/>
                    </a:xfrm>
                    <a:prstGeom prst="rect">
                      <a:avLst/>
                    </a:prstGeom>
                  </pic:spPr>
                </pic:pic>
              </a:graphicData>
            </a:graphic>
          </wp:inline>
        </w:drawing>
      </w:r>
    </w:p>
    <w:p w14:paraId="31E5365C" w14:textId="77777777" w:rsidR="00877F9E" w:rsidRPr="002C7816" w:rsidRDefault="00877F9E" w:rsidP="00734214">
      <w:pPr>
        <w:pStyle w:val="Heading3"/>
      </w:pPr>
      <w:bookmarkStart w:id="560" w:name="_Toc35339595"/>
      <w:bookmarkStart w:id="561" w:name="_Toc50967438"/>
      <w:r>
        <w:t xml:space="preserve">Integrated Report Condition </w:t>
      </w:r>
      <w:r w:rsidRPr="00E903B4">
        <w:t>Categories</w:t>
      </w:r>
      <w:bookmarkEnd w:id="560"/>
      <w:bookmarkEnd w:id="561"/>
    </w:p>
    <w:p w14:paraId="4163252A" w14:textId="05366368" w:rsidR="00877F9E" w:rsidRDefault="00877F9E" w:rsidP="00877F9E">
      <w:r>
        <w:rPr>
          <w:rFonts w:eastAsia="Arial" w:cs="Arial"/>
          <w:szCs w:val="24"/>
        </w:rPr>
        <w:t>The b</w:t>
      </w:r>
      <w:r w:rsidRPr="00A6480B">
        <w:rPr>
          <w:rFonts w:eastAsia="Arial" w:cs="Arial"/>
          <w:szCs w:val="24"/>
        </w:rPr>
        <w:t xml:space="preserve">eneficial use </w:t>
      </w:r>
      <w:r w:rsidRPr="00F54E20">
        <w:rPr>
          <w:rFonts w:eastAsia="Arial" w:cs="Arial"/>
          <w:szCs w:val="24"/>
        </w:rPr>
        <w:t>support ratings (described in</w:t>
      </w:r>
      <w:r w:rsidR="00F5180F">
        <w:rPr>
          <w:rFonts w:eastAsia="Arial" w:cs="Arial"/>
          <w:szCs w:val="24"/>
        </w:rPr>
        <w:t xml:space="preserve"> Section 2.3.1, above</w:t>
      </w:r>
      <w:r w:rsidRPr="00F54E20">
        <w:rPr>
          <w:rFonts w:eastAsia="Arial" w:cs="Arial"/>
          <w:szCs w:val="24"/>
        </w:rPr>
        <w:t xml:space="preserve">) </w:t>
      </w:r>
      <w:r>
        <w:rPr>
          <w:rFonts w:eastAsia="Arial" w:cs="Arial"/>
          <w:szCs w:val="24"/>
        </w:rPr>
        <w:t>were</w:t>
      </w:r>
      <w:r w:rsidRPr="00A6480B">
        <w:rPr>
          <w:rFonts w:eastAsia="Arial" w:cs="Arial"/>
          <w:szCs w:val="24"/>
        </w:rPr>
        <w:t xml:space="preserve"> the basis for determining the </w:t>
      </w:r>
      <w:r>
        <w:rPr>
          <w:rFonts w:eastAsia="Arial" w:cs="Arial"/>
          <w:szCs w:val="24"/>
        </w:rPr>
        <w:t xml:space="preserve">overall </w:t>
      </w:r>
      <w:r w:rsidRPr="00A6480B">
        <w:rPr>
          <w:rFonts w:eastAsia="Arial" w:cs="Arial"/>
          <w:szCs w:val="24"/>
        </w:rPr>
        <w:t xml:space="preserve">Integrated Report </w:t>
      </w:r>
      <w:r>
        <w:rPr>
          <w:rFonts w:eastAsia="Arial" w:cs="Arial"/>
          <w:szCs w:val="24"/>
        </w:rPr>
        <w:t>C</w:t>
      </w:r>
      <w:r w:rsidRPr="00A6480B">
        <w:rPr>
          <w:rFonts w:eastAsia="Arial" w:cs="Arial"/>
          <w:szCs w:val="24"/>
        </w:rPr>
        <w:t>ategory for each assessed</w:t>
      </w:r>
      <w:r w:rsidR="009C7FE1">
        <w:rPr>
          <w:rFonts w:eastAsia="Arial" w:cs="Arial"/>
          <w:szCs w:val="24"/>
        </w:rPr>
        <w:t xml:space="preserve"> waterbody</w:t>
      </w:r>
      <w:r w:rsidRPr="00A6480B">
        <w:rPr>
          <w:rFonts w:eastAsia="Arial" w:cs="Arial"/>
          <w:szCs w:val="24"/>
        </w:rPr>
        <w:t xml:space="preserve">.  </w:t>
      </w:r>
    </w:p>
    <w:p w14:paraId="13958983" w14:textId="2A9D59C2" w:rsidR="00877F9E" w:rsidRPr="00DB74F0" w:rsidRDefault="00877F9E" w:rsidP="00877F9E">
      <w:pPr>
        <w:spacing w:before="29" w:line="243" w:lineRule="auto"/>
        <w:ind w:right="64"/>
        <w:rPr>
          <w:rFonts w:eastAsia="Arial" w:cs="Arial"/>
        </w:rPr>
      </w:pPr>
      <w:r w:rsidRPr="3D1331A0">
        <w:rPr>
          <w:rFonts w:eastAsia="Arial" w:cs="Arial"/>
        </w:rPr>
        <w:t>If a waterbody segment had no existing or proposed 303(d) listings</w:t>
      </w:r>
      <w:r w:rsidR="00030064">
        <w:rPr>
          <w:rFonts w:eastAsia="Arial" w:cs="Arial"/>
        </w:rPr>
        <w:t xml:space="preserve"> </w:t>
      </w:r>
      <w:r w:rsidRPr="3D1331A0">
        <w:rPr>
          <w:rFonts w:eastAsia="Arial" w:cs="Arial"/>
        </w:rPr>
        <w:t>an</w:t>
      </w:r>
      <w:r w:rsidR="00030064">
        <w:rPr>
          <w:rFonts w:eastAsia="Arial" w:cs="Arial"/>
        </w:rPr>
        <w:t>d</w:t>
      </w:r>
      <w:r w:rsidRPr="3D1331A0">
        <w:rPr>
          <w:rFonts w:eastAsia="Arial" w:cs="Arial"/>
        </w:rPr>
        <w:t xml:space="preserve"> at least one beneficial use was fully supported, it was placed in Category 1. </w:t>
      </w:r>
      <w:r w:rsidR="0033746E">
        <w:rPr>
          <w:rFonts w:eastAsia="Arial" w:cs="Arial"/>
        </w:rPr>
        <w:t xml:space="preserve"> </w:t>
      </w:r>
      <w:r w:rsidRPr="3D1331A0">
        <w:rPr>
          <w:rFonts w:eastAsia="Arial" w:cs="Arial"/>
        </w:rPr>
        <w:t xml:space="preserve">If </w:t>
      </w:r>
      <w:r w:rsidR="001A3286" w:rsidRPr="3D1331A0">
        <w:rPr>
          <w:rFonts w:eastAsia="Arial" w:cs="Arial"/>
        </w:rPr>
        <w:t xml:space="preserve">use support </w:t>
      </w:r>
      <w:r w:rsidRPr="3D1331A0">
        <w:rPr>
          <w:rFonts w:eastAsia="Arial" w:cs="Arial"/>
        </w:rPr>
        <w:t xml:space="preserve">could not </w:t>
      </w:r>
      <w:r w:rsidR="00753A22">
        <w:rPr>
          <w:rFonts w:eastAsia="Arial" w:cs="Arial"/>
        </w:rPr>
        <w:t xml:space="preserve">be </w:t>
      </w:r>
      <w:r w:rsidRPr="3D1331A0">
        <w:rPr>
          <w:rFonts w:eastAsia="Arial" w:cs="Arial"/>
        </w:rPr>
        <w:t>determine</w:t>
      </w:r>
      <w:r w:rsidR="001A3286">
        <w:rPr>
          <w:rFonts w:eastAsia="Arial" w:cs="Arial"/>
        </w:rPr>
        <w:t>d</w:t>
      </w:r>
      <w:r w:rsidRPr="3D1331A0">
        <w:rPr>
          <w:rFonts w:eastAsia="Arial" w:cs="Arial"/>
        </w:rPr>
        <w:t xml:space="preserve"> for at least one beneficial use, the waterbody segment was placed into Category 2.  If there was indication of impairment but there were insufficient data to list, the waterbody was placed in Category 3. </w:t>
      </w:r>
      <w:r w:rsidR="0041178A">
        <w:rPr>
          <w:rFonts w:eastAsia="Arial" w:cs="Arial"/>
        </w:rPr>
        <w:t xml:space="preserve"> </w:t>
      </w:r>
      <w:r w:rsidRPr="3D1331A0">
        <w:rPr>
          <w:rFonts w:eastAsia="Arial" w:cs="Arial"/>
        </w:rPr>
        <w:t>This approach was taken to prevent waterbodies with insufficient data from being classified as fully attaining standards, thus providing a more accurate baseline for future assessments.</w:t>
      </w:r>
    </w:p>
    <w:p w14:paraId="459288B5" w14:textId="5CC174B6" w:rsidR="00210EEB" w:rsidRPr="00210EEB" w:rsidRDefault="00877F9E" w:rsidP="00210EEB">
      <w:pPr>
        <w:rPr>
          <w:rFonts w:eastAsia="Arial" w:cs="Arial"/>
        </w:rPr>
      </w:pPr>
      <w:r w:rsidRPr="3D1331A0">
        <w:rPr>
          <w:rFonts w:eastAsia="Arial" w:cs="Arial"/>
        </w:rPr>
        <w:t>If there were one or more 303(d) listing</w:t>
      </w:r>
      <w:r w:rsidR="006D25D9">
        <w:rPr>
          <w:rFonts w:eastAsia="Arial" w:cs="Arial"/>
        </w:rPr>
        <w:t>s</w:t>
      </w:r>
      <w:r w:rsidRPr="3D1331A0">
        <w:rPr>
          <w:rFonts w:eastAsia="Arial" w:cs="Arial"/>
        </w:rPr>
        <w:t xml:space="preserve"> in the waterbody</w:t>
      </w:r>
      <w:r w:rsidR="006D25D9">
        <w:rPr>
          <w:rFonts w:eastAsia="Arial" w:cs="Arial"/>
        </w:rPr>
        <w:t xml:space="preserve"> needing a TMDL</w:t>
      </w:r>
      <w:r w:rsidRPr="3D1331A0">
        <w:rPr>
          <w:rFonts w:eastAsia="Arial" w:cs="Arial"/>
        </w:rPr>
        <w:t>, it was placed into Category 5.  The waterbody remains in Category 5 until TMDL</w:t>
      </w:r>
      <w:r w:rsidR="003A0CD9">
        <w:rPr>
          <w:rFonts w:eastAsia="Arial" w:cs="Arial"/>
        </w:rPr>
        <w:t>s</w:t>
      </w:r>
      <w:r w:rsidRPr="3D1331A0">
        <w:rPr>
          <w:rFonts w:eastAsia="Arial" w:cs="Arial"/>
        </w:rPr>
        <w:t xml:space="preserve"> </w:t>
      </w:r>
      <w:r w:rsidR="00BC56FB">
        <w:rPr>
          <w:rFonts w:eastAsia="Arial" w:cs="Arial"/>
        </w:rPr>
        <w:t xml:space="preserve">are developed </w:t>
      </w:r>
      <w:r w:rsidRPr="3D1331A0">
        <w:rPr>
          <w:rFonts w:eastAsia="Arial" w:cs="Arial"/>
        </w:rPr>
        <w:t>or</w:t>
      </w:r>
      <w:r w:rsidR="00910497">
        <w:rPr>
          <w:rFonts w:eastAsia="Arial" w:cs="Arial"/>
        </w:rPr>
        <w:t xml:space="preserve"> </w:t>
      </w:r>
      <w:r w:rsidRPr="3D1331A0">
        <w:rPr>
          <w:rFonts w:eastAsia="Arial" w:cs="Arial"/>
        </w:rPr>
        <w:t>another regulatory program</w:t>
      </w:r>
      <w:r w:rsidR="00BC56FB">
        <w:rPr>
          <w:rFonts w:eastAsia="Arial" w:cs="Arial"/>
        </w:rPr>
        <w:t xml:space="preserve"> </w:t>
      </w:r>
      <w:r w:rsidR="00270422">
        <w:rPr>
          <w:rFonts w:eastAsia="Arial" w:cs="Arial"/>
        </w:rPr>
        <w:t xml:space="preserve">is expected to </w:t>
      </w:r>
      <w:r w:rsidR="00E00BF5">
        <w:rPr>
          <w:rFonts w:eastAsia="Arial" w:cs="Arial"/>
        </w:rPr>
        <w:t>attain standards</w:t>
      </w:r>
      <w:r w:rsidRPr="3D1331A0">
        <w:rPr>
          <w:rFonts w:eastAsia="Arial" w:cs="Arial"/>
        </w:rPr>
        <w:t xml:space="preserve">.  </w:t>
      </w:r>
      <w:r w:rsidR="00604441">
        <w:rPr>
          <w:rFonts w:eastAsia="Arial" w:cs="Arial"/>
        </w:rPr>
        <w:t xml:space="preserve">Waterbodies </w:t>
      </w:r>
      <w:r w:rsidR="00F70971">
        <w:rPr>
          <w:rFonts w:eastAsia="Arial" w:cs="Arial"/>
        </w:rPr>
        <w:t>where one or more impairments exist, but</w:t>
      </w:r>
      <w:r w:rsidR="0076661A">
        <w:rPr>
          <w:rFonts w:eastAsia="Arial" w:cs="Arial"/>
        </w:rPr>
        <w:t xml:space="preserve"> a TMDL is not needed</w:t>
      </w:r>
      <w:r w:rsidR="00DE540D">
        <w:rPr>
          <w:rFonts w:eastAsia="Arial" w:cs="Arial"/>
        </w:rPr>
        <w:t>,</w:t>
      </w:r>
      <w:r w:rsidR="0076661A">
        <w:rPr>
          <w:rFonts w:eastAsia="Arial" w:cs="Arial"/>
        </w:rPr>
        <w:t xml:space="preserve"> are placed in Category 4. </w:t>
      </w:r>
      <w:r w:rsidR="00DE540D">
        <w:rPr>
          <w:rFonts w:eastAsia="Arial" w:cs="Arial"/>
        </w:rPr>
        <w:t xml:space="preserve"> </w:t>
      </w:r>
      <w:r w:rsidR="00C83C02">
        <w:rPr>
          <w:rFonts w:eastAsia="Arial" w:cs="Arial"/>
        </w:rPr>
        <w:t xml:space="preserve">There are three reasons why a TMDL </w:t>
      </w:r>
      <w:r w:rsidR="009E258C">
        <w:rPr>
          <w:rFonts w:eastAsia="Arial" w:cs="Arial"/>
        </w:rPr>
        <w:t>would not be</w:t>
      </w:r>
      <w:r w:rsidR="00C83C02">
        <w:rPr>
          <w:rFonts w:eastAsia="Arial" w:cs="Arial"/>
        </w:rPr>
        <w:t xml:space="preserve"> needed </w:t>
      </w:r>
      <w:r w:rsidR="00887BD2">
        <w:rPr>
          <w:rFonts w:eastAsia="Arial" w:cs="Arial"/>
        </w:rPr>
        <w:t>for a waterbody with 303(d) listings</w:t>
      </w:r>
      <w:r w:rsidR="008C2C11">
        <w:rPr>
          <w:rFonts w:eastAsia="Arial" w:cs="Arial"/>
        </w:rPr>
        <w:t>.</w:t>
      </w:r>
      <w:r w:rsidR="00887BD2">
        <w:rPr>
          <w:rFonts w:eastAsia="Arial" w:cs="Arial"/>
        </w:rPr>
        <w:t xml:space="preserve"> </w:t>
      </w:r>
      <w:r w:rsidR="00F7033A">
        <w:rPr>
          <w:rFonts w:eastAsia="Arial" w:cs="Arial"/>
        </w:rPr>
        <w:t xml:space="preserve"> </w:t>
      </w:r>
      <w:r w:rsidR="008C2C11">
        <w:rPr>
          <w:rFonts w:eastAsia="Arial" w:cs="Arial"/>
        </w:rPr>
        <w:t>One,</w:t>
      </w:r>
      <w:r w:rsidR="00F7033A">
        <w:rPr>
          <w:rFonts w:eastAsia="Arial" w:cs="Arial"/>
        </w:rPr>
        <w:t xml:space="preserve"> </w:t>
      </w:r>
      <w:r w:rsidR="008D1C7F">
        <w:rPr>
          <w:rFonts w:eastAsia="Arial" w:cs="Arial"/>
        </w:rPr>
        <w:t xml:space="preserve">a TMDL has been adopted and approved by </w:t>
      </w:r>
      <w:r w:rsidR="001B2CDA">
        <w:rPr>
          <w:rFonts w:eastAsia="Arial" w:cs="Arial"/>
        </w:rPr>
        <w:br/>
      </w:r>
      <w:r w:rsidR="008D1C7F">
        <w:rPr>
          <w:rFonts w:eastAsia="Arial" w:cs="Arial"/>
        </w:rPr>
        <w:t>U.S</w:t>
      </w:r>
      <w:r w:rsidR="001B2CDA">
        <w:rPr>
          <w:rFonts w:eastAsia="Arial" w:cs="Arial"/>
        </w:rPr>
        <w:t xml:space="preserve">. </w:t>
      </w:r>
      <w:r w:rsidR="008D1C7F">
        <w:rPr>
          <w:rFonts w:eastAsia="Arial" w:cs="Arial"/>
        </w:rPr>
        <w:t xml:space="preserve">EPA.  Waterbodies with at least one </w:t>
      </w:r>
      <w:r w:rsidR="00857B33">
        <w:rPr>
          <w:rFonts w:eastAsia="Arial" w:cs="Arial"/>
        </w:rPr>
        <w:t>U.S. EPA-approved</w:t>
      </w:r>
      <w:r w:rsidR="00DE4389">
        <w:rPr>
          <w:rFonts w:eastAsia="Arial" w:cs="Arial"/>
        </w:rPr>
        <w:t xml:space="preserve"> </w:t>
      </w:r>
      <w:r w:rsidR="008D1C7F">
        <w:rPr>
          <w:rFonts w:eastAsia="Arial" w:cs="Arial"/>
        </w:rPr>
        <w:t xml:space="preserve">TMDL were </w:t>
      </w:r>
      <w:r w:rsidR="5CEBEC40" w:rsidRPr="00F02FB1">
        <w:rPr>
          <w:rFonts w:eastAsia="Arial" w:cs="Arial"/>
        </w:rPr>
        <w:t>placed in Category 4a.</w:t>
      </w:r>
      <w:r w:rsidR="006B44D7" w:rsidDel="008D1C7F">
        <w:rPr>
          <w:rFonts w:eastAsia="Arial" w:cs="Arial"/>
        </w:rPr>
        <w:t xml:space="preserve"> </w:t>
      </w:r>
      <w:r w:rsidR="006B44D7">
        <w:rPr>
          <w:rFonts w:eastAsia="Arial" w:cs="Arial"/>
        </w:rPr>
        <w:t xml:space="preserve"> </w:t>
      </w:r>
      <w:r w:rsidR="008C2C11">
        <w:rPr>
          <w:rFonts w:eastAsia="Arial" w:cs="Arial"/>
        </w:rPr>
        <w:t>Two,</w:t>
      </w:r>
      <w:r w:rsidR="00B84124">
        <w:rPr>
          <w:rFonts w:eastAsia="Arial" w:cs="Arial"/>
        </w:rPr>
        <w:t xml:space="preserve"> </w:t>
      </w:r>
      <w:r w:rsidR="00AC5562">
        <w:rPr>
          <w:rFonts w:eastAsia="Arial" w:cs="Arial"/>
        </w:rPr>
        <w:t>another regulatory progr</w:t>
      </w:r>
      <w:r w:rsidR="0011288E">
        <w:rPr>
          <w:rFonts w:eastAsia="Arial" w:cs="Arial"/>
        </w:rPr>
        <w:t xml:space="preserve">am </w:t>
      </w:r>
      <w:r w:rsidR="00306A40">
        <w:rPr>
          <w:rFonts w:eastAsia="Arial" w:cs="Arial"/>
        </w:rPr>
        <w:t xml:space="preserve">is expected </w:t>
      </w:r>
      <w:r w:rsidR="00750202">
        <w:rPr>
          <w:rFonts w:eastAsia="Arial" w:cs="Arial"/>
        </w:rPr>
        <w:t xml:space="preserve">to </w:t>
      </w:r>
      <w:r w:rsidR="00FE11D9">
        <w:rPr>
          <w:rFonts w:eastAsia="Arial" w:cs="Arial"/>
        </w:rPr>
        <w:t>remove the impairment</w:t>
      </w:r>
      <w:r w:rsidR="00B275C4">
        <w:rPr>
          <w:rFonts w:eastAsia="Arial" w:cs="Arial"/>
        </w:rPr>
        <w:t xml:space="preserve"> within a reasonable timeframe.  Waterbodies </w:t>
      </w:r>
      <w:r w:rsidR="00E2695A">
        <w:rPr>
          <w:rFonts w:eastAsia="Arial" w:cs="Arial"/>
        </w:rPr>
        <w:t>were placed into Category 4b</w:t>
      </w:r>
      <w:r w:rsidR="008A7167">
        <w:rPr>
          <w:rFonts w:eastAsia="Arial" w:cs="Arial"/>
        </w:rPr>
        <w:t xml:space="preserve"> if it was determined that </w:t>
      </w:r>
      <w:r w:rsidR="00726EC0">
        <w:rPr>
          <w:rFonts w:eastAsia="Arial" w:cs="Arial"/>
        </w:rPr>
        <w:t xml:space="preserve">actions </w:t>
      </w:r>
      <w:r w:rsidR="00B348C9">
        <w:rPr>
          <w:rFonts w:eastAsia="Arial" w:cs="Arial"/>
        </w:rPr>
        <w:t xml:space="preserve">from another regulatory program </w:t>
      </w:r>
      <w:r w:rsidR="00B25D31">
        <w:rPr>
          <w:rFonts w:eastAsia="Arial" w:cs="Arial"/>
        </w:rPr>
        <w:t>will result in beneficial use attainment</w:t>
      </w:r>
      <w:r w:rsidRPr="3D1331A0" w:rsidDel="00835561">
        <w:rPr>
          <w:rFonts w:eastAsia="Arial" w:cs="Arial"/>
        </w:rPr>
        <w:t xml:space="preserve">. </w:t>
      </w:r>
      <w:r w:rsidR="00AB4425">
        <w:rPr>
          <w:rFonts w:eastAsia="Arial" w:cs="Arial"/>
        </w:rPr>
        <w:t xml:space="preserve"> </w:t>
      </w:r>
      <w:r w:rsidR="008C2C11">
        <w:rPr>
          <w:rFonts w:eastAsia="Arial" w:cs="Arial"/>
        </w:rPr>
        <w:t xml:space="preserve">Three, </w:t>
      </w:r>
      <w:r w:rsidRPr="3D1331A0">
        <w:rPr>
          <w:rFonts w:eastAsia="Arial" w:cs="Arial"/>
        </w:rPr>
        <w:t xml:space="preserve">the impairment was not caused by a pollutant but rather caused by pollution, such as flow alteration or habitat alteration.  Waterbodies </w:t>
      </w:r>
      <w:r w:rsidR="00274CB8">
        <w:rPr>
          <w:rFonts w:eastAsia="Arial" w:cs="Arial"/>
        </w:rPr>
        <w:t>where impairment is caused by po</w:t>
      </w:r>
      <w:r w:rsidR="00F3666A">
        <w:rPr>
          <w:rFonts w:eastAsia="Arial" w:cs="Arial"/>
        </w:rPr>
        <w:t xml:space="preserve">llution were </w:t>
      </w:r>
      <w:r w:rsidRPr="3D1331A0">
        <w:rPr>
          <w:rFonts w:eastAsia="Arial" w:cs="Arial"/>
        </w:rPr>
        <w:t>placed in Category 4c</w:t>
      </w:r>
      <w:r w:rsidR="00F02FB1">
        <w:rPr>
          <w:rFonts w:eastAsia="Arial" w:cs="Arial"/>
        </w:rPr>
        <w:t>.</w:t>
      </w:r>
      <w:r w:rsidR="5CEBEC40" w:rsidRPr="5CEBEC40">
        <w:rPr>
          <w:rFonts w:eastAsia="Arial" w:cs="Arial"/>
        </w:rPr>
        <w:t xml:space="preserve"> </w:t>
      </w:r>
      <w:r w:rsidR="00210EEB" w:rsidRPr="3D1331A0">
        <w:rPr>
          <w:rFonts w:cs="Arial"/>
        </w:rPr>
        <w:t xml:space="preserve"> </w:t>
      </w:r>
      <w:r w:rsidR="00F3666A">
        <w:rPr>
          <w:rFonts w:cs="Arial"/>
        </w:rPr>
        <w:t>T</w:t>
      </w:r>
      <w:r w:rsidR="00996A45">
        <w:rPr>
          <w:rFonts w:cs="Arial"/>
        </w:rPr>
        <w:t xml:space="preserve">he 303(d) list is comprised of waterbodies in </w:t>
      </w:r>
      <w:r w:rsidR="5CEBEC40" w:rsidRPr="5CEBEC40">
        <w:rPr>
          <w:rFonts w:cs="Arial"/>
        </w:rPr>
        <w:t xml:space="preserve">Categories 4a, 4b, and 5.  </w:t>
      </w:r>
    </w:p>
    <w:p w14:paraId="07B73FE6" w14:textId="77777777" w:rsidR="002B115B" w:rsidRDefault="00210EEB" w:rsidP="005C2E70">
      <w:pPr>
        <w:autoSpaceDE w:val="0"/>
        <w:autoSpaceDN w:val="0"/>
        <w:adjustRightInd w:val="0"/>
        <w:rPr>
          <w:rFonts w:cs="Arial"/>
        </w:rPr>
      </w:pPr>
      <w:r w:rsidRPr="3D1331A0">
        <w:rPr>
          <w:rFonts w:cs="Arial"/>
        </w:rPr>
        <w:lastRenderedPageBreak/>
        <w:t xml:space="preserve">In some circumstances, TMDLs have been adopted by </w:t>
      </w:r>
      <w:r w:rsidR="004468C3">
        <w:rPr>
          <w:rFonts w:cs="Arial"/>
        </w:rPr>
        <w:t xml:space="preserve">the </w:t>
      </w:r>
      <w:r w:rsidRPr="3D1331A0">
        <w:rPr>
          <w:rFonts w:cs="Arial"/>
        </w:rPr>
        <w:t xml:space="preserve">Water </w:t>
      </w:r>
      <w:r w:rsidR="5CEBEC40" w:rsidRPr="5CEBEC40">
        <w:rPr>
          <w:rFonts w:cs="Arial"/>
        </w:rPr>
        <w:t>Board</w:t>
      </w:r>
      <w:r w:rsidRPr="3D1331A0">
        <w:rPr>
          <w:rFonts w:cs="Arial"/>
        </w:rPr>
        <w:t xml:space="preserve"> in the past but the approvals from U.S. EPA are pending.  In these cases, the water</w:t>
      </w:r>
      <w:r w:rsidR="003365FA">
        <w:rPr>
          <w:rFonts w:cs="Arial"/>
        </w:rPr>
        <w:t>body</w:t>
      </w:r>
      <w:r w:rsidRPr="3D1331A0">
        <w:rPr>
          <w:rFonts w:cs="Arial"/>
        </w:rPr>
        <w:t xml:space="preserve"> remained in </w:t>
      </w:r>
      <w:r w:rsidR="00AA0439">
        <w:rPr>
          <w:rFonts w:cs="Arial"/>
        </w:rPr>
        <w:t>Category 5.</w:t>
      </w:r>
      <w:r w:rsidR="00241463">
        <w:rPr>
          <w:rFonts w:cs="Arial"/>
        </w:rPr>
        <w:t xml:space="preserve"> </w:t>
      </w:r>
      <w:r w:rsidRPr="3D1331A0">
        <w:rPr>
          <w:rFonts w:cs="Arial"/>
        </w:rPr>
        <w:t xml:space="preserve"> </w:t>
      </w:r>
    </w:p>
    <w:p w14:paraId="41895DDF" w14:textId="15D7D8FD" w:rsidR="00877F9E" w:rsidRPr="00EC48B2" w:rsidRDefault="00725C71" w:rsidP="005C2E70">
      <w:pPr>
        <w:autoSpaceDE w:val="0"/>
        <w:autoSpaceDN w:val="0"/>
        <w:adjustRightInd w:val="0"/>
        <w:rPr>
          <w:rFonts w:eastAsia="Arial" w:cs="Arial"/>
        </w:rPr>
      </w:pPr>
      <w:r w:rsidRPr="5CEBEC40">
        <w:rPr>
          <w:rFonts w:cs="Arial"/>
        </w:rPr>
        <w:t>S</w:t>
      </w:r>
      <w:r w:rsidR="00210EEB" w:rsidRPr="5CEBEC40">
        <w:rPr>
          <w:rFonts w:cs="Arial"/>
        </w:rPr>
        <w:t>e</w:t>
      </w:r>
      <w:r w:rsidR="005C2E70" w:rsidRPr="5CEBEC40">
        <w:rPr>
          <w:rFonts w:cs="Arial"/>
        </w:rPr>
        <w:t>e</w:t>
      </w:r>
      <w:del w:id="562" w:author="Author">
        <w:r w:rsidR="005C2E70" w:rsidRPr="5CEBEC40" w:rsidDel="00E63662">
          <w:rPr>
            <w:rFonts w:eastAsia="Arial" w:cs="Arial"/>
          </w:rPr>
          <w:delText xml:space="preserve"> </w:delText>
        </w:r>
        <w:r w:rsidR="00423B40" w:rsidRPr="009E2C81" w:rsidDel="00E63662">
          <w:delText>Figure 4</w:delText>
        </w:r>
      </w:del>
      <w:ins w:id="563" w:author="Author">
        <w:r w:rsidR="00E63662">
          <w:t xml:space="preserve"> Figure 2-3</w:t>
        </w:r>
      </w:ins>
      <w:del w:id="564" w:author="Author">
        <w:r w:rsidR="00423B40" w:rsidRPr="009E2C81" w:rsidDel="00E63662">
          <w:delText>,</w:delText>
        </w:r>
      </w:del>
      <w:r w:rsidR="00423B40" w:rsidRPr="009E2C81">
        <w:t xml:space="preserve"> below</w:t>
      </w:r>
      <w:del w:id="565" w:author="Author">
        <w:r w:rsidR="006666DC">
          <w:delText>,</w:delText>
        </w:r>
      </w:del>
      <w:r w:rsidR="00877F9E" w:rsidRPr="3D1331A0">
        <w:rPr>
          <w:rFonts w:eastAsia="Arial" w:cs="Arial"/>
        </w:rPr>
        <w:t xml:space="preserve"> </w:t>
      </w:r>
      <w:r w:rsidR="007F342D" w:rsidRPr="3D1331A0">
        <w:rPr>
          <w:rFonts w:eastAsia="Arial" w:cs="Arial"/>
        </w:rPr>
        <w:t xml:space="preserve">for </w:t>
      </w:r>
      <w:r w:rsidR="00877F9E" w:rsidRPr="3D1331A0">
        <w:rPr>
          <w:rFonts w:eastAsia="Arial" w:cs="Arial"/>
        </w:rPr>
        <w:t xml:space="preserve">examples of how Integrated Report Categories are determined based on the results of beneficial use support ratings. </w:t>
      </w:r>
      <w:r>
        <w:rPr>
          <w:rFonts w:eastAsia="Arial" w:cs="Arial"/>
        </w:rPr>
        <w:t xml:space="preserve"> </w:t>
      </w:r>
      <w:r w:rsidR="002F15B3" w:rsidRPr="5CEBEC40">
        <w:rPr>
          <w:rFonts w:eastAsia="Arial" w:cs="Arial"/>
        </w:rPr>
        <w:t>See also Appendix D.</w:t>
      </w:r>
      <w:r w:rsidR="00877F9E" w:rsidRPr="5CEBEC40">
        <w:rPr>
          <w:rFonts w:eastAsia="Arial" w:cs="Arial"/>
        </w:rPr>
        <w:t xml:space="preserve">  </w:t>
      </w:r>
    </w:p>
    <w:p w14:paraId="1AED71FD" w14:textId="2714D259" w:rsidR="00877F9E" w:rsidRDefault="00260265" w:rsidP="00877F9E">
      <w:pPr>
        <w:pStyle w:val="Caption"/>
        <w:keepNext/>
      </w:pPr>
      <w:bookmarkStart w:id="566" w:name="_Toc31794586"/>
      <w:bookmarkStart w:id="567" w:name="_Toc31794630"/>
      <w:bookmarkStart w:id="568" w:name="_Toc31794664"/>
      <w:bookmarkStart w:id="569" w:name="_Toc50967476"/>
      <w:del w:id="570" w:author="Author">
        <w:r w:rsidDel="00260265">
          <w:delText>Figure 4</w:delText>
        </w:r>
      </w:del>
      <w:ins w:id="571" w:author="Author">
        <w:r w:rsidR="00BD57DF">
          <w:t xml:space="preserve">Figure </w:t>
        </w:r>
        <w:r w:rsidR="00966F75">
          <w:fldChar w:fldCharType="begin"/>
        </w:r>
        <w:r w:rsidR="00966F75">
          <w:instrText xml:space="preserve"> STYLEREF 1 \s </w:instrText>
        </w:r>
      </w:ins>
      <w:r w:rsidR="00966F75">
        <w:fldChar w:fldCharType="separate"/>
      </w:r>
      <w:r w:rsidR="00966F75">
        <w:rPr>
          <w:noProof/>
        </w:rPr>
        <w:t>2</w:t>
      </w:r>
      <w:ins w:id="572" w:author="Author">
        <w:r w:rsidR="00966F75">
          <w:fldChar w:fldCharType="end"/>
        </w:r>
        <w:r w:rsidR="00966F75">
          <w:noBreakHyphen/>
        </w:r>
        <w:r w:rsidR="00966F75">
          <w:fldChar w:fldCharType="begin"/>
        </w:r>
        <w:r w:rsidR="00966F75">
          <w:instrText xml:space="preserve"> SEQ Figure \* ARABIC \s 1 </w:instrText>
        </w:r>
      </w:ins>
      <w:r w:rsidR="00966F75">
        <w:fldChar w:fldCharType="separate"/>
      </w:r>
      <w:ins w:id="573" w:author="Author">
        <w:r w:rsidR="00966F75">
          <w:rPr>
            <w:noProof/>
          </w:rPr>
          <w:t>3</w:t>
        </w:r>
        <w:r w:rsidR="00966F75">
          <w:fldChar w:fldCharType="end"/>
        </w:r>
      </w:ins>
      <w:r w:rsidR="00877F9E">
        <w:t xml:space="preserve">:  </w:t>
      </w:r>
      <w:r w:rsidR="00877F9E" w:rsidRPr="00EF25A6">
        <w:t>Example</w:t>
      </w:r>
      <w:r w:rsidR="00877F9E">
        <w:t>s</w:t>
      </w:r>
      <w:r w:rsidR="00877F9E" w:rsidRPr="00EF25A6">
        <w:t xml:space="preserve"> </w:t>
      </w:r>
      <w:r w:rsidR="00877F9E">
        <w:t>of Integrated Report Condition Category Determination</w:t>
      </w:r>
      <w:bookmarkEnd w:id="566"/>
      <w:bookmarkEnd w:id="567"/>
      <w:bookmarkEnd w:id="568"/>
      <w:bookmarkEnd w:id="569"/>
    </w:p>
    <w:p w14:paraId="223AC7C3" w14:textId="77777777" w:rsidR="00877F9E" w:rsidRPr="002925A5" w:rsidRDefault="00877F9E" w:rsidP="00877F9E">
      <w:r>
        <w:rPr>
          <w:noProof/>
        </w:rPr>
        <w:drawing>
          <wp:inline distT="0" distB="0" distL="0" distR="0" wp14:anchorId="18F1072C" wp14:editId="70E3B84C">
            <wp:extent cx="5943600" cy="6088380"/>
            <wp:effectExtent l="19050" t="19050" r="19050" b="26670"/>
            <wp:docPr id="7" name="Picture 7" descr="A graphic with examples of how condition categories were assigned based on beneficial use attainment at the decision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ffReport_Decisions2Categories.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6088380"/>
                    </a:xfrm>
                    <a:prstGeom prst="rect">
                      <a:avLst/>
                    </a:prstGeom>
                    <a:ln>
                      <a:solidFill>
                        <a:schemeClr val="accent1"/>
                      </a:solidFill>
                    </a:ln>
                  </pic:spPr>
                </pic:pic>
              </a:graphicData>
            </a:graphic>
          </wp:inline>
        </w:drawing>
      </w:r>
    </w:p>
    <w:p w14:paraId="736B46C1" w14:textId="72DE1628" w:rsidR="007055A9" w:rsidRPr="00A628BE" w:rsidRDefault="000F10FF" w:rsidP="00734214">
      <w:pPr>
        <w:pStyle w:val="Heading2"/>
      </w:pPr>
      <w:bookmarkStart w:id="574" w:name="_Toc35339596"/>
      <w:bookmarkStart w:id="575" w:name="_Toc50967439"/>
      <w:r w:rsidRPr="0081703E">
        <w:lastRenderedPageBreak/>
        <w:t>Beneficial Uses</w:t>
      </w:r>
      <w:r w:rsidR="0005324A" w:rsidRPr="0081703E">
        <w:t xml:space="preserve"> and Thresholds</w:t>
      </w:r>
      <w:bookmarkEnd w:id="574"/>
      <w:bookmarkEnd w:id="575"/>
      <w:r w:rsidRPr="0081703E">
        <w:t xml:space="preserve"> </w:t>
      </w:r>
    </w:p>
    <w:p w14:paraId="1189B5B9" w14:textId="41478E5C" w:rsidR="004E6896" w:rsidRDefault="004809E7" w:rsidP="004809E7">
      <w:pPr>
        <w:rPr>
          <w:rFonts w:cs="Arial"/>
        </w:rPr>
      </w:pPr>
      <w:r w:rsidRPr="1E495F88">
        <w:rPr>
          <w:rFonts w:cs="Arial"/>
        </w:rPr>
        <w:t xml:space="preserve">The beneficial uses for waters of California are identified in the Regional Water Boards’ </w:t>
      </w:r>
      <w:r w:rsidR="009405F9">
        <w:rPr>
          <w:rFonts w:cs="Arial"/>
        </w:rPr>
        <w:t xml:space="preserve"> </w:t>
      </w:r>
      <w:r w:rsidRPr="1E495F88">
        <w:rPr>
          <w:rFonts w:cs="Arial"/>
        </w:rPr>
        <w:t xml:space="preserve">Water Quality Control Plans </w:t>
      </w:r>
      <w:r w:rsidR="008C7092">
        <w:rPr>
          <w:rFonts w:cs="Arial"/>
        </w:rPr>
        <w:t>(“</w:t>
      </w:r>
      <w:r w:rsidRPr="1E495F88">
        <w:rPr>
          <w:rFonts w:cs="Arial"/>
        </w:rPr>
        <w:t>Basin Plans</w:t>
      </w:r>
      <w:r w:rsidR="008C7092">
        <w:rPr>
          <w:rFonts w:cs="Arial"/>
        </w:rPr>
        <w:t>”)</w:t>
      </w:r>
      <w:r w:rsidR="009405F9">
        <w:rPr>
          <w:rFonts w:cs="Arial"/>
        </w:rPr>
        <w:t xml:space="preserve"> </w:t>
      </w:r>
      <w:r w:rsidR="007C56C3">
        <w:rPr>
          <w:rFonts w:cs="Arial"/>
        </w:rPr>
        <w:t xml:space="preserve">or statewide water quality control plans, including </w:t>
      </w:r>
      <w:r w:rsidR="00003303" w:rsidRPr="1E495F88">
        <w:rPr>
          <w:rFonts w:cs="Arial"/>
        </w:rPr>
        <w:t xml:space="preserve">the </w:t>
      </w:r>
      <w:r w:rsidR="003D4C50">
        <w:rPr>
          <w:rFonts w:cs="Arial"/>
        </w:rPr>
        <w:t>Water Quality Control Plan for Ocean Waters of California (</w:t>
      </w:r>
      <w:r w:rsidR="007574A7">
        <w:rPr>
          <w:rFonts w:cs="Arial"/>
        </w:rPr>
        <w:t>“</w:t>
      </w:r>
      <w:r w:rsidR="00003303" w:rsidRPr="1E495F88">
        <w:rPr>
          <w:rFonts w:cs="Arial"/>
        </w:rPr>
        <w:t>Ocean Plan</w:t>
      </w:r>
      <w:r w:rsidR="007574A7">
        <w:rPr>
          <w:rFonts w:cs="Arial"/>
        </w:rPr>
        <w:t>”</w:t>
      </w:r>
      <w:r w:rsidR="003D4C50">
        <w:rPr>
          <w:rFonts w:cs="Arial"/>
        </w:rPr>
        <w:t>)</w:t>
      </w:r>
      <w:r w:rsidR="007C56C3">
        <w:rPr>
          <w:rFonts w:cs="Arial"/>
        </w:rPr>
        <w:t xml:space="preserve"> and the </w:t>
      </w:r>
      <w:r w:rsidR="003D4C50">
        <w:rPr>
          <w:rFonts w:cs="Arial"/>
        </w:rPr>
        <w:t xml:space="preserve">Water Quality Control Plan for </w:t>
      </w:r>
      <w:r w:rsidR="007C56C3">
        <w:rPr>
          <w:rFonts w:cs="Arial"/>
        </w:rPr>
        <w:t>Inland Surface Waters, Enclosed Bays, and Estu</w:t>
      </w:r>
      <w:r w:rsidR="003D4C50">
        <w:rPr>
          <w:rFonts w:cs="Arial"/>
        </w:rPr>
        <w:t>aries (</w:t>
      </w:r>
      <w:r w:rsidR="008F523A">
        <w:rPr>
          <w:rFonts w:cs="Arial"/>
        </w:rPr>
        <w:t>“</w:t>
      </w:r>
      <w:r w:rsidR="003D4C50">
        <w:rPr>
          <w:rFonts w:cs="Arial"/>
        </w:rPr>
        <w:t>ISW</w:t>
      </w:r>
      <w:r w:rsidR="00917AAE">
        <w:rPr>
          <w:rFonts w:cs="Arial"/>
        </w:rPr>
        <w:t>EBE Plan</w:t>
      </w:r>
      <w:r w:rsidR="008F523A">
        <w:rPr>
          <w:rFonts w:cs="Arial"/>
        </w:rPr>
        <w:t>”</w:t>
      </w:r>
      <w:r w:rsidR="00917AAE">
        <w:rPr>
          <w:rFonts w:cs="Arial"/>
        </w:rPr>
        <w:t>)</w:t>
      </w:r>
      <w:r w:rsidR="001B2CDA">
        <w:rPr>
          <w:rFonts w:cs="Arial"/>
        </w:rPr>
        <w:t xml:space="preserve">.  </w:t>
      </w:r>
      <w:r w:rsidR="00DF6790">
        <w:rPr>
          <w:rFonts w:cs="Arial"/>
        </w:rPr>
        <w:t>See</w:t>
      </w:r>
      <w:r w:rsidRPr="1E495F88">
        <w:rPr>
          <w:rFonts w:cs="Arial"/>
        </w:rPr>
        <w:t xml:space="preserve"> </w:t>
      </w:r>
      <w:r w:rsidR="00F02FB1">
        <w:rPr>
          <w:rFonts w:cs="Arial"/>
        </w:rPr>
        <w:fldChar w:fldCharType="begin"/>
      </w:r>
      <w:r w:rsidR="00F02FB1">
        <w:rPr>
          <w:rFonts w:cs="Arial"/>
        </w:rPr>
        <w:instrText xml:space="preserve"> REF _Ref33004434 \h </w:instrText>
      </w:r>
      <w:r w:rsidR="00F02FB1">
        <w:rPr>
          <w:rFonts w:cs="Arial"/>
        </w:rPr>
      </w:r>
      <w:r w:rsidR="00F02FB1">
        <w:rPr>
          <w:rFonts w:cs="Arial"/>
        </w:rPr>
        <w:fldChar w:fldCharType="separate"/>
      </w:r>
      <w:r w:rsidR="006A1A82">
        <w:t xml:space="preserve">Table </w:t>
      </w:r>
      <w:ins w:id="576" w:author="Author">
        <w:r w:rsidR="006A1A82">
          <w:rPr>
            <w:noProof/>
          </w:rPr>
          <w:t>2</w:t>
        </w:r>
        <w:r w:rsidR="006A1A82">
          <w:noBreakHyphen/>
        </w:r>
      </w:ins>
      <w:r w:rsidR="006A1A82">
        <w:rPr>
          <w:noProof/>
        </w:rPr>
        <w:t>1</w:t>
      </w:r>
      <w:r w:rsidR="00F02FB1">
        <w:rPr>
          <w:rFonts w:cs="Arial"/>
        </w:rPr>
        <w:fldChar w:fldCharType="end"/>
      </w:r>
      <w:del w:id="577" w:author="Author">
        <w:r w:rsidR="006666DC">
          <w:rPr>
            <w:rFonts w:cs="Arial"/>
          </w:rPr>
          <w:delText>Table 1</w:delText>
        </w:r>
      </w:del>
      <w:r w:rsidR="00332E88">
        <w:rPr>
          <w:rFonts w:cs="Arial"/>
        </w:rPr>
        <w:t xml:space="preserve"> </w:t>
      </w:r>
      <w:r w:rsidR="00DF6790">
        <w:rPr>
          <w:rFonts w:cs="Arial"/>
        </w:rPr>
        <w:t>for a list of</w:t>
      </w:r>
      <w:r w:rsidR="00646792">
        <w:rPr>
          <w:rFonts w:cs="Arial"/>
        </w:rPr>
        <w:t xml:space="preserve"> </w:t>
      </w:r>
      <w:r w:rsidR="007D31B5">
        <w:rPr>
          <w:rFonts w:cs="Arial"/>
        </w:rPr>
        <w:t>b</w:t>
      </w:r>
      <w:r w:rsidR="004E6896" w:rsidRPr="1E495F88">
        <w:rPr>
          <w:rFonts w:cs="Arial"/>
        </w:rPr>
        <w:t xml:space="preserve">eneficial </w:t>
      </w:r>
      <w:r w:rsidR="007D31B5">
        <w:rPr>
          <w:rFonts w:cs="Arial"/>
        </w:rPr>
        <w:t>u</w:t>
      </w:r>
      <w:r w:rsidR="004E6896" w:rsidRPr="1E495F88">
        <w:rPr>
          <w:rFonts w:cs="Arial"/>
        </w:rPr>
        <w:t xml:space="preserve">ses.  </w:t>
      </w:r>
    </w:p>
    <w:p w14:paraId="1B3C47A0" w14:textId="77777777" w:rsidR="002358EB" w:rsidRPr="004809E7" w:rsidRDefault="002358EB" w:rsidP="002358EB">
      <w:pPr>
        <w:rPr>
          <w:rFonts w:cs="Arial"/>
          <w:szCs w:val="24"/>
        </w:rPr>
      </w:pPr>
      <w:r w:rsidRPr="004809E7">
        <w:rPr>
          <w:rFonts w:cs="Arial"/>
          <w:szCs w:val="24"/>
        </w:rPr>
        <w:t xml:space="preserve">If a beneficial use was not designated for a water segment in </w:t>
      </w:r>
      <w:r>
        <w:rPr>
          <w:rFonts w:cs="Arial"/>
          <w:szCs w:val="24"/>
        </w:rPr>
        <w:t>a</w:t>
      </w:r>
      <w:r w:rsidRPr="004809E7">
        <w:rPr>
          <w:rFonts w:cs="Arial"/>
          <w:szCs w:val="24"/>
        </w:rPr>
        <w:t xml:space="preserve"> Basin Plan</w:t>
      </w:r>
      <w:r>
        <w:rPr>
          <w:rFonts w:cs="Arial"/>
          <w:szCs w:val="24"/>
        </w:rPr>
        <w:t xml:space="preserve"> or statewide water quality control plan</w:t>
      </w:r>
      <w:r w:rsidRPr="004809E7">
        <w:rPr>
          <w:rFonts w:cs="Arial"/>
          <w:szCs w:val="24"/>
        </w:rPr>
        <w:t>, but it was determined that the use exists in the water segment, the water segment was assessed using the existing beneficial use of the water.</w:t>
      </w:r>
      <w:r>
        <w:rPr>
          <w:rFonts w:cs="Arial"/>
          <w:szCs w:val="24"/>
        </w:rPr>
        <w:t xml:space="preserve">  For example, where fish tissue data were available, they were assessed based on the applicable fish consumption thresholds even if the commercial and sportfishing (COMM) beneficial use was not specifically assigned to the waterbody.  Where fish tissue data are available, it is concluded that the data were collected because people are consuming fish from the waterbody, and therefore the beneficial use is assumed to exist.  </w:t>
      </w:r>
    </w:p>
    <w:p w14:paraId="729492E6" w14:textId="77777777" w:rsidR="002358EB" w:rsidRPr="007C1CDF" w:rsidRDefault="002358EB" w:rsidP="002358EB">
      <w:pPr>
        <w:rPr>
          <w:rFonts w:cs="Arial"/>
          <w:szCs w:val="24"/>
        </w:rPr>
      </w:pPr>
      <w:r>
        <w:rPr>
          <w:rFonts w:cs="Arial"/>
          <w:szCs w:val="24"/>
        </w:rPr>
        <w:t xml:space="preserve">Beneficial use support was determined by comparing the data to a protective threshold.  Thresholds may be water quality objectives, water quality criteria or other applicable evaluation guidelines that were selected in accordance with the Listing Policy.  </w:t>
      </w:r>
    </w:p>
    <w:p w14:paraId="48D47039" w14:textId="77777777" w:rsidR="002358EB" w:rsidRDefault="002358EB" w:rsidP="002358EB">
      <w:pPr>
        <w:rPr>
          <w:rFonts w:cs="Arial"/>
        </w:rPr>
      </w:pPr>
      <w:r w:rsidRPr="5CEBEC40">
        <w:rPr>
          <w:rFonts w:cs="Arial"/>
        </w:rPr>
        <w:t>When available, numeric water quality objectives and criteria were used to evaluate beneficial use attainment.  The numeric water quality objectives are established in Basin Plans or in statewide water quality control plans, including the ISWEBE Plan and the Ocean Plan.  These include any site-specific objectives (</w:t>
      </w:r>
      <w:r>
        <w:rPr>
          <w:rFonts w:cs="Arial"/>
        </w:rPr>
        <w:t>“</w:t>
      </w:r>
      <w:r w:rsidRPr="5CEBEC40">
        <w:rPr>
          <w:rFonts w:cs="Arial"/>
        </w:rPr>
        <w:t>SSOs</w:t>
      </w:r>
      <w:r>
        <w:rPr>
          <w:rFonts w:cs="Arial"/>
        </w:rPr>
        <w:t>”</w:t>
      </w:r>
      <w:r w:rsidRPr="5CEBEC40">
        <w:rPr>
          <w:rFonts w:cs="Arial"/>
        </w:rPr>
        <w:t>) established in these plans.  Additionally, numeric water quality objectives and criteria include:</w:t>
      </w:r>
    </w:p>
    <w:p w14:paraId="18E21F7D" w14:textId="77777777" w:rsidR="002358EB" w:rsidRDefault="002358EB" w:rsidP="00F92E33">
      <w:pPr>
        <w:pStyle w:val="ListParagraph"/>
        <w:numPr>
          <w:ilvl w:val="0"/>
          <w:numId w:val="32"/>
        </w:numPr>
        <w:ind w:left="360"/>
        <w:rPr>
          <w:rFonts w:cs="Arial"/>
        </w:rPr>
      </w:pPr>
      <w:r w:rsidRPr="5CEBEC40">
        <w:rPr>
          <w:rFonts w:cs="Arial"/>
        </w:rPr>
        <w:t xml:space="preserve">Maximum Contaminant Levels (numeric objectives by reference in some Basin Plans) to the extent applicable.  Examples include:  </w:t>
      </w:r>
    </w:p>
    <w:p w14:paraId="35DEBDA7" w14:textId="77777777" w:rsidR="002358EB" w:rsidRDefault="002358EB" w:rsidP="00F92E33">
      <w:pPr>
        <w:pStyle w:val="ListParagraph"/>
        <w:numPr>
          <w:ilvl w:val="1"/>
          <w:numId w:val="32"/>
        </w:numPr>
        <w:ind w:left="720"/>
        <w:rPr>
          <w:rFonts w:cs="Arial"/>
          <w:szCs w:val="24"/>
        </w:rPr>
      </w:pPr>
      <w:r w:rsidRPr="00FE01B7">
        <w:rPr>
          <w:rFonts w:cs="Arial"/>
          <w:szCs w:val="24"/>
        </w:rPr>
        <w:t>Table 64431-A (Inorganic Chemicals) and 64431-B (Fluoride) of the California Code of Regulations, title 22, section 64431</w:t>
      </w:r>
      <w:r>
        <w:rPr>
          <w:rFonts w:cs="Arial"/>
          <w:szCs w:val="24"/>
        </w:rPr>
        <w:t xml:space="preserve"> </w:t>
      </w:r>
    </w:p>
    <w:p w14:paraId="3D1E6ED5" w14:textId="77777777" w:rsidR="002358EB" w:rsidRDefault="002358EB" w:rsidP="00F92E33">
      <w:pPr>
        <w:pStyle w:val="ListParagraph"/>
        <w:numPr>
          <w:ilvl w:val="1"/>
          <w:numId w:val="32"/>
        </w:numPr>
        <w:ind w:left="720"/>
        <w:rPr>
          <w:rFonts w:cs="Arial"/>
          <w:szCs w:val="24"/>
        </w:rPr>
      </w:pPr>
      <w:r w:rsidRPr="00FE01B7">
        <w:rPr>
          <w:rFonts w:cs="Arial"/>
          <w:szCs w:val="24"/>
        </w:rPr>
        <w:t>Table 64444-A (Organic Chemicals) of the California Code of Regulations, title 22, section 64444</w:t>
      </w:r>
      <w:r>
        <w:rPr>
          <w:rFonts w:cs="Arial"/>
          <w:szCs w:val="24"/>
        </w:rPr>
        <w:t xml:space="preserve">  </w:t>
      </w:r>
    </w:p>
    <w:p w14:paraId="538EBFF0" w14:textId="77777777" w:rsidR="002358EB" w:rsidRPr="00FE01B7" w:rsidRDefault="002358EB" w:rsidP="00F92E33">
      <w:pPr>
        <w:pStyle w:val="ListParagraph"/>
        <w:numPr>
          <w:ilvl w:val="1"/>
          <w:numId w:val="32"/>
        </w:numPr>
        <w:ind w:left="720"/>
        <w:rPr>
          <w:rFonts w:cs="Arial"/>
          <w:szCs w:val="24"/>
        </w:rPr>
      </w:pPr>
      <w:r w:rsidRPr="00FE01B7">
        <w:rPr>
          <w:rFonts w:cs="Arial"/>
          <w:szCs w:val="24"/>
        </w:rPr>
        <w:t>Tables 64449-A (Secondary Maximum Contaminant Levels-Consumer Acceptance Limits) and 64449-B (Secondary Maximum Contaminant Levels-Ranges) of the California Code of Regulations, title 22,</w:t>
      </w:r>
      <w:r w:rsidRPr="00047303">
        <w:rPr>
          <w:rFonts w:cs="Arial"/>
          <w:szCs w:val="24"/>
        </w:rPr>
        <w:t xml:space="preserve"> section 64449</w:t>
      </w:r>
      <w:r>
        <w:rPr>
          <w:rFonts w:cs="Arial"/>
          <w:szCs w:val="24"/>
        </w:rPr>
        <w:t xml:space="preserve"> </w:t>
      </w:r>
    </w:p>
    <w:p w14:paraId="26663CDF" w14:textId="77777777" w:rsidR="002358EB" w:rsidRPr="000B44C9" w:rsidRDefault="002358EB" w:rsidP="00F92E33">
      <w:pPr>
        <w:pStyle w:val="ListParagraph"/>
        <w:numPr>
          <w:ilvl w:val="0"/>
          <w:numId w:val="32"/>
        </w:numPr>
        <w:ind w:left="360"/>
        <w:rPr>
          <w:rFonts w:cs="Arial"/>
          <w:szCs w:val="24"/>
        </w:rPr>
      </w:pPr>
      <w:r>
        <w:rPr>
          <w:rFonts w:cs="Arial"/>
          <w:szCs w:val="24"/>
        </w:rPr>
        <w:t>The establishment of numeric criteria for priority toxic pollutants for the State of California (“</w:t>
      </w:r>
      <w:r w:rsidRPr="000B44C9">
        <w:rPr>
          <w:rFonts w:cs="Arial"/>
          <w:szCs w:val="24"/>
        </w:rPr>
        <w:t>California Toxics Rule</w:t>
      </w:r>
      <w:r>
        <w:rPr>
          <w:rFonts w:cs="Arial"/>
          <w:szCs w:val="24"/>
        </w:rPr>
        <w:t>” or “CTR”)</w:t>
      </w:r>
      <w:r w:rsidRPr="000B44C9">
        <w:rPr>
          <w:rFonts w:cs="Arial"/>
          <w:szCs w:val="24"/>
        </w:rPr>
        <w:t xml:space="preserve"> </w:t>
      </w:r>
      <w:r>
        <w:rPr>
          <w:rFonts w:cs="Arial"/>
          <w:szCs w:val="24"/>
        </w:rPr>
        <w:t xml:space="preserve">thresholds </w:t>
      </w:r>
      <w:r w:rsidRPr="000B44C9">
        <w:rPr>
          <w:rFonts w:cs="Arial"/>
          <w:szCs w:val="24"/>
        </w:rPr>
        <w:t>(40 C.F.R. § 131.38)</w:t>
      </w:r>
      <w:r>
        <w:rPr>
          <w:rFonts w:cs="Arial"/>
          <w:szCs w:val="24"/>
        </w:rPr>
        <w:t xml:space="preserve"> </w:t>
      </w:r>
    </w:p>
    <w:p w14:paraId="712D415A" w14:textId="09F85D40" w:rsidR="002358EB" w:rsidRPr="002358EB" w:rsidRDefault="002358EB" w:rsidP="004809E7">
      <w:pPr>
        <w:rPr>
          <w:rFonts w:cs="Arial"/>
          <w:szCs w:val="24"/>
        </w:rPr>
      </w:pPr>
      <w:r>
        <w:rPr>
          <w:rFonts w:cs="Arial"/>
          <w:szCs w:val="24"/>
        </w:rPr>
        <w:t xml:space="preserve">If no numeric water quality objectives </w:t>
      </w:r>
      <w:r w:rsidRPr="00F15B1E">
        <w:rPr>
          <w:rFonts w:cs="Arial"/>
          <w:szCs w:val="24"/>
        </w:rPr>
        <w:t>or criteria</w:t>
      </w:r>
      <w:r>
        <w:rPr>
          <w:rFonts w:cs="Arial"/>
          <w:szCs w:val="24"/>
        </w:rPr>
        <w:t xml:space="preserve"> were available, evaluation guidelines were selected in conformance with section 6.1.3 of the Listing Policy.  This section describes the process for selecting guidelines for sediment quality, fish and shellfish consumption, aquatic life protection from bioaccumulation of toxic substances, as well as other parameters.  For example, this section refers to thresholds published by the U.S. EPA or the California Office of Environmental Health Hazard Assessment (“OEHHA”) as appropriate evaluation guidelines for assessment.  All objectives, </w:t>
      </w:r>
      <w:r w:rsidRPr="00F15B1E">
        <w:rPr>
          <w:rFonts w:cs="Arial"/>
          <w:szCs w:val="24"/>
        </w:rPr>
        <w:t>criteria</w:t>
      </w:r>
      <w:r>
        <w:rPr>
          <w:rFonts w:cs="Arial"/>
          <w:szCs w:val="24"/>
        </w:rPr>
        <w:t xml:space="preserve"> </w:t>
      </w:r>
      <w:r>
        <w:rPr>
          <w:rFonts w:cs="Arial"/>
          <w:szCs w:val="24"/>
        </w:rPr>
        <w:lastRenderedPageBreak/>
        <w:t xml:space="preserve">and evaluation guidelines used for 2018 assessments are listed in </w:t>
      </w:r>
      <w:r w:rsidRPr="007D537C">
        <w:rPr>
          <w:rFonts w:cs="Arial"/>
          <w:szCs w:val="24"/>
        </w:rPr>
        <w:t>Appendix C: Statewide Waterbody Fact Sheets.</w:t>
      </w:r>
    </w:p>
    <w:p w14:paraId="3E4B64D9" w14:textId="200814E6" w:rsidR="00D35972" w:rsidRDefault="00D35972" w:rsidP="000A77AE">
      <w:pPr>
        <w:pStyle w:val="Caption"/>
        <w:keepNext/>
      </w:pPr>
      <w:bookmarkStart w:id="578" w:name="_Ref33004434"/>
      <w:bookmarkStart w:id="579" w:name="_Ref27554923"/>
      <w:bookmarkStart w:id="580" w:name="_Toc50967480"/>
      <w:del w:id="581" w:author="Author">
        <w:r>
          <w:delText xml:space="preserve">Table </w:delText>
        </w:r>
        <w:r>
          <w:fldChar w:fldCharType="begin"/>
        </w:r>
        <w:r>
          <w:delInstrText>SEQ Table \* ARABIC</w:delInstrText>
        </w:r>
        <w:r>
          <w:fldChar w:fldCharType="separate"/>
        </w:r>
        <w:r w:rsidR="006757CB">
          <w:rPr>
            <w:noProof/>
          </w:rPr>
          <w:delText>1</w:delText>
        </w:r>
        <w:r>
          <w:fldChar w:fldCharType="end"/>
        </w:r>
      </w:del>
      <w:ins w:id="582" w:author="Author">
        <w:r>
          <w:t xml:space="preserve">Table </w:t>
        </w:r>
        <w:r w:rsidR="00966F75">
          <w:fldChar w:fldCharType="begin"/>
        </w:r>
        <w:r w:rsidR="00966F75">
          <w:instrText xml:space="preserve"> STYLEREF 1 \s </w:instrText>
        </w:r>
      </w:ins>
      <w:r w:rsidR="00966F75">
        <w:fldChar w:fldCharType="separate"/>
      </w:r>
      <w:r w:rsidR="00966F75">
        <w:rPr>
          <w:noProof/>
        </w:rPr>
        <w:t>2</w:t>
      </w:r>
      <w:ins w:id="583" w:author="Author">
        <w:r w:rsidR="00966F75">
          <w:fldChar w:fldCharType="end"/>
        </w:r>
        <w:r w:rsidR="00966F75">
          <w:noBreakHyphen/>
        </w:r>
        <w:r w:rsidR="00966F75">
          <w:fldChar w:fldCharType="begin"/>
        </w:r>
        <w:r w:rsidR="00966F75">
          <w:instrText xml:space="preserve"> SEQ Table \* ARABIC \s 1 </w:instrText>
        </w:r>
      </w:ins>
      <w:r w:rsidR="00966F75">
        <w:fldChar w:fldCharType="separate"/>
      </w:r>
      <w:ins w:id="584" w:author="Author">
        <w:r w:rsidR="00966F75">
          <w:rPr>
            <w:noProof/>
          </w:rPr>
          <w:t>1</w:t>
        </w:r>
        <w:r w:rsidR="00966F75">
          <w:fldChar w:fldCharType="end"/>
        </w:r>
      </w:ins>
      <w:bookmarkEnd w:id="578"/>
      <w:r>
        <w:t xml:space="preserve">: </w:t>
      </w:r>
      <w:r w:rsidR="006F49F2">
        <w:t xml:space="preserve"> </w:t>
      </w:r>
      <w:r>
        <w:t>Summary Table of Beneficial Uses</w:t>
      </w:r>
      <w:bookmarkEnd w:id="579"/>
      <w:bookmarkEnd w:id="580"/>
    </w:p>
    <w:tbl>
      <w:tblPr>
        <w:tblStyle w:val="AccblTable"/>
        <w:tblW w:w="9805" w:type="dxa"/>
        <w:tblLook w:val="06A0" w:firstRow="1" w:lastRow="0" w:firstColumn="1" w:lastColumn="0" w:noHBand="1" w:noVBand="1"/>
        <w:tblCaption w:val="Summary Table of Beneficial Uses"/>
        <w:tblDescription w:val="This table describes many, but not all, of beneficial uses that can be assigned to waterbodies in the state. It shows the beneficial use code and then a definition of the beneficial use. "/>
      </w:tblPr>
      <w:tblGrid>
        <w:gridCol w:w="1975"/>
        <w:gridCol w:w="7830"/>
      </w:tblGrid>
      <w:tr w:rsidR="00D35972" w:rsidRPr="00010617" w14:paraId="579E584B" w14:textId="77777777" w:rsidTr="00985B37">
        <w:trPr>
          <w:cnfStyle w:val="100000000000" w:firstRow="1" w:lastRow="0" w:firstColumn="0" w:lastColumn="0" w:oddVBand="0" w:evenVBand="0" w:oddHBand="0" w:evenHBand="0" w:firstRowFirstColumn="0" w:firstRowLastColumn="0" w:lastRowFirstColumn="0" w:lastRowLastColumn="0"/>
          <w:cantSplit/>
          <w:trHeight w:val="809"/>
          <w:tblHeader w:val="0"/>
        </w:trPr>
        <w:tc>
          <w:tcPr>
            <w:tcW w:w="1975" w:type="dxa"/>
            <w:tcBorders>
              <w:top w:val="none" w:sz="0" w:space="0" w:color="auto"/>
              <w:left w:val="none" w:sz="0" w:space="0" w:color="auto"/>
              <w:bottom w:val="none" w:sz="0" w:space="0" w:color="auto"/>
              <w:right w:val="none" w:sz="0" w:space="0" w:color="auto"/>
            </w:tcBorders>
          </w:tcPr>
          <w:p w14:paraId="40A58A03" w14:textId="01CD7712" w:rsidR="00D35972" w:rsidRPr="00010617" w:rsidRDefault="00B775C9" w:rsidP="001C7395">
            <w:pPr>
              <w:spacing w:before="120" w:after="120"/>
              <w:rPr>
                <w:rFonts w:cs="Arial"/>
                <w:szCs w:val="24"/>
              </w:rPr>
            </w:pPr>
            <w:bookmarkStart w:id="585" w:name="_Hlk34401052"/>
            <w:r w:rsidRPr="00010617">
              <w:rPr>
                <w:rFonts w:cs="Arial"/>
                <w:szCs w:val="24"/>
              </w:rPr>
              <w:t>Beneficial Use</w:t>
            </w:r>
          </w:p>
        </w:tc>
        <w:tc>
          <w:tcPr>
            <w:tcW w:w="7830" w:type="dxa"/>
            <w:tcBorders>
              <w:top w:val="none" w:sz="0" w:space="0" w:color="auto"/>
              <w:left w:val="none" w:sz="0" w:space="0" w:color="auto"/>
              <w:bottom w:val="none" w:sz="0" w:space="0" w:color="auto"/>
              <w:right w:val="none" w:sz="0" w:space="0" w:color="auto"/>
            </w:tcBorders>
          </w:tcPr>
          <w:p w14:paraId="29AC7201" w14:textId="3FB60A38" w:rsidR="00D35972" w:rsidRPr="00010617" w:rsidRDefault="00B775C9" w:rsidP="001C7395">
            <w:pPr>
              <w:spacing w:before="120" w:after="120"/>
              <w:rPr>
                <w:rFonts w:cs="Arial"/>
                <w:szCs w:val="24"/>
              </w:rPr>
            </w:pPr>
            <w:r w:rsidRPr="00010617">
              <w:rPr>
                <w:rFonts w:cs="Arial"/>
                <w:szCs w:val="24"/>
              </w:rPr>
              <w:t>Definition</w:t>
            </w:r>
          </w:p>
        </w:tc>
      </w:tr>
      <w:tr w:rsidR="00D35972" w14:paraId="33DB0E4E" w14:textId="77777777" w:rsidTr="00985B37">
        <w:trPr>
          <w:cantSplit w:val="0"/>
        </w:trPr>
        <w:tc>
          <w:tcPr>
            <w:tcW w:w="1975" w:type="dxa"/>
          </w:tcPr>
          <w:p w14:paraId="70AE1D78" w14:textId="3ADAE1B5" w:rsidR="00D35972" w:rsidRDefault="009E17C2" w:rsidP="001C7395">
            <w:pPr>
              <w:spacing w:before="120" w:after="120"/>
              <w:rPr>
                <w:rFonts w:cs="Arial"/>
                <w:szCs w:val="24"/>
              </w:rPr>
            </w:pPr>
            <w:r w:rsidRPr="00F70482">
              <w:rPr>
                <w:rFonts w:cs="Arial"/>
                <w:b/>
                <w:szCs w:val="24"/>
              </w:rPr>
              <w:t>MUN</w:t>
            </w:r>
          </w:p>
        </w:tc>
        <w:tc>
          <w:tcPr>
            <w:tcW w:w="7830" w:type="dxa"/>
          </w:tcPr>
          <w:p w14:paraId="62AD77D5" w14:textId="7F604B7C" w:rsidR="00D35972" w:rsidRDefault="0006795C" w:rsidP="001C7395">
            <w:pPr>
              <w:spacing w:before="120" w:after="120"/>
              <w:rPr>
                <w:rFonts w:cs="Arial"/>
                <w:szCs w:val="24"/>
              </w:rPr>
            </w:pPr>
            <w:r w:rsidRPr="00F70482">
              <w:rPr>
                <w:rFonts w:cs="Arial"/>
                <w:b/>
                <w:szCs w:val="24"/>
              </w:rPr>
              <w:t>Mun</w:t>
            </w:r>
            <w:r w:rsidR="00C821C4" w:rsidRPr="00F70482">
              <w:rPr>
                <w:rFonts w:cs="Arial"/>
                <w:b/>
                <w:szCs w:val="24"/>
              </w:rPr>
              <w:t>i</w:t>
            </w:r>
            <w:r w:rsidRPr="00F70482">
              <w:rPr>
                <w:rFonts w:cs="Arial"/>
                <w:b/>
                <w:szCs w:val="24"/>
              </w:rPr>
              <w:t>ci</w:t>
            </w:r>
            <w:r w:rsidR="00515ABA" w:rsidRPr="00F70482">
              <w:rPr>
                <w:rFonts w:cs="Arial"/>
                <w:b/>
                <w:szCs w:val="24"/>
              </w:rPr>
              <w:t>pal and Domestic Supply</w:t>
            </w:r>
            <w:r w:rsidR="00010617">
              <w:rPr>
                <w:rFonts w:cs="Arial"/>
                <w:szCs w:val="24"/>
              </w:rPr>
              <w:t xml:space="preserve">:  </w:t>
            </w:r>
            <w:r w:rsidR="00515ABA">
              <w:rPr>
                <w:rFonts w:cs="Arial"/>
                <w:szCs w:val="24"/>
              </w:rPr>
              <w:t>Uses of water for community, military, or individual water supply systems including, but not limited to, drinking water</w:t>
            </w:r>
            <w:ins w:id="586" w:author="Author">
              <w:r w:rsidR="00221A37">
                <w:rPr>
                  <w:rFonts w:cs="Arial"/>
                  <w:szCs w:val="24"/>
                </w:rPr>
                <w:t xml:space="preserve"> supply</w:t>
              </w:r>
            </w:ins>
            <w:r w:rsidR="00515ABA">
              <w:rPr>
                <w:rFonts w:cs="Arial"/>
                <w:szCs w:val="24"/>
              </w:rPr>
              <w:t>.</w:t>
            </w:r>
          </w:p>
        </w:tc>
      </w:tr>
      <w:tr w:rsidR="00D35972" w14:paraId="2BD2E2E4" w14:textId="77777777" w:rsidTr="00985B37">
        <w:trPr>
          <w:cantSplit w:val="0"/>
        </w:trPr>
        <w:tc>
          <w:tcPr>
            <w:tcW w:w="1975" w:type="dxa"/>
          </w:tcPr>
          <w:p w14:paraId="75C09DB3" w14:textId="37C179F1" w:rsidR="00D35972" w:rsidRDefault="00C821C4" w:rsidP="001C7395">
            <w:pPr>
              <w:spacing w:before="120" w:after="120"/>
              <w:rPr>
                <w:rFonts w:cs="Arial"/>
                <w:szCs w:val="24"/>
              </w:rPr>
            </w:pPr>
            <w:r w:rsidRPr="00F70482">
              <w:rPr>
                <w:rFonts w:cs="Arial"/>
                <w:b/>
                <w:szCs w:val="24"/>
              </w:rPr>
              <w:t>AGR</w:t>
            </w:r>
          </w:p>
        </w:tc>
        <w:tc>
          <w:tcPr>
            <w:tcW w:w="7830" w:type="dxa"/>
          </w:tcPr>
          <w:p w14:paraId="796ED449" w14:textId="0A413472" w:rsidR="00D35972" w:rsidRDefault="003E6631" w:rsidP="001C7395">
            <w:pPr>
              <w:spacing w:before="120" w:after="120"/>
              <w:rPr>
                <w:rFonts w:cs="Arial"/>
                <w:szCs w:val="24"/>
              </w:rPr>
            </w:pPr>
            <w:r w:rsidRPr="00F70482">
              <w:rPr>
                <w:rFonts w:cs="Arial"/>
                <w:b/>
                <w:szCs w:val="24"/>
              </w:rPr>
              <w:t>Agricultural supply</w:t>
            </w:r>
            <w:r w:rsidR="00010617">
              <w:rPr>
                <w:rFonts w:cs="Arial"/>
                <w:b/>
                <w:szCs w:val="24"/>
              </w:rPr>
              <w:t xml:space="preserve">:  </w:t>
            </w:r>
            <w:r>
              <w:rPr>
                <w:rFonts w:cs="Arial"/>
                <w:szCs w:val="24"/>
              </w:rPr>
              <w:t xml:space="preserve">Uses of water for farming, horticulture or ranching including, but not limited to, irrigation, stock watering, or support of vegetation </w:t>
            </w:r>
            <w:r w:rsidR="004D2490">
              <w:rPr>
                <w:rFonts w:cs="Arial"/>
                <w:szCs w:val="24"/>
              </w:rPr>
              <w:t>for range grazing.</w:t>
            </w:r>
          </w:p>
        </w:tc>
      </w:tr>
      <w:tr w:rsidR="003E6631" w:rsidRPr="004D2490" w14:paraId="798675D5" w14:textId="77777777" w:rsidTr="00985B37">
        <w:trPr>
          <w:cantSplit w:val="0"/>
        </w:trPr>
        <w:tc>
          <w:tcPr>
            <w:tcW w:w="1975" w:type="dxa"/>
          </w:tcPr>
          <w:p w14:paraId="63C77E85" w14:textId="0355E82B" w:rsidR="003E6631" w:rsidRPr="00CB0795" w:rsidRDefault="004D2490" w:rsidP="001C7395">
            <w:pPr>
              <w:spacing w:before="120" w:after="120"/>
              <w:rPr>
                <w:rStyle w:val="CommentReference"/>
                <w:rFonts w:cs="Arial"/>
                <w:sz w:val="24"/>
                <w:szCs w:val="24"/>
              </w:rPr>
            </w:pPr>
            <w:r w:rsidRPr="00F70482">
              <w:rPr>
                <w:rFonts w:cs="Arial"/>
                <w:b/>
                <w:szCs w:val="24"/>
              </w:rPr>
              <w:t>REC</w:t>
            </w:r>
            <w:r w:rsidR="00C1281B">
              <w:rPr>
                <w:rFonts w:cs="Arial"/>
                <w:b/>
                <w:szCs w:val="24"/>
              </w:rPr>
              <w:t>-</w:t>
            </w:r>
            <w:r w:rsidR="004552C4" w:rsidRPr="00F70482">
              <w:rPr>
                <w:rFonts w:cs="Arial"/>
                <w:b/>
                <w:szCs w:val="24"/>
              </w:rPr>
              <w:t>1</w:t>
            </w:r>
          </w:p>
        </w:tc>
        <w:tc>
          <w:tcPr>
            <w:tcW w:w="7830" w:type="dxa"/>
          </w:tcPr>
          <w:p w14:paraId="774DAA2D" w14:textId="65F71A21" w:rsidR="003E6631" w:rsidRPr="00CB0795" w:rsidRDefault="004D2490" w:rsidP="001C7395">
            <w:pPr>
              <w:spacing w:before="120" w:after="120"/>
              <w:rPr>
                <w:rFonts w:cs="Arial"/>
                <w:szCs w:val="24"/>
              </w:rPr>
            </w:pPr>
            <w:r w:rsidRPr="00F70482">
              <w:rPr>
                <w:rFonts w:cs="Arial"/>
                <w:b/>
                <w:szCs w:val="24"/>
              </w:rPr>
              <w:t xml:space="preserve">Water </w:t>
            </w:r>
            <w:r w:rsidR="00B775C9" w:rsidRPr="00F70482">
              <w:rPr>
                <w:rFonts w:cs="Arial"/>
                <w:b/>
                <w:szCs w:val="24"/>
              </w:rPr>
              <w:t>Contact</w:t>
            </w:r>
            <w:r w:rsidRPr="00F70482">
              <w:rPr>
                <w:rFonts w:cs="Arial"/>
                <w:b/>
                <w:szCs w:val="24"/>
              </w:rPr>
              <w:t xml:space="preserve"> Recreation</w:t>
            </w:r>
            <w:r w:rsidR="00010617">
              <w:rPr>
                <w:rFonts w:cs="Arial"/>
                <w:b/>
                <w:szCs w:val="24"/>
              </w:rPr>
              <w:t xml:space="preserve">:  </w:t>
            </w:r>
            <w:r>
              <w:rPr>
                <w:rFonts w:cs="Arial"/>
                <w:szCs w:val="24"/>
              </w:rPr>
              <w:t xml:space="preserve">Uses </w:t>
            </w:r>
            <w:r w:rsidR="00CB0795" w:rsidRPr="00CB0795">
              <w:rPr>
                <w:rFonts w:cs="Arial"/>
                <w:szCs w:val="24"/>
              </w:rPr>
              <w:t>of water for recreational activities involving body</w:t>
            </w:r>
            <w:r w:rsidR="00CB0795">
              <w:rPr>
                <w:rFonts w:cs="Arial"/>
                <w:szCs w:val="24"/>
              </w:rPr>
              <w:t xml:space="preserve"> </w:t>
            </w:r>
            <w:r w:rsidR="00CB0795" w:rsidRPr="00CB0795">
              <w:rPr>
                <w:rFonts w:cs="Arial"/>
                <w:szCs w:val="24"/>
              </w:rPr>
              <w:t xml:space="preserve">contact with water, where ingestion of water is reasonably possible. </w:t>
            </w:r>
            <w:r w:rsidR="0008676C">
              <w:rPr>
                <w:rFonts w:cs="Arial"/>
                <w:szCs w:val="24"/>
              </w:rPr>
              <w:t xml:space="preserve"> </w:t>
            </w:r>
            <w:r w:rsidR="00CB0795" w:rsidRPr="00CB0795">
              <w:rPr>
                <w:rFonts w:cs="Arial"/>
                <w:szCs w:val="24"/>
              </w:rPr>
              <w:t>These uses include, but</w:t>
            </w:r>
            <w:r w:rsidR="00CB0795">
              <w:rPr>
                <w:rFonts w:cs="Arial"/>
                <w:szCs w:val="24"/>
              </w:rPr>
              <w:t xml:space="preserve"> </w:t>
            </w:r>
            <w:r w:rsidR="00CB0795" w:rsidRPr="00CB0795">
              <w:rPr>
                <w:rFonts w:cs="Arial"/>
                <w:szCs w:val="24"/>
              </w:rPr>
              <w:t>are not limited to, swimming, wading, water-skiing, skin and scuba diving, surfing, white water</w:t>
            </w:r>
            <w:r w:rsidR="00CB0795">
              <w:rPr>
                <w:rFonts w:cs="Arial"/>
                <w:szCs w:val="24"/>
              </w:rPr>
              <w:t xml:space="preserve"> </w:t>
            </w:r>
            <w:r w:rsidR="00CB0795" w:rsidRPr="00CB0795">
              <w:rPr>
                <w:rFonts w:cs="Arial"/>
                <w:szCs w:val="24"/>
              </w:rPr>
              <w:t>activities, fishing, or use of natural hot springs.</w:t>
            </w:r>
          </w:p>
        </w:tc>
      </w:tr>
      <w:tr w:rsidR="003E6631" w:rsidRPr="004D2490" w14:paraId="644B741F" w14:textId="77777777" w:rsidTr="00985B37">
        <w:trPr>
          <w:cantSplit w:val="0"/>
        </w:trPr>
        <w:tc>
          <w:tcPr>
            <w:tcW w:w="1975" w:type="dxa"/>
          </w:tcPr>
          <w:p w14:paraId="02D4F93C" w14:textId="11B87797" w:rsidR="003E6631" w:rsidRPr="00BC583D" w:rsidRDefault="004552C4" w:rsidP="001C7395">
            <w:pPr>
              <w:spacing w:before="120" w:after="120"/>
              <w:rPr>
                <w:rStyle w:val="CommentReference"/>
                <w:rFonts w:cs="Arial"/>
                <w:sz w:val="24"/>
                <w:szCs w:val="24"/>
              </w:rPr>
            </w:pPr>
            <w:r w:rsidRPr="00F70482">
              <w:rPr>
                <w:rFonts w:cs="Arial"/>
                <w:b/>
                <w:szCs w:val="24"/>
              </w:rPr>
              <w:t>REC</w:t>
            </w:r>
            <w:r w:rsidR="00C1281B">
              <w:rPr>
                <w:rFonts w:cs="Arial"/>
                <w:b/>
                <w:szCs w:val="24"/>
              </w:rPr>
              <w:t>-</w:t>
            </w:r>
            <w:r w:rsidRPr="00F70482">
              <w:rPr>
                <w:rFonts w:cs="Arial"/>
                <w:b/>
                <w:szCs w:val="24"/>
              </w:rPr>
              <w:t>2</w:t>
            </w:r>
          </w:p>
        </w:tc>
        <w:tc>
          <w:tcPr>
            <w:tcW w:w="7830" w:type="dxa"/>
          </w:tcPr>
          <w:p w14:paraId="3F6A18F0" w14:textId="7B2E8DD1" w:rsidR="003E6631" w:rsidRPr="00F55795" w:rsidRDefault="00F55795" w:rsidP="001C7395">
            <w:pPr>
              <w:spacing w:before="120" w:after="120"/>
              <w:rPr>
                <w:rFonts w:cs="Arial"/>
                <w:szCs w:val="24"/>
              </w:rPr>
            </w:pPr>
            <w:r w:rsidRPr="00F70482">
              <w:rPr>
                <w:rFonts w:cs="Arial"/>
                <w:b/>
                <w:szCs w:val="24"/>
              </w:rPr>
              <w:t>Non-Contact Water Recreation</w:t>
            </w:r>
            <w:r w:rsidR="00010617">
              <w:rPr>
                <w:rFonts w:cs="Arial"/>
                <w:szCs w:val="24"/>
              </w:rPr>
              <w:t xml:space="preserve">:  </w:t>
            </w:r>
            <w:r w:rsidR="00BC583D" w:rsidRPr="00BC583D">
              <w:rPr>
                <w:rFonts w:cs="Arial"/>
                <w:szCs w:val="24"/>
              </w:rPr>
              <w:t>Uses of water for recreational activities involving</w:t>
            </w:r>
            <w:r w:rsidR="00BC583D">
              <w:rPr>
                <w:rFonts w:cs="Arial"/>
                <w:szCs w:val="24"/>
              </w:rPr>
              <w:t xml:space="preserve"> </w:t>
            </w:r>
            <w:r w:rsidR="00BC583D" w:rsidRPr="00BC583D">
              <w:rPr>
                <w:rFonts w:cs="Arial"/>
                <w:szCs w:val="24"/>
              </w:rPr>
              <w:t>proximity to water, but not normally involving body contact with water, where ingestion of water</w:t>
            </w:r>
            <w:r w:rsidR="00BC583D">
              <w:rPr>
                <w:rFonts w:cs="Arial"/>
                <w:szCs w:val="24"/>
              </w:rPr>
              <w:t xml:space="preserve"> </w:t>
            </w:r>
            <w:r w:rsidR="00BC583D" w:rsidRPr="00BC583D">
              <w:rPr>
                <w:rFonts w:cs="Arial"/>
                <w:szCs w:val="24"/>
              </w:rPr>
              <w:t xml:space="preserve">is reasonably possible. </w:t>
            </w:r>
            <w:r w:rsidR="0008676C">
              <w:rPr>
                <w:rFonts w:cs="Arial"/>
                <w:szCs w:val="24"/>
              </w:rPr>
              <w:t xml:space="preserve"> </w:t>
            </w:r>
            <w:r w:rsidR="00BC583D" w:rsidRPr="00BC583D">
              <w:rPr>
                <w:rFonts w:cs="Arial"/>
                <w:szCs w:val="24"/>
              </w:rPr>
              <w:t>These uses include, but are not limited to, picnicking, sunbathing,</w:t>
            </w:r>
            <w:r w:rsidR="00BC583D">
              <w:rPr>
                <w:rFonts w:cs="Arial"/>
                <w:szCs w:val="24"/>
              </w:rPr>
              <w:t xml:space="preserve"> </w:t>
            </w:r>
            <w:r w:rsidR="00BC583D" w:rsidRPr="00BC583D">
              <w:rPr>
                <w:rFonts w:cs="Arial"/>
                <w:szCs w:val="24"/>
              </w:rPr>
              <w:t>hiking, beachcombing, camping, boating, tidepool and marine life study, hunting, sightseeing, or</w:t>
            </w:r>
            <w:r w:rsidR="00BC583D">
              <w:rPr>
                <w:rFonts w:cs="Arial"/>
                <w:szCs w:val="24"/>
              </w:rPr>
              <w:t xml:space="preserve"> </w:t>
            </w:r>
            <w:r w:rsidR="00BC583D" w:rsidRPr="00BC583D">
              <w:rPr>
                <w:rFonts w:cs="Arial"/>
                <w:szCs w:val="24"/>
              </w:rPr>
              <w:t>aesthetic enjoyment in conjunction with the above activities.</w:t>
            </w:r>
          </w:p>
        </w:tc>
      </w:tr>
      <w:tr w:rsidR="00BC583D" w:rsidRPr="004D2490" w14:paraId="17B1F0B6" w14:textId="77777777" w:rsidTr="00985B37">
        <w:trPr>
          <w:cantSplit w:val="0"/>
        </w:trPr>
        <w:tc>
          <w:tcPr>
            <w:tcW w:w="1975" w:type="dxa"/>
          </w:tcPr>
          <w:p w14:paraId="0B5BC453" w14:textId="7CA89F38" w:rsidR="00BC583D" w:rsidRPr="00BC583D" w:rsidRDefault="005202FF" w:rsidP="001C7395">
            <w:pPr>
              <w:spacing w:before="120" w:after="120"/>
              <w:rPr>
                <w:rStyle w:val="CommentReference"/>
                <w:rFonts w:cs="Arial"/>
                <w:sz w:val="24"/>
                <w:szCs w:val="24"/>
              </w:rPr>
            </w:pPr>
            <w:r w:rsidRPr="00F70482">
              <w:rPr>
                <w:rFonts w:cs="Arial"/>
                <w:b/>
                <w:szCs w:val="24"/>
              </w:rPr>
              <w:t>COMM</w:t>
            </w:r>
          </w:p>
        </w:tc>
        <w:tc>
          <w:tcPr>
            <w:tcW w:w="7830" w:type="dxa"/>
          </w:tcPr>
          <w:p w14:paraId="5A87681C" w14:textId="5EE14728" w:rsidR="00BC583D" w:rsidRPr="00BC583D" w:rsidRDefault="00B775C9" w:rsidP="001C7395">
            <w:pPr>
              <w:spacing w:before="120" w:after="120"/>
              <w:rPr>
                <w:rFonts w:cs="Arial"/>
                <w:szCs w:val="24"/>
              </w:rPr>
            </w:pPr>
            <w:r w:rsidRPr="00F70482">
              <w:rPr>
                <w:rFonts w:cs="Arial"/>
                <w:b/>
                <w:szCs w:val="24"/>
              </w:rPr>
              <w:t>Ocean Commercial and Sport Fishing</w:t>
            </w:r>
            <w:r w:rsidR="00010617">
              <w:rPr>
                <w:rFonts w:cs="Arial"/>
                <w:szCs w:val="24"/>
              </w:rPr>
              <w:t xml:space="preserve">: </w:t>
            </w:r>
            <w:r w:rsidRPr="00F70482">
              <w:rPr>
                <w:rFonts w:cs="Arial"/>
                <w:szCs w:val="24"/>
              </w:rPr>
              <w:t xml:space="preserve"> Uses of water for commercial or recreational collection of fish and shellfish, or other organisms including, but not limited to, uses involving organisms intended for human consumption or bait purposes.</w:t>
            </w:r>
          </w:p>
        </w:tc>
      </w:tr>
      <w:tr w:rsidR="00F70482" w:rsidRPr="00F70482" w14:paraId="5279F220" w14:textId="77777777" w:rsidTr="00985B37">
        <w:trPr>
          <w:cantSplit w:val="0"/>
        </w:trPr>
        <w:tc>
          <w:tcPr>
            <w:tcW w:w="1975" w:type="dxa"/>
          </w:tcPr>
          <w:p w14:paraId="021A0F8F" w14:textId="698AF36A" w:rsidR="00F70482" w:rsidRPr="00F70482" w:rsidRDefault="00F70482" w:rsidP="001C7395">
            <w:pPr>
              <w:spacing w:before="120" w:after="120"/>
              <w:rPr>
                <w:rFonts w:cs="Arial"/>
                <w:b/>
                <w:szCs w:val="24"/>
              </w:rPr>
            </w:pPr>
            <w:r w:rsidRPr="00F70482">
              <w:rPr>
                <w:rFonts w:cs="Arial"/>
                <w:b/>
                <w:szCs w:val="24"/>
              </w:rPr>
              <w:t>SHELL</w:t>
            </w:r>
          </w:p>
        </w:tc>
        <w:tc>
          <w:tcPr>
            <w:tcW w:w="7830" w:type="dxa"/>
          </w:tcPr>
          <w:p w14:paraId="1A8A9B71" w14:textId="1CB65363" w:rsidR="00F70482" w:rsidRPr="00F70482" w:rsidRDefault="00F70482" w:rsidP="001C7395">
            <w:pPr>
              <w:spacing w:before="120" w:after="120"/>
              <w:rPr>
                <w:rFonts w:cs="Arial"/>
                <w:szCs w:val="24"/>
              </w:rPr>
            </w:pPr>
            <w:r w:rsidRPr="00F70482">
              <w:rPr>
                <w:rFonts w:cs="Arial"/>
                <w:b/>
                <w:szCs w:val="24"/>
              </w:rPr>
              <w:t>Shellfish Harvesting</w:t>
            </w:r>
            <w:r w:rsidR="00010617">
              <w:rPr>
                <w:rFonts w:cs="Arial"/>
                <w:b/>
                <w:szCs w:val="24"/>
              </w:rPr>
              <w:t xml:space="preserve">: </w:t>
            </w:r>
            <w:r w:rsidRPr="00F70482">
              <w:rPr>
                <w:rFonts w:cs="Arial"/>
                <w:szCs w:val="24"/>
              </w:rPr>
              <w:t xml:space="preserve"> Uses of water that support habitats suitable for the collection of filter-feeding shellfish (e.g., clams, oysters, abalone, and mussels) for human consumption, commercial or sport purposes.</w:t>
            </w:r>
          </w:p>
        </w:tc>
      </w:tr>
      <w:tr w:rsidR="001D2BFC" w:rsidRPr="004D2490" w14:paraId="50C62120" w14:textId="77777777" w:rsidTr="00985B37">
        <w:trPr>
          <w:cantSplit w:val="0"/>
        </w:trPr>
        <w:tc>
          <w:tcPr>
            <w:tcW w:w="1975" w:type="dxa"/>
          </w:tcPr>
          <w:p w14:paraId="6C847BBA" w14:textId="3DF6BBB3" w:rsidR="001D2BFC" w:rsidRPr="0067380E" w:rsidRDefault="005202FF" w:rsidP="001C7395">
            <w:pPr>
              <w:spacing w:before="120" w:after="120"/>
              <w:rPr>
                <w:rStyle w:val="CommentReference"/>
                <w:rFonts w:cs="Arial"/>
                <w:sz w:val="24"/>
                <w:szCs w:val="24"/>
              </w:rPr>
            </w:pPr>
            <w:r w:rsidRPr="00263B49">
              <w:rPr>
                <w:rFonts w:cs="Arial"/>
                <w:b/>
                <w:szCs w:val="24"/>
              </w:rPr>
              <w:t>WARM</w:t>
            </w:r>
          </w:p>
        </w:tc>
        <w:tc>
          <w:tcPr>
            <w:tcW w:w="7830" w:type="dxa"/>
          </w:tcPr>
          <w:p w14:paraId="318B86FB" w14:textId="1E8CAA2B" w:rsidR="001D2BFC" w:rsidRPr="00263B49" w:rsidRDefault="00B775C9" w:rsidP="001C7395">
            <w:pPr>
              <w:spacing w:before="120" w:after="120"/>
              <w:rPr>
                <w:rFonts w:cs="Arial"/>
                <w:szCs w:val="24"/>
              </w:rPr>
            </w:pPr>
            <w:r w:rsidRPr="00BF5E67">
              <w:rPr>
                <w:rFonts w:cs="Arial"/>
                <w:b/>
                <w:szCs w:val="24"/>
              </w:rPr>
              <w:t>Warm</w:t>
            </w:r>
            <w:r w:rsidR="001D2BFC" w:rsidRPr="00BF5E67">
              <w:rPr>
                <w:rFonts w:cs="Arial"/>
                <w:b/>
                <w:szCs w:val="24"/>
              </w:rPr>
              <w:t xml:space="preserve"> Fresh Water Habitat</w:t>
            </w:r>
            <w:r w:rsidR="00010617">
              <w:rPr>
                <w:rFonts w:cs="Arial"/>
                <w:b/>
                <w:szCs w:val="24"/>
              </w:rPr>
              <w:t xml:space="preserve">:  </w:t>
            </w:r>
            <w:r w:rsidR="008F1E1A" w:rsidRPr="00BF5E67">
              <w:rPr>
                <w:rFonts w:cs="Arial"/>
                <w:szCs w:val="24"/>
              </w:rPr>
              <w:t xml:space="preserve">Uses of water that support </w:t>
            </w:r>
            <w:r w:rsidRPr="00BF5E67">
              <w:rPr>
                <w:rFonts w:cs="Arial"/>
                <w:szCs w:val="24"/>
              </w:rPr>
              <w:t>warm</w:t>
            </w:r>
            <w:r w:rsidR="008F1E1A" w:rsidRPr="00BF5E67">
              <w:rPr>
                <w:rFonts w:cs="Arial"/>
                <w:szCs w:val="24"/>
              </w:rPr>
              <w:t xml:space="preserve"> water ecosystems including, but not limited to, preservation or enhancement of aquatic habitats, vegetation, fish, or wildlife, including invertebrates.</w:t>
            </w:r>
          </w:p>
        </w:tc>
      </w:tr>
      <w:tr w:rsidR="00B775C9" w:rsidRPr="004D2490" w14:paraId="49BBB020" w14:textId="77777777" w:rsidTr="00985B37">
        <w:trPr>
          <w:cantSplit w:val="0"/>
        </w:trPr>
        <w:tc>
          <w:tcPr>
            <w:tcW w:w="1975" w:type="dxa"/>
          </w:tcPr>
          <w:p w14:paraId="1BD9FC60" w14:textId="15C59537" w:rsidR="00B775C9" w:rsidRPr="0067380E" w:rsidRDefault="005202FF" w:rsidP="001C7395">
            <w:pPr>
              <w:spacing w:before="120" w:after="120"/>
              <w:rPr>
                <w:rStyle w:val="CommentReference"/>
                <w:rFonts w:cs="Arial"/>
                <w:sz w:val="24"/>
                <w:szCs w:val="24"/>
              </w:rPr>
            </w:pPr>
            <w:r w:rsidRPr="00263B49">
              <w:rPr>
                <w:rFonts w:cs="Arial"/>
                <w:b/>
                <w:szCs w:val="24"/>
              </w:rPr>
              <w:t>COLD</w:t>
            </w:r>
          </w:p>
        </w:tc>
        <w:tc>
          <w:tcPr>
            <w:tcW w:w="7830" w:type="dxa"/>
          </w:tcPr>
          <w:p w14:paraId="14B39DDC" w14:textId="350420A5" w:rsidR="00B775C9" w:rsidRPr="005F616E" w:rsidRDefault="00B775C9" w:rsidP="001C7395">
            <w:pPr>
              <w:spacing w:before="120" w:after="120"/>
              <w:rPr>
                <w:rFonts w:cs="Arial"/>
                <w:b/>
                <w:szCs w:val="24"/>
              </w:rPr>
            </w:pPr>
            <w:r w:rsidRPr="005F616E">
              <w:rPr>
                <w:rFonts w:cs="Arial"/>
                <w:b/>
                <w:szCs w:val="24"/>
              </w:rPr>
              <w:t>Cold Fresh Water Habitat</w:t>
            </w:r>
            <w:r w:rsidR="00010617">
              <w:rPr>
                <w:rFonts w:cs="Arial"/>
                <w:b/>
                <w:szCs w:val="24"/>
              </w:rPr>
              <w:t xml:space="preserve">: </w:t>
            </w:r>
            <w:r w:rsidRPr="005F616E">
              <w:rPr>
                <w:rFonts w:cs="Arial"/>
                <w:szCs w:val="24"/>
              </w:rPr>
              <w:t xml:space="preserve"> Uses of water that support cold water ecosystems including, but not limited to, preservation or enhancement of aquatic habitats, vegetation, fish, or wildlife, including invertebrates.</w:t>
            </w:r>
          </w:p>
        </w:tc>
      </w:tr>
      <w:tr w:rsidR="00AC0420" w:rsidRPr="00F70482" w14:paraId="179D8AFD" w14:textId="77777777" w:rsidTr="00985B37">
        <w:trPr>
          <w:cantSplit w:val="0"/>
        </w:trPr>
        <w:tc>
          <w:tcPr>
            <w:tcW w:w="1975" w:type="dxa"/>
          </w:tcPr>
          <w:p w14:paraId="3B8A6CE9" w14:textId="40E8DF14" w:rsidR="00AC0420" w:rsidRPr="0067380E" w:rsidRDefault="00F70482" w:rsidP="001C7395">
            <w:pPr>
              <w:spacing w:before="120" w:after="120"/>
              <w:rPr>
                <w:rFonts w:cs="Arial"/>
                <w:b/>
                <w:szCs w:val="24"/>
              </w:rPr>
            </w:pPr>
            <w:r w:rsidRPr="00263B49">
              <w:rPr>
                <w:rFonts w:cs="Arial"/>
                <w:b/>
                <w:szCs w:val="24"/>
              </w:rPr>
              <w:lastRenderedPageBreak/>
              <w:t>EST</w:t>
            </w:r>
          </w:p>
        </w:tc>
        <w:tc>
          <w:tcPr>
            <w:tcW w:w="7830" w:type="dxa"/>
          </w:tcPr>
          <w:p w14:paraId="4880FE03" w14:textId="27999FB2" w:rsidR="00AC0420" w:rsidRPr="005F616E" w:rsidRDefault="00AC0420" w:rsidP="001C7395">
            <w:pPr>
              <w:spacing w:before="120" w:after="120"/>
              <w:rPr>
                <w:rFonts w:cs="Arial"/>
                <w:szCs w:val="24"/>
              </w:rPr>
            </w:pPr>
            <w:r w:rsidRPr="005F616E">
              <w:rPr>
                <w:rFonts w:cs="Arial"/>
                <w:b/>
                <w:szCs w:val="24"/>
              </w:rPr>
              <w:t>Estuarine Habitat</w:t>
            </w:r>
            <w:r w:rsidR="00010617">
              <w:rPr>
                <w:rFonts w:cs="Arial"/>
                <w:b/>
                <w:szCs w:val="24"/>
              </w:rPr>
              <w:t xml:space="preserve">: </w:t>
            </w:r>
            <w:r w:rsidRPr="005F616E">
              <w:rPr>
                <w:rFonts w:cs="Arial"/>
                <w:szCs w:val="24"/>
              </w:rPr>
              <w:t xml:space="preserve"> Uses of water that support estuarine ecosystems including, but not limited to, preservation or enhancement of estuarine habitats, vegetation, fish, shellfish, or wildlife (e.g., estuarine mammals, waterfowl, shorebirds).</w:t>
            </w:r>
          </w:p>
        </w:tc>
      </w:tr>
      <w:tr w:rsidR="00AC0420" w:rsidRPr="00F70482" w14:paraId="43900F42" w14:textId="77777777" w:rsidTr="00985B37">
        <w:trPr>
          <w:cantSplit w:val="0"/>
        </w:trPr>
        <w:tc>
          <w:tcPr>
            <w:tcW w:w="1975" w:type="dxa"/>
          </w:tcPr>
          <w:p w14:paraId="4B9BD4C1" w14:textId="11751A42" w:rsidR="00AC0420" w:rsidRPr="0067380E" w:rsidRDefault="00F70482" w:rsidP="001C7395">
            <w:pPr>
              <w:spacing w:before="120" w:after="120"/>
              <w:rPr>
                <w:rFonts w:cs="Arial"/>
                <w:b/>
                <w:szCs w:val="24"/>
              </w:rPr>
            </w:pPr>
            <w:r w:rsidRPr="00263B49">
              <w:rPr>
                <w:rFonts w:cs="Arial"/>
                <w:b/>
                <w:szCs w:val="24"/>
              </w:rPr>
              <w:t>MAR</w:t>
            </w:r>
          </w:p>
        </w:tc>
        <w:tc>
          <w:tcPr>
            <w:tcW w:w="7830" w:type="dxa"/>
          </w:tcPr>
          <w:p w14:paraId="343DD7E4" w14:textId="08140473" w:rsidR="00AC0420" w:rsidRPr="005F616E" w:rsidRDefault="00AC0420" w:rsidP="001C7395">
            <w:pPr>
              <w:spacing w:before="120" w:after="120"/>
              <w:rPr>
                <w:rFonts w:cs="Arial"/>
                <w:szCs w:val="24"/>
              </w:rPr>
            </w:pPr>
            <w:r w:rsidRPr="005F616E">
              <w:rPr>
                <w:rFonts w:cs="Arial"/>
                <w:b/>
                <w:szCs w:val="24"/>
              </w:rPr>
              <w:t>Marine Habitat</w:t>
            </w:r>
            <w:r w:rsidR="00010617">
              <w:rPr>
                <w:rFonts w:cs="Arial"/>
                <w:b/>
                <w:szCs w:val="24"/>
              </w:rPr>
              <w:t xml:space="preserve">:  </w:t>
            </w:r>
            <w:r w:rsidRPr="005F616E">
              <w:rPr>
                <w:rFonts w:cs="Arial"/>
                <w:szCs w:val="24"/>
              </w:rPr>
              <w:t>Uses of water that support marine ecosystems including, but not limited to, preservation or enhancement of marine habitats, vegetation such as kelp, fish, shellfish, or wildlife (e.g., marine mammals, shorebirds).</w:t>
            </w:r>
          </w:p>
        </w:tc>
      </w:tr>
      <w:tr w:rsidR="00F70482" w:rsidRPr="00F70482" w14:paraId="741E24FF" w14:textId="77777777" w:rsidTr="00985B37">
        <w:trPr>
          <w:cantSplit w:val="0"/>
        </w:trPr>
        <w:tc>
          <w:tcPr>
            <w:tcW w:w="1975" w:type="dxa"/>
          </w:tcPr>
          <w:p w14:paraId="0937E601" w14:textId="3975A034" w:rsidR="00F70482" w:rsidRPr="0067380E" w:rsidRDefault="00F70482" w:rsidP="001C7395">
            <w:pPr>
              <w:spacing w:before="120" w:after="120"/>
              <w:rPr>
                <w:rFonts w:cs="Arial"/>
                <w:b/>
                <w:szCs w:val="24"/>
              </w:rPr>
            </w:pPr>
            <w:r w:rsidRPr="00263B49">
              <w:rPr>
                <w:rFonts w:cs="Arial"/>
                <w:b/>
                <w:szCs w:val="24"/>
              </w:rPr>
              <w:t>RARE</w:t>
            </w:r>
          </w:p>
        </w:tc>
        <w:tc>
          <w:tcPr>
            <w:tcW w:w="7830" w:type="dxa"/>
          </w:tcPr>
          <w:p w14:paraId="407F70FB" w14:textId="577A5CAA" w:rsidR="00F70482" w:rsidRPr="005F616E" w:rsidRDefault="00F70482" w:rsidP="001C7395">
            <w:pPr>
              <w:spacing w:before="120" w:after="120"/>
              <w:rPr>
                <w:rFonts w:cs="Arial"/>
                <w:szCs w:val="24"/>
              </w:rPr>
            </w:pPr>
            <w:r w:rsidRPr="005F616E">
              <w:rPr>
                <w:rFonts w:cs="Arial"/>
                <w:b/>
                <w:szCs w:val="24"/>
              </w:rPr>
              <w:t>Rare, Threatened, or Endangered Specie</w:t>
            </w:r>
            <w:r w:rsidR="00010617">
              <w:rPr>
                <w:rFonts w:cs="Arial"/>
                <w:b/>
                <w:szCs w:val="24"/>
              </w:rPr>
              <w:t xml:space="preserve">s:  </w:t>
            </w:r>
            <w:r w:rsidRPr="005F616E">
              <w:rPr>
                <w:rFonts w:cs="Arial"/>
                <w:szCs w:val="24"/>
              </w:rPr>
              <w:t>Uses of water that support habitats necessary, at least in part, for the survival and successful maintenance of plant or animal species established under state or federal law as rare, threatened or endangered.</w:t>
            </w:r>
          </w:p>
        </w:tc>
      </w:tr>
      <w:tr w:rsidR="00AC0420" w:rsidRPr="00F70482" w14:paraId="42C99DCE" w14:textId="77777777" w:rsidTr="00985B37">
        <w:trPr>
          <w:cantSplit w:val="0"/>
        </w:trPr>
        <w:tc>
          <w:tcPr>
            <w:tcW w:w="1975" w:type="dxa"/>
          </w:tcPr>
          <w:p w14:paraId="0C63D58A" w14:textId="5D79CD15" w:rsidR="00AC0420" w:rsidRPr="0067380E" w:rsidRDefault="00F70482" w:rsidP="001C7395">
            <w:pPr>
              <w:spacing w:before="120" w:after="120"/>
              <w:rPr>
                <w:rFonts w:cs="Arial"/>
                <w:b/>
                <w:szCs w:val="24"/>
              </w:rPr>
            </w:pPr>
            <w:r w:rsidRPr="00263B49">
              <w:rPr>
                <w:rFonts w:cs="Arial"/>
                <w:b/>
                <w:szCs w:val="24"/>
              </w:rPr>
              <w:t>WILD</w:t>
            </w:r>
          </w:p>
        </w:tc>
        <w:tc>
          <w:tcPr>
            <w:tcW w:w="7830" w:type="dxa"/>
          </w:tcPr>
          <w:p w14:paraId="6D03B87E" w14:textId="07029FB1" w:rsidR="00AC0420" w:rsidRPr="005F616E" w:rsidRDefault="00F70482" w:rsidP="001C7395">
            <w:pPr>
              <w:spacing w:before="120" w:after="120"/>
              <w:rPr>
                <w:rFonts w:cs="Arial"/>
                <w:szCs w:val="24"/>
              </w:rPr>
            </w:pPr>
            <w:r w:rsidRPr="005F616E">
              <w:rPr>
                <w:rFonts w:cs="Arial"/>
                <w:b/>
                <w:szCs w:val="24"/>
              </w:rPr>
              <w:t>Wildlife Habitat</w:t>
            </w:r>
            <w:r w:rsidR="00010617">
              <w:rPr>
                <w:rFonts w:cs="Arial"/>
                <w:b/>
                <w:szCs w:val="24"/>
              </w:rPr>
              <w:t xml:space="preserve">:  </w:t>
            </w:r>
            <w:r w:rsidRPr="005F616E">
              <w:rPr>
                <w:rFonts w:cs="Arial"/>
                <w:szCs w:val="24"/>
              </w:rPr>
              <w:t>Uses of water that support terrestrial ecosystems including, but not limited to, preservation or enhancement of terrestrial habitats, vegetation, wildlife (e.g., mammals, birds, reptiles, amphibians, invertebrates), or wildlife water and food sources.</w:t>
            </w:r>
          </w:p>
        </w:tc>
      </w:tr>
      <w:tr w:rsidR="00F70482" w:rsidRPr="00F70482" w14:paraId="30D5D037" w14:textId="77777777" w:rsidTr="00985B37">
        <w:trPr>
          <w:cantSplit w:val="0"/>
        </w:trPr>
        <w:tc>
          <w:tcPr>
            <w:tcW w:w="1975" w:type="dxa"/>
          </w:tcPr>
          <w:p w14:paraId="328EC939" w14:textId="1B38B290" w:rsidR="00F70482" w:rsidRPr="0067380E" w:rsidRDefault="00F70482" w:rsidP="001C7395">
            <w:pPr>
              <w:spacing w:before="120" w:after="120"/>
              <w:rPr>
                <w:rFonts w:cs="Arial"/>
                <w:b/>
                <w:szCs w:val="24"/>
              </w:rPr>
            </w:pPr>
            <w:r w:rsidRPr="00263B49">
              <w:rPr>
                <w:rFonts w:cs="Arial"/>
                <w:b/>
                <w:szCs w:val="24"/>
              </w:rPr>
              <w:t>MIGR</w:t>
            </w:r>
          </w:p>
        </w:tc>
        <w:tc>
          <w:tcPr>
            <w:tcW w:w="7830" w:type="dxa"/>
          </w:tcPr>
          <w:p w14:paraId="2ACA601C" w14:textId="7A5091C9" w:rsidR="00F70482" w:rsidRPr="005152A0" w:rsidRDefault="00F70482" w:rsidP="001C7395">
            <w:pPr>
              <w:spacing w:before="120" w:after="120"/>
              <w:rPr>
                <w:rFonts w:cs="Arial"/>
                <w:szCs w:val="24"/>
              </w:rPr>
            </w:pPr>
            <w:r w:rsidRPr="005152A0">
              <w:rPr>
                <w:rFonts w:cs="Arial"/>
                <w:b/>
                <w:szCs w:val="24"/>
              </w:rPr>
              <w:t>Migration of Aquatic Organisms</w:t>
            </w:r>
            <w:r w:rsidR="00010617">
              <w:rPr>
                <w:rFonts w:cs="Arial"/>
                <w:b/>
                <w:szCs w:val="24"/>
              </w:rPr>
              <w:t xml:space="preserve">:  </w:t>
            </w:r>
            <w:r w:rsidRPr="005152A0">
              <w:rPr>
                <w:rFonts w:cs="Arial"/>
                <w:szCs w:val="24"/>
              </w:rPr>
              <w:t>Uses of water that support habitats necessary</w:t>
            </w:r>
            <w:r w:rsidRPr="00263B49">
              <w:rPr>
                <w:rFonts w:cs="Arial"/>
                <w:szCs w:val="24"/>
              </w:rPr>
              <w:t xml:space="preserve"> for migration or other temporary activities by aquatic organisms, such as anadromous fish.</w:t>
            </w:r>
          </w:p>
        </w:tc>
      </w:tr>
      <w:tr w:rsidR="009D6575" w:rsidRPr="00957167" w14:paraId="5C761907" w14:textId="77777777" w:rsidTr="00985B37">
        <w:trPr>
          <w:cantSplit w:val="0"/>
        </w:trPr>
        <w:tc>
          <w:tcPr>
            <w:tcW w:w="1975" w:type="dxa"/>
          </w:tcPr>
          <w:p w14:paraId="3203FE7D" w14:textId="39621A85" w:rsidR="009D6575" w:rsidRPr="0067380E" w:rsidRDefault="009D6575" w:rsidP="001C7395">
            <w:pPr>
              <w:spacing w:before="120" w:after="120"/>
              <w:rPr>
                <w:rFonts w:cs="Arial"/>
                <w:b/>
                <w:szCs w:val="24"/>
              </w:rPr>
            </w:pPr>
            <w:r w:rsidRPr="0067380E">
              <w:rPr>
                <w:rFonts w:cs="Arial"/>
                <w:b/>
                <w:szCs w:val="24"/>
              </w:rPr>
              <w:t>CUL</w:t>
            </w:r>
          </w:p>
        </w:tc>
        <w:tc>
          <w:tcPr>
            <w:tcW w:w="7830" w:type="dxa"/>
          </w:tcPr>
          <w:p w14:paraId="5E46C811" w14:textId="2DBC708F" w:rsidR="009D6575" w:rsidRPr="0067380E" w:rsidRDefault="002C33C1" w:rsidP="001C7395">
            <w:pPr>
              <w:spacing w:before="120" w:after="120"/>
              <w:rPr>
                <w:rFonts w:cs="Arial"/>
                <w:szCs w:val="24"/>
              </w:rPr>
            </w:pPr>
            <w:r w:rsidRPr="002C33C1">
              <w:rPr>
                <w:rFonts w:cs="Arial"/>
                <w:b/>
                <w:szCs w:val="24"/>
              </w:rPr>
              <w:t>Tribal Tradition and Culture</w:t>
            </w:r>
            <w:r w:rsidR="00010617">
              <w:rPr>
                <w:rFonts w:cs="Arial"/>
                <w:b/>
                <w:szCs w:val="24"/>
              </w:rPr>
              <w:t xml:space="preserve">:  </w:t>
            </w:r>
            <w:r>
              <w:rPr>
                <w:rFonts w:cs="Arial"/>
                <w:szCs w:val="24"/>
              </w:rPr>
              <w:t xml:space="preserve">Uses of water that support the cultural, spiritual, ceremonial, or traditional rights or </w:t>
            </w:r>
            <w:r w:rsidR="00D927C4">
              <w:rPr>
                <w:rFonts w:cs="Arial"/>
                <w:szCs w:val="24"/>
              </w:rPr>
              <w:t>lifeways</w:t>
            </w:r>
            <w:r>
              <w:rPr>
                <w:rFonts w:cs="Arial"/>
                <w:szCs w:val="24"/>
              </w:rPr>
              <w:t xml:space="preserve"> of C</w:t>
            </w:r>
            <w:r w:rsidR="00D927C4">
              <w:rPr>
                <w:rFonts w:cs="Arial"/>
                <w:szCs w:val="24"/>
              </w:rPr>
              <w:t>alifornia Native American Tribes</w:t>
            </w:r>
            <w:r>
              <w:rPr>
                <w:rFonts w:cs="Arial"/>
                <w:szCs w:val="24"/>
              </w:rPr>
              <w:t>, including, but not limited to: navigation, ceremonies, or fishing, gathering, or consumption of natural aquatic resources, including fish, shellfish, vegetation, and materials.</w:t>
            </w:r>
          </w:p>
        </w:tc>
      </w:tr>
      <w:tr w:rsidR="009D6575" w:rsidRPr="00957167" w14:paraId="466529D4" w14:textId="77777777" w:rsidTr="00985B37">
        <w:trPr>
          <w:cantSplit w:val="0"/>
        </w:trPr>
        <w:tc>
          <w:tcPr>
            <w:tcW w:w="1975" w:type="dxa"/>
          </w:tcPr>
          <w:p w14:paraId="018CAF7D" w14:textId="7F392513" w:rsidR="009D6575" w:rsidRPr="0067380E" w:rsidRDefault="009D6575" w:rsidP="001C7395">
            <w:pPr>
              <w:spacing w:before="120" w:after="120"/>
              <w:rPr>
                <w:rFonts w:cs="Arial"/>
                <w:b/>
                <w:szCs w:val="24"/>
              </w:rPr>
            </w:pPr>
            <w:r w:rsidRPr="0067380E">
              <w:rPr>
                <w:rFonts w:cs="Arial"/>
                <w:b/>
                <w:szCs w:val="24"/>
              </w:rPr>
              <w:t>T-SUB</w:t>
            </w:r>
          </w:p>
        </w:tc>
        <w:tc>
          <w:tcPr>
            <w:tcW w:w="7830" w:type="dxa"/>
          </w:tcPr>
          <w:p w14:paraId="0D350749" w14:textId="53C66D91" w:rsidR="009D6575" w:rsidRPr="0067380E" w:rsidRDefault="009D6575" w:rsidP="001C7395">
            <w:pPr>
              <w:spacing w:before="120" w:after="120"/>
              <w:rPr>
                <w:rFonts w:cs="Arial"/>
                <w:szCs w:val="24"/>
              </w:rPr>
            </w:pPr>
            <w:r w:rsidRPr="0067380E">
              <w:rPr>
                <w:rFonts w:cs="Arial"/>
                <w:b/>
                <w:szCs w:val="24"/>
              </w:rPr>
              <w:t>Tribal Subsistence Fishing</w:t>
            </w:r>
            <w:r w:rsidR="00010617">
              <w:rPr>
                <w:rFonts w:cs="Arial"/>
                <w:b/>
                <w:szCs w:val="24"/>
              </w:rPr>
              <w:t xml:space="preserve">:  </w:t>
            </w:r>
            <w:r w:rsidRPr="0067380E">
              <w:rPr>
                <w:rFonts w:cs="Arial"/>
                <w:szCs w:val="24"/>
              </w:rPr>
              <w:t xml:space="preserve">Uses of water involving the non-commercial catching or gathering of natural aquatic resources, including fish and shellfish, for consumption by individuals, households, or communities of California Native American Tribes to meet needs for sustenance.  </w:t>
            </w:r>
          </w:p>
        </w:tc>
      </w:tr>
      <w:tr w:rsidR="009D6575" w:rsidRPr="00957167" w14:paraId="3F64FDC7" w14:textId="77777777" w:rsidTr="00985B37">
        <w:trPr>
          <w:cantSplit w:val="0"/>
        </w:trPr>
        <w:tc>
          <w:tcPr>
            <w:tcW w:w="1975" w:type="dxa"/>
          </w:tcPr>
          <w:p w14:paraId="2EB3AEBE" w14:textId="7A9F0F50" w:rsidR="009D6575" w:rsidRPr="0067380E" w:rsidRDefault="009D6575" w:rsidP="759CCB11">
            <w:pPr>
              <w:spacing w:before="120" w:after="120"/>
              <w:rPr>
                <w:rFonts w:cs="Arial"/>
                <w:b/>
                <w:bCs/>
              </w:rPr>
            </w:pPr>
            <w:r w:rsidRPr="759CCB11">
              <w:rPr>
                <w:rFonts w:cs="Arial"/>
                <w:b/>
                <w:bCs/>
              </w:rPr>
              <w:t>SUB</w:t>
            </w:r>
          </w:p>
        </w:tc>
        <w:tc>
          <w:tcPr>
            <w:tcW w:w="7830" w:type="dxa"/>
          </w:tcPr>
          <w:p w14:paraId="3E43857E" w14:textId="65397E5E" w:rsidR="009D6575" w:rsidRPr="0067380E" w:rsidRDefault="009D6575" w:rsidP="759CCB11">
            <w:pPr>
              <w:spacing w:before="120" w:after="120"/>
              <w:rPr>
                <w:rFonts w:cs="Arial"/>
                <w:b/>
                <w:bCs/>
              </w:rPr>
            </w:pPr>
            <w:r w:rsidRPr="759CCB11">
              <w:rPr>
                <w:rFonts w:cs="Arial"/>
                <w:b/>
                <w:bCs/>
              </w:rPr>
              <w:t>Subsistence Fishing</w:t>
            </w:r>
            <w:r w:rsidR="00010617" w:rsidRPr="759CCB11">
              <w:rPr>
                <w:rFonts w:cs="Arial"/>
                <w:b/>
                <w:bCs/>
              </w:rPr>
              <w:t xml:space="preserve">:  </w:t>
            </w:r>
            <w:r w:rsidRPr="759CCB11">
              <w:rPr>
                <w:rFonts w:cs="Arial"/>
              </w:rPr>
              <w:t xml:space="preserve">Uses of water involving the non-commercial catching or gathering of natural aquatic resources, including fish and shellfish, for consumption by individuals, households, or communities, to meet needs for sustenance.  </w:t>
            </w:r>
          </w:p>
        </w:tc>
      </w:tr>
      <w:bookmarkEnd w:id="585"/>
    </w:tbl>
    <w:p w14:paraId="41CF6646" w14:textId="77777777" w:rsidR="00D35972" w:rsidRDefault="00D35972" w:rsidP="004809E7">
      <w:pPr>
        <w:rPr>
          <w:rFonts w:cs="Arial"/>
          <w:szCs w:val="24"/>
        </w:rPr>
      </w:pPr>
    </w:p>
    <w:p w14:paraId="2288E9BC" w14:textId="311FE796" w:rsidR="002F6E4A" w:rsidRDefault="002F6E4A" w:rsidP="00734214">
      <w:pPr>
        <w:pStyle w:val="Heading2"/>
      </w:pPr>
      <w:bookmarkStart w:id="587" w:name="_Toc19788818"/>
      <w:bookmarkStart w:id="588" w:name="_Toc35339597"/>
      <w:bookmarkStart w:id="589" w:name="_Toc50967440"/>
      <w:bookmarkEnd w:id="520"/>
      <w:r>
        <w:t xml:space="preserve">Pollutant </w:t>
      </w:r>
      <w:r w:rsidRPr="00A628BE">
        <w:t>Assessment</w:t>
      </w:r>
      <w:r>
        <w:t xml:space="preserve"> Methods</w:t>
      </w:r>
      <w:bookmarkEnd w:id="587"/>
      <w:bookmarkEnd w:id="588"/>
      <w:bookmarkEnd w:id="589"/>
    </w:p>
    <w:p w14:paraId="15BACDE9" w14:textId="1095FC34" w:rsidR="002F6E4A" w:rsidRDefault="00BD72D0" w:rsidP="002F6E4A">
      <w:r>
        <w:t>This</w:t>
      </w:r>
      <w:r w:rsidR="002F6E4A" w:rsidRPr="003B64A8">
        <w:t xml:space="preserve"> section </w:t>
      </w:r>
      <w:r>
        <w:t>explains</w:t>
      </w:r>
      <w:r w:rsidR="002F6E4A" w:rsidRPr="003B64A8">
        <w:t xml:space="preserve"> some of the analyses conducted in more detail </w:t>
      </w:r>
      <w:r w:rsidR="00F468E1">
        <w:t>to provide a</w:t>
      </w:r>
      <w:r w:rsidR="002F6E4A" w:rsidRPr="003B64A8">
        <w:t xml:space="preserve"> better understanding of how data and information were evaluated.</w:t>
      </w:r>
      <w:r w:rsidR="00003303">
        <w:t xml:space="preserve"> </w:t>
      </w:r>
      <w:r w:rsidR="00424200">
        <w:t xml:space="preserve"> </w:t>
      </w:r>
    </w:p>
    <w:p w14:paraId="595F0000" w14:textId="40FF05BF" w:rsidR="00F71029" w:rsidRPr="00FE01B7" w:rsidRDefault="00F71029" w:rsidP="00734214">
      <w:pPr>
        <w:pStyle w:val="Heading3"/>
      </w:pPr>
      <w:bookmarkStart w:id="590" w:name="_Toc35339598"/>
      <w:bookmarkStart w:id="591" w:name="_Toc50967441"/>
      <w:r w:rsidRPr="00FE01B7">
        <w:lastRenderedPageBreak/>
        <w:t>Bacteria</w:t>
      </w:r>
      <w:bookmarkEnd w:id="590"/>
      <w:bookmarkEnd w:id="591"/>
    </w:p>
    <w:p w14:paraId="5F308E62" w14:textId="5D81F1C0" w:rsidR="00922076" w:rsidRDefault="009D70FE" w:rsidP="00F71029">
      <w:r>
        <w:t xml:space="preserve">Bacteria data </w:t>
      </w:r>
      <w:r w:rsidR="004A2C59">
        <w:t xml:space="preserve">from waterbodies with </w:t>
      </w:r>
      <w:r w:rsidR="00DF2231">
        <w:t xml:space="preserve">the </w:t>
      </w:r>
      <w:r w:rsidR="00903F2A">
        <w:t>water contact recreation (</w:t>
      </w:r>
      <w:r w:rsidR="004A2C59">
        <w:t>REC-1</w:t>
      </w:r>
      <w:r w:rsidR="00903F2A">
        <w:t>)</w:t>
      </w:r>
      <w:r w:rsidR="004A2C59">
        <w:t xml:space="preserve"> beneficial use </w:t>
      </w:r>
      <w:r w:rsidR="00130B4C">
        <w:t xml:space="preserve">were </w:t>
      </w:r>
      <w:r>
        <w:t xml:space="preserve">assessed </w:t>
      </w:r>
      <w:r w:rsidR="00365DC2">
        <w:t xml:space="preserve">in accordance with the statewide </w:t>
      </w:r>
      <w:r w:rsidR="004A2C59">
        <w:t>bacteria objectives</w:t>
      </w:r>
      <w:r w:rsidR="003F4129">
        <w:t xml:space="preserve"> or</w:t>
      </w:r>
      <w:r w:rsidR="00C741F5">
        <w:t xml:space="preserve"> </w:t>
      </w:r>
      <w:r w:rsidR="00C645A2">
        <w:t xml:space="preserve">site-specific </w:t>
      </w:r>
      <w:r w:rsidR="0059403D">
        <w:t>objectives</w:t>
      </w:r>
      <w:r w:rsidR="00DE0F16">
        <w:t xml:space="preserve"> where applicable</w:t>
      </w:r>
      <w:r w:rsidR="004A2C59">
        <w:t xml:space="preserve">. </w:t>
      </w:r>
      <w:r w:rsidR="002C1B75">
        <w:t xml:space="preserve"> </w:t>
      </w:r>
      <w:r w:rsidR="00407041">
        <w:t>The indicators for assessment depend</w:t>
      </w:r>
      <w:r w:rsidR="00D70732">
        <w:t>ed</w:t>
      </w:r>
      <w:r w:rsidR="00407041">
        <w:t xml:space="preserve"> on the </w:t>
      </w:r>
      <w:r w:rsidR="008B54DC">
        <w:t xml:space="preserve">salinity of the water.  </w:t>
      </w:r>
      <w:r w:rsidR="001768A7">
        <w:t xml:space="preserve">Saline waters are defined as waters where the salinity is greater than one part per thousand more than five percent of the time.  </w:t>
      </w:r>
      <w:r w:rsidR="00EE26C3" w:rsidRPr="00AD6C8E">
        <w:rPr>
          <w:i/>
          <w:iCs/>
        </w:rPr>
        <w:t>E. coli</w:t>
      </w:r>
      <w:r w:rsidR="00EE26C3">
        <w:t xml:space="preserve"> is the bacteria indicator for freshwater</w:t>
      </w:r>
      <w:r w:rsidR="00E13A5F">
        <w:t xml:space="preserve"> and</w:t>
      </w:r>
      <w:r w:rsidR="00EE26C3">
        <w:t xml:space="preserve"> </w:t>
      </w:r>
      <w:r w:rsidR="00723ECD">
        <w:t>e</w:t>
      </w:r>
      <w:r w:rsidR="00EE26C3">
        <w:t xml:space="preserve">nterococci for </w:t>
      </w:r>
      <w:r w:rsidR="005C0ED6">
        <w:t xml:space="preserve">inland saline, </w:t>
      </w:r>
      <w:r w:rsidR="00E13A5F">
        <w:t>estuarine</w:t>
      </w:r>
      <w:r w:rsidR="005C0ED6">
        <w:t>, and marine waters</w:t>
      </w:r>
      <w:r w:rsidR="00E13A5F">
        <w:t xml:space="preserve">. </w:t>
      </w:r>
      <w:r w:rsidR="00424200">
        <w:t xml:space="preserve"> </w:t>
      </w:r>
      <w:r w:rsidR="00E13A5F">
        <w:t xml:space="preserve">Fecal coliform is a second indicator in marine waters.  </w:t>
      </w:r>
      <w:r w:rsidR="007852BE">
        <w:t xml:space="preserve">The bacteria objectives </w:t>
      </w:r>
      <w:r w:rsidR="00723ECD">
        <w:t>include</w:t>
      </w:r>
      <w:r w:rsidR="007852BE">
        <w:t xml:space="preserve"> two numeric </w:t>
      </w:r>
      <w:r w:rsidR="00C04DE6">
        <w:t>values</w:t>
      </w:r>
      <w:r w:rsidR="007852BE">
        <w:t xml:space="preserve"> for each indicator</w:t>
      </w:r>
      <w:r w:rsidR="005446CB">
        <w:t xml:space="preserve">, one based on a six-week </w:t>
      </w:r>
      <w:r w:rsidR="00E24B39">
        <w:t xml:space="preserve">or 30-day </w:t>
      </w:r>
      <w:r w:rsidR="00D70732">
        <w:t xml:space="preserve">geometric mean (geomean) </w:t>
      </w:r>
      <w:r w:rsidR="00A12074">
        <w:t>and a</w:t>
      </w:r>
      <w:r w:rsidR="005446CB">
        <w:t>nother based on a</w:t>
      </w:r>
      <w:r w:rsidR="00A12074">
        <w:t xml:space="preserve"> statistical threshold value (STV) or </w:t>
      </w:r>
      <w:r w:rsidR="007C5128">
        <w:t xml:space="preserve">single sample maximum (SSM) calculated on a monthly basis.  For </w:t>
      </w:r>
      <w:r w:rsidR="006E2014">
        <w:t>listing</w:t>
      </w:r>
      <w:r w:rsidR="007C5128">
        <w:t xml:space="preserve"> assessments, </w:t>
      </w:r>
      <w:r w:rsidR="00B21951">
        <w:t xml:space="preserve">the geomean </w:t>
      </w:r>
      <w:r w:rsidR="00807A6B">
        <w:t xml:space="preserve">only was used </w:t>
      </w:r>
      <w:r w:rsidR="0006408D">
        <w:t xml:space="preserve">if </w:t>
      </w:r>
      <w:r w:rsidR="00F13E0C">
        <w:t>a statistically sufficient number of samples w</w:t>
      </w:r>
      <w:r w:rsidR="00B93027">
        <w:t>as</w:t>
      </w:r>
      <w:r w:rsidR="00F13E0C">
        <w:t xml:space="preserve"> available (</w:t>
      </w:r>
      <w:r w:rsidR="00403DC4">
        <w:t>generally not less than five samples</w:t>
      </w:r>
      <w:r w:rsidR="004A373F">
        <w:t xml:space="preserve"> collected over the </w:t>
      </w:r>
      <w:r w:rsidR="00ED6321">
        <w:t>specified averaging period</w:t>
      </w:r>
      <w:r w:rsidR="00403DC4">
        <w:t>)</w:t>
      </w:r>
      <w:r w:rsidR="00137CF0">
        <w:t xml:space="preserve">. </w:t>
      </w:r>
      <w:r w:rsidR="00424200">
        <w:t xml:space="preserve"> </w:t>
      </w:r>
      <w:r w:rsidR="00FF2A4D">
        <w:t xml:space="preserve">In </w:t>
      </w:r>
      <w:r w:rsidR="0024320A">
        <w:t>waterbodies</w:t>
      </w:r>
      <w:r w:rsidR="00FF2A4D">
        <w:t xml:space="preserve"> where </w:t>
      </w:r>
      <w:r w:rsidR="0024320A">
        <w:t xml:space="preserve">the number of samples </w:t>
      </w:r>
      <w:r w:rsidR="00FF2A4D">
        <w:t xml:space="preserve">was too small to calculate </w:t>
      </w:r>
      <w:r w:rsidR="0024320A">
        <w:t>a</w:t>
      </w:r>
      <w:r w:rsidR="00FF2A4D">
        <w:t xml:space="preserve"> geomean, </w:t>
      </w:r>
      <w:r w:rsidR="004A1547">
        <w:t xml:space="preserve">the STV or SSM </w:t>
      </w:r>
      <w:r w:rsidR="00C04DE6">
        <w:t>values</w:t>
      </w:r>
      <w:r w:rsidR="004A1547">
        <w:t xml:space="preserve"> </w:t>
      </w:r>
      <w:r w:rsidR="00356542">
        <w:t>may have been</w:t>
      </w:r>
      <w:r w:rsidR="004A1547">
        <w:t xml:space="preserve"> used </w:t>
      </w:r>
      <w:r w:rsidR="003E392F">
        <w:t>per the</w:t>
      </w:r>
      <w:r w:rsidR="004069A0">
        <w:t xml:space="preserve"> </w:t>
      </w:r>
      <w:r w:rsidR="00063285">
        <w:t>weight of e</w:t>
      </w:r>
      <w:r w:rsidR="004069A0">
        <w:t xml:space="preserve">vidence approach outlined in </w:t>
      </w:r>
      <w:r w:rsidR="00F52EC8">
        <w:t xml:space="preserve">sections 3.11 and 4.11 of </w:t>
      </w:r>
      <w:r w:rsidR="00063285">
        <w:t xml:space="preserve">the Listing Policy. </w:t>
      </w:r>
      <w:r w:rsidR="0024320A">
        <w:t xml:space="preserve"> </w:t>
      </w:r>
      <w:r w:rsidR="00FA73C8">
        <w:t xml:space="preserve">Beach </w:t>
      </w:r>
      <w:r w:rsidR="00EB17D5">
        <w:t>notification</w:t>
      </w:r>
      <w:r w:rsidR="00FA73C8">
        <w:t xml:space="preserve"> information</w:t>
      </w:r>
      <w:r w:rsidR="00493DE1">
        <w:t>, if available,</w:t>
      </w:r>
      <w:r w:rsidR="00FA73C8">
        <w:t xml:space="preserve"> may also have been used </w:t>
      </w:r>
      <w:r w:rsidR="00ED10B8">
        <w:t>in</w:t>
      </w:r>
      <w:r w:rsidR="00715358">
        <w:t xml:space="preserve"> the weight of evidence </w:t>
      </w:r>
      <w:r w:rsidR="00ED10B8">
        <w:t>evaluations</w:t>
      </w:r>
      <w:r w:rsidR="00715358">
        <w:t xml:space="preserve">. </w:t>
      </w:r>
    </w:p>
    <w:p w14:paraId="010541BE" w14:textId="147BD454" w:rsidR="007A636A" w:rsidRDefault="00682B88" w:rsidP="00F71029">
      <w:r>
        <w:t xml:space="preserve">Bacteria data were also used to assess for attainment of the </w:t>
      </w:r>
      <w:r w:rsidR="00470EBD">
        <w:t xml:space="preserve">municipal </w:t>
      </w:r>
      <w:r>
        <w:t xml:space="preserve">drinking water (MUN) beneficial use in the </w:t>
      </w:r>
      <w:r w:rsidR="00161D3A">
        <w:t>Lahontan Region</w:t>
      </w:r>
      <w:r w:rsidR="00D67F1B">
        <w:t xml:space="preserve"> </w:t>
      </w:r>
      <w:r w:rsidR="00504730">
        <w:t xml:space="preserve">using </w:t>
      </w:r>
      <w:r w:rsidR="00DE27D3">
        <w:t>the</w:t>
      </w:r>
      <w:r w:rsidR="00C7111D">
        <w:t xml:space="preserve"> Lahontan</w:t>
      </w:r>
      <w:r w:rsidR="00E25D23">
        <w:t xml:space="preserve"> Basin Plan</w:t>
      </w:r>
      <w:r w:rsidR="00DE27D3">
        <w:t xml:space="preserve"> numeric fecal coliform objective. </w:t>
      </w:r>
    </w:p>
    <w:p w14:paraId="3A7A244F" w14:textId="047B1B7D" w:rsidR="002F6E4A" w:rsidRPr="000605FB" w:rsidRDefault="4F566F34" w:rsidP="00734214">
      <w:pPr>
        <w:pStyle w:val="Heading3"/>
      </w:pPr>
      <w:bookmarkStart w:id="592" w:name="_Toc35339599"/>
      <w:bookmarkStart w:id="593" w:name="_Toc50967442"/>
      <w:r w:rsidRPr="4F566F34">
        <w:t xml:space="preserve">Pesticides, </w:t>
      </w:r>
      <w:r w:rsidR="008C7AC3">
        <w:t xml:space="preserve">Other </w:t>
      </w:r>
      <w:r w:rsidRPr="4F566F34">
        <w:t>Organic</w:t>
      </w:r>
      <w:r w:rsidR="00595D78">
        <w:t xml:space="preserve"> Chemical</w:t>
      </w:r>
      <w:r w:rsidR="00CF1ECB">
        <w:t>s</w:t>
      </w:r>
      <w:r w:rsidRPr="4F566F34">
        <w:t>, and Metals</w:t>
      </w:r>
      <w:bookmarkEnd w:id="592"/>
      <w:bookmarkEnd w:id="593"/>
    </w:p>
    <w:p w14:paraId="7E19F6B6" w14:textId="14C3C81A" w:rsidR="00BA503C" w:rsidRDefault="00BA503C" w:rsidP="00BA503C">
      <w:r w:rsidRPr="05A3E8A0">
        <w:t xml:space="preserve">Pollutant concentrations in water, sediment, and tissue </w:t>
      </w:r>
      <w:r w:rsidR="003F0B1C">
        <w:t>were</w:t>
      </w:r>
      <w:r w:rsidR="003F0B1C" w:rsidRPr="05A3E8A0">
        <w:t xml:space="preserve"> </w:t>
      </w:r>
      <w:r w:rsidRPr="05A3E8A0">
        <w:t xml:space="preserve">assessed based on applicable </w:t>
      </w:r>
      <w:r w:rsidR="00DD243B">
        <w:t>threshold</w:t>
      </w:r>
      <w:r w:rsidRPr="05A3E8A0">
        <w:t xml:space="preserve">s.  Most assessments </w:t>
      </w:r>
      <w:r w:rsidR="003F0B1C">
        <w:t>were</w:t>
      </w:r>
      <w:r w:rsidR="003F0B1C" w:rsidRPr="05A3E8A0">
        <w:t xml:space="preserve"> </w:t>
      </w:r>
      <w:r w:rsidRPr="05A3E8A0">
        <w:t xml:space="preserve">a direct comparison of the result with the </w:t>
      </w:r>
      <w:r w:rsidR="00DD243B">
        <w:t>threshold</w:t>
      </w:r>
      <w:r w:rsidRPr="05A3E8A0">
        <w:t>, while some assessments include</w:t>
      </w:r>
      <w:r w:rsidR="003F0B1C">
        <w:t>d</w:t>
      </w:r>
      <w:r w:rsidRPr="05A3E8A0">
        <w:t xml:space="preserve"> manipulation of the result before comparison with the threshold.  </w:t>
      </w:r>
      <w:r w:rsidR="05A3E8A0" w:rsidRPr="05A3E8A0">
        <w:t>A</w:t>
      </w:r>
      <w:r w:rsidRPr="05A3E8A0">
        <w:t xml:space="preserve"> result that </w:t>
      </w:r>
      <w:r w:rsidR="00041C03">
        <w:t>was</w:t>
      </w:r>
      <w:r w:rsidR="00041C03" w:rsidRPr="05A3E8A0">
        <w:t xml:space="preserve"> </w:t>
      </w:r>
      <w:r w:rsidRPr="05A3E8A0">
        <w:t xml:space="preserve">over the </w:t>
      </w:r>
      <w:r w:rsidR="00DD243B">
        <w:t>threshold</w:t>
      </w:r>
      <w:r w:rsidRPr="05A3E8A0">
        <w:t xml:space="preserve"> </w:t>
      </w:r>
      <w:r w:rsidR="00041C03">
        <w:t>was</w:t>
      </w:r>
      <w:r w:rsidR="00041C03" w:rsidRPr="05A3E8A0">
        <w:t xml:space="preserve"> </w:t>
      </w:r>
      <w:r w:rsidRPr="05A3E8A0">
        <w:t>considered an exceedance.  More detailed explanation</w:t>
      </w:r>
      <w:r w:rsidR="00067C23">
        <w:t>s</w:t>
      </w:r>
      <w:r w:rsidRPr="05A3E8A0">
        <w:t xml:space="preserve"> of </w:t>
      </w:r>
      <w:r w:rsidR="00F14616">
        <w:t>assessment methods</w:t>
      </w:r>
      <w:r w:rsidRPr="05A3E8A0">
        <w:t xml:space="preserve"> by matrix are included in the subtopics</w:t>
      </w:r>
      <w:r w:rsidR="00067C23">
        <w:t xml:space="preserve"> below</w:t>
      </w:r>
      <w:r w:rsidRPr="05A3E8A0">
        <w:t>.</w:t>
      </w:r>
    </w:p>
    <w:p w14:paraId="5219F7D4" w14:textId="77777777" w:rsidR="00BA503C" w:rsidRPr="00EB354E" w:rsidRDefault="00BA503C" w:rsidP="00BA503C">
      <w:pPr>
        <w:rPr>
          <w:rFonts w:cs="Arial"/>
          <w:b/>
          <w:i/>
          <w:szCs w:val="24"/>
        </w:rPr>
      </w:pPr>
      <w:r w:rsidRPr="00EB354E">
        <w:rPr>
          <w:rFonts w:cs="Arial"/>
          <w:b/>
          <w:i/>
          <w:szCs w:val="24"/>
        </w:rPr>
        <w:t>Water matrix</w:t>
      </w:r>
    </w:p>
    <w:p w14:paraId="03084A15" w14:textId="56E17B6C" w:rsidR="00BA503C" w:rsidRPr="00EB354E" w:rsidRDefault="002C3028" w:rsidP="00BA503C">
      <w:bookmarkStart w:id="594" w:name="_Hlk27147591"/>
      <w:r w:rsidRPr="05A3E8A0">
        <w:t>Pesticides, organic</w:t>
      </w:r>
      <w:r w:rsidR="00F14616">
        <w:t xml:space="preserve"> chemical</w:t>
      </w:r>
      <w:r w:rsidRPr="05A3E8A0">
        <w:t>s</w:t>
      </w:r>
      <w:r w:rsidR="00883559">
        <w:t>,</w:t>
      </w:r>
      <w:r w:rsidRPr="05A3E8A0">
        <w:t xml:space="preserve"> and metals</w:t>
      </w:r>
      <w:r w:rsidR="00BA503C" w:rsidRPr="05A3E8A0">
        <w:t xml:space="preserve"> data </w:t>
      </w:r>
      <w:r w:rsidR="007350AA" w:rsidRPr="05A3E8A0">
        <w:t xml:space="preserve">from water column samples </w:t>
      </w:r>
      <w:r w:rsidR="00F239FC">
        <w:t>were</w:t>
      </w:r>
      <w:r w:rsidR="00F239FC" w:rsidRPr="05A3E8A0">
        <w:t xml:space="preserve"> </w:t>
      </w:r>
      <w:r w:rsidR="00CE1763" w:rsidRPr="05A3E8A0">
        <w:t xml:space="preserve">assessed </w:t>
      </w:r>
      <w:r w:rsidR="009A3A58" w:rsidRPr="05A3E8A0">
        <w:t>using</w:t>
      </w:r>
      <w:r w:rsidR="00883559">
        <w:t xml:space="preserve"> objectives, criteria, or</w:t>
      </w:r>
      <w:r w:rsidR="009A3A58" w:rsidRPr="05A3E8A0">
        <w:t xml:space="preserve"> guidelines</w:t>
      </w:r>
      <w:r w:rsidR="00883559">
        <w:t>, including those</w:t>
      </w:r>
      <w:r w:rsidR="009A3A58" w:rsidRPr="05A3E8A0">
        <w:t xml:space="preserve"> </w:t>
      </w:r>
      <w:r w:rsidR="00BA503C" w:rsidRPr="05A3E8A0">
        <w:t xml:space="preserve">from </w:t>
      </w:r>
      <w:bookmarkEnd w:id="594"/>
      <w:r w:rsidR="00BA503C" w:rsidRPr="05A3E8A0">
        <w:t>the CTR</w:t>
      </w:r>
      <w:r w:rsidR="5CEBEC40">
        <w:t>,</w:t>
      </w:r>
      <w:r w:rsidR="00BA503C" w:rsidRPr="05A3E8A0">
        <w:t xml:space="preserve"> </w:t>
      </w:r>
      <w:r w:rsidR="001B2CDA">
        <w:br/>
      </w:r>
      <w:r w:rsidR="00BA503C" w:rsidRPr="05A3E8A0">
        <w:t xml:space="preserve">U.S. EPA </w:t>
      </w:r>
      <w:r w:rsidR="00993BB4">
        <w:t>n</w:t>
      </w:r>
      <w:r w:rsidR="00BA503C" w:rsidRPr="05A3E8A0">
        <w:t xml:space="preserve">ational </w:t>
      </w:r>
      <w:r w:rsidR="00993BB4">
        <w:t>r</w:t>
      </w:r>
      <w:r w:rsidR="00BA503C" w:rsidRPr="05A3E8A0">
        <w:t xml:space="preserve">ecommended </w:t>
      </w:r>
      <w:r w:rsidR="00993BB4">
        <w:t>w</w:t>
      </w:r>
      <w:r w:rsidR="00BA503C" w:rsidRPr="05A3E8A0">
        <w:t xml:space="preserve">ater </w:t>
      </w:r>
      <w:r w:rsidR="00993BB4">
        <w:t>q</w:t>
      </w:r>
      <w:r w:rsidR="00BA503C" w:rsidRPr="05A3E8A0">
        <w:t xml:space="preserve">uality </w:t>
      </w:r>
      <w:r w:rsidR="00993BB4">
        <w:t>c</w:t>
      </w:r>
      <w:r w:rsidR="00BA503C" w:rsidRPr="05A3E8A0">
        <w:t>riteria (</w:t>
      </w:r>
      <w:r w:rsidR="007A3EB9">
        <w:t>U.S. EPA</w:t>
      </w:r>
      <w:r w:rsidR="009311CB">
        <w:t>, 2019b</w:t>
      </w:r>
      <w:r w:rsidR="00BA503C" w:rsidRPr="05A3E8A0">
        <w:t>),</w:t>
      </w:r>
      <w:r w:rsidR="05A3E8A0" w:rsidRPr="05A3E8A0">
        <w:t xml:space="preserve"> </w:t>
      </w:r>
      <w:r w:rsidR="00993BB4">
        <w:t>m</w:t>
      </w:r>
      <w:r w:rsidR="00BA503C" w:rsidRPr="05A3E8A0">
        <w:t xml:space="preserve">aximum </w:t>
      </w:r>
      <w:r w:rsidR="00993BB4">
        <w:t>c</w:t>
      </w:r>
      <w:r w:rsidR="00BA503C" w:rsidRPr="05A3E8A0">
        <w:t xml:space="preserve">ontaminant </w:t>
      </w:r>
      <w:r w:rsidR="00993BB4">
        <w:t>l</w:t>
      </w:r>
      <w:r w:rsidR="00BA503C" w:rsidRPr="05A3E8A0">
        <w:t xml:space="preserve">evels, U.S. EPA </w:t>
      </w:r>
      <w:r w:rsidR="00993BB4">
        <w:t>a</w:t>
      </w:r>
      <w:r w:rsidR="00BA503C" w:rsidRPr="05A3E8A0">
        <w:t xml:space="preserve">quatic </w:t>
      </w:r>
      <w:r w:rsidR="00993BB4">
        <w:t>l</w:t>
      </w:r>
      <w:r w:rsidR="00BA503C" w:rsidRPr="05A3E8A0">
        <w:t xml:space="preserve">ife </w:t>
      </w:r>
      <w:r w:rsidR="00993BB4">
        <w:t>b</w:t>
      </w:r>
      <w:r w:rsidR="00BA503C" w:rsidRPr="05A3E8A0">
        <w:t>enchmarks</w:t>
      </w:r>
      <w:r w:rsidR="0030239D">
        <w:t xml:space="preserve"> </w:t>
      </w:r>
      <w:r w:rsidR="0030239D" w:rsidRPr="00B90C39">
        <w:t>(</w:t>
      </w:r>
      <w:r w:rsidR="00274DE4" w:rsidRPr="00B90C39">
        <w:t>U.S. EPA, 2019</w:t>
      </w:r>
      <w:r w:rsidR="00871E97">
        <w:t>a</w:t>
      </w:r>
      <w:r w:rsidR="0030239D" w:rsidRPr="00B90C39">
        <w:t>)</w:t>
      </w:r>
      <w:r w:rsidR="00BA503C" w:rsidRPr="00B90C39">
        <w:t>,</w:t>
      </w:r>
      <w:r w:rsidR="00BA503C" w:rsidRPr="05A3E8A0">
        <w:t xml:space="preserve"> U.S. EPA Office of Pesticide Programs</w:t>
      </w:r>
      <w:r w:rsidR="00FC7743">
        <w:t>’</w:t>
      </w:r>
      <w:r w:rsidR="00BA503C" w:rsidRPr="05A3E8A0">
        <w:t xml:space="preserve"> Pesticide Ecotoxicity Database</w:t>
      </w:r>
      <w:r w:rsidR="0030239D">
        <w:t xml:space="preserve"> (</w:t>
      </w:r>
      <w:r w:rsidR="00A317C8">
        <w:t>U.S. EPA 2012a</w:t>
      </w:r>
      <w:r w:rsidR="0030239D">
        <w:t>)</w:t>
      </w:r>
      <w:r w:rsidR="00BA503C" w:rsidRPr="05A3E8A0">
        <w:t xml:space="preserve">, or other </w:t>
      </w:r>
      <w:r w:rsidR="5CEBEC40">
        <w:t>sources</w:t>
      </w:r>
      <w:r w:rsidR="00BA503C" w:rsidRPr="05A3E8A0">
        <w:t xml:space="preserve"> that meet requirements of the Listing Policy.  An explanation is provided below on </w:t>
      </w:r>
      <w:r w:rsidR="00AE5EB4">
        <w:t>threshold</w:t>
      </w:r>
      <w:r w:rsidR="00BA503C" w:rsidRPr="05A3E8A0">
        <w:t>s specific to a type of pollutant or a pollutant that require</w:t>
      </w:r>
      <w:r w:rsidR="00F239FC">
        <w:t>d</w:t>
      </w:r>
      <w:r w:rsidR="00BA503C" w:rsidRPr="05A3E8A0">
        <w:t xml:space="preserve"> data manipulation.</w:t>
      </w:r>
    </w:p>
    <w:p w14:paraId="7F18D8E5" w14:textId="77777777" w:rsidR="00BA503C" w:rsidRPr="00BA7D44" w:rsidRDefault="00BA503C" w:rsidP="00BA7D44">
      <w:pPr>
        <w:rPr>
          <w:i/>
        </w:rPr>
      </w:pPr>
      <w:r w:rsidRPr="00BA7D44">
        <w:rPr>
          <w:i/>
        </w:rPr>
        <w:t>Pesticides</w:t>
      </w:r>
    </w:p>
    <w:p w14:paraId="7745C5A5" w14:textId="25D98754" w:rsidR="00BA503C" w:rsidRPr="00EB354E" w:rsidRDefault="00BA503C" w:rsidP="00BA7D44">
      <w:r w:rsidRPr="00EB354E">
        <w:t xml:space="preserve">Many legacy pollutants, such as DDT and other organochlorine pesticides, </w:t>
      </w:r>
      <w:r w:rsidR="00F239FC">
        <w:t>were</w:t>
      </w:r>
      <w:r w:rsidR="00F239FC" w:rsidRPr="00EB354E">
        <w:t xml:space="preserve"> </w:t>
      </w:r>
      <w:r w:rsidRPr="00EB354E">
        <w:t xml:space="preserve">assessed with </w:t>
      </w:r>
      <w:r w:rsidR="00614C3E">
        <w:t>criteria</w:t>
      </w:r>
      <w:r w:rsidRPr="00EB354E">
        <w:t xml:space="preserve"> from the CTR or the </w:t>
      </w:r>
      <w:r w:rsidR="009311CB">
        <w:t>national recommended water quality criteria</w:t>
      </w:r>
      <w:r w:rsidRPr="00EB354E">
        <w:t xml:space="preserve">.  </w:t>
      </w:r>
    </w:p>
    <w:p w14:paraId="3381B232" w14:textId="3264A5B3" w:rsidR="00BA503C" w:rsidRPr="00EB354E" w:rsidRDefault="00BA503C" w:rsidP="00BA7D44">
      <w:r w:rsidRPr="00EB354E">
        <w:lastRenderedPageBreak/>
        <w:t xml:space="preserve">While most </w:t>
      </w:r>
      <w:r w:rsidR="5CEBEC40">
        <w:t>sources</w:t>
      </w:r>
      <w:r w:rsidRPr="00EB354E">
        <w:t xml:space="preserve"> provide</w:t>
      </w:r>
      <w:r w:rsidR="00F239FC">
        <w:t>d</w:t>
      </w:r>
      <w:r w:rsidRPr="00EB354E">
        <w:t xml:space="preserve"> one threshold, the </w:t>
      </w:r>
      <w:r w:rsidR="0075711F">
        <w:t>a</w:t>
      </w:r>
      <w:r w:rsidRPr="00EB354E">
        <w:t xml:space="preserve">quatic </w:t>
      </w:r>
      <w:r w:rsidR="0075711F">
        <w:t>l</w:t>
      </w:r>
      <w:r w:rsidRPr="00EB354E">
        <w:t xml:space="preserve">ife </w:t>
      </w:r>
      <w:r w:rsidR="0075711F">
        <w:t>b</w:t>
      </w:r>
      <w:r w:rsidRPr="00EB354E">
        <w:t xml:space="preserve">enchmarks and </w:t>
      </w:r>
      <w:r w:rsidR="0075711F">
        <w:t xml:space="preserve">the </w:t>
      </w:r>
      <w:r w:rsidRPr="00EB354E">
        <w:t>Ecotoxicity Database provide</w:t>
      </w:r>
      <w:r w:rsidR="00F239FC">
        <w:t>d</w:t>
      </w:r>
      <w:r w:rsidRPr="00EB354E">
        <w:t xml:space="preserve"> many studies for selection of a </w:t>
      </w:r>
      <w:r w:rsidR="009B355B">
        <w:t>threshold</w:t>
      </w:r>
      <w:r w:rsidRPr="00EB354E">
        <w:t>.</w:t>
      </w:r>
      <w:r w:rsidR="0075711F">
        <w:t xml:space="preserve">  </w:t>
      </w:r>
      <w:r w:rsidRPr="00EB354E">
        <w:t xml:space="preserve">The lowest </w:t>
      </w:r>
      <w:r w:rsidR="0075711F">
        <w:t>a</w:t>
      </w:r>
      <w:r w:rsidRPr="00EB354E">
        <w:t xml:space="preserve">quatic </w:t>
      </w:r>
      <w:r w:rsidR="0075711F">
        <w:t>l</w:t>
      </w:r>
      <w:r w:rsidRPr="00EB354E">
        <w:t xml:space="preserve">ife </w:t>
      </w:r>
      <w:r w:rsidR="0075711F">
        <w:t>b</w:t>
      </w:r>
      <w:r w:rsidRPr="00EB354E">
        <w:t xml:space="preserve">enchmark reported for a pesticide </w:t>
      </w:r>
      <w:r w:rsidR="00F239FC">
        <w:t>was</w:t>
      </w:r>
      <w:r w:rsidR="00F239FC" w:rsidRPr="00EB354E">
        <w:t xml:space="preserve"> </w:t>
      </w:r>
      <w:r w:rsidRPr="00EB354E">
        <w:t xml:space="preserve">selected as the </w:t>
      </w:r>
      <w:r w:rsidR="009B2F70">
        <w:t xml:space="preserve">threshold to use </w:t>
      </w:r>
      <w:r w:rsidR="003B1852">
        <w:t>f</w:t>
      </w:r>
      <w:r w:rsidRPr="00EB354E">
        <w:t>or assessments.</w:t>
      </w:r>
      <w:r w:rsidR="0012551B">
        <w:t xml:space="preserve">  </w:t>
      </w:r>
      <w:r w:rsidRPr="05A3E8A0">
        <w:t xml:space="preserve">A </w:t>
      </w:r>
      <w:r w:rsidR="00262F1B">
        <w:t>threshold</w:t>
      </w:r>
      <w:r w:rsidRPr="05A3E8A0">
        <w:t xml:space="preserve"> from the Ecotoxicity </w:t>
      </w:r>
      <w:r w:rsidR="0012551B">
        <w:t>D</w:t>
      </w:r>
      <w:r w:rsidRPr="05A3E8A0">
        <w:t xml:space="preserve">atabase may be based on a single study or include multiple studies combined as a geomean or </w:t>
      </w:r>
      <w:r w:rsidR="05A3E8A0" w:rsidRPr="05A3E8A0">
        <w:t>maximum acceptable toxicant concentration.</w:t>
      </w:r>
      <w:r w:rsidRPr="05A3E8A0">
        <w:t xml:space="preserve">  Studies from the Ecotoxicity Database </w:t>
      </w:r>
      <w:r w:rsidR="00F239FC">
        <w:t>were</w:t>
      </w:r>
      <w:r w:rsidR="00F239FC" w:rsidRPr="05A3E8A0">
        <w:t xml:space="preserve"> </w:t>
      </w:r>
      <w:r w:rsidRPr="05A3E8A0">
        <w:t xml:space="preserve">required to meet certain parameters for use as a </w:t>
      </w:r>
      <w:r w:rsidR="00262F1B">
        <w:t>threshold</w:t>
      </w:r>
      <w:r w:rsidRPr="05A3E8A0">
        <w:t>.  The parameters focus</w:t>
      </w:r>
      <w:r w:rsidR="00F239FC">
        <w:t>ed</w:t>
      </w:r>
      <w:r w:rsidRPr="05A3E8A0">
        <w:t xml:space="preserve"> on quality and applicability of the study and include</w:t>
      </w:r>
      <w:r w:rsidR="0036428C">
        <w:t>d</w:t>
      </w:r>
      <w:r w:rsidRPr="05A3E8A0">
        <w:t>:</w:t>
      </w:r>
    </w:p>
    <w:p w14:paraId="119E06CD" w14:textId="42AE90AC" w:rsidR="00BA503C" w:rsidRPr="00EB354E" w:rsidRDefault="00A00D49" w:rsidP="001C6594">
      <w:pPr>
        <w:pStyle w:val="ListParagraph"/>
        <w:numPr>
          <w:ilvl w:val="0"/>
          <w:numId w:val="33"/>
        </w:numPr>
        <w:rPr>
          <w:rFonts w:cs="Arial"/>
          <w:szCs w:val="24"/>
        </w:rPr>
      </w:pPr>
      <w:r>
        <w:rPr>
          <w:rFonts w:cs="Arial"/>
          <w:szCs w:val="24"/>
        </w:rPr>
        <w:t>Whether</w:t>
      </w:r>
      <w:r w:rsidR="0036428C">
        <w:rPr>
          <w:rFonts w:cs="Arial"/>
          <w:szCs w:val="24"/>
        </w:rPr>
        <w:t xml:space="preserve"> the s</w:t>
      </w:r>
      <w:r w:rsidR="00BA503C" w:rsidRPr="00EB354E">
        <w:rPr>
          <w:rFonts w:cs="Arial"/>
          <w:szCs w:val="24"/>
        </w:rPr>
        <w:t xml:space="preserve">tudy was classified as a </w:t>
      </w:r>
      <w:r w:rsidR="0012551B">
        <w:rPr>
          <w:rFonts w:cs="Arial"/>
          <w:szCs w:val="24"/>
        </w:rPr>
        <w:t>c</w:t>
      </w:r>
      <w:r w:rsidR="00BA503C" w:rsidRPr="00EB354E">
        <w:rPr>
          <w:rFonts w:cs="Arial"/>
          <w:szCs w:val="24"/>
        </w:rPr>
        <w:t>ore study</w:t>
      </w:r>
    </w:p>
    <w:p w14:paraId="7677A9C1" w14:textId="3DF0E084" w:rsidR="00BA503C" w:rsidRPr="00EB354E" w:rsidRDefault="00A00D49" w:rsidP="001C6594">
      <w:pPr>
        <w:pStyle w:val="ListParagraph"/>
        <w:numPr>
          <w:ilvl w:val="0"/>
          <w:numId w:val="33"/>
        </w:numPr>
        <w:rPr>
          <w:rFonts w:cs="Arial"/>
          <w:szCs w:val="24"/>
        </w:rPr>
      </w:pPr>
      <w:r>
        <w:rPr>
          <w:rFonts w:cs="Arial"/>
          <w:szCs w:val="24"/>
        </w:rPr>
        <w:t>Whether</w:t>
      </w:r>
      <w:r w:rsidR="0036428C">
        <w:rPr>
          <w:rFonts w:cs="Arial"/>
          <w:szCs w:val="24"/>
        </w:rPr>
        <w:t xml:space="preserve"> the s</w:t>
      </w:r>
      <w:r w:rsidR="00BA503C" w:rsidRPr="00EB354E">
        <w:rPr>
          <w:rFonts w:cs="Arial"/>
          <w:szCs w:val="24"/>
        </w:rPr>
        <w:t xml:space="preserve">tudy was </w:t>
      </w:r>
      <w:r w:rsidR="00B322A1">
        <w:rPr>
          <w:rFonts w:cs="Arial"/>
          <w:szCs w:val="24"/>
        </w:rPr>
        <w:t xml:space="preserve">conducted on </w:t>
      </w:r>
      <w:r w:rsidR="00BA503C" w:rsidRPr="00EB354E">
        <w:rPr>
          <w:rFonts w:cs="Arial"/>
          <w:szCs w:val="24"/>
        </w:rPr>
        <w:t>freshwater</w:t>
      </w:r>
    </w:p>
    <w:p w14:paraId="67B855A9" w14:textId="5CE1ED1C" w:rsidR="00BA503C" w:rsidRPr="00EB354E" w:rsidRDefault="00A00D49" w:rsidP="001C6594">
      <w:pPr>
        <w:pStyle w:val="ListParagraph"/>
        <w:numPr>
          <w:ilvl w:val="0"/>
          <w:numId w:val="33"/>
        </w:numPr>
        <w:rPr>
          <w:rFonts w:cs="Arial"/>
          <w:szCs w:val="24"/>
        </w:rPr>
      </w:pPr>
      <w:r>
        <w:rPr>
          <w:rFonts w:cs="Arial"/>
          <w:szCs w:val="24"/>
        </w:rPr>
        <w:t>Whether</w:t>
      </w:r>
      <w:r w:rsidR="00B322A1">
        <w:rPr>
          <w:rFonts w:cs="Arial"/>
          <w:szCs w:val="24"/>
        </w:rPr>
        <w:t xml:space="preserve"> t</w:t>
      </w:r>
      <w:r w:rsidR="00BA503C" w:rsidRPr="00EB354E">
        <w:rPr>
          <w:rFonts w:cs="Arial"/>
          <w:szCs w:val="24"/>
        </w:rPr>
        <w:t>he chemical used in the study was greater than 80% pure</w:t>
      </w:r>
    </w:p>
    <w:p w14:paraId="25BB1AAC" w14:textId="62523E1C" w:rsidR="00BA503C" w:rsidRPr="00EB354E" w:rsidRDefault="00A00D49" w:rsidP="001C6594">
      <w:pPr>
        <w:pStyle w:val="ListParagraph"/>
        <w:numPr>
          <w:ilvl w:val="0"/>
          <w:numId w:val="33"/>
        </w:numPr>
        <w:rPr>
          <w:rFonts w:cs="Arial"/>
          <w:szCs w:val="24"/>
        </w:rPr>
      </w:pPr>
      <w:r>
        <w:rPr>
          <w:rFonts w:cs="Arial"/>
          <w:szCs w:val="24"/>
        </w:rPr>
        <w:t>Whether</w:t>
      </w:r>
      <w:r w:rsidR="00B322A1">
        <w:rPr>
          <w:rFonts w:cs="Arial"/>
          <w:szCs w:val="24"/>
        </w:rPr>
        <w:t xml:space="preserve"> the e</w:t>
      </w:r>
      <w:r w:rsidR="00BA503C" w:rsidRPr="00EB354E">
        <w:rPr>
          <w:rFonts w:cs="Arial"/>
          <w:szCs w:val="24"/>
        </w:rPr>
        <w:t xml:space="preserve">ndpoint </w:t>
      </w:r>
      <w:r w:rsidR="001641CF">
        <w:rPr>
          <w:rFonts w:cs="Arial"/>
          <w:szCs w:val="24"/>
        </w:rPr>
        <w:t>in the study was linked</w:t>
      </w:r>
      <w:r w:rsidR="001641CF" w:rsidRPr="00EB354E">
        <w:rPr>
          <w:rFonts w:cs="Arial"/>
          <w:szCs w:val="24"/>
        </w:rPr>
        <w:t xml:space="preserve"> </w:t>
      </w:r>
      <w:r w:rsidR="00BA503C" w:rsidRPr="00EB354E">
        <w:rPr>
          <w:rFonts w:cs="Arial"/>
          <w:szCs w:val="24"/>
        </w:rPr>
        <w:t>to survival, growth, or reproduction</w:t>
      </w:r>
    </w:p>
    <w:p w14:paraId="15FB1001" w14:textId="0825AA71" w:rsidR="00BA503C" w:rsidRPr="00EB354E" w:rsidRDefault="000D790E" w:rsidP="001C6594">
      <w:pPr>
        <w:pStyle w:val="ListParagraph"/>
        <w:numPr>
          <w:ilvl w:val="0"/>
          <w:numId w:val="33"/>
        </w:numPr>
        <w:rPr>
          <w:rFonts w:cs="Arial"/>
          <w:szCs w:val="24"/>
        </w:rPr>
      </w:pPr>
      <w:r>
        <w:rPr>
          <w:rFonts w:cs="Arial"/>
          <w:szCs w:val="24"/>
        </w:rPr>
        <w:t>Whether</w:t>
      </w:r>
      <w:r w:rsidR="001641CF">
        <w:rPr>
          <w:rFonts w:cs="Arial"/>
          <w:szCs w:val="24"/>
        </w:rPr>
        <w:t xml:space="preserve"> the s</w:t>
      </w:r>
      <w:r w:rsidR="00BA503C" w:rsidRPr="00EB354E">
        <w:rPr>
          <w:rFonts w:cs="Arial"/>
          <w:szCs w:val="24"/>
        </w:rPr>
        <w:t xml:space="preserve">pecies </w:t>
      </w:r>
      <w:r w:rsidR="001641CF">
        <w:rPr>
          <w:rFonts w:cs="Arial"/>
          <w:szCs w:val="24"/>
        </w:rPr>
        <w:t xml:space="preserve">studied was </w:t>
      </w:r>
      <w:r w:rsidR="00BA503C" w:rsidRPr="00EB354E">
        <w:rPr>
          <w:rFonts w:cs="Arial"/>
          <w:szCs w:val="24"/>
        </w:rPr>
        <w:t>in a family that reside</w:t>
      </w:r>
      <w:r w:rsidR="001641CF">
        <w:rPr>
          <w:rFonts w:cs="Arial"/>
          <w:szCs w:val="24"/>
        </w:rPr>
        <w:t>s</w:t>
      </w:r>
      <w:r w:rsidR="00BA503C" w:rsidRPr="00EB354E">
        <w:rPr>
          <w:rFonts w:cs="Arial"/>
          <w:szCs w:val="24"/>
        </w:rPr>
        <w:t xml:space="preserve"> in North America</w:t>
      </w:r>
    </w:p>
    <w:p w14:paraId="5BA1AFD5" w14:textId="32A18948" w:rsidR="00BA503C" w:rsidRPr="00EB354E" w:rsidRDefault="009E6BC8" w:rsidP="001C6594">
      <w:pPr>
        <w:pStyle w:val="ListParagraph"/>
        <w:numPr>
          <w:ilvl w:val="0"/>
          <w:numId w:val="33"/>
        </w:numPr>
        <w:rPr>
          <w:rFonts w:cs="Arial"/>
          <w:szCs w:val="24"/>
        </w:rPr>
      </w:pPr>
      <w:r>
        <w:rPr>
          <w:rFonts w:cs="Arial"/>
          <w:szCs w:val="24"/>
        </w:rPr>
        <w:t>The ac</w:t>
      </w:r>
      <w:r w:rsidR="00BA503C" w:rsidRPr="00EB354E">
        <w:rPr>
          <w:rFonts w:cs="Arial"/>
          <w:szCs w:val="24"/>
        </w:rPr>
        <w:t>ceptable standard or equivalent method</w:t>
      </w:r>
      <w:r>
        <w:rPr>
          <w:rFonts w:cs="Arial"/>
          <w:szCs w:val="24"/>
        </w:rPr>
        <w:t xml:space="preserve"> </w:t>
      </w:r>
      <w:r w:rsidR="00BA503C" w:rsidRPr="00EB354E">
        <w:rPr>
          <w:rFonts w:cs="Arial"/>
          <w:szCs w:val="24"/>
        </w:rPr>
        <w:t>used</w:t>
      </w:r>
    </w:p>
    <w:p w14:paraId="64E3646E" w14:textId="7A1C6CE3" w:rsidR="00BA503C" w:rsidRPr="00EB354E" w:rsidRDefault="009E6BC8" w:rsidP="001C6594">
      <w:pPr>
        <w:pStyle w:val="ListParagraph"/>
        <w:numPr>
          <w:ilvl w:val="0"/>
          <w:numId w:val="33"/>
        </w:numPr>
        <w:rPr>
          <w:rFonts w:cs="Arial"/>
          <w:szCs w:val="24"/>
        </w:rPr>
      </w:pPr>
      <w:r>
        <w:rPr>
          <w:rFonts w:cs="Arial"/>
          <w:szCs w:val="24"/>
        </w:rPr>
        <w:t>The t</w:t>
      </w:r>
      <w:r w:rsidR="00BA503C" w:rsidRPr="00EB354E">
        <w:rPr>
          <w:rFonts w:cs="Arial"/>
          <w:szCs w:val="24"/>
        </w:rPr>
        <w:t xml:space="preserve">oxicity values </w:t>
      </w:r>
      <w:r>
        <w:rPr>
          <w:rFonts w:cs="Arial"/>
          <w:szCs w:val="24"/>
        </w:rPr>
        <w:t xml:space="preserve">that were </w:t>
      </w:r>
      <w:r w:rsidR="00BA503C" w:rsidRPr="00EB354E">
        <w:rPr>
          <w:rFonts w:cs="Arial"/>
          <w:szCs w:val="24"/>
        </w:rPr>
        <w:t xml:space="preserve">calculated or </w:t>
      </w:r>
      <w:r>
        <w:rPr>
          <w:rFonts w:cs="Arial"/>
          <w:szCs w:val="24"/>
        </w:rPr>
        <w:t xml:space="preserve">were </w:t>
      </w:r>
      <w:r w:rsidR="00BA503C" w:rsidRPr="00EB354E">
        <w:rPr>
          <w:rFonts w:cs="Arial"/>
          <w:szCs w:val="24"/>
        </w:rPr>
        <w:t>calculable (i.e., LC50)</w:t>
      </w:r>
    </w:p>
    <w:p w14:paraId="5B48C5BF" w14:textId="08180F8D" w:rsidR="00B81618" w:rsidRPr="00B81618" w:rsidRDefault="00BA503C" w:rsidP="00B81618">
      <w:pPr>
        <w:rPr>
          <w:i/>
        </w:rPr>
      </w:pPr>
      <w:r w:rsidRPr="00BA7D44">
        <w:rPr>
          <w:i/>
        </w:rPr>
        <w:t>Other organic</w:t>
      </w:r>
      <w:r w:rsidR="008C7AC3">
        <w:rPr>
          <w:i/>
        </w:rPr>
        <w:t xml:space="preserve"> chemicals</w:t>
      </w:r>
    </w:p>
    <w:p w14:paraId="182088D9" w14:textId="5A41D570" w:rsidR="00A23647" w:rsidRDefault="008C346B" w:rsidP="00BA7D44">
      <w:r>
        <w:t xml:space="preserve">Polychlorinated biphenyls (PCBs) </w:t>
      </w:r>
      <w:r w:rsidR="00FA27EB">
        <w:t xml:space="preserve">were </w:t>
      </w:r>
      <w:r w:rsidR="00D4782D">
        <w:t>evaluated</w:t>
      </w:r>
      <w:r w:rsidR="00FA27EB">
        <w:t xml:space="preserve"> </w:t>
      </w:r>
      <w:r w:rsidR="004558F3">
        <w:t>based on</w:t>
      </w:r>
      <w:r w:rsidR="00FA27EB">
        <w:t xml:space="preserve"> CTR guidance </w:t>
      </w:r>
      <w:r w:rsidR="00C157D5">
        <w:t xml:space="preserve">to </w:t>
      </w:r>
      <w:r w:rsidR="00FA27EB">
        <w:t xml:space="preserve">sum </w:t>
      </w:r>
      <w:r w:rsidR="00B73BA1">
        <w:t xml:space="preserve">the </w:t>
      </w:r>
      <w:r w:rsidR="00F96E69">
        <w:t xml:space="preserve">PCB </w:t>
      </w:r>
      <w:r w:rsidR="00F6003F">
        <w:t>aroclors for aqu</w:t>
      </w:r>
      <w:r w:rsidR="00363E50">
        <w:t xml:space="preserve">atic life and </w:t>
      </w:r>
      <w:r w:rsidR="00DC72B9">
        <w:t xml:space="preserve">either </w:t>
      </w:r>
      <w:r w:rsidR="00B73BA1">
        <w:t>congeners</w:t>
      </w:r>
      <w:r w:rsidR="00E2651B">
        <w:t>,</w:t>
      </w:r>
      <w:r w:rsidR="00AA38C1">
        <w:t xml:space="preserve"> </w:t>
      </w:r>
      <w:r w:rsidR="00A0373D">
        <w:t>or</w:t>
      </w:r>
      <w:r w:rsidR="007725A6">
        <w:t xml:space="preserve"> </w:t>
      </w:r>
      <w:r w:rsidR="00D6138B">
        <w:t>aroclors f</w:t>
      </w:r>
      <w:r w:rsidR="006F4F56">
        <w:t>or</w:t>
      </w:r>
      <w:r w:rsidR="00D6138B">
        <w:t xml:space="preserve"> human health for</w:t>
      </w:r>
      <w:r w:rsidR="00D4782D">
        <w:t xml:space="preserve"> compar</w:t>
      </w:r>
      <w:r w:rsidR="006F4F56">
        <w:t>ison</w:t>
      </w:r>
      <w:r w:rsidR="00D4782D">
        <w:t xml:space="preserve"> to </w:t>
      </w:r>
      <w:r w:rsidR="009F58ED">
        <w:t>criteria</w:t>
      </w:r>
      <w:r w:rsidR="00D4782D">
        <w:t xml:space="preserve"> protective of human health and aquatic life</w:t>
      </w:r>
      <w:r w:rsidR="00C6271E">
        <w:t xml:space="preserve">.  CTR guidance was followed to derive aquatic life criteria </w:t>
      </w:r>
      <w:r w:rsidR="00C157D5">
        <w:t xml:space="preserve">dependent on pH for </w:t>
      </w:r>
      <w:r w:rsidR="00B73BA1">
        <w:t xml:space="preserve">the organochlorine, </w:t>
      </w:r>
      <w:r w:rsidR="00C157D5">
        <w:t>pentachlorophenol</w:t>
      </w:r>
      <w:r w:rsidR="00F203CA">
        <w:t>.</w:t>
      </w:r>
    </w:p>
    <w:p w14:paraId="396874F6" w14:textId="77777777" w:rsidR="00BA503C" w:rsidRPr="008C7AC3" w:rsidRDefault="00BA503C" w:rsidP="00BA7D44">
      <w:pPr>
        <w:rPr>
          <w:i/>
          <w:iCs/>
        </w:rPr>
      </w:pPr>
      <w:r w:rsidRPr="008C7AC3">
        <w:rPr>
          <w:i/>
          <w:iCs/>
        </w:rPr>
        <w:t>Metals</w:t>
      </w:r>
    </w:p>
    <w:p w14:paraId="4E29425D" w14:textId="399EE6F2" w:rsidR="00BA503C" w:rsidRDefault="00BA503C" w:rsidP="00BA503C">
      <w:r w:rsidRPr="00EB354E">
        <w:t xml:space="preserve">The CTR </w:t>
      </w:r>
      <w:r w:rsidR="0012551B">
        <w:t>include</w:t>
      </w:r>
      <w:r w:rsidR="007C133F">
        <w:t xml:space="preserve">s </w:t>
      </w:r>
      <w:r w:rsidRPr="00EB354E">
        <w:t>hardness</w:t>
      </w:r>
      <w:r w:rsidR="008B69D3">
        <w:t>-</w:t>
      </w:r>
      <w:r w:rsidRPr="00EB354E">
        <w:t>adjusted criteria</w:t>
      </w:r>
      <w:r w:rsidR="0012551B">
        <w:t xml:space="preserve"> for</w:t>
      </w:r>
      <w:r w:rsidRPr="00EB354E">
        <w:t xml:space="preserve"> cadmium, copper, chromium, lead, nickel, silver and zinc. </w:t>
      </w:r>
      <w:r w:rsidR="008B69D3">
        <w:t xml:space="preserve"> </w:t>
      </w:r>
      <w:r w:rsidRPr="00EB354E">
        <w:t xml:space="preserve">The criteria </w:t>
      </w:r>
      <w:r w:rsidR="003E0CDB">
        <w:t>were</w:t>
      </w:r>
      <w:r w:rsidR="003E0CDB" w:rsidRPr="00EB354E">
        <w:t xml:space="preserve"> </w:t>
      </w:r>
      <w:r w:rsidRPr="00EB354E">
        <w:t xml:space="preserve">calculated based on the equations provided in the CTR.  The calculated criteria </w:t>
      </w:r>
      <w:r w:rsidR="00A8419D">
        <w:t>were</w:t>
      </w:r>
      <w:r w:rsidR="00A8419D" w:rsidRPr="00EB354E">
        <w:t xml:space="preserve"> </w:t>
      </w:r>
      <w:r w:rsidRPr="00EB354E">
        <w:t>then compared with the data result.</w:t>
      </w:r>
      <w:r w:rsidR="00E03117">
        <w:t xml:space="preserve">  </w:t>
      </w:r>
      <w:r w:rsidRPr="00EB354E">
        <w:t xml:space="preserve">Chromium species (III, VI) </w:t>
      </w:r>
      <w:r w:rsidR="00A8419D">
        <w:t>were</w:t>
      </w:r>
      <w:r w:rsidR="00A8419D" w:rsidRPr="00EB354E">
        <w:t xml:space="preserve"> </w:t>
      </w:r>
      <w:r w:rsidRPr="00EB354E">
        <w:t xml:space="preserve">summed before comparison with the </w:t>
      </w:r>
      <w:r w:rsidR="002C6D66">
        <w:t>criteria</w:t>
      </w:r>
      <w:r w:rsidRPr="00EB354E">
        <w:t>.</w:t>
      </w:r>
    </w:p>
    <w:p w14:paraId="7C7986FA" w14:textId="0E1D8C79" w:rsidR="00BA503C" w:rsidRPr="00EB354E" w:rsidRDefault="00BA503C" w:rsidP="00BA503C">
      <w:pPr>
        <w:rPr>
          <w:rFonts w:cs="Arial"/>
          <w:b/>
          <w:i/>
          <w:szCs w:val="24"/>
        </w:rPr>
      </w:pPr>
      <w:r w:rsidRPr="00EB354E">
        <w:rPr>
          <w:rFonts w:cs="Arial"/>
          <w:b/>
          <w:i/>
          <w:szCs w:val="24"/>
        </w:rPr>
        <w:t>Sediment matrix</w:t>
      </w:r>
    </w:p>
    <w:p w14:paraId="63E1717A" w14:textId="10A7ACE3" w:rsidR="00BA503C" w:rsidRPr="00EB354E" w:rsidRDefault="001A3456" w:rsidP="00BA503C">
      <w:r>
        <w:t>Evaluation guidelines</w:t>
      </w:r>
      <w:r w:rsidRPr="05A3E8A0">
        <w:t xml:space="preserve"> </w:t>
      </w:r>
      <w:r w:rsidR="00BA503C" w:rsidRPr="05A3E8A0">
        <w:t xml:space="preserve">for assessment of pollutant concentration data </w:t>
      </w:r>
      <w:r w:rsidR="00284AB8">
        <w:t xml:space="preserve">in sediment </w:t>
      </w:r>
      <w:r w:rsidR="00A8419D">
        <w:t>were</w:t>
      </w:r>
      <w:r w:rsidR="00A8419D" w:rsidRPr="05A3E8A0">
        <w:t xml:space="preserve"> </w:t>
      </w:r>
      <w:r w:rsidR="00A071FF">
        <w:t>selected</w:t>
      </w:r>
      <w:r w:rsidR="00A8419D" w:rsidRPr="05A3E8A0">
        <w:t xml:space="preserve"> </w:t>
      </w:r>
      <w:r w:rsidR="00136752">
        <w:t xml:space="preserve">in accordance with </w:t>
      </w:r>
      <w:r w:rsidR="001F0B27">
        <w:t xml:space="preserve">section </w:t>
      </w:r>
      <w:r w:rsidR="00DA6608">
        <w:t xml:space="preserve">6.1.3 of </w:t>
      </w:r>
      <w:r w:rsidR="00BA503C" w:rsidRPr="05A3E8A0">
        <w:t>Listing Policy</w:t>
      </w:r>
      <w:r w:rsidR="2649CB31">
        <w:t>.</w:t>
      </w:r>
      <w:r w:rsidR="00BA503C" w:rsidRPr="05A3E8A0">
        <w:t xml:space="preserve">  See below for an explanation of pesticide assessment</w:t>
      </w:r>
      <w:r w:rsidR="00FF4EAE">
        <w:t>s</w:t>
      </w:r>
      <w:r w:rsidR="00BA503C" w:rsidRPr="05A3E8A0">
        <w:t xml:space="preserve"> that </w:t>
      </w:r>
      <w:r w:rsidR="00A8419D">
        <w:t>required</w:t>
      </w:r>
      <w:r w:rsidR="00A8419D" w:rsidRPr="05A3E8A0">
        <w:t xml:space="preserve"> </w:t>
      </w:r>
      <w:r w:rsidR="00BA503C" w:rsidRPr="05A3E8A0">
        <w:t>data manipulation.</w:t>
      </w:r>
    </w:p>
    <w:p w14:paraId="45776908" w14:textId="77777777" w:rsidR="00BA503C" w:rsidRPr="00EB354E" w:rsidRDefault="00BA503C" w:rsidP="00BA7D44">
      <w:pPr>
        <w:rPr>
          <w:i/>
          <w:szCs w:val="24"/>
        </w:rPr>
      </w:pPr>
      <w:r w:rsidRPr="00EB354E">
        <w:rPr>
          <w:i/>
          <w:szCs w:val="24"/>
        </w:rPr>
        <w:t>Pesticides</w:t>
      </w:r>
    </w:p>
    <w:p w14:paraId="11054082" w14:textId="64A6DE7B" w:rsidR="00BA503C" w:rsidRDefault="00BA503C" w:rsidP="00BA7D44">
      <w:r w:rsidRPr="05A3E8A0">
        <w:t xml:space="preserve">The toxicity of some pesticides is dependent on the amount of organic carbon within the soil.  If the </w:t>
      </w:r>
      <w:r w:rsidR="00EC1DA1">
        <w:t>threshold</w:t>
      </w:r>
      <w:r w:rsidRPr="05A3E8A0">
        <w:t xml:space="preserve"> selected for assessment </w:t>
      </w:r>
      <w:r w:rsidR="00090D10">
        <w:t>was</w:t>
      </w:r>
      <w:r w:rsidR="00090D10" w:rsidRPr="05A3E8A0">
        <w:t xml:space="preserve"> </w:t>
      </w:r>
      <w:r w:rsidRPr="05A3E8A0">
        <w:t xml:space="preserve">based on organic carbon normalization, the pesticide data </w:t>
      </w:r>
      <w:r w:rsidR="00090D10">
        <w:t>was</w:t>
      </w:r>
      <w:r w:rsidR="00090D10" w:rsidRPr="05A3E8A0">
        <w:t xml:space="preserve"> </w:t>
      </w:r>
      <w:r w:rsidRPr="05A3E8A0">
        <w:t xml:space="preserve">also organic carbon normalized (using the organic carbon content from the same area) </w:t>
      </w:r>
      <w:r w:rsidR="05A3E8A0" w:rsidRPr="05A3E8A0">
        <w:t>for</w:t>
      </w:r>
      <w:r w:rsidRPr="05A3E8A0">
        <w:t xml:space="preserve"> comparison of the result with the </w:t>
      </w:r>
      <w:r w:rsidR="0039505D">
        <w:t>threshold</w:t>
      </w:r>
      <w:r w:rsidRPr="05A3E8A0">
        <w:t xml:space="preserve">.  </w:t>
      </w:r>
      <w:r w:rsidR="00E81DED">
        <w:t xml:space="preserve">Data for the </w:t>
      </w:r>
      <w:r w:rsidR="001F7CAB">
        <w:t xml:space="preserve">following pesticides </w:t>
      </w:r>
      <w:r w:rsidR="00350294">
        <w:t xml:space="preserve">were </w:t>
      </w:r>
      <w:r w:rsidRPr="05A3E8A0">
        <w:t>organic carbon</w:t>
      </w:r>
      <w:r w:rsidR="00090D10">
        <w:t>-</w:t>
      </w:r>
      <w:r w:rsidRPr="05A3E8A0">
        <w:t>normalized</w:t>
      </w:r>
      <w:r w:rsidR="001248BF">
        <w:t xml:space="preserve">: </w:t>
      </w:r>
      <w:r w:rsidRPr="05A3E8A0">
        <w:t>pyrethroids, fipronil, fipronil metabolites, and the organophosphates chlorpyrifos, diazinon, and methyl parathion.</w:t>
      </w:r>
    </w:p>
    <w:p w14:paraId="384B2447" w14:textId="62D9BCDB" w:rsidR="00BA503C" w:rsidRPr="003A57AD" w:rsidRDefault="00BA503C" w:rsidP="00BA503C">
      <w:pPr>
        <w:rPr>
          <w:rFonts w:cs="Arial"/>
          <w:b/>
          <w:i/>
          <w:szCs w:val="24"/>
        </w:rPr>
      </w:pPr>
      <w:r w:rsidRPr="00EB354E">
        <w:rPr>
          <w:rFonts w:cs="Arial"/>
          <w:b/>
          <w:i/>
          <w:szCs w:val="24"/>
        </w:rPr>
        <w:lastRenderedPageBreak/>
        <w:t>Tissue Matrix - Fish and Shellfish</w:t>
      </w:r>
    </w:p>
    <w:p w14:paraId="0A6FAF2C" w14:textId="0D829229" w:rsidR="002D5E90" w:rsidRDefault="000B4795" w:rsidP="00BA7D44">
      <w:bookmarkStart w:id="595" w:name="_Hlk27122706"/>
      <w:r w:rsidRPr="05A3E8A0">
        <w:t xml:space="preserve">Pesticides, </w:t>
      </w:r>
      <w:r w:rsidR="00545A74">
        <w:t>o</w:t>
      </w:r>
      <w:r w:rsidRPr="05A3E8A0">
        <w:t xml:space="preserve">ther </w:t>
      </w:r>
      <w:r w:rsidR="00545A74">
        <w:t>o</w:t>
      </w:r>
      <w:r w:rsidRPr="05A3E8A0">
        <w:t>rganic</w:t>
      </w:r>
      <w:r w:rsidR="00545A74">
        <w:t xml:space="preserve"> chemical</w:t>
      </w:r>
      <w:r w:rsidRPr="05A3E8A0">
        <w:t xml:space="preserve">s, and </w:t>
      </w:r>
      <w:r w:rsidR="00545A74">
        <w:t>m</w:t>
      </w:r>
      <w:r w:rsidRPr="05A3E8A0">
        <w:t>etals</w:t>
      </w:r>
      <w:r w:rsidR="002D5E90" w:rsidRPr="05A3E8A0">
        <w:t xml:space="preserve"> (except mercury) in fish and shellfish tissue </w:t>
      </w:r>
      <w:r w:rsidR="00E94C46">
        <w:t>were</w:t>
      </w:r>
      <w:r w:rsidR="00E94C46" w:rsidRPr="05A3E8A0">
        <w:t xml:space="preserve"> </w:t>
      </w:r>
      <w:r w:rsidR="002D5E90" w:rsidRPr="05A3E8A0">
        <w:t xml:space="preserve">assessed based on a modified version of the Fish Contaminant Goals (FCG) developed by </w:t>
      </w:r>
      <w:r w:rsidR="006C0ECD">
        <w:t>OEHHA</w:t>
      </w:r>
      <w:r w:rsidR="006472BE">
        <w:t>.</w:t>
      </w:r>
      <w:r w:rsidR="002D5E90" w:rsidRPr="05A3E8A0">
        <w:t xml:space="preserve"> (OEHHA 2008).  The FCG </w:t>
      </w:r>
      <w:r w:rsidR="006E4344">
        <w:t>are</w:t>
      </w:r>
      <w:r w:rsidR="006E4344" w:rsidRPr="05A3E8A0">
        <w:t xml:space="preserve"> </w:t>
      </w:r>
      <w:r w:rsidR="002D5E90" w:rsidRPr="05A3E8A0">
        <w:t>modified by replacing the 0.7 cooking reduction factor with</w:t>
      </w:r>
      <w:r w:rsidR="00225975">
        <w:t xml:space="preserve"> a value of</w:t>
      </w:r>
      <w:r w:rsidR="002D5E90" w:rsidRPr="05A3E8A0">
        <w:t xml:space="preserve"> </w:t>
      </w:r>
      <w:r w:rsidR="00225975">
        <w:t>1.0</w:t>
      </w:r>
      <w:r w:rsidR="002D5E90" w:rsidRPr="05A3E8A0">
        <w:t xml:space="preserve">.  A cooking reduction factor is a numeric value that approximates the amount of contaminant removed from tissue by cooking.  A cooking reduction factor of </w:t>
      </w:r>
      <w:r w:rsidR="00225975">
        <w:t>1.0</w:t>
      </w:r>
      <w:r w:rsidR="002D5E90" w:rsidRPr="05A3E8A0">
        <w:t xml:space="preserve"> implies there is no reduction in contaminant concentration from cooking.  U.S. EPA guidance allows for the assumption of no contaminant loss during preparation and cooking (U.S. EPA </w:t>
      </w:r>
      <w:r w:rsidR="04233D3D">
        <w:t>2000</w:t>
      </w:r>
      <w:r w:rsidR="002D5E90" w:rsidRPr="05A3E8A0">
        <w:t xml:space="preserve">).  Tissue sample fractions </w:t>
      </w:r>
      <w:r w:rsidR="006E4344">
        <w:t>were</w:t>
      </w:r>
      <w:r w:rsidR="006E4344" w:rsidRPr="05A3E8A0">
        <w:t xml:space="preserve"> </w:t>
      </w:r>
      <w:r w:rsidR="002D5E90" w:rsidRPr="05A3E8A0">
        <w:t xml:space="preserve">reported as either "whole organism" or "fish fillet." </w:t>
      </w:r>
      <w:r w:rsidR="006E4344">
        <w:t xml:space="preserve"> </w:t>
      </w:r>
      <w:r w:rsidR="002D5E90" w:rsidRPr="05A3E8A0">
        <w:t>The modified OEHHA FCGs were used for assessment (with the exception of mercury) of both whole organism and fish fillet data</w:t>
      </w:r>
      <w:r w:rsidR="00A77930">
        <w:t>.</w:t>
      </w:r>
      <w:bookmarkEnd w:id="595"/>
      <w:r w:rsidR="002D5E90" w:rsidRPr="05A3E8A0">
        <w:t xml:space="preserve">  Information related to assessment of specific pollutants is provided in the below subtopics.</w:t>
      </w:r>
    </w:p>
    <w:p w14:paraId="26984F8D" w14:textId="77777777" w:rsidR="00E55456" w:rsidRPr="003277E2" w:rsidRDefault="00E55456" w:rsidP="00BA7D44">
      <w:pPr>
        <w:rPr>
          <w:i/>
          <w:szCs w:val="24"/>
        </w:rPr>
      </w:pPr>
      <w:r w:rsidRPr="003277E2">
        <w:rPr>
          <w:i/>
          <w:szCs w:val="24"/>
        </w:rPr>
        <w:t>Arsenic</w:t>
      </w:r>
    </w:p>
    <w:p w14:paraId="3C30A6F2" w14:textId="1938CDEC" w:rsidR="00E55456" w:rsidRPr="003277E2" w:rsidRDefault="00E55456" w:rsidP="00BA7D44">
      <w:pPr>
        <w:rPr>
          <w:szCs w:val="24"/>
        </w:rPr>
      </w:pPr>
      <w:r w:rsidRPr="003277E2">
        <w:rPr>
          <w:szCs w:val="24"/>
        </w:rPr>
        <w:t xml:space="preserve">Total arsenic results </w:t>
      </w:r>
      <w:r w:rsidR="005A0C2C">
        <w:rPr>
          <w:szCs w:val="24"/>
        </w:rPr>
        <w:t>were</w:t>
      </w:r>
      <w:r w:rsidR="005A0C2C" w:rsidRPr="003277E2">
        <w:rPr>
          <w:szCs w:val="24"/>
        </w:rPr>
        <w:t xml:space="preserve"> </w:t>
      </w:r>
      <w:r w:rsidRPr="003277E2">
        <w:rPr>
          <w:szCs w:val="24"/>
        </w:rPr>
        <w:t xml:space="preserve">multiplied by </w:t>
      </w:r>
      <w:r>
        <w:rPr>
          <w:szCs w:val="24"/>
        </w:rPr>
        <w:t>0.</w:t>
      </w:r>
      <w:r w:rsidRPr="003277E2">
        <w:rPr>
          <w:szCs w:val="24"/>
        </w:rPr>
        <w:t>10 for conversion to inorganic arsenic.</w:t>
      </w:r>
    </w:p>
    <w:p w14:paraId="318159C6" w14:textId="77777777" w:rsidR="00E55456" w:rsidRPr="003277E2" w:rsidRDefault="00E55456" w:rsidP="00BA7D44">
      <w:pPr>
        <w:rPr>
          <w:i/>
          <w:szCs w:val="24"/>
        </w:rPr>
      </w:pPr>
      <w:r w:rsidRPr="003277E2">
        <w:rPr>
          <w:i/>
          <w:szCs w:val="24"/>
        </w:rPr>
        <w:t>Polycyclic Aromatic Hydrocarbons (PAHs)</w:t>
      </w:r>
    </w:p>
    <w:p w14:paraId="4A5DBBD3" w14:textId="53F5EAF2" w:rsidR="00E55456" w:rsidRPr="003277E2" w:rsidRDefault="00E55456" w:rsidP="00E55456">
      <w:pPr>
        <w:rPr>
          <w:rFonts w:eastAsia="Arial"/>
          <w:b/>
          <w:color w:val="365F91"/>
          <w:szCs w:val="24"/>
        </w:rPr>
      </w:pPr>
      <w:r w:rsidRPr="003277E2">
        <w:rPr>
          <w:szCs w:val="24"/>
        </w:rPr>
        <w:t xml:space="preserve">Polycyclic aromatic hydrocarbons (PAHs) </w:t>
      </w:r>
      <w:r w:rsidR="005A0C2C">
        <w:rPr>
          <w:szCs w:val="24"/>
        </w:rPr>
        <w:t>were</w:t>
      </w:r>
      <w:r w:rsidR="005A0C2C" w:rsidRPr="003277E2">
        <w:rPr>
          <w:szCs w:val="24"/>
        </w:rPr>
        <w:t xml:space="preserve"> </w:t>
      </w:r>
      <w:r w:rsidRPr="003277E2">
        <w:rPr>
          <w:szCs w:val="24"/>
        </w:rPr>
        <w:t xml:space="preserve">assessed by comparing a potency-weighted total concentration of PAHs with the </w:t>
      </w:r>
      <w:r w:rsidR="006B4E68">
        <w:rPr>
          <w:szCs w:val="24"/>
        </w:rPr>
        <w:t>thres</w:t>
      </w:r>
      <w:r w:rsidR="00F46C6D">
        <w:rPr>
          <w:szCs w:val="24"/>
        </w:rPr>
        <w:t>hold</w:t>
      </w:r>
      <w:r w:rsidRPr="003277E2">
        <w:rPr>
          <w:szCs w:val="24"/>
        </w:rPr>
        <w:t xml:space="preserve"> for benzo(a)pyrene. </w:t>
      </w:r>
      <w:r w:rsidR="00711663">
        <w:rPr>
          <w:szCs w:val="24"/>
        </w:rPr>
        <w:t xml:space="preserve"> </w:t>
      </w:r>
      <w:r w:rsidRPr="003277E2">
        <w:rPr>
          <w:szCs w:val="24"/>
        </w:rPr>
        <w:t xml:space="preserve">The potency-weighted concentration </w:t>
      </w:r>
      <w:r w:rsidR="005A0C2C">
        <w:rPr>
          <w:szCs w:val="24"/>
        </w:rPr>
        <w:t>was</w:t>
      </w:r>
      <w:r w:rsidR="005A0C2C" w:rsidRPr="003277E2">
        <w:rPr>
          <w:szCs w:val="24"/>
        </w:rPr>
        <w:t xml:space="preserve"> </w:t>
      </w:r>
      <w:r w:rsidRPr="003277E2">
        <w:rPr>
          <w:szCs w:val="24"/>
        </w:rPr>
        <w:t xml:space="preserve">calculated for each PAH by multiplying the concentration of the PAH by a toxicity equivalency factor (TEF). </w:t>
      </w:r>
      <w:r w:rsidR="00711663">
        <w:rPr>
          <w:szCs w:val="24"/>
        </w:rPr>
        <w:t xml:space="preserve"> </w:t>
      </w:r>
      <w:r w:rsidRPr="003277E2">
        <w:rPr>
          <w:szCs w:val="24"/>
        </w:rPr>
        <w:t xml:space="preserve">The TEF is the toxicity of each PAH relative to benzo(a)pyrene. </w:t>
      </w:r>
      <w:r w:rsidR="00711663">
        <w:rPr>
          <w:szCs w:val="24"/>
        </w:rPr>
        <w:t xml:space="preserve"> </w:t>
      </w:r>
      <w:r w:rsidRPr="003277E2">
        <w:rPr>
          <w:szCs w:val="24"/>
        </w:rPr>
        <w:t xml:space="preserve">The potency-weighted concentrations for all PAHs </w:t>
      </w:r>
      <w:r w:rsidR="005A0C2C">
        <w:rPr>
          <w:szCs w:val="24"/>
        </w:rPr>
        <w:t>were</w:t>
      </w:r>
      <w:r w:rsidR="005A0C2C" w:rsidRPr="003277E2">
        <w:rPr>
          <w:szCs w:val="24"/>
        </w:rPr>
        <w:t xml:space="preserve"> </w:t>
      </w:r>
      <w:r w:rsidRPr="003277E2">
        <w:rPr>
          <w:szCs w:val="24"/>
        </w:rPr>
        <w:t xml:space="preserve">summed to create the potency-weighted total concentration for total PAH. </w:t>
      </w:r>
      <w:r w:rsidR="00711663">
        <w:rPr>
          <w:szCs w:val="24"/>
        </w:rPr>
        <w:t xml:space="preserve"> </w:t>
      </w:r>
      <w:r w:rsidRPr="003277E2">
        <w:rPr>
          <w:szCs w:val="24"/>
        </w:rPr>
        <w:t xml:space="preserve">The potency-weighted total concentration </w:t>
      </w:r>
      <w:r w:rsidR="005A0C2C">
        <w:rPr>
          <w:szCs w:val="24"/>
        </w:rPr>
        <w:t>was</w:t>
      </w:r>
      <w:r w:rsidR="005A0C2C" w:rsidRPr="003277E2">
        <w:rPr>
          <w:szCs w:val="24"/>
        </w:rPr>
        <w:t xml:space="preserve"> </w:t>
      </w:r>
      <w:r w:rsidRPr="003277E2">
        <w:rPr>
          <w:szCs w:val="24"/>
        </w:rPr>
        <w:t xml:space="preserve">then compared with the </w:t>
      </w:r>
      <w:r w:rsidR="005A6744">
        <w:rPr>
          <w:szCs w:val="24"/>
        </w:rPr>
        <w:t>threshold</w:t>
      </w:r>
      <w:r w:rsidRPr="003277E2">
        <w:rPr>
          <w:szCs w:val="24"/>
        </w:rPr>
        <w:t xml:space="preserve"> for benzo(a)pyrene.</w:t>
      </w:r>
      <w:r w:rsidRPr="003277E2">
        <w:rPr>
          <w:rFonts w:eastAsia="Arial"/>
          <w:b/>
          <w:color w:val="365F91"/>
          <w:szCs w:val="24"/>
        </w:rPr>
        <w:t xml:space="preserve">  </w:t>
      </w:r>
    </w:p>
    <w:p w14:paraId="20718CCC" w14:textId="5DE74F50" w:rsidR="002D5E90" w:rsidRPr="003277E2" w:rsidRDefault="002D5E90" w:rsidP="00BA7D44">
      <w:pPr>
        <w:rPr>
          <w:szCs w:val="24"/>
        </w:rPr>
      </w:pPr>
      <w:r w:rsidRPr="003277E2">
        <w:rPr>
          <w:i/>
          <w:szCs w:val="24"/>
        </w:rPr>
        <w:t xml:space="preserve">Mercury </w:t>
      </w:r>
    </w:p>
    <w:p w14:paraId="064D09EF" w14:textId="52E4E310" w:rsidR="002D5E90" w:rsidRPr="003277E2" w:rsidRDefault="002D5E90" w:rsidP="002D5E90">
      <w:pPr>
        <w:spacing w:after="160" w:line="259" w:lineRule="auto"/>
        <w:rPr>
          <w:rFonts w:cs="Arial"/>
        </w:rPr>
      </w:pPr>
      <w:r w:rsidRPr="2649CB31">
        <w:rPr>
          <w:rFonts w:cs="Arial"/>
        </w:rPr>
        <w:t xml:space="preserve">For comparison with the mercury objectives, mercury data </w:t>
      </w:r>
      <w:r w:rsidR="00D6603A" w:rsidRPr="2649CB31">
        <w:rPr>
          <w:rFonts w:cs="Arial"/>
        </w:rPr>
        <w:t xml:space="preserve">were </w:t>
      </w:r>
      <w:r w:rsidRPr="2649CB31">
        <w:rPr>
          <w:rFonts w:cs="Arial"/>
        </w:rPr>
        <w:t>assessed as datasets.</w:t>
      </w:r>
      <w:r w:rsidR="00AA251E" w:rsidRPr="2649CB31">
        <w:rPr>
          <w:rFonts w:cs="Arial"/>
        </w:rPr>
        <w:t xml:space="preserve">  </w:t>
      </w:r>
      <w:r w:rsidRPr="2649CB31">
        <w:rPr>
          <w:rFonts w:cs="Arial"/>
        </w:rPr>
        <w:t xml:space="preserve">Each dataset </w:t>
      </w:r>
      <w:r w:rsidR="00D6603A" w:rsidRPr="2649CB31">
        <w:rPr>
          <w:rFonts w:cs="Arial"/>
        </w:rPr>
        <w:t xml:space="preserve">was </w:t>
      </w:r>
      <w:r w:rsidRPr="2649CB31">
        <w:rPr>
          <w:rFonts w:cs="Arial"/>
        </w:rPr>
        <w:t xml:space="preserve">an annual average of all fish analyzed and is grouped by waterbody or station, collection </w:t>
      </w:r>
      <w:r w:rsidR="00AE7E8F" w:rsidRPr="2649CB31">
        <w:rPr>
          <w:rFonts w:cs="Arial"/>
        </w:rPr>
        <w:t>period</w:t>
      </w:r>
      <w:r w:rsidR="00121F60" w:rsidRPr="2649CB31">
        <w:rPr>
          <w:rFonts w:cs="Arial"/>
        </w:rPr>
        <w:t xml:space="preserve"> </w:t>
      </w:r>
      <w:r w:rsidRPr="2649CB31">
        <w:rPr>
          <w:rFonts w:cs="Arial"/>
        </w:rPr>
        <w:t>(</w:t>
      </w:r>
      <w:r w:rsidR="000A0A79" w:rsidRPr="2649CB31">
        <w:rPr>
          <w:rFonts w:cs="Arial"/>
        </w:rPr>
        <w:t>“</w:t>
      </w:r>
      <w:r w:rsidRPr="2649CB31">
        <w:rPr>
          <w:rFonts w:cs="Arial"/>
        </w:rPr>
        <w:t>calendar</w:t>
      </w:r>
      <w:r w:rsidR="000A0A79" w:rsidRPr="2649CB31">
        <w:rPr>
          <w:rFonts w:cs="Arial"/>
        </w:rPr>
        <w:t xml:space="preserve"> year</w:t>
      </w:r>
      <w:r w:rsidR="2649CB31" w:rsidRPr="2649CB31">
        <w:rPr>
          <w:rFonts w:cs="Arial"/>
        </w:rPr>
        <w:t>”),</w:t>
      </w:r>
      <w:r w:rsidRPr="2649CB31">
        <w:rPr>
          <w:rFonts w:cs="Arial"/>
        </w:rPr>
        <w:t xml:space="preserve"> trophic level (TL), beneficial use, and objective. </w:t>
      </w:r>
      <w:r w:rsidR="00AA251E" w:rsidRPr="2649CB31">
        <w:rPr>
          <w:rFonts w:cs="Arial"/>
        </w:rPr>
        <w:t xml:space="preserve"> </w:t>
      </w:r>
      <w:r w:rsidRPr="2649CB31">
        <w:rPr>
          <w:rFonts w:cs="Arial"/>
        </w:rPr>
        <w:t xml:space="preserve">Each annual average </w:t>
      </w:r>
      <w:r w:rsidR="00D6603A" w:rsidRPr="2649CB31">
        <w:rPr>
          <w:rFonts w:cs="Arial"/>
        </w:rPr>
        <w:t xml:space="preserve">was </w:t>
      </w:r>
      <w:r w:rsidRPr="2649CB31">
        <w:rPr>
          <w:rFonts w:cs="Arial"/>
        </w:rPr>
        <w:t xml:space="preserve">considered one sample.  The data may </w:t>
      </w:r>
      <w:r w:rsidR="00D6603A" w:rsidRPr="2649CB31">
        <w:rPr>
          <w:rFonts w:cs="Arial"/>
        </w:rPr>
        <w:t xml:space="preserve">have been </w:t>
      </w:r>
      <w:r w:rsidRPr="2649CB31">
        <w:rPr>
          <w:rFonts w:cs="Arial"/>
        </w:rPr>
        <w:t xml:space="preserve">reported as individual fish or multiple fish per composite.  Annual composite averages </w:t>
      </w:r>
      <w:r w:rsidR="00D6603A" w:rsidRPr="2649CB31">
        <w:rPr>
          <w:rFonts w:cs="Arial"/>
        </w:rPr>
        <w:t xml:space="preserve">were </w:t>
      </w:r>
      <w:r w:rsidRPr="2649CB31">
        <w:rPr>
          <w:rFonts w:cs="Arial"/>
        </w:rPr>
        <w:t xml:space="preserve">weighted when composites have unequal number of fish or samples </w:t>
      </w:r>
      <w:r w:rsidR="00D6603A" w:rsidRPr="2649CB31">
        <w:rPr>
          <w:rFonts w:cs="Arial"/>
        </w:rPr>
        <w:t xml:space="preserve">were </w:t>
      </w:r>
      <w:r w:rsidRPr="2649CB31">
        <w:rPr>
          <w:rFonts w:cs="Arial"/>
        </w:rPr>
        <w:t xml:space="preserve">a mix of composites and individuals. </w:t>
      </w:r>
      <w:r w:rsidR="00AA251E" w:rsidRPr="2649CB31">
        <w:rPr>
          <w:rFonts w:cs="Arial"/>
        </w:rPr>
        <w:t xml:space="preserve"> </w:t>
      </w:r>
      <w:r w:rsidRPr="2649CB31">
        <w:rPr>
          <w:rFonts w:cs="Arial"/>
        </w:rPr>
        <w:t xml:space="preserve">Annual averages </w:t>
      </w:r>
      <w:r w:rsidR="00D6603A" w:rsidRPr="2649CB31">
        <w:rPr>
          <w:rFonts w:cs="Arial"/>
        </w:rPr>
        <w:t xml:space="preserve">were </w:t>
      </w:r>
      <w:r w:rsidRPr="2649CB31">
        <w:rPr>
          <w:rFonts w:cs="Arial"/>
        </w:rPr>
        <w:t>based on fish grouped into trophic levels and not specific fish species.</w:t>
      </w:r>
    </w:p>
    <w:p w14:paraId="3B541F69" w14:textId="00DB8B4E" w:rsidR="002D5E90" w:rsidRPr="003277E2" w:rsidRDefault="002D5E90" w:rsidP="002D5E90">
      <w:pPr>
        <w:spacing w:after="160" w:line="259" w:lineRule="auto"/>
        <w:rPr>
          <w:rFonts w:eastAsiaTheme="minorEastAsia" w:cs="Arial"/>
          <w:szCs w:val="24"/>
        </w:rPr>
      </w:pPr>
      <w:r w:rsidRPr="003277E2">
        <w:rPr>
          <w:rFonts w:eastAsiaTheme="minorEastAsia" w:cs="Arial"/>
          <w:szCs w:val="24"/>
        </w:rPr>
        <w:t xml:space="preserve">The mercury assessments </w:t>
      </w:r>
      <w:r w:rsidR="006F508F">
        <w:rPr>
          <w:rFonts w:eastAsiaTheme="minorEastAsia" w:cs="Arial"/>
          <w:szCs w:val="24"/>
        </w:rPr>
        <w:t>were</w:t>
      </w:r>
      <w:r w:rsidR="006F508F" w:rsidRPr="003277E2">
        <w:rPr>
          <w:rFonts w:eastAsiaTheme="minorEastAsia" w:cs="Arial"/>
          <w:szCs w:val="24"/>
        </w:rPr>
        <w:t xml:space="preserve"> </w:t>
      </w:r>
      <w:r w:rsidRPr="003277E2">
        <w:rPr>
          <w:rFonts w:eastAsiaTheme="minorEastAsia" w:cs="Arial"/>
          <w:szCs w:val="24"/>
        </w:rPr>
        <w:t>based on the appropriate objective applied to each beneficial use for a waterbody.  Beneficial uses assessed include</w:t>
      </w:r>
      <w:r w:rsidR="00361EC6">
        <w:rPr>
          <w:rFonts w:eastAsiaTheme="minorEastAsia" w:cs="Arial"/>
          <w:szCs w:val="24"/>
        </w:rPr>
        <w:t>d</w:t>
      </w:r>
      <w:r w:rsidRPr="003277E2">
        <w:rPr>
          <w:rFonts w:eastAsiaTheme="minorEastAsia" w:cs="Arial"/>
          <w:szCs w:val="24"/>
        </w:rPr>
        <w:t xml:space="preserve"> COMM, WILD, and MAR.</w:t>
      </w:r>
    </w:p>
    <w:p w14:paraId="1D397CD2" w14:textId="3E7A4A1C" w:rsidR="002D5E90" w:rsidRDefault="005A5BD8" w:rsidP="00213852">
      <w:pPr>
        <w:spacing w:after="160" w:line="259" w:lineRule="auto"/>
        <w:rPr>
          <w:rFonts w:cs="Arial"/>
          <w:szCs w:val="24"/>
        </w:rPr>
      </w:pPr>
      <w:r w:rsidRPr="008C7525">
        <w:rPr>
          <w:rFonts w:cs="Arial"/>
          <w:iCs/>
          <w:szCs w:val="24"/>
        </w:rPr>
        <w:t xml:space="preserve">For the </w:t>
      </w:r>
      <w:r w:rsidR="008C7525">
        <w:rPr>
          <w:rFonts w:cs="Arial"/>
          <w:iCs/>
          <w:szCs w:val="24"/>
        </w:rPr>
        <w:t>s</w:t>
      </w:r>
      <w:r w:rsidR="002D5E90" w:rsidRPr="008C7525">
        <w:rPr>
          <w:rFonts w:cs="Arial"/>
          <w:iCs/>
          <w:szCs w:val="24"/>
        </w:rPr>
        <w:t xml:space="preserve">port </w:t>
      </w:r>
      <w:r w:rsidR="008C7525">
        <w:rPr>
          <w:rFonts w:cs="Arial"/>
          <w:iCs/>
          <w:szCs w:val="24"/>
        </w:rPr>
        <w:t>f</w:t>
      </w:r>
      <w:r w:rsidR="002D5E90" w:rsidRPr="008C7525">
        <w:rPr>
          <w:rFonts w:cs="Arial"/>
          <w:iCs/>
          <w:szCs w:val="24"/>
        </w:rPr>
        <w:t xml:space="preserve">ish </w:t>
      </w:r>
      <w:r w:rsidR="008C7525">
        <w:rPr>
          <w:rFonts w:cs="Arial"/>
          <w:iCs/>
          <w:szCs w:val="24"/>
        </w:rPr>
        <w:t>o</w:t>
      </w:r>
      <w:r w:rsidR="002D5E90" w:rsidRPr="008C7525">
        <w:rPr>
          <w:rFonts w:cs="Arial"/>
          <w:iCs/>
          <w:szCs w:val="24"/>
        </w:rPr>
        <w:t>bjective</w:t>
      </w:r>
      <w:r w:rsidRPr="008C7525">
        <w:rPr>
          <w:rFonts w:cs="Arial"/>
          <w:iCs/>
          <w:szCs w:val="24"/>
        </w:rPr>
        <w:t>, d</w:t>
      </w:r>
      <w:r w:rsidR="002D5E90" w:rsidRPr="003277E2">
        <w:rPr>
          <w:rFonts w:cs="Arial"/>
          <w:szCs w:val="24"/>
        </w:rPr>
        <w:t xml:space="preserve">ata from trophic level three and four fish species </w:t>
      </w:r>
      <w:r w:rsidR="00690EBF">
        <w:rPr>
          <w:rFonts w:cs="Arial"/>
          <w:szCs w:val="24"/>
        </w:rPr>
        <w:t>were</w:t>
      </w:r>
      <w:r w:rsidR="00690EBF" w:rsidRPr="003277E2">
        <w:rPr>
          <w:rFonts w:cs="Arial"/>
          <w:szCs w:val="24"/>
        </w:rPr>
        <w:t xml:space="preserve"> </w:t>
      </w:r>
      <w:r w:rsidR="002D5E90" w:rsidRPr="003277E2">
        <w:rPr>
          <w:rFonts w:cs="Arial"/>
          <w:szCs w:val="24"/>
        </w:rPr>
        <w:t xml:space="preserve">used for assessment of COMM.  Fish used for the assessment must follow length </w:t>
      </w:r>
      <w:r w:rsidR="002D5E90" w:rsidRPr="003277E2">
        <w:rPr>
          <w:rFonts w:cs="Arial"/>
          <w:szCs w:val="24"/>
        </w:rPr>
        <w:lastRenderedPageBreak/>
        <w:t xml:space="preserve">requirements noted </w:t>
      </w:r>
      <w:r w:rsidR="002D5E90" w:rsidRPr="006B6527">
        <w:rPr>
          <w:rFonts w:cs="Arial"/>
          <w:szCs w:val="24"/>
        </w:rPr>
        <w:t xml:space="preserve">in </w:t>
      </w:r>
      <w:r w:rsidR="00546BA2">
        <w:rPr>
          <w:rFonts w:cs="Arial"/>
          <w:szCs w:val="24"/>
        </w:rPr>
        <w:fldChar w:fldCharType="begin"/>
      </w:r>
      <w:r w:rsidR="00546BA2">
        <w:rPr>
          <w:rFonts w:cs="Arial"/>
          <w:szCs w:val="24"/>
        </w:rPr>
        <w:instrText xml:space="preserve"> REF _Ref31369300 \h </w:instrText>
      </w:r>
      <w:r w:rsidR="00546BA2">
        <w:rPr>
          <w:rFonts w:cs="Arial"/>
          <w:szCs w:val="24"/>
        </w:rPr>
      </w:r>
      <w:r w:rsidR="00546BA2">
        <w:rPr>
          <w:rFonts w:cs="Arial"/>
          <w:szCs w:val="24"/>
        </w:rPr>
        <w:fldChar w:fldCharType="separate"/>
      </w:r>
      <w:r w:rsidR="006A1A82">
        <w:t xml:space="preserve">Table </w:t>
      </w:r>
      <w:r w:rsidR="006A1A82">
        <w:rPr>
          <w:noProof/>
        </w:rPr>
        <w:t>2</w:t>
      </w:r>
      <w:ins w:id="596" w:author="Author">
        <w:r w:rsidR="006A1A82">
          <w:noBreakHyphen/>
        </w:r>
        <w:r w:rsidR="006A1A82">
          <w:rPr>
            <w:noProof/>
          </w:rPr>
          <w:t>2</w:t>
        </w:r>
      </w:ins>
      <w:r w:rsidR="00546BA2">
        <w:rPr>
          <w:rFonts w:cs="Arial"/>
          <w:szCs w:val="24"/>
        </w:rPr>
        <w:fldChar w:fldCharType="end"/>
      </w:r>
      <w:r w:rsidR="002D5E90" w:rsidRPr="003277E2">
        <w:rPr>
          <w:rFonts w:cs="Arial"/>
          <w:szCs w:val="24"/>
        </w:rPr>
        <w:t xml:space="preserve"> for the trophic level.  In addition, fish lengths </w:t>
      </w:r>
      <w:r w:rsidR="000519BC">
        <w:rPr>
          <w:rFonts w:cs="Arial"/>
          <w:szCs w:val="24"/>
        </w:rPr>
        <w:t xml:space="preserve">smaller </w:t>
      </w:r>
      <w:r w:rsidR="00A12073">
        <w:rPr>
          <w:rFonts w:cs="Arial"/>
          <w:szCs w:val="24"/>
        </w:rPr>
        <w:t xml:space="preserve">or larger </w:t>
      </w:r>
      <w:r w:rsidR="000519BC">
        <w:rPr>
          <w:rFonts w:cs="Arial"/>
          <w:szCs w:val="24"/>
        </w:rPr>
        <w:t>than the</w:t>
      </w:r>
      <w:r w:rsidR="002D5E90" w:rsidRPr="003277E2">
        <w:rPr>
          <w:rFonts w:cs="Arial"/>
          <w:szCs w:val="24"/>
        </w:rPr>
        <w:t xml:space="preserve"> California Department of Fish and Wildlife</w:t>
      </w:r>
      <w:r w:rsidR="000519BC">
        <w:rPr>
          <w:rFonts w:cs="Arial"/>
          <w:szCs w:val="24"/>
        </w:rPr>
        <w:t>’s</w:t>
      </w:r>
      <w:r w:rsidR="002D5E90" w:rsidRPr="003277E2">
        <w:rPr>
          <w:rFonts w:cs="Arial"/>
          <w:szCs w:val="24"/>
        </w:rPr>
        <w:t xml:space="preserve"> fishing regulation legal size limits </w:t>
      </w:r>
      <w:r w:rsidR="00A1567F">
        <w:rPr>
          <w:rFonts w:cs="Arial"/>
          <w:szCs w:val="24"/>
        </w:rPr>
        <w:t>are</w:t>
      </w:r>
      <w:r w:rsidR="002D5E90" w:rsidRPr="003277E2">
        <w:rPr>
          <w:rFonts w:cs="Arial"/>
          <w:szCs w:val="24"/>
        </w:rPr>
        <w:t xml:space="preserve"> not be used for COMM assessments.  Data missing total length will utilize fork length when fork length is greater than 150 mm. </w:t>
      </w:r>
      <w:r w:rsidR="00DF05B1">
        <w:rPr>
          <w:rFonts w:cs="Arial"/>
          <w:szCs w:val="24"/>
        </w:rPr>
        <w:t xml:space="preserve"> </w:t>
      </w:r>
      <w:r w:rsidR="00407501">
        <w:rPr>
          <w:rFonts w:cs="Arial"/>
          <w:szCs w:val="24"/>
        </w:rPr>
        <w:t>Additional information on trophic level</w:t>
      </w:r>
      <w:r w:rsidR="007E6F54">
        <w:rPr>
          <w:rFonts w:cs="Arial"/>
          <w:szCs w:val="24"/>
        </w:rPr>
        <w:t>s</w:t>
      </w:r>
      <w:r w:rsidR="00407501">
        <w:rPr>
          <w:rFonts w:cs="Arial"/>
          <w:szCs w:val="24"/>
        </w:rPr>
        <w:t xml:space="preserve"> and </w:t>
      </w:r>
      <w:r w:rsidR="00CE77A9">
        <w:rPr>
          <w:rFonts w:cs="Arial"/>
          <w:szCs w:val="24"/>
        </w:rPr>
        <w:t xml:space="preserve">fish lengths is </w:t>
      </w:r>
      <w:r w:rsidR="007E6F54" w:rsidRPr="00174FFA">
        <w:rPr>
          <w:rFonts w:cs="Arial"/>
          <w:szCs w:val="24"/>
        </w:rPr>
        <w:t xml:space="preserve">located </w:t>
      </w:r>
      <w:r w:rsidR="002D5E90" w:rsidRPr="00174FFA">
        <w:rPr>
          <w:rFonts w:cs="Arial"/>
          <w:szCs w:val="24"/>
        </w:rPr>
        <w:t xml:space="preserve">in </w:t>
      </w:r>
      <w:r w:rsidR="00FC6F98" w:rsidRPr="00174FFA">
        <w:rPr>
          <w:rFonts w:cs="Arial"/>
          <w:szCs w:val="24"/>
        </w:rPr>
        <w:t xml:space="preserve">Table C-1 of </w:t>
      </w:r>
      <w:r w:rsidR="00647BCF">
        <w:rPr>
          <w:rFonts w:cs="Arial"/>
          <w:szCs w:val="24"/>
        </w:rPr>
        <w:t>Part 2 of the ISWEBE Plan</w:t>
      </w:r>
      <w:r w:rsidR="002D5E90" w:rsidRPr="00174FFA">
        <w:rPr>
          <w:rFonts w:cs="Arial"/>
          <w:szCs w:val="24"/>
        </w:rPr>
        <w:t xml:space="preserve"> </w:t>
      </w:r>
      <w:r w:rsidR="005D3D0C" w:rsidRPr="00174FFA">
        <w:rPr>
          <w:rFonts w:cs="Arial"/>
          <w:szCs w:val="24"/>
        </w:rPr>
        <w:t>(SWRCB 2017)</w:t>
      </w:r>
      <w:r w:rsidR="00174FFA" w:rsidRPr="00174FFA">
        <w:rPr>
          <w:rFonts w:cs="Arial"/>
          <w:szCs w:val="24"/>
        </w:rPr>
        <w:t>.</w:t>
      </w:r>
    </w:p>
    <w:p w14:paraId="323A639B" w14:textId="77777777" w:rsidR="002D5E90" w:rsidRDefault="002D5E90" w:rsidP="00213852">
      <w:pPr>
        <w:spacing w:after="160" w:line="259" w:lineRule="auto"/>
        <w:rPr>
          <w:rFonts w:cs="Arial"/>
          <w:szCs w:val="24"/>
        </w:rPr>
      </w:pPr>
      <w:r w:rsidRPr="003277E2">
        <w:rPr>
          <w:rFonts w:cs="Arial"/>
          <w:szCs w:val="24"/>
        </w:rPr>
        <w:t xml:space="preserve">Only data from trophic level </w:t>
      </w:r>
      <w:r w:rsidR="00FF411E">
        <w:rPr>
          <w:rFonts w:cs="Arial"/>
          <w:szCs w:val="24"/>
        </w:rPr>
        <w:t>four</w:t>
      </w:r>
      <w:r w:rsidRPr="003277E2">
        <w:rPr>
          <w:rFonts w:cs="Arial"/>
          <w:szCs w:val="24"/>
        </w:rPr>
        <w:t xml:space="preserve"> may be used to assess for WILD when applying the </w:t>
      </w:r>
      <w:r w:rsidR="00FF411E">
        <w:rPr>
          <w:rFonts w:cs="Arial"/>
          <w:szCs w:val="24"/>
        </w:rPr>
        <w:t>s</w:t>
      </w:r>
      <w:r w:rsidRPr="003277E2">
        <w:rPr>
          <w:rFonts w:cs="Arial"/>
          <w:szCs w:val="24"/>
        </w:rPr>
        <w:t xml:space="preserve">port </w:t>
      </w:r>
      <w:r w:rsidR="00FF411E">
        <w:rPr>
          <w:rFonts w:cs="Arial"/>
          <w:szCs w:val="24"/>
        </w:rPr>
        <w:t>f</w:t>
      </w:r>
      <w:r w:rsidRPr="003277E2">
        <w:rPr>
          <w:rFonts w:cs="Arial"/>
          <w:szCs w:val="24"/>
        </w:rPr>
        <w:t xml:space="preserve">ish </w:t>
      </w:r>
      <w:r w:rsidR="00FF411E">
        <w:rPr>
          <w:rFonts w:cs="Arial"/>
          <w:szCs w:val="24"/>
        </w:rPr>
        <w:t>o</w:t>
      </w:r>
      <w:r w:rsidRPr="003277E2">
        <w:rPr>
          <w:rFonts w:cs="Arial"/>
          <w:szCs w:val="24"/>
        </w:rPr>
        <w:t xml:space="preserve">bjective.  However, trophic level three fish species may be used to assess for WILD when applying the </w:t>
      </w:r>
      <w:r w:rsidR="00FF411E">
        <w:rPr>
          <w:rFonts w:cs="Arial"/>
          <w:szCs w:val="24"/>
        </w:rPr>
        <w:t>s</w:t>
      </w:r>
      <w:r w:rsidRPr="003277E2">
        <w:rPr>
          <w:rFonts w:cs="Arial"/>
          <w:szCs w:val="24"/>
        </w:rPr>
        <w:t xml:space="preserve">port </w:t>
      </w:r>
      <w:r w:rsidR="00FF411E">
        <w:rPr>
          <w:rFonts w:cs="Arial"/>
          <w:szCs w:val="24"/>
        </w:rPr>
        <w:t>f</w:t>
      </w:r>
      <w:r w:rsidRPr="003277E2">
        <w:rPr>
          <w:rFonts w:cs="Arial"/>
          <w:szCs w:val="24"/>
        </w:rPr>
        <w:t xml:space="preserve">ish </w:t>
      </w:r>
      <w:r w:rsidR="00FF411E">
        <w:rPr>
          <w:rFonts w:cs="Arial"/>
          <w:szCs w:val="24"/>
        </w:rPr>
        <w:t>o</w:t>
      </w:r>
      <w:r w:rsidRPr="003277E2">
        <w:rPr>
          <w:rFonts w:cs="Arial"/>
          <w:szCs w:val="24"/>
        </w:rPr>
        <w:t>bjective if the sample exceeds the objective.</w:t>
      </w:r>
    </w:p>
    <w:p w14:paraId="411EB402" w14:textId="31510854" w:rsidR="00553D5F" w:rsidRDefault="008C7525" w:rsidP="00443DF2">
      <w:pPr>
        <w:spacing w:after="160" w:line="259" w:lineRule="auto"/>
      </w:pPr>
      <w:r>
        <w:t>For the prey fish objective, d</w:t>
      </w:r>
      <w:r w:rsidR="002D5E90" w:rsidRPr="003277E2">
        <w:t xml:space="preserve">ata from any fish species and trophic level </w:t>
      </w:r>
      <w:r w:rsidR="00443DF2">
        <w:t>were</w:t>
      </w:r>
      <w:r w:rsidR="002D5E90" w:rsidRPr="003277E2">
        <w:t xml:space="preserve"> used for assessment of WILD.  </w:t>
      </w:r>
      <w:r w:rsidR="00704461" w:rsidRPr="003277E2">
        <w:rPr>
          <w:rFonts w:cs="Arial"/>
          <w:szCs w:val="24"/>
        </w:rPr>
        <w:t xml:space="preserve">Fish used for the assessment must follow length requirements noted </w:t>
      </w:r>
      <w:r w:rsidR="00704461" w:rsidRPr="006B6527">
        <w:rPr>
          <w:rFonts w:cs="Arial"/>
          <w:szCs w:val="24"/>
        </w:rPr>
        <w:t xml:space="preserve">in </w:t>
      </w:r>
      <w:del w:id="597" w:author="Author">
        <w:r w:rsidR="006666DC">
          <w:rPr>
            <w:rFonts w:cs="Arial"/>
            <w:szCs w:val="24"/>
          </w:rPr>
          <w:delText>Table 2</w:delText>
        </w:r>
      </w:del>
      <w:ins w:id="598" w:author="Author">
        <w:r w:rsidR="00F02FB1">
          <w:rPr>
            <w:rFonts w:cs="Arial"/>
            <w:szCs w:val="24"/>
          </w:rPr>
          <w:fldChar w:fldCharType="begin"/>
        </w:r>
        <w:r w:rsidR="00F02FB1">
          <w:rPr>
            <w:rFonts w:cs="Arial"/>
            <w:szCs w:val="24"/>
          </w:rPr>
          <w:instrText xml:space="preserve"> REF _Ref31369300 \h </w:instrText>
        </w:r>
      </w:ins>
      <w:r w:rsidR="00F02FB1">
        <w:rPr>
          <w:rFonts w:cs="Arial"/>
          <w:szCs w:val="24"/>
        </w:rPr>
      </w:r>
      <w:ins w:id="599" w:author="Author">
        <w:r w:rsidR="00F02FB1">
          <w:rPr>
            <w:rFonts w:cs="Arial"/>
            <w:szCs w:val="24"/>
          </w:rPr>
          <w:fldChar w:fldCharType="separate"/>
        </w:r>
        <w:r w:rsidR="006A1A82">
          <w:t xml:space="preserve">Table </w:t>
        </w:r>
        <w:r w:rsidR="006A1A82">
          <w:rPr>
            <w:noProof/>
          </w:rPr>
          <w:t>2</w:t>
        </w:r>
        <w:r w:rsidR="006A1A82">
          <w:noBreakHyphen/>
        </w:r>
        <w:r w:rsidR="006A1A82">
          <w:rPr>
            <w:noProof/>
          </w:rPr>
          <w:t>2</w:t>
        </w:r>
        <w:r w:rsidR="00F02FB1">
          <w:rPr>
            <w:rFonts w:cs="Arial"/>
            <w:szCs w:val="24"/>
          </w:rPr>
          <w:fldChar w:fldCharType="end"/>
        </w:r>
      </w:ins>
      <w:r w:rsidR="00704461" w:rsidRPr="003277E2">
        <w:rPr>
          <w:rFonts w:cs="Arial"/>
          <w:szCs w:val="24"/>
        </w:rPr>
        <w:t xml:space="preserve"> for the trophic level.</w:t>
      </w:r>
      <w:r w:rsidR="002D5E90" w:rsidRPr="003277E2">
        <w:t xml:space="preserve">  </w:t>
      </w:r>
      <w:r w:rsidR="00625887">
        <w:t>All p</w:t>
      </w:r>
      <w:r w:rsidR="002D5E90" w:rsidRPr="003277E2">
        <w:t xml:space="preserve">rey fish sample results collected </w:t>
      </w:r>
      <w:r w:rsidR="00625887">
        <w:t xml:space="preserve">February 1 – July </w:t>
      </w:r>
      <w:r w:rsidR="00A0016B">
        <w:t>31</w:t>
      </w:r>
      <w:r w:rsidR="00E725D8">
        <w:t xml:space="preserve"> (breeding season</w:t>
      </w:r>
      <w:r w:rsidR="00625887">
        <w:t xml:space="preserve">) </w:t>
      </w:r>
      <w:r w:rsidR="003B5898">
        <w:t>may be used for assessments</w:t>
      </w:r>
      <w:r w:rsidR="00BA2726">
        <w:t>.  S</w:t>
      </w:r>
      <w:r w:rsidR="00810281">
        <w:t xml:space="preserve">ample results collected </w:t>
      </w:r>
      <w:r w:rsidR="002B617E">
        <w:t>August</w:t>
      </w:r>
      <w:r w:rsidR="00267E01">
        <w:t xml:space="preserve"> 1 </w:t>
      </w:r>
      <w:r w:rsidR="00751E12">
        <w:t>to</w:t>
      </w:r>
      <w:r w:rsidR="00267E01">
        <w:t xml:space="preserve"> January 31 </w:t>
      </w:r>
      <w:r w:rsidR="002D5E90" w:rsidRPr="003277E2">
        <w:t xml:space="preserve">may </w:t>
      </w:r>
      <w:r w:rsidR="4F566F34" w:rsidRPr="003277E2">
        <w:t xml:space="preserve">be </w:t>
      </w:r>
      <w:r w:rsidR="002D5E90" w:rsidRPr="003277E2">
        <w:t>used to assess for impairment but not compliance with the prey fish objective.</w:t>
      </w:r>
      <w:r w:rsidR="00553D5F" w:rsidRPr="00553D5F">
        <w:t xml:space="preserve"> </w:t>
      </w:r>
    </w:p>
    <w:p w14:paraId="012FBD40" w14:textId="75796D37" w:rsidR="00553D5F" w:rsidRDefault="00553D5F" w:rsidP="00553D5F">
      <w:pPr>
        <w:pStyle w:val="Caption"/>
        <w:keepNext/>
      </w:pPr>
      <w:bookmarkStart w:id="600" w:name="_Ref31369300"/>
      <w:bookmarkStart w:id="601" w:name="_Toc50967481"/>
      <w:del w:id="602" w:author="Author">
        <w:r>
          <w:delText xml:space="preserve">Table </w:delText>
        </w:r>
        <w:r>
          <w:fldChar w:fldCharType="begin"/>
        </w:r>
        <w:r>
          <w:delInstrText>SEQ Table \* ARABIC</w:delInstrText>
        </w:r>
        <w:r>
          <w:fldChar w:fldCharType="separate"/>
        </w:r>
        <w:r w:rsidR="006757CB">
          <w:rPr>
            <w:noProof/>
          </w:rPr>
          <w:delText>2</w:delText>
        </w:r>
        <w:r>
          <w:fldChar w:fldCharType="end"/>
        </w:r>
      </w:del>
      <w:ins w:id="603" w:author="Author">
        <w:r>
          <w:t xml:space="preserve">Table </w:t>
        </w:r>
        <w:r w:rsidR="00966F75">
          <w:fldChar w:fldCharType="begin"/>
        </w:r>
        <w:r w:rsidR="00966F75">
          <w:instrText xml:space="preserve"> STYLEREF 1 \s </w:instrText>
        </w:r>
      </w:ins>
      <w:r w:rsidR="00966F75">
        <w:fldChar w:fldCharType="separate"/>
      </w:r>
      <w:r w:rsidR="00966F75">
        <w:rPr>
          <w:noProof/>
        </w:rPr>
        <w:t>2</w:t>
      </w:r>
      <w:ins w:id="604" w:author="Author">
        <w:r w:rsidR="00966F75">
          <w:fldChar w:fldCharType="end"/>
        </w:r>
        <w:r w:rsidR="00966F75">
          <w:noBreakHyphen/>
        </w:r>
        <w:r w:rsidR="00966F75">
          <w:fldChar w:fldCharType="begin"/>
        </w:r>
        <w:r w:rsidR="00966F75">
          <w:instrText xml:space="preserve"> SEQ Table \* ARABIC \s 1 </w:instrText>
        </w:r>
      </w:ins>
      <w:r w:rsidR="00966F75">
        <w:fldChar w:fldCharType="separate"/>
      </w:r>
      <w:ins w:id="605" w:author="Author">
        <w:r w:rsidR="00966F75">
          <w:rPr>
            <w:noProof/>
          </w:rPr>
          <w:t>2</w:t>
        </w:r>
        <w:r w:rsidR="00966F75">
          <w:fldChar w:fldCharType="end"/>
        </w:r>
      </w:ins>
      <w:bookmarkEnd w:id="600"/>
      <w:r>
        <w:t xml:space="preserve">:  </w:t>
      </w:r>
      <w:r w:rsidRPr="00012CDA">
        <w:t xml:space="preserve">New </w:t>
      </w:r>
      <w:r>
        <w:t>W</w:t>
      </w:r>
      <w:r w:rsidRPr="00012CDA">
        <w:t xml:space="preserve">ater </w:t>
      </w:r>
      <w:r>
        <w:t>Q</w:t>
      </w:r>
      <w:r w:rsidRPr="00012CDA">
        <w:t xml:space="preserve">uality </w:t>
      </w:r>
      <w:r>
        <w:t>O</w:t>
      </w:r>
      <w:r w:rsidRPr="00012CDA">
        <w:t xml:space="preserve">bjectives, </w:t>
      </w:r>
      <w:r>
        <w:t>B</w:t>
      </w:r>
      <w:r w:rsidRPr="00012CDA">
        <w:t xml:space="preserve">eneficial </w:t>
      </w:r>
      <w:r>
        <w:t>U</w:t>
      </w:r>
      <w:r w:rsidRPr="00012CDA">
        <w:t xml:space="preserve">ses, </w:t>
      </w:r>
      <w:r>
        <w:t>W</w:t>
      </w:r>
      <w:r w:rsidRPr="00012CDA">
        <w:t xml:space="preserve">ater </w:t>
      </w:r>
      <w:r>
        <w:t>Q</w:t>
      </w:r>
      <w:r w:rsidRPr="00012CDA">
        <w:t xml:space="preserve">uality </w:t>
      </w:r>
      <w:r>
        <w:t>O</w:t>
      </w:r>
      <w:r w:rsidRPr="00012CDA">
        <w:t xml:space="preserve">bjective </w:t>
      </w:r>
      <w:r>
        <w:t>L</w:t>
      </w:r>
      <w:r w:rsidRPr="00012CDA">
        <w:t xml:space="preserve">ength </w:t>
      </w:r>
      <w:r>
        <w:t>R</w:t>
      </w:r>
      <w:r w:rsidRPr="00012CDA">
        <w:t xml:space="preserve">equirements and </w:t>
      </w:r>
      <w:r>
        <w:t>N</w:t>
      </w:r>
      <w:r w:rsidRPr="00012CDA">
        <w:t xml:space="preserve">ew </w:t>
      </w:r>
      <w:r>
        <w:t>N</w:t>
      </w:r>
      <w:r w:rsidRPr="00012CDA">
        <w:t xml:space="preserve">umeric </w:t>
      </w:r>
      <w:r>
        <w:t>O</w:t>
      </w:r>
      <w:r w:rsidRPr="00012CDA">
        <w:t>bjectives</w:t>
      </w:r>
      <w:bookmarkEnd w:id="601"/>
      <w:r>
        <w:t xml:space="preserve">  </w:t>
      </w:r>
    </w:p>
    <w:tbl>
      <w:tblPr>
        <w:tblStyle w:val="AccblTable"/>
        <w:tblW w:w="0" w:type="auto"/>
        <w:tblLook w:val="04A0" w:firstRow="1" w:lastRow="0" w:firstColumn="1" w:lastColumn="0" w:noHBand="0" w:noVBand="1"/>
        <w:tblCaption w:val="New Water Quality Objectives, Beneficial Uses, Water Quality Objective Length Requirements and New Humeric Objectives"/>
        <w:tblDescription w:val="This table shows the mercury objective categories for fish, the beneficial use the categories apply to, the range of the length of the fish in the category in millimeters, and the limit of concentration of mercury in the fish tissue in milligrams per kilogram."/>
      </w:tblPr>
      <w:tblGrid>
        <w:gridCol w:w="2337"/>
        <w:gridCol w:w="2337"/>
        <w:gridCol w:w="2338"/>
        <w:gridCol w:w="2338"/>
      </w:tblGrid>
      <w:tr w:rsidR="00F010E3" w:rsidRPr="00D6603A" w14:paraId="5083A717" w14:textId="77777777" w:rsidTr="001705B4">
        <w:trPr>
          <w:cnfStyle w:val="100000000000" w:firstRow="1" w:lastRow="0" w:firstColumn="0" w:lastColumn="0" w:oddVBand="0" w:evenVBand="0" w:oddHBand="0" w:evenHBand="0" w:firstRowFirstColumn="0" w:firstRowLastColumn="0" w:lastRowFirstColumn="0" w:lastRowLastColumn="0"/>
          <w:cantSplit/>
          <w:tblHeader w:val="0"/>
        </w:trPr>
        <w:tc>
          <w:tcPr>
            <w:tcW w:w="2337" w:type="dxa"/>
            <w:tcBorders>
              <w:top w:val="none" w:sz="0" w:space="0" w:color="auto"/>
              <w:left w:val="none" w:sz="0" w:space="0" w:color="auto"/>
              <w:bottom w:val="none" w:sz="0" w:space="0" w:color="auto"/>
              <w:right w:val="none" w:sz="0" w:space="0" w:color="auto"/>
            </w:tcBorders>
            <w:hideMark/>
          </w:tcPr>
          <w:p w14:paraId="1F7BDEAC" w14:textId="77777777" w:rsidR="00553D5F" w:rsidRPr="00D6603A" w:rsidRDefault="00553D5F" w:rsidP="007C27E9">
            <w:pPr>
              <w:spacing w:before="120" w:after="120"/>
              <w:rPr>
                <w:rFonts w:cs="Arial"/>
                <w:b w:val="0"/>
                <w:szCs w:val="24"/>
              </w:rPr>
            </w:pPr>
            <w:bookmarkStart w:id="606" w:name="_Hlk35004572"/>
            <w:r w:rsidRPr="00D6603A">
              <w:rPr>
                <w:rFonts w:cs="Arial"/>
                <w:szCs w:val="24"/>
              </w:rPr>
              <w:t>Mercury Objective Category</w:t>
            </w:r>
          </w:p>
        </w:tc>
        <w:tc>
          <w:tcPr>
            <w:tcW w:w="2337" w:type="dxa"/>
            <w:tcBorders>
              <w:top w:val="none" w:sz="0" w:space="0" w:color="auto"/>
              <w:left w:val="none" w:sz="0" w:space="0" w:color="auto"/>
              <w:bottom w:val="none" w:sz="0" w:space="0" w:color="auto"/>
              <w:right w:val="none" w:sz="0" w:space="0" w:color="auto"/>
            </w:tcBorders>
            <w:hideMark/>
          </w:tcPr>
          <w:p w14:paraId="6E1A3C95" w14:textId="77777777" w:rsidR="00553D5F" w:rsidRPr="00D6603A" w:rsidRDefault="00553D5F" w:rsidP="007C27E9">
            <w:pPr>
              <w:spacing w:before="120" w:after="120"/>
              <w:rPr>
                <w:rFonts w:cs="Arial"/>
                <w:b w:val="0"/>
                <w:szCs w:val="24"/>
              </w:rPr>
            </w:pPr>
            <w:r w:rsidRPr="00D6603A">
              <w:rPr>
                <w:rFonts w:cs="Arial"/>
                <w:szCs w:val="24"/>
              </w:rPr>
              <w:t>Beneficial Use</w:t>
            </w:r>
          </w:p>
        </w:tc>
        <w:tc>
          <w:tcPr>
            <w:tcW w:w="2338" w:type="dxa"/>
            <w:tcBorders>
              <w:top w:val="none" w:sz="0" w:space="0" w:color="auto"/>
              <w:left w:val="none" w:sz="0" w:space="0" w:color="auto"/>
              <w:bottom w:val="none" w:sz="0" w:space="0" w:color="auto"/>
              <w:right w:val="none" w:sz="0" w:space="0" w:color="auto"/>
            </w:tcBorders>
            <w:hideMark/>
          </w:tcPr>
          <w:p w14:paraId="7F930C22" w14:textId="77777777" w:rsidR="00553D5F" w:rsidRPr="00D6603A" w:rsidRDefault="00553D5F" w:rsidP="007C27E9">
            <w:pPr>
              <w:spacing w:before="120" w:after="120"/>
              <w:rPr>
                <w:rFonts w:cs="Arial"/>
                <w:b w:val="0"/>
                <w:szCs w:val="24"/>
              </w:rPr>
            </w:pPr>
            <w:r w:rsidRPr="00D6603A">
              <w:rPr>
                <w:rFonts w:cs="Arial"/>
                <w:szCs w:val="24"/>
              </w:rPr>
              <w:t>Fish Length (total length in mm)</w:t>
            </w:r>
          </w:p>
        </w:tc>
        <w:tc>
          <w:tcPr>
            <w:tcW w:w="2338" w:type="dxa"/>
            <w:tcBorders>
              <w:top w:val="none" w:sz="0" w:space="0" w:color="auto"/>
              <w:left w:val="none" w:sz="0" w:space="0" w:color="auto"/>
              <w:bottom w:val="none" w:sz="0" w:space="0" w:color="auto"/>
              <w:right w:val="none" w:sz="0" w:space="0" w:color="auto"/>
            </w:tcBorders>
            <w:hideMark/>
          </w:tcPr>
          <w:p w14:paraId="47458171" w14:textId="77777777" w:rsidR="00553D5F" w:rsidRPr="00D6603A" w:rsidRDefault="00553D5F" w:rsidP="007C27E9">
            <w:pPr>
              <w:spacing w:before="120" w:after="120"/>
              <w:rPr>
                <w:rFonts w:cs="Arial"/>
                <w:b w:val="0"/>
                <w:szCs w:val="24"/>
              </w:rPr>
            </w:pPr>
            <w:r w:rsidRPr="00D6603A">
              <w:rPr>
                <w:rFonts w:cs="Arial"/>
                <w:szCs w:val="24"/>
              </w:rPr>
              <w:t>Mercury Objective (mg/kg)</w:t>
            </w:r>
          </w:p>
        </w:tc>
      </w:tr>
      <w:tr w:rsidR="00553D5F" w:rsidRPr="002D5E90" w14:paraId="406C2796" w14:textId="77777777" w:rsidTr="001705B4">
        <w:trPr>
          <w:cantSplit w:val="0"/>
        </w:trPr>
        <w:tc>
          <w:tcPr>
            <w:tcW w:w="2337" w:type="dxa"/>
            <w:hideMark/>
          </w:tcPr>
          <w:p w14:paraId="65ADEB6E" w14:textId="77777777" w:rsidR="00553D5F" w:rsidRPr="003277E2" w:rsidRDefault="00553D5F" w:rsidP="007C27E9">
            <w:pPr>
              <w:spacing w:before="120" w:after="120"/>
              <w:rPr>
                <w:rFonts w:cs="Arial"/>
                <w:szCs w:val="24"/>
              </w:rPr>
            </w:pPr>
            <w:r w:rsidRPr="003277E2">
              <w:rPr>
                <w:rFonts w:cs="Arial"/>
                <w:szCs w:val="24"/>
              </w:rPr>
              <w:t>Sportfish TL4</w:t>
            </w:r>
          </w:p>
        </w:tc>
        <w:tc>
          <w:tcPr>
            <w:tcW w:w="2337" w:type="dxa"/>
            <w:hideMark/>
          </w:tcPr>
          <w:p w14:paraId="5C2DBF23" w14:textId="77777777" w:rsidR="00553D5F" w:rsidRPr="003277E2" w:rsidRDefault="00553D5F" w:rsidP="007C27E9">
            <w:pPr>
              <w:spacing w:before="120" w:after="120"/>
              <w:rPr>
                <w:rFonts w:cs="Arial"/>
                <w:szCs w:val="24"/>
              </w:rPr>
            </w:pPr>
            <w:r w:rsidRPr="003277E2">
              <w:rPr>
                <w:rFonts w:cs="Arial"/>
                <w:szCs w:val="24"/>
              </w:rPr>
              <w:t>COMM, WILD, MAR, CUL</w:t>
            </w:r>
          </w:p>
        </w:tc>
        <w:tc>
          <w:tcPr>
            <w:tcW w:w="2338" w:type="dxa"/>
            <w:hideMark/>
          </w:tcPr>
          <w:p w14:paraId="620A9C4C" w14:textId="77777777" w:rsidR="00553D5F" w:rsidRPr="003277E2" w:rsidRDefault="00553D5F" w:rsidP="00F75394">
            <w:pPr>
              <w:spacing w:before="120" w:after="120"/>
              <w:jc w:val="center"/>
              <w:rPr>
                <w:rFonts w:cs="Arial"/>
                <w:szCs w:val="24"/>
              </w:rPr>
            </w:pPr>
            <w:r w:rsidRPr="003277E2">
              <w:rPr>
                <w:rFonts w:cs="Arial"/>
                <w:szCs w:val="24"/>
              </w:rPr>
              <w:t>200-500</w:t>
            </w:r>
          </w:p>
        </w:tc>
        <w:tc>
          <w:tcPr>
            <w:tcW w:w="2338" w:type="dxa"/>
            <w:hideMark/>
          </w:tcPr>
          <w:p w14:paraId="4C1AEFBE" w14:textId="77777777" w:rsidR="00553D5F" w:rsidRPr="003277E2" w:rsidRDefault="00553D5F" w:rsidP="00F75394">
            <w:pPr>
              <w:spacing w:before="120" w:after="120"/>
              <w:jc w:val="center"/>
              <w:rPr>
                <w:rFonts w:cs="Arial"/>
                <w:szCs w:val="24"/>
              </w:rPr>
            </w:pPr>
            <w:r w:rsidRPr="003277E2">
              <w:rPr>
                <w:rFonts w:cs="Arial"/>
                <w:szCs w:val="24"/>
              </w:rPr>
              <w:t>0.2</w:t>
            </w:r>
          </w:p>
        </w:tc>
      </w:tr>
      <w:tr w:rsidR="00553D5F" w:rsidRPr="002D5E90" w14:paraId="47AF519A" w14:textId="77777777" w:rsidTr="001705B4">
        <w:trPr>
          <w:cantSplit w:val="0"/>
        </w:trPr>
        <w:tc>
          <w:tcPr>
            <w:tcW w:w="2337" w:type="dxa"/>
            <w:hideMark/>
          </w:tcPr>
          <w:p w14:paraId="10377DFC" w14:textId="77777777" w:rsidR="00553D5F" w:rsidRPr="003277E2" w:rsidRDefault="00553D5F" w:rsidP="007C27E9">
            <w:pPr>
              <w:spacing w:before="120" w:after="120"/>
              <w:rPr>
                <w:rFonts w:cs="Arial"/>
                <w:szCs w:val="24"/>
              </w:rPr>
            </w:pPr>
            <w:r w:rsidRPr="003277E2">
              <w:rPr>
                <w:rFonts w:cs="Arial"/>
                <w:szCs w:val="24"/>
              </w:rPr>
              <w:t>Sportfish TL3</w:t>
            </w:r>
          </w:p>
        </w:tc>
        <w:tc>
          <w:tcPr>
            <w:tcW w:w="2337" w:type="dxa"/>
            <w:hideMark/>
          </w:tcPr>
          <w:p w14:paraId="3BE8F3E1" w14:textId="77777777" w:rsidR="00553D5F" w:rsidRPr="003277E2" w:rsidRDefault="00553D5F" w:rsidP="007C27E9">
            <w:pPr>
              <w:spacing w:before="120" w:after="120"/>
              <w:rPr>
                <w:rFonts w:cs="Arial"/>
                <w:szCs w:val="24"/>
              </w:rPr>
            </w:pPr>
            <w:r w:rsidRPr="003277E2">
              <w:rPr>
                <w:rFonts w:cs="Arial"/>
                <w:szCs w:val="24"/>
              </w:rPr>
              <w:t>COMM, WILD, MAR, CUL</w:t>
            </w:r>
          </w:p>
        </w:tc>
        <w:tc>
          <w:tcPr>
            <w:tcW w:w="2338" w:type="dxa"/>
            <w:hideMark/>
          </w:tcPr>
          <w:p w14:paraId="72E0D594" w14:textId="77777777" w:rsidR="00553D5F" w:rsidRPr="003277E2" w:rsidRDefault="00553D5F" w:rsidP="00F75394">
            <w:pPr>
              <w:spacing w:before="120" w:after="120"/>
              <w:jc w:val="center"/>
              <w:rPr>
                <w:rFonts w:cs="Arial"/>
                <w:szCs w:val="24"/>
              </w:rPr>
            </w:pPr>
            <w:r w:rsidRPr="003277E2">
              <w:rPr>
                <w:rFonts w:cs="Arial"/>
                <w:szCs w:val="24"/>
              </w:rPr>
              <w:t>150-500</w:t>
            </w:r>
          </w:p>
        </w:tc>
        <w:tc>
          <w:tcPr>
            <w:tcW w:w="2338" w:type="dxa"/>
            <w:hideMark/>
          </w:tcPr>
          <w:p w14:paraId="366E7C9D" w14:textId="77777777" w:rsidR="00553D5F" w:rsidRPr="003277E2" w:rsidRDefault="00553D5F" w:rsidP="00F75394">
            <w:pPr>
              <w:spacing w:before="120" w:after="120"/>
              <w:jc w:val="center"/>
              <w:rPr>
                <w:rFonts w:cs="Arial"/>
                <w:szCs w:val="24"/>
              </w:rPr>
            </w:pPr>
            <w:r w:rsidRPr="003277E2">
              <w:rPr>
                <w:rFonts w:cs="Arial"/>
                <w:szCs w:val="24"/>
              </w:rPr>
              <w:t>0.2</w:t>
            </w:r>
          </w:p>
        </w:tc>
      </w:tr>
      <w:tr w:rsidR="00553D5F" w:rsidRPr="002D5E90" w14:paraId="7D911E6F" w14:textId="77777777" w:rsidTr="001705B4">
        <w:trPr>
          <w:cantSplit w:val="0"/>
        </w:trPr>
        <w:tc>
          <w:tcPr>
            <w:tcW w:w="2337" w:type="dxa"/>
            <w:hideMark/>
          </w:tcPr>
          <w:p w14:paraId="2BDA4E1F" w14:textId="77777777" w:rsidR="00553D5F" w:rsidRPr="003277E2" w:rsidRDefault="00553D5F" w:rsidP="007C27E9">
            <w:pPr>
              <w:spacing w:before="120" w:after="120"/>
              <w:rPr>
                <w:rFonts w:cs="Arial"/>
                <w:szCs w:val="24"/>
              </w:rPr>
            </w:pPr>
            <w:r w:rsidRPr="003277E2">
              <w:rPr>
                <w:rFonts w:cs="Arial"/>
                <w:szCs w:val="24"/>
              </w:rPr>
              <w:t>Prey Fish (any species)</w:t>
            </w:r>
          </w:p>
        </w:tc>
        <w:tc>
          <w:tcPr>
            <w:tcW w:w="2337" w:type="dxa"/>
            <w:hideMark/>
          </w:tcPr>
          <w:p w14:paraId="70F3D88B" w14:textId="77777777" w:rsidR="00553D5F" w:rsidRPr="003277E2" w:rsidRDefault="00553D5F" w:rsidP="007C27E9">
            <w:pPr>
              <w:spacing w:before="120" w:after="120"/>
              <w:rPr>
                <w:rFonts w:cs="Arial"/>
                <w:szCs w:val="24"/>
              </w:rPr>
            </w:pPr>
            <w:r w:rsidRPr="003277E2">
              <w:rPr>
                <w:rFonts w:cs="Arial"/>
                <w:szCs w:val="24"/>
              </w:rPr>
              <w:t>WILD</w:t>
            </w:r>
          </w:p>
        </w:tc>
        <w:tc>
          <w:tcPr>
            <w:tcW w:w="2338" w:type="dxa"/>
            <w:hideMark/>
          </w:tcPr>
          <w:p w14:paraId="55C7522B" w14:textId="77777777" w:rsidR="00553D5F" w:rsidRPr="003277E2" w:rsidRDefault="00553D5F" w:rsidP="00F75394">
            <w:pPr>
              <w:spacing w:before="120" w:after="120"/>
              <w:jc w:val="center"/>
              <w:rPr>
                <w:rFonts w:cs="Arial"/>
                <w:szCs w:val="24"/>
              </w:rPr>
            </w:pPr>
            <w:r w:rsidRPr="003277E2">
              <w:rPr>
                <w:rFonts w:cs="Arial"/>
                <w:szCs w:val="24"/>
              </w:rPr>
              <w:t>50-150</w:t>
            </w:r>
          </w:p>
        </w:tc>
        <w:tc>
          <w:tcPr>
            <w:tcW w:w="2338" w:type="dxa"/>
            <w:hideMark/>
          </w:tcPr>
          <w:p w14:paraId="5AA81742" w14:textId="77777777" w:rsidR="00553D5F" w:rsidRPr="003277E2" w:rsidRDefault="00553D5F" w:rsidP="00F75394">
            <w:pPr>
              <w:spacing w:before="120" w:after="120"/>
              <w:jc w:val="center"/>
              <w:rPr>
                <w:rFonts w:cs="Arial"/>
                <w:szCs w:val="24"/>
              </w:rPr>
            </w:pPr>
            <w:r w:rsidRPr="003277E2">
              <w:rPr>
                <w:rFonts w:cs="Arial"/>
                <w:szCs w:val="24"/>
              </w:rPr>
              <w:t>0.05</w:t>
            </w:r>
          </w:p>
        </w:tc>
      </w:tr>
      <w:tr w:rsidR="00553D5F" w:rsidRPr="002D5E90" w14:paraId="533954AE" w14:textId="77777777" w:rsidTr="001705B4">
        <w:trPr>
          <w:cantSplit w:val="0"/>
        </w:trPr>
        <w:tc>
          <w:tcPr>
            <w:tcW w:w="2337" w:type="dxa"/>
            <w:hideMark/>
          </w:tcPr>
          <w:p w14:paraId="434971E6" w14:textId="77777777" w:rsidR="00553D5F" w:rsidRPr="003277E2" w:rsidRDefault="00553D5F" w:rsidP="007C27E9">
            <w:pPr>
              <w:spacing w:before="120" w:after="120"/>
              <w:rPr>
                <w:rFonts w:cs="Arial"/>
                <w:szCs w:val="24"/>
              </w:rPr>
            </w:pPr>
            <w:r w:rsidRPr="003277E2">
              <w:rPr>
                <w:rFonts w:cs="Arial"/>
                <w:szCs w:val="24"/>
              </w:rPr>
              <w:t>California Least Tern (not applicable in the North Coast Region)</w:t>
            </w:r>
          </w:p>
        </w:tc>
        <w:tc>
          <w:tcPr>
            <w:tcW w:w="2337" w:type="dxa"/>
            <w:hideMark/>
          </w:tcPr>
          <w:p w14:paraId="73A35BD8" w14:textId="77777777" w:rsidR="00553D5F" w:rsidRPr="003277E2" w:rsidRDefault="00553D5F" w:rsidP="007C27E9">
            <w:pPr>
              <w:spacing w:before="120" w:after="120"/>
              <w:rPr>
                <w:rFonts w:cs="Arial"/>
                <w:szCs w:val="24"/>
              </w:rPr>
            </w:pPr>
            <w:r w:rsidRPr="003277E2">
              <w:rPr>
                <w:rFonts w:cs="Arial"/>
                <w:szCs w:val="24"/>
              </w:rPr>
              <w:t>RARE</w:t>
            </w:r>
          </w:p>
        </w:tc>
        <w:tc>
          <w:tcPr>
            <w:tcW w:w="2338" w:type="dxa"/>
            <w:hideMark/>
          </w:tcPr>
          <w:p w14:paraId="5D075EC2" w14:textId="77777777" w:rsidR="00553D5F" w:rsidRPr="003277E2" w:rsidRDefault="00553D5F" w:rsidP="00F75394">
            <w:pPr>
              <w:spacing w:before="120" w:after="120"/>
              <w:jc w:val="center"/>
              <w:rPr>
                <w:rFonts w:cs="Arial"/>
                <w:szCs w:val="24"/>
              </w:rPr>
            </w:pPr>
            <w:r w:rsidRPr="003277E2">
              <w:rPr>
                <w:rFonts w:cs="Arial"/>
                <w:szCs w:val="24"/>
              </w:rPr>
              <w:t>&lt;50</w:t>
            </w:r>
          </w:p>
        </w:tc>
        <w:tc>
          <w:tcPr>
            <w:tcW w:w="2338" w:type="dxa"/>
            <w:hideMark/>
          </w:tcPr>
          <w:p w14:paraId="7ECB2AE3" w14:textId="77777777" w:rsidR="00553D5F" w:rsidRPr="003277E2" w:rsidRDefault="00553D5F" w:rsidP="00F75394">
            <w:pPr>
              <w:spacing w:before="120" w:after="120"/>
              <w:jc w:val="center"/>
              <w:rPr>
                <w:rFonts w:cs="Arial"/>
                <w:szCs w:val="24"/>
              </w:rPr>
            </w:pPr>
            <w:r w:rsidRPr="003277E2">
              <w:rPr>
                <w:rFonts w:cs="Arial"/>
                <w:szCs w:val="24"/>
              </w:rPr>
              <w:t>0.03</w:t>
            </w:r>
          </w:p>
        </w:tc>
      </w:tr>
    </w:tbl>
    <w:bookmarkEnd w:id="606"/>
    <w:p w14:paraId="30FD362C" w14:textId="41B0CAE4" w:rsidR="002D5E90" w:rsidRPr="00967518" w:rsidRDefault="00553D5F" w:rsidP="00213852">
      <w:pPr>
        <w:spacing w:after="160" w:line="259" w:lineRule="auto"/>
        <w:rPr>
          <w:rFonts w:cs="Arial"/>
          <w:iCs/>
          <w:szCs w:val="24"/>
        </w:rPr>
      </w:pPr>
      <w:r w:rsidRPr="00967518">
        <w:rPr>
          <w:rFonts w:cs="Arial"/>
          <w:iCs/>
          <w:szCs w:val="24"/>
        </w:rPr>
        <w:t>The objectives are interpreted as an absolute value and are not assigned a designated number of significant figures.</w:t>
      </w:r>
    </w:p>
    <w:p w14:paraId="5D916EA4" w14:textId="7FC43288" w:rsidR="00BF7AE9" w:rsidRPr="00DB74F0" w:rsidRDefault="00D015A7" w:rsidP="00BF7AE9">
      <w:pPr>
        <w:rPr>
          <w:rFonts w:cs="Arial"/>
        </w:rPr>
      </w:pPr>
      <w:r>
        <w:rPr>
          <w:rFonts w:eastAsiaTheme="minorEastAsia" w:cs="Arial"/>
        </w:rPr>
        <w:t>Determination of water</w:t>
      </w:r>
      <w:r w:rsidR="00056EA3">
        <w:rPr>
          <w:rFonts w:eastAsiaTheme="minorEastAsia" w:cs="Arial"/>
        </w:rPr>
        <w:t>body</w:t>
      </w:r>
      <w:r>
        <w:rPr>
          <w:rFonts w:eastAsiaTheme="minorEastAsia" w:cs="Arial"/>
        </w:rPr>
        <w:t xml:space="preserve"> placement on the 303(d)</w:t>
      </w:r>
      <w:r w:rsidR="00056EA3">
        <w:rPr>
          <w:rFonts w:eastAsiaTheme="minorEastAsia" w:cs="Arial"/>
        </w:rPr>
        <w:t xml:space="preserve"> list</w:t>
      </w:r>
      <w:r w:rsidR="00E2336E">
        <w:rPr>
          <w:rFonts w:eastAsiaTheme="minorEastAsia" w:cs="Arial"/>
        </w:rPr>
        <w:t xml:space="preserve"> based on tissue </w:t>
      </w:r>
      <w:r w:rsidR="00A437AA">
        <w:rPr>
          <w:rFonts w:eastAsiaTheme="minorEastAsia" w:cs="Arial"/>
        </w:rPr>
        <w:t xml:space="preserve">is described in sections 3.4 and 3.5 of the Listing Policy.  </w:t>
      </w:r>
      <w:r w:rsidR="00E94EFC">
        <w:rPr>
          <w:rFonts w:eastAsiaTheme="minorEastAsia" w:cs="Arial"/>
        </w:rPr>
        <w:t xml:space="preserve">Listing Policy section 3.11 </w:t>
      </w:r>
      <w:r w:rsidR="00A93034">
        <w:rPr>
          <w:rFonts w:eastAsiaTheme="minorEastAsia" w:cs="Arial"/>
        </w:rPr>
        <w:t>(</w:t>
      </w:r>
      <w:r w:rsidR="00E94EFC">
        <w:rPr>
          <w:rFonts w:eastAsiaTheme="minorEastAsia" w:cs="Arial"/>
        </w:rPr>
        <w:t xml:space="preserve">the situation specific weight of evidence approach) may be </w:t>
      </w:r>
      <w:r w:rsidR="007E03ED">
        <w:rPr>
          <w:rFonts w:eastAsiaTheme="minorEastAsia" w:cs="Arial"/>
        </w:rPr>
        <w:t xml:space="preserve">utilized to determine placement on the 303(d) </w:t>
      </w:r>
      <w:r w:rsidR="0088041E">
        <w:rPr>
          <w:rFonts w:eastAsiaTheme="minorEastAsia" w:cs="Arial"/>
        </w:rPr>
        <w:t xml:space="preserve">list if information indicates non-attainment of standards.  </w:t>
      </w:r>
      <w:r w:rsidR="00BF7AE9">
        <w:rPr>
          <w:rFonts w:eastAsiaTheme="minorEastAsia" w:cs="Arial"/>
        </w:rPr>
        <w:t>For a</w:t>
      </w:r>
      <w:r w:rsidR="00BF7AE9" w:rsidRPr="3188D385">
        <w:rPr>
          <w:rFonts w:cs="Arial"/>
        </w:rPr>
        <w:t xml:space="preserve"> </w:t>
      </w:r>
      <w:r w:rsidR="00BF7AE9">
        <w:rPr>
          <w:rFonts w:cs="Arial"/>
        </w:rPr>
        <w:t xml:space="preserve">flow chart illustrating fish tissue mercury assessments </w:t>
      </w:r>
      <w:r w:rsidR="00EA1BD4">
        <w:rPr>
          <w:rFonts w:cs="Arial"/>
        </w:rPr>
        <w:t xml:space="preserve">for the 2018 Integrated Report, see Appendix F. </w:t>
      </w:r>
    </w:p>
    <w:p w14:paraId="712489ED" w14:textId="7AC5D680" w:rsidR="002F6E4A" w:rsidRPr="003A57AD" w:rsidRDefault="57F0CB46" w:rsidP="00BF7AE9">
      <w:pPr>
        <w:spacing w:after="160" w:line="259" w:lineRule="auto"/>
        <w:rPr>
          <w:b/>
          <w:i/>
        </w:rPr>
      </w:pPr>
      <w:r w:rsidRPr="003A57AD">
        <w:rPr>
          <w:b/>
          <w:i/>
        </w:rPr>
        <w:lastRenderedPageBreak/>
        <w:t>Toxicity</w:t>
      </w:r>
    </w:p>
    <w:p w14:paraId="36E485AF" w14:textId="5929C79F" w:rsidR="00DE2A43" w:rsidRPr="00DE2A43" w:rsidRDefault="000D484B" w:rsidP="00DE2A43">
      <w:pPr>
        <w:rPr>
          <w:rFonts w:cs="Arial"/>
          <w:szCs w:val="24"/>
        </w:rPr>
      </w:pPr>
      <w:bookmarkStart w:id="607" w:name="_Hlk31985498"/>
      <w:r w:rsidRPr="008B63D8">
        <w:rPr>
          <w:rFonts w:cs="Arial"/>
          <w:szCs w:val="24"/>
        </w:rPr>
        <w:t xml:space="preserve">Toxicity tests are </w:t>
      </w:r>
      <w:r w:rsidRPr="00DA70B3">
        <w:rPr>
          <w:rFonts w:cs="Arial"/>
          <w:szCs w:val="24"/>
        </w:rPr>
        <w:t xml:space="preserve">conducted in a laboratory by exposing test </w:t>
      </w:r>
      <w:r>
        <w:rPr>
          <w:rFonts w:cs="Arial"/>
          <w:szCs w:val="24"/>
        </w:rPr>
        <w:t>organisms,</w:t>
      </w:r>
      <w:r w:rsidRPr="00DA70B3">
        <w:rPr>
          <w:rFonts w:cs="Arial"/>
          <w:szCs w:val="24"/>
        </w:rPr>
        <w:t xml:space="preserve"> </w:t>
      </w:r>
      <w:r>
        <w:rPr>
          <w:rFonts w:cs="Arial"/>
          <w:szCs w:val="24"/>
        </w:rPr>
        <w:t xml:space="preserve">consisting of </w:t>
      </w:r>
      <w:r w:rsidRPr="00DA70B3">
        <w:rPr>
          <w:rFonts w:cs="Arial"/>
          <w:szCs w:val="24"/>
        </w:rPr>
        <w:t xml:space="preserve">vertebrate, invertebrate, and plant </w:t>
      </w:r>
      <w:r>
        <w:rPr>
          <w:rFonts w:cs="Arial"/>
          <w:szCs w:val="24"/>
        </w:rPr>
        <w:t>species,</w:t>
      </w:r>
      <w:r w:rsidRPr="00DA70B3">
        <w:rPr>
          <w:rFonts w:cs="Arial"/>
          <w:szCs w:val="24"/>
        </w:rPr>
        <w:t xml:space="preserve"> to water or sediment samples collected in the field.</w:t>
      </w:r>
      <w:r>
        <w:rPr>
          <w:rFonts w:cs="Arial"/>
          <w:szCs w:val="24"/>
        </w:rPr>
        <w:t xml:space="preserve">  Test and control organism responses (e.g.</w:t>
      </w:r>
      <w:r w:rsidR="006C1BE8">
        <w:rPr>
          <w:rFonts w:cs="Arial"/>
          <w:szCs w:val="24"/>
        </w:rPr>
        <w:t>,</w:t>
      </w:r>
      <w:r>
        <w:rPr>
          <w:rFonts w:cs="Arial"/>
          <w:szCs w:val="24"/>
        </w:rPr>
        <w:t xml:space="preserve"> mortality, growth, reproduction) are measured and results are evaluated </w:t>
      </w:r>
      <w:r w:rsidRPr="008B63D8">
        <w:rPr>
          <w:rFonts w:cs="Arial"/>
          <w:szCs w:val="24"/>
        </w:rPr>
        <w:t>to determine if there is a statistically significant difference in responses between the test and the control</w:t>
      </w:r>
      <w:r>
        <w:rPr>
          <w:rFonts w:cs="Arial"/>
          <w:szCs w:val="24"/>
        </w:rPr>
        <w:t xml:space="preserve"> organisms</w:t>
      </w:r>
      <w:r w:rsidRPr="008B63D8">
        <w:rPr>
          <w:rFonts w:cs="Arial"/>
          <w:szCs w:val="24"/>
        </w:rPr>
        <w:t xml:space="preserve">. </w:t>
      </w:r>
      <w:r w:rsidR="00E8694A">
        <w:rPr>
          <w:rFonts w:cs="Arial"/>
          <w:szCs w:val="24"/>
        </w:rPr>
        <w:t xml:space="preserve"> </w:t>
      </w:r>
      <w:r w:rsidRPr="008B63D8">
        <w:rPr>
          <w:rFonts w:cs="Arial"/>
          <w:szCs w:val="24"/>
        </w:rPr>
        <w:t xml:space="preserve">In addition, the percent effect to the test </w:t>
      </w:r>
      <w:r>
        <w:rPr>
          <w:rFonts w:cs="Arial"/>
          <w:szCs w:val="24"/>
        </w:rPr>
        <w:t>organisms</w:t>
      </w:r>
      <w:r w:rsidRPr="008B63D8">
        <w:rPr>
          <w:rFonts w:cs="Arial"/>
          <w:szCs w:val="24"/>
        </w:rPr>
        <w:t xml:space="preserve"> in the sample </w:t>
      </w:r>
      <w:r>
        <w:rPr>
          <w:rFonts w:cs="Arial"/>
          <w:szCs w:val="24"/>
        </w:rPr>
        <w:t>is</w:t>
      </w:r>
      <w:r w:rsidRPr="008B63D8">
        <w:rPr>
          <w:rFonts w:cs="Arial"/>
          <w:szCs w:val="24"/>
        </w:rPr>
        <w:t xml:space="preserve"> calculated. </w:t>
      </w:r>
      <w:r>
        <w:rPr>
          <w:rFonts w:cs="Arial"/>
          <w:szCs w:val="24"/>
        </w:rPr>
        <w:t xml:space="preserve"> </w:t>
      </w:r>
      <w:r w:rsidRPr="008B63D8">
        <w:rPr>
          <w:rFonts w:cs="Arial"/>
          <w:szCs w:val="24"/>
        </w:rPr>
        <w:t>The percent effect is a measure of the similarity between the organism</w:t>
      </w:r>
      <w:r>
        <w:rPr>
          <w:rFonts w:cs="Arial"/>
          <w:szCs w:val="24"/>
        </w:rPr>
        <w:t>s</w:t>
      </w:r>
      <w:r w:rsidRPr="00DA70B3">
        <w:rPr>
          <w:rFonts w:cs="Arial"/>
          <w:szCs w:val="24"/>
        </w:rPr>
        <w:t xml:space="preserve"> in the sample matrix and the control organism</w:t>
      </w:r>
      <w:r>
        <w:rPr>
          <w:rFonts w:cs="Arial"/>
          <w:szCs w:val="24"/>
        </w:rPr>
        <w:t>s</w:t>
      </w:r>
      <w:r w:rsidRPr="00DA70B3">
        <w:rPr>
          <w:rFonts w:cs="Arial"/>
          <w:szCs w:val="24"/>
        </w:rPr>
        <w:t xml:space="preserve">. </w:t>
      </w:r>
      <w:r w:rsidR="00E8694A">
        <w:rPr>
          <w:rFonts w:cs="Arial"/>
          <w:szCs w:val="24"/>
        </w:rPr>
        <w:t xml:space="preserve"> </w:t>
      </w:r>
      <w:r w:rsidRPr="00DA70B3">
        <w:rPr>
          <w:rFonts w:cs="Arial"/>
          <w:szCs w:val="24"/>
        </w:rPr>
        <w:t>This two-tiered evaluation system can produce four different results as shown in</w:t>
      </w:r>
      <w:r w:rsidR="00DE2A43">
        <w:rPr>
          <w:rFonts w:cs="Arial"/>
          <w:szCs w:val="24"/>
        </w:rPr>
        <w:t xml:space="preserve"> </w:t>
      </w:r>
      <w:del w:id="608" w:author="Author">
        <w:r w:rsidR="006666DC">
          <w:rPr>
            <w:rFonts w:cs="Arial"/>
            <w:szCs w:val="24"/>
          </w:rPr>
          <w:delText>Table 3</w:delText>
        </w:r>
        <w:r w:rsidR="00E8694A">
          <w:rPr>
            <w:rFonts w:cs="Arial"/>
            <w:szCs w:val="24"/>
          </w:rPr>
          <w:delText>,</w:delText>
        </w:r>
      </w:del>
      <w:ins w:id="609" w:author="Author">
        <w:r w:rsidR="004B4244">
          <w:rPr>
            <w:rFonts w:cs="Arial"/>
            <w:szCs w:val="24"/>
          </w:rPr>
          <w:fldChar w:fldCharType="begin"/>
        </w:r>
        <w:r w:rsidR="004B4244">
          <w:rPr>
            <w:rFonts w:cs="Arial"/>
            <w:szCs w:val="24"/>
          </w:rPr>
          <w:instrText xml:space="preserve"> REF _Ref32477519 \h </w:instrText>
        </w:r>
      </w:ins>
      <w:r w:rsidR="004B4244">
        <w:rPr>
          <w:rFonts w:cs="Arial"/>
          <w:szCs w:val="24"/>
        </w:rPr>
      </w:r>
      <w:ins w:id="610" w:author="Author">
        <w:r w:rsidR="004B4244">
          <w:rPr>
            <w:rFonts w:cs="Arial"/>
            <w:szCs w:val="24"/>
          </w:rPr>
          <w:fldChar w:fldCharType="separate"/>
        </w:r>
        <w:r w:rsidR="006A1A82">
          <w:t xml:space="preserve">Table </w:t>
        </w:r>
        <w:r w:rsidR="006A1A82">
          <w:rPr>
            <w:noProof/>
          </w:rPr>
          <w:t>2</w:t>
        </w:r>
        <w:r w:rsidR="006A1A82">
          <w:noBreakHyphen/>
        </w:r>
        <w:r w:rsidR="006A1A82">
          <w:rPr>
            <w:noProof/>
          </w:rPr>
          <w:t>3</w:t>
        </w:r>
        <w:r w:rsidR="004B4244">
          <w:rPr>
            <w:rFonts w:cs="Arial"/>
            <w:szCs w:val="24"/>
          </w:rPr>
          <w:fldChar w:fldCharType="end"/>
        </w:r>
        <w:r w:rsidR="00E8694A">
          <w:rPr>
            <w:rFonts w:cs="Arial"/>
            <w:szCs w:val="24"/>
          </w:rPr>
          <w:t>,</w:t>
        </w:r>
      </w:ins>
      <w:r w:rsidR="00E8694A">
        <w:rPr>
          <w:rFonts w:cs="Arial"/>
          <w:szCs w:val="24"/>
        </w:rPr>
        <w:t xml:space="preserve"> </w:t>
      </w:r>
      <w:r w:rsidRPr="00DA70B3">
        <w:rPr>
          <w:rFonts w:cs="Arial"/>
          <w:szCs w:val="24"/>
        </w:rPr>
        <w:t>below.</w:t>
      </w:r>
    </w:p>
    <w:p w14:paraId="79A539B3" w14:textId="37E309F7" w:rsidR="00DE2A43" w:rsidRDefault="00DE2A43" w:rsidP="00DE2A43">
      <w:pPr>
        <w:pStyle w:val="Caption"/>
        <w:keepNext/>
      </w:pPr>
      <w:bookmarkStart w:id="611" w:name="_Ref32477519"/>
      <w:bookmarkStart w:id="612" w:name="_Toc50967482"/>
      <w:del w:id="613" w:author="Author">
        <w:r>
          <w:delText xml:space="preserve">Table </w:delText>
        </w:r>
        <w:r>
          <w:fldChar w:fldCharType="begin"/>
        </w:r>
        <w:r>
          <w:delInstrText>SEQ Table \* ARABIC</w:delInstrText>
        </w:r>
        <w:r>
          <w:fldChar w:fldCharType="separate"/>
        </w:r>
        <w:r w:rsidR="006757CB">
          <w:rPr>
            <w:noProof/>
          </w:rPr>
          <w:delText>3</w:delText>
        </w:r>
        <w:r>
          <w:fldChar w:fldCharType="end"/>
        </w:r>
      </w:del>
      <w:ins w:id="614" w:author="Author">
        <w:r>
          <w:t xml:space="preserve">Table </w:t>
        </w:r>
        <w:r w:rsidR="00966F75">
          <w:fldChar w:fldCharType="begin"/>
        </w:r>
        <w:r w:rsidR="00966F75">
          <w:instrText xml:space="preserve"> STYLEREF 1 \s </w:instrText>
        </w:r>
      </w:ins>
      <w:r w:rsidR="00966F75">
        <w:fldChar w:fldCharType="separate"/>
      </w:r>
      <w:r w:rsidR="00966F75">
        <w:rPr>
          <w:noProof/>
        </w:rPr>
        <w:t>2</w:t>
      </w:r>
      <w:ins w:id="615" w:author="Author">
        <w:r w:rsidR="00966F75">
          <w:fldChar w:fldCharType="end"/>
        </w:r>
        <w:r w:rsidR="00966F75">
          <w:noBreakHyphen/>
        </w:r>
        <w:r w:rsidR="00966F75">
          <w:fldChar w:fldCharType="begin"/>
        </w:r>
        <w:r w:rsidR="00966F75">
          <w:instrText xml:space="preserve"> SEQ Table \* ARABIC \s 1 </w:instrText>
        </w:r>
      </w:ins>
      <w:r w:rsidR="00966F75">
        <w:fldChar w:fldCharType="separate"/>
      </w:r>
      <w:ins w:id="616" w:author="Author">
        <w:r w:rsidR="00966F75">
          <w:rPr>
            <w:noProof/>
          </w:rPr>
          <w:t>3</w:t>
        </w:r>
        <w:r w:rsidR="00966F75">
          <w:fldChar w:fldCharType="end"/>
        </w:r>
      </w:ins>
      <w:bookmarkEnd w:id="611"/>
      <w:r>
        <w:t xml:space="preserve">: </w:t>
      </w:r>
      <w:r w:rsidR="006F49F2">
        <w:t xml:space="preserve"> </w:t>
      </w:r>
      <w:r w:rsidRPr="00E84EC0">
        <w:t xml:space="preserve">Significant Effect </w:t>
      </w:r>
      <w:r w:rsidR="00C25FCF">
        <w:t xml:space="preserve">(“SigEffect”) </w:t>
      </w:r>
      <w:r w:rsidRPr="00E84EC0">
        <w:t>Code Results</w:t>
      </w:r>
      <w:bookmarkEnd w:id="612"/>
    </w:p>
    <w:tbl>
      <w:tblPr>
        <w:tblStyle w:val="AccblTable"/>
        <w:tblW w:w="9630" w:type="dxa"/>
        <w:tblLayout w:type="fixed"/>
        <w:tblLook w:val="04A0" w:firstRow="1" w:lastRow="0" w:firstColumn="1" w:lastColumn="0" w:noHBand="0" w:noVBand="1"/>
        <w:tblCaption w:val="Significant Effect (Sig Effect) Code Results"/>
        <w:tblDescription w:val="This table describes the acronym for each sig effect code, the definition of the code, and how toxicity tests with the code are interpreted."/>
      </w:tblPr>
      <w:tblGrid>
        <w:gridCol w:w="1695"/>
        <w:gridCol w:w="4014"/>
        <w:gridCol w:w="3921"/>
      </w:tblGrid>
      <w:tr w:rsidR="000D484B" w:rsidRPr="00702932" w14:paraId="38372495" w14:textId="77777777" w:rsidTr="001705B4">
        <w:trPr>
          <w:cnfStyle w:val="100000000000" w:firstRow="1" w:lastRow="0" w:firstColumn="0" w:lastColumn="0" w:oddVBand="0" w:evenVBand="0" w:oddHBand="0" w:evenHBand="0" w:firstRowFirstColumn="0" w:firstRowLastColumn="0" w:lastRowFirstColumn="0" w:lastRowLastColumn="0"/>
          <w:cantSplit/>
          <w:trHeight w:val="521"/>
          <w:tblHeader w:val="0"/>
        </w:trPr>
        <w:tc>
          <w:tcPr>
            <w:tcW w:w="1695" w:type="dxa"/>
            <w:tcBorders>
              <w:top w:val="none" w:sz="0" w:space="0" w:color="auto"/>
              <w:left w:val="none" w:sz="0" w:space="0" w:color="auto"/>
              <w:bottom w:val="none" w:sz="0" w:space="0" w:color="auto"/>
              <w:right w:val="none" w:sz="0" w:space="0" w:color="auto"/>
            </w:tcBorders>
          </w:tcPr>
          <w:p w14:paraId="4BBB124B" w14:textId="159C6C7A" w:rsidR="000D484B" w:rsidRPr="00DA70B3" w:rsidRDefault="000D484B" w:rsidP="00787E6D">
            <w:pPr>
              <w:spacing w:before="120" w:after="120"/>
              <w:rPr>
                <w:rFonts w:cs="Arial"/>
                <w:b w:val="0"/>
                <w:szCs w:val="24"/>
              </w:rPr>
            </w:pPr>
            <w:bookmarkStart w:id="617" w:name="_Hlk35004573"/>
            <w:r w:rsidRPr="00DA70B3">
              <w:rPr>
                <w:rFonts w:cs="Arial"/>
                <w:szCs w:val="24"/>
              </w:rPr>
              <w:t>Code</w:t>
            </w:r>
          </w:p>
        </w:tc>
        <w:tc>
          <w:tcPr>
            <w:tcW w:w="4014" w:type="dxa"/>
            <w:tcBorders>
              <w:top w:val="none" w:sz="0" w:space="0" w:color="auto"/>
              <w:left w:val="none" w:sz="0" w:space="0" w:color="auto"/>
              <w:bottom w:val="none" w:sz="0" w:space="0" w:color="auto"/>
              <w:right w:val="none" w:sz="0" w:space="0" w:color="auto"/>
            </w:tcBorders>
          </w:tcPr>
          <w:p w14:paraId="62B99BFD" w14:textId="77777777" w:rsidR="000D484B" w:rsidRPr="00DA70B3" w:rsidRDefault="000D484B" w:rsidP="00787E6D">
            <w:pPr>
              <w:spacing w:before="120" w:after="120"/>
              <w:rPr>
                <w:rFonts w:cs="Arial"/>
                <w:b w:val="0"/>
                <w:szCs w:val="24"/>
              </w:rPr>
            </w:pPr>
            <w:r w:rsidRPr="00DA70B3">
              <w:rPr>
                <w:rFonts w:cs="Arial"/>
                <w:szCs w:val="24"/>
              </w:rPr>
              <w:t>Definition</w:t>
            </w:r>
          </w:p>
        </w:tc>
        <w:tc>
          <w:tcPr>
            <w:tcW w:w="3921" w:type="dxa"/>
            <w:tcBorders>
              <w:top w:val="none" w:sz="0" w:space="0" w:color="auto"/>
              <w:left w:val="none" w:sz="0" w:space="0" w:color="auto"/>
              <w:bottom w:val="none" w:sz="0" w:space="0" w:color="auto"/>
              <w:right w:val="none" w:sz="0" w:space="0" w:color="auto"/>
            </w:tcBorders>
          </w:tcPr>
          <w:p w14:paraId="05A22376" w14:textId="77777777" w:rsidR="000D484B" w:rsidRPr="00DA70B3" w:rsidRDefault="000D484B" w:rsidP="00787E6D">
            <w:pPr>
              <w:spacing w:before="120" w:after="120"/>
              <w:rPr>
                <w:rFonts w:cs="Arial"/>
                <w:b w:val="0"/>
                <w:szCs w:val="24"/>
              </w:rPr>
            </w:pPr>
            <w:r w:rsidRPr="00DA70B3">
              <w:rPr>
                <w:rFonts w:cs="Arial"/>
                <w:szCs w:val="24"/>
              </w:rPr>
              <w:t>Explanation</w:t>
            </w:r>
          </w:p>
        </w:tc>
      </w:tr>
      <w:tr w:rsidR="000D484B" w:rsidRPr="00702932" w14:paraId="29C098E5" w14:textId="77777777" w:rsidTr="001705B4">
        <w:trPr>
          <w:cantSplit w:val="0"/>
          <w:trHeight w:val="1178"/>
        </w:trPr>
        <w:tc>
          <w:tcPr>
            <w:tcW w:w="1695" w:type="dxa"/>
          </w:tcPr>
          <w:p w14:paraId="3683433E" w14:textId="77777777" w:rsidR="000D484B" w:rsidRPr="00DA70B3" w:rsidRDefault="000D484B" w:rsidP="00787E6D">
            <w:pPr>
              <w:spacing w:before="120" w:after="120"/>
              <w:rPr>
                <w:rFonts w:cs="Arial"/>
                <w:szCs w:val="24"/>
              </w:rPr>
            </w:pPr>
            <w:r w:rsidRPr="00DA70B3">
              <w:rPr>
                <w:rFonts w:cs="Arial"/>
                <w:szCs w:val="24"/>
              </w:rPr>
              <w:t>“Not Significant, Greater Similarity” (NSG)</w:t>
            </w:r>
          </w:p>
        </w:tc>
        <w:tc>
          <w:tcPr>
            <w:tcW w:w="4014" w:type="dxa"/>
          </w:tcPr>
          <w:p w14:paraId="64B77691" w14:textId="6F6E2FDD" w:rsidR="000D484B" w:rsidRPr="00DA70B3" w:rsidRDefault="000D484B" w:rsidP="00AC2D52">
            <w:pPr>
              <w:spacing w:before="120" w:after="120"/>
              <w:rPr>
                <w:rFonts w:cs="Arial"/>
              </w:rPr>
            </w:pPr>
            <w:r w:rsidRPr="2649CB31">
              <w:rPr>
                <w:rFonts w:cs="Arial"/>
              </w:rPr>
              <w:t>The test result is not statistically significant and shows a greater similarity to the control (i.e.</w:t>
            </w:r>
            <w:r w:rsidR="00E850C4">
              <w:rPr>
                <w:rFonts w:cs="Arial"/>
              </w:rPr>
              <w:t>,</w:t>
            </w:r>
            <w:r w:rsidRPr="2649CB31">
              <w:rPr>
                <w:rFonts w:cs="Arial"/>
              </w:rPr>
              <w:t xml:space="preserve"> the percent effect is below the 20% threshold).</w:t>
            </w:r>
          </w:p>
        </w:tc>
        <w:tc>
          <w:tcPr>
            <w:tcW w:w="3921" w:type="dxa"/>
          </w:tcPr>
          <w:p w14:paraId="6D4C78BB" w14:textId="652DFC5B" w:rsidR="000D484B" w:rsidRPr="00DA70B3" w:rsidRDefault="000D484B" w:rsidP="00AC2D52">
            <w:pPr>
              <w:spacing w:before="120" w:after="120"/>
              <w:rPr>
                <w:rFonts w:cs="Arial"/>
                <w:szCs w:val="24"/>
              </w:rPr>
            </w:pPr>
            <w:r w:rsidRPr="00DA70B3">
              <w:rPr>
                <w:rFonts w:cs="Arial"/>
                <w:szCs w:val="24"/>
              </w:rPr>
              <w:t xml:space="preserve">The result indicates that the sample is not toxic. </w:t>
            </w:r>
            <w:r w:rsidR="0007703B">
              <w:rPr>
                <w:rFonts w:cs="Arial"/>
                <w:szCs w:val="24"/>
              </w:rPr>
              <w:t xml:space="preserve"> </w:t>
            </w:r>
            <w:r w:rsidRPr="00DA70B3">
              <w:rPr>
                <w:rFonts w:cs="Arial"/>
                <w:szCs w:val="24"/>
              </w:rPr>
              <w:t xml:space="preserve">This data can be used with confidence. </w:t>
            </w:r>
          </w:p>
        </w:tc>
      </w:tr>
      <w:tr w:rsidR="000D484B" w:rsidRPr="00702932" w14:paraId="0766EAA6" w14:textId="77777777" w:rsidTr="001705B4">
        <w:trPr>
          <w:cantSplit w:val="0"/>
          <w:trHeight w:val="984"/>
        </w:trPr>
        <w:tc>
          <w:tcPr>
            <w:tcW w:w="1695" w:type="dxa"/>
          </w:tcPr>
          <w:p w14:paraId="5CB63F83" w14:textId="77777777" w:rsidR="000D484B" w:rsidRPr="00DA70B3" w:rsidRDefault="000D484B" w:rsidP="00787E6D">
            <w:pPr>
              <w:spacing w:before="120" w:after="120"/>
              <w:rPr>
                <w:rFonts w:cs="Arial"/>
                <w:szCs w:val="24"/>
              </w:rPr>
            </w:pPr>
            <w:r w:rsidRPr="00DA70B3">
              <w:rPr>
                <w:rFonts w:cs="Arial"/>
                <w:szCs w:val="24"/>
              </w:rPr>
              <w:t>“Not Significant, Less Similarity” (NSL)</w:t>
            </w:r>
          </w:p>
        </w:tc>
        <w:tc>
          <w:tcPr>
            <w:tcW w:w="4014" w:type="dxa"/>
          </w:tcPr>
          <w:p w14:paraId="56AF78E1" w14:textId="02D79A0E" w:rsidR="000D484B" w:rsidRPr="00DA70B3" w:rsidRDefault="000D484B" w:rsidP="00AC2D52">
            <w:pPr>
              <w:spacing w:before="120" w:after="120"/>
              <w:rPr>
                <w:rFonts w:cs="Arial"/>
              </w:rPr>
            </w:pPr>
            <w:r w:rsidRPr="2649CB31">
              <w:rPr>
                <w:rFonts w:cs="Arial"/>
              </w:rPr>
              <w:t>The test result is not statistically significant, but shows less similarity to the control (i.e.</w:t>
            </w:r>
            <w:r w:rsidR="00E850C4">
              <w:rPr>
                <w:rFonts w:cs="Arial"/>
              </w:rPr>
              <w:t>,</w:t>
            </w:r>
            <w:r w:rsidRPr="2649CB31">
              <w:rPr>
                <w:rFonts w:cs="Arial"/>
              </w:rPr>
              <w:t xml:space="preserve"> the percent effect is equal to or greater than the 20% threshold).</w:t>
            </w:r>
          </w:p>
        </w:tc>
        <w:tc>
          <w:tcPr>
            <w:tcW w:w="3921" w:type="dxa"/>
          </w:tcPr>
          <w:p w14:paraId="24BD25FC" w14:textId="77777777" w:rsidR="000D484B" w:rsidRPr="00DA70B3" w:rsidRDefault="000D484B" w:rsidP="00AC2D52">
            <w:pPr>
              <w:spacing w:before="120" w:after="120"/>
              <w:rPr>
                <w:rFonts w:cs="Arial"/>
                <w:szCs w:val="24"/>
              </w:rPr>
            </w:pPr>
            <w:r w:rsidRPr="00DA70B3">
              <w:rPr>
                <w:rFonts w:cs="Arial"/>
                <w:szCs w:val="24"/>
              </w:rPr>
              <w:t>The result indicates that the sample may or may not be toxic, and that further investigation is necessary.</w:t>
            </w:r>
          </w:p>
        </w:tc>
      </w:tr>
      <w:tr w:rsidR="000D484B" w:rsidRPr="00702932" w14:paraId="0E6F9797" w14:textId="77777777" w:rsidTr="001705B4">
        <w:trPr>
          <w:cantSplit w:val="0"/>
          <w:trHeight w:val="984"/>
        </w:trPr>
        <w:tc>
          <w:tcPr>
            <w:tcW w:w="1695" w:type="dxa"/>
          </w:tcPr>
          <w:p w14:paraId="12449B54" w14:textId="77777777" w:rsidR="000D484B" w:rsidRPr="00DA70B3" w:rsidRDefault="000D484B" w:rsidP="00787E6D">
            <w:pPr>
              <w:spacing w:before="120" w:after="120"/>
              <w:rPr>
                <w:rFonts w:cs="Arial"/>
                <w:szCs w:val="24"/>
              </w:rPr>
            </w:pPr>
            <w:r w:rsidRPr="00DA70B3">
              <w:rPr>
                <w:rFonts w:cs="Arial"/>
                <w:szCs w:val="24"/>
              </w:rPr>
              <w:t>“Significan</w:t>
            </w:r>
            <w:r>
              <w:rPr>
                <w:rFonts w:cs="Arial"/>
                <w:szCs w:val="24"/>
              </w:rPr>
              <w:t>t</w:t>
            </w:r>
            <w:r w:rsidRPr="00DA70B3">
              <w:rPr>
                <w:rFonts w:cs="Arial"/>
                <w:szCs w:val="24"/>
              </w:rPr>
              <w:t>, Greater Similarity” (SG)</w:t>
            </w:r>
          </w:p>
        </w:tc>
        <w:tc>
          <w:tcPr>
            <w:tcW w:w="4014" w:type="dxa"/>
          </w:tcPr>
          <w:p w14:paraId="6D07A1C1" w14:textId="397386C7" w:rsidR="000D484B" w:rsidRPr="00DA70B3" w:rsidRDefault="000D484B" w:rsidP="00AC2D52">
            <w:pPr>
              <w:spacing w:before="120" w:after="120"/>
              <w:rPr>
                <w:rFonts w:cs="Arial"/>
              </w:rPr>
            </w:pPr>
            <w:r w:rsidRPr="2649CB31">
              <w:rPr>
                <w:rFonts w:cs="Arial"/>
              </w:rPr>
              <w:t>The test result is statistically significant, but shows greater similarity to the control (i.e.</w:t>
            </w:r>
            <w:r w:rsidR="00E850C4">
              <w:rPr>
                <w:rFonts w:cs="Arial"/>
              </w:rPr>
              <w:t>,</w:t>
            </w:r>
            <w:r w:rsidRPr="2649CB31">
              <w:rPr>
                <w:rFonts w:cs="Arial"/>
              </w:rPr>
              <w:t xml:space="preserve"> the percent effect is below the 20% threshold).</w:t>
            </w:r>
          </w:p>
        </w:tc>
        <w:tc>
          <w:tcPr>
            <w:tcW w:w="3921" w:type="dxa"/>
          </w:tcPr>
          <w:p w14:paraId="58D56AD0" w14:textId="77777777" w:rsidR="000D484B" w:rsidRPr="00DA70B3" w:rsidRDefault="000D484B" w:rsidP="00AC2D52">
            <w:pPr>
              <w:spacing w:before="120" w:after="120"/>
              <w:rPr>
                <w:rFonts w:cs="Arial"/>
                <w:szCs w:val="24"/>
              </w:rPr>
            </w:pPr>
            <w:r w:rsidRPr="00DA70B3">
              <w:rPr>
                <w:rFonts w:cs="Arial"/>
                <w:szCs w:val="24"/>
              </w:rPr>
              <w:t>The result indicates that the sample may or may not be toxic, and that further investigation is necessary.</w:t>
            </w:r>
          </w:p>
        </w:tc>
      </w:tr>
      <w:tr w:rsidR="000D484B" w:rsidRPr="00702932" w14:paraId="28F2027E" w14:textId="77777777" w:rsidTr="001705B4">
        <w:trPr>
          <w:cantSplit w:val="0"/>
          <w:trHeight w:val="984"/>
        </w:trPr>
        <w:tc>
          <w:tcPr>
            <w:tcW w:w="1695" w:type="dxa"/>
          </w:tcPr>
          <w:p w14:paraId="6A173027" w14:textId="77777777" w:rsidR="000D484B" w:rsidRPr="00DA70B3" w:rsidRDefault="000D484B" w:rsidP="00787E6D">
            <w:pPr>
              <w:spacing w:before="120" w:after="120"/>
              <w:rPr>
                <w:rFonts w:cs="Arial"/>
                <w:szCs w:val="24"/>
              </w:rPr>
            </w:pPr>
            <w:r w:rsidRPr="00DA70B3">
              <w:rPr>
                <w:rFonts w:cs="Arial"/>
                <w:szCs w:val="24"/>
              </w:rPr>
              <w:t>“Significant, Less Similarity” (SL)</w:t>
            </w:r>
          </w:p>
        </w:tc>
        <w:tc>
          <w:tcPr>
            <w:tcW w:w="4014" w:type="dxa"/>
          </w:tcPr>
          <w:p w14:paraId="169F4022" w14:textId="7AB1F345" w:rsidR="000D484B" w:rsidRPr="00DA70B3" w:rsidRDefault="000D484B" w:rsidP="00AC2D52">
            <w:pPr>
              <w:spacing w:before="120" w:after="120"/>
              <w:rPr>
                <w:rFonts w:cs="Arial"/>
              </w:rPr>
            </w:pPr>
            <w:r w:rsidRPr="2649CB31">
              <w:rPr>
                <w:rFonts w:cs="Arial"/>
              </w:rPr>
              <w:t>The test result is statistically significant and shows less similarity to the control (i.e.</w:t>
            </w:r>
            <w:r w:rsidR="00586201">
              <w:rPr>
                <w:rFonts w:cs="Arial"/>
              </w:rPr>
              <w:t>,</w:t>
            </w:r>
            <w:r w:rsidRPr="2649CB31">
              <w:rPr>
                <w:rFonts w:cs="Arial"/>
              </w:rPr>
              <w:t xml:space="preserve"> the percent effect is equal to or greater than the 20% threshold).</w:t>
            </w:r>
          </w:p>
        </w:tc>
        <w:tc>
          <w:tcPr>
            <w:tcW w:w="3921" w:type="dxa"/>
          </w:tcPr>
          <w:p w14:paraId="766C0468" w14:textId="30371E7A" w:rsidR="000D484B" w:rsidRPr="00DA70B3" w:rsidRDefault="000D484B" w:rsidP="00AC2D52">
            <w:pPr>
              <w:spacing w:before="120" w:after="120"/>
              <w:rPr>
                <w:rFonts w:cs="Arial"/>
                <w:szCs w:val="24"/>
              </w:rPr>
            </w:pPr>
            <w:r w:rsidRPr="00DA70B3">
              <w:rPr>
                <w:rFonts w:cs="Arial"/>
                <w:szCs w:val="24"/>
              </w:rPr>
              <w:t xml:space="preserve">The result indicates that the sample is toxic. </w:t>
            </w:r>
            <w:r w:rsidR="0007703B">
              <w:rPr>
                <w:rFonts w:cs="Arial"/>
                <w:szCs w:val="24"/>
              </w:rPr>
              <w:t xml:space="preserve"> </w:t>
            </w:r>
            <w:r w:rsidRPr="00DA70B3">
              <w:rPr>
                <w:rFonts w:cs="Arial"/>
                <w:szCs w:val="24"/>
              </w:rPr>
              <w:t>This data can be used with confidence.</w:t>
            </w:r>
          </w:p>
        </w:tc>
      </w:tr>
      <w:bookmarkEnd w:id="617"/>
    </w:tbl>
    <w:p w14:paraId="67566739" w14:textId="77777777" w:rsidR="000D484B" w:rsidRPr="00DA70B3" w:rsidRDefault="000D484B" w:rsidP="000D484B">
      <w:pPr>
        <w:rPr>
          <w:rFonts w:cs="Arial"/>
          <w:szCs w:val="24"/>
        </w:rPr>
      </w:pPr>
    </w:p>
    <w:p w14:paraId="69DF6322" w14:textId="0C948C87" w:rsidR="000D484B" w:rsidRPr="00DA70B3" w:rsidRDefault="000D484B" w:rsidP="000D484B">
      <w:pPr>
        <w:rPr>
          <w:rFonts w:cs="Arial"/>
          <w:szCs w:val="24"/>
        </w:rPr>
      </w:pPr>
      <w:r w:rsidRPr="00DA70B3">
        <w:rPr>
          <w:rFonts w:cs="Arial"/>
          <w:szCs w:val="24"/>
        </w:rPr>
        <w:t>For the purposes of Integrated Report assessments, only samples with a Significant Effect Code of “SL” were used.</w:t>
      </w:r>
      <w:r w:rsidR="00C25FCF">
        <w:rPr>
          <w:rFonts w:cs="Arial"/>
          <w:szCs w:val="24"/>
        </w:rPr>
        <w:t xml:space="preserve"> </w:t>
      </w:r>
      <w:r w:rsidRPr="00DA70B3">
        <w:rPr>
          <w:rFonts w:cs="Arial"/>
          <w:szCs w:val="24"/>
        </w:rPr>
        <w:t xml:space="preserve"> The SL code is applied when:</w:t>
      </w:r>
    </w:p>
    <w:p w14:paraId="39EB08D0" w14:textId="77777777" w:rsidR="000D484B" w:rsidRPr="00DA70B3" w:rsidRDefault="000D484B" w:rsidP="003A57AD">
      <w:pPr>
        <w:pStyle w:val="ListParagraph"/>
        <w:numPr>
          <w:ilvl w:val="0"/>
          <w:numId w:val="36"/>
        </w:numPr>
        <w:rPr>
          <w:rFonts w:cs="Arial"/>
          <w:szCs w:val="24"/>
        </w:rPr>
      </w:pPr>
      <w:r w:rsidRPr="00DA70B3">
        <w:rPr>
          <w:rFonts w:cs="Arial"/>
          <w:szCs w:val="24"/>
        </w:rPr>
        <w:t>There is a statistically significant difference between the response of the organism in the sample matrix and the control organism.</w:t>
      </w:r>
    </w:p>
    <w:p w14:paraId="08BDD7E7" w14:textId="77777777" w:rsidR="000D484B" w:rsidRPr="00DA70B3" w:rsidRDefault="000D484B" w:rsidP="003A57AD">
      <w:pPr>
        <w:pStyle w:val="ListParagraph"/>
        <w:numPr>
          <w:ilvl w:val="0"/>
          <w:numId w:val="36"/>
        </w:numPr>
        <w:rPr>
          <w:rFonts w:cs="Arial"/>
          <w:szCs w:val="24"/>
        </w:rPr>
      </w:pPr>
      <w:r w:rsidRPr="00DA70B3">
        <w:rPr>
          <w:rFonts w:cs="Arial"/>
          <w:szCs w:val="24"/>
        </w:rPr>
        <w:lastRenderedPageBreak/>
        <w:t>There is less similarity between the organism in the sample matrix and the control organism, as determined by the percent effect of the sample.  The percent effect evaluation threshold for SWAMP data is set at 20 percent for both chronic and acute toxicity.</w:t>
      </w:r>
    </w:p>
    <w:p w14:paraId="47FBDDB4" w14:textId="7F497641" w:rsidR="000D484B" w:rsidRPr="00DA70B3" w:rsidRDefault="000D484B" w:rsidP="000D484B">
      <w:pPr>
        <w:rPr>
          <w:rFonts w:cs="Arial"/>
          <w:szCs w:val="24"/>
        </w:rPr>
      </w:pPr>
      <w:r>
        <w:rPr>
          <w:rFonts w:cs="Arial"/>
          <w:szCs w:val="24"/>
        </w:rPr>
        <w:t>A</w:t>
      </w:r>
      <w:r w:rsidRPr="00DA70B3">
        <w:rPr>
          <w:rFonts w:cs="Arial"/>
          <w:szCs w:val="24"/>
        </w:rPr>
        <w:t xml:space="preserve"> sample is defined as a water or sediment sample collected from the same location on the same day.  Although the sample may be tested with multiple test species, it is still one sample.  Toxicity of any one </w:t>
      </w:r>
      <w:r>
        <w:rPr>
          <w:rFonts w:cs="Arial"/>
          <w:szCs w:val="24"/>
        </w:rPr>
        <w:t xml:space="preserve">or more test </w:t>
      </w:r>
      <w:r w:rsidRPr="00DA70B3">
        <w:rPr>
          <w:rFonts w:cs="Arial"/>
          <w:szCs w:val="24"/>
        </w:rPr>
        <w:t>species</w:t>
      </w:r>
      <w:r>
        <w:rPr>
          <w:rFonts w:cs="Arial"/>
          <w:szCs w:val="24"/>
        </w:rPr>
        <w:t xml:space="preserve"> of a sample, as noted by application of the “SL” to the data,</w:t>
      </w:r>
      <w:r w:rsidRPr="00DA70B3">
        <w:rPr>
          <w:rFonts w:cs="Arial"/>
          <w:szCs w:val="24"/>
        </w:rPr>
        <w:t xml:space="preserve"> is an exceedance. </w:t>
      </w:r>
      <w:r>
        <w:rPr>
          <w:rFonts w:cs="Arial"/>
          <w:szCs w:val="24"/>
        </w:rPr>
        <w:t xml:space="preserve"> </w:t>
      </w:r>
      <w:r w:rsidRPr="004768CF">
        <w:rPr>
          <w:rFonts w:cs="Arial"/>
          <w:szCs w:val="24"/>
        </w:rPr>
        <w:t>One LOE may summarize the results for multiple test species and may include the test species that exhibited toxicity.</w:t>
      </w:r>
      <w:r w:rsidRPr="00DA70B3">
        <w:rPr>
          <w:rFonts w:cs="Arial"/>
          <w:szCs w:val="24"/>
        </w:rPr>
        <w:t xml:space="preserve"> </w:t>
      </w:r>
      <w:bookmarkEnd w:id="607"/>
    </w:p>
    <w:p w14:paraId="551BF6C2" w14:textId="4E2D041D" w:rsidR="002F6E4A" w:rsidRDefault="57F0CB46" w:rsidP="00734214">
      <w:pPr>
        <w:pStyle w:val="Heading3"/>
      </w:pPr>
      <w:bookmarkStart w:id="618" w:name="_Toc35339600"/>
      <w:bookmarkStart w:id="619" w:name="_Toc50967443"/>
      <w:r w:rsidRPr="57F0CB46">
        <w:t>Biological Integrity and Habitat Indices</w:t>
      </w:r>
      <w:bookmarkEnd w:id="618"/>
      <w:bookmarkEnd w:id="619"/>
    </w:p>
    <w:p w14:paraId="4E67C7C9" w14:textId="3E7ABF7C" w:rsidR="00591DAE" w:rsidRDefault="00DA128B" w:rsidP="001C37CB">
      <w:r w:rsidRPr="00DA128B">
        <w:t xml:space="preserve">The California Stream Condition Index (CSCI) is a biological scoring tool </w:t>
      </w:r>
      <w:r w:rsidR="595700D3" w:rsidRPr="00DA128B">
        <w:t xml:space="preserve">which </w:t>
      </w:r>
      <w:r w:rsidRPr="00DA128B">
        <w:t>translate</w:t>
      </w:r>
      <w:r w:rsidR="00F40DAC">
        <w:t>s</w:t>
      </w:r>
      <w:r w:rsidRPr="00DA128B">
        <w:t xml:space="preserve"> complex data about benthic macroinvertebrates found living in a stream into an overall measure of stream health</w:t>
      </w:r>
      <w:r w:rsidR="008A3F42">
        <w:t xml:space="preserve"> (Mazor et al., 2016)</w:t>
      </w:r>
      <w:r w:rsidRPr="00DA128B">
        <w:t xml:space="preserve">. </w:t>
      </w:r>
      <w:r w:rsidR="00DF05B1">
        <w:t xml:space="preserve"> </w:t>
      </w:r>
      <w:r w:rsidRPr="00DA128B">
        <w:t xml:space="preserve">The CSCI score is calculated by comparing the expected condition with actual (observed) results. </w:t>
      </w:r>
      <w:r w:rsidR="00DF05B1">
        <w:t xml:space="preserve"> </w:t>
      </w:r>
      <w:r w:rsidRPr="00DA128B">
        <w:t xml:space="preserve">CSCI scores range from 0 (highly degraded) to greater than 1 (equivalent to reference). </w:t>
      </w:r>
      <w:r w:rsidR="00DF05B1">
        <w:t xml:space="preserve"> </w:t>
      </w:r>
      <w:r w:rsidRPr="00DA128B">
        <w:t>CSCI scoring of biological condition</w:t>
      </w:r>
      <w:r w:rsidR="002B41A3">
        <w:t xml:space="preserve">s are shown in </w:t>
      </w:r>
      <w:del w:id="620" w:author="Author">
        <w:r w:rsidR="006666DC">
          <w:delText>Table 4</w:delText>
        </w:r>
        <w:r w:rsidR="007F6A80">
          <w:delText>.</w:delText>
        </w:r>
      </w:del>
      <w:ins w:id="621" w:author="Author">
        <w:r w:rsidR="00930350">
          <w:fldChar w:fldCharType="begin"/>
        </w:r>
        <w:r w:rsidR="00930350">
          <w:instrText xml:space="preserve"> REF _Ref31370283 \h </w:instrText>
        </w:r>
      </w:ins>
      <w:ins w:id="622" w:author="Author">
        <w:r w:rsidR="00930350">
          <w:fldChar w:fldCharType="separate"/>
        </w:r>
        <w:r w:rsidR="006A1A82">
          <w:t xml:space="preserve">Table </w:t>
        </w:r>
        <w:r w:rsidR="006A1A82">
          <w:rPr>
            <w:noProof/>
          </w:rPr>
          <w:t>2</w:t>
        </w:r>
        <w:r w:rsidR="006A1A82">
          <w:noBreakHyphen/>
        </w:r>
        <w:r w:rsidR="006A1A82">
          <w:rPr>
            <w:noProof/>
          </w:rPr>
          <w:t>4</w:t>
        </w:r>
        <w:r w:rsidR="00930350">
          <w:fldChar w:fldCharType="end"/>
        </w:r>
        <w:r w:rsidR="007F6A80">
          <w:t>.</w:t>
        </w:r>
      </w:ins>
    </w:p>
    <w:p w14:paraId="769B6ED3" w14:textId="34AC03DC" w:rsidR="002B41A3" w:rsidRDefault="002B41A3" w:rsidP="002B41A3">
      <w:pPr>
        <w:pStyle w:val="Caption"/>
        <w:keepNext/>
      </w:pPr>
      <w:bookmarkStart w:id="623" w:name="_Ref31370283"/>
      <w:bookmarkStart w:id="624" w:name="_Toc50967483"/>
      <w:del w:id="625" w:author="Author">
        <w:r w:rsidDel="000201B6">
          <w:delText xml:space="preserve">Table </w:delText>
        </w:r>
        <w:r>
          <w:fldChar w:fldCharType="begin"/>
        </w:r>
        <w:r>
          <w:delInstrText>SEQ Table \* ARABIC</w:delInstrText>
        </w:r>
        <w:r>
          <w:fldChar w:fldCharType="separate"/>
        </w:r>
        <w:r w:rsidR="006757CB">
          <w:rPr>
            <w:noProof/>
          </w:rPr>
          <w:delText>4</w:delText>
        </w:r>
        <w:r>
          <w:fldChar w:fldCharType="end"/>
        </w:r>
      </w:del>
      <w:ins w:id="626" w:author="Author">
        <w:r w:rsidR="000201B6">
          <w:t xml:space="preserve"> Table </w:t>
        </w:r>
        <w:r w:rsidR="00966F75">
          <w:fldChar w:fldCharType="begin"/>
        </w:r>
        <w:r w:rsidR="00966F75">
          <w:instrText xml:space="preserve"> STYLEREF 1 \s </w:instrText>
        </w:r>
      </w:ins>
      <w:r w:rsidR="00966F75">
        <w:fldChar w:fldCharType="separate"/>
      </w:r>
      <w:r w:rsidR="00966F75">
        <w:rPr>
          <w:noProof/>
        </w:rPr>
        <w:t>2</w:t>
      </w:r>
      <w:ins w:id="627" w:author="Author">
        <w:r w:rsidR="00966F75">
          <w:fldChar w:fldCharType="end"/>
        </w:r>
        <w:r w:rsidR="00966F75">
          <w:noBreakHyphen/>
        </w:r>
        <w:r w:rsidR="00966F75">
          <w:fldChar w:fldCharType="begin"/>
        </w:r>
        <w:r w:rsidR="00966F75">
          <w:instrText xml:space="preserve"> SEQ Table \* ARABIC \s 1 </w:instrText>
        </w:r>
      </w:ins>
      <w:r w:rsidR="00966F75">
        <w:fldChar w:fldCharType="separate"/>
      </w:r>
      <w:ins w:id="628" w:author="Author">
        <w:r w:rsidR="00966F75">
          <w:rPr>
            <w:noProof/>
          </w:rPr>
          <w:t>4</w:t>
        </w:r>
        <w:r w:rsidR="00966F75">
          <w:fldChar w:fldCharType="end"/>
        </w:r>
      </w:ins>
      <w:bookmarkEnd w:id="623"/>
      <w:r w:rsidR="00D0572E">
        <w:t>:</w:t>
      </w:r>
      <w:r>
        <w:t xml:space="preserve">  CSCI Score Ranges and Biological Conditions</w:t>
      </w:r>
      <w:bookmarkEnd w:id="624"/>
      <w:r>
        <w:t xml:space="preserve"> </w:t>
      </w:r>
    </w:p>
    <w:tbl>
      <w:tblPr>
        <w:tblStyle w:val="AccblTable"/>
        <w:tblW w:w="0" w:type="auto"/>
        <w:tblLook w:val="04A0" w:firstRow="1" w:lastRow="0" w:firstColumn="1" w:lastColumn="0" w:noHBand="0" w:noVBand="1"/>
        <w:tblCaption w:val="CSCI Score Ranges and Biological Conditions"/>
        <w:tblDescription w:val="This table shows California Stream Condition Index (CSCI) score ranges and the condition of the waterbody that the score range represents."/>
      </w:tblPr>
      <w:tblGrid>
        <w:gridCol w:w="4485"/>
        <w:gridCol w:w="4505"/>
      </w:tblGrid>
      <w:tr w:rsidR="009766C7" w:rsidRPr="00BF1DB4" w14:paraId="1790D4F7" w14:textId="77777777" w:rsidTr="001705B4">
        <w:trPr>
          <w:cnfStyle w:val="100000000000" w:firstRow="1" w:lastRow="0" w:firstColumn="0" w:lastColumn="0" w:oddVBand="0" w:evenVBand="0" w:oddHBand="0" w:evenHBand="0" w:firstRowFirstColumn="0" w:firstRowLastColumn="0" w:lastRowFirstColumn="0" w:lastRowLastColumn="0"/>
          <w:cantSplit/>
          <w:tblHeader w:val="0"/>
        </w:trPr>
        <w:tc>
          <w:tcPr>
            <w:tcW w:w="4485" w:type="dxa"/>
            <w:tcBorders>
              <w:top w:val="none" w:sz="0" w:space="0" w:color="auto"/>
              <w:left w:val="none" w:sz="0" w:space="0" w:color="auto"/>
              <w:bottom w:val="none" w:sz="0" w:space="0" w:color="auto"/>
              <w:right w:val="none" w:sz="0" w:space="0" w:color="auto"/>
            </w:tcBorders>
          </w:tcPr>
          <w:p w14:paraId="38AD11EC" w14:textId="410FFC59" w:rsidR="009766C7" w:rsidRPr="00684234" w:rsidRDefault="009766C7" w:rsidP="00EE46D6">
            <w:pPr>
              <w:spacing w:before="120" w:after="120"/>
              <w:rPr>
                <w:rFonts w:cs="Arial"/>
                <w:b w:val="0"/>
                <w:szCs w:val="24"/>
              </w:rPr>
            </w:pPr>
            <w:bookmarkStart w:id="629" w:name="_Hlk35004574"/>
            <w:r w:rsidRPr="00684234">
              <w:rPr>
                <w:rFonts w:cs="Arial"/>
                <w:szCs w:val="24"/>
              </w:rPr>
              <w:t>CSCI Score</w:t>
            </w:r>
            <w:r w:rsidR="00BF1DB4" w:rsidRPr="00684234">
              <w:rPr>
                <w:rFonts w:cs="Arial"/>
                <w:szCs w:val="24"/>
              </w:rPr>
              <w:t xml:space="preserve"> Range</w:t>
            </w:r>
          </w:p>
        </w:tc>
        <w:tc>
          <w:tcPr>
            <w:tcW w:w="4505" w:type="dxa"/>
            <w:tcBorders>
              <w:top w:val="none" w:sz="0" w:space="0" w:color="auto"/>
              <w:left w:val="none" w:sz="0" w:space="0" w:color="auto"/>
              <w:bottom w:val="none" w:sz="0" w:space="0" w:color="auto"/>
              <w:right w:val="none" w:sz="0" w:space="0" w:color="auto"/>
            </w:tcBorders>
          </w:tcPr>
          <w:p w14:paraId="62956000" w14:textId="2C4458FC" w:rsidR="009766C7" w:rsidRPr="00684234" w:rsidRDefault="00BF1DB4" w:rsidP="00EE46D6">
            <w:pPr>
              <w:spacing w:before="120" w:after="120"/>
              <w:rPr>
                <w:rFonts w:cs="Arial"/>
                <w:b w:val="0"/>
                <w:szCs w:val="24"/>
              </w:rPr>
            </w:pPr>
            <w:r>
              <w:rPr>
                <w:rFonts w:cs="Arial"/>
                <w:szCs w:val="24"/>
              </w:rPr>
              <w:t>Condition</w:t>
            </w:r>
          </w:p>
        </w:tc>
      </w:tr>
      <w:tr w:rsidR="009766C7" w:rsidRPr="00BF1DB4" w14:paraId="474F3E33" w14:textId="77777777" w:rsidTr="001705B4">
        <w:trPr>
          <w:cantSplit w:val="0"/>
        </w:trPr>
        <w:tc>
          <w:tcPr>
            <w:tcW w:w="4485" w:type="dxa"/>
          </w:tcPr>
          <w:p w14:paraId="2A46CFF7" w14:textId="2BCF4A62" w:rsidR="009766C7" w:rsidRPr="00684234" w:rsidRDefault="00841481" w:rsidP="00EE46D6">
            <w:pPr>
              <w:spacing w:before="120" w:after="120"/>
              <w:jc w:val="center"/>
              <w:rPr>
                <w:rFonts w:cs="Arial"/>
                <w:szCs w:val="24"/>
              </w:rPr>
            </w:pPr>
            <w:r>
              <w:rPr>
                <w:rFonts w:cs="Arial"/>
                <w:szCs w:val="24"/>
              </w:rPr>
              <w:t>≥ 0.92</w:t>
            </w:r>
          </w:p>
        </w:tc>
        <w:tc>
          <w:tcPr>
            <w:tcW w:w="4505" w:type="dxa"/>
          </w:tcPr>
          <w:p w14:paraId="79A4EE19" w14:textId="5CCFC598" w:rsidR="009766C7" w:rsidRPr="00684234" w:rsidRDefault="00BF1DB4" w:rsidP="00EE46D6">
            <w:pPr>
              <w:spacing w:before="120" w:after="120"/>
              <w:jc w:val="center"/>
              <w:rPr>
                <w:rFonts w:cs="Arial"/>
                <w:szCs w:val="24"/>
              </w:rPr>
            </w:pPr>
            <w:r>
              <w:rPr>
                <w:rFonts w:cs="Arial"/>
                <w:szCs w:val="24"/>
              </w:rPr>
              <w:t>Likely intact</w:t>
            </w:r>
          </w:p>
        </w:tc>
      </w:tr>
      <w:tr w:rsidR="009766C7" w:rsidRPr="00BF1DB4" w14:paraId="588B69EF" w14:textId="77777777" w:rsidTr="001705B4">
        <w:trPr>
          <w:cantSplit w:val="0"/>
        </w:trPr>
        <w:tc>
          <w:tcPr>
            <w:tcW w:w="4485" w:type="dxa"/>
          </w:tcPr>
          <w:p w14:paraId="461213F4" w14:textId="13CB2077" w:rsidR="009766C7" w:rsidRPr="00684234" w:rsidRDefault="00841481" w:rsidP="00EE46D6">
            <w:pPr>
              <w:spacing w:before="120" w:after="120"/>
              <w:jc w:val="center"/>
              <w:rPr>
                <w:rFonts w:cs="Arial"/>
                <w:szCs w:val="24"/>
              </w:rPr>
            </w:pPr>
            <w:r>
              <w:rPr>
                <w:rFonts w:cs="Arial"/>
                <w:szCs w:val="24"/>
              </w:rPr>
              <w:t>0.91 – 0.80</w:t>
            </w:r>
          </w:p>
        </w:tc>
        <w:tc>
          <w:tcPr>
            <w:tcW w:w="4505" w:type="dxa"/>
          </w:tcPr>
          <w:p w14:paraId="3E9440EC" w14:textId="60E2D7D9" w:rsidR="009766C7" w:rsidRPr="00684234" w:rsidRDefault="00BF1DB4" w:rsidP="00EE46D6">
            <w:pPr>
              <w:spacing w:before="120" w:after="120"/>
              <w:jc w:val="center"/>
              <w:rPr>
                <w:rFonts w:cs="Arial"/>
                <w:szCs w:val="24"/>
              </w:rPr>
            </w:pPr>
            <w:r>
              <w:rPr>
                <w:rFonts w:cs="Arial"/>
                <w:szCs w:val="24"/>
              </w:rPr>
              <w:t>Possibly altered</w:t>
            </w:r>
          </w:p>
        </w:tc>
      </w:tr>
      <w:tr w:rsidR="009766C7" w:rsidRPr="00BF1DB4" w14:paraId="203964A5" w14:textId="77777777" w:rsidTr="001705B4">
        <w:trPr>
          <w:cantSplit w:val="0"/>
        </w:trPr>
        <w:tc>
          <w:tcPr>
            <w:tcW w:w="4485" w:type="dxa"/>
          </w:tcPr>
          <w:p w14:paraId="776BEB9C" w14:textId="3AEF05D9" w:rsidR="009766C7" w:rsidRPr="00684234" w:rsidRDefault="00841481" w:rsidP="00EE46D6">
            <w:pPr>
              <w:spacing w:before="120" w:after="120"/>
              <w:jc w:val="center"/>
              <w:rPr>
                <w:rFonts w:cs="Arial"/>
                <w:szCs w:val="24"/>
              </w:rPr>
            </w:pPr>
            <w:r>
              <w:rPr>
                <w:rFonts w:cs="Arial"/>
                <w:szCs w:val="24"/>
              </w:rPr>
              <w:t>0.79 – 0.63</w:t>
            </w:r>
          </w:p>
        </w:tc>
        <w:tc>
          <w:tcPr>
            <w:tcW w:w="4505" w:type="dxa"/>
          </w:tcPr>
          <w:p w14:paraId="023AAE32" w14:textId="696B435D" w:rsidR="009766C7" w:rsidRPr="00684234" w:rsidRDefault="00684234" w:rsidP="00EE46D6">
            <w:pPr>
              <w:spacing w:before="120" w:after="120"/>
              <w:jc w:val="center"/>
              <w:rPr>
                <w:rFonts w:cs="Arial"/>
                <w:szCs w:val="24"/>
              </w:rPr>
            </w:pPr>
            <w:r>
              <w:rPr>
                <w:rFonts w:cs="Arial"/>
                <w:szCs w:val="24"/>
              </w:rPr>
              <w:t>Likely altered</w:t>
            </w:r>
          </w:p>
        </w:tc>
      </w:tr>
      <w:tr w:rsidR="00684234" w:rsidRPr="00BF1DB4" w14:paraId="4F70AB4D" w14:textId="77777777" w:rsidTr="001705B4">
        <w:trPr>
          <w:cantSplit w:val="0"/>
        </w:trPr>
        <w:tc>
          <w:tcPr>
            <w:tcW w:w="4485" w:type="dxa"/>
          </w:tcPr>
          <w:p w14:paraId="3683EC35" w14:textId="7EC03583" w:rsidR="00684234" w:rsidRPr="00684234" w:rsidRDefault="00841481" w:rsidP="00EE46D6">
            <w:pPr>
              <w:spacing w:before="120" w:after="120"/>
              <w:jc w:val="center"/>
              <w:rPr>
                <w:rFonts w:cs="Arial"/>
                <w:szCs w:val="24"/>
              </w:rPr>
            </w:pPr>
            <w:r>
              <w:rPr>
                <w:rFonts w:cs="Arial"/>
                <w:szCs w:val="24"/>
              </w:rPr>
              <w:t>≤ 0.62</w:t>
            </w:r>
          </w:p>
        </w:tc>
        <w:tc>
          <w:tcPr>
            <w:tcW w:w="4505" w:type="dxa"/>
          </w:tcPr>
          <w:p w14:paraId="7E098CEF" w14:textId="3F8498DE" w:rsidR="00684234" w:rsidRPr="00684234" w:rsidRDefault="00684234" w:rsidP="00EE46D6">
            <w:pPr>
              <w:spacing w:before="120" w:after="120"/>
              <w:jc w:val="center"/>
              <w:rPr>
                <w:rFonts w:cs="Arial"/>
                <w:szCs w:val="24"/>
              </w:rPr>
            </w:pPr>
            <w:r>
              <w:rPr>
                <w:rFonts w:cs="Arial"/>
                <w:szCs w:val="24"/>
              </w:rPr>
              <w:t>Very likely altered</w:t>
            </w:r>
          </w:p>
        </w:tc>
      </w:tr>
    </w:tbl>
    <w:bookmarkEnd w:id="629"/>
    <w:p w14:paraId="3017E016" w14:textId="5B312ECF" w:rsidR="003F2415" w:rsidRPr="00847A1E" w:rsidRDefault="00481A1F" w:rsidP="00847A1E">
      <w:pPr>
        <w:rPr>
          <w:i/>
        </w:rPr>
      </w:pPr>
      <w:r w:rsidRPr="00847A1E">
        <w:rPr>
          <w:i/>
        </w:rPr>
        <w:t>Adapted from Rehn et al., 2015</w:t>
      </w:r>
    </w:p>
    <w:p w14:paraId="3EB945E6" w14:textId="55168668" w:rsidR="00DA128B" w:rsidRPr="00DA128B" w:rsidRDefault="00DA128B" w:rsidP="00D61500">
      <w:r w:rsidRPr="00DA128B">
        <w:t xml:space="preserve">When evaluating bioassessment data, </w:t>
      </w:r>
      <w:r w:rsidR="001E59CC">
        <w:t>the threshold of</w:t>
      </w:r>
      <w:r w:rsidRPr="00DA128B">
        <w:t xml:space="preserve"> 0.79 </w:t>
      </w:r>
      <w:r w:rsidR="001E59CC">
        <w:t>was used as the evaluation guideline</w:t>
      </w:r>
      <w:r w:rsidR="00FD2F27">
        <w:t xml:space="preserve"> for beneficial use attainment</w:t>
      </w:r>
      <w:r w:rsidR="001E59CC">
        <w:t xml:space="preserve">. </w:t>
      </w:r>
      <w:r w:rsidR="00DF05B1">
        <w:t xml:space="preserve"> </w:t>
      </w:r>
      <w:r w:rsidR="007F4416">
        <w:t xml:space="preserve">Waterbodies with CSCI scores below 0.79 </w:t>
      </w:r>
      <w:r w:rsidRPr="00DA128B">
        <w:t>indicate the waterbody’s condition is either likely altered o</w:t>
      </w:r>
      <w:r w:rsidR="009B78D9">
        <w:t>r</w:t>
      </w:r>
      <w:r w:rsidRPr="00DA128B">
        <w:t xml:space="preserve"> very likely altered and, therefore, the aquatic life beneficial use is not being supported.</w:t>
      </w:r>
    </w:p>
    <w:p w14:paraId="024D7ECB" w14:textId="56957028" w:rsidR="00DA128B" w:rsidRPr="00DA128B" w:rsidRDefault="00DA128B" w:rsidP="00DA128B">
      <w:r w:rsidRPr="00DA128B">
        <w:t xml:space="preserve">Pursuant to the Listing Policy, any waterbody proposed for 303(d) listing for </w:t>
      </w:r>
      <w:r w:rsidR="00D06064">
        <w:t>b</w:t>
      </w:r>
      <w:r w:rsidRPr="00DA128B">
        <w:t xml:space="preserve">enthic </w:t>
      </w:r>
      <w:r w:rsidR="00D06064">
        <w:t>c</w:t>
      </w:r>
      <w:r w:rsidRPr="00DA128B">
        <w:t xml:space="preserve">ommunity </w:t>
      </w:r>
      <w:r w:rsidR="00D06064">
        <w:t>e</w:t>
      </w:r>
      <w:r w:rsidRPr="00DA128B">
        <w:t xml:space="preserve">ffects must also have other 303(d) impairments identified for that waterbody.  Biological assessments do not identify the cause(s) of an impairment. </w:t>
      </w:r>
      <w:r w:rsidR="004F3FB7">
        <w:t xml:space="preserve"> </w:t>
      </w:r>
      <w:r w:rsidRPr="00DA128B">
        <w:t xml:space="preserve">Such identification takes place during development of a TMDL or other action to address impairment, which is outside the scope of the Integrated </w:t>
      </w:r>
      <w:r w:rsidR="00A9001C">
        <w:t>R</w:t>
      </w:r>
      <w:r w:rsidRPr="00DA128B">
        <w:t xml:space="preserve">eport.  </w:t>
      </w:r>
    </w:p>
    <w:p w14:paraId="4839196F" w14:textId="4E1465DA" w:rsidR="00BE6FD8" w:rsidRDefault="00DA128B" w:rsidP="00DA128B">
      <w:r w:rsidRPr="00DA128B">
        <w:t xml:space="preserve">In addition to evaluating benthic macroinvertebrate data using the CSCI, ancillary </w:t>
      </w:r>
      <w:r w:rsidR="0019169C">
        <w:t>LOEs</w:t>
      </w:r>
      <w:r w:rsidRPr="00DA128B">
        <w:t xml:space="preserve"> were developed for physical habitat data using the Index of Physical Habitat Integrity (IPI) (Andrew C. Rehn, Raphael D. Mazor, Peter R. Ode, 2018) where IPI scores were </w:t>
      </w:r>
      <w:r w:rsidRPr="00DA128B">
        <w:lastRenderedPageBreak/>
        <w:t>available.</w:t>
      </w:r>
      <w:r w:rsidR="004F3FB7">
        <w:t xml:space="preserve"> </w:t>
      </w:r>
      <w:r w:rsidRPr="00DA128B">
        <w:t xml:space="preserve"> Physical characteristics of a site vary due to both natural factors and human disturbance. </w:t>
      </w:r>
      <w:r w:rsidR="004F3FB7">
        <w:t xml:space="preserve"> </w:t>
      </w:r>
      <w:r w:rsidRPr="00DA128B">
        <w:t xml:space="preserve">Statistical models based on a large statewide reference data set distinguish natural variability from anthropogenic stress. </w:t>
      </w:r>
      <w:r w:rsidR="004F3FB7">
        <w:t xml:space="preserve"> </w:t>
      </w:r>
      <w:r w:rsidRPr="00DA128B">
        <w:t>These models work across the diverse stream types found in California.  The IPI is a multi</w:t>
      </w:r>
      <w:r w:rsidR="00831B3D">
        <w:t>-</w:t>
      </w:r>
      <w:r w:rsidRPr="00DA128B">
        <w:t xml:space="preserve">metric </w:t>
      </w:r>
      <w:r w:rsidR="00831B3D">
        <w:t>i</w:t>
      </w:r>
      <w:r w:rsidRPr="00DA128B">
        <w:t xml:space="preserve">ndex </w:t>
      </w:r>
      <w:r w:rsidR="00831B3D">
        <w:t>that uses</w:t>
      </w:r>
      <w:r w:rsidRPr="00DA128B">
        <w:t xml:space="preserve"> these models to characterize physical habitat condition for streams in California. </w:t>
      </w:r>
      <w:r w:rsidR="004F3FB7">
        <w:t xml:space="preserve"> </w:t>
      </w:r>
      <w:r w:rsidRPr="00DA128B">
        <w:t>Index scores near 1</w:t>
      </w:r>
      <w:r w:rsidR="00A22606">
        <w:t>.0</w:t>
      </w:r>
      <w:r w:rsidRPr="00DA128B">
        <w:t xml:space="preserve"> indicate physical habitat conditions similar to reference</w:t>
      </w:r>
      <w:r w:rsidR="00A22606">
        <w:t xml:space="preserve"> conditions</w:t>
      </w:r>
      <w:r w:rsidRPr="00DA128B">
        <w:t>, whereas lower scores indicate degradation.  For the purposes of making statewide assessments, three thresholds (analogous to those used for the CSCI) were established based on the 30</w:t>
      </w:r>
      <w:r w:rsidRPr="00BB3954">
        <w:t>th</w:t>
      </w:r>
      <w:r w:rsidR="00BB3954">
        <w:t>.</w:t>
      </w:r>
      <w:r w:rsidRPr="00DA128B">
        <w:t xml:space="preserve"> 10</w:t>
      </w:r>
      <w:r w:rsidRPr="00BB3954">
        <w:t>th</w:t>
      </w:r>
      <w:r w:rsidR="00BB3954">
        <w:t>.</w:t>
      </w:r>
      <w:r w:rsidRPr="00DA128B">
        <w:t xml:space="preserve"> and 1st percentiles of IPI scores at reference sites. </w:t>
      </w:r>
      <w:r w:rsidR="003F3AC5">
        <w:t xml:space="preserve"> </w:t>
      </w:r>
      <w:r w:rsidRPr="00DA128B">
        <w:t xml:space="preserve">These three thresholds divide the IPI scoring range into 4 categories of physical condition as </w:t>
      </w:r>
      <w:r w:rsidR="00930350">
        <w:t xml:space="preserve">shown in </w:t>
      </w:r>
      <w:del w:id="630" w:author="Author">
        <w:r w:rsidR="006666DC">
          <w:delText>Table 5</w:delText>
        </w:r>
        <w:r w:rsidR="00930350">
          <w:delText>.</w:delText>
        </w:r>
      </w:del>
      <w:ins w:id="631" w:author="Author">
        <w:r w:rsidR="00930350">
          <w:fldChar w:fldCharType="begin"/>
        </w:r>
        <w:r w:rsidR="00930350">
          <w:instrText xml:space="preserve"> REF _Ref31370263 \h </w:instrText>
        </w:r>
      </w:ins>
      <w:ins w:id="632" w:author="Author">
        <w:r w:rsidR="00930350">
          <w:fldChar w:fldCharType="separate"/>
        </w:r>
        <w:r w:rsidR="006A1A82">
          <w:t xml:space="preserve">Table </w:t>
        </w:r>
        <w:r w:rsidR="006A1A82">
          <w:rPr>
            <w:noProof/>
          </w:rPr>
          <w:t>2</w:t>
        </w:r>
        <w:r w:rsidR="006A1A82">
          <w:noBreakHyphen/>
        </w:r>
        <w:r w:rsidR="006A1A82">
          <w:rPr>
            <w:noProof/>
          </w:rPr>
          <w:t>5</w:t>
        </w:r>
        <w:r w:rsidR="00930350">
          <w:fldChar w:fldCharType="end"/>
        </w:r>
        <w:r w:rsidR="00930350">
          <w:t>.</w:t>
        </w:r>
      </w:ins>
    </w:p>
    <w:p w14:paraId="61D79E4E" w14:textId="6C5E0627" w:rsidR="00930350" w:rsidRDefault="00930350" w:rsidP="00930350">
      <w:pPr>
        <w:pStyle w:val="Caption"/>
        <w:keepNext/>
      </w:pPr>
      <w:bookmarkStart w:id="633" w:name="_Ref31370263"/>
      <w:bookmarkStart w:id="634" w:name="_Toc50967484"/>
      <w:del w:id="635" w:author="Author">
        <w:r>
          <w:delText xml:space="preserve">Table </w:delText>
        </w:r>
        <w:r>
          <w:fldChar w:fldCharType="begin"/>
        </w:r>
        <w:r>
          <w:delInstrText>SEQ Table \* ARABIC</w:delInstrText>
        </w:r>
        <w:r>
          <w:fldChar w:fldCharType="separate"/>
        </w:r>
        <w:r w:rsidR="006757CB">
          <w:rPr>
            <w:noProof/>
          </w:rPr>
          <w:delText>5</w:delText>
        </w:r>
        <w:r>
          <w:fldChar w:fldCharType="end"/>
        </w:r>
      </w:del>
      <w:ins w:id="636" w:author="Author">
        <w:r>
          <w:t xml:space="preserve">Table </w:t>
        </w:r>
        <w:r w:rsidR="00966F75">
          <w:fldChar w:fldCharType="begin"/>
        </w:r>
        <w:r w:rsidR="00966F75">
          <w:instrText xml:space="preserve"> STYLEREF 1 \s </w:instrText>
        </w:r>
      </w:ins>
      <w:r w:rsidR="00966F75">
        <w:fldChar w:fldCharType="separate"/>
      </w:r>
      <w:r w:rsidR="00966F75">
        <w:rPr>
          <w:noProof/>
        </w:rPr>
        <w:t>2</w:t>
      </w:r>
      <w:ins w:id="637" w:author="Author">
        <w:r w:rsidR="00966F75">
          <w:fldChar w:fldCharType="end"/>
        </w:r>
        <w:r w:rsidR="00966F75">
          <w:noBreakHyphen/>
        </w:r>
        <w:r w:rsidR="00966F75">
          <w:fldChar w:fldCharType="begin"/>
        </w:r>
        <w:r w:rsidR="00966F75">
          <w:instrText xml:space="preserve"> SEQ Table \* ARABIC \s 1 </w:instrText>
        </w:r>
      </w:ins>
      <w:r w:rsidR="00966F75">
        <w:fldChar w:fldCharType="separate"/>
      </w:r>
      <w:ins w:id="638" w:author="Author">
        <w:r w:rsidR="00966F75">
          <w:rPr>
            <w:noProof/>
          </w:rPr>
          <w:t>5</w:t>
        </w:r>
        <w:r w:rsidR="00966F75">
          <w:fldChar w:fldCharType="end"/>
        </w:r>
      </w:ins>
      <w:bookmarkEnd w:id="633"/>
      <w:r>
        <w:t xml:space="preserve">: </w:t>
      </w:r>
      <w:r w:rsidR="003A57AD">
        <w:t xml:space="preserve"> </w:t>
      </w:r>
      <w:r>
        <w:t>Index of Physical Habitat Integrity</w:t>
      </w:r>
      <w:bookmarkEnd w:id="634"/>
    </w:p>
    <w:tbl>
      <w:tblPr>
        <w:tblStyle w:val="AccblTable"/>
        <w:tblW w:w="0" w:type="auto"/>
        <w:tblLook w:val="04A0" w:firstRow="1" w:lastRow="0" w:firstColumn="1" w:lastColumn="0" w:noHBand="0" w:noVBand="1"/>
        <w:tblCaption w:val="Index of Physical Habitat Integrity"/>
        <w:tblDescription w:val="This table shows Index of Physical Habitat Integrity  (IPI) score ranges and the condition of the waterbody that the score range represents."/>
      </w:tblPr>
      <w:tblGrid>
        <w:gridCol w:w="4485"/>
        <w:gridCol w:w="4505"/>
      </w:tblGrid>
      <w:tr w:rsidR="00BE6FD8" w:rsidRPr="00BF1DB4" w14:paraId="31A46456" w14:textId="77777777" w:rsidTr="001705B4">
        <w:trPr>
          <w:cnfStyle w:val="100000000000" w:firstRow="1" w:lastRow="0" w:firstColumn="0" w:lastColumn="0" w:oddVBand="0" w:evenVBand="0" w:oddHBand="0" w:evenHBand="0" w:firstRowFirstColumn="0" w:firstRowLastColumn="0" w:lastRowFirstColumn="0" w:lastRowLastColumn="0"/>
          <w:cantSplit/>
          <w:tblHeader w:val="0"/>
        </w:trPr>
        <w:tc>
          <w:tcPr>
            <w:tcW w:w="4485" w:type="dxa"/>
            <w:tcBorders>
              <w:top w:val="none" w:sz="0" w:space="0" w:color="auto"/>
              <w:left w:val="none" w:sz="0" w:space="0" w:color="auto"/>
              <w:bottom w:val="none" w:sz="0" w:space="0" w:color="auto"/>
              <w:right w:val="none" w:sz="0" w:space="0" w:color="auto"/>
            </w:tcBorders>
          </w:tcPr>
          <w:p w14:paraId="1B59CEAE" w14:textId="2E5CE2A0" w:rsidR="00BE6FD8" w:rsidRPr="00684234" w:rsidRDefault="00E014AB" w:rsidP="006C1186">
            <w:pPr>
              <w:spacing w:before="120" w:after="120"/>
              <w:rPr>
                <w:rFonts w:cs="Arial"/>
                <w:b w:val="0"/>
                <w:szCs w:val="24"/>
              </w:rPr>
            </w:pPr>
            <w:bookmarkStart w:id="639" w:name="_Hlk35004575"/>
            <w:r>
              <w:rPr>
                <w:rFonts w:cs="Arial"/>
                <w:szCs w:val="24"/>
              </w:rPr>
              <w:t>IPI</w:t>
            </w:r>
            <w:r w:rsidR="00BE6FD8" w:rsidRPr="00684234">
              <w:rPr>
                <w:rFonts w:cs="Arial"/>
                <w:szCs w:val="24"/>
              </w:rPr>
              <w:t xml:space="preserve"> Score Range</w:t>
            </w:r>
          </w:p>
        </w:tc>
        <w:tc>
          <w:tcPr>
            <w:tcW w:w="4505" w:type="dxa"/>
            <w:tcBorders>
              <w:top w:val="none" w:sz="0" w:space="0" w:color="auto"/>
              <w:left w:val="none" w:sz="0" w:space="0" w:color="auto"/>
              <w:bottom w:val="none" w:sz="0" w:space="0" w:color="auto"/>
              <w:right w:val="none" w:sz="0" w:space="0" w:color="auto"/>
            </w:tcBorders>
          </w:tcPr>
          <w:p w14:paraId="5F5A98CA" w14:textId="77777777" w:rsidR="00BE6FD8" w:rsidRPr="00684234" w:rsidRDefault="00BE6FD8" w:rsidP="006C1186">
            <w:pPr>
              <w:spacing w:before="120" w:after="120"/>
              <w:rPr>
                <w:rFonts w:cs="Arial"/>
                <w:b w:val="0"/>
                <w:szCs w:val="24"/>
              </w:rPr>
            </w:pPr>
            <w:r>
              <w:rPr>
                <w:rFonts w:cs="Arial"/>
                <w:szCs w:val="24"/>
              </w:rPr>
              <w:t>Condition</w:t>
            </w:r>
          </w:p>
        </w:tc>
      </w:tr>
      <w:tr w:rsidR="00BE6FD8" w:rsidRPr="00BF1DB4" w14:paraId="03AD4B34" w14:textId="77777777" w:rsidTr="001705B4">
        <w:trPr>
          <w:cantSplit w:val="0"/>
        </w:trPr>
        <w:tc>
          <w:tcPr>
            <w:tcW w:w="4485" w:type="dxa"/>
          </w:tcPr>
          <w:p w14:paraId="0AAA00C0" w14:textId="05D737FA" w:rsidR="00BE6FD8" w:rsidRPr="00684234" w:rsidRDefault="00BE6FD8" w:rsidP="006C1186">
            <w:pPr>
              <w:spacing w:before="120" w:after="120"/>
              <w:jc w:val="center"/>
              <w:rPr>
                <w:rFonts w:cs="Arial"/>
                <w:szCs w:val="24"/>
              </w:rPr>
            </w:pPr>
            <w:r>
              <w:rPr>
                <w:rFonts w:cs="Arial"/>
                <w:szCs w:val="24"/>
              </w:rPr>
              <w:t>≥ 0.9</w:t>
            </w:r>
            <w:r w:rsidR="00E014AB">
              <w:rPr>
                <w:rFonts w:cs="Arial"/>
                <w:szCs w:val="24"/>
              </w:rPr>
              <w:t>4</w:t>
            </w:r>
          </w:p>
        </w:tc>
        <w:tc>
          <w:tcPr>
            <w:tcW w:w="4505" w:type="dxa"/>
          </w:tcPr>
          <w:p w14:paraId="36EB807F" w14:textId="77777777" w:rsidR="00BE6FD8" w:rsidRPr="00684234" w:rsidRDefault="00BE6FD8" w:rsidP="006C1186">
            <w:pPr>
              <w:spacing w:before="120" w:after="120"/>
              <w:jc w:val="center"/>
              <w:rPr>
                <w:rFonts w:cs="Arial"/>
                <w:szCs w:val="24"/>
              </w:rPr>
            </w:pPr>
            <w:r>
              <w:rPr>
                <w:rFonts w:cs="Arial"/>
                <w:szCs w:val="24"/>
              </w:rPr>
              <w:t>Likely intact</w:t>
            </w:r>
          </w:p>
        </w:tc>
      </w:tr>
      <w:tr w:rsidR="00BE6FD8" w:rsidRPr="00BF1DB4" w14:paraId="6B8A37D7" w14:textId="77777777" w:rsidTr="001705B4">
        <w:trPr>
          <w:cantSplit w:val="0"/>
        </w:trPr>
        <w:tc>
          <w:tcPr>
            <w:tcW w:w="4485" w:type="dxa"/>
          </w:tcPr>
          <w:p w14:paraId="2A2AACCF" w14:textId="155749CF" w:rsidR="00BE6FD8" w:rsidRPr="00684234" w:rsidRDefault="00BE6FD8" w:rsidP="006C1186">
            <w:pPr>
              <w:spacing w:before="120" w:after="120"/>
              <w:jc w:val="center"/>
              <w:rPr>
                <w:rFonts w:cs="Arial"/>
                <w:szCs w:val="24"/>
              </w:rPr>
            </w:pPr>
            <w:r>
              <w:rPr>
                <w:rFonts w:cs="Arial"/>
                <w:szCs w:val="24"/>
              </w:rPr>
              <w:t>0.9</w:t>
            </w:r>
            <w:r w:rsidR="00E014AB">
              <w:rPr>
                <w:rFonts w:cs="Arial"/>
                <w:szCs w:val="24"/>
              </w:rPr>
              <w:t>4</w:t>
            </w:r>
            <w:r>
              <w:rPr>
                <w:rFonts w:cs="Arial"/>
                <w:szCs w:val="24"/>
              </w:rPr>
              <w:t xml:space="preserve"> – 0.8</w:t>
            </w:r>
            <w:r w:rsidR="00E014AB">
              <w:rPr>
                <w:rFonts w:cs="Arial"/>
                <w:szCs w:val="24"/>
              </w:rPr>
              <w:t>4</w:t>
            </w:r>
          </w:p>
        </w:tc>
        <w:tc>
          <w:tcPr>
            <w:tcW w:w="4505" w:type="dxa"/>
          </w:tcPr>
          <w:p w14:paraId="42344D67" w14:textId="77777777" w:rsidR="00BE6FD8" w:rsidRPr="00684234" w:rsidRDefault="00BE6FD8" w:rsidP="006C1186">
            <w:pPr>
              <w:spacing w:before="120" w:after="120"/>
              <w:jc w:val="center"/>
              <w:rPr>
                <w:rFonts w:cs="Arial"/>
                <w:szCs w:val="24"/>
              </w:rPr>
            </w:pPr>
            <w:r>
              <w:rPr>
                <w:rFonts w:cs="Arial"/>
                <w:szCs w:val="24"/>
              </w:rPr>
              <w:t>Possibly altered</w:t>
            </w:r>
          </w:p>
        </w:tc>
      </w:tr>
      <w:tr w:rsidR="00BE6FD8" w:rsidRPr="00BF1DB4" w14:paraId="5D9D6A93" w14:textId="77777777" w:rsidTr="001705B4">
        <w:trPr>
          <w:cantSplit w:val="0"/>
        </w:trPr>
        <w:tc>
          <w:tcPr>
            <w:tcW w:w="4485" w:type="dxa"/>
          </w:tcPr>
          <w:p w14:paraId="308D21A0" w14:textId="71264BF2" w:rsidR="00BE6FD8" w:rsidRPr="00684234" w:rsidRDefault="00BE6FD8" w:rsidP="006C1186">
            <w:pPr>
              <w:spacing w:before="120" w:after="120"/>
              <w:jc w:val="center"/>
              <w:rPr>
                <w:rFonts w:cs="Arial"/>
                <w:szCs w:val="24"/>
              </w:rPr>
            </w:pPr>
            <w:r>
              <w:rPr>
                <w:rFonts w:cs="Arial"/>
                <w:szCs w:val="24"/>
              </w:rPr>
              <w:t>0.</w:t>
            </w:r>
            <w:r w:rsidR="00E014AB">
              <w:rPr>
                <w:rFonts w:cs="Arial"/>
                <w:szCs w:val="24"/>
              </w:rPr>
              <w:t>83</w:t>
            </w:r>
            <w:r>
              <w:rPr>
                <w:rFonts w:cs="Arial"/>
                <w:szCs w:val="24"/>
              </w:rPr>
              <w:t xml:space="preserve"> – 0.</w:t>
            </w:r>
            <w:r w:rsidR="00E014AB">
              <w:rPr>
                <w:rFonts w:cs="Arial"/>
                <w:szCs w:val="24"/>
              </w:rPr>
              <w:t>71</w:t>
            </w:r>
          </w:p>
        </w:tc>
        <w:tc>
          <w:tcPr>
            <w:tcW w:w="4505" w:type="dxa"/>
          </w:tcPr>
          <w:p w14:paraId="314FCDF8" w14:textId="77777777" w:rsidR="00BE6FD8" w:rsidRPr="00684234" w:rsidRDefault="00BE6FD8" w:rsidP="006C1186">
            <w:pPr>
              <w:spacing w:before="120" w:after="120"/>
              <w:jc w:val="center"/>
              <w:rPr>
                <w:rFonts w:cs="Arial"/>
                <w:szCs w:val="24"/>
              </w:rPr>
            </w:pPr>
            <w:r>
              <w:rPr>
                <w:rFonts w:cs="Arial"/>
                <w:szCs w:val="24"/>
              </w:rPr>
              <w:t>Likely altered</w:t>
            </w:r>
          </w:p>
        </w:tc>
      </w:tr>
      <w:tr w:rsidR="00BE6FD8" w:rsidRPr="00BF1DB4" w14:paraId="38CFA297" w14:textId="77777777" w:rsidTr="001705B4">
        <w:trPr>
          <w:cantSplit w:val="0"/>
        </w:trPr>
        <w:tc>
          <w:tcPr>
            <w:tcW w:w="4485" w:type="dxa"/>
          </w:tcPr>
          <w:p w14:paraId="7B0E6E2D" w14:textId="653C782D" w:rsidR="00BE6FD8" w:rsidRPr="00684234" w:rsidRDefault="00BE6FD8" w:rsidP="006C1186">
            <w:pPr>
              <w:spacing w:before="120" w:after="120"/>
              <w:jc w:val="center"/>
              <w:rPr>
                <w:rFonts w:cs="Arial"/>
                <w:szCs w:val="24"/>
              </w:rPr>
            </w:pPr>
            <w:r>
              <w:rPr>
                <w:rFonts w:cs="Arial"/>
                <w:szCs w:val="24"/>
              </w:rPr>
              <w:t>≤ 0.</w:t>
            </w:r>
            <w:r w:rsidR="00E014AB">
              <w:rPr>
                <w:rFonts w:cs="Arial"/>
                <w:szCs w:val="24"/>
              </w:rPr>
              <w:t>70</w:t>
            </w:r>
          </w:p>
        </w:tc>
        <w:tc>
          <w:tcPr>
            <w:tcW w:w="4505" w:type="dxa"/>
          </w:tcPr>
          <w:p w14:paraId="73A5C050" w14:textId="77777777" w:rsidR="00BE6FD8" w:rsidRPr="00684234" w:rsidRDefault="00BE6FD8" w:rsidP="006C1186">
            <w:pPr>
              <w:spacing w:before="120" w:after="120"/>
              <w:jc w:val="center"/>
              <w:rPr>
                <w:rFonts w:cs="Arial"/>
                <w:szCs w:val="24"/>
              </w:rPr>
            </w:pPr>
            <w:r>
              <w:rPr>
                <w:rFonts w:cs="Arial"/>
                <w:szCs w:val="24"/>
              </w:rPr>
              <w:t>Very likely altered</w:t>
            </w:r>
          </w:p>
        </w:tc>
      </w:tr>
      <w:bookmarkEnd w:id="639"/>
    </w:tbl>
    <w:p w14:paraId="5721D973" w14:textId="77777777" w:rsidR="00BE6FD8" w:rsidRDefault="00BE6FD8" w:rsidP="00DA128B"/>
    <w:p w14:paraId="6F3B854B" w14:textId="1EFDFD15" w:rsidR="00DA128B" w:rsidRPr="00DA128B" w:rsidRDefault="00DA128B" w:rsidP="00DA128B">
      <w:r w:rsidRPr="00DA128B">
        <w:t xml:space="preserve">Scores of 0.83 or lower indicate that the physical habitat has been altered and low CSCI scores from this site may be due to impacts to the physical habitat.  These habitat assessments </w:t>
      </w:r>
      <w:r w:rsidR="00A9058D">
        <w:t>inform how</w:t>
      </w:r>
      <w:r w:rsidRPr="00DA128B">
        <w:t xml:space="preserve"> physical habitat alterations </w:t>
      </w:r>
      <w:r w:rsidR="000B5ABE">
        <w:t>may impact</w:t>
      </w:r>
      <w:r w:rsidRPr="00DA128B">
        <w:t xml:space="preserve"> CSCI scores</w:t>
      </w:r>
      <w:r w:rsidR="00722375">
        <w:t xml:space="preserve">. </w:t>
      </w:r>
      <w:r w:rsidR="003F3AC5">
        <w:t xml:space="preserve"> </w:t>
      </w:r>
      <w:r w:rsidR="00722375">
        <w:t>This</w:t>
      </w:r>
      <w:r w:rsidR="00891835">
        <w:t xml:space="preserve"> </w:t>
      </w:r>
      <w:r w:rsidRPr="00DA128B">
        <w:t>information can be used to determine the appropriate management action when CSCI scores show beneficial uses not to be supported.</w:t>
      </w:r>
      <w:r w:rsidR="00684C29">
        <w:t xml:space="preserve">  </w:t>
      </w:r>
      <w:r w:rsidR="00D86C57">
        <w:t>Ancillary LOEs</w:t>
      </w:r>
      <w:r w:rsidR="00EA663D">
        <w:t>, or LOEs that support other data assessments,</w:t>
      </w:r>
      <w:r w:rsidR="00D86C57">
        <w:t xml:space="preserve"> are developed using physical habitat assessment data.  </w:t>
      </w:r>
      <w:r w:rsidR="00952C12">
        <w:t xml:space="preserve">Ancillary LOEs cannot be used by themselves to support a listing </w:t>
      </w:r>
      <w:r w:rsidR="00AA20FB">
        <w:t>recommendation</w:t>
      </w:r>
      <w:r w:rsidR="00952C12">
        <w:t xml:space="preserve"> but they can be used in combination with other LOEs </w:t>
      </w:r>
      <w:r w:rsidR="0088508E">
        <w:t>when making a</w:t>
      </w:r>
      <w:r w:rsidR="00952C12">
        <w:t xml:space="preserve"> </w:t>
      </w:r>
      <w:r w:rsidR="00AA20FB">
        <w:t>d</w:t>
      </w:r>
      <w:r w:rsidR="00D86C57">
        <w:t>ecision recommendation</w:t>
      </w:r>
      <w:r w:rsidR="00AA20FB">
        <w:t>.</w:t>
      </w:r>
      <w:r w:rsidR="00C4767B">
        <w:t xml:space="preserve">  In this case</w:t>
      </w:r>
      <w:r w:rsidR="0088508E">
        <w:t>,</w:t>
      </w:r>
      <w:r w:rsidR="00C4767B">
        <w:t xml:space="preserve"> </w:t>
      </w:r>
      <w:r w:rsidR="0088508E">
        <w:t>physical habitat LOEs</w:t>
      </w:r>
      <w:r w:rsidR="00C4767B">
        <w:t xml:space="preserve"> </w:t>
      </w:r>
      <w:r w:rsidR="0088508E">
        <w:t>provide</w:t>
      </w:r>
      <w:r w:rsidR="00321FD3">
        <w:t>d</w:t>
      </w:r>
      <w:r w:rsidR="0088508E">
        <w:t xml:space="preserve"> additional </w:t>
      </w:r>
      <w:r w:rsidR="00C4767B">
        <w:t xml:space="preserve">support </w:t>
      </w:r>
      <w:r w:rsidR="0088508E">
        <w:t>for</w:t>
      </w:r>
      <w:r w:rsidR="00C4767B">
        <w:t xml:space="preserve"> the LOEs for benthic macroinvertebrate data</w:t>
      </w:r>
      <w:r w:rsidR="00377D84">
        <w:t xml:space="preserve"> in benthic community effects decision</w:t>
      </w:r>
      <w:r w:rsidR="005E28AD">
        <w:t xml:space="preserve"> recommendations</w:t>
      </w:r>
      <w:r w:rsidR="00C4767B">
        <w:t xml:space="preserve">.  </w:t>
      </w:r>
    </w:p>
    <w:p w14:paraId="155040F6" w14:textId="77777777" w:rsidR="00F870DC" w:rsidRPr="00E4747F" w:rsidRDefault="00F870DC" w:rsidP="00734214">
      <w:pPr>
        <w:pStyle w:val="Heading2"/>
      </w:pPr>
      <w:bookmarkStart w:id="640" w:name="_Toc35339601"/>
      <w:bookmarkStart w:id="641" w:name="_Toc50967444"/>
      <w:bookmarkStart w:id="642" w:name="_Toc19788824"/>
      <w:bookmarkStart w:id="643" w:name="_Toc19788823"/>
      <w:bookmarkEnd w:id="521"/>
      <w:r w:rsidRPr="00E4747F">
        <w:t xml:space="preserve">TMDL </w:t>
      </w:r>
      <w:r>
        <w:t>Prioritization and Scheduling</w:t>
      </w:r>
      <w:bookmarkEnd w:id="640"/>
      <w:bookmarkEnd w:id="641"/>
    </w:p>
    <w:p w14:paraId="59424D0A" w14:textId="29417FC0" w:rsidR="00F870DC" w:rsidRDefault="00F870DC" w:rsidP="00F870DC">
      <w:pPr>
        <w:autoSpaceDE w:val="0"/>
        <w:autoSpaceDN w:val="0"/>
        <w:adjustRightInd w:val="0"/>
        <w:rPr>
          <w:rFonts w:cs="Arial"/>
          <w:szCs w:val="24"/>
        </w:rPr>
      </w:pPr>
      <w:r>
        <w:rPr>
          <w:rFonts w:cs="Arial"/>
          <w:szCs w:val="24"/>
        </w:rPr>
        <w:t>The Regional Water Boards undergo a prioritization process to develop TMDL completion schedules</w:t>
      </w:r>
      <w:r w:rsidR="00C956B8">
        <w:rPr>
          <w:rFonts w:cs="Arial"/>
          <w:szCs w:val="24"/>
        </w:rPr>
        <w:t xml:space="preserve"> for </w:t>
      </w:r>
      <w:r w:rsidR="004054DD">
        <w:rPr>
          <w:rFonts w:cs="Arial"/>
          <w:szCs w:val="24"/>
        </w:rPr>
        <w:t>the</w:t>
      </w:r>
      <w:r w:rsidR="00A06928">
        <w:rPr>
          <w:rFonts w:cs="Arial"/>
          <w:szCs w:val="24"/>
        </w:rPr>
        <w:t>ir impaired</w:t>
      </w:r>
      <w:r w:rsidR="004054DD">
        <w:rPr>
          <w:rFonts w:cs="Arial"/>
          <w:szCs w:val="24"/>
        </w:rPr>
        <w:t xml:space="preserve"> </w:t>
      </w:r>
      <w:r w:rsidR="00C956B8">
        <w:rPr>
          <w:rFonts w:cs="Arial"/>
          <w:szCs w:val="24"/>
        </w:rPr>
        <w:t xml:space="preserve">waterbody-pollutant </w:t>
      </w:r>
      <w:r w:rsidR="00FD41DC">
        <w:rPr>
          <w:rFonts w:cs="Arial"/>
          <w:szCs w:val="24"/>
        </w:rPr>
        <w:t>combinations</w:t>
      </w:r>
      <w:r>
        <w:rPr>
          <w:rFonts w:cs="Arial"/>
          <w:szCs w:val="24"/>
        </w:rPr>
        <w:t>.</w:t>
      </w:r>
      <w:r w:rsidR="00A06928">
        <w:rPr>
          <w:rFonts w:cs="Arial"/>
          <w:szCs w:val="24"/>
        </w:rPr>
        <w:t xml:space="preserve">  </w:t>
      </w:r>
      <w:r>
        <w:rPr>
          <w:rFonts w:cs="Arial"/>
          <w:szCs w:val="24"/>
        </w:rPr>
        <w:t xml:space="preserve">Each Regional Water Board reviews their </w:t>
      </w:r>
      <w:r w:rsidR="00B57A3F">
        <w:rPr>
          <w:rFonts w:cs="Arial"/>
          <w:szCs w:val="24"/>
        </w:rPr>
        <w:t>303(d) listings</w:t>
      </w:r>
      <w:r>
        <w:rPr>
          <w:rFonts w:cs="Arial"/>
          <w:szCs w:val="24"/>
        </w:rPr>
        <w:t xml:space="preserve"> and prioritizes TMDLs for completion based on the following factors from </w:t>
      </w:r>
      <w:r w:rsidR="00481097">
        <w:rPr>
          <w:rFonts w:cs="Arial"/>
          <w:szCs w:val="24"/>
        </w:rPr>
        <w:t>s</w:t>
      </w:r>
      <w:r>
        <w:rPr>
          <w:rFonts w:cs="Arial"/>
          <w:szCs w:val="24"/>
        </w:rPr>
        <w:t xml:space="preserve">ection 5 of the Listing Policy: </w:t>
      </w:r>
    </w:p>
    <w:p w14:paraId="5F926055" w14:textId="5D594FC7" w:rsidR="00F870DC" w:rsidRPr="0063794A" w:rsidRDefault="00F870DC" w:rsidP="003A57AD">
      <w:pPr>
        <w:pStyle w:val="ListParagraph"/>
        <w:numPr>
          <w:ilvl w:val="0"/>
          <w:numId w:val="35"/>
        </w:numPr>
        <w:autoSpaceDE w:val="0"/>
        <w:autoSpaceDN w:val="0"/>
        <w:adjustRightInd w:val="0"/>
        <w:rPr>
          <w:rFonts w:cs="Arial"/>
          <w:szCs w:val="24"/>
        </w:rPr>
      </w:pPr>
      <w:r w:rsidRPr="0063794A">
        <w:rPr>
          <w:rFonts w:cs="Arial"/>
          <w:szCs w:val="24"/>
        </w:rPr>
        <w:t>Waterbody significance (such as importance and extent of beneficial uses, threatened and endangered species concerns, and size of waterbody)</w:t>
      </w:r>
    </w:p>
    <w:p w14:paraId="0D8685B5" w14:textId="77777777" w:rsidR="00F870DC" w:rsidRPr="0063794A" w:rsidRDefault="00F870DC" w:rsidP="003A57AD">
      <w:pPr>
        <w:pStyle w:val="ListParagraph"/>
        <w:numPr>
          <w:ilvl w:val="0"/>
          <w:numId w:val="35"/>
        </w:numPr>
        <w:autoSpaceDE w:val="0"/>
        <w:autoSpaceDN w:val="0"/>
        <w:adjustRightInd w:val="0"/>
        <w:rPr>
          <w:rFonts w:cs="Arial"/>
          <w:szCs w:val="24"/>
        </w:rPr>
      </w:pPr>
      <w:r w:rsidRPr="0063794A">
        <w:rPr>
          <w:rFonts w:cs="Arial"/>
          <w:szCs w:val="24"/>
        </w:rPr>
        <w:lastRenderedPageBreak/>
        <w:t>Degree that water quality objectives are not met or beneficial uses are not attained or threatened (such as the severity of the pollution or number of pollutants/stressors of concern) [40 CFR 130.7(b)(4)]</w:t>
      </w:r>
    </w:p>
    <w:p w14:paraId="7CC428A6" w14:textId="77777777" w:rsidR="00F870DC" w:rsidRPr="0063794A" w:rsidRDefault="00F870DC" w:rsidP="003A57AD">
      <w:pPr>
        <w:pStyle w:val="ListParagraph"/>
        <w:numPr>
          <w:ilvl w:val="0"/>
          <w:numId w:val="35"/>
        </w:numPr>
        <w:autoSpaceDE w:val="0"/>
        <w:autoSpaceDN w:val="0"/>
        <w:adjustRightInd w:val="0"/>
        <w:rPr>
          <w:rFonts w:cs="Arial"/>
          <w:szCs w:val="24"/>
        </w:rPr>
      </w:pPr>
      <w:r w:rsidRPr="0063794A">
        <w:rPr>
          <w:rFonts w:cs="Arial"/>
          <w:szCs w:val="24"/>
        </w:rPr>
        <w:t>Degree of impairment</w:t>
      </w:r>
    </w:p>
    <w:p w14:paraId="0C58557B" w14:textId="77777777" w:rsidR="00F870DC" w:rsidRPr="0063794A" w:rsidRDefault="00F870DC" w:rsidP="003A57AD">
      <w:pPr>
        <w:pStyle w:val="ListParagraph"/>
        <w:numPr>
          <w:ilvl w:val="0"/>
          <w:numId w:val="35"/>
        </w:numPr>
        <w:autoSpaceDE w:val="0"/>
        <w:autoSpaceDN w:val="0"/>
        <w:adjustRightInd w:val="0"/>
        <w:rPr>
          <w:rFonts w:cs="Arial"/>
          <w:szCs w:val="24"/>
        </w:rPr>
      </w:pPr>
      <w:r w:rsidRPr="0063794A">
        <w:rPr>
          <w:rFonts w:cs="Arial"/>
          <w:szCs w:val="24"/>
        </w:rPr>
        <w:t>Potential threat to human health and the environment</w:t>
      </w:r>
    </w:p>
    <w:p w14:paraId="33D3F5D3" w14:textId="77777777" w:rsidR="00F870DC" w:rsidRPr="0063794A" w:rsidRDefault="00F870DC" w:rsidP="003A57AD">
      <w:pPr>
        <w:pStyle w:val="ListParagraph"/>
        <w:numPr>
          <w:ilvl w:val="0"/>
          <w:numId w:val="35"/>
        </w:numPr>
        <w:autoSpaceDE w:val="0"/>
        <w:autoSpaceDN w:val="0"/>
        <w:adjustRightInd w:val="0"/>
        <w:rPr>
          <w:rFonts w:cs="Arial"/>
          <w:szCs w:val="24"/>
        </w:rPr>
      </w:pPr>
      <w:r w:rsidRPr="0063794A">
        <w:rPr>
          <w:rFonts w:cs="Arial"/>
          <w:szCs w:val="24"/>
        </w:rPr>
        <w:t>Water quality benefits of activities ongoing in the watershed</w:t>
      </w:r>
    </w:p>
    <w:p w14:paraId="658A6496" w14:textId="77777777" w:rsidR="00F870DC" w:rsidRPr="0063794A" w:rsidRDefault="00F870DC" w:rsidP="003A57AD">
      <w:pPr>
        <w:pStyle w:val="ListParagraph"/>
        <w:numPr>
          <w:ilvl w:val="0"/>
          <w:numId w:val="35"/>
        </w:numPr>
        <w:autoSpaceDE w:val="0"/>
        <w:autoSpaceDN w:val="0"/>
        <w:adjustRightInd w:val="0"/>
        <w:rPr>
          <w:rFonts w:cs="Arial"/>
          <w:szCs w:val="24"/>
        </w:rPr>
      </w:pPr>
      <w:r w:rsidRPr="0063794A">
        <w:rPr>
          <w:rFonts w:cs="Arial"/>
          <w:szCs w:val="24"/>
        </w:rPr>
        <w:t>Potential for beneficial use protection and recovery</w:t>
      </w:r>
    </w:p>
    <w:p w14:paraId="0941AC88" w14:textId="77777777" w:rsidR="00F870DC" w:rsidRPr="0063794A" w:rsidRDefault="00F870DC" w:rsidP="003A57AD">
      <w:pPr>
        <w:pStyle w:val="ListParagraph"/>
        <w:numPr>
          <w:ilvl w:val="0"/>
          <w:numId w:val="35"/>
        </w:numPr>
        <w:autoSpaceDE w:val="0"/>
        <w:autoSpaceDN w:val="0"/>
        <w:adjustRightInd w:val="0"/>
        <w:rPr>
          <w:rFonts w:cs="Arial"/>
          <w:szCs w:val="24"/>
        </w:rPr>
      </w:pPr>
      <w:r w:rsidRPr="0063794A">
        <w:rPr>
          <w:rFonts w:cs="Arial"/>
          <w:szCs w:val="24"/>
        </w:rPr>
        <w:t>Degree of public concern</w:t>
      </w:r>
    </w:p>
    <w:p w14:paraId="37848F4F" w14:textId="77777777" w:rsidR="00F870DC" w:rsidRPr="0063794A" w:rsidRDefault="00F870DC" w:rsidP="003A57AD">
      <w:pPr>
        <w:pStyle w:val="ListParagraph"/>
        <w:numPr>
          <w:ilvl w:val="0"/>
          <w:numId w:val="35"/>
        </w:numPr>
        <w:autoSpaceDE w:val="0"/>
        <w:autoSpaceDN w:val="0"/>
        <w:adjustRightInd w:val="0"/>
        <w:rPr>
          <w:rFonts w:cs="Arial"/>
          <w:szCs w:val="24"/>
        </w:rPr>
      </w:pPr>
      <w:r w:rsidRPr="0063794A">
        <w:rPr>
          <w:rFonts w:cs="Arial"/>
          <w:szCs w:val="24"/>
        </w:rPr>
        <w:t>Availability of funding</w:t>
      </w:r>
    </w:p>
    <w:p w14:paraId="7EB04970" w14:textId="48C3957F" w:rsidR="00861977" w:rsidRDefault="00F870DC" w:rsidP="003A57AD">
      <w:pPr>
        <w:pStyle w:val="ListParagraph"/>
        <w:numPr>
          <w:ilvl w:val="0"/>
          <w:numId w:val="35"/>
        </w:numPr>
        <w:autoSpaceDE w:val="0"/>
        <w:autoSpaceDN w:val="0"/>
        <w:adjustRightInd w:val="0"/>
        <w:rPr>
          <w:rFonts w:cs="Arial"/>
          <w:szCs w:val="24"/>
        </w:rPr>
      </w:pPr>
      <w:r w:rsidRPr="0063794A">
        <w:rPr>
          <w:rFonts w:cs="Arial"/>
          <w:szCs w:val="24"/>
        </w:rPr>
        <w:t>Availability of data and information to address the water quality problem.</w:t>
      </w:r>
      <w:bookmarkStart w:id="644" w:name="_Toc2265939"/>
      <w:bookmarkEnd w:id="642"/>
      <w:bookmarkEnd w:id="643"/>
    </w:p>
    <w:p w14:paraId="0089730A" w14:textId="4FA0D52D" w:rsidR="00F65FD0" w:rsidRPr="00F65FD0" w:rsidRDefault="00F65FD0" w:rsidP="00595532">
      <w:pPr>
        <w:rPr>
          <w:rFonts w:cs="Arial"/>
          <w:szCs w:val="24"/>
        </w:rPr>
      </w:pPr>
      <w:r w:rsidRPr="00F65FD0">
        <w:rPr>
          <w:rFonts w:cs="Arial"/>
          <w:szCs w:val="24"/>
        </w:rPr>
        <w:t xml:space="preserve">Since 2009, Regional Water Boards have adopted a total of 114 TMDLs to address various water quality impairments.  A summary table of TMDLs adopted by each of the nine Regions since 2009 can be found in Appendix E.  </w:t>
      </w:r>
    </w:p>
    <w:p w14:paraId="681F05B3" w14:textId="77777777" w:rsidR="00FA243C" w:rsidRDefault="00FA243C">
      <w:pPr>
        <w:spacing w:after="160" w:line="259" w:lineRule="auto"/>
        <w:rPr>
          <w:rFonts w:cs="Arial"/>
          <w:szCs w:val="24"/>
        </w:rPr>
      </w:pPr>
      <w:r>
        <w:rPr>
          <w:rFonts w:cs="Arial"/>
          <w:szCs w:val="24"/>
        </w:rPr>
        <w:br w:type="page"/>
      </w:r>
    </w:p>
    <w:p w14:paraId="4A0C2280" w14:textId="7C6D8E78" w:rsidR="00A710D7" w:rsidRDefault="008946FC" w:rsidP="00E75793">
      <w:pPr>
        <w:pStyle w:val="Heading1"/>
      </w:pPr>
      <w:bookmarkStart w:id="645" w:name="_Toc35339602"/>
      <w:bookmarkStart w:id="646" w:name="_Toc50967445"/>
      <w:r>
        <w:lastRenderedPageBreak/>
        <w:softHyphen/>
      </w:r>
      <w:r w:rsidR="006C3D9C">
        <w:t xml:space="preserve">North Coast Region </w:t>
      </w:r>
      <w:r w:rsidR="002E5A90">
        <w:t>303(d) List</w:t>
      </w:r>
      <w:bookmarkEnd w:id="645"/>
      <w:bookmarkEnd w:id="646"/>
      <w:r w:rsidR="006C3D9C">
        <w:t xml:space="preserve"> </w:t>
      </w:r>
    </w:p>
    <w:p w14:paraId="76285B7F" w14:textId="49DC29EE" w:rsidR="008D72EA" w:rsidRPr="008D72EA" w:rsidRDefault="008D72EA" w:rsidP="008D72EA">
      <w:pPr>
        <w:autoSpaceDE w:val="0"/>
        <w:autoSpaceDN w:val="0"/>
        <w:adjustRightInd w:val="0"/>
        <w:rPr>
          <w:rFonts w:cs="Arial"/>
        </w:rPr>
      </w:pPr>
      <w:r w:rsidRPr="008D72EA">
        <w:rPr>
          <w:rFonts w:cs="Arial"/>
        </w:rPr>
        <w:t xml:space="preserve">The North Coast Regional Water Board was “on-cycle” for the 2018 </w:t>
      </w:r>
      <w:r w:rsidR="00FA13A1">
        <w:rPr>
          <w:rFonts w:cs="Arial"/>
        </w:rPr>
        <w:t xml:space="preserve">listing </w:t>
      </w:r>
      <w:r w:rsidRPr="008D72EA">
        <w:rPr>
          <w:rFonts w:cs="Arial"/>
        </w:rPr>
        <w:t xml:space="preserve">cycle.  </w:t>
      </w:r>
      <w:r w:rsidR="00227D53">
        <w:rPr>
          <w:rFonts w:cs="Arial"/>
        </w:rPr>
        <w:t>S</w:t>
      </w:r>
      <w:r w:rsidR="00FA13A1">
        <w:rPr>
          <w:rFonts w:cs="Arial"/>
        </w:rPr>
        <w:t>taff assessed</w:t>
      </w:r>
      <w:r w:rsidRPr="008D72EA">
        <w:rPr>
          <w:rFonts w:eastAsia="Arial" w:cs="Arial"/>
        </w:rPr>
        <w:t xml:space="preserve"> total of 179 waterbod</w:t>
      </w:r>
      <w:r w:rsidR="00227D53">
        <w:rPr>
          <w:rFonts w:eastAsia="Arial" w:cs="Arial"/>
        </w:rPr>
        <w:t>ies</w:t>
      </w:r>
      <w:r w:rsidRPr="008D72EA">
        <w:rPr>
          <w:rFonts w:eastAsia="Arial" w:cs="Arial"/>
        </w:rPr>
        <w:t xml:space="preserve">, containing 2,792 waterbody-pollutant combinations.  </w:t>
      </w:r>
      <w:r w:rsidR="00E51D18">
        <w:rPr>
          <w:rFonts w:eastAsia="Arial" w:cs="Arial"/>
        </w:rPr>
        <w:t xml:space="preserve">Based on these assessments, </w:t>
      </w:r>
      <w:r w:rsidRPr="008D72EA">
        <w:rPr>
          <w:rFonts w:cs="Arial"/>
        </w:rPr>
        <w:t xml:space="preserve">42 waterbody-pollutant combinations </w:t>
      </w:r>
      <w:r w:rsidR="003C474D">
        <w:rPr>
          <w:rFonts w:cs="Arial"/>
        </w:rPr>
        <w:t xml:space="preserve">are recommended to be added </w:t>
      </w:r>
      <w:r w:rsidR="2649CB31" w:rsidRPr="2649CB31">
        <w:rPr>
          <w:rFonts w:cs="Arial"/>
        </w:rPr>
        <w:t>to</w:t>
      </w:r>
      <w:r w:rsidRPr="008D72EA">
        <w:rPr>
          <w:rFonts w:cs="Arial"/>
        </w:rPr>
        <w:t xml:space="preserve"> </w:t>
      </w:r>
      <w:r w:rsidR="00C566B9">
        <w:rPr>
          <w:rFonts w:cs="Arial"/>
        </w:rPr>
        <w:t>and one waterbody-pollutant combination is recommended to be removed from the 303(d) list</w:t>
      </w:r>
      <w:r w:rsidRPr="008D72EA">
        <w:rPr>
          <w:rFonts w:cs="Arial"/>
        </w:rPr>
        <w:t xml:space="preserve">.  </w:t>
      </w:r>
    </w:p>
    <w:p w14:paraId="78B039D3" w14:textId="1E416974" w:rsidR="00E05582" w:rsidRPr="00E92042" w:rsidRDefault="00E05582" w:rsidP="00E05582">
      <w:pPr>
        <w:rPr>
          <w:rFonts w:eastAsia="Arial"/>
        </w:rPr>
      </w:pPr>
      <w:r w:rsidRPr="00E05582">
        <w:rPr>
          <w:rFonts w:eastAsia="Arial"/>
        </w:rPr>
        <w:t>The State Water Board is administering the public process for the North Coast Regional Water Board.  The</w:t>
      </w:r>
      <w:r w:rsidR="0028635A">
        <w:rPr>
          <w:rFonts w:eastAsia="Arial"/>
        </w:rPr>
        <w:t xml:space="preserve"> proposed</w:t>
      </w:r>
      <w:r w:rsidRPr="00E05582">
        <w:rPr>
          <w:rFonts w:eastAsia="Arial"/>
        </w:rPr>
        <w:t xml:space="preserve"> listing and delisting </w:t>
      </w:r>
      <w:r w:rsidR="001D7625">
        <w:rPr>
          <w:rFonts w:eastAsia="Arial"/>
        </w:rPr>
        <w:t>recommendations</w:t>
      </w:r>
      <w:r w:rsidR="00FF7EBC">
        <w:rPr>
          <w:rFonts w:eastAsia="Arial"/>
        </w:rPr>
        <w:t xml:space="preserve"> for</w:t>
      </w:r>
      <w:r w:rsidR="001D7625">
        <w:rPr>
          <w:rFonts w:eastAsia="Arial"/>
        </w:rPr>
        <w:t xml:space="preserve"> the waterbodies within the </w:t>
      </w:r>
      <w:r w:rsidRPr="00E05582">
        <w:rPr>
          <w:rFonts w:eastAsia="Arial"/>
        </w:rPr>
        <w:t xml:space="preserve">North Coast </w:t>
      </w:r>
      <w:r w:rsidR="002A431A">
        <w:rPr>
          <w:rFonts w:eastAsia="Arial"/>
        </w:rPr>
        <w:t>R</w:t>
      </w:r>
      <w:r w:rsidR="00754C48">
        <w:rPr>
          <w:rFonts w:eastAsia="Arial"/>
        </w:rPr>
        <w:t>egion</w:t>
      </w:r>
      <w:r w:rsidRPr="00E05582">
        <w:rPr>
          <w:rFonts w:eastAsia="Arial"/>
        </w:rPr>
        <w:t xml:space="preserve"> are subject to </w:t>
      </w:r>
      <w:r w:rsidR="00D92789">
        <w:rPr>
          <w:rFonts w:eastAsia="Arial"/>
        </w:rPr>
        <w:t xml:space="preserve">written and oral </w:t>
      </w:r>
      <w:r w:rsidRPr="00E05582">
        <w:rPr>
          <w:rFonts w:eastAsia="Arial"/>
        </w:rPr>
        <w:t xml:space="preserve">public comment.  The State Water Board will receive oral comments on waterbodies proposed for addition or deletion from </w:t>
      </w:r>
      <w:r w:rsidR="00484D5C">
        <w:rPr>
          <w:rFonts w:eastAsia="Arial"/>
        </w:rPr>
        <w:t>the</w:t>
      </w:r>
      <w:r w:rsidR="006A450A">
        <w:rPr>
          <w:rFonts w:eastAsia="Arial"/>
        </w:rPr>
        <w:t xml:space="preserve"> </w:t>
      </w:r>
      <w:r w:rsidRPr="00E05582">
        <w:rPr>
          <w:rFonts w:eastAsia="Arial"/>
        </w:rPr>
        <w:t xml:space="preserve">303(d) </w:t>
      </w:r>
      <w:r w:rsidR="006A450A">
        <w:rPr>
          <w:rFonts w:eastAsia="Arial"/>
        </w:rPr>
        <w:t>l</w:t>
      </w:r>
      <w:r w:rsidRPr="00E05582">
        <w:rPr>
          <w:rFonts w:eastAsia="Arial"/>
        </w:rPr>
        <w:t>ist at a hearing</w:t>
      </w:r>
      <w:r w:rsidR="001628D8">
        <w:rPr>
          <w:rFonts w:eastAsia="Arial"/>
        </w:rPr>
        <w:t>.  The Water Board will respond to timely written and oral comments and, if needed, will release a revised staff report prior to the meeting d</w:t>
      </w:r>
      <w:r w:rsidR="00C21C41">
        <w:rPr>
          <w:rFonts w:eastAsia="Arial"/>
        </w:rPr>
        <w:t xml:space="preserve">uring which </w:t>
      </w:r>
      <w:r w:rsidR="00E92042">
        <w:rPr>
          <w:rFonts w:eastAsia="Arial"/>
        </w:rPr>
        <w:t xml:space="preserve">the State Water Board will consider adopting </w:t>
      </w:r>
      <w:r w:rsidR="00484D5C">
        <w:rPr>
          <w:rFonts w:eastAsia="Arial"/>
        </w:rPr>
        <w:t xml:space="preserve">the </w:t>
      </w:r>
      <w:r w:rsidR="00E92042">
        <w:rPr>
          <w:rFonts w:eastAsia="Arial"/>
        </w:rPr>
        <w:t xml:space="preserve">proposed 303(d) </w:t>
      </w:r>
      <w:r w:rsidR="00484D5C">
        <w:rPr>
          <w:rFonts w:eastAsia="Arial"/>
        </w:rPr>
        <w:t>list for the North Coast Region</w:t>
      </w:r>
      <w:r w:rsidRPr="00E05582">
        <w:rPr>
          <w:rFonts w:eastAsia="Arial"/>
        </w:rPr>
        <w:t xml:space="preserve">. </w:t>
      </w:r>
    </w:p>
    <w:p w14:paraId="1347BB25" w14:textId="73EFB161" w:rsidR="00474C7E" w:rsidRDefault="006C77B6" w:rsidP="00734214">
      <w:pPr>
        <w:pStyle w:val="Heading2"/>
        <w:numPr>
          <w:ilvl w:val="1"/>
          <w:numId w:val="12"/>
        </w:numPr>
      </w:pPr>
      <w:r>
        <w:t xml:space="preserve"> </w:t>
      </w:r>
      <w:bookmarkStart w:id="647" w:name="_Toc35339603"/>
      <w:bookmarkStart w:id="648" w:name="_Toc50967446"/>
      <w:r w:rsidR="3002C380" w:rsidRPr="39A149B4">
        <w:t>North Coast Region A</w:t>
      </w:r>
      <w:r w:rsidR="5D29EEBA" w:rsidRPr="39A149B4">
        <w:t>ssessment Proce</w:t>
      </w:r>
      <w:r w:rsidR="4517A5B2" w:rsidRPr="39A149B4">
        <w:t>dure</w:t>
      </w:r>
      <w:bookmarkEnd w:id="647"/>
      <w:bookmarkEnd w:id="648"/>
    </w:p>
    <w:p w14:paraId="47F9A63E" w14:textId="2ED2BBCE" w:rsidR="0068155D" w:rsidRPr="00D72010" w:rsidRDefault="00D72010" w:rsidP="0068155D">
      <w:pPr>
        <w:rPr>
          <w:rFonts w:eastAsia="Arial" w:cs="Arial"/>
          <w:szCs w:val="24"/>
        </w:rPr>
      </w:pPr>
      <w:r w:rsidRPr="00D72010">
        <w:rPr>
          <w:rFonts w:eastAsia="Arial" w:cs="Arial"/>
          <w:szCs w:val="24"/>
        </w:rPr>
        <w:t>Assessment procedures specific to the North Coast Region</w:t>
      </w:r>
      <w:r w:rsidR="00AF7E93">
        <w:rPr>
          <w:rFonts w:eastAsia="Arial" w:cs="Arial"/>
          <w:szCs w:val="24"/>
        </w:rPr>
        <w:t>al Water Board</w:t>
      </w:r>
      <w:r w:rsidRPr="00D72010">
        <w:rPr>
          <w:rFonts w:eastAsia="Arial" w:cs="Arial"/>
          <w:szCs w:val="24"/>
        </w:rPr>
        <w:t xml:space="preserve"> are described in </w:t>
      </w:r>
      <w:r w:rsidR="00083397">
        <w:rPr>
          <w:rFonts w:eastAsia="Arial" w:cs="Arial"/>
          <w:szCs w:val="24"/>
        </w:rPr>
        <w:t>the</w:t>
      </w:r>
      <w:r w:rsidRPr="00D72010">
        <w:rPr>
          <w:rFonts w:eastAsia="Arial" w:cs="Arial"/>
          <w:szCs w:val="24"/>
        </w:rPr>
        <w:t xml:space="preserve"> </w:t>
      </w:r>
      <w:r>
        <w:rPr>
          <w:rFonts w:eastAsia="Arial" w:cs="Arial"/>
          <w:szCs w:val="24"/>
        </w:rPr>
        <w:t>following subsections</w:t>
      </w:r>
      <w:r w:rsidRPr="00D72010">
        <w:rPr>
          <w:rFonts w:eastAsia="Arial" w:cs="Arial"/>
          <w:szCs w:val="24"/>
        </w:rPr>
        <w:t xml:space="preserve">. </w:t>
      </w:r>
      <w:r w:rsidR="00910DAD">
        <w:rPr>
          <w:rFonts w:eastAsia="Arial" w:cs="Arial"/>
          <w:szCs w:val="24"/>
        </w:rPr>
        <w:t xml:space="preserve"> </w:t>
      </w:r>
    </w:p>
    <w:p w14:paraId="16AEBE23" w14:textId="7DAA0B57" w:rsidR="000E2604" w:rsidRPr="0068155D" w:rsidRDefault="000E2604" w:rsidP="00734214">
      <w:pPr>
        <w:pStyle w:val="Heading3"/>
      </w:pPr>
      <w:bookmarkStart w:id="649" w:name="_Toc35339604"/>
      <w:bookmarkStart w:id="650" w:name="_Toc50967447"/>
      <w:r w:rsidRPr="0068155D">
        <w:t>Use of Temperature Data</w:t>
      </w:r>
      <w:bookmarkEnd w:id="649"/>
      <w:bookmarkEnd w:id="650"/>
      <w:r w:rsidRPr="0068155D">
        <w:t xml:space="preserve"> </w:t>
      </w:r>
    </w:p>
    <w:p w14:paraId="48C0F5CB" w14:textId="4F4BB0F7" w:rsidR="000E2604" w:rsidRPr="0052501F" w:rsidRDefault="000E2604" w:rsidP="00C31B9F">
      <w:r w:rsidRPr="0052501F">
        <w:t>Two common ways to measure water temperatures are by “grab sample,” which involves a point-in-time measurement of water temperature, and by continuous measurement of water temperature utilizing a water quality monitoring instrument that is deployed in a waterbody for a prolonged period of time and records the water temperature at set intervals.</w:t>
      </w:r>
    </w:p>
    <w:p w14:paraId="2DA2459D" w14:textId="76889EB5" w:rsidR="000E2604" w:rsidRPr="0052501F" w:rsidRDefault="000E2604" w:rsidP="00C31B9F">
      <w:r w:rsidRPr="6046BE6C">
        <w:t>Continuous water temperature data can be used to calculate several water temperature metrics including the maximum weekly maximum temperature (MWMT).  The MWMT is also known as the seven-day average of the daily maximum temperatures (7DADM)</w:t>
      </w:r>
      <w:r w:rsidR="00812ACC" w:rsidRPr="6046BE6C">
        <w:t xml:space="preserve"> </w:t>
      </w:r>
      <w:r w:rsidRPr="6046BE6C">
        <w:t xml:space="preserve">and is the maximum seasonal or yearly value of the daily maximum temperatures over a running seven-day consecutive period.  The MWMT is useful because it describes the maximum temperatures in a stream in a season or in a year but is not overly influenced by the maximum temperature of a single day.  </w:t>
      </w:r>
    </w:p>
    <w:p w14:paraId="45555BD8" w14:textId="44B9CF56" w:rsidR="000E2604" w:rsidRPr="0052501F" w:rsidRDefault="000E2604" w:rsidP="00C31B9F">
      <w:r w:rsidRPr="39A149B4">
        <w:t>By their nature, MWMTs are a robust metric of the water temperatures in a waterbody, because they require a year or season’s worth of continuously monitored temperature data to calculate a single MWMT.  Grab sample data, on the other hand, are a point-in-time measurement that only captures water temperatures at a particular date and time and may not capture the hottest time of day or time of year.</w:t>
      </w:r>
      <w:r w:rsidR="39A149B4" w:rsidRPr="39A149B4">
        <w:t xml:space="preserve">  </w:t>
      </w:r>
    </w:p>
    <w:p w14:paraId="76B15611" w14:textId="25A40A1E" w:rsidR="000E2604" w:rsidRPr="0052501F" w:rsidRDefault="000E2604" w:rsidP="00C31B9F">
      <w:r w:rsidRPr="39A149B4">
        <w:t xml:space="preserve">Therefore, for water temperature listing and delisting decisions that had both MWMT and grab sample data, the MWMT data </w:t>
      </w:r>
      <w:r w:rsidR="00BA5282">
        <w:t xml:space="preserve">were used </w:t>
      </w:r>
      <w:r w:rsidRPr="39A149B4">
        <w:t xml:space="preserve">to make listing and delisting determinations, as they are a much more robust metric of temperature conditions and </w:t>
      </w:r>
      <w:r w:rsidRPr="39A149B4">
        <w:lastRenderedPageBreak/>
        <w:t xml:space="preserve">capture the peak temperatures in the waterbody that are of the greatest concern to the protection of beneficial uses.  </w:t>
      </w:r>
      <w:r w:rsidR="001F0D36">
        <w:t>A</w:t>
      </w:r>
      <w:r w:rsidR="39A149B4" w:rsidRPr="39A149B4">
        <w:t>ll continuous water temperature data available for a specific site in a given year</w:t>
      </w:r>
      <w:r w:rsidR="001F0D36">
        <w:t xml:space="preserve"> were used</w:t>
      </w:r>
      <w:r w:rsidR="39A149B4" w:rsidRPr="39A149B4">
        <w:t xml:space="preserve"> to calculate the MWMT, rather than utilizing a seasonal window.</w:t>
      </w:r>
      <w:r w:rsidR="00910DAD">
        <w:t xml:space="preserve"> </w:t>
      </w:r>
      <w:r w:rsidR="39A149B4" w:rsidRPr="39A149B4">
        <w:t xml:space="preserve"> </w:t>
      </w:r>
      <w:r w:rsidR="00DD0041">
        <w:t xml:space="preserve">A </w:t>
      </w:r>
      <w:r w:rsidRPr="39A149B4">
        <w:t xml:space="preserve">minimum of </w:t>
      </w:r>
      <w:r w:rsidR="00B5018E">
        <w:t>five</w:t>
      </w:r>
      <w:r w:rsidRPr="39A149B4">
        <w:t xml:space="preserve"> years or </w:t>
      </w:r>
      <w:r w:rsidR="00B5018E">
        <w:t>five</w:t>
      </w:r>
      <w:r w:rsidRPr="39A149B4">
        <w:t xml:space="preserve"> summer seasons of continuous temperature monitoring data (</w:t>
      </w:r>
      <w:r w:rsidR="00F54E72">
        <w:t>five</w:t>
      </w:r>
      <w:r w:rsidRPr="39A149B4">
        <w:t xml:space="preserve"> MWMTs) were necessary to make new listing and delisting determinations.</w:t>
      </w:r>
    </w:p>
    <w:p w14:paraId="0C3FB9E6" w14:textId="19658A2C" w:rsidR="000E2604" w:rsidRPr="00290A52" w:rsidRDefault="000E2604" w:rsidP="00734214">
      <w:pPr>
        <w:pStyle w:val="Heading3"/>
      </w:pPr>
      <w:bookmarkStart w:id="651" w:name="_Toc35339605"/>
      <w:bookmarkStart w:id="652" w:name="_Toc50967448"/>
      <w:r w:rsidRPr="00290A52">
        <w:t>Use of Secondary Maximum Contaminant Levels (</w:t>
      </w:r>
      <w:r w:rsidR="00880F52">
        <w:t>S</w:t>
      </w:r>
      <w:r w:rsidRPr="00290A52">
        <w:t>MCLs)</w:t>
      </w:r>
      <w:bookmarkEnd w:id="651"/>
      <w:bookmarkEnd w:id="652"/>
      <w:r w:rsidRPr="00290A52">
        <w:t xml:space="preserve">  </w:t>
      </w:r>
    </w:p>
    <w:p w14:paraId="03CB5971" w14:textId="3B54D67C" w:rsidR="000E2604" w:rsidRPr="000054DA" w:rsidRDefault="001330D5" w:rsidP="6046BE6C">
      <w:pPr>
        <w:rPr>
          <w:rFonts w:eastAsia="Arial" w:cs="Arial"/>
        </w:rPr>
      </w:pPr>
      <w:r>
        <w:rPr>
          <w:rFonts w:eastAsia="Arial" w:cs="Arial"/>
        </w:rPr>
        <w:t>M</w:t>
      </w:r>
      <w:r w:rsidR="000E2604" w:rsidRPr="6046BE6C">
        <w:rPr>
          <w:rFonts w:eastAsia="Arial" w:cs="Arial"/>
        </w:rPr>
        <w:t xml:space="preserve">etals </w:t>
      </w:r>
      <w:r w:rsidR="6046BE6C" w:rsidRPr="6046BE6C">
        <w:rPr>
          <w:rFonts w:eastAsia="Arial" w:cs="Arial"/>
        </w:rPr>
        <w:t xml:space="preserve">and other </w:t>
      </w:r>
      <w:r w:rsidR="000E2604" w:rsidRPr="6046BE6C">
        <w:rPr>
          <w:rFonts w:eastAsia="Arial" w:cs="Arial"/>
        </w:rPr>
        <w:t>data</w:t>
      </w:r>
      <w:r>
        <w:rPr>
          <w:rFonts w:eastAsia="Arial" w:cs="Arial"/>
        </w:rPr>
        <w:t xml:space="preserve"> were assessed</w:t>
      </w:r>
      <w:r w:rsidR="000E2604" w:rsidRPr="6046BE6C">
        <w:rPr>
          <w:rFonts w:eastAsia="Arial" w:cs="Arial"/>
        </w:rPr>
        <w:t xml:space="preserve"> under the chemical constituents objective </w:t>
      </w:r>
      <w:r w:rsidR="00DB5E6D">
        <w:rPr>
          <w:rFonts w:eastAsia="Arial" w:cs="Arial"/>
        </w:rPr>
        <w:t>for the</w:t>
      </w:r>
      <w:r w:rsidR="000E2604" w:rsidRPr="6046BE6C">
        <w:rPr>
          <w:rFonts w:eastAsia="Arial" w:cs="Arial"/>
        </w:rPr>
        <w:t xml:space="preserve"> protection of the municipal and domestic supply (MUN) beneficial use.  The MUN beneficial use applies to both domestic and municipal water supplies, including domestic water supply systems which deliver untreated surface water for consumption and household use.</w:t>
      </w:r>
    </w:p>
    <w:p w14:paraId="26228B5E" w14:textId="755118C6" w:rsidR="000E2604" w:rsidRPr="002514A1" w:rsidRDefault="000E2604" w:rsidP="007227C6">
      <w:pPr>
        <w:rPr>
          <w:rFonts w:eastAsia="Arial" w:cs="Arial"/>
        </w:rPr>
      </w:pPr>
      <w:r w:rsidRPr="4A8AB761">
        <w:rPr>
          <w:rFonts w:eastAsia="Arial" w:cs="Arial"/>
        </w:rPr>
        <w:t xml:space="preserve">Per the Basin Plan, secondary maximum contaminant levels (SMCLs) </w:t>
      </w:r>
      <w:del w:id="653" w:author="Author">
        <w:r w:rsidRPr="4A8AB761">
          <w:rPr>
            <w:rFonts w:eastAsia="Arial" w:cs="Arial"/>
          </w:rPr>
          <w:delText>should be</w:delText>
        </w:r>
      </w:del>
      <w:ins w:id="654" w:author="Author">
        <w:r w:rsidR="00386D03">
          <w:rPr>
            <w:rFonts w:eastAsia="Arial" w:cs="Arial"/>
          </w:rPr>
          <w:t xml:space="preserve"> </w:t>
        </w:r>
        <w:r w:rsidR="008F6559">
          <w:rPr>
            <w:rFonts w:eastAsia="Arial" w:cs="Arial"/>
          </w:rPr>
          <w:t>are</w:t>
        </w:r>
      </w:ins>
      <w:r w:rsidRPr="4A8AB761">
        <w:rPr>
          <w:rFonts w:eastAsia="Arial" w:cs="Arial"/>
        </w:rPr>
        <w:t xml:space="preserve"> applied to protect the MUN beneficial use</w:t>
      </w:r>
      <w:r w:rsidR="233E58D8" w:rsidRPr="4A8AB761">
        <w:rPr>
          <w:rFonts w:eastAsia="Arial" w:cs="Arial"/>
        </w:rPr>
        <w:t>.</w:t>
      </w:r>
      <w:r w:rsidR="4A8AB761" w:rsidRPr="4A8AB761">
        <w:rPr>
          <w:rFonts w:eastAsia="Arial" w:cs="Arial"/>
        </w:rPr>
        <w:t xml:space="preserve"> </w:t>
      </w:r>
      <w:r w:rsidR="233E58D8" w:rsidRPr="4A8AB761">
        <w:rPr>
          <w:rFonts w:eastAsia="Arial" w:cs="Arial"/>
        </w:rPr>
        <w:t xml:space="preserve"> </w:t>
      </w:r>
      <w:r w:rsidR="5F343ACC" w:rsidRPr="4A8AB761">
        <w:rPr>
          <w:rFonts w:eastAsia="Arial" w:cs="Arial"/>
        </w:rPr>
        <w:t>S</w:t>
      </w:r>
      <w:r w:rsidR="5F343ACC" w:rsidRPr="002514A1">
        <w:rPr>
          <w:rFonts w:eastAsia="Arial" w:cs="Arial"/>
        </w:rPr>
        <w:t xml:space="preserve">MCLs </w:t>
      </w:r>
      <w:r w:rsidR="7EF97CF7" w:rsidRPr="002514A1">
        <w:rPr>
          <w:rFonts w:eastAsia="Arial" w:cs="Arial"/>
        </w:rPr>
        <w:t>a</w:t>
      </w:r>
      <w:r w:rsidR="5F343ACC" w:rsidRPr="002514A1">
        <w:rPr>
          <w:rFonts w:eastAsia="Arial" w:cs="Arial"/>
        </w:rPr>
        <w:t>r</w:t>
      </w:r>
      <w:r w:rsidR="7EF97CF7" w:rsidRPr="002514A1">
        <w:rPr>
          <w:rFonts w:eastAsia="Arial" w:cs="Arial"/>
        </w:rPr>
        <w:t xml:space="preserve">e set at a level to protect aesthetic </w:t>
      </w:r>
      <w:r w:rsidR="53B12B38" w:rsidRPr="002514A1">
        <w:rPr>
          <w:rFonts w:eastAsia="Arial" w:cs="Arial"/>
        </w:rPr>
        <w:t xml:space="preserve">considerations such as </w:t>
      </w:r>
      <w:r w:rsidR="7EF97CF7" w:rsidRPr="002514A1">
        <w:rPr>
          <w:rFonts w:eastAsia="Arial" w:cs="Arial"/>
        </w:rPr>
        <w:t xml:space="preserve">taste, color, </w:t>
      </w:r>
      <w:r w:rsidR="53B12B38" w:rsidRPr="002514A1">
        <w:rPr>
          <w:rFonts w:eastAsia="Arial" w:cs="Arial"/>
        </w:rPr>
        <w:t xml:space="preserve">and </w:t>
      </w:r>
      <w:r w:rsidR="7EF97CF7" w:rsidRPr="002514A1">
        <w:rPr>
          <w:rFonts w:eastAsia="Arial" w:cs="Arial"/>
        </w:rPr>
        <w:t>od</w:t>
      </w:r>
      <w:r w:rsidR="53B12B38" w:rsidRPr="002514A1">
        <w:rPr>
          <w:rFonts w:eastAsia="Arial" w:cs="Arial"/>
        </w:rPr>
        <w:t>or</w:t>
      </w:r>
      <w:r w:rsidR="058C283C" w:rsidRPr="002514A1">
        <w:rPr>
          <w:rFonts w:eastAsia="Arial" w:cs="Arial"/>
        </w:rPr>
        <w:t xml:space="preserve"> and </w:t>
      </w:r>
      <w:r w:rsidR="24ED55D3" w:rsidRPr="002514A1">
        <w:rPr>
          <w:rFonts w:eastAsia="Arial" w:cs="Arial"/>
        </w:rPr>
        <w:t>do not represent a risk to public health</w:t>
      </w:r>
      <w:r w:rsidR="4726959A" w:rsidRPr="002514A1">
        <w:rPr>
          <w:rFonts w:eastAsia="Arial" w:cs="Arial"/>
        </w:rPr>
        <w:t xml:space="preserve">.  </w:t>
      </w:r>
    </w:p>
    <w:p w14:paraId="5B206FA7" w14:textId="7DAFF78D" w:rsidR="000E2604" w:rsidRPr="002514A1" w:rsidRDefault="69EFECB3" w:rsidP="00FE01B7">
      <w:pPr>
        <w:rPr>
          <w:rFonts w:eastAsia="Arial" w:cs="Arial"/>
        </w:rPr>
      </w:pPr>
      <w:r w:rsidRPr="002514A1">
        <w:rPr>
          <w:rFonts w:eastAsia="Arial" w:cs="Arial"/>
        </w:rPr>
        <w:t>SMCLs can be app</w:t>
      </w:r>
      <w:r w:rsidR="313A2D26" w:rsidRPr="002514A1">
        <w:rPr>
          <w:rFonts w:eastAsia="Arial" w:cs="Arial"/>
        </w:rPr>
        <w:t>lied</w:t>
      </w:r>
      <w:r w:rsidR="000E2604" w:rsidRPr="002514A1">
        <w:rPr>
          <w:rFonts w:eastAsia="Arial" w:cs="Arial"/>
        </w:rPr>
        <w:t xml:space="preserve"> </w:t>
      </w:r>
      <w:r w:rsidR="000E2604" w:rsidRPr="4A8AB761">
        <w:rPr>
          <w:rFonts w:eastAsia="Arial" w:cs="Arial"/>
        </w:rPr>
        <w:t xml:space="preserve">through either the taste and odor objective or the chemical constituents objective </w:t>
      </w:r>
      <w:r w:rsidR="0097121C">
        <w:rPr>
          <w:rFonts w:eastAsia="Arial" w:cs="Arial"/>
        </w:rPr>
        <w:t xml:space="preserve">for the protection of MUN </w:t>
      </w:r>
      <w:r w:rsidR="000E2604" w:rsidRPr="4A8AB761">
        <w:rPr>
          <w:rFonts w:eastAsia="Arial" w:cs="Arial"/>
        </w:rPr>
        <w:t xml:space="preserve">with the same outcome. </w:t>
      </w:r>
      <w:r w:rsidR="005B532E">
        <w:rPr>
          <w:rFonts w:eastAsia="Arial" w:cs="Arial"/>
        </w:rPr>
        <w:t xml:space="preserve"> </w:t>
      </w:r>
      <w:r w:rsidR="2649CB31" w:rsidRPr="2649CB31">
        <w:rPr>
          <w:rFonts w:eastAsia="Arial" w:cs="Arial"/>
        </w:rPr>
        <w:t>The LOEs</w:t>
      </w:r>
      <w:r w:rsidR="000E2604" w:rsidRPr="4A8AB761" w:rsidDel="00D30EE4">
        <w:rPr>
          <w:rFonts w:eastAsia="Arial" w:cs="Arial"/>
        </w:rPr>
        <w:t xml:space="preserve"> </w:t>
      </w:r>
      <w:r w:rsidR="00DB5E6D">
        <w:rPr>
          <w:rFonts w:eastAsia="Arial" w:cs="Arial"/>
        </w:rPr>
        <w:t>were</w:t>
      </w:r>
      <w:r w:rsidR="000E2604" w:rsidRPr="4A8AB761">
        <w:rPr>
          <w:rFonts w:eastAsia="Arial" w:cs="Arial"/>
        </w:rPr>
        <w:t xml:space="preserve"> developed </w:t>
      </w:r>
      <w:r w:rsidR="00D30EE4">
        <w:rPr>
          <w:rFonts w:eastAsia="Arial" w:cs="Arial"/>
        </w:rPr>
        <w:t xml:space="preserve">as appropriate </w:t>
      </w:r>
      <w:r w:rsidR="000E2604" w:rsidRPr="4A8AB761">
        <w:rPr>
          <w:rFonts w:eastAsia="Arial" w:cs="Arial"/>
        </w:rPr>
        <w:t>utilizing the chemical constituents objective as the bas</w:t>
      </w:r>
      <w:r w:rsidR="00462EB1" w:rsidRPr="4A8AB761">
        <w:rPr>
          <w:rFonts w:eastAsia="Arial" w:cs="Arial"/>
        </w:rPr>
        <w:t>i</w:t>
      </w:r>
      <w:r w:rsidR="000E2604" w:rsidRPr="4A8AB761">
        <w:rPr>
          <w:rFonts w:eastAsia="Arial" w:cs="Arial"/>
        </w:rPr>
        <w:t xml:space="preserve">s for applying the SMCLs for metals as appropriate criteria.  </w:t>
      </w:r>
    </w:p>
    <w:p w14:paraId="307C7C0B" w14:textId="43305359" w:rsidR="000E2604" w:rsidRPr="002514A1" w:rsidRDefault="5752377F" w:rsidP="00047303">
      <w:pPr>
        <w:rPr>
          <w:rFonts w:eastAsia="Arial" w:cs="Arial"/>
        </w:rPr>
      </w:pPr>
      <w:r w:rsidRPr="002514A1">
        <w:rPr>
          <w:rFonts w:eastAsia="Arial" w:cs="Arial"/>
        </w:rPr>
        <w:t xml:space="preserve">Proposed listings </w:t>
      </w:r>
      <w:r w:rsidR="622B8E51" w:rsidRPr="002514A1">
        <w:rPr>
          <w:rFonts w:eastAsia="Arial" w:cs="Arial"/>
        </w:rPr>
        <w:t>for the 2018</w:t>
      </w:r>
      <w:r w:rsidR="55F47839" w:rsidRPr="002514A1">
        <w:rPr>
          <w:rFonts w:eastAsia="Arial" w:cs="Arial"/>
        </w:rPr>
        <w:t xml:space="preserve"> </w:t>
      </w:r>
      <w:r w:rsidR="005231FA">
        <w:rPr>
          <w:rFonts w:eastAsia="Arial" w:cs="Arial"/>
        </w:rPr>
        <w:t xml:space="preserve">listing </w:t>
      </w:r>
      <w:r w:rsidR="55F47839" w:rsidRPr="002514A1">
        <w:rPr>
          <w:rFonts w:eastAsia="Arial" w:cs="Arial"/>
        </w:rPr>
        <w:t xml:space="preserve">cycle </w:t>
      </w:r>
      <w:r w:rsidRPr="002514A1">
        <w:rPr>
          <w:rFonts w:eastAsia="Arial" w:cs="Arial"/>
        </w:rPr>
        <w:t xml:space="preserve">based upon </w:t>
      </w:r>
      <w:r w:rsidR="29F24D67" w:rsidRPr="002514A1">
        <w:rPr>
          <w:rFonts w:eastAsia="Arial" w:cs="Arial"/>
        </w:rPr>
        <w:t>exceedance</w:t>
      </w:r>
      <w:r w:rsidR="55F47839" w:rsidRPr="002514A1">
        <w:rPr>
          <w:rFonts w:eastAsia="Arial" w:cs="Arial"/>
        </w:rPr>
        <w:t xml:space="preserve"> of</w:t>
      </w:r>
      <w:r w:rsidRPr="002514A1">
        <w:rPr>
          <w:rFonts w:eastAsia="Arial" w:cs="Arial"/>
        </w:rPr>
        <w:t xml:space="preserve"> SMCL</w:t>
      </w:r>
      <w:r w:rsidR="49F9F768" w:rsidRPr="002514A1">
        <w:rPr>
          <w:rFonts w:eastAsia="Arial" w:cs="Arial"/>
        </w:rPr>
        <w:t>s</w:t>
      </w:r>
      <w:r w:rsidRPr="002514A1">
        <w:rPr>
          <w:rFonts w:eastAsia="Arial" w:cs="Arial"/>
        </w:rPr>
        <w:t xml:space="preserve"> are </w:t>
      </w:r>
      <w:r w:rsidR="55F47839" w:rsidRPr="002514A1">
        <w:rPr>
          <w:rFonts w:eastAsia="Arial" w:cs="Arial"/>
        </w:rPr>
        <w:t xml:space="preserve">for </w:t>
      </w:r>
      <w:r w:rsidR="28AD24E2" w:rsidRPr="002514A1">
        <w:rPr>
          <w:rFonts w:eastAsia="Arial" w:cs="Arial"/>
        </w:rPr>
        <w:t>al</w:t>
      </w:r>
      <w:r w:rsidR="55F47839" w:rsidRPr="002514A1">
        <w:rPr>
          <w:rFonts w:eastAsia="Arial" w:cs="Arial"/>
        </w:rPr>
        <w:t xml:space="preserve">uminum and </w:t>
      </w:r>
      <w:r w:rsidR="28AD24E2" w:rsidRPr="002514A1">
        <w:rPr>
          <w:rFonts w:eastAsia="Arial" w:cs="Arial"/>
        </w:rPr>
        <w:t>m</w:t>
      </w:r>
      <w:r w:rsidR="55F47839" w:rsidRPr="002514A1">
        <w:rPr>
          <w:rFonts w:eastAsia="Arial" w:cs="Arial"/>
        </w:rPr>
        <w:t xml:space="preserve">anganese and are </w:t>
      </w:r>
      <w:r w:rsidR="213FFC4B" w:rsidRPr="002514A1">
        <w:rPr>
          <w:rFonts w:eastAsia="Arial" w:cs="Arial"/>
        </w:rPr>
        <w:t xml:space="preserve">listed </w:t>
      </w:r>
      <w:r w:rsidR="0009450F">
        <w:rPr>
          <w:rFonts w:eastAsia="Arial" w:cs="Arial"/>
        </w:rPr>
        <w:t xml:space="preserve">below </w:t>
      </w:r>
      <w:r w:rsidRPr="002514A1">
        <w:rPr>
          <w:rFonts w:eastAsia="Arial" w:cs="Arial"/>
        </w:rPr>
        <w:t>i</w:t>
      </w:r>
      <w:r w:rsidR="001A259E">
        <w:rPr>
          <w:rFonts w:eastAsia="Arial" w:cs="Arial"/>
        </w:rPr>
        <w:t xml:space="preserve">n </w:t>
      </w:r>
      <w:r w:rsidR="001A259E">
        <w:rPr>
          <w:rFonts w:eastAsia="Arial" w:cs="Arial"/>
        </w:rPr>
        <w:fldChar w:fldCharType="begin"/>
      </w:r>
      <w:r w:rsidR="001A259E">
        <w:rPr>
          <w:rFonts w:eastAsia="Arial" w:cs="Arial"/>
        </w:rPr>
        <w:instrText xml:space="preserve"> REF _Ref31371858 \h </w:instrText>
      </w:r>
      <w:r w:rsidR="001A259E">
        <w:rPr>
          <w:rFonts w:eastAsia="Arial" w:cs="Arial"/>
        </w:rPr>
      </w:r>
      <w:r w:rsidR="001A259E">
        <w:rPr>
          <w:rFonts w:eastAsia="Arial" w:cs="Arial"/>
        </w:rPr>
        <w:fldChar w:fldCharType="separate"/>
      </w:r>
      <w:r w:rsidR="006A1A82">
        <w:t xml:space="preserve">Table </w:t>
      </w:r>
      <w:del w:id="655" w:author="Author">
        <w:r w:rsidR="006757CB">
          <w:rPr>
            <w:noProof/>
          </w:rPr>
          <w:delText>10</w:delText>
        </w:r>
      </w:del>
      <w:ins w:id="656" w:author="Author">
        <w:r w:rsidR="006A1A82">
          <w:rPr>
            <w:noProof/>
          </w:rPr>
          <w:t>3</w:t>
        </w:r>
        <w:r w:rsidR="006A1A82">
          <w:noBreakHyphen/>
        </w:r>
        <w:r w:rsidR="006A1A82">
          <w:rPr>
            <w:noProof/>
          </w:rPr>
          <w:t>6</w:t>
        </w:r>
      </w:ins>
      <w:r w:rsidR="001A259E">
        <w:rPr>
          <w:rFonts w:eastAsia="Arial" w:cs="Arial"/>
        </w:rPr>
        <w:fldChar w:fldCharType="end"/>
      </w:r>
      <w:r w:rsidR="001A259E">
        <w:rPr>
          <w:rFonts w:eastAsia="Arial" w:cs="Arial"/>
        </w:rPr>
        <w:t>.</w:t>
      </w:r>
      <w:r w:rsidR="006C0026" w:rsidRPr="002514A1">
        <w:rPr>
          <w:rFonts w:eastAsia="Arial" w:cs="Arial"/>
        </w:rPr>
        <w:t xml:space="preserve"> </w:t>
      </w:r>
    </w:p>
    <w:p w14:paraId="5C2C74C6" w14:textId="4614BDFE" w:rsidR="000E2604" w:rsidRPr="00290A52" w:rsidRDefault="000E2604" w:rsidP="00734214">
      <w:pPr>
        <w:pStyle w:val="Heading3"/>
      </w:pPr>
      <w:bookmarkStart w:id="657" w:name="_Toc35339606"/>
      <w:bookmarkStart w:id="658" w:name="_Toc50967449"/>
      <w:r w:rsidRPr="00290A52">
        <w:t>Updating Metals and Pesticide Fact Sheets</w:t>
      </w:r>
      <w:bookmarkEnd w:id="657"/>
      <w:bookmarkEnd w:id="658"/>
    </w:p>
    <w:p w14:paraId="3088C9EA" w14:textId="65689BDD" w:rsidR="000E2604" w:rsidRDefault="000E2604" w:rsidP="00C31B9F">
      <w:r w:rsidRPr="4A8AB761">
        <w:t xml:space="preserve">In past listing cycles, metals and pesticide data were evaluated and summarized as a group in a single </w:t>
      </w:r>
      <w:r w:rsidR="00BE0316" w:rsidRPr="4A8AB761">
        <w:t>LOE</w:t>
      </w:r>
      <w:r w:rsidR="4A8AB761" w:rsidRPr="4A8AB761">
        <w:t>,</w:t>
      </w:r>
      <w:r w:rsidR="00BE0316" w:rsidRPr="4A8AB761">
        <w:t xml:space="preserve"> </w:t>
      </w:r>
      <w:r w:rsidRPr="4A8AB761">
        <w:t xml:space="preserve">which discussed multiple pollutants.  The multi-pollutant </w:t>
      </w:r>
      <w:r w:rsidR="00BE0316" w:rsidRPr="4A8AB761">
        <w:t>LOE</w:t>
      </w:r>
      <w:r w:rsidRPr="4A8AB761">
        <w:t xml:space="preserve"> was then discussed in </w:t>
      </w:r>
      <w:r w:rsidR="4A8AB761" w:rsidRPr="4A8AB761">
        <w:t xml:space="preserve">a </w:t>
      </w:r>
      <w:r w:rsidR="00B743C5">
        <w:t>D</w:t>
      </w:r>
      <w:r w:rsidRPr="4A8AB761">
        <w:t>ecision</w:t>
      </w:r>
      <w:r w:rsidR="4A8AB761" w:rsidRPr="4A8AB761">
        <w:t>,</w:t>
      </w:r>
      <w:r w:rsidRPr="4A8AB761">
        <w:t xml:space="preserve"> which addressed multiple pollutants.  </w:t>
      </w:r>
    </w:p>
    <w:p w14:paraId="0AB6E4C3" w14:textId="574382D5" w:rsidR="000E2604" w:rsidRDefault="605BA693" w:rsidP="00C31B9F">
      <w:r>
        <w:t xml:space="preserve">For the 2018 listing cycle, all data within the multi-pollutant LOEs </w:t>
      </w:r>
      <w:r w:rsidR="004014AA">
        <w:t xml:space="preserve">were reevaluated </w:t>
      </w:r>
      <w:r>
        <w:t>and single-pollutant LOEs</w:t>
      </w:r>
      <w:r w:rsidR="004014AA">
        <w:t xml:space="preserve"> were created</w:t>
      </w:r>
      <w:r>
        <w:t>.  Single pollutant Decisions have been created for all metals.  Although many of the multi-pollutant pesticide Decisions</w:t>
      </w:r>
      <w:r w:rsidR="004014AA">
        <w:t xml:space="preserve"> were updated</w:t>
      </w:r>
      <w:r>
        <w:t xml:space="preserve">, some pesticides are still discussed together in a Decision, which has been named “Pesticides.”  </w:t>
      </w:r>
      <w:r w:rsidR="004014AA">
        <w:t>The</w:t>
      </w:r>
      <w:r>
        <w:t xml:space="preserve"> remaining multi-pollutant pesticide Decisions </w:t>
      </w:r>
      <w:r w:rsidR="004014AA">
        <w:t xml:space="preserve">will be updated </w:t>
      </w:r>
      <w:r>
        <w:t>during the next listing cycle to ensure that each individual pesticide is discussed as a single pollutant Decision.</w:t>
      </w:r>
    </w:p>
    <w:p w14:paraId="2572BCA5" w14:textId="77777777" w:rsidR="000E2604" w:rsidRPr="00290A52" w:rsidRDefault="000E2604" w:rsidP="00734214">
      <w:pPr>
        <w:pStyle w:val="Heading3"/>
      </w:pPr>
      <w:bookmarkStart w:id="659" w:name="_Toc35339607"/>
      <w:bookmarkStart w:id="660" w:name="_Toc50967450"/>
      <w:r w:rsidRPr="00290A52">
        <w:t>Russian River Watershed Indicator Bacteria Data Assessment</w:t>
      </w:r>
      <w:bookmarkEnd w:id="659"/>
      <w:bookmarkEnd w:id="660"/>
    </w:p>
    <w:p w14:paraId="39DBE3FD" w14:textId="2FFA5B12" w:rsidR="007E2762" w:rsidRDefault="0C5AFAFE" w:rsidP="00C31B9F">
      <w:pPr>
        <w:rPr>
          <w:ins w:id="661" w:author="Author"/>
        </w:rPr>
      </w:pPr>
      <w:r w:rsidRPr="309F5A4D">
        <w:rPr>
          <w:rFonts w:eastAsia="Arial" w:cs="Arial"/>
        </w:rPr>
        <w:t>Prior to the 2018 Integrated Report cycle, indicator bacteria data for the Russian River watershed were evaluated on a stream, stream reach, or watershed scale depending on the available data.  For the 2018</w:t>
      </w:r>
      <w:r w:rsidR="00E657BB">
        <w:rPr>
          <w:rFonts w:eastAsia="Arial" w:cs="Arial"/>
        </w:rPr>
        <w:t xml:space="preserve"> listing </w:t>
      </w:r>
      <w:r w:rsidRPr="309F5A4D">
        <w:rPr>
          <w:rFonts w:eastAsia="Arial" w:cs="Arial"/>
        </w:rPr>
        <w:t>cycle, indicator bacteria data in the Russian River watershed were reassessed</w:t>
      </w:r>
      <w:r w:rsidR="00450DEA">
        <w:rPr>
          <w:rFonts w:eastAsia="Arial" w:cs="Arial"/>
        </w:rPr>
        <w:t xml:space="preserve"> </w:t>
      </w:r>
      <w:ins w:id="662" w:author="Author">
        <w:r w:rsidR="00450DEA">
          <w:rPr>
            <w:rFonts w:eastAsia="Arial" w:cs="Arial"/>
          </w:rPr>
          <w:t>on a consistent scale,</w:t>
        </w:r>
        <w:r w:rsidR="00CA5542">
          <w:rPr>
            <w:rFonts w:eastAsia="Arial" w:cs="Arial"/>
          </w:rPr>
          <w:t xml:space="preserve"> </w:t>
        </w:r>
      </w:ins>
      <w:r w:rsidR="00CA5542">
        <w:rPr>
          <w:rFonts w:eastAsia="Arial" w:cs="Arial"/>
        </w:rPr>
        <w:t xml:space="preserve">as follows. </w:t>
      </w:r>
      <w:r w:rsidRPr="309F5A4D">
        <w:rPr>
          <w:rFonts w:eastAsia="Arial" w:cs="Arial"/>
        </w:rPr>
        <w:t xml:space="preserve"> </w:t>
      </w:r>
      <w:r w:rsidR="0008256F" w:rsidRPr="39A149B4" w:rsidDel="00F737C0">
        <w:t xml:space="preserve">A </w:t>
      </w:r>
      <w:r w:rsidR="00CD10B5" w:rsidRPr="00D50453">
        <w:t xml:space="preserve">U.S. Geological </w:t>
      </w:r>
      <w:r w:rsidR="00CD10B5" w:rsidRPr="00D50453">
        <w:lastRenderedPageBreak/>
        <w:t xml:space="preserve">Survey hydrologic unit code 12, </w:t>
      </w:r>
      <w:r w:rsidR="00556636">
        <w:t>“</w:t>
      </w:r>
      <w:r w:rsidR="0008256F" w:rsidRPr="39A149B4" w:rsidDel="00F737C0">
        <w:t>HUC-12</w:t>
      </w:r>
      <w:r w:rsidR="00556636">
        <w:t>”</w:t>
      </w:r>
      <w:r w:rsidR="0008256F" w:rsidRPr="39A149B4" w:rsidDel="00F737C0">
        <w:t xml:space="preserve"> subwatershed was identified as impaired if: 1) </w:t>
      </w:r>
      <w:r w:rsidR="00AC4ACE">
        <w:t>levels exceeded</w:t>
      </w:r>
      <w:r w:rsidR="0008256F" w:rsidRPr="39A149B4" w:rsidDel="00F737C0">
        <w:t xml:space="preserve"> the statewide bacteria objective for </w:t>
      </w:r>
      <w:r w:rsidR="0008256F" w:rsidRPr="39A149B4" w:rsidDel="00F737C0">
        <w:rPr>
          <w:i/>
        </w:rPr>
        <w:t>E. coli</w:t>
      </w:r>
      <w:r w:rsidR="0008256F" w:rsidRPr="39A149B4" w:rsidDel="00F737C0">
        <w:t xml:space="preserve"> in freshwater or enterococci in saline water more than the allowable frequency</w:t>
      </w:r>
      <w:r w:rsidR="00A10E38">
        <w:t xml:space="preserve"> in the Listing Policy</w:t>
      </w:r>
      <w:r w:rsidR="0008256F" w:rsidRPr="39A149B4" w:rsidDel="00F737C0">
        <w:t xml:space="preserve">; or 2) </w:t>
      </w:r>
      <w:ins w:id="663" w:author="Author">
        <w:r w:rsidR="002036B9">
          <w:t xml:space="preserve">by </w:t>
        </w:r>
      </w:ins>
      <w:r w:rsidR="00FD5FD7">
        <w:t xml:space="preserve">applying the </w:t>
      </w:r>
      <w:r w:rsidR="00AA6BFC">
        <w:t xml:space="preserve">situation specific weight of evidence factors, </w:t>
      </w:r>
      <w:r w:rsidR="0014147E">
        <w:t>levels</w:t>
      </w:r>
      <w:r w:rsidR="0008256F" w:rsidRPr="39A149B4" w:rsidDel="00F737C0">
        <w:t xml:space="preserve"> exceeded the U.S. EPA criteria for enterococci in freshwater more than the allowable frequency </w:t>
      </w:r>
      <w:r w:rsidR="001B49F6">
        <w:t xml:space="preserve">in the Listing Policy </w:t>
      </w:r>
      <w:r w:rsidR="0008256F" w:rsidRPr="39A149B4" w:rsidDel="00F737C0">
        <w:t xml:space="preserve">and a public health advisory </w:t>
      </w:r>
      <w:r w:rsidR="00261607">
        <w:t xml:space="preserve">was posted </w:t>
      </w:r>
      <w:r w:rsidR="000024C1">
        <w:t xml:space="preserve">at any recreational beach in the HUC-12 </w:t>
      </w:r>
      <w:r w:rsidR="0008256F" w:rsidRPr="39A149B4" w:rsidDel="00F737C0">
        <w:t>anytime in the period of 2013 through 2018</w:t>
      </w:r>
      <w:r w:rsidR="00175212">
        <w:t xml:space="preserve">.  </w:t>
      </w:r>
      <w:del w:id="664" w:author="Author">
        <w:r w:rsidR="00BF2CD4">
          <w:delText>If adopted as recommended, the 303(d) list</w:delText>
        </w:r>
      </w:del>
      <w:ins w:id="665" w:author="Author">
        <w:r w:rsidR="00B723DD">
          <w:t>Additionally, e</w:t>
        </w:r>
        <w:r w:rsidR="007E2762">
          <w:t xml:space="preserve">xceedances of DNA-based </w:t>
        </w:r>
        <w:r w:rsidR="00D9784F" w:rsidRPr="59A61B00">
          <w:t xml:space="preserve">human </w:t>
        </w:r>
        <w:r w:rsidR="00D9784F" w:rsidRPr="00C93091">
          <w:rPr>
            <w:i/>
          </w:rPr>
          <w:t xml:space="preserve">Bacteroides </w:t>
        </w:r>
        <w:r w:rsidR="00D9784F" w:rsidRPr="0CD9F4EB">
          <w:t xml:space="preserve">and </w:t>
        </w:r>
        <w:r w:rsidR="00D9784F" w:rsidRPr="2B25899B">
          <w:t>Phylochip</w:t>
        </w:r>
        <w:r w:rsidR="00D9784F" w:rsidRPr="00C93091">
          <w:rPr>
            <w:vertAlign w:val="superscript"/>
          </w:rPr>
          <w:t>TM</w:t>
        </w:r>
        <w:r w:rsidR="00F967DA">
          <w:t xml:space="preserve"> evaluation guidelines provide evidence of the presence of human fecal material in several HUC-12 subwatersheds.  Where human fecal </w:t>
        </w:r>
        <w:r w:rsidR="004D6AEA">
          <w:t>material</w:t>
        </w:r>
        <w:r w:rsidR="00F967DA">
          <w:t xml:space="preserve"> is present in a waterbody, enterococci </w:t>
        </w:r>
        <w:r w:rsidR="003C7C9D">
          <w:t>concentrations are</w:t>
        </w:r>
        <w:r w:rsidR="00361852">
          <w:t xml:space="preserve"> appropriate indicators </w:t>
        </w:r>
        <w:r w:rsidR="00B013C5">
          <w:t xml:space="preserve">of human risk of illness </w:t>
        </w:r>
        <w:r w:rsidR="008B5FC4">
          <w:t>during</w:t>
        </w:r>
        <w:r w:rsidR="00B013C5">
          <w:t xml:space="preserve"> water contact recreation</w:t>
        </w:r>
        <w:r w:rsidR="00F079AC">
          <w:t xml:space="preserve"> as </w:t>
        </w:r>
        <w:r w:rsidR="0002393F">
          <w:t>enterococci are</w:t>
        </w:r>
        <w:r w:rsidR="00B013C5">
          <w:t xml:space="preserve"> </w:t>
        </w:r>
        <w:r w:rsidR="00593E17">
          <w:t xml:space="preserve">less likely to be </w:t>
        </w:r>
        <w:r w:rsidR="00DA6060">
          <w:t>associated with plant sources or replication in the environment</w:t>
        </w:r>
        <w:r w:rsidR="00872036">
          <w:t xml:space="preserve">.  </w:t>
        </w:r>
      </w:ins>
    </w:p>
    <w:p w14:paraId="4A7D7E1F" w14:textId="0FB46644" w:rsidR="00371DF8" w:rsidRDefault="00083EB5" w:rsidP="00C31B9F">
      <w:ins w:id="666" w:author="Author">
        <w:r>
          <w:t>The</w:t>
        </w:r>
        <w:r w:rsidR="00BF2CD4">
          <w:t xml:space="preserve"> 303(d) list </w:t>
        </w:r>
        <w:r w:rsidR="0053511B">
          <w:t>recommendations</w:t>
        </w:r>
      </w:ins>
      <w:r w:rsidR="0053511B">
        <w:t xml:space="preserve"> </w:t>
      </w:r>
      <w:r w:rsidR="00BF2CD4">
        <w:t>for waterbodies in the North Coast Region</w:t>
      </w:r>
      <w:r w:rsidR="00175212">
        <w:t xml:space="preserve"> </w:t>
      </w:r>
      <w:r w:rsidR="0C5AFAFE" w:rsidRPr="309F5A4D">
        <w:rPr>
          <w:rFonts w:eastAsia="Arial" w:cs="Arial"/>
        </w:rPr>
        <w:t>expand</w:t>
      </w:r>
      <w:r w:rsidR="00F175D5">
        <w:rPr>
          <w:rFonts w:eastAsia="Arial" w:cs="Arial"/>
        </w:rPr>
        <w:t>s</w:t>
      </w:r>
      <w:r w:rsidR="0C5AFAFE" w:rsidRPr="309F5A4D">
        <w:rPr>
          <w:rFonts w:eastAsia="Arial" w:cs="Arial"/>
        </w:rPr>
        <w:t xml:space="preserve"> the current indicator bacteria listings to include </w:t>
      </w:r>
      <w:r w:rsidR="0C5AFAFE" w:rsidRPr="00394815">
        <w:rPr>
          <w:rFonts w:eastAsia="Arial" w:cs="Arial"/>
        </w:rPr>
        <w:t>17 HUC-12</w:t>
      </w:r>
      <w:r w:rsidR="0C5AFAFE" w:rsidRPr="309F5A4D">
        <w:rPr>
          <w:rFonts w:eastAsia="Arial" w:cs="Arial"/>
        </w:rPr>
        <w:t xml:space="preserve"> subwatersheds within 11 waterbodies in the Russian River watershed.</w:t>
      </w:r>
    </w:p>
    <w:p w14:paraId="57DBC4E4" w14:textId="32847DEF" w:rsidR="00371DF8" w:rsidRPr="00EB354E" w:rsidRDefault="003C452F" w:rsidP="00371DF8">
      <w:pPr>
        <w:rPr>
          <w:rFonts w:cs="Arial"/>
          <w:b/>
          <w:i/>
          <w:szCs w:val="24"/>
        </w:rPr>
      </w:pPr>
      <w:r>
        <w:rPr>
          <w:rFonts w:cs="Arial"/>
          <w:b/>
          <w:i/>
          <w:szCs w:val="24"/>
        </w:rPr>
        <w:t xml:space="preserve">Overview of the Russian River </w:t>
      </w:r>
      <w:r w:rsidR="00FF226E">
        <w:rPr>
          <w:rFonts w:cs="Arial"/>
          <w:b/>
          <w:i/>
          <w:szCs w:val="24"/>
        </w:rPr>
        <w:t xml:space="preserve">Watershed </w:t>
      </w:r>
      <w:del w:id="667" w:author="Author">
        <w:r w:rsidR="00FF226E">
          <w:rPr>
            <w:rFonts w:cs="Arial"/>
            <w:b/>
            <w:i/>
            <w:szCs w:val="24"/>
          </w:rPr>
          <w:delText xml:space="preserve">and </w:delText>
        </w:r>
        <w:r w:rsidR="00284DA6">
          <w:rPr>
            <w:rFonts w:cs="Arial"/>
            <w:b/>
            <w:i/>
            <w:szCs w:val="24"/>
          </w:rPr>
          <w:delText>Hydrologic Units</w:delText>
        </w:r>
      </w:del>
    </w:p>
    <w:p w14:paraId="3DBBDB6F" w14:textId="302CD996" w:rsidR="000E2604" w:rsidRPr="009B69FF" w:rsidRDefault="000E2604" w:rsidP="00C31B9F">
      <w:r w:rsidRPr="009B69FF">
        <w:t xml:space="preserve">The Russian River Watershed encompasses 1,484 square miles in Sonoma and Mendocino counties, California.  Major incorporated cities within the watershed include Ukiah, Cloverdale, Healdsburg, Windsor, Rohnert Park, Santa Rosa, and Sebastopol. </w:t>
      </w:r>
      <w:r w:rsidR="005B532E">
        <w:t xml:space="preserve"> </w:t>
      </w:r>
      <w:r w:rsidRPr="009B69FF">
        <w:t>The watershed also includes numerous unincorporated communities such as Calpella, Hopland, Forestville, Guerneville, and Monte Rio.  The 110-mile mainstem channel of the Russian River originates in the Redwood Valley of central Mendocino County about 15 miles north of Ukiah and enters the Pacific Ocean in Sonoma County at Jenner.  The Russian River serves as the primary water source for more than 500,000 residents in Mendocino, Sonoma</w:t>
      </w:r>
      <w:r w:rsidR="006F52F4">
        <w:t>,</w:t>
      </w:r>
      <w:r w:rsidRPr="009B69FF">
        <w:t xml:space="preserve"> and Marin counties and for agricultural production in Mendocino and Sonoma counties.  It provides multiple water-based recreational opportunities important to the economies of the watershed and well-being of residents and visitors.  </w:t>
      </w:r>
    </w:p>
    <w:p w14:paraId="5660740F" w14:textId="67D79CD8" w:rsidR="003E3A72" w:rsidRPr="00EB354E" w:rsidRDefault="003E3A72" w:rsidP="003E3A72">
      <w:pPr>
        <w:rPr>
          <w:rFonts w:cs="Arial"/>
          <w:b/>
          <w:i/>
          <w:szCs w:val="24"/>
        </w:rPr>
      </w:pPr>
      <w:r>
        <w:rPr>
          <w:rFonts w:cs="Arial"/>
          <w:b/>
          <w:i/>
          <w:szCs w:val="24"/>
        </w:rPr>
        <w:t xml:space="preserve">Overview of the Russian River Watershed </w:t>
      </w:r>
      <w:r w:rsidR="003A731E">
        <w:rPr>
          <w:rFonts w:cs="Arial"/>
          <w:b/>
          <w:i/>
          <w:szCs w:val="24"/>
        </w:rPr>
        <w:t>Pathogen</w:t>
      </w:r>
      <w:r>
        <w:rPr>
          <w:rFonts w:cs="Arial"/>
          <w:b/>
          <w:i/>
          <w:szCs w:val="24"/>
        </w:rPr>
        <w:t xml:space="preserve"> TMDL</w:t>
      </w:r>
    </w:p>
    <w:p w14:paraId="64D1EB3F" w14:textId="2B22B78C" w:rsidR="000E2604" w:rsidRDefault="000E2604" w:rsidP="000E2604">
      <w:r w:rsidRPr="009B69FF">
        <w:t xml:space="preserve">The </w:t>
      </w:r>
      <w:r w:rsidRPr="009B69FF">
        <w:rPr>
          <w:i/>
        </w:rPr>
        <w:t>Action Plan for the Russian River Watershed Pathogen Total Maximum Daily Load</w:t>
      </w:r>
      <w:r>
        <w:rPr>
          <w:i/>
        </w:rPr>
        <w:t xml:space="preserve"> </w:t>
      </w:r>
      <w:r>
        <w:t>(</w:t>
      </w:r>
      <w:r w:rsidR="00BF2CD4">
        <w:t>“</w:t>
      </w:r>
      <w:r>
        <w:t>Pathogen TMDL Action Plan</w:t>
      </w:r>
      <w:r w:rsidR="00BF2CD4">
        <w:t>”</w:t>
      </w:r>
      <w:r>
        <w:t>) was</w:t>
      </w:r>
      <w:r w:rsidRPr="009B69FF">
        <w:t xml:space="preserve"> </w:t>
      </w:r>
      <w:r>
        <w:t xml:space="preserve">adopted by the North Coast Region on </w:t>
      </w:r>
      <w:r w:rsidR="002A436A">
        <w:br/>
      </w:r>
      <w:r>
        <w:t>August 14, 2019.</w:t>
      </w:r>
      <w:r w:rsidR="00C829F1">
        <w:t xml:space="preserve">  </w:t>
      </w:r>
      <w:r w:rsidR="00E83958">
        <w:t xml:space="preserve">The Pathogen TMDL Action Plan is not in </w:t>
      </w:r>
      <w:r w:rsidR="00A13A11">
        <w:t>effect at the time of this writing.</w:t>
      </w:r>
      <w:r>
        <w:t xml:space="preserve">  The </w:t>
      </w:r>
      <w:r w:rsidRPr="007D7DEA">
        <w:t>Pathogen TMDL Action Plan</w:t>
      </w:r>
      <w:r>
        <w:t xml:space="preserve"> </w:t>
      </w:r>
      <w:r w:rsidRPr="007D7DEA">
        <w:t xml:space="preserve">is based on the authorities and requirements of both the </w:t>
      </w:r>
      <w:r w:rsidR="00A13A11">
        <w:t>CWA</w:t>
      </w:r>
      <w:r w:rsidRPr="007D7DEA">
        <w:t xml:space="preserve"> and the state Porter-Cologne Water Quality Control Act (Porter Cologne) and applies to the entire Russian River Watershed.  </w:t>
      </w:r>
      <w:r>
        <w:t>The</w:t>
      </w:r>
      <w:r w:rsidRPr="009B69FF">
        <w:t xml:space="preserve"> </w:t>
      </w:r>
      <w:r>
        <w:t xml:space="preserve">Pathogen TMDL </w:t>
      </w:r>
      <w:r w:rsidRPr="009B69FF">
        <w:t xml:space="preserve">Action Plan: 1) summarizes the elements of </w:t>
      </w:r>
      <w:r>
        <w:t xml:space="preserve">the </w:t>
      </w:r>
      <w:r w:rsidRPr="009B69FF">
        <w:t>TMDL; 2) summarizes findings relative to pollution</w:t>
      </w:r>
      <w:r>
        <w:t xml:space="preserve"> and impairment</w:t>
      </w:r>
      <w:r w:rsidRPr="009B69FF">
        <w:t xml:space="preserve"> assessment; and 3) describes the </w:t>
      </w:r>
      <w:r w:rsidR="00A13A11">
        <w:t>p</w:t>
      </w:r>
      <w:r w:rsidRPr="009B69FF">
        <w:t xml:space="preserve">rogram of </w:t>
      </w:r>
      <w:r w:rsidR="00A13A11">
        <w:t>i</w:t>
      </w:r>
      <w:r w:rsidRPr="009B69FF">
        <w:t xml:space="preserve">mplementation designed to control fecal waste pollution, achieve bacteria water quality objectives (bacteria objectives), and restore the water contact recreation (REC-1) beneficial use to protect public health. </w:t>
      </w:r>
      <w:r w:rsidR="0049351E">
        <w:t xml:space="preserve"> </w:t>
      </w:r>
      <w:r w:rsidRPr="009B69FF">
        <w:t xml:space="preserve">The overall goal of the </w:t>
      </w:r>
      <w:r>
        <w:t xml:space="preserve">Pathogen TMDL </w:t>
      </w:r>
      <w:r w:rsidRPr="009B69FF">
        <w:t xml:space="preserve">Action Plan is to minimize human exposure to waterborne disease-causing pathogens and to </w:t>
      </w:r>
      <w:r w:rsidRPr="009B69FF">
        <w:lastRenderedPageBreak/>
        <w:t xml:space="preserve">protect uses of water for recreational activities such as wading, swimming, fishing, and boating. </w:t>
      </w:r>
      <w:r w:rsidR="0049351E">
        <w:t xml:space="preserve"> </w:t>
      </w:r>
    </w:p>
    <w:p w14:paraId="6DE83E50" w14:textId="1C34F37A" w:rsidR="00A04A8F" w:rsidRPr="006045B7" w:rsidDel="006045B7" w:rsidRDefault="006045B7" w:rsidP="000E2604">
      <w:pPr>
        <w:rPr>
          <w:del w:id="668" w:author="Author"/>
          <w:b/>
          <w:bCs/>
          <w:i/>
          <w:iCs/>
        </w:rPr>
      </w:pPr>
      <w:del w:id="669" w:author="Author">
        <w:r w:rsidDel="006045B7">
          <w:rPr>
            <w:b/>
            <w:bCs/>
            <w:i/>
            <w:iCs/>
          </w:rPr>
          <w:delText>Russian River Watershed Uses, Objectives, and Data</w:delText>
        </w:r>
      </w:del>
    </w:p>
    <w:p w14:paraId="60440724" w14:textId="36A20ED7" w:rsidR="00163E01" w:rsidRPr="00EB354E" w:rsidRDefault="00163E01" w:rsidP="00163E01">
      <w:pPr>
        <w:rPr>
          <w:ins w:id="670" w:author="Author"/>
          <w:rFonts w:cs="Arial"/>
          <w:b/>
          <w:i/>
          <w:szCs w:val="24"/>
        </w:rPr>
      </w:pPr>
      <w:ins w:id="671" w:author="Author">
        <w:r>
          <w:rPr>
            <w:rFonts w:cs="Arial"/>
            <w:b/>
            <w:i/>
            <w:szCs w:val="24"/>
          </w:rPr>
          <w:t xml:space="preserve">Russian River Watershed </w:t>
        </w:r>
        <w:r w:rsidR="00B4448C">
          <w:rPr>
            <w:rFonts w:cs="Arial"/>
            <w:b/>
            <w:i/>
            <w:szCs w:val="24"/>
          </w:rPr>
          <w:t>Hydrologic Units</w:t>
        </w:r>
      </w:ins>
    </w:p>
    <w:p w14:paraId="3B32309F" w14:textId="24A4A756" w:rsidR="00E71DC8" w:rsidRDefault="00E71DC8" w:rsidP="00E71DC8">
      <w:pPr>
        <w:rPr>
          <w:ins w:id="672" w:author="Author"/>
        </w:rPr>
      </w:pPr>
      <w:ins w:id="673" w:author="Author">
        <w:r>
          <w:t xml:space="preserve">Section 6.1.5 of the Listing Policy </w:t>
        </w:r>
        <w:r w:rsidR="00D56274">
          <w:t>states</w:t>
        </w:r>
        <w:r>
          <w:t xml:space="preserve"> that “Before determining if water quality standards are exceeded, the Regional Water Boards have wide discretion establishing how data and information are to be evaluated, including the flexibility to establish water segmentation, as well as the scale of spatial and temporal data and information that are to be reviewed.”  </w:t>
        </w:r>
        <w:r w:rsidR="00CE3874">
          <w:t>In exercising that d</w:t>
        </w:r>
        <w:r w:rsidR="00B67004">
          <w:t xml:space="preserve">iscretion, </w:t>
        </w:r>
        <w:r>
          <w:t>Section 6.1.5.2</w:t>
        </w:r>
        <w:r w:rsidR="00B67004">
          <w:t xml:space="preserve">, titled </w:t>
        </w:r>
        <w:r w:rsidR="00A056C8">
          <w:t>Spatial Representation,”</w:t>
        </w:r>
        <w:r w:rsidR="005A4C04">
          <w:t xml:space="preserve"> instructs </w:t>
        </w:r>
        <w:r>
          <w:t>“</w:t>
        </w:r>
        <w:bookmarkStart w:id="674" w:name="_Hlk49767068"/>
        <w:r>
          <w:t>Samples should be representative of the water body segment.</w:t>
        </w:r>
        <w:r w:rsidR="00A565CA">
          <w:t xml:space="preserve">  To the extent possible, samples should represent statistically or in a consistent targeted manner the segment of the water body</w:t>
        </w:r>
        <w:r w:rsidR="008E2AE3">
          <w:t>.</w:t>
        </w:r>
        <w:bookmarkEnd w:id="674"/>
        <w:r>
          <w:t xml:space="preserve">”  Section 6.1.5.4 speaks to </w:t>
        </w:r>
        <w:r w:rsidR="009D1A33">
          <w:t>“</w:t>
        </w:r>
        <w:r>
          <w:t>aggregation of data by reach/area</w:t>
        </w:r>
        <w:r w:rsidR="009D1A33">
          <w:t>”</w:t>
        </w:r>
        <w:r>
          <w:t xml:space="preserve"> and states that, “At a minimum, data shall be aggregated by the water body segments as defined in the Basin Plan</w:t>
        </w:r>
        <w:r w:rsidDel="000348CB">
          <w:t>s</w:t>
        </w:r>
        <w:r>
          <w:t>.  In the absence of a Basin Plan segmentation system, the Regional Water Board should define distinct reaches based on hydrology and relatively homogeneous land use.  The Regional Water Boards should identify stream reaches or lake/estuary areas that may have different pollutant levels based on significant differences in land use, tributary inflow, or discharge input.”</w:t>
        </w:r>
      </w:ins>
    </w:p>
    <w:p w14:paraId="78F3ECCE" w14:textId="2556B3F1" w:rsidR="004B4F80" w:rsidRPr="00C93091" w:rsidRDefault="00E71DC8" w:rsidP="34F93B0B">
      <w:pPr>
        <w:rPr>
          <w:del w:id="675" w:author="Author"/>
          <w:i/>
        </w:rPr>
      </w:pPr>
      <w:ins w:id="676" w:author="Author">
        <w:r>
          <w:t xml:space="preserve">The North Coast Basin Plan aggregates water body segments by hydrologic subareas (“HSA”).  </w:t>
        </w:r>
        <w:r w:rsidR="00C11F59">
          <w:t xml:space="preserve">In past listing cycles, standards have been assessed </w:t>
        </w:r>
        <w:r w:rsidR="002B2B2A">
          <w:t>based on HSA</w:t>
        </w:r>
        <w:r w:rsidR="005155C5">
          <w:t>s</w:t>
        </w:r>
        <w:r w:rsidR="00D63D58">
          <w:t xml:space="preserve">, or </w:t>
        </w:r>
        <w:r w:rsidR="003A3B77">
          <w:t xml:space="preserve">portions of </w:t>
        </w:r>
        <w:r w:rsidR="00AC7056">
          <w:t>HSA</w:t>
        </w:r>
        <w:r w:rsidR="005155C5">
          <w:t>s</w:t>
        </w:r>
        <w:r w:rsidR="00CE0C84">
          <w:t>, such as</w:t>
        </w:r>
        <w:r w:rsidR="008B6B1A">
          <w:t xml:space="preserve"> </w:t>
        </w:r>
        <w:r w:rsidR="00A9630B">
          <w:t xml:space="preserve">at a </w:t>
        </w:r>
        <w:r w:rsidR="008B6B1A">
          <w:t>stream, stream reach, or watershed scale</w:t>
        </w:r>
        <w:r w:rsidR="00AC7056">
          <w:t xml:space="preserve">.  </w:t>
        </w:r>
        <w:r w:rsidR="00855B97">
          <w:t xml:space="preserve">For the 2018 303(d) list, the fecal indicator bacteria </w:t>
        </w:r>
        <w:r w:rsidR="00B4448C">
          <w:t>(</w:t>
        </w:r>
        <w:r w:rsidR="000E2604" w:rsidRPr="00D6243F">
          <w:t>FIB</w:t>
        </w:r>
        <w:r w:rsidR="00B4448C">
          <w:t>)</w:t>
        </w:r>
        <w:r w:rsidR="000E2604" w:rsidRPr="00D6243F">
          <w:t xml:space="preserve"> data </w:t>
        </w:r>
        <w:r w:rsidR="000E2604" w:rsidRPr="00F10DF4">
          <w:t>were a</w:t>
        </w:r>
        <w:r w:rsidR="000E2604" w:rsidRPr="00D50453">
          <w:t xml:space="preserve">ssessed based on </w:t>
        </w:r>
        <w:r w:rsidR="008B6B1A">
          <w:t>consistent</w:t>
        </w:r>
      </w:ins>
      <w:del w:id="677" w:author="Author">
        <w:r w:rsidR="004B4F80" w:rsidRPr="00271A4D" w:rsidDel="00FF7600">
          <w:delText>REC-1 is a year-round beneficial use of the Russian River Watershed.</w:delText>
        </w:r>
        <w:r w:rsidR="004B4F80">
          <w:delText xml:space="preserve">  Current applicable water quality objectives include the statewide numeric bacteria objective</w:delText>
        </w:r>
        <w:r w:rsidR="002D3451">
          <w:delText>s</w:delText>
        </w:r>
        <w:r w:rsidR="004B4F80">
          <w:delText xml:space="preserve"> for </w:delText>
        </w:r>
        <w:r w:rsidR="004B4F80" w:rsidRPr="34F93B0B">
          <w:rPr>
            <w:i/>
            <w:iCs/>
          </w:rPr>
          <w:delText>E. coli</w:delText>
        </w:r>
        <w:r w:rsidR="004B4F80">
          <w:delText xml:space="preserve"> in freshwater</w:delText>
        </w:r>
        <w:r w:rsidR="002D3451">
          <w:delText xml:space="preserve"> and enterococci in saline waters</w:delText>
        </w:r>
        <w:r w:rsidR="004B4F80">
          <w:delText xml:space="preserve"> found in Part 3 of the ISWEBE Plan</w:delText>
        </w:r>
        <w:r w:rsidR="7CACC6DC">
          <w:delText xml:space="preserve">.  </w:delText>
        </w:r>
        <w:r w:rsidR="242208B4" w:rsidRPr="242208B4">
          <w:delText>The studies ass</w:delText>
        </w:r>
        <w:r w:rsidR="59A61B00" w:rsidRPr="59A61B00">
          <w:delText xml:space="preserve">ociated with development of the Russian River Pathogen TMDL </w:delText>
        </w:r>
        <w:r w:rsidR="1FAC703F" w:rsidRPr="59A61B00">
          <w:delText>resulted in multiple additional lines of evidence of REC-1 impairment, including: public health advisories, enterococci exceedances</w:delText>
        </w:r>
        <w:r w:rsidR="6261DBF7" w:rsidRPr="59A61B00">
          <w:delText xml:space="preserve"> using U.S. EPA’s </w:delText>
        </w:r>
        <w:r w:rsidR="00070DB2">
          <w:delText>2012 Clean Water Act section 304(a</w:delText>
        </w:r>
        <w:r w:rsidR="000E6E17">
          <w:delText>)</w:delText>
        </w:r>
        <w:r w:rsidR="00070DB2">
          <w:delText xml:space="preserve"> recommended national water quality criteria</w:delText>
        </w:r>
        <w:r w:rsidR="6261DBF7" w:rsidRPr="59A61B00">
          <w:delText xml:space="preserve">, </w:delText>
        </w:r>
        <w:r w:rsidR="0CD9F4EB" w:rsidRPr="59A61B00">
          <w:delText xml:space="preserve">human and bovine </w:delText>
        </w:r>
        <w:r w:rsidR="6261DBF7" w:rsidRPr="00C93091">
          <w:rPr>
            <w:i/>
          </w:rPr>
          <w:delText>Bacteroides</w:delText>
        </w:r>
        <w:r w:rsidR="0CD9F4EB" w:rsidRPr="00C93091">
          <w:rPr>
            <w:i/>
          </w:rPr>
          <w:delText xml:space="preserve">, </w:delText>
        </w:r>
        <w:r w:rsidR="0CD9F4EB" w:rsidRPr="0CD9F4EB">
          <w:delText xml:space="preserve">and </w:delText>
        </w:r>
        <w:r w:rsidR="0CD9F4EB" w:rsidRPr="2B25899B">
          <w:delText>P</w:delText>
        </w:r>
        <w:r w:rsidR="22256989" w:rsidRPr="2B25899B">
          <w:delText>hylochip</w:delText>
        </w:r>
        <w:r w:rsidR="2B25899B" w:rsidRPr="00C93091">
          <w:rPr>
            <w:vertAlign w:val="superscript"/>
          </w:rPr>
          <w:delText>TM</w:delText>
        </w:r>
        <w:r w:rsidR="2B25899B" w:rsidRPr="2B25899B">
          <w:delText xml:space="preserve"> </w:delText>
        </w:r>
        <w:r w:rsidR="69D487AE" w:rsidRPr="69D487AE">
          <w:delText>analyses.</w:delText>
        </w:r>
      </w:del>
    </w:p>
    <w:p w14:paraId="5D0A4484" w14:textId="41D9A504" w:rsidR="00E71DC8" w:rsidRDefault="000E2604" w:rsidP="00C31B9F">
      <w:del w:id="678" w:author="Author">
        <w:r w:rsidRPr="4A8AB761">
          <w:delText xml:space="preserve">Pathogen TMDL water quality monitoring studies were conducted </w:delText>
        </w:r>
        <w:r w:rsidR="4A8AB761" w:rsidRPr="4A8AB761">
          <w:delText>in</w:delText>
        </w:r>
        <w:r w:rsidRPr="4A8AB761">
          <w:delText xml:space="preserve"> 2009-2014 using multiple </w:delText>
        </w:r>
        <w:r w:rsidR="00872C7D">
          <w:delText xml:space="preserve">indicator bacteria </w:delText>
        </w:r>
        <w:r w:rsidRPr="4A8AB761">
          <w:delText>which provided evidence of seasonal and episodic fecal waste pollution at locations throughout the watershed.</w:delText>
        </w:r>
        <w:r w:rsidR="00174E61">
          <w:delText xml:space="preserve"> </w:delText>
        </w:r>
        <w:r w:rsidRPr="4A8AB761">
          <w:delText xml:space="preserve"> Several waterbodies within the Russian River Watershed were identified </w:delText>
        </w:r>
        <w:r w:rsidR="001127FB">
          <w:delText xml:space="preserve">in </w:delText>
        </w:r>
        <w:r w:rsidRPr="4A8AB761">
          <w:delText xml:space="preserve">the 2012 303(d) </w:delText>
        </w:r>
        <w:r w:rsidR="00F14663">
          <w:delText>l</w:delText>
        </w:r>
        <w:r w:rsidR="00F14663" w:rsidRPr="4A8AB761">
          <w:delText xml:space="preserve">ist </w:delText>
        </w:r>
        <w:r w:rsidRPr="4A8AB761">
          <w:delText xml:space="preserve">based on these </w:delText>
        </w:r>
        <w:r w:rsidR="000644DE">
          <w:delText>fecal indicator bacteria (</w:delText>
        </w:r>
        <w:r w:rsidRPr="4A8AB761">
          <w:delText>FIB</w:delText>
        </w:r>
        <w:r w:rsidR="000644DE">
          <w:delText>)</w:delText>
        </w:r>
        <w:r w:rsidRPr="4A8AB761">
          <w:delText xml:space="preserve"> data and others, including fecal coliform data. </w:delText>
        </w:r>
        <w:r w:rsidR="00174E61">
          <w:delText xml:space="preserve"> </w:delText>
        </w:r>
      </w:del>
      <w:r w:rsidR="006045B7">
        <w:t xml:space="preserve"> </w:t>
      </w:r>
      <w:del w:id="679" w:author="Author">
        <w:r w:rsidR="006045B7" w:rsidDel="006045B7">
          <w:delText xml:space="preserve">At that time the North Coast Basin Plan numeric objective for the protection of REC-1 used the fecal coliform indicator. </w:delText>
        </w:r>
        <w:r w:rsidRPr="4A8AB761">
          <w:delText xml:space="preserve">In </w:delText>
        </w:r>
        <w:r w:rsidR="007A1E26">
          <w:delText>February</w:delText>
        </w:r>
        <w:r w:rsidR="00A36518">
          <w:delText xml:space="preserve"> 201</w:delText>
        </w:r>
        <w:r w:rsidR="00DC562B">
          <w:delText>9</w:delText>
        </w:r>
        <w:r w:rsidRPr="4A8AB761">
          <w:delText xml:space="preserve">, statewide bacteria objectives for the protection of REC-1 </w:delText>
        </w:r>
        <w:r w:rsidR="00437755">
          <w:delText xml:space="preserve">in inland surface waters, enclosed bays, and estuaries </w:delText>
        </w:r>
        <w:r w:rsidR="00DC562B">
          <w:delText xml:space="preserve">took effect </w:delText>
        </w:r>
        <w:r w:rsidRPr="4A8AB761">
          <w:delText xml:space="preserve">using </w:delText>
        </w:r>
        <w:r w:rsidRPr="00154341">
          <w:rPr>
            <w:i/>
          </w:rPr>
          <w:delText>E.</w:delText>
        </w:r>
      </w:del>
      <w:r w:rsidR="006045B7">
        <w:rPr>
          <w:i/>
        </w:rPr>
        <w:t xml:space="preserve"> </w:t>
      </w:r>
      <w:del w:id="680" w:author="Author">
        <w:r w:rsidR="006045B7" w:rsidDel="006045B7">
          <w:rPr>
            <w:i/>
          </w:rPr>
          <w:delText xml:space="preserve">coli </w:delText>
        </w:r>
        <w:r w:rsidR="006045B7" w:rsidDel="006045B7">
          <w:rPr>
            <w:iCs/>
          </w:rPr>
          <w:delText xml:space="preserve">fecal indicator bacteria for freshwater and enterococci fecal indicator bacteria for saline water.  </w:delText>
        </w:r>
        <w:r w:rsidRPr="4A8AB761">
          <w:delText xml:space="preserve">The </w:delText>
        </w:r>
        <w:r w:rsidRPr="00154341">
          <w:rPr>
            <w:i/>
          </w:rPr>
          <w:delText>E. coli</w:delText>
        </w:r>
        <w:r w:rsidRPr="4A8AB761">
          <w:delText xml:space="preserve"> and enterococci bacteria objectives </w:delText>
        </w:r>
        <w:r w:rsidR="00487856">
          <w:delText xml:space="preserve">were </w:delText>
        </w:r>
        <w:r w:rsidRPr="4A8AB761">
          <w:delText xml:space="preserve">set at allowable rates of illness deemed acceptable for the protection of public health (e.g., 32 gastrointestinal </w:delText>
        </w:r>
        <w:r w:rsidRPr="4A8AB761">
          <w:lastRenderedPageBreak/>
          <w:delText>illness per 1,000 recreators).</w:delText>
        </w:r>
        <w:r w:rsidRPr="00271A4D">
          <w:delText>The</w:delText>
        </w:r>
        <w:r w:rsidRPr="00D6243F">
          <w:delText xml:space="preserve"> FIB data </w:delText>
        </w:r>
        <w:r w:rsidRPr="00F10DF4">
          <w:delText>were rea</w:delText>
        </w:r>
        <w:r w:rsidRPr="00D50453">
          <w:delText>ssessed based on</w:delText>
        </w:r>
      </w:del>
      <w:r w:rsidR="008B6B1A">
        <w:t xml:space="preserve"> </w:t>
      </w:r>
      <w:r w:rsidRPr="00D50453">
        <w:t>subwatershed boundaries defined by the HUC-12 subwatersheds</w:t>
      </w:r>
      <w:r w:rsidRPr="00B96224">
        <w:t xml:space="preserve">. </w:t>
      </w:r>
      <w:r w:rsidR="0043161B">
        <w:t xml:space="preserve"> </w:t>
      </w:r>
      <w:r w:rsidRPr="00B96224">
        <w:t xml:space="preserve">The Russian River Watershed is divided into </w:t>
      </w:r>
      <w:r w:rsidR="00991E6E" w:rsidRPr="00B96224">
        <w:t>4</w:t>
      </w:r>
      <w:r w:rsidR="00991E6E">
        <w:t>3</w:t>
      </w:r>
      <w:r w:rsidR="00D76D4F">
        <w:t xml:space="preserve"> </w:t>
      </w:r>
      <w:r w:rsidRPr="00B96224">
        <w:t>HUC-12 subwatersheds as outlined i</w:t>
      </w:r>
      <w:r w:rsidR="00F67CA1">
        <w:t xml:space="preserve">n </w:t>
      </w:r>
      <w:del w:id="681" w:author="Author">
        <w:r w:rsidR="006666DC">
          <w:delText>Table 6</w:delText>
        </w:r>
        <w:r w:rsidR="00F67CA1">
          <w:delText>,</w:delText>
        </w:r>
      </w:del>
      <w:ins w:id="682" w:author="Author">
        <w:r w:rsidR="00F67CA1">
          <w:fldChar w:fldCharType="begin"/>
        </w:r>
        <w:r w:rsidR="00F67CA1">
          <w:instrText xml:space="preserve"> REF _Ref31370167 \h </w:instrText>
        </w:r>
      </w:ins>
      <w:ins w:id="683" w:author="Author">
        <w:r w:rsidR="00F67CA1">
          <w:fldChar w:fldCharType="separate"/>
        </w:r>
        <w:r w:rsidR="006A1A82">
          <w:t xml:space="preserve">Table </w:t>
        </w:r>
        <w:r w:rsidR="006A1A82">
          <w:rPr>
            <w:noProof/>
          </w:rPr>
          <w:t>3</w:t>
        </w:r>
        <w:r w:rsidR="006A1A82">
          <w:noBreakHyphen/>
        </w:r>
        <w:r w:rsidR="006A1A82">
          <w:rPr>
            <w:noProof/>
          </w:rPr>
          <w:t>1</w:t>
        </w:r>
        <w:r w:rsidR="00F67CA1">
          <w:fldChar w:fldCharType="end"/>
        </w:r>
        <w:r w:rsidR="00F67CA1">
          <w:t>,</w:t>
        </w:r>
      </w:ins>
      <w:r w:rsidR="004C33C2">
        <w:t xml:space="preserve"> below. </w:t>
      </w:r>
      <w:r w:rsidR="00F67CA1">
        <w:t xml:space="preserve"> </w:t>
      </w:r>
      <w:del w:id="684" w:author="Author">
        <w:r w:rsidRPr="00D6243F">
          <w:delText>Assessment</w:delText>
        </w:r>
      </w:del>
      <w:ins w:id="685" w:author="Author">
        <w:r w:rsidRPr="00D6243F">
          <w:t>Assessment</w:t>
        </w:r>
        <w:r w:rsidR="004779E5">
          <w:t>s</w:t>
        </w:r>
      </w:ins>
      <w:r w:rsidRPr="00D6243F">
        <w:t xml:space="preserve"> based on HUC-12</w:t>
      </w:r>
      <w:ins w:id="686" w:author="Author">
        <w:r w:rsidRPr="00D6243F">
          <w:t xml:space="preserve"> </w:t>
        </w:r>
        <w:r w:rsidR="004779E5">
          <w:t>subwatersheds</w:t>
        </w:r>
      </w:ins>
      <w:r w:rsidR="004779E5">
        <w:t xml:space="preserve"> </w:t>
      </w:r>
      <w:r w:rsidRPr="00D6243F">
        <w:t>allowed for a more refined assessment of impairment than would have been the case using the Hydrologic Subareas defined in the Basin Plan.</w:t>
      </w:r>
      <w:ins w:id="687" w:author="Author">
        <w:r w:rsidR="00180904">
          <w:t xml:space="preserve">  There are two to ten HUC-12s in each Russian River </w:t>
        </w:r>
        <w:r w:rsidR="00531E9D">
          <w:t xml:space="preserve">HSA. </w:t>
        </w:r>
        <w:r w:rsidR="00301C01">
          <w:t xml:space="preserve"> </w:t>
        </w:r>
      </w:ins>
    </w:p>
    <w:p w14:paraId="1A070095" w14:textId="2A1A8EE0" w:rsidR="00F1036E" w:rsidRPr="009C40C3" w:rsidRDefault="005B3604" w:rsidP="00F1036E">
      <w:pPr>
        <w:spacing w:before="120"/>
        <w:rPr>
          <w:ins w:id="688" w:author="Author"/>
          <w:rFonts w:cs="Arial"/>
          <w:szCs w:val="24"/>
        </w:rPr>
      </w:pPr>
      <w:del w:id="689" w:author="Author">
        <w:r>
          <w:delText xml:space="preserve">Table </w:delText>
        </w:r>
        <w:r>
          <w:fldChar w:fldCharType="begin"/>
        </w:r>
        <w:r>
          <w:delInstrText>SEQ Table \* ARABIC</w:delInstrText>
        </w:r>
        <w:r>
          <w:fldChar w:fldCharType="separate"/>
        </w:r>
        <w:r w:rsidR="006757CB">
          <w:rPr>
            <w:noProof/>
          </w:rPr>
          <w:delText>6</w:delText>
        </w:r>
        <w:r>
          <w:fldChar w:fldCharType="end"/>
        </w:r>
      </w:del>
      <w:ins w:id="690" w:author="Author">
        <w:r w:rsidR="00F1036E" w:rsidRPr="009C40C3">
          <w:rPr>
            <w:rFonts w:cs="Arial"/>
            <w:szCs w:val="24"/>
          </w:rPr>
          <w:t>The TMDL studies</w:t>
        </w:r>
        <w:r w:rsidR="00BE570B">
          <w:rPr>
            <w:rFonts w:cs="Arial"/>
            <w:szCs w:val="24"/>
          </w:rPr>
          <w:t>, which</w:t>
        </w:r>
        <w:r w:rsidR="00F1036E" w:rsidRPr="009C40C3">
          <w:rPr>
            <w:rFonts w:cs="Arial"/>
            <w:szCs w:val="24"/>
          </w:rPr>
          <w:t xml:space="preserve"> were initiated as a result of the original Russian River pathogen listings in 2002, were designed to identify associations between landscape characteristics such as land cover type and </w:t>
        </w:r>
        <w:r w:rsidR="00BE570B">
          <w:rPr>
            <w:rFonts w:cs="Arial"/>
            <w:szCs w:val="24"/>
          </w:rPr>
          <w:t>onsite wastewater treatment system</w:t>
        </w:r>
        <w:r w:rsidR="00F1036E" w:rsidRPr="009C40C3">
          <w:rPr>
            <w:rFonts w:cs="Arial"/>
            <w:szCs w:val="24"/>
          </w:rPr>
          <w:t xml:space="preserve"> density with fecal indicator bacteria concentrations. </w:t>
        </w:r>
        <w:r w:rsidR="00BE570B">
          <w:rPr>
            <w:rFonts w:cs="Arial"/>
            <w:szCs w:val="24"/>
          </w:rPr>
          <w:t xml:space="preserve"> </w:t>
        </w:r>
      </w:ins>
    </w:p>
    <w:p w14:paraId="02D7756C" w14:textId="7A2056AE" w:rsidR="00E926C7" w:rsidRDefault="00EA16AC" w:rsidP="00890086">
      <w:pPr>
        <w:rPr>
          <w:ins w:id="691" w:author="Author"/>
          <w:rFonts w:cs="Arial"/>
          <w:szCs w:val="24"/>
        </w:rPr>
      </w:pPr>
      <w:ins w:id="692" w:author="Author">
        <w:r w:rsidRPr="009D5864">
          <w:rPr>
            <w:rFonts w:cs="Arial"/>
            <w:szCs w:val="24"/>
          </w:rPr>
          <w:t>D</w:t>
        </w:r>
        <w:r w:rsidR="0075037B" w:rsidRPr="009D5864">
          <w:rPr>
            <w:rFonts w:cs="Arial"/>
            <w:szCs w:val="24"/>
          </w:rPr>
          <w:t>ata were appropriately assessed at the HUC-12 scale for the 2018 303(d) list</w:t>
        </w:r>
        <w:r w:rsidRPr="009D5864">
          <w:rPr>
            <w:rFonts w:cs="Arial"/>
            <w:szCs w:val="24"/>
          </w:rPr>
          <w:t xml:space="preserve"> </w:t>
        </w:r>
        <w:r w:rsidR="006B3FFF" w:rsidRPr="009D5864">
          <w:rPr>
            <w:rFonts w:cs="Arial"/>
            <w:szCs w:val="24"/>
          </w:rPr>
          <w:t xml:space="preserve">because the HUC-12 subwatershed units provide </w:t>
        </w:r>
        <w:r w:rsidR="001A4374" w:rsidRPr="009D5864">
          <w:rPr>
            <w:rFonts w:cs="Arial"/>
            <w:szCs w:val="24"/>
          </w:rPr>
          <w:t xml:space="preserve">a more refined </w:t>
        </w:r>
        <w:r w:rsidR="00870D63" w:rsidRPr="009D5864">
          <w:rPr>
            <w:rFonts w:cs="Arial"/>
            <w:szCs w:val="24"/>
          </w:rPr>
          <w:t xml:space="preserve">and consistent </w:t>
        </w:r>
        <w:r w:rsidR="001A4374" w:rsidRPr="009D5864">
          <w:rPr>
            <w:rFonts w:cs="Arial"/>
            <w:szCs w:val="24"/>
          </w:rPr>
          <w:t xml:space="preserve">assessment of impairment </w:t>
        </w:r>
        <w:r w:rsidR="009476CF" w:rsidRPr="009D5864">
          <w:rPr>
            <w:rFonts w:cs="Arial"/>
            <w:szCs w:val="24"/>
          </w:rPr>
          <w:t>and landscape sources than</w:t>
        </w:r>
        <w:r w:rsidR="00192ADD" w:rsidRPr="009D5864">
          <w:rPr>
            <w:rFonts w:cs="Arial"/>
            <w:szCs w:val="24"/>
          </w:rPr>
          <w:t xml:space="preserve"> HSAs</w:t>
        </w:r>
        <w:r w:rsidR="006B3FFF" w:rsidRPr="009D5864">
          <w:rPr>
            <w:rFonts w:cs="Arial"/>
            <w:szCs w:val="24"/>
          </w:rPr>
          <w:t>.</w:t>
        </w:r>
        <w:r w:rsidR="006B3FFF">
          <w:rPr>
            <w:rFonts w:cs="Arial"/>
            <w:szCs w:val="24"/>
          </w:rPr>
          <w:t xml:space="preserve"> </w:t>
        </w:r>
        <w:r w:rsidR="00B72855" w:rsidRPr="00301C01">
          <w:t>The HUC-12 subwatersheds represent areas of similar topography</w:t>
        </w:r>
        <w:r w:rsidR="00B72855">
          <w:t>, hydrology</w:t>
        </w:r>
        <w:r w:rsidR="00B72855" w:rsidRPr="00301C01">
          <w:t xml:space="preserve"> and land</w:t>
        </w:r>
        <w:r w:rsidR="00B72855">
          <w:t xml:space="preserve"> </w:t>
        </w:r>
        <w:r w:rsidR="00B72855" w:rsidRPr="00301C01">
          <w:t>use</w:t>
        </w:r>
        <w:r w:rsidR="00B72855">
          <w:t xml:space="preserve"> and</w:t>
        </w:r>
        <w:r w:rsidR="00B72855" w:rsidRPr="00301C01">
          <w:t xml:space="preserve"> </w:t>
        </w:r>
        <w:r w:rsidR="00B72855">
          <w:t xml:space="preserve">therefore meet the spatial aggregation requirements of Section 6.1.5.4 of the Listing Policy. </w:t>
        </w:r>
        <w:r w:rsidR="00B72855" w:rsidRPr="00301C01">
          <w:t xml:space="preserve"> </w:t>
        </w:r>
      </w:ins>
    </w:p>
    <w:p w14:paraId="41DBFFAA" w14:textId="6BA1EF2D" w:rsidR="00417BDA" w:rsidRDefault="00B72855" w:rsidP="00890086">
      <w:pPr>
        <w:rPr>
          <w:ins w:id="693" w:author="Author"/>
          <w:rFonts w:cs="Arial"/>
          <w:szCs w:val="24"/>
        </w:rPr>
      </w:pPr>
      <w:ins w:id="694" w:author="Author">
        <w:r>
          <w:rPr>
            <w:rFonts w:cs="Arial"/>
            <w:szCs w:val="24"/>
          </w:rPr>
          <w:t>As</w:t>
        </w:r>
        <w:r w:rsidR="00D819B1">
          <w:rPr>
            <w:rFonts w:cs="Arial"/>
            <w:szCs w:val="24"/>
          </w:rPr>
          <w:t xml:space="preserve"> an </w:t>
        </w:r>
        <w:r w:rsidR="0051418E">
          <w:rPr>
            <w:rFonts w:cs="Arial"/>
            <w:szCs w:val="24"/>
          </w:rPr>
          <w:t xml:space="preserve">additional evaluation of the appropriateness of </w:t>
        </w:r>
        <w:r w:rsidR="00235EDD">
          <w:rPr>
            <w:rFonts w:cs="Arial"/>
            <w:szCs w:val="24"/>
          </w:rPr>
          <w:t>standards assessment</w:t>
        </w:r>
        <w:r w:rsidR="00E93D35">
          <w:rPr>
            <w:rFonts w:cs="Arial"/>
            <w:szCs w:val="24"/>
          </w:rPr>
          <w:t xml:space="preserve"> by the HUC-12 s</w:t>
        </w:r>
        <w:r w:rsidR="00FA46EC">
          <w:rPr>
            <w:rFonts w:cs="Arial"/>
            <w:szCs w:val="24"/>
          </w:rPr>
          <w:t>ubwatershed units</w:t>
        </w:r>
        <w:r w:rsidR="003C37A7">
          <w:rPr>
            <w:rFonts w:cs="Arial"/>
            <w:szCs w:val="24"/>
          </w:rPr>
          <w:t>,</w:t>
        </w:r>
        <w:r w:rsidR="00E93D35">
          <w:rPr>
            <w:rFonts w:cs="Arial"/>
            <w:szCs w:val="24"/>
          </w:rPr>
          <w:t xml:space="preserve"> </w:t>
        </w:r>
        <w:r w:rsidR="00F1036E" w:rsidRPr="009C40C3">
          <w:rPr>
            <w:rFonts w:cs="Arial"/>
            <w:szCs w:val="24"/>
          </w:rPr>
          <w:t xml:space="preserve"> </w:t>
        </w:r>
        <w:r w:rsidR="000D4A5F">
          <w:rPr>
            <w:rFonts w:cs="Arial"/>
            <w:szCs w:val="24"/>
          </w:rPr>
          <w:t xml:space="preserve">Water Board </w:t>
        </w:r>
        <w:r w:rsidR="00F1036E" w:rsidRPr="009C40C3">
          <w:rPr>
            <w:rFonts w:cs="Arial"/>
            <w:szCs w:val="24"/>
          </w:rPr>
          <w:t>staff conducted analys</w:t>
        </w:r>
        <w:r w:rsidR="008A4E14">
          <w:rPr>
            <w:rFonts w:cs="Arial"/>
            <w:szCs w:val="24"/>
          </w:rPr>
          <w:t>e</w:t>
        </w:r>
        <w:r w:rsidR="00F1036E" w:rsidRPr="009C40C3">
          <w:rPr>
            <w:rFonts w:cs="Arial"/>
            <w:szCs w:val="24"/>
          </w:rPr>
          <w:t xml:space="preserve">s to </w:t>
        </w:r>
        <w:r w:rsidR="008A4E14">
          <w:rPr>
            <w:rFonts w:cs="Arial"/>
            <w:szCs w:val="24"/>
          </w:rPr>
          <w:t xml:space="preserve">assess </w:t>
        </w:r>
        <w:r w:rsidR="00F1036E" w:rsidRPr="009C40C3">
          <w:rPr>
            <w:rFonts w:cs="Arial"/>
            <w:szCs w:val="24"/>
          </w:rPr>
          <w:t xml:space="preserve">mainstem Russian River </w:t>
        </w:r>
        <w:r w:rsidR="00401295">
          <w:rPr>
            <w:rFonts w:cs="Arial"/>
            <w:szCs w:val="24"/>
          </w:rPr>
          <w:t>bacteria data</w:t>
        </w:r>
        <w:r w:rsidR="00DA4FE3">
          <w:rPr>
            <w:rFonts w:cs="Arial"/>
            <w:szCs w:val="24"/>
          </w:rPr>
          <w:t xml:space="preserve"> separate</w:t>
        </w:r>
        <w:r w:rsidR="00401295">
          <w:rPr>
            <w:rFonts w:cs="Arial"/>
            <w:szCs w:val="24"/>
          </w:rPr>
          <w:t>ly</w:t>
        </w:r>
        <w:r w:rsidR="00DA4FE3">
          <w:rPr>
            <w:rFonts w:cs="Arial"/>
            <w:szCs w:val="24"/>
          </w:rPr>
          <w:t xml:space="preserve"> from </w:t>
        </w:r>
        <w:r w:rsidR="00401295">
          <w:rPr>
            <w:rFonts w:cs="Arial"/>
            <w:szCs w:val="24"/>
          </w:rPr>
          <w:t xml:space="preserve">tributary creek bacteria data </w:t>
        </w:r>
        <w:r w:rsidR="00F1036E" w:rsidRPr="009C40C3">
          <w:rPr>
            <w:rFonts w:cs="Arial"/>
            <w:szCs w:val="24"/>
          </w:rPr>
          <w:t xml:space="preserve">within </w:t>
        </w:r>
        <w:r w:rsidR="006A3BA5">
          <w:rPr>
            <w:rFonts w:cs="Arial"/>
            <w:szCs w:val="24"/>
          </w:rPr>
          <w:t xml:space="preserve">the following three HUC-12 subwatersheds that include both mainstem river and tributary creek sampling locations: </w:t>
        </w:r>
        <w:r w:rsidR="00F1036E" w:rsidRPr="009C40C3">
          <w:rPr>
            <w:rFonts w:cs="Arial"/>
            <w:szCs w:val="24"/>
          </w:rPr>
          <w:t>the Dutch Bill Creek-Russian River, Porter Creek</w:t>
        </w:r>
        <w:r w:rsidR="0075037B">
          <w:rPr>
            <w:rFonts w:cs="Arial"/>
            <w:szCs w:val="24"/>
          </w:rPr>
          <w:t>-</w:t>
        </w:r>
        <w:r w:rsidR="00F1036E" w:rsidRPr="009C40C3">
          <w:rPr>
            <w:rFonts w:cs="Arial"/>
            <w:szCs w:val="24"/>
          </w:rPr>
          <w:t xml:space="preserve">Russian River, and Brook Creek-Russian River HUC-12s. </w:t>
        </w:r>
        <w:r w:rsidR="0075037B">
          <w:rPr>
            <w:rFonts w:cs="Arial"/>
            <w:szCs w:val="24"/>
          </w:rPr>
          <w:t xml:space="preserve"> </w:t>
        </w:r>
        <w:r w:rsidR="008662D5">
          <w:rPr>
            <w:rFonts w:cs="Arial"/>
            <w:szCs w:val="24"/>
          </w:rPr>
          <w:t xml:space="preserve">These analyses were conducted </w:t>
        </w:r>
        <w:r w:rsidR="00A96C25">
          <w:rPr>
            <w:rFonts w:cs="Arial"/>
            <w:szCs w:val="24"/>
          </w:rPr>
          <w:t>due to the different hydrologic conditions</w:t>
        </w:r>
        <w:r w:rsidR="007F4354">
          <w:rPr>
            <w:rFonts w:cs="Arial"/>
            <w:szCs w:val="24"/>
          </w:rPr>
          <w:t xml:space="preserve"> that exist between</w:t>
        </w:r>
        <w:r w:rsidR="00A96C25">
          <w:rPr>
            <w:rFonts w:cs="Arial"/>
            <w:szCs w:val="24"/>
          </w:rPr>
          <w:t xml:space="preserve"> </w:t>
        </w:r>
        <w:r w:rsidR="00D404AD">
          <w:rPr>
            <w:rFonts w:cs="Arial"/>
            <w:szCs w:val="24"/>
          </w:rPr>
          <w:t xml:space="preserve">the </w:t>
        </w:r>
        <w:r w:rsidR="00A96C25">
          <w:rPr>
            <w:rFonts w:cs="Arial"/>
            <w:szCs w:val="24"/>
          </w:rPr>
          <w:t xml:space="preserve">mainstem </w:t>
        </w:r>
        <w:r w:rsidR="00D404AD">
          <w:rPr>
            <w:rFonts w:cs="Arial"/>
            <w:szCs w:val="24"/>
          </w:rPr>
          <w:t xml:space="preserve">Russian River </w:t>
        </w:r>
        <w:r w:rsidR="00A96C25">
          <w:rPr>
            <w:rFonts w:cs="Arial"/>
            <w:szCs w:val="24"/>
          </w:rPr>
          <w:t xml:space="preserve">and tributary waters.  </w:t>
        </w:r>
      </w:ins>
    </w:p>
    <w:p w14:paraId="19AE1F96" w14:textId="6251D6D0" w:rsidR="00F1036E" w:rsidRPr="009C40C3" w:rsidRDefault="00F1036E" w:rsidP="00890086">
      <w:pPr>
        <w:rPr>
          <w:ins w:id="695" w:author="Author"/>
          <w:rFonts w:cs="Arial"/>
        </w:rPr>
      </w:pPr>
      <w:ins w:id="696" w:author="Author">
        <w:r w:rsidRPr="6568E4D9">
          <w:rPr>
            <w:rFonts w:cs="Arial"/>
          </w:rPr>
          <w:t>The mainstem Russian River has a far larger upstream watershed and cross-sectional area than its associated tributaries, convey</w:t>
        </w:r>
        <w:r w:rsidR="00607709" w:rsidRPr="6568E4D9">
          <w:rPr>
            <w:rFonts w:cs="Arial"/>
          </w:rPr>
          <w:t>s</w:t>
        </w:r>
        <w:r w:rsidRPr="6568E4D9">
          <w:rPr>
            <w:rFonts w:cs="Arial"/>
          </w:rPr>
          <w:t xml:space="preserve"> significantly more water during the wet season</w:t>
        </w:r>
        <w:r w:rsidR="00607709" w:rsidRPr="6568E4D9">
          <w:rPr>
            <w:rFonts w:cs="Arial"/>
          </w:rPr>
          <w:t>,</w:t>
        </w:r>
        <w:r w:rsidRPr="6568E4D9">
          <w:rPr>
            <w:rFonts w:cs="Arial"/>
          </w:rPr>
          <w:t xml:space="preserve"> and convey</w:t>
        </w:r>
        <w:r w:rsidR="00607709" w:rsidRPr="6568E4D9">
          <w:rPr>
            <w:rFonts w:cs="Arial"/>
          </w:rPr>
          <w:t>s</w:t>
        </w:r>
        <w:r w:rsidRPr="6568E4D9">
          <w:rPr>
            <w:rFonts w:cs="Arial"/>
          </w:rPr>
          <w:t xml:space="preserve"> augmented flows during the dry season due to releases from Lake Mendocino and Lake Sonoma. </w:t>
        </w:r>
        <w:r w:rsidR="00607709" w:rsidRPr="6568E4D9">
          <w:rPr>
            <w:rFonts w:cs="Arial"/>
          </w:rPr>
          <w:t xml:space="preserve"> </w:t>
        </w:r>
        <w:r w:rsidRPr="6568E4D9">
          <w:rPr>
            <w:rFonts w:cs="Arial"/>
          </w:rPr>
          <w:t xml:space="preserve">Conversely, such tributaries as Green Valley Creek, Dutch Bill Creek, and Austin Creek all but dry up during the summer. </w:t>
        </w:r>
        <w:r w:rsidR="00607709" w:rsidRPr="6568E4D9">
          <w:rPr>
            <w:rFonts w:cs="Arial"/>
          </w:rPr>
          <w:t xml:space="preserve"> </w:t>
        </w:r>
        <w:r w:rsidRPr="6568E4D9">
          <w:rPr>
            <w:rFonts w:cs="Arial"/>
          </w:rPr>
          <w:t>Fitch Mountain</w:t>
        </w:r>
        <w:r w:rsidR="5388042E" w:rsidRPr="6568E4D9">
          <w:rPr>
            <w:rFonts w:cs="Arial"/>
          </w:rPr>
          <w:t xml:space="preserve"> near Healdsburg</w:t>
        </w:r>
        <w:r w:rsidRPr="6568E4D9">
          <w:rPr>
            <w:rFonts w:cs="Arial"/>
          </w:rPr>
          <w:t xml:space="preserve"> presents a geomorphic barrier and </w:t>
        </w:r>
        <w:r w:rsidR="001114DA" w:rsidRPr="0AEF1796">
          <w:rPr>
            <w:rFonts w:cs="Arial"/>
          </w:rPr>
          <w:t>controls mainstem, separating Alexander Valley above Healdsburg from</w:t>
        </w:r>
        <w:r w:rsidRPr="6568E4D9">
          <w:rPr>
            <w:rFonts w:cs="Arial"/>
          </w:rPr>
          <w:t xml:space="preserve"> the Russian River </w:t>
        </w:r>
        <w:r w:rsidR="001114DA" w:rsidRPr="0AEF1796">
          <w:rPr>
            <w:rFonts w:cs="Arial"/>
          </w:rPr>
          <w:t xml:space="preserve">mainstem </w:t>
        </w:r>
        <w:r w:rsidR="006F50E1">
          <w:rPr>
            <w:rFonts w:cs="Arial"/>
          </w:rPr>
          <w:t>grade</w:t>
        </w:r>
        <w:r w:rsidR="001114DA" w:rsidRPr="0AEF1796">
          <w:rPr>
            <w:rFonts w:cs="Arial"/>
          </w:rPr>
          <w:t xml:space="preserve"> below Healdsburg</w:t>
        </w:r>
        <w:r w:rsidRPr="0AEF1796">
          <w:rPr>
            <w:rFonts w:cs="Arial"/>
          </w:rPr>
          <w:t>.</w:t>
        </w:r>
        <w:r w:rsidRPr="6568E4D9">
          <w:rPr>
            <w:rFonts w:cs="Arial"/>
          </w:rPr>
          <w:t xml:space="preserve"> </w:t>
        </w:r>
        <w:r w:rsidR="005C5209" w:rsidRPr="6568E4D9">
          <w:rPr>
            <w:rFonts w:cs="Arial"/>
          </w:rPr>
          <w:t xml:space="preserve"> </w:t>
        </w:r>
        <w:r w:rsidR="001114DA" w:rsidRPr="0AEF1796">
          <w:rPr>
            <w:rFonts w:cs="Arial"/>
          </w:rPr>
          <w:t>Downstream of Fitch Mountain</w:t>
        </w:r>
        <w:r w:rsidRPr="0AEF1796">
          <w:rPr>
            <w:rFonts w:cs="Arial"/>
          </w:rPr>
          <w:t xml:space="preserve">, </w:t>
        </w:r>
        <w:r w:rsidR="001114DA" w:rsidRPr="0AEF1796">
          <w:rPr>
            <w:rFonts w:cs="Arial"/>
          </w:rPr>
          <w:t xml:space="preserve">the </w:t>
        </w:r>
        <w:r w:rsidRPr="0AEF1796">
          <w:rPr>
            <w:rFonts w:cs="Arial"/>
          </w:rPr>
          <w:t xml:space="preserve">mainstem </w:t>
        </w:r>
        <w:r w:rsidR="001114DA" w:rsidRPr="0AEF1796">
          <w:rPr>
            <w:rFonts w:cs="Arial"/>
          </w:rPr>
          <w:t>channel is deeply incised and intercepts groundwater.  F</w:t>
        </w:r>
        <w:r w:rsidRPr="6568E4D9">
          <w:rPr>
            <w:rFonts w:cs="Arial"/>
          </w:rPr>
          <w:t xml:space="preserve">lows continue through the </w:t>
        </w:r>
        <w:r w:rsidR="001114DA" w:rsidRPr="0AEF1796">
          <w:rPr>
            <w:rFonts w:cs="Arial"/>
          </w:rPr>
          <w:t>lower canyon</w:t>
        </w:r>
        <w:r w:rsidRPr="6568E4D9">
          <w:rPr>
            <w:rFonts w:cs="Arial"/>
          </w:rPr>
          <w:t xml:space="preserve"> before reaching the ocean at Jenner. </w:t>
        </w:r>
        <w:r w:rsidR="005C5209" w:rsidRPr="6568E4D9">
          <w:rPr>
            <w:rFonts w:cs="Arial"/>
          </w:rPr>
          <w:t xml:space="preserve"> </w:t>
        </w:r>
        <w:r w:rsidRPr="6568E4D9">
          <w:rPr>
            <w:rFonts w:cs="Arial"/>
          </w:rPr>
          <w:t>Saltwater intrusion reaches approximately seven stream-miles in the lower river.</w:t>
        </w:r>
      </w:ins>
    </w:p>
    <w:p w14:paraId="47FE6D99" w14:textId="14347732" w:rsidR="00F1036E" w:rsidRDefault="00B56CBC" w:rsidP="00F1036E">
      <w:pPr>
        <w:rPr>
          <w:ins w:id="697" w:author="Author"/>
          <w:rFonts w:cs="Arial"/>
          <w:szCs w:val="24"/>
        </w:rPr>
      </w:pPr>
      <w:ins w:id="698" w:author="Author">
        <w:r>
          <w:rPr>
            <w:rFonts w:cs="Arial"/>
            <w:szCs w:val="24"/>
          </w:rPr>
          <w:t xml:space="preserve">The assessment of mainstem data </w:t>
        </w:r>
        <w:r w:rsidR="00814A4C">
          <w:rPr>
            <w:rFonts w:cs="Arial"/>
            <w:szCs w:val="24"/>
          </w:rPr>
          <w:t>alone indicate</w:t>
        </w:r>
        <w:r w:rsidR="009744FE">
          <w:rPr>
            <w:rFonts w:cs="Arial"/>
            <w:szCs w:val="24"/>
          </w:rPr>
          <w:t>s</w:t>
        </w:r>
        <w:r w:rsidR="00814A4C">
          <w:rPr>
            <w:rFonts w:cs="Arial"/>
            <w:szCs w:val="24"/>
          </w:rPr>
          <w:t xml:space="preserve"> there is sufficient evidence to conclude the mainstem Russian River </w:t>
        </w:r>
        <w:r w:rsidR="007C6043">
          <w:rPr>
            <w:rFonts w:cs="Arial"/>
            <w:szCs w:val="24"/>
          </w:rPr>
          <w:t xml:space="preserve">reaches </w:t>
        </w:r>
        <w:r w:rsidR="00814A4C">
          <w:rPr>
            <w:rFonts w:cs="Arial"/>
            <w:szCs w:val="24"/>
          </w:rPr>
          <w:t xml:space="preserve">within the three HUC-12 subwatersheds </w:t>
        </w:r>
        <w:r w:rsidR="007C6043">
          <w:rPr>
            <w:rFonts w:cs="Arial"/>
            <w:szCs w:val="24"/>
          </w:rPr>
          <w:t xml:space="preserve">are impaired for bacteria.  </w:t>
        </w:r>
        <w:r w:rsidR="00F1036E" w:rsidRPr="009C40C3">
          <w:rPr>
            <w:rFonts w:cs="Arial"/>
            <w:szCs w:val="24"/>
          </w:rPr>
          <w:t xml:space="preserve">The data </w:t>
        </w:r>
        <w:r w:rsidR="003635B4">
          <w:rPr>
            <w:rFonts w:cs="Arial"/>
            <w:szCs w:val="24"/>
          </w:rPr>
          <w:t xml:space="preserve">show </w:t>
        </w:r>
        <w:r w:rsidR="00667333">
          <w:rPr>
            <w:rFonts w:cs="Arial"/>
            <w:szCs w:val="24"/>
          </w:rPr>
          <w:t xml:space="preserve">sufficient </w:t>
        </w:r>
        <w:r w:rsidR="00F1036E" w:rsidRPr="009C40C3">
          <w:rPr>
            <w:rFonts w:cs="Arial"/>
            <w:szCs w:val="24"/>
          </w:rPr>
          <w:t>exceedances of enterococci</w:t>
        </w:r>
        <w:r w:rsidR="00B51F49">
          <w:rPr>
            <w:rFonts w:cs="Arial"/>
            <w:szCs w:val="24"/>
          </w:rPr>
          <w:t xml:space="preserve"> </w:t>
        </w:r>
        <w:r w:rsidR="00A54733">
          <w:rPr>
            <w:rFonts w:cs="Arial"/>
            <w:szCs w:val="24"/>
          </w:rPr>
          <w:t xml:space="preserve">evaluation guidelines </w:t>
        </w:r>
        <w:r w:rsidR="00667333">
          <w:rPr>
            <w:rFonts w:cs="Arial"/>
            <w:szCs w:val="24"/>
          </w:rPr>
          <w:t xml:space="preserve">out of the total number of samples to </w:t>
        </w:r>
        <w:r w:rsidR="008D319A">
          <w:rPr>
            <w:rFonts w:cs="Arial"/>
            <w:szCs w:val="24"/>
          </w:rPr>
          <w:t>indicate impairment using the Listing Policy’s binomial distribution.  The data also</w:t>
        </w:r>
        <w:r w:rsidR="003635B4">
          <w:rPr>
            <w:rFonts w:cs="Arial"/>
            <w:szCs w:val="24"/>
          </w:rPr>
          <w:t xml:space="preserve"> show</w:t>
        </w:r>
        <w:r w:rsidR="00F1036E" w:rsidRPr="009C40C3">
          <w:rPr>
            <w:rFonts w:cs="Arial"/>
            <w:szCs w:val="24"/>
          </w:rPr>
          <w:t xml:space="preserve"> evidence of human fecal </w:t>
        </w:r>
        <w:r w:rsidR="003635B4">
          <w:rPr>
            <w:rFonts w:cs="Arial"/>
            <w:szCs w:val="24"/>
          </w:rPr>
          <w:t>material present in the mainstem</w:t>
        </w:r>
        <w:r w:rsidR="00914252">
          <w:rPr>
            <w:rFonts w:cs="Arial"/>
            <w:szCs w:val="24"/>
          </w:rPr>
          <w:t xml:space="preserve">.  </w:t>
        </w:r>
        <w:r w:rsidR="00B00A37">
          <w:rPr>
            <w:rFonts w:cs="Arial"/>
            <w:szCs w:val="24"/>
          </w:rPr>
          <w:t xml:space="preserve">Additionally, </w:t>
        </w:r>
        <w:r w:rsidR="00097501">
          <w:rPr>
            <w:rFonts w:cs="Arial"/>
            <w:szCs w:val="24"/>
          </w:rPr>
          <w:t xml:space="preserve">at mainstem beaches </w:t>
        </w:r>
        <w:r w:rsidR="00F1036E" w:rsidRPr="009C40C3">
          <w:rPr>
            <w:rFonts w:cs="Arial"/>
            <w:szCs w:val="24"/>
          </w:rPr>
          <w:t>in each of the</w:t>
        </w:r>
        <w:r w:rsidR="00097501">
          <w:rPr>
            <w:rFonts w:cs="Arial"/>
            <w:szCs w:val="24"/>
          </w:rPr>
          <w:t xml:space="preserve"> three</w:t>
        </w:r>
        <w:r w:rsidR="00F1036E" w:rsidRPr="009C40C3">
          <w:rPr>
            <w:rFonts w:cs="Arial"/>
            <w:szCs w:val="24"/>
          </w:rPr>
          <w:t xml:space="preserve"> HUC-12</w:t>
        </w:r>
        <w:r w:rsidR="00ED55D7">
          <w:rPr>
            <w:rFonts w:cs="Arial"/>
            <w:szCs w:val="24"/>
          </w:rPr>
          <w:t xml:space="preserve"> subwatershed</w:t>
        </w:r>
        <w:r w:rsidR="00F1036E" w:rsidRPr="009C40C3">
          <w:rPr>
            <w:rFonts w:cs="Arial"/>
            <w:szCs w:val="24"/>
          </w:rPr>
          <w:t>s</w:t>
        </w:r>
        <w:r w:rsidR="002744C4">
          <w:rPr>
            <w:rFonts w:cs="Arial"/>
            <w:szCs w:val="24"/>
          </w:rPr>
          <w:t>, p</w:t>
        </w:r>
        <w:r w:rsidR="002744C4" w:rsidRPr="009C40C3">
          <w:rPr>
            <w:rFonts w:cs="Arial"/>
            <w:szCs w:val="24"/>
          </w:rPr>
          <w:t xml:space="preserve">ublic health </w:t>
        </w:r>
        <w:r w:rsidR="002744C4">
          <w:rPr>
            <w:rFonts w:cs="Arial"/>
            <w:szCs w:val="24"/>
          </w:rPr>
          <w:t>warning signs</w:t>
        </w:r>
        <w:r w:rsidR="002744C4" w:rsidRPr="009C40C3">
          <w:rPr>
            <w:rFonts w:cs="Arial"/>
            <w:szCs w:val="24"/>
          </w:rPr>
          <w:t xml:space="preserve"> </w:t>
        </w:r>
        <w:r w:rsidR="002744C4">
          <w:rPr>
            <w:rFonts w:cs="Arial"/>
            <w:szCs w:val="24"/>
          </w:rPr>
          <w:t xml:space="preserve">were posted to restrict their </w:t>
        </w:r>
        <w:r w:rsidR="002744C4">
          <w:rPr>
            <w:rFonts w:cs="Arial"/>
            <w:szCs w:val="24"/>
          </w:rPr>
          <w:lastRenderedPageBreak/>
          <w:t xml:space="preserve">use because samples indicated the minimum </w:t>
        </w:r>
        <w:r w:rsidR="00914252">
          <w:rPr>
            <w:rFonts w:cs="Arial"/>
            <w:szCs w:val="24"/>
          </w:rPr>
          <w:t>bacteriological</w:t>
        </w:r>
        <w:r w:rsidR="002744C4">
          <w:rPr>
            <w:rFonts w:cs="Arial"/>
            <w:szCs w:val="24"/>
          </w:rPr>
          <w:t xml:space="preserve"> </w:t>
        </w:r>
        <w:r w:rsidR="00914252">
          <w:rPr>
            <w:rFonts w:cs="Arial"/>
            <w:szCs w:val="24"/>
          </w:rPr>
          <w:t>standards</w:t>
        </w:r>
        <w:r w:rsidR="002744C4">
          <w:rPr>
            <w:rFonts w:cs="Arial"/>
            <w:szCs w:val="24"/>
          </w:rPr>
          <w:t xml:space="preserve"> for water contact areas were exceeded.</w:t>
        </w:r>
      </w:ins>
    </w:p>
    <w:p w14:paraId="772D77E3" w14:textId="173A660C" w:rsidR="00D16A48" w:rsidRPr="005C2C02" w:rsidRDefault="009744FE" w:rsidP="00C31B9F">
      <w:pPr>
        <w:rPr>
          <w:ins w:id="699" w:author="Author"/>
          <w:rFonts w:cs="Arial"/>
          <w:szCs w:val="24"/>
        </w:rPr>
      </w:pPr>
      <w:ins w:id="700" w:author="Author">
        <w:r>
          <w:rPr>
            <w:rFonts w:cs="Arial"/>
            <w:szCs w:val="24"/>
          </w:rPr>
          <w:t xml:space="preserve">Similarly, the </w:t>
        </w:r>
        <w:r w:rsidR="00405247">
          <w:rPr>
            <w:rFonts w:cs="Arial"/>
            <w:szCs w:val="24"/>
          </w:rPr>
          <w:t xml:space="preserve">additional </w:t>
        </w:r>
        <w:r>
          <w:rPr>
            <w:rFonts w:cs="Arial"/>
            <w:szCs w:val="24"/>
          </w:rPr>
          <w:t>assessment of tributary data alone indicates there is sufficient evidence</w:t>
        </w:r>
        <w:r w:rsidR="00392F4C">
          <w:rPr>
            <w:rFonts w:cs="Arial"/>
            <w:szCs w:val="24"/>
          </w:rPr>
          <w:t xml:space="preserve"> to</w:t>
        </w:r>
        <w:r>
          <w:rPr>
            <w:rFonts w:cs="Arial"/>
            <w:szCs w:val="24"/>
          </w:rPr>
          <w:t xml:space="preserve"> conclude the t</w:t>
        </w:r>
        <w:r w:rsidR="00ED55D7">
          <w:rPr>
            <w:rFonts w:cs="Arial"/>
            <w:szCs w:val="24"/>
          </w:rPr>
          <w:t xml:space="preserve">ributaries within the three HUC-12 subwatersheds are impaired for bacteria without grouping mainstem and tributary data together.  The data show sufficient exceedances of the </w:t>
        </w:r>
        <w:r w:rsidR="00ED55D7">
          <w:rPr>
            <w:rFonts w:cs="Arial"/>
            <w:i/>
            <w:iCs/>
            <w:szCs w:val="24"/>
          </w:rPr>
          <w:t>E. coli</w:t>
        </w:r>
        <w:r w:rsidR="00ED55D7">
          <w:rPr>
            <w:rFonts w:cs="Arial"/>
            <w:szCs w:val="24"/>
          </w:rPr>
          <w:t xml:space="preserve"> </w:t>
        </w:r>
        <w:r w:rsidR="00167C38">
          <w:rPr>
            <w:rFonts w:cs="Arial"/>
            <w:szCs w:val="24"/>
          </w:rPr>
          <w:t>water quality objective out of the total number of samples to indicate impairment using the Listing Policy</w:t>
        </w:r>
        <w:r w:rsidR="00392F4C">
          <w:rPr>
            <w:rFonts w:cs="Arial"/>
            <w:szCs w:val="24"/>
          </w:rPr>
          <w:t>’s</w:t>
        </w:r>
        <w:r w:rsidR="00167C38">
          <w:rPr>
            <w:rFonts w:cs="Arial"/>
            <w:szCs w:val="24"/>
          </w:rPr>
          <w:t xml:space="preserve"> binomial distribution.  </w:t>
        </w:r>
      </w:ins>
    </w:p>
    <w:p w14:paraId="7DFC18DA" w14:textId="78583150" w:rsidR="005B3604" w:rsidRDefault="00E9405A" w:rsidP="005B3604">
      <w:pPr>
        <w:pStyle w:val="Caption"/>
        <w:keepNext/>
      </w:pPr>
      <w:bookmarkStart w:id="701" w:name="_Ref31370167"/>
      <w:bookmarkStart w:id="702" w:name="_Ref27556786"/>
      <w:bookmarkStart w:id="703" w:name="_Toc50967485"/>
      <w:del w:id="704" w:author="Author">
        <w:r w:rsidDel="00E9405A">
          <w:delText>Table 6</w:delText>
        </w:r>
      </w:del>
      <w:ins w:id="705" w:author="Author">
        <w:r w:rsidR="005B3604">
          <w:t xml:space="preserve">Table </w:t>
        </w:r>
        <w:r w:rsidR="00966F75">
          <w:fldChar w:fldCharType="begin"/>
        </w:r>
        <w:r w:rsidR="00966F75">
          <w:instrText xml:space="preserve"> STYLEREF 1 \s </w:instrText>
        </w:r>
      </w:ins>
      <w:r w:rsidR="00966F75">
        <w:fldChar w:fldCharType="separate"/>
      </w:r>
      <w:r w:rsidR="00966F75">
        <w:rPr>
          <w:noProof/>
        </w:rPr>
        <w:t>3</w:t>
      </w:r>
      <w:ins w:id="706" w:author="Author">
        <w:r w:rsidR="00966F75">
          <w:fldChar w:fldCharType="end"/>
        </w:r>
        <w:r w:rsidR="00966F75">
          <w:noBreakHyphen/>
        </w:r>
        <w:r w:rsidR="00966F75">
          <w:fldChar w:fldCharType="begin"/>
        </w:r>
        <w:r w:rsidR="00966F75">
          <w:instrText xml:space="preserve"> SEQ Table \* ARABIC \s 1 </w:instrText>
        </w:r>
      </w:ins>
      <w:r w:rsidR="00966F75">
        <w:fldChar w:fldCharType="separate"/>
      </w:r>
      <w:ins w:id="707" w:author="Author">
        <w:r w:rsidR="00966F75">
          <w:rPr>
            <w:noProof/>
          </w:rPr>
          <w:t>1</w:t>
        </w:r>
        <w:r w:rsidR="00966F75">
          <w:fldChar w:fldCharType="end"/>
        </w:r>
      </w:ins>
      <w:bookmarkEnd w:id="701"/>
      <w:r w:rsidR="005B3604">
        <w:t xml:space="preserve">: </w:t>
      </w:r>
      <w:r w:rsidR="006F49F2">
        <w:t xml:space="preserve"> </w:t>
      </w:r>
      <w:r w:rsidR="005B3604" w:rsidRPr="001970FD">
        <w:t>Russian River HUC-12 Subwatersheds</w:t>
      </w:r>
      <w:bookmarkEnd w:id="702"/>
      <w:bookmarkEnd w:id="703"/>
    </w:p>
    <w:tbl>
      <w:tblPr>
        <w:tblStyle w:val="AccblTable"/>
        <w:tblW w:w="0" w:type="auto"/>
        <w:tblLook w:val="04A0" w:firstRow="1" w:lastRow="0" w:firstColumn="1" w:lastColumn="0" w:noHBand="0" w:noVBand="1"/>
        <w:tblCaption w:val="List of Russian River HUC-12 Subwatersheds"/>
        <w:tblDescription w:val="This is a list of hydrologic sub-areas and sub-watersheds that are in the Upper Russian River hydrologic area.  The sub-watersheds are classified using the USGS HUC-12 coding system. "/>
      </w:tblPr>
      <w:tblGrid>
        <w:gridCol w:w="3004"/>
        <w:gridCol w:w="1851"/>
        <w:gridCol w:w="4495"/>
      </w:tblGrid>
      <w:tr w:rsidR="000E2604" w:rsidRPr="006D01FC" w14:paraId="767B7CA6" w14:textId="77777777" w:rsidTr="004E0C1D">
        <w:trPr>
          <w:cnfStyle w:val="100000000000" w:firstRow="1" w:lastRow="0" w:firstColumn="0" w:lastColumn="0" w:oddVBand="0" w:evenVBand="0" w:oddHBand="0" w:evenHBand="0" w:firstRowFirstColumn="0" w:firstRowLastColumn="0" w:lastRowFirstColumn="0" w:lastRowLastColumn="0"/>
          <w:cantSplit/>
          <w:tblHeader w:val="0"/>
        </w:trPr>
        <w:tc>
          <w:tcPr>
            <w:tcW w:w="3004" w:type="dxa"/>
            <w:tcBorders>
              <w:top w:val="none" w:sz="0" w:space="0" w:color="auto"/>
              <w:left w:val="none" w:sz="0" w:space="0" w:color="auto"/>
              <w:bottom w:val="none" w:sz="0" w:space="0" w:color="auto"/>
              <w:right w:val="none" w:sz="0" w:space="0" w:color="auto"/>
            </w:tcBorders>
          </w:tcPr>
          <w:p w14:paraId="0DE573D7" w14:textId="77777777" w:rsidR="000E2604" w:rsidRPr="006D01FC" w:rsidRDefault="000E2604" w:rsidP="00525274">
            <w:pPr>
              <w:spacing w:before="120" w:after="120"/>
              <w:rPr>
                <w:rFonts w:cs="Arial"/>
                <w:b w:val="0"/>
              </w:rPr>
            </w:pPr>
            <w:bookmarkStart w:id="708" w:name="_Hlk35004576"/>
            <w:r w:rsidRPr="006D01FC">
              <w:rPr>
                <w:rFonts w:cs="Arial"/>
              </w:rPr>
              <w:t>Hydrologic Area</w:t>
            </w:r>
          </w:p>
        </w:tc>
        <w:tc>
          <w:tcPr>
            <w:tcW w:w="1851" w:type="dxa"/>
            <w:tcBorders>
              <w:top w:val="none" w:sz="0" w:space="0" w:color="auto"/>
              <w:left w:val="none" w:sz="0" w:space="0" w:color="auto"/>
              <w:bottom w:val="none" w:sz="0" w:space="0" w:color="auto"/>
              <w:right w:val="none" w:sz="0" w:space="0" w:color="auto"/>
            </w:tcBorders>
          </w:tcPr>
          <w:p w14:paraId="3699C5EA" w14:textId="77777777" w:rsidR="000E2604" w:rsidRPr="006D01FC" w:rsidRDefault="000E2604" w:rsidP="00525274">
            <w:pPr>
              <w:spacing w:before="120" w:after="120"/>
              <w:rPr>
                <w:rFonts w:cs="Arial"/>
                <w:b w:val="0"/>
              </w:rPr>
            </w:pPr>
            <w:r w:rsidRPr="006D01FC">
              <w:rPr>
                <w:rFonts w:cs="Arial"/>
              </w:rPr>
              <w:t>Hydrologic Sub Area</w:t>
            </w:r>
          </w:p>
        </w:tc>
        <w:tc>
          <w:tcPr>
            <w:tcW w:w="4495" w:type="dxa"/>
            <w:tcBorders>
              <w:top w:val="none" w:sz="0" w:space="0" w:color="auto"/>
              <w:left w:val="none" w:sz="0" w:space="0" w:color="auto"/>
              <w:bottom w:val="none" w:sz="0" w:space="0" w:color="auto"/>
              <w:right w:val="none" w:sz="0" w:space="0" w:color="auto"/>
            </w:tcBorders>
          </w:tcPr>
          <w:p w14:paraId="444A6E6F" w14:textId="77777777" w:rsidR="000E2604" w:rsidRPr="006D01FC" w:rsidRDefault="000E2604" w:rsidP="00525274">
            <w:pPr>
              <w:spacing w:before="120" w:after="120"/>
              <w:rPr>
                <w:rFonts w:cs="Arial"/>
                <w:b w:val="0"/>
              </w:rPr>
            </w:pPr>
            <w:r w:rsidRPr="006D01FC">
              <w:rPr>
                <w:rFonts w:cs="Arial"/>
              </w:rPr>
              <w:t>Hydrologic Unit Code 12 (HUC-12) Subwatersheds</w:t>
            </w:r>
          </w:p>
        </w:tc>
      </w:tr>
      <w:tr w:rsidR="000E2604" w:rsidRPr="006D01FC" w14:paraId="4CD0E44C" w14:textId="77777777" w:rsidTr="004E0C1D">
        <w:tc>
          <w:tcPr>
            <w:tcW w:w="3004" w:type="dxa"/>
          </w:tcPr>
          <w:p w14:paraId="7A69F4D2" w14:textId="77777777" w:rsidR="000E2604" w:rsidRPr="006D01FC" w:rsidRDefault="000E2604" w:rsidP="00525274">
            <w:pPr>
              <w:spacing w:before="120" w:after="120"/>
              <w:rPr>
                <w:rFonts w:cs="Arial"/>
              </w:rPr>
            </w:pPr>
            <w:r w:rsidRPr="006D01FC">
              <w:rPr>
                <w:rFonts w:cs="Arial"/>
              </w:rPr>
              <w:t xml:space="preserve">Upper Russian River </w:t>
            </w:r>
          </w:p>
        </w:tc>
        <w:tc>
          <w:tcPr>
            <w:tcW w:w="1851" w:type="dxa"/>
          </w:tcPr>
          <w:p w14:paraId="4DE21AB1" w14:textId="77777777" w:rsidR="000E2604" w:rsidRPr="006D01FC" w:rsidRDefault="000E2604" w:rsidP="00525274">
            <w:pPr>
              <w:spacing w:before="120" w:after="120"/>
              <w:rPr>
                <w:rFonts w:cs="Arial"/>
              </w:rPr>
            </w:pPr>
            <w:r w:rsidRPr="006D01FC">
              <w:rPr>
                <w:rFonts w:cs="Arial"/>
              </w:rPr>
              <w:t>Coyote Valley</w:t>
            </w:r>
          </w:p>
        </w:tc>
        <w:tc>
          <w:tcPr>
            <w:tcW w:w="4495" w:type="dxa"/>
          </w:tcPr>
          <w:p w14:paraId="7626E29F" w14:textId="77777777" w:rsidR="000E2604" w:rsidRPr="006D01FC" w:rsidRDefault="000E2604" w:rsidP="00525274">
            <w:pPr>
              <w:spacing w:before="120" w:after="120"/>
              <w:rPr>
                <w:rFonts w:cs="Arial"/>
              </w:rPr>
            </w:pPr>
            <w:r w:rsidRPr="006D01FC">
              <w:rPr>
                <w:rFonts w:cs="Arial"/>
              </w:rPr>
              <w:t>Burright Creek-East Fork Russian River</w:t>
            </w:r>
          </w:p>
        </w:tc>
      </w:tr>
      <w:tr w:rsidR="000E2604" w:rsidRPr="006D01FC" w14:paraId="78911027" w14:textId="77777777" w:rsidTr="004E0C1D">
        <w:tc>
          <w:tcPr>
            <w:tcW w:w="3004" w:type="dxa"/>
          </w:tcPr>
          <w:p w14:paraId="04D31F3D" w14:textId="77777777" w:rsidR="000E2604" w:rsidRPr="006D01FC" w:rsidRDefault="000E2604" w:rsidP="00525274">
            <w:pPr>
              <w:spacing w:before="120" w:after="120"/>
              <w:rPr>
                <w:rFonts w:cs="Arial"/>
              </w:rPr>
            </w:pPr>
            <w:r w:rsidRPr="006D01FC">
              <w:rPr>
                <w:rFonts w:cs="Arial"/>
              </w:rPr>
              <w:t xml:space="preserve">Upper Russian River </w:t>
            </w:r>
          </w:p>
        </w:tc>
        <w:tc>
          <w:tcPr>
            <w:tcW w:w="1851" w:type="dxa"/>
          </w:tcPr>
          <w:p w14:paraId="326222A8" w14:textId="77777777" w:rsidR="000E2604" w:rsidRPr="006D01FC" w:rsidRDefault="000E2604" w:rsidP="00525274">
            <w:pPr>
              <w:spacing w:before="120" w:after="120"/>
              <w:rPr>
                <w:rFonts w:cs="Arial"/>
              </w:rPr>
            </w:pPr>
            <w:r w:rsidRPr="006D01FC">
              <w:rPr>
                <w:rFonts w:cs="Arial"/>
              </w:rPr>
              <w:t>Coyote Valley</w:t>
            </w:r>
          </w:p>
        </w:tc>
        <w:tc>
          <w:tcPr>
            <w:tcW w:w="4495" w:type="dxa"/>
          </w:tcPr>
          <w:p w14:paraId="79D8430C" w14:textId="77777777" w:rsidR="000E2604" w:rsidRPr="006D01FC" w:rsidRDefault="000E2604" w:rsidP="00525274">
            <w:pPr>
              <w:spacing w:before="120" w:after="120"/>
              <w:rPr>
                <w:rFonts w:cs="Arial"/>
              </w:rPr>
            </w:pPr>
            <w:r w:rsidRPr="006D01FC">
              <w:rPr>
                <w:rFonts w:cs="Arial"/>
              </w:rPr>
              <w:t>Cold Creek</w:t>
            </w:r>
          </w:p>
        </w:tc>
      </w:tr>
      <w:tr w:rsidR="000E2604" w:rsidRPr="006D01FC" w14:paraId="67B0AC86" w14:textId="77777777" w:rsidTr="004E0C1D">
        <w:tc>
          <w:tcPr>
            <w:tcW w:w="3004" w:type="dxa"/>
          </w:tcPr>
          <w:p w14:paraId="70259E7A" w14:textId="77777777" w:rsidR="000E2604" w:rsidRPr="006D01FC" w:rsidRDefault="000E2604" w:rsidP="00525274">
            <w:pPr>
              <w:spacing w:before="120" w:after="120"/>
              <w:rPr>
                <w:rFonts w:cs="Arial"/>
                <w:color w:val="000000"/>
              </w:rPr>
            </w:pPr>
            <w:r w:rsidRPr="006D01FC">
              <w:rPr>
                <w:rFonts w:cs="Arial"/>
              </w:rPr>
              <w:t xml:space="preserve">Upper Russian River </w:t>
            </w:r>
          </w:p>
        </w:tc>
        <w:tc>
          <w:tcPr>
            <w:tcW w:w="1851" w:type="dxa"/>
          </w:tcPr>
          <w:p w14:paraId="6E3DA754" w14:textId="77777777" w:rsidR="000E2604" w:rsidRPr="006D01FC" w:rsidRDefault="000E2604" w:rsidP="00525274">
            <w:pPr>
              <w:spacing w:before="120" w:after="120"/>
              <w:rPr>
                <w:rFonts w:cs="Arial"/>
                <w:color w:val="000000"/>
              </w:rPr>
            </w:pPr>
            <w:r w:rsidRPr="006D01FC">
              <w:rPr>
                <w:rFonts w:cs="Arial"/>
              </w:rPr>
              <w:t>Coyote Valley</w:t>
            </w:r>
          </w:p>
        </w:tc>
        <w:tc>
          <w:tcPr>
            <w:tcW w:w="4495" w:type="dxa"/>
          </w:tcPr>
          <w:p w14:paraId="4E4928D7" w14:textId="77777777" w:rsidR="000E2604" w:rsidRPr="006D01FC" w:rsidRDefault="000E2604" w:rsidP="00525274">
            <w:pPr>
              <w:spacing w:before="120" w:after="120"/>
              <w:rPr>
                <w:rFonts w:cs="Arial"/>
              </w:rPr>
            </w:pPr>
            <w:r w:rsidRPr="006D01FC">
              <w:rPr>
                <w:rFonts w:cs="Arial"/>
                <w:color w:val="000000"/>
              </w:rPr>
              <w:t>Lake Mendocino-East Fork Russian River</w:t>
            </w:r>
          </w:p>
        </w:tc>
      </w:tr>
      <w:tr w:rsidR="000E2604" w:rsidRPr="006D01FC" w14:paraId="2885DEA7" w14:textId="77777777" w:rsidTr="004E0C1D">
        <w:tc>
          <w:tcPr>
            <w:tcW w:w="3004" w:type="dxa"/>
          </w:tcPr>
          <w:p w14:paraId="7FD78A82" w14:textId="77777777" w:rsidR="000E2604" w:rsidRPr="006D01FC" w:rsidRDefault="000E2604" w:rsidP="00525274">
            <w:pPr>
              <w:spacing w:before="120" w:after="120"/>
              <w:rPr>
                <w:rFonts w:cs="Arial"/>
                <w:color w:val="000000"/>
              </w:rPr>
            </w:pPr>
            <w:r w:rsidRPr="006D01FC">
              <w:rPr>
                <w:rFonts w:cs="Arial"/>
              </w:rPr>
              <w:t xml:space="preserve">Upper Russian River </w:t>
            </w:r>
          </w:p>
        </w:tc>
        <w:tc>
          <w:tcPr>
            <w:tcW w:w="1851" w:type="dxa"/>
          </w:tcPr>
          <w:p w14:paraId="0AE9AAC5" w14:textId="77777777" w:rsidR="000E2604" w:rsidRPr="006D01FC" w:rsidRDefault="000E2604" w:rsidP="00525274">
            <w:pPr>
              <w:spacing w:before="120" w:after="120"/>
              <w:rPr>
                <w:rFonts w:cs="Arial"/>
                <w:color w:val="000000"/>
              </w:rPr>
            </w:pPr>
            <w:r w:rsidRPr="006D01FC">
              <w:rPr>
                <w:rFonts w:cs="Arial"/>
                <w:color w:val="000000"/>
              </w:rPr>
              <w:t>Forsythe Creek Ukiah</w:t>
            </w:r>
          </w:p>
        </w:tc>
        <w:tc>
          <w:tcPr>
            <w:tcW w:w="4495" w:type="dxa"/>
          </w:tcPr>
          <w:p w14:paraId="4148FFB0" w14:textId="77777777" w:rsidR="000E2604" w:rsidRPr="006D01FC" w:rsidRDefault="000E2604" w:rsidP="00525274">
            <w:pPr>
              <w:spacing w:before="120" w:after="120"/>
              <w:rPr>
                <w:rFonts w:cs="Arial"/>
              </w:rPr>
            </w:pPr>
            <w:r w:rsidRPr="006D01FC">
              <w:rPr>
                <w:rFonts w:cs="Arial"/>
              </w:rPr>
              <w:t>Forsythe Creek</w:t>
            </w:r>
          </w:p>
        </w:tc>
      </w:tr>
      <w:tr w:rsidR="000E2604" w:rsidRPr="006D01FC" w14:paraId="5B86A663" w14:textId="77777777" w:rsidTr="004E0C1D">
        <w:tc>
          <w:tcPr>
            <w:tcW w:w="3004" w:type="dxa"/>
          </w:tcPr>
          <w:p w14:paraId="32BB6CBC" w14:textId="77777777" w:rsidR="000E2604" w:rsidRPr="006D01FC" w:rsidRDefault="000E2604" w:rsidP="00525274">
            <w:pPr>
              <w:spacing w:before="120" w:after="120"/>
              <w:rPr>
                <w:rFonts w:cs="Arial"/>
                <w:color w:val="000000"/>
              </w:rPr>
            </w:pPr>
            <w:r w:rsidRPr="006D01FC">
              <w:rPr>
                <w:rFonts w:cs="Arial"/>
              </w:rPr>
              <w:t xml:space="preserve">Upper Russian River </w:t>
            </w:r>
          </w:p>
        </w:tc>
        <w:tc>
          <w:tcPr>
            <w:tcW w:w="1851" w:type="dxa"/>
          </w:tcPr>
          <w:p w14:paraId="5B472763" w14:textId="77777777" w:rsidR="000E2604" w:rsidRPr="006D01FC" w:rsidRDefault="000E2604" w:rsidP="00525274">
            <w:pPr>
              <w:spacing w:before="120" w:after="120"/>
              <w:rPr>
                <w:rFonts w:cs="Arial"/>
                <w:color w:val="000000"/>
              </w:rPr>
            </w:pPr>
            <w:r w:rsidRPr="006D01FC">
              <w:rPr>
                <w:rFonts w:cs="Arial"/>
                <w:color w:val="000000"/>
              </w:rPr>
              <w:t>Forsythe Creek Ukiah</w:t>
            </w:r>
          </w:p>
        </w:tc>
        <w:tc>
          <w:tcPr>
            <w:tcW w:w="4495" w:type="dxa"/>
          </w:tcPr>
          <w:p w14:paraId="53BED88E" w14:textId="77777777" w:rsidR="000E2604" w:rsidRPr="006D01FC" w:rsidRDefault="000E2604" w:rsidP="00525274">
            <w:pPr>
              <w:spacing w:before="120" w:after="120"/>
              <w:rPr>
                <w:rFonts w:cs="Arial"/>
              </w:rPr>
            </w:pPr>
            <w:r w:rsidRPr="006D01FC">
              <w:rPr>
                <w:rFonts w:cs="Arial"/>
                <w:color w:val="000000"/>
              </w:rPr>
              <w:t>Salt Hollow Creek-Russian River</w:t>
            </w:r>
          </w:p>
        </w:tc>
      </w:tr>
      <w:tr w:rsidR="000E2604" w:rsidRPr="006D01FC" w14:paraId="17C3F686" w14:textId="77777777" w:rsidTr="004E0C1D">
        <w:tc>
          <w:tcPr>
            <w:tcW w:w="3004" w:type="dxa"/>
          </w:tcPr>
          <w:p w14:paraId="57AA05E5" w14:textId="77777777" w:rsidR="000E2604" w:rsidRPr="006D01FC" w:rsidRDefault="000E2604" w:rsidP="00525274">
            <w:pPr>
              <w:spacing w:before="120" w:after="120"/>
              <w:rPr>
                <w:rFonts w:cs="Arial"/>
                <w:color w:val="000000"/>
              </w:rPr>
            </w:pPr>
            <w:r w:rsidRPr="006D01FC">
              <w:rPr>
                <w:rFonts w:cs="Arial"/>
              </w:rPr>
              <w:t xml:space="preserve">Upper Russian River </w:t>
            </w:r>
          </w:p>
        </w:tc>
        <w:tc>
          <w:tcPr>
            <w:tcW w:w="1851" w:type="dxa"/>
          </w:tcPr>
          <w:p w14:paraId="30B10B8B" w14:textId="77777777" w:rsidR="000E2604" w:rsidRPr="006D01FC" w:rsidRDefault="000E2604" w:rsidP="00525274">
            <w:pPr>
              <w:spacing w:before="120" w:after="120"/>
              <w:rPr>
                <w:rFonts w:cs="Arial"/>
                <w:color w:val="000000"/>
              </w:rPr>
            </w:pPr>
            <w:r w:rsidRPr="006D01FC">
              <w:rPr>
                <w:rFonts w:cs="Arial"/>
                <w:color w:val="000000"/>
              </w:rPr>
              <w:t>Forsythe Creek Ukiah</w:t>
            </w:r>
          </w:p>
        </w:tc>
        <w:tc>
          <w:tcPr>
            <w:tcW w:w="4495" w:type="dxa"/>
          </w:tcPr>
          <w:p w14:paraId="131495D0" w14:textId="77777777" w:rsidR="000E2604" w:rsidRPr="006D01FC" w:rsidRDefault="000E2604" w:rsidP="00525274">
            <w:pPr>
              <w:spacing w:before="120" w:after="120"/>
              <w:rPr>
                <w:rFonts w:cs="Arial"/>
              </w:rPr>
            </w:pPr>
            <w:r w:rsidRPr="006D01FC">
              <w:rPr>
                <w:rFonts w:cs="Arial"/>
                <w:color w:val="000000"/>
              </w:rPr>
              <w:t>East Fork Russian River-Russian River</w:t>
            </w:r>
          </w:p>
        </w:tc>
      </w:tr>
      <w:tr w:rsidR="000E2604" w:rsidRPr="006D01FC" w14:paraId="0FD18501" w14:textId="77777777" w:rsidTr="004E0C1D">
        <w:tc>
          <w:tcPr>
            <w:tcW w:w="3004" w:type="dxa"/>
          </w:tcPr>
          <w:p w14:paraId="53D541BA" w14:textId="77777777" w:rsidR="000E2604" w:rsidRPr="006D01FC" w:rsidRDefault="000E2604" w:rsidP="00525274">
            <w:pPr>
              <w:spacing w:before="120" w:after="120"/>
              <w:rPr>
                <w:rFonts w:cs="Arial"/>
                <w:color w:val="000000"/>
              </w:rPr>
            </w:pPr>
            <w:r w:rsidRPr="006D01FC">
              <w:rPr>
                <w:rFonts w:cs="Arial"/>
              </w:rPr>
              <w:t xml:space="preserve">Upper Russian River </w:t>
            </w:r>
          </w:p>
        </w:tc>
        <w:tc>
          <w:tcPr>
            <w:tcW w:w="1851" w:type="dxa"/>
          </w:tcPr>
          <w:p w14:paraId="37476E9D" w14:textId="77777777" w:rsidR="000E2604" w:rsidRPr="006D01FC" w:rsidRDefault="000E2604" w:rsidP="00525274">
            <w:pPr>
              <w:spacing w:before="120" w:after="120"/>
              <w:rPr>
                <w:rFonts w:cs="Arial"/>
                <w:color w:val="000000"/>
              </w:rPr>
            </w:pPr>
            <w:r w:rsidRPr="006D01FC">
              <w:rPr>
                <w:rFonts w:cs="Arial"/>
                <w:color w:val="000000"/>
              </w:rPr>
              <w:t>Sulphur Creek</w:t>
            </w:r>
          </w:p>
        </w:tc>
        <w:tc>
          <w:tcPr>
            <w:tcW w:w="4495" w:type="dxa"/>
          </w:tcPr>
          <w:p w14:paraId="4A6B420B" w14:textId="77777777" w:rsidR="000E2604" w:rsidRPr="006D01FC" w:rsidRDefault="000E2604" w:rsidP="00525274">
            <w:pPr>
              <w:spacing w:before="120" w:after="120"/>
              <w:rPr>
                <w:rFonts w:cs="Arial"/>
                <w:color w:val="000000"/>
              </w:rPr>
            </w:pPr>
            <w:r w:rsidRPr="006D01FC">
              <w:rPr>
                <w:rFonts w:cs="Arial"/>
                <w:color w:val="000000"/>
              </w:rPr>
              <w:t>Little Sulphur Creek</w:t>
            </w:r>
          </w:p>
        </w:tc>
      </w:tr>
      <w:tr w:rsidR="000E2604" w:rsidRPr="006D01FC" w14:paraId="63C0FA21" w14:textId="77777777" w:rsidTr="004E0C1D">
        <w:tc>
          <w:tcPr>
            <w:tcW w:w="3004" w:type="dxa"/>
          </w:tcPr>
          <w:p w14:paraId="73E82524" w14:textId="77777777" w:rsidR="000E2604" w:rsidRPr="006D01FC" w:rsidRDefault="000E2604" w:rsidP="00525274">
            <w:pPr>
              <w:spacing w:before="120" w:after="120"/>
              <w:rPr>
                <w:rFonts w:cs="Arial"/>
                <w:color w:val="000000"/>
              </w:rPr>
            </w:pPr>
            <w:r w:rsidRPr="006D01FC">
              <w:rPr>
                <w:rFonts w:cs="Arial"/>
              </w:rPr>
              <w:t xml:space="preserve">Upper Russian River </w:t>
            </w:r>
          </w:p>
        </w:tc>
        <w:tc>
          <w:tcPr>
            <w:tcW w:w="1851" w:type="dxa"/>
          </w:tcPr>
          <w:p w14:paraId="2BE5D59C" w14:textId="77777777" w:rsidR="000E2604" w:rsidRPr="006D01FC" w:rsidRDefault="000E2604" w:rsidP="00525274">
            <w:pPr>
              <w:spacing w:before="120" w:after="120"/>
              <w:rPr>
                <w:rFonts w:cs="Arial"/>
                <w:color w:val="000000"/>
              </w:rPr>
            </w:pPr>
            <w:r w:rsidRPr="006D01FC">
              <w:rPr>
                <w:rFonts w:cs="Arial"/>
                <w:color w:val="000000"/>
              </w:rPr>
              <w:t>Sulphur Creek</w:t>
            </w:r>
          </w:p>
        </w:tc>
        <w:tc>
          <w:tcPr>
            <w:tcW w:w="4495" w:type="dxa"/>
          </w:tcPr>
          <w:p w14:paraId="2B407B25" w14:textId="77777777" w:rsidR="000E2604" w:rsidRPr="006D01FC" w:rsidRDefault="000E2604" w:rsidP="00525274">
            <w:pPr>
              <w:spacing w:before="120" w:after="120"/>
              <w:rPr>
                <w:rFonts w:cs="Arial"/>
                <w:color w:val="000000"/>
              </w:rPr>
            </w:pPr>
            <w:r w:rsidRPr="006D01FC">
              <w:rPr>
                <w:rFonts w:cs="Arial"/>
                <w:color w:val="000000"/>
              </w:rPr>
              <w:t>Alder Creek-Big Sulphur Creek</w:t>
            </w:r>
          </w:p>
        </w:tc>
      </w:tr>
      <w:tr w:rsidR="000E2604" w:rsidRPr="006D01FC" w14:paraId="23D939B4" w14:textId="77777777" w:rsidTr="004E0C1D">
        <w:tc>
          <w:tcPr>
            <w:tcW w:w="3004" w:type="dxa"/>
          </w:tcPr>
          <w:p w14:paraId="7D48ACF6" w14:textId="77777777" w:rsidR="000E2604" w:rsidRPr="006D01FC" w:rsidRDefault="000E2604" w:rsidP="00525274">
            <w:pPr>
              <w:spacing w:before="120" w:after="120"/>
              <w:rPr>
                <w:rFonts w:cs="Arial"/>
                <w:color w:val="000000"/>
              </w:rPr>
            </w:pPr>
            <w:r w:rsidRPr="006D01FC">
              <w:rPr>
                <w:rFonts w:cs="Arial"/>
              </w:rPr>
              <w:t xml:space="preserve">Upper Russian River </w:t>
            </w:r>
          </w:p>
        </w:tc>
        <w:tc>
          <w:tcPr>
            <w:tcW w:w="1851" w:type="dxa"/>
          </w:tcPr>
          <w:p w14:paraId="68204590" w14:textId="77777777" w:rsidR="000E2604" w:rsidRPr="006D01FC" w:rsidRDefault="000E2604" w:rsidP="00525274">
            <w:pPr>
              <w:spacing w:before="120" w:after="120"/>
              <w:rPr>
                <w:rFonts w:cs="Arial"/>
                <w:color w:val="000000"/>
              </w:rPr>
            </w:pPr>
            <w:r w:rsidRPr="006D01FC">
              <w:rPr>
                <w:rFonts w:cs="Arial"/>
                <w:color w:val="000000"/>
              </w:rPr>
              <w:t>Ukiah</w:t>
            </w:r>
          </w:p>
        </w:tc>
        <w:tc>
          <w:tcPr>
            <w:tcW w:w="4495" w:type="dxa"/>
          </w:tcPr>
          <w:p w14:paraId="39198A3E" w14:textId="77777777" w:rsidR="000E2604" w:rsidRPr="006D01FC" w:rsidRDefault="000E2604" w:rsidP="00525274">
            <w:pPr>
              <w:spacing w:before="120" w:after="120"/>
              <w:rPr>
                <w:rFonts w:cs="Arial"/>
              </w:rPr>
            </w:pPr>
            <w:r w:rsidRPr="006D01FC">
              <w:rPr>
                <w:rFonts w:cs="Arial"/>
                <w:color w:val="000000"/>
              </w:rPr>
              <w:t>Ackerman Creek</w:t>
            </w:r>
          </w:p>
        </w:tc>
      </w:tr>
      <w:tr w:rsidR="000E2604" w:rsidRPr="006D01FC" w14:paraId="21F7FE44" w14:textId="77777777" w:rsidTr="004E0C1D">
        <w:tc>
          <w:tcPr>
            <w:tcW w:w="3004" w:type="dxa"/>
          </w:tcPr>
          <w:p w14:paraId="5F876550" w14:textId="77777777" w:rsidR="000E2604" w:rsidRPr="006D01FC" w:rsidRDefault="000E2604" w:rsidP="00525274">
            <w:pPr>
              <w:spacing w:before="120" w:after="120"/>
              <w:rPr>
                <w:rFonts w:cs="Arial"/>
                <w:color w:val="000000"/>
              </w:rPr>
            </w:pPr>
            <w:r w:rsidRPr="006D01FC">
              <w:rPr>
                <w:rFonts w:cs="Arial"/>
              </w:rPr>
              <w:t xml:space="preserve">Upper Russian River </w:t>
            </w:r>
          </w:p>
        </w:tc>
        <w:tc>
          <w:tcPr>
            <w:tcW w:w="1851" w:type="dxa"/>
          </w:tcPr>
          <w:p w14:paraId="68468D5F" w14:textId="77777777" w:rsidR="000E2604" w:rsidRPr="006D01FC" w:rsidRDefault="000E2604" w:rsidP="00525274">
            <w:pPr>
              <w:spacing w:before="120" w:after="120"/>
              <w:rPr>
                <w:rFonts w:cs="Arial"/>
              </w:rPr>
            </w:pPr>
            <w:r w:rsidRPr="006D01FC">
              <w:rPr>
                <w:rFonts w:cs="Arial"/>
              </w:rPr>
              <w:t>Ukiah</w:t>
            </w:r>
          </w:p>
        </w:tc>
        <w:tc>
          <w:tcPr>
            <w:tcW w:w="4495" w:type="dxa"/>
          </w:tcPr>
          <w:p w14:paraId="75AA5125" w14:textId="77777777" w:rsidR="000E2604" w:rsidRPr="006D01FC" w:rsidRDefault="000E2604" w:rsidP="00525274">
            <w:pPr>
              <w:spacing w:before="120" w:after="120"/>
              <w:rPr>
                <w:rFonts w:cs="Arial"/>
              </w:rPr>
            </w:pPr>
            <w:r w:rsidRPr="006D01FC">
              <w:rPr>
                <w:rFonts w:cs="Arial"/>
                <w:color w:val="000000"/>
              </w:rPr>
              <w:t>Mill Creek</w:t>
            </w:r>
          </w:p>
        </w:tc>
      </w:tr>
      <w:tr w:rsidR="000E2604" w:rsidRPr="006D01FC" w14:paraId="77A8697B" w14:textId="77777777" w:rsidTr="004E0C1D">
        <w:tc>
          <w:tcPr>
            <w:tcW w:w="3004" w:type="dxa"/>
          </w:tcPr>
          <w:p w14:paraId="41E23A10" w14:textId="77777777" w:rsidR="000E2604" w:rsidRPr="006D01FC" w:rsidRDefault="000E2604" w:rsidP="00525274">
            <w:pPr>
              <w:spacing w:before="120" w:after="120"/>
              <w:rPr>
                <w:rFonts w:cs="Arial"/>
                <w:color w:val="000000"/>
              </w:rPr>
            </w:pPr>
            <w:r w:rsidRPr="006D01FC">
              <w:rPr>
                <w:rFonts w:cs="Arial"/>
              </w:rPr>
              <w:t xml:space="preserve">Upper Russian River </w:t>
            </w:r>
          </w:p>
        </w:tc>
        <w:tc>
          <w:tcPr>
            <w:tcW w:w="1851" w:type="dxa"/>
          </w:tcPr>
          <w:p w14:paraId="1EDA5CF8" w14:textId="77777777" w:rsidR="000E2604" w:rsidRPr="006D01FC" w:rsidRDefault="000E2604" w:rsidP="00525274">
            <w:pPr>
              <w:spacing w:before="120" w:after="120"/>
              <w:rPr>
                <w:rFonts w:cs="Arial"/>
              </w:rPr>
            </w:pPr>
            <w:r w:rsidRPr="006D01FC">
              <w:rPr>
                <w:rFonts w:cs="Arial"/>
              </w:rPr>
              <w:t>Ukiah</w:t>
            </w:r>
          </w:p>
        </w:tc>
        <w:tc>
          <w:tcPr>
            <w:tcW w:w="4495" w:type="dxa"/>
          </w:tcPr>
          <w:p w14:paraId="3A2D51D0" w14:textId="77777777" w:rsidR="000E2604" w:rsidRPr="006D01FC" w:rsidRDefault="000E2604" w:rsidP="00525274">
            <w:pPr>
              <w:spacing w:before="120" w:after="120"/>
              <w:rPr>
                <w:rFonts w:cs="Arial"/>
                <w:color w:val="000000"/>
              </w:rPr>
            </w:pPr>
            <w:r w:rsidRPr="006D01FC">
              <w:rPr>
                <w:rFonts w:cs="Arial"/>
                <w:color w:val="000000"/>
              </w:rPr>
              <w:t>Orrs Creek-Russian River</w:t>
            </w:r>
          </w:p>
        </w:tc>
      </w:tr>
      <w:tr w:rsidR="000E2604" w:rsidRPr="006D01FC" w14:paraId="18C372C5" w14:textId="77777777" w:rsidTr="004E0C1D">
        <w:tc>
          <w:tcPr>
            <w:tcW w:w="3004" w:type="dxa"/>
          </w:tcPr>
          <w:p w14:paraId="12E39A7C" w14:textId="77777777" w:rsidR="000E2604" w:rsidRPr="006D01FC" w:rsidRDefault="000E2604" w:rsidP="00525274">
            <w:pPr>
              <w:spacing w:before="120" w:after="120"/>
              <w:rPr>
                <w:rFonts w:cs="Arial"/>
                <w:color w:val="000000"/>
              </w:rPr>
            </w:pPr>
            <w:r w:rsidRPr="006D01FC">
              <w:rPr>
                <w:rFonts w:cs="Arial"/>
              </w:rPr>
              <w:t xml:space="preserve">Upper Russian River </w:t>
            </w:r>
          </w:p>
        </w:tc>
        <w:tc>
          <w:tcPr>
            <w:tcW w:w="1851" w:type="dxa"/>
          </w:tcPr>
          <w:p w14:paraId="40AA31D5" w14:textId="77777777" w:rsidR="000E2604" w:rsidRPr="006D01FC" w:rsidRDefault="000E2604" w:rsidP="00525274">
            <w:pPr>
              <w:spacing w:before="120" w:after="120"/>
              <w:rPr>
                <w:rFonts w:cs="Arial"/>
                <w:color w:val="000000"/>
              </w:rPr>
            </w:pPr>
            <w:r w:rsidRPr="006D01FC">
              <w:rPr>
                <w:rFonts w:cs="Arial"/>
                <w:color w:val="000000"/>
              </w:rPr>
              <w:t>Ukiah</w:t>
            </w:r>
          </w:p>
        </w:tc>
        <w:tc>
          <w:tcPr>
            <w:tcW w:w="4495" w:type="dxa"/>
          </w:tcPr>
          <w:p w14:paraId="5C46875A" w14:textId="77777777" w:rsidR="000E2604" w:rsidRPr="006D01FC" w:rsidRDefault="000E2604" w:rsidP="00525274">
            <w:pPr>
              <w:spacing w:before="120" w:after="120"/>
              <w:rPr>
                <w:rFonts w:cs="Arial"/>
              </w:rPr>
            </w:pPr>
            <w:r w:rsidRPr="006D01FC">
              <w:rPr>
                <w:rFonts w:cs="Arial"/>
                <w:color w:val="000000"/>
              </w:rPr>
              <w:t>Robinson Creek</w:t>
            </w:r>
          </w:p>
        </w:tc>
      </w:tr>
      <w:tr w:rsidR="000E2604" w:rsidRPr="006D01FC" w14:paraId="36368D6A" w14:textId="77777777" w:rsidTr="004E0C1D">
        <w:tc>
          <w:tcPr>
            <w:tcW w:w="3004" w:type="dxa"/>
          </w:tcPr>
          <w:p w14:paraId="1D16B8B3" w14:textId="77777777" w:rsidR="000E2604" w:rsidRPr="006D01FC" w:rsidRDefault="000E2604" w:rsidP="00525274">
            <w:pPr>
              <w:spacing w:before="120" w:after="120"/>
              <w:rPr>
                <w:rFonts w:cs="Arial"/>
                <w:color w:val="000000"/>
              </w:rPr>
            </w:pPr>
            <w:r w:rsidRPr="006D01FC">
              <w:rPr>
                <w:rFonts w:cs="Arial"/>
              </w:rPr>
              <w:t xml:space="preserve">Upper Russian River </w:t>
            </w:r>
          </w:p>
        </w:tc>
        <w:tc>
          <w:tcPr>
            <w:tcW w:w="1851" w:type="dxa"/>
          </w:tcPr>
          <w:p w14:paraId="0BB8694C" w14:textId="77777777" w:rsidR="000E2604" w:rsidRPr="006D01FC" w:rsidRDefault="000E2604" w:rsidP="00525274">
            <w:pPr>
              <w:spacing w:before="120" w:after="120"/>
              <w:rPr>
                <w:rFonts w:cs="Arial"/>
                <w:color w:val="000000"/>
              </w:rPr>
            </w:pPr>
            <w:r w:rsidRPr="006D01FC">
              <w:rPr>
                <w:rFonts w:cs="Arial"/>
                <w:color w:val="000000"/>
              </w:rPr>
              <w:t>Ukiah</w:t>
            </w:r>
          </w:p>
        </w:tc>
        <w:tc>
          <w:tcPr>
            <w:tcW w:w="4495" w:type="dxa"/>
          </w:tcPr>
          <w:p w14:paraId="3CAC39EA" w14:textId="77777777" w:rsidR="000E2604" w:rsidRPr="006D01FC" w:rsidRDefault="000E2604" w:rsidP="00525274">
            <w:pPr>
              <w:spacing w:before="120" w:after="120"/>
              <w:rPr>
                <w:rFonts w:cs="Arial"/>
              </w:rPr>
            </w:pPr>
            <w:r w:rsidRPr="006D01FC">
              <w:rPr>
                <w:rFonts w:cs="Arial"/>
                <w:color w:val="000000"/>
              </w:rPr>
              <w:t>Morrison Creek-Russian River</w:t>
            </w:r>
          </w:p>
        </w:tc>
      </w:tr>
      <w:tr w:rsidR="000E2604" w:rsidRPr="006D01FC" w14:paraId="3E4E2916" w14:textId="77777777" w:rsidTr="004E0C1D">
        <w:tc>
          <w:tcPr>
            <w:tcW w:w="3004" w:type="dxa"/>
          </w:tcPr>
          <w:p w14:paraId="65DBF951" w14:textId="77777777" w:rsidR="000E2604" w:rsidRPr="006D01FC" w:rsidRDefault="000E2604" w:rsidP="00525274">
            <w:pPr>
              <w:spacing w:before="120" w:after="120"/>
              <w:rPr>
                <w:rFonts w:cs="Arial"/>
                <w:color w:val="000000"/>
              </w:rPr>
            </w:pPr>
            <w:r w:rsidRPr="006D01FC">
              <w:rPr>
                <w:rFonts w:cs="Arial"/>
              </w:rPr>
              <w:t xml:space="preserve">Upper Russian River </w:t>
            </w:r>
          </w:p>
        </w:tc>
        <w:tc>
          <w:tcPr>
            <w:tcW w:w="1851" w:type="dxa"/>
          </w:tcPr>
          <w:p w14:paraId="42F88226" w14:textId="77777777" w:rsidR="000E2604" w:rsidRPr="006D01FC" w:rsidRDefault="000E2604" w:rsidP="00525274">
            <w:pPr>
              <w:spacing w:before="120" w:after="120"/>
              <w:rPr>
                <w:rFonts w:cs="Arial"/>
                <w:color w:val="000000"/>
              </w:rPr>
            </w:pPr>
            <w:r w:rsidRPr="006D01FC">
              <w:rPr>
                <w:rFonts w:cs="Arial"/>
                <w:color w:val="000000"/>
              </w:rPr>
              <w:t>Ukiah</w:t>
            </w:r>
          </w:p>
        </w:tc>
        <w:tc>
          <w:tcPr>
            <w:tcW w:w="4495" w:type="dxa"/>
          </w:tcPr>
          <w:p w14:paraId="52A5D0F5" w14:textId="77777777" w:rsidR="000E2604" w:rsidRPr="006D01FC" w:rsidRDefault="000E2604" w:rsidP="00525274">
            <w:pPr>
              <w:spacing w:before="120" w:after="120"/>
              <w:rPr>
                <w:rFonts w:cs="Arial"/>
                <w:color w:val="000000"/>
              </w:rPr>
            </w:pPr>
            <w:r w:rsidRPr="006D01FC">
              <w:rPr>
                <w:rFonts w:cs="Arial"/>
                <w:color w:val="000000"/>
              </w:rPr>
              <w:t>Dooley Creek</w:t>
            </w:r>
          </w:p>
        </w:tc>
      </w:tr>
      <w:tr w:rsidR="000E2604" w:rsidRPr="006D01FC" w14:paraId="0D7091A2" w14:textId="77777777" w:rsidTr="004E0C1D">
        <w:tc>
          <w:tcPr>
            <w:tcW w:w="3004" w:type="dxa"/>
          </w:tcPr>
          <w:p w14:paraId="578B01EA" w14:textId="77777777" w:rsidR="000E2604" w:rsidRPr="006D01FC" w:rsidRDefault="000E2604" w:rsidP="00525274">
            <w:pPr>
              <w:spacing w:before="120" w:after="120"/>
              <w:rPr>
                <w:rFonts w:cs="Arial"/>
                <w:color w:val="000000"/>
              </w:rPr>
            </w:pPr>
            <w:r w:rsidRPr="006D01FC">
              <w:rPr>
                <w:rFonts w:cs="Arial"/>
              </w:rPr>
              <w:t xml:space="preserve">Upper Russian River </w:t>
            </w:r>
          </w:p>
        </w:tc>
        <w:tc>
          <w:tcPr>
            <w:tcW w:w="1851" w:type="dxa"/>
          </w:tcPr>
          <w:p w14:paraId="0AD54E72" w14:textId="77777777" w:rsidR="000E2604" w:rsidRPr="006D01FC" w:rsidRDefault="000E2604" w:rsidP="00525274">
            <w:pPr>
              <w:spacing w:before="120" w:after="120"/>
              <w:rPr>
                <w:rFonts w:cs="Arial"/>
                <w:color w:val="000000"/>
              </w:rPr>
            </w:pPr>
            <w:r w:rsidRPr="006D01FC">
              <w:rPr>
                <w:rFonts w:cs="Arial"/>
                <w:color w:val="000000"/>
              </w:rPr>
              <w:t>Ukiah</w:t>
            </w:r>
          </w:p>
        </w:tc>
        <w:tc>
          <w:tcPr>
            <w:tcW w:w="4495" w:type="dxa"/>
          </w:tcPr>
          <w:p w14:paraId="342F1620" w14:textId="77777777" w:rsidR="000E2604" w:rsidRPr="006D01FC" w:rsidRDefault="000E2604" w:rsidP="00525274">
            <w:pPr>
              <w:spacing w:before="120" w:after="120"/>
              <w:rPr>
                <w:rFonts w:cs="Arial"/>
              </w:rPr>
            </w:pPr>
            <w:r w:rsidRPr="006D01FC">
              <w:rPr>
                <w:rFonts w:cs="Arial"/>
                <w:color w:val="000000"/>
              </w:rPr>
              <w:t>McNab Creek-Russian River</w:t>
            </w:r>
          </w:p>
        </w:tc>
      </w:tr>
      <w:tr w:rsidR="000E2604" w:rsidRPr="006D01FC" w14:paraId="13E66A08" w14:textId="77777777" w:rsidTr="004E0C1D">
        <w:tc>
          <w:tcPr>
            <w:tcW w:w="3004" w:type="dxa"/>
          </w:tcPr>
          <w:p w14:paraId="328FBCAF" w14:textId="77777777" w:rsidR="000E2604" w:rsidRPr="006D01FC" w:rsidRDefault="000E2604" w:rsidP="00525274">
            <w:pPr>
              <w:spacing w:before="120" w:after="120"/>
              <w:rPr>
                <w:rFonts w:cs="Arial"/>
                <w:color w:val="000000"/>
              </w:rPr>
            </w:pPr>
            <w:r w:rsidRPr="006D01FC">
              <w:rPr>
                <w:rFonts w:cs="Arial"/>
              </w:rPr>
              <w:lastRenderedPageBreak/>
              <w:t xml:space="preserve">Upper Russian River </w:t>
            </w:r>
          </w:p>
        </w:tc>
        <w:tc>
          <w:tcPr>
            <w:tcW w:w="1851" w:type="dxa"/>
          </w:tcPr>
          <w:p w14:paraId="4F464E54" w14:textId="77777777" w:rsidR="000E2604" w:rsidRPr="006D01FC" w:rsidRDefault="000E2604" w:rsidP="00525274">
            <w:pPr>
              <w:spacing w:before="120" w:after="120"/>
              <w:rPr>
                <w:rFonts w:cs="Arial"/>
                <w:color w:val="000000"/>
              </w:rPr>
            </w:pPr>
            <w:r w:rsidRPr="006D01FC">
              <w:rPr>
                <w:rFonts w:cs="Arial"/>
                <w:color w:val="000000"/>
              </w:rPr>
              <w:t>Ukiah</w:t>
            </w:r>
          </w:p>
        </w:tc>
        <w:tc>
          <w:tcPr>
            <w:tcW w:w="4495" w:type="dxa"/>
          </w:tcPr>
          <w:p w14:paraId="5737D4AA" w14:textId="77777777" w:rsidR="000E2604" w:rsidRPr="006D01FC" w:rsidRDefault="000E2604" w:rsidP="00525274">
            <w:pPr>
              <w:spacing w:before="120" w:after="120"/>
              <w:rPr>
                <w:rFonts w:cs="Arial"/>
              </w:rPr>
            </w:pPr>
            <w:r w:rsidRPr="006D01FC">
              <w:rPr>
                <w:rFonts w:cs="Arial"/>
                <w:color w:val="000000"/>
              </w:rPr>
              <w:t>Feliz Creek</w:t>
            </w:r>
          </w:p>
        </w:tc>
      </w:tr>
      <w:tr w:rsidR="000E2604" w:rsidRPr="006D01FC" w14:paraId="02CF5663" w14:textId="77777777" w:rsidTr="004E0C1D">
        <w:tc>
          <w:tcPr>
            <w:tcW w:w="3004" w:type="dxa"/>
          </w:tcPr>
          <w:p w14:paraId="097E7A72" w14:textId="77777777" w:rsidR="000E2604" w:rsidRPr="006D01FC" w:rsidRDefault="000E2604" w:rsidP="00525274">
            <w:pPr>
              <w:spacing w:before="120" w:after="120"/>
              <w:rPr>
                <w:rFonts w:cs="Arial"/>
                <w:color w:val="000000"/>
              </w:rPr>
            </w:pPr>
            <w:r w:rsidRPr="006D01FC">
              <w:rPr>
                <w:rFonts w:cs="Arial"/>
              </w:rPr>
              <w:t xml:space="preserve">Upper Russian River </w:t>
            </w:r>
          </w:p>
        </w:tc>
        <w:tc>
          <w:tcPr>
            <w:tcW w:w="1851" w:type="dxa"/>
          </w:tcPr>
          <w:p w14:paraId="542C0A1B" w14:textId="77777777" w:rsidR="000E2604" w:rsidRPr="006D01FC" w:rsidRDefault="000E2604" w:rsidP="00525274">
            <w:pPr>
              <w:spacing w:before="120" w:after="120"/>
              <w:rPr>
                <w:rFonts w:cs="Arial"/>
                <w:color w:val="000000"/>
              </w:rPr>
            </w:pPr>
            <w:r w:rsidRPr="006D01FC">
              <w:rPr>
                <w:rFonts w:cs="Arial"/>
                <w:color w:val="000000"/>
              </w:rPr>
              <w:t>Ukiah</w:t>
            </w:r>
          </w:p>
        </w:tc>
        <w:tc>
          <w:tcPr>
            <w:tcW w:w="4495" w:type="dxa"/>
          </w:tcPr>
          <w:p w14:paraId="388C8B78" w14:textId="77777777" w:rsidR="000E2604" w:rsidRPr="006D01FC" w:rsidRDefault="000E2604" w:rsidP="00525274">
            <w:pPr>
              <w:spacing w:before="120" w:after="120"/>
              <w:rPr>
                <w:rFonts w:cs="Arial"/>
              </w:rPr>
            </w:pPr>
            <w:r w:rsidRPr="006D01FC">
              <w:rPr>
                <w:rFonts w:cs="Arial"/>
                <w:color w:val="000000"/>
              </w:rPr>
              <w:t>Pieta Creek</w:t>
            </w:r>
          </w:p>
        </w:tc>
      </w:tr>
      <w:tr w:rsidR="000E2604" w:rsidRPr="006D01FC" w14:paraId="33B93E49" w14:textId="77777777" w:rsidTr="004E0C1D">
        <w:tc>
          <w:tcPr>
            <w:tcW w:w="3004" w:type="dxa"/>
          </w:tcPr>
          <w:p w14:paraId="6731B4A2" w14:textId="77777777" w:rsidR="000E2604" w:rsidRPr="006D01FC" w:rsidRDefault="000E2604" w:rsidP="00525274">
            <w:pPr>
              <w:spacing w:before="120" w:after="120"/>
              <w:rPr>
                <w:rFonts w:cs="Arial"/>
                <w:color w:val="000000"/>
              </w:rPr>
            </w:pPr>
            <w:r w:rsidRPr="006D01FC">
              <w:rPr>
                <w:rFonts w:cs="Arial"/>
              </w:rPr>
              <w:t xml:space="preserve">Upper Russian River </w:t>
            </w:r>
          </w:p>
        </w:tc>
        <w:tc>
          <w:tcPr>
            <w:tcW w:w="1851" w:type="dxa"/>
          </w:tcPr>
          <w:p w14:paraId="78EB8C2F" w14:textId="77777777" w:rsidR="000E2604" w:rsidRPr="006D01FC" w:rsidRDefault="000E2604" w:rsidP="00525274">
            <w:pPr>
              <w:spacing w:before="120" w:after="120"/>
              <w:rPr>
                <w:rFonts w:cs="Arial"/>
                <w:color w:val="000000"/>
              </w:rPr>
            </w:pPr>
            <w:r w:rsidRPr="006D01FC">
              <w:rPr>
                <w:rFonts w:cs="Arial"/>
                <w:color w:val="000000"/>
              </w:rPr>
              <w:t>Ukiah</w:t>
            </w:r>
          </w:p>
        </w:tc>
        <w:tc>
          <w:tcPr>
            <w:tcW w:w="4495" w:type="dxa"/>
          </w:tcPr>
          <w:p w14:paraId="7F6DD60A" w14:textId="77777777" w:rsidR="000E2604" w:rsidRPr="006D01FC" w:rsidRDefault="000E2604" w:rsidP="00525274">
            <w:pPr>
              <w:spacing w:before="120" w:after="120"/>
              <w:rPr>
                <w:rFonts w:cs="Arial"/>
              </w:rPr>
            </w:pPr>
            <w:r w:rsidRPr="006D01FC">
              <w:rPr>
                <w:rFonts w:cs="Arial"/>
                <w:color w:val="000000"/>
              </w:rPr>
              <w:t>Cummiskey Creek-Russian River</w:t>
            </w:r>
          </w:p>
        </w:tc>
      </w:tr>
      <w:tr w:rsidR="000E2604" w:rsidRPr="006D01FC" w14:paraId="434240D3" w14:textId="77777777" w:rsidTr="004E0C1D">
        <w:tc>
          <w:tcPr>
            <w:tcW w:w="3004" w:type="dxa"/>
          </w:tcPr>
          <w:p w14:paraId="64974BB6" w14:textId="77777777" w:rsidR="000E2604" w:rsidRPr="006D01FC" w:rsidRDefault="000E2604" w:rsidP="00525274">
            <w:pPr>
              <w:spacing w:before="120" w:after="120"/>
              <w:rPr>
                <w:rFonts w:cs="Arial"/>
                <w:color w:val="000000"/>
              </w:rPr>
            </w:pPr>
            <w:r w:rsidRPr="006D01FC">
              <w:rPr>
                <w:rFonts w:cs="Arial"/>
                <w:color w:val="000000"/>
              </w:rPr>
              <w:t>Middle Russian River</w:t>
            </w:r>
          </w:p>
        </w:tc>
        <w:tc>
          <w:tcPr>
            <w:tcW w:w="1851" w:type="dxa"/>
          </w:tcPr>
          <w:p w14:paraId="1B40731D" w14:textId="77777777" w:rsidR="000E2604" w:rsidRPr="006D01FC" w:rsidRDefault="000E2604" w:rsidP="00525274">
            <w:pPr>
              <w:spacing w:before="120" w:after="120"/>
              <w:rPr>
                <w:rFonts w:cs="Arial"/>
                <w:color w:val="000000"/>
              </w:rPr>
            </w:pPr>
            <w:r w:rsidRPr="006D01FC">
              <w:rPr>
                <w:rFonts w:cs="Arial"/>
                <w:color w:val="000000"/>
              </w:rPr>
              <w:t>Geyserville</w:t>
            </w:r>
          </w:p>
        </w:tc>
        <w:tc>
          <w:tcPr>
            <w:tcW w:w="4495" w:type="dxa"/>
          </w:tcPr>
          <w:p w14:paraId="128CEBE4" w14:textId="77777777" w:rsidR="000E2604" w:rsidRPr="006D01FC" w:rsidRDefault="000E2604" w:rsidP="00525274">
            <w:pPr>
              <w:spacing w:before="120" w:after="120"/>
              <w:rPr>
                <w:rFonts w:cs="Arial"/>
              </w:rPr>
            </w:pPr>
            <w:r w:rsidRPr="006D01FC">
              <w:rPr>
                <w:rFonts w:cs="Arial"/>
                <w:color w:val="000000"/>
              </w:rPr>
              <w:t>Oat Valley Creek-Russian River</w:t>
            </w:r>
          </w:p>
        </w:tc>
      </w:tr>
      <w:tr w:rsidR="000E2604" w:rsidRPr="006D01FC" w14:paraId="085A47B9" w14:textId="77777777" w:rsidTr="004E0C1D">
        <w:tc>
          <w:tcPr>
            <w:tcW w:w="3004" w:type="dxa"/>
          </w:tcPr>
          <w:p w14:paraId="5FBDC4EE" w14:textId="77777777" w:rsidR="000E2604" w:rsidRPr="006D01FC" w:rsidRDefault="000E2604" w:rsidP="00525274">
            <w:pPr>
              <w:spacing w:before="120" w:after="120"/>
              <w:rPr>
                <w:rFonts w:cs="Arial"/>
                <w:color w:val="000000"/>
              </w:rPr>
            </w:pPr>
            <w:r w:rsidRPr="006D01FC">
              <w:rPr>
                <w:rFonts w:cs="Arial"/>
                <w:color w:val="000000"/>
              </w:rPr>
              <w:t>Middle Russian River</w:t>
            </w:r>
          </w:p>
        </w:tc>
        <w:tc>
          <w:tcPr>
            <w:tcW w:w="1851" w:type="dxa"/>
          </w:tcPr>
          <w:p w14:paraId="0E38B5FB" w14:textId="77777777" w:rsidR="000E2604" w:rsidRPr="006D01FC" w:rsidRDefault="000E2604" w:rsidP="00525274">
            <w:pPr>
              <w:spacing w:before="120" w:after="120"/>
              <w:rPr>
                <w:rFonts w:cs="Arial"/>
                <w:color w:val="000000"/>
              </w:rPr>
            </w:pPr>
            <w:r w:rsidRPr="006D01FC">
              <w:rPr>
                <w:rFonts w:cs="Arial"/>
                <w:color w:val="000000"/>
              </w:rPr>
              <w:t>Geyserville</w:t>
            </w:r>
          </w:p>
        </w:tc>
        <w:tc>
          <w:tcPr>
            <w:tcW w:w="4495" w:type="dxa"/>
          </w:tcPr>
          <w:p w14:paraId="30AA17A8" w14:textId="77777777" w:rsidR="000E2604" w:rsidRPr="006D01FC" w:rsidRDefault="000E2604" w:rsidP="00525274">
            <w:pPr>
              <w:spacing w:before="120" w:after="120"/>
              <w:rPr>
                <w:rFonts w:cs="Arial"/>
              </w:rPr>
            </w:pPr>
            <w:r w:rsidRPr="006D01FC">
              <w:rPr>
                <w:rFonts w:cs="Arial"/>
                <w:color w:val="000000"/>
              </w:rPr>
              <w:t>Gill Creek-Russian River</w:t>
            </w:r>
          </w:p>
        </w:tc>
      </w:tr>
      <w:tr w:rsidR="000E2604" w:rsidRPr="006D01FC" w14:paraId="599952FA" w14:textId="77777777" w:rsidTr="004E0C1D">
        <w:tc>
          <w:tcPr>
            <w:tcW w:w="3004" w:type="dxa"/>
          </w:tcPr>
          <w:p w14:paraId="0A7E46D2" w14:textId="77777777" w:rsidR="000E2604" w:rsidRPr="006D01FC" w:rsidRDefault="000E2604" w:rsidP="00525274">
            <w:pPr>
              <w:spacing w:before="120" w:after="120"/>
              <w:rPr>
                <w:rFonts w:cs="Arial"/>
                <w:color w:val="000000"/>
              </w:rPr>
            </w:pPr>
            <w:r w:rsidRPr="006D01FC">
              <w:rPr>
                <w:rFonts w:cs="Arial"/>
                <w:color w:val="000000"/>
              </w:rPr>
              <w:t>Middle Russian River</w:t>
            </w:r>
          </w:p>
        </w:tc>
        <w:tc>
          <w:tcPr>
            <w:tcW w:w="1851" w:type="dxa"/>
          </w:tcPr>
          <w:p w14:paraId="296FAC20" w14:textId="77777777" w:rsidR="000E2604" w:rsidRPr="006D01FC" w:rsidRDefault="000E2604" w:rsidP="00525274">
            <w:pPr>
              <w:spacing w:before="120" w:after="120"/>
              <w:rPr>
                <w:rFonts w:cs="Arial"/>
                <w:color w:val="000000"/>
              </w:rPr>
            </w:pPr>
            <w:r w:rsidRPr="006D01FC">
              <w:rPr>
                <w:rFonts w:cs="Arial"/>
                <w:color w:val="000000"/>
              </w:rPr>
              <w:t>Geyserville</w:t>
            </w:r>
          </w:p>
        </w:tc>
        <w:tc>
          <w:tcPr>
            <w:tcW w:w="4495" w:type="dxa"/>
          </w:tcPr>
          <w:p w14:paraId="3C2B0631" w14:textId="77777777" w:rsidR="000E2604" w:rsidRPr="006D01FC" w:rsidRDefault="000E2604" w:rsidP="00525274">
            <w:pPr>
              <w:spacing w:before="120" w:after="120"/>
              <w:rPr>
                <w:rFonts w:cs="Arial"/>
              </w:rPr>
            </w:pPr>
            <w:r w:rsidRPr="006D01FC">
              <w:rPr>
                <w:rFonts w:cs="Arial"/>
                <w:color w:val="000000"/>
              </w:rPr>
              <w:t>Sausal Creek-Russian River</w:t>
            </w:r>
          </w:p>
        </w:tc>
      </w:tr>
      <w:tr w:rsidR="000E2604" w:rsidRPr="006D01FC" w14:paraId="4258323A" w14:textId="77777777" w:rsidTr="004E0C1D">
        <w:tc>
          <w:tcPr>
            <w:tcW w:w="3004" w:type="dxa"/>
          </w:tcPr>
          <w:p w14:paraId="6A111E1B" w14:textId="77777777" w:rsidR="000E2604" w:rsidRPr="006D01FC" w:rsidRDefault="000E2604" w:rsidP="00525274">
            <w:pPr>
              <w:spacing w:before="120" w:after="120"/>
              <w:rPr>
                <w:rFonts w:cs="Arial"/>
                <w:color w:val="000000"/>
              </w:rPr>
            </w:pPr>
            <w:r w:rsidRPr="006D01FC">
              <w:rPr>
                <w:rFonts w:cs="Arial"/>
                <w:color w:val="000000"/>
              </w:rPr>
              <w:t>Middle Russian River</w:t>
            </w:r>
          </w:p>
        </w:tc>
        <w:tc>
          <w:tcPr>
            <w:tcW w:w="1851" w:type="dxa"/>
          </w:tcPr>
          <w:p w14:paraId="2DBCD11E" w14:textId="77777777" w:rsidR="000E2604" w:rsidRPr="006D01FC" w:rsidRDefault="000E2604" w:rsidP="00525274">
            <w:pPr>
              <w:spacing w:before="120" w:after="120"/>
              <w:rPr>
                <w:rFonts w:cs="Arial"/>
                <w:color w:val="000000"/>
              </w:rPr>
            </w:pPr>
            <w:r w:rsidRPr="006D01FC">
              <w:rPr>
                <w:rFonts w:cs="Arial"/>
                <w:color w:val="000000"/>
              </w:rPr>
              <w:t>Geyserville</w:t>
            </w:r>
          </w:p>
        </w:tc>
        <w:tc>
          <w:tcPr>
            <w:tcW w:w="4495" w:type="dxa"/>
          </w:tcPr>
          <w:p w14:paraId="3FAF4789" w14:textId="77777777" w:rsidR="000E2604" w:rsidRPr="006D01FC" w:rsidRDefault="000E2604" w:rsidP="00525274">
            <w:pPr>
              <w:spacing w:before="120" w:after="120"/>
              <w:rPr>
                <w:rFonts w:cs="Arial"/>
              </w:rPr>
            </w:pPr>
            <w:r w:rsidRPr="006D01FC">
              <w:rPr>
                <w:rFonts w:cs="Arial"/>
                <w:color w:val="000000"/>
              </w:rPr>
              <w:t>Franz Creek</w:t>
            </w:r>
          </w:p>
        </w:tc>
      </w:tr>
      <w:tr w:rsidR="000E2604" w:rsidRPr="006D01FC" w14:paraId="36E296BC" w14:textId="77777777" w:rsidTr="004E0C1D">
        <w:tc>
          <w:tcPr>
            <w:tcW w:w="3004" w:type="dxa"/>
          </w:tcPr>
          <w:p w14:paraId="4C8BC4A5" w14:textId="77777777" w:rsidR="000E2604" w:rsidRPr="006D01FC" w:rsidRDefault="000E2604" w:rsidP="00525274">
            <w:pPr>
              <w:spacing w:before="120" w:after="120"/>
              <w:rPr>
                <w:rFonts w:cs="Arial"/>
                <w:color w:val="000000"/>
              </w:rPr>
            </w:pPr>
            <w:r w:rsidRPr="006D01FC">
              <w:rPr>
                <w:rFonts w:cs="Arial"/>
                <w:color w:val="000000"/>
              </w:rPr>
              <w:t>Middle Russian River</w:t>
            </w:r>
          </w:p>
        </w:tc>
        <w:tc>
          <w:tcPr>
            <w:tcW w:w="1851" w:type="dxa"/>
          </w:tcPr>
          <w:p w14:paraId="2903C529" w14:textId="77777777" w:rsidR="000E2604" w:rsidRPr="006D01FC" w:rsidRDefault="000E2604" w:rsidP="00525274">
            <w:pPr>
              <w:spacing w:before="120" w:after="120"/>
              <w:rPr>
                <w:rFonts w:cs="Arial"/>
                <w:color w:val="000000"/>
              </w:rPr>
            </w:pPr>
            <w:r w:rsidRPr="006D01FC">
              <w:rPr>
                <w:rFonts w:cs="Arial"/>
                <w:color w:val="000000"/>
              </w:rPr>
              <w:t>Geyserville</w:t>
            </w:r>
          </w:p>
        </w:tc>
        <w:tc>
          <w:tcPr>
            <w:tcW w:w="4495" w:type="dxa"/>
          </w:tcPr>
          <w:p w14:paraId="10AF79DC" w14:textId="77777777" w:rsidR="000E2604" w:rsidRPr="006D01FC" w:rsidRDefault="000E2604" w:rsidP="00525274">
            <w:pPr>
              <w:spacing w:before="120" w:after="120"/>
              <w:rPr>
                <w:rFonts w:cs="Arial"/>
                <w:color w:val="000000"/>
              </w:rPr>
            </w:pPr>
            <w:r w:rsidRPr="006D01FC">
              <w:rPr>
                <w:rFonts w:cs="Arial"/>
                <w:color w:val="000000"/>
              </w:rPr>
              <w:t>Maacama Creek</w:t>
            </w:r>
          </w:p>
        </w:tc>
      </w:tr>
      <w:tr w:rsidR="000E2604" w:rsidRPr="006D01FC" w14:paraId="1695C560" w14:textId="77777777" w:rsidTr="004E0C1D">
        <w:tc>
          <w:tcPr>
            <w:tcW w:w="3004" w:type="dxa"/>
          </w:tcPr>
          <w:p w14:paraId="2DBD6B69" w14:textId="77777777" w:rsidR="000E2604" w:rsidRPr="006D01FC" w:rsidRDefault="000E2604" w:rsidP="00525274">
            <w:pPr>
              <w:spacing w:before="120" w:after="120"/>
              <w:rPr>
                <w:rFonts w:cs="Arial"/>
                <w:color w:val="000000"/>
              </w:rPr>
            </w:pPr>
            <w:r w:rsidRPr="006D01FC">
              <w:rPr>
                <w:rFonts w:cs="Arial"/>
                <w:color w:val="000000"/>
              </w:rPr>
              <w:t>Middle Russian River</w:t>
            </w:r>
          </w:p>
        </w:tc>
        <w:tc>
          <w:tcPr>
            <w:tcW w:w="1851" w:type="dxa"/>
          </w:tcPr>
          <w:p w14:paraId="56CE6F10" w14:textId="77777777" w:rsidR="000E2604" w:rsidRPr="006D01FC" w:rsidRDefault="000E2604" w:rsidP="00525274">
            <w:pPr>
              <w:spacing w:before="120" w:after="120"/>
              <w:rPr>
                <w:rFonts w:cs="Arial"/>
                <w:color w:val="000000"/>
              </w:rPr>
            </w:pPr>
            <w:r w:rsidRPr="006D01FC">
              <w:rPr>
                <w:rFonts w:cs="Arial"/>
                <w:color w:val="000000"/>
              </w:rPr>
              <w:t>Geyserville</w:t>
            </w:r>
          </w:p>
        </w:tc>
        <w:tc>
          <w:tcPr>
            <w:tcW w:w="4495" w:type="dxa"/>
          </w:tcPr>
          <w:p w14:paraId="4887A36F" w14:textId="77777777" w:rsidR="000E2604" w:rsidRPr="006D01FC" w:rsidRDefault="000E2604" w:rsidP="00525274">
            <w:pPr>
              <w:spacing w:before="120" w:after="120"/>
              <w:rPr>
                <w:rFonts w:cs="Arial"/>
                <w:color w:val="000000"/>
              </w:rPr>
            </w:pPr>
            <w:r w:rsidRPr="006D01FC">
              <w:rPr>
                <w:rFonts w:cs="Arial"/>
                <w:color w:val="000000"/>
              </w:rPr>
              <w:t>Brooks Creek-Russian River</w:t>
            </w:r>
          </w:p>
        </w:tc>
      </w:tr>
      <w:tr w:rsidR="000E2604" w:rsidRPr="006D01FC" w14:paraId="008DE8A8" w14:textId="77777777" w:rsidTr="004E0C1D">
        <w:tc>
          <w:tcPr>
            <w:tcW w:w="3004" w:type="dxa"/>
          </w:tcPr>
          <w:p w14:paraId="0AC1A482" w14:textId="77777777" w:rsidR="000E2604" w:rsidRPr="006D01FC" w:rsidRDefault="000E2604" w:rsidP="00525274">
            <w:pPr>
              <w:spacing w:before="120" w:after="120"/>
              <w:rPr>
                <w:rFonts w:cs="Arial"/>
                <w:color w:val="000000"/>
              </w:rPr>
            </w:pPr>
            <w:r w:rsidRPr="006D01FC">
              <w:rPr>
                <w:rFonts w:cs="Arial"/>
                <w:color w:val="000000"/>
              </w:rPr>
              <w:t>Middle Russian River</w:t>
            </w:r>
          </w:p>
        </w:tc>
        <w:tc>
          <w:tcPr>
            <w:tcW w:w="1851" w:type="dxa"/>
          </w:tcPr>
          <w:p w14:paraId="41D0BE48" w14:textId="77777777" w:rsidR="000E2604" w:rsidRPr="006D01FC" w:rsidRDefault="000E2604" w:rsidP="00525274">
            <w:pPr>
              <w:spacing w:before="120" w:after="120"/>
              <w:rPr>
                <w:rFonts w:cs="Arial"/>
                <w:color w:val="000000"/>
              </w:rPr>
            </w:pPr>
            <w:r w:rsidRPr="006D01FC">
              <w:rPr>
                <w:rFonts w:cs="Arial"/>
                <w:color w:val="000000"/>
              </w:rPr>
              <w:t>Warm Springs</w:t>
            </w:r>
          </w:p>
        </w:tc>
        <w:tc>
          <w:tcPr>
            <w:tcW w:w="4495" w:type="dxa"/>
          </w:tcPr>
          <w:p w14:paraId="0020ACB2" w14:textId="77777777" w:rsidR="000E2604" w:rsidRPr="006D01FC" w:rsidRDefault="000E2604" w:rsidP="00525274">
            <w:pPr>
              <w:spacing w:before="120" w:after="120"/>
              <w:rPr>
                <w:rFonts w:cs="Arial"/>
                <w:color w:val="000000"/>
              </w:rPr>
            </w:pPr>
            <w:r w:rsidRPr="006D01FC">
              <w:rPr>
                <w:rFonts w:cs="Arial"/>
                <w:color w:val="000000"/>
              </w:rPr>
              <w:t>Galloway Creek</w:t>
            </w:r>
          </w:p>
        </w:tc>
      </w:tr>
      <w:tr w:rsidR="000E2604" w:rsidRPr="006D01FC" w14:paraId="12FF4806" w14:textId="77777777" w:rsidTr="004E0C1D">
        <w:tc>
          <w:tcPr>
            <w:tcW w:w="3004" w:type="dxa"/>
          </w:tcPr>
          <w:p w14:paraId="5F232D27" w14:textId="77777777" w:rsidR="000E2604" w:rsidRPr="006D01FC" w:rsidRDefault="000E2604" w:rsidP="00525274">
            <w:pPr>
              <w:spacing w:before="120" w:after="120"/>
              <w:rPr>
                <w:rFonts w:cs="Arial"/>
                <w:color w:val="000000"/>
              </w:rPr>
            </w:pPr>
            <w:r w:rsidRPr="006D01FC">
              <w:rPr>
                <w:rFonts w:cs="Arial"/>
                <w:color w:val="000000"/>
              </w:rPr>
              <w:t>Middle Russian River</w:t>
            </w:r>
          </w:p>
        </w:tc>
        <w:tc>
          <w:tcPr>
            <w:tcW w:w="1851" w:type="dxa"/>
          </w:tcPr>
          <w:p w14:paraId="63881B40" w14:textId="77777777" w:rsidR="000E2604" w:rsidRPr="006D01FC" w:rsidRDefault="000E2604" w:rsidP="00525274">
            <w:pPr>
              <w:spacing w:before="120" w:after="120"/>
              <w:rPr>
                <w:rFonts w:cs="Arial"/>
                <w:color w:val="000000"/>
              </w:rPr>
            </w:pPr>
            <w:r w:rsidRPr="006D01FC">
              <w:rPr>
                <w:rFonts w:cs="Arial"/>
                <w:color w:val="000000"/>
              </w:rPr>
              <w:t>Warm Springs</w:t>
            </w:r>
          </w:p>
        </w:tc>
        <w:tc>
          <w:tcPr>
            <w:tcW w:w="4495" w:type="dxa"/>
          </w:tcPr>
          <w:p w14:paraId="778A62DA" w14:textId="77777777" w:rsidR="000E2604" w:rsidRPr="006D01FC" w:rsidRDefault="000E2604" w:rsidP="00525274">
            <w:pPr>
              <w:spacing w:before="120" w:after="120"/>
              <w:rPr>
                <w:rFonts w:cs="Arial"/>
                <w:color w:val="000000"/>
              </w:rPr>
            </w:pPr>
            <w:r w:rsidRPr="006D01FC">
              <w:rPr>
                <w:rFonts w:cs="Arial"/>
                <w:color w:val="000000"/>
              </w:rPr>
              <w:t>Soda Spring Creek-Dry Creek</w:t>
            </w:r>
          </w:p>
        </w:tc>
      </w:tr>
      <w:tr w:rsidR="000E2604" w:rsidRPr="006D01FC" w14:paraId="35FE134B" w14:textId="77777777" w:rsidTr="004E0C1D">
        <w:tc>
          <w:tcPr>
            <w:tcW w:w="3004" w:type="dxa"/>
          </w:tcPr>
          <w:p w14:paraId="667AC759" w14:textId="77777777" w:rsidR="000E2604" w:rsidRPr="006D01FC" w:rsidRDefault="000E2604" w:rsidP="00525274">
            <w:pPr>
              <w:spacing w:before="120" w:after="120"/>
              <w:rPr>
                <w:rFonts w:cs="Arial"/>
                <w:color w:val="000000"/>
              </w:rPr>
            </w:pPr>
            <w:r w:rsidRPr="006D01FC">
              <w:rPr>
                <w:rFonts w:cs="Arial"/>
                <w:color w:val="000000"/>
              </w:rPr>
              <w:t>Middle Russian River</w:t>
            </w:r>
          </w:p>
        </w:tc>
        <w:tc>
          <w:tcPr>
            <w:tcW w:w="1851" w:type="dxa"/>
          </w:tcPr>
          <w:p w14:paraId="0F3E91E1" w14:textId="77777777" w:rsidR="000E2604" w:rsidRPr="006D01FC" w:rsidRDefault="000E2604" w:rsidP="00525274">
            <w:pPr>
              <w:spacing w:before="120" w:after="120"/>
              <w:rPr>
                <w:rFonts w:cs="Arial"/>
                <w:color w:val="000000"/>
              </w:rPr>
            </w:pPr>
            <w:r w:rsidRPr="006D01FC">
              <w:rPr>
                <w:rFonts w:cs="Arial"/>
                <w:color w:val="000000"/>
              </w:rPr>
              <w:t>Warm Springs</w:t>
            </w:r>
          </w:p>
        </w:tc>
        <w:tc>
          <w:tcPr>
            <w:tcW w:w="4495" w:type="dxa"/>
          </w:tcPr>
          <w:p w14:paraId="6E6F1178" w14:textId="77777777" w:rsidR="000E2604" w:rsidRPr="006D01FC" w:rsidRDefault="000E2604" w:rsidP="00525274">
            <w:pPr>
              <w:spacing w:before="120" w:after="120"/>
              <w:rPr>
                <w:rFonts w:cs="Arial"/>
                <w:color w:val="000000"/>
              </w:rPr>
            </w:pPr>
            <w:r w:rsidRPr="006D01FC">
              <w:rPr>
                <w:rFonts w:cs="Arial"/>
                <w:color w:val="000000"/>
              </w:rPr>
              <w:t>Warm Springs Creek</w:t>
            </w:r>
          </w:p>
        </w:tc>
      </w:tr>
      <w:tr w:rsidR="000E2604" w:rsidRPr="006D01FC" w14:paraId="2871FE16" w14:textId="77777777" w:rsidTr="004E0C1D">
        <w:tc>
          <w:tcPr>
            <w:tcW w:w="3004" w:type="dxa"/>
          </w:tcPr>
          <w:p w14:paraId="6F36F0E5" w14:textId="77777777" w:rsidR="000E2604" w:rsidRPr="006D01FC" w:rsidRDefault="000E2604" w:rsidP="00525274">
            <w:pPr>
              <w:spacing w:before="120" w:after="120"/>
              <w:rPr>
                <w:rFonts w:cs="Arial"/>
                <w:color w:val="000000"/>
              </w:rPr>
            </w:pPr>
            <w:r w:rsidRPr="006D01FC">
              <w:rPr>
                <w:rFonts w:cs="Arial"/>
                <w:color w:val="000000"/>
              </w:rPr>
              <w:t>Middle Russian River</w:t>
            </w:r>
          </w:p>
        </w:tc>
        <w:tc>
          <w:tcPr>
            <w:tcW w:w="1851" w:type="dxa"/>
          </w:tcPr>
          <w:p w14:paraId="29C47A6D" w14:textId="77777777" w:rsidR="000E2604" w:rsidRPr="006D01FC" w:rsidRDefault="000E2604" w:rsidP="00525274">
            <w:pPr>
              <w:spacing w:before="120" w:after="120"/>
              <w:rPr>
                <w:rFonts w:cs="Arial"/>
                <w:color w:val="000000"/>
              </w:rPr>
            </w:pPr>
            <w:r w:rsidRPr="006D01FC">
              <w:rPr>
                <w:rFonts w:cs="Arial"/>
                <w:color w:val="000000"/>
              </w:rPr>
              <w:t>Warm Springs</w:t>
            </w:r>
          </w:p>
        </w:tc>
        <w:tc>
          <w:tcPr>
            <w:tcW w:w="4495" w:type="dxa"/>
          </w:tcPr>
          <w:p w14:paraId="71997D8A" w14:textId="77777777" w:rsidR="000E2604" w:rsidRPr="006D01FC" w:rsidRDefault="000E2604" w:rsidP="00525274">
            <w:pPr>
              <w:spacing w:before="120" w:after="120"/>
              <w:rPr>
                <w:rFonts w:cs="Arial"/>
                <w:color w:val="000000"/>
              </w:rPr>
            </w:pPr>
            <w:r w:rsidRPr="006D01FC">
              <w:rPr>
                <w:rFonts w:cs="Arial"/>
                <w:color w:val="000000"/>
              </w:rPr>
              <w:t>Lake Sonoma-Dry Creek</w:t>
            </w:r>
          </w:p>
        </w:tc>
      </w:tr>
      <w:tr w:rsidR="000E2604" w:rsidRPr="006D01FC" w14:paraId="7F7A12F6" w14:textId="77777777" w:rsidTr="004E0C1D">
        <w:tc>
          <w:tcPr>
            <w:tcW w:w="3004" w:type="dxa"/>
          </w:tcPr>
          <w:p w14:paraId="382D5BA6" w14:textId="77777777" w:rsidR="000E2604" w:rsidRPr="006D01FC" w:rsidRDefault="000E2604" w:rsidP="00525274">
            <w:pPr>
              <w:spacing w:before="120" w:after="120"/>
              <w:rPr>
                <w:rFonts w:cs="Arial"/>
                <w:color w:val="000000"/>
              </w:rPr>
            </w:pPr>
            <w:r w:rsidRPr="006D01FC">
              <w:rPr>
                <w:rFonts w:cs="Arial"/>
                <w:color w:val="000000"/>
              </w:rPr>
              <w:t>Middle Russian River</w:t>
            </w:r>
          </w:p>
        </w:tc>
        <w:tc>
          <w:tcPr>
            <w:tcW w:w="1851" w:type="dxa"/>
          </w:tcPr>
          <w:p w14:paraId="3F21B7FC" w14:textId="77777777" w:rsidR="000E2604" w:rsidRPr="006D01FC" w:rsidRDefault="000E2604" w:rsidP="00525274">
            <w:pPr>
              <w:spacing w:before="120" w:after="120"/>
              <w:rPr>
                <w:rFonts w:cs="Arial"/>
                <w:color w:val="000000"/>
              </w:rPr>
            </w:pPr>
            <w:r w:rsidRPr="006D01FC">
              <w:rPr>
                <w:rFonts w:cs="Arial"/>
                <w:color w:val="000000"/>
              </w:rPr>
              <w:t>Warm Springs</w:t>
            </w:r>
          </w:p>
        </w:tc>
        <w:tc>
          <w:tcPr>
            <w:tcW w:w="4495" w:type="dxa"/>
          </w:tcPr>
          <w:p w14:paraId="0B9C1FBB" w14:textId="77777777" w:rsidR="000E2604" w:rsidRPr="006D01FC" w:rsidRDefault="000E2604" w:rsidP="00525274">
            <w:pPr>
              <w:spacing w:before="120" w:after="120"/>
              <w:rPr>
                <w:rFonts w:cs="Arial"/>
                <w:color w:val="000000"/>
              </w:rPr>
            </w:pPr>
            <w:r w:rsidRPr="006D01FC">
              <w:rPr>
                <w:rFonts w:cs="Arial"/>
                <w:color w:val="000000"/>
              </w:rPr>
              <w:t>Pena Creek</w:t>
            </w:r>
          </w:p>
        </w:tc>
      </w:tr>
      <w:tr w:rsidR="000E2604" w:rsidRPr="006D01FC" w14:paraId="1A7D4362" w14:textId="77777777" w:rsidTr="004E0C1D">
        <w:tc>
          <w:tcPr>
            <w:tcW w:w="3004" w:type="dxa"/>
          </w:tcPr>
          <w:p w14:paraId="093652E5" w14:textId="77777777" w:rsidR="000E2604" w:rsidRPr="006D01FC" w:rsidRDefault="000E2604" w:rsidP="00525274">
            <w:pPr>
              <w:spacing w:before="120" w:after="120"/>
              <w:rPr>
                <w:rFonts w:cs="Arial"/>
                <w:color w:val="000000"/>
              </w:rPr>
            </w:pPr>
            <w:r w:rsidRPr="006D01FC">
              <w:rPr>
                <w:rFonts w:cs="Arial"/>
                <w:color w:val="000000"/>
              </w:rPr>
              <w:t>Middle Russian River</w:t>
            </w:r>
          </w:p>
        </w:tc>
        <w:tc>
          <w:tcPr>
            <w:tcW w:w="1851" w:type="dxa"/>
          </w:tcPr>
          <w:p w14:paraId="0416C17C" w14:textId="77777777" w:rsidR="000E2604" w:rsidRPr="006D01FC" w:rsidRDefault="000E2604" w:rsidP="00525274">
            <w:pPr>
              <w:spacing w:before="120" w:after="120"/>
              <w:rPr>
                <w:rFonts w:cs="Arial"/>
                <w:color w:val="000000"/>
              </w:rPr>
            </w:pPr>
            <w:r w:rsidRPr="006D01FC">
              <w:rPr>
                <w:rFonts w:cs="Arial"/>
                <w:color w:val="000000"/>
              </w:rPr>
              <w:t>Warm Springs</w:t>
            </w:r>
          </w:p>
        </w:tc>
        <w:tc>
          <w:tcPr>
            <w:tcW w:w="4495" w:type="dxa"/>
          </w:tcPr>
          <w:p w14:paraId="78095E8D" w14:textId="77777777" w:rsidR="000E2604" w:rsidRPr="006D01FC" w:rsidRDefault="000E2604" w:rsidP="00525274">
            <w:pPr>
              <w:spacing w:before="120" w:after="120"/>
              <w:rPr>
                <w:rFonts w:cs="Arial"/>
                <w:color w:val="000000"/>
              </w:rPr>
            </w:pPr>
            <w:r w:rsidRPr="006D01FC">
              <w:rPr>
                <w:rFonts w:cs="Arial"/>
                <w:color w:val="000000"/>
              </w:rPr>
              <w:t>Mill Creek</w:t>
            </w:r>
          </w:p>
        </w:tc>
      </w:tr>
      <w:tr w:rsidR="000E2604" w:rsidRPr="006D01FC" w14:paraId="21D75BF7" w14:textId="77777777" w:rsidTr="004E0C1D">
        <w:tc>
          <w:tcPr>
            <w:tcW w:w="3004" w:type="dxa"/>
          </w:tcPr>
          <w:p w14:paraId="528EB954" w14:textId="77777777" w:rsidR="000E2604" w:rsidRPr="006D01FC" w:rsidRDefault="000E2604" w:rsidP="00525274">
            <w:pPr>
              <w:spacing w:before="120" w:after="120"/>
              <w:rPr>
                <w:rFonts w:cs="Arial"/>
                <w:color w:val="000000"/>
              </w:rPr>
            </w:pPr>
            <w:r w:rsidRPr="006D01FC">
              <w:rPr>
                <w:rFonts w:cs="Arial"/>
                <w:color w:val="000000"/>
              </w:rPr>
              <w:t>Middle Russian River</w:t>
            </w:r>
          </w:p>
        </w:tc>
        <w:tc>
          <w:tcPr>
            <w:tcW w:w="1851" w:type="dxa"/>
          </w:tcPr>
          <w:p w14:paraId="4868A43B" w14:textId="77777777" w:rsidR="000E2604" w:rsidRPr="006D01FC" w:rsidRDefault="000E2604" w:rsidP="00525274">
            <w:pPr>
              <w:spacing w:before="120" w:after="120"/>
              <w:rPr>
                <w:rFonts w:cs="Arial"/>
                <w:color w:val="000000"/>
              </w:rPr>
            </w:pPr>
            <w:r w:rsidRPr="006D01FC">
              <w:rPr>
                <w:rFonts w:cs="Arial"/>
                <w:color w:val="000000"/>
              </w:rPr>
              <w:t>Warm Springs</w:t>
            </w:r>
          </w:p>
        </w:tc>
        <w:tc>
          <w:tcPr>
            <w:tcW w:w="4495" w:type="dxa"/>
          </w:tcPr>
          <w:p w14:paraId="717147AB" w14:textId="77777777" w:rsidR="000E2604" w:rsidRPr="006D01FC" w:rsidRDefault="000E2604" w:rsidP="00525274">
            <w:pPr>
              <w:spacing w:before="120" w:after="120"/>
              <w:rPr>
                <w:rFonts w:cs="Arial"/>
                <w:color w:val="000000"/>
              </w:rPr>
            </w:pPr>
            <w:r w:rsidRPr="006D01FC">
              <w:rPr>
                <w:rFonts w:cs="Arial"/>
                <w:color w:val="000000"/>
              </w:rPr>
              <w:t>West Slough-Dry Creek</w:t>
            </w:r>
          </w:p>
        </w:tc>
      </w:tr>
      <w:tr w:rsidR="000E2604" w:rsidRPr="006D01FC" w14:paraId="010D7C3A" w14:textId="77777777" w:rsidTr="004E0C1D">
        <w:tc>
          <w:tcPr>
            <w:tcW w:w="3004" w:type="dxa"/>
          </w:tcPr>
          <w:p w14:paraId="5DEFDB7C" w14:textId="77777777" w:rsidR="000E2604" w:rsidRPr="006D01FC" w:rsidRDefault="000E2604" w:rsidP="00525274">
            <w:pPr>
              <w:spacing w:before="120" w:after="120"/>
              <w:rPr>
                <w:rFonts w:cs="Arial"/>
                <w:color w:val="000000"/>
              </w:rPr>
            </w:pPr>
            <w:r w:rsidRPr="006D01FC">
              <w:rPr>
                <w:rFonts w:cs="Arial"/>
                <w:color w:val="000000"/>
              </w:rPr>
              <w:t>Middle Russian River</w:t>
            </w:r>
          </w:p>
        </w:tc>
        <w:tc>
          <w:tcPr>
            <w:tcW w:w="1851" w:type="dxa"/>
          </w:tcPr>
          <w:p w14:paraId="55C40C32" w14:textId="77777777" w:rsidR="000E2604" w:rsidRPr="006D01FC" w:rsidRDefault="000E2604" w:rsidP="00525274">
            <w:pPr>
              <w:spacing w:before="120" w:after="120"/>
              <w:rPr>
                <w:rFonts w:cs="Arial"/>
                <w:color w:val="000000"/>
              </w:rPr>
            </w:pPr>
            <w:r w:rsidRPr="006D01FC">
              <w:rPr>
                <w:rFonts w:cs="Arial"/>
                <w:color w:val="000000"/>
              </w:rPr>
              <w:t>Laguna</w:t>
            </w:r>
          </w:p>
        </w:tc>
        <w:tc>
          <w:tcPr>
            <w:tcW w:w="4495" w:type="dxa"/>
          </w:tcPr>
          <w:p w14:paraId="5D14C66F" w14:textId="77777777" w:rsidR="000E2604" w:rsidRPr="006D01FC" w:rsidRDefault="000E2604" w:rsidP="00525274">
            <w:pPr>
              <w:spacing w:before="120" w:after="120"/>
              <w:rPr>
                <w:rFonts w:cs="Arial"/>
              </w:rPr>
            </w:pPr>
            <w:r w:rsidRPr="006D01FC">
              <w:rPr>
                <w:rFonts w:cs="Arial"/>
                <w:color w:val="000000"/>
              </w:rPr>
              <w:t>Upper Laguna de Santa Rosa</w:t>
            </w:r>
          </w:p>
        </w:tc>
      </w:tr>
      <w:tr w:rsidR="000E2604" w:rsidRPr="006D01FC" w14:paraId="6B644CFF" w14:textId="77777777" w:rsidTr="004E0C1D">
        <w:tc>
          <w:tcPr>
            <w:tcW w:w="3004" w:type="dxa"/>
          </w:tcPr>
          <w:p w14:paraId="7D635FC2" w14:textId="77777777" w:rsidR="000E2604" w:rsidRPr="006D01FC" w:rsidRDefault="000E2604" w:rsidP="00525274">
            <w:pPr>
              <w:spacing w:before="120" w:after="120"/>
              <w:rPr>
                <w:rFonts w:cs="Arial"/>
                <w:color w:val="000000"/>
              </w:rPr>
            </w:pPr>
            <w:r w:rsidRPr="006D01FC">
              <w:rPr>
                <w:rFonts w:cs="Arial"/>
                <w:color w:val="000000"/>
              </w:rPr>
              <w:t>Middle Russian River</w:t>
            </w:r>
          </w:p>
        </w:tc>
        <w:tc>
          <w:tcPr>
            <w:tcW w:w="1851" w:type="dxa"/>
          </w:tcPr>
          <w:p w14:paraId="685D9980" w14:textId="77777777" w:rsidR="000E2604" w:rsidRPr="006D01FC" w:rsidRDefault="000E2604" w:rsidP="00525274">
            <w:pPr>
              <w:spacing w:before="120" w:after="120"/>
              <w:rPr>
                <w:rFonts w:cs="Arial"/>
                <w:color w:val="000000"/>
              </w:rPr>
            </w:pPr>
            <w:r w:rsidRPr="006D01FC">
              <w:rPr>
                <w:rFonts w:cs="Arial"/>
                <w:color w:val="000000"/>
              </w:rPr>
              <w:t>Laguna</w:t>
            </w:r>
          </w:p>
        </w:tc>
        <w:tc>
          <w:tcPr>
            <w:tcW w:w="4495" w:type="dxa"/>
          </w:tcPr>
          <w:p w14:paraId="69D6AAD3" w14:textId="77777777" w:rsidR="000E2604" w:rsidRPr="006D01FC" w:rsidRDefault="000E2604" w:rsidP="00525274">
            <w:pPr>
              <w:spacing w:before="120" w:after="120"/>
              <w:rPr>
                <w:rFonts w:cs="Arial"/>
              </w:rPr>
            </w:pPr>
            <w:r w:rsidRPr="006D01FC">
              <w:rPr>
                <w:rFonts w:cs="Arial"/>
                <w:color w:val="000000"/>
              </w:rPr>
              <w:t>Lower Laguna De Santa Rosa</w:t>
            </w:r>
          </w:p>
        </w:tc>
      </w:tr>
      <w:tr w:rsidR="000E2604" w:rsidRPr="006D01FC" w14:paraId="52E70E9A" w14:textId="77777777" w:rsidTr="004E0C1D">
        <w:tc>
          <w:tcPr>
            <w:tcW w:w="3004" w:type="dxa"/>
          </w:tcPr>
          <w:p w14:paraId="01EAC582" w14:textId="77777777" w:rsidR="000E2604" w:rsidRPr="006D01FC" w:rsidRDefault="000E2604" w:rsidP="00525274">
            <w:pPr>
              <w:spacing w:before="120" w:after="120"/>
              <w:rPr>
                <w:rFonts w:cs="Arial"/>
                <w:color w:val="000000"/>
              </w:rPr>
            </w:pPr>
            <w:r w:rsidRPr="006D01FC">
              <w:rPr>
                <w:rFonts w:cs="Arial"/>
                <w:color w:val="000000"/>
              </w:rPr>
              <w:t>Middle Russian River</w:t>
            </w:r>
          </w:p>
        </w:tc>
        <w:tc>
          <w:tcPr>
            <w:tcW w:w="1851" w:type="dxa"/>
          </w:tcPr>
          <w:p w14:paraId="26A7AAE0" w14:textId="77777777" w:rsidR="000E2604" w:rsidRPr="006D01FC" w:rsidRDefault="000E2604" w:rsidP="00525274">
            <w:pPr>
              <w:spacing w:before="120" w:after="120"/>
              <w:rPr>
                <w:rFonts w:cs="Arial"/>
                <w:color w:val="000000"/>
              </w:rPr>
            </w:pPr>
            <w:r w:rsidRPr="006D01FC">
              <w:rPr>
                <w:rFonts w:cs="Arial"/>
                <w:color w:val="000000"/>
              </w:rPr>
              <w:t>Santa Rosa</w:t>
            </w:r>
          </w:p>
        </w:tc>
        <w:tc>
          <w:tcPr>
            <w:tcW w:w="4495" w:type="dxa"/>
          </w:tcPr>
          <w:p w14:paraId="09531205" w14:textId="77777777" w:rsidR="000E2604" w:rsidRPr="006D01FC" w:rsidRDefault="000E2604" w:rsidP="00525274">
            <w:pPr>
              <w:spacing w:before="120" w:after="120"/>
              <w:rPr>
                <w:rFonts w:cs="Arial"/>
                <w:color w:val="000000"/>
              </w:rPr>
            </w:pPr>
            <w:r w:rsidRPr="006D01FC">
              <w:rPr>
                <w:rFonts w:cs="Arial"/>
                <w:color w:val="000000"/>
              </w:rPr>
              <w:t>Upper Santa Rosa Creek</w:t>
            </w:r>
          </w:p>
        </w:tc>
      </w:tr>
      <w:tr w:rsidR="000E2604" w:rsidRPr="006D01FC" w14:paraId="10D49C2B" w14:textId="77777777" w:rsidTr="004E0C1D">
        <w:tc>
          <w:tcPr>
            <w:tcW w:w="3004" w:type="dxa"/>
          </w:tcPr>
          <w:p w14:paraId="0527FA0C" w14:textId="77777777" w:rsidR="000E2604" w:rsidRPr="006D01FC" w:rsidRDefault="000E2604" w:rsidP="00525274">
            <w:pPr>
              <w:spacing w:before="120" w:after="120"/>
              <w:rPr>
                <w:rFonts w:cs="Arial"/>
                <w:color w:val="000000"/>
              </w:rPr>
            </w:pPr>
            <w:r w:rsidRPr="006D01FC">
              <w:rPr>
                <w:rFonts w:cs="Arial"/>
                <w:color w:val="000000"/>
              </w:rPr>
              <w:t>Middle Russian River</w:t>
            </w:r>
          </w:p>
        </w:tc>
        <w:tc>
          <w:tcPr>
            <w:tcW w:w="1851" w:type="dxa"/>
          </w:tcPr>
          <w:p w14:paraId="69B05880" w14:textId="77777777" w:rsidR="000E2604" w:rsidRPr="006D01FC" w:rsidRDefault="000E2604" w:rsidP="00525274">
            <w:pPr>
              <w:spacing w:before="120" w:after="120"/>
              <w:rPr>
                <w:rFonts w:cs="Arial"/>
                <w:color w:val="000000"/>
              </w:rPr>
            </w:pPr>
            <w:r w:rsidRPr="006D01FC">
              <w:rPr>
                <w:rFonts w:cs="Arial"/>
                <w:color w:val="000000"/>
              </w:rPr>
              <w:t>Santa Rosa</w:t>
            </w:r>
          </w:p>
        </w:tc>
        <w:tc>
          <w:tcPr>
            <w:tcW w:w="4495" w:type="dxa"/>
          </w:tcPr>
          <w:p w14:paraId="2D4024E8" w14:textId="77777777" w:rsidR="000E2604" w:rsidRPr="006D01FC" w:rsidRDefault="000E2604" w:rsidP="00525274">
            <w:pPr>
              <w:spacing w:before="120" w:after="120"/>
              <w:rPr>
                <w:rFonts w:cs="Arial"/>
                <w:color w:val="000000"/>
              </w:rPr>
            </w:pPr>
            <w:r w:rsidRPr="006D01FC">
              <w:rPr>
                <w:rFonts w:cs="Arial"/>
                <w:color w:val="000000"/>
              </w:rPr>
              <w:t>Lower Santa Rosa Creek</w:t>
            </w:r>
          </w:p>
        </w:tc>
      </w:tr>
      <w:tr w:rsidR="000E2604" w:rsidRPr="006D01FC" w14:paraId="16EDB3E5" w14:textId="77777777" w:rsidTr="004E0C1D">
        <w:tc>
          <w:tcPr>
            <w:tcW w:w="3004" w:type="dxa"/>
          </w:tcPr>
          <w:p w14:paraId="4777E6D3" w14:textId="77777777" w:rsidR="000E2604" w:rsidRPr="006D01FC" w:rsidRDefault="000E2604" w:rsidP="00525274">
            <w:pPr>
              <w:spacing w:before="120" w:after="120"/>
              <w:rPr>
                <w:rFonts w:cs="Arial"/>
              </w:rPr>
            </w:pPr>
            <w:r w:rsidRPr="006D01FC">
              <w:rPr>
                <w:rFonts w:cs="Arial"/>
                <w:color w:val="000000"/>
              </w:rPr>
              <w:t>Middle Russian River</w:t>
            </w:r>
          </w:p>
        </w:tc>
        <w:tc>
          <w:tcPr>
            <w:tcW w:w="1851" w:type="dxa"/>
          </w:tcPr>
          <w:p w14:paraId="5DDF183F" w14:textId="77777777" w:rsidR="000E2604" w:rsidRPr="006D01FC" w:rsidRDefault="000E2604" w:rsidP="00525274">
            <w:pPr>
              <w:spacing w:before="120" w:after="120"/>
              <w:rPr>
                <w:rFonts w:cs="Arial"/>
              </w:rPr>
            </w:pPr>
            <w:r w:rsidRPr="006D01FC">
              <w:rPr>
                <w:rFonts w:cs="Arial"/>
              </w:rPr>
              <w:t>Mark West</w:t>
            </w:r>
          </w:p>
        </w:tc>
        <w:tc>
          <w:tcPr>
            <w:tcW w:w="4495" w:type="dxa"/>
          </w:tcPr>
          <w:p w14:paraId="52B222CB" w14:textId="77777777" w:rsidR="000E2604" w:rsidRPr="006D01FC" w:rsidRDefault="000E2604" w:rsidP="00525274">
            <w:pPr>
              <w:spacing w:before="120" w:after="120"/>
              <w:rPr>
                <w:rFonts w:cs="Arial"/>
                <w:color w:val="000000"/>
              </w:rPr>
            </w:pPr>
            <w:r w:rsidRPr="006D01FC">
              <w:rPr>
                <w:rFonts w:cs="Arial"/>
              </w:rPr>
              <w:t>Windsor Creek</w:t>
            </w:r>
          </w:p>
        </w:tc>
      </w:tr>
      <w:tr w:rsidR="000E2604" w:rsidRPr="006D01FC" w14:paraId="458CEF28" w14:textId="77777777" w:rsidTr="004E0C1D">
        <w:tc>
          <w:tcPr>
            <w:tcW w:w="3004" w:type="dxa"/>
          </w:tcPr>
          <w:p w14:paraId="381B0C1E" w14:textId="77777777" w:rsidR="000E2604" w:rsidRPr="006D01FC" w:rsidRDefault="000E2604" w:rsidP="00525274">
            <w:pPr>
              <w:spacing w:before="120" w:after="120"/>
              <w:rPr>
                <w:rFonts w:cs="Arial"/>
              </w:rPr>
            </w:pPr>
            <w:r w:rsidRPr="006D01FC">
              <w:rPr>
                <w:rFonts w:cs="Arial"/>
                <w:color w:val="000000"/>
              </w:rPr>
              <w:t>Middle Russian River</w:t>
            </w:r>
          </w:p>
        </w:tc>
        <w:tc>
          <w:tcPr>
            <w:tcW w:w="1851" w:type="dxa"/>
          </w:tcPr>
          <w:p w14:paraId="00ACB005" w14:textId="77777777" w:rsidR="000E2604" w:rsidRPr="006D01FC" w:rsidRDefault="000E2604" w:rsidP="00525274">
            <w:pPr>
              <w:spacing w:before="120" w:after="120"/>
              <w:rPr>
                <w:rFonts w:cs="Arial"/>
              </w:rPr>
            </w:pPr>
            <w:r w:rsidRPr="006D01FC">
              <w:rPr>
                <w:rFonts w:cs="Arial"/>
              </w:rPr>
              <w:t>Mark West</w:t>
            </w:r>
          </w:p>
        </w:tc>
        <w:tc>
          <w:tcPr>
            <w:tcW w:w="4495" w:type="dxa"/>
          </w:tcPr>
          <w:p w14:paraId="7BE9707A" w14:textId="77777777" w:rsidR="000E2604" w:rsidRPr="006D01FC" w:rsidRDefault="000E2604" w:rsidP="00525274">
            <w:pPr>
              <w:spacing w:before="120" w:after="120"/>
              <w:rPr>
                <w:rFonts w:cs="Arial"/>
              </w:rPr>
            </w:pPr>
            <w:r w:rsidRPr="006D01FC">
              <w:rPr>
                <w:rFonts w:cs="Arial"/>
              </w:rPr>
              <w:t>Porter Creek-Mark West Creek</w:t>
            </w:r>
          </w:p>
        </w:tc>
      </w:tr>
      <w:tr w:rsidR="001174E7" w:rsidRPr="006D01FC" w14:paraId="2EBF942E" w14:textId="77777777" w:rsidTr="004E0C1D">
        <w:trPr>
          <w:ins w:id="709" w:author="Author"/>
        </w:trPr>
        <w:tc>
          <w:tcPr>
            <w:tcW w:w="3004" w:type="dxa"/>
          </w:tcPr>
          <w:p w14:paraId="30EF9A18" w14:textId="4745EC99" w:rsidR="001174E7" w:rsidRPr="006D01FC" w:rsidRDefault="001174E7" w:rsidP="00525274">
            <w:pPr>
              <w:spacing w:before="120" w:after="120"/>
              <w:rPr>
                <w:ins w:id="710" w:author="Author"/>
                <w:rFonts w:cs="Arial"/>
                <w:color w:val="000000"/>
              </w:rPr>
            </w:pPr>
            <w:ins w:id="711" w:author="Author">
              <w:r w:rsidRPr="006D01FC">
                <w:rPr>
                  <w:rFonts w:cs="Arial"/>
                  <w:color w:val="000000"/>
                </w:rPr>
                <w:t>Lower Russian River</w:t>
              </w:r>
            </w:ins>
          </w:p>
        </w:tc>
        <w:tc>
          <w:tcPr>
            <w:tcW w:w="1851" w:type="dxa"/>
          </w:tcPr>
          <w:p w14:paraId="72F75C50" w14:textId="01A39820" w:rsidR="001174E7" w:rsidRPr="006D01FC" w:rsidRDefault="001174E7" w:rsidP="00525274">
            <w:pPr>
              <w:spacing w:before="120" w:after="120"/>
              <w:rPr>
                <w:ins w:id="712" w:author="Author"/>
                <w:rFonts w:cs="Arial"/>
                <w:color w:val="000000"/>
              </w:rPr>
            </w:pPr>
            <w:ins w:id="713" w:author="Author">
              <w:r w:rsidRPr="006D01FC">
                <w:rPr>
                  <w:rFonts w:cs="Arial"/>
                  <w:color w:val="000000"/>
                </w:rPr>
                <w:t>Guerneville</w:t>
              </w:r>
            </w:ins>
          </w:p>
        </w:tc>
        <w:tc>
          <w:tcPr>
            <w:tcW w:w="4495" w:type="dxa"/>
          </w:tcPr>
          <w:p w14:paraId="169D61DA" w14:textId="3055A9D2" w:rsidR="001174E7" w:rsidRPr="006D01FC" w:rsidRDefault="001174E7" w:rsidP="00525274">
            <w:pPr>
              <w:spacing w:before="120" w:after="120"/>
              <w:rPr>
                <w:ins w:id="714" w:author="Author"/>
                <w:rFonts w:cs="Arial"/>
                <w:color w:val="000000"/>
              </w:rPr>
            </w:pPr>
            <w:ins w:id="715" w:author="Author">
              <w:r w:rsidRPr="006D01FC">
                <w:rPr>
                  <w:rFonts w:cs="Arial"/>
                  <w:color w:val="000000"/>
                </w:rPr>
                <w:t>Brooks Creek-Russian River</w:t>
              </w:r>
            </w:ins>
          </w:p>
        </w:tc>
      </w:tr>
      <w:tr w:rsidR="000E2604" w:rsidRPr="006D01FC" w14:paraId="43883433" w14:textId="77777777" w:rsidTr="004E0C1D">
        <w:tc>
          <w:tcPr>
            <w:tcW w:w="3004" w:type="dxa"/>
          </w:tcPr>
          <w:p w14:paraId="4ABFBA0E" w14:textId="77777777" w:rsidR="000E2604" w:rsidRPr="006D01FC" w:rsidRDefault="000E2604" w:rsidP="00525274">
            <w:pPr>
              <w:spacing w:before="120" w:after="120"/>
              <w:rPr>
                <w:rFonts w:cs="Arial"/>
                <w:color w:val="000000"/>
              </w:rPr>
            </w:pPr>
            <w:r w:rsidRPr="006D01FC">
              <w:rPr>
                <w:rFonts w:cs="Arial"/>
                <w:color w:val="000000"/>
              </w:rPr>
              <w:t>Lower Russian River</w:t>
            </w:r>
          </w:p>
        </w:tc>
        <w:tc>
          <w:tcPr>
            <w:tcW w:w="1851" w:type="dxa"/>
          </w:tcPr>
          <w:p w14:paraId="385193D6" w14:textId="77777777" w:rsidR="000E2604" w:rsidRPr="006D01FC" w:rsidRDefault="000E2604" w:rsidP="00525274">
            <w:pPr>
              <w:spacing w:before="120" w:after="120"/>
              <w:rPr>
                <w:rFonts w:cs="Arial"/>
                <w:color w:val="000000"/>
              </w:rPr>
            </w:pPr>
            <w:r w:rsidRPr="006D01FC">
              <w:rPr>
                <w:rFonts w:cs="Arial"/>
                <w:color w:val="000000"/>
              </w:rPr>
              <w:t>Guerneville</w:t>
            </w:r>
          </w:p>
        </w:tc>
        <w:tc>
          <w:tcPr>
            <w:tcW w:w="4495" w:type="dxa"/>
          </w:tcPr>
          <w:p w14:paraId="2CA15009" w14:textId="77777777" w:rsidR="000E2604" w:rsidRPr="006D01FC" w:rsidRDefault="000E2604" w:rsidP="00525274">
            <w:pPr>
              <w:spacing w:before="120" w:after="120"/>
              <w:rPr>
                <w:rFonts w:cs="Arial"/>
              </w:rPr>
            </w:pPr>
            <w:r w:rsidRPr="006D01FC">
              <w:rPr>
                <w:rFonts w:cs="Arial"/>
                <w:color w:val="000000"/>
              </w:rPr>
              <w:t>East Austin Creek</w:t>
            </w:r>
          </w:p>
        </w:tc>
      </w:tr>
      <w:tr w:rsidR="000E2604" w:rsidRPr="006D01FC" w14:paraId="000BF222" w14:textId="77777777" w:rsidTr="004E0C1D">
        <w:tc>
          <w:tcPr>
            <w:tcW w:w="3004" w:type="dxa"/>
          </w:tcPr>
          <w:p w14:paraId="5B475494" w14:textId="77777777" w:rsidR="000E2604" w:rsidRPr="006D01FC" w:rsidRDefault="000E2604" w:rsidP="00525274">
            <w:pPr>
              <w:spacing w:before="120" w:after="120"/>
              <w:rPr>
                <w:rFonts w:cs="Arial"/>
              </w:rPr>
            </w:pPr>
            <w:r w:rsidRPr="006D01FC">
              <w:rPr>
                <w:rFonts w:cs="Arial"/>
                <w:color w:val="000000"/>
              </w:rPr>
              <w:lastRenderedPageBreak/>
              <w:t>Lower Russian River</w:t>
            </w:r>
          </w:p>
        </w:tc>
        <w:tc>
          <w:tcPr>
            <w:tcW w:w="1851" w:type="dxa"/>
          </w:tcPr>
          <w:p w14:paraId="5A84999D" w14:textId="77777777" w:rsidR="000E2604" w:rsidRPr="006D01FC" w:rsidRDefault="000E2604" w:rsidP="00525274">
            <w:pPr>
              <w:spacing w:before="120" w:after="120"/>
              <w:rPr>
                <w:rFonts w:cs="Arial"/>
              </w:rPr>
            </w:pPr>
            <w:r w:rsidRPr="006D01FC">
              <w:rPr>
                <w:rFonts w:cs="Arial"/>
                <w:color w:val="000000"/>
              </w:rPr>
              <w:t>Guerneville</w:t>
            </w:r>
          </w:p>
        </w:tc>
        <w:tc>
          <w:tcPr>
            <w:tcW w:w="4495" w:type="dxa"/>
          </w:tcPr>
          <w:p w14:paraId="2C0612CC" w14:textId="77777777" w:rsidR="000E2604" w:rsidRPr="006D01FC" w:rsidRDefault="000E2604" w:rsidP="00525274">
            <w:pPr>
              <w:spacing w:before="120" w:after="120"/>
              <w:rPr>
                <w:rFonts w:cs="Arial"/>
                <w:color w:val="000000"/>
              </w:rPr>
            </w:pPr>
            <w:r w:rsidRPr="006D01FC">
              <w:rPr>
                <w:rFonts w:cs="Arial"/>
              </w:rPr>
              <w:t>Ward Creek-Austin Creek</w:t>
            </w:r>
          </w:p>
        </w:tc>
      </w:tr>
      <w:tr w:rsidR="000E2604" w:rsidRPr="006D01FC" w14:paraId="29ED1FCE" w14:textId="77777777" w:rsidTr="004E0C1D">
        <w:tc>
          <w:tcPr>
            <w:tcW w:w="3004" w:type="dxa"/>
          </w:tcPr>
          <w:p w14:paraId="6554A38B" w14:textId="77777777" w:rsidR="000E2604" w:rsidRPr="006D01FC" w:rsidRDefault="000E2604" w:rsidP="00525274">
            <w:pPr>
              <w:spacing w:before="120" w:after="120"/>
              <w:rPr>
                <w:rFonts w:cs="Arial"/>
              </w:rPr>
            </w:pPr>
            <w:r w:rsidRPr="006D01FC">
              <w:rPr>
                <w:rFonts w:cs="Arial"/>
                <w:color w:val="000000"/>
              </w:rPr>
              <w:t>Lower Russian River</w:t>
            </w:r>
          </w:p>
        </w:tc>
        <w:tc>
          <w:tcPr>
            <w:tcW w:w="1851" w:type="dxa"/>
          </w:tcPr>
          <w:p w14:paraId="7B12F73E" w14:textId="77777777" w:rsidR="000E2604" w:rsidRPr="006D01FC" w:rsidRDefault="000E2604" w:rsidP="00525274">
            <w:pPr>
              <w:spacing w:before="120" w:after="120"/>
              <w:rPr>
                <w:rFonts w:cs="Arial"/>
              </w:rPr>
            </w:pPr>
            <w:r w:rsidRPr="006D01FC">
              <w:rPr>
                <w:rFonts w:cs="Arial"/>
                <w:color w:val="000000"/>
              </w:rPr>
              <w:t>Guerneville</w:t>
            </w:r>
          </w:p>
        </w:tc>
        <w:tc>
          <w:tcPr>
            <w:tcW w:w="4495" w:type="dxa"/>
          </w:tcPr>
          <w:p w14:paraId="21A3F4A5" w14:textId="77777777" w:rsidR="000E2604" w:rsidRPr="006D01FC" w:rsidRDefault="000E2604" w:rsidP="00525274">
            <w:pPr>
              <w:spacing w:before="120" w:after="120"/>
              <w:rPr>
                <w:rFonts w:cs="Arial"/>
              </w:rPr>
            </w:pPr>
            <w:r w:rsidRPr="006D01FC">
              <w:rPr>
                <w:rFonts w:cs="Arial"/>
              </w:rPr>
              <w:t>Green Valley Creek</w:t>
            </w:r>
          </w:p>
        </w:tc>
      </w:tr>
      <w:tr w:rsidR="000E2604" w:rsidRPr="006D01FC" w14:paraId="20631AE7" w14:textId="77777777" w:rsidTr="004E0C1D">
        <w:tc>
          <w:tcPr>
            <w:tcW w:w="3004" w:type="dxa"/>
          </w:tcPr>
          <w:p w14:paraId="08E9EEB7" w14:textId="77777777" w:rsidR="000E2604" w:rsidRPr="006D01FC" w:rsidRDefault="000E2604" w:rsidP="00525274">
            <w:pPr>
              <w:spacing w:before="120" w:after="120"/>
              <w:rPr>
                <w:rFonts w:cs="Arial"/>
              </w:rPr>
            </w:pPr>
            <w:r w:rsidRPr="006D01FC">
              <w:rPr>
                <w:rFonts w:cs="Arial"/>
                <w:color w:val="000000"/>
              </w:rPr>
              <w:t>Lower Russian River</w:t>
            </w:r>
          </w:p>
        </w:tc>
        <w:tc>
          <w:tcPr>
            <w:tcW w:w="1851" w:type="dxa"/>
          </w:tcPr>
          <w:p w14:paraId="1177A3E5" w14:textId="77777777" w:rsidR="000E2604" w:rsidRPr="006D01FC" w:rsidRDefault="000E2604" w:rsidP="00525274">
            <w:pPr>
              <w:spacing w:before="120" w:after="120"/>
              <w:rPr>
                <w:rFonts w:cs="Arial"/>
              </w:rPr>
            </w:pPr>
            <w:r w:rsidRPr="006D01FC">
              <w:rPr>
                <w:rFonts w:cs="Arial"/>
                <w:color w:val="000000"/>
              </w:rPr>
              <w:t>Guerneville</w:t>
            </w:r>
          </w:p>
        </w:tc>
        <w:tc>
          <w:tcPr>
            <w:tcW w:w="4495" w:type="dxa"/>
          </w:tcPr>
          <w:p w14:paraId="35D7519F" w14:textId="77777777" w:rsidR="000E2604" w:rsidRPr="006D01FC" w:rsidRDefault="000E2604" w:rsidP="00525274">
            <w:pPr>
              <w:spacing w:before="120" w:after="120"/>
              <w:rPr>
                <w:rFonts w:cs="Arial"/>
              </w:rPr>
            </w:pPr>
            <w:r w:rsidRPr="006D01FC">
              <w:rPr>
                <w:rFonts w:cs="Arial"/>
              </w:rPr>
              <w:t>Porter Creek-Russian River</w:t>
            </w:r>
          </w:p>
        </w:tc>
      </w:tr>
      <w:tr w:rsidR="000E2604" w:rsidRPr="006D01FC" w14:paraId="1BB459E8" w14:textId="77777777" w:rsidTr="004E0C1D">
        <w:tc>
          <w:tcPr>
            <w:tcW w:w="3004" w:type="dxa"/>
          </w:tcPr>
          <w:p w14:paraId="150BD71A" w14:textId="77777777" w:rsidR="000E2604" w:rsidRPr="006D01FC" w:rsidRDefault="000E2604" w:rsidP="00525274">
            <w:pPr>
              <w:spacing w:before="120" w:after="120"/>
              <w:rPr>
                <w:rFonts w:cs="Arial"/>
              </w:rPr>
            </w:pPr>
            <w:r w:rsidRPr="006D01FC">
              <w:rPr>
                <w:rFonts w:cs="Arial"/>
                <w:color w:val="000000"/>
              </w:rPr>
              <w:t>Lower Russian River</w:t>
            </w:r>
          </w:p>
        </w:tc>
        <w:tc>
          <w:tcPr>
            <w:tcW w:w="1851" w:type="dxa"/>
          </w:tcPr>
          <w:p w14:paraId="0247C95B" w14:textId="77777777" w:rsidR="000E2604" w:rsidRPr="006D01FC" w:rsidRDefault="000E2604" w:rsidP="00525274">
            <w:pPr>
              <w:spacing w:before="120" w:after="120"/>
              <w:rPr>
                <w:rFonts w:cs="Arial"/>
              </w:rPr>
            </w:pPr>
            <w:r w:rsidRPr="006D01FC">
              <w:rPr>
                <w:rFonts w:cs="Arial"/>
                <w:color w:val="000000"/>
              </w:rPr>
              <w:t>Guerneville</w:t>
            </w:r>
          </w:p>
        </w:tc>
        <w:tc>
          <w:tcPr>
            <w:tcW w:w="4495" w:type="dxa"/>
          </w:tcPr>
          <w:p w14:paraId="1704516C" w14:textId="77777777" w:rsidR="000E2604" w:rsidRPr="006D01FC" w:rsidRDefault="000E2604" w:rsidP="00525274">
            <w:pPr>
              <w:spacing w:before="120" w:after="120"/>
              <w:rPr>
                <w:rFonts w:cs="Arial"/>
              </w:rPr>
            </w:pPr>
            <w:r w:rsidRPr="006D01FC">
              <w:rPr>
                <w:rFonts w:cs="Arial"/>
              </w:rPr>
              <w:t>Dutch Bill Creek-Russian River</w:t>
            </w:r>
          </w:p>
        </w:tc>
      </w:tr>
      <w:tr w:rsidR="000E2604" w:rsidRPr="006D01FC" w14:paraId="265234B8" w14:textId="77777777" w:rsidTr="004E0C1D">
        <w:tc>
          <w:tcPr>
            <w:tcW w:w="3004" w:type="dxa"/>
          </w:tcPr>
          <w:p w14:paraId="70E9D033" w14:textId="77777777" w:rsidR="000E2604" w:rsidRPr="006D01FC" w:rsidRDefault="000E2604" w:rsidP="00525274">
            <w:pPr>
              <w:spacing w:before="120" w:after="120"/>
              <w:rPr>
                <w:rFonts w:cs="Arial"/>
              </w:rPr>
            </w:pPr>
            <w:r w:rsidRPr="006D01FC">
              <w:rPr>
                <w:rFonts w:cs="Arial"/>
                <w:color w:val="000000"/>
              </w:rPr>
              <w:t>Lower Russian River</w:t>
            </w:r>
          </w:p>
        </w:tc>
        <w:tc>
          <w:tcPr>
            <w:tcW w:w="1851" w:type="dxa"/>
          </w:tcPr>
          <w:p w14:paraId="54E53A33" w14:textId="77777777" w:rsidR="000E2604" w:rsidRPr="006D01FC" w:rsidRDefault="000E2604" w:rsidP="00525274">
            <w:pPr>
              <w:spacing w:before="120" w:after="120"/>
              <w:rPr>
                <w:rFonts w:cs="Arial"/>
              </w:rPr>
            </w:pPr>
            <w:r w:rsidRPr="006D01FC">
              <w:rPr>
                <w:rFonts w:cs="Arial"/>
                <w:color w:val="000000"/>
              </w:rPr>
              <w:t>Guerneville</w:t>
            </w:r>
          </w:p>
        </w:tc>
        <w:tc>
          <w:tcPr>
            <w:tcW w:w="4495" w:type="dxa"/>
          </w:tcPr>
          <w:p w14:paraId="78F69229" w14:textId="77777777" w:rsidR="000E2604" w:rsidRPr="006D01FC" w:rsidRDefault="000E2604" w:rsidP="00525274">
            <w:pPr>
              <w:spacing w:before="120" w:after="120"/>
              <w:rPr>
                <w:rFonts w:cs="Arial"/>
              </w:rPr>
            </w:pPr>
            <w:r w:rsidRPr="006D01FC">
              <w:rPr>
                <w:rFonts w:cs="Arial"/>
              </w:rPr>
              <w:t>Willow Creek-Russian River</w:t>
            </w:r>
          </w:p>
        </w:tc>
      </w:tr>
      <w:bookmarkEnd w:id="708"/>
    </w:tbl>
    <w:p w14:paraId="3824A84C" w14:textId="32629AD0" w:rsidR="00B64335" w:rsidRDefault="00B64335" w:rsidP="000E2604"/>
    <w:p w14:paraId="030BE61B" w14:textId="7E47F2ED" w:rsidR="00EF0E43" w:rsidRDefault="00EF0E43" w:rsidP="00233F19">
      <w:pPr>
        <w:rPr>
          <w:ins w:id="716" w:author="Author"/>
          <w:rFonts w:cs="Arial"/>
          <w:b/>
          <w:i/>
          <w:szCs w:val="24"/>
        </w:rPr>
      </w:pPr>
      <w:ins w:id="717" w:author="Author">
        <w:r>
          <w:rPr>
            <w:rFonts w:cs="Arial"/>
            <w:b/>
            <w:i/>
            <w:szCs w:val="24"/>
          </w:rPr>
          <w:t>Russian River Watershed Uses, Objectives, and Data</w:t>
        </w:r>
      </w:ins>
    </w:p>
    <w:p w14:paraId="62BA5F5C" w14:textId="544FECBF" w:rsidR="00233F19" w:rsidRDefault="00233F19" w:rsidP="00233F19">
      <w:pPr>
        <w:rPr>
          <w:ins w:id="718" w:author="Author"/>
        </w:rPr>
      </w:pPr>
      <w:ins w:id="719" w:author="Author">
        <w:r w:rsidRPr="00271A4D" w:rsidDel="00FF7600">
          <w:t xml:space="preserve">REC-1 is a year-round beneficial use of </w:t>
        </w:r>
        <w:r>
          <w:t xml:space="preserve">surface waters in </w:t>
        </w:r>
        <w:r w:rsidRPr="00271A4D" w:rsidDel="00FF7600">
          <w:t>the Russian River Watershed.</w:t>
        </w:r>
        <w:r>
          <w:t xml:space="preserve">    </w:t>
        </w:r>
      </w:ins>
    </w:p>
    <w:p w14:paraId="5CD82396" w14:textId="38AA7861" w:rsidR="00C4671A" w:rsidRDefault="00C4671A" w:rsidP="00C4671A">
      <w:pPr>
        <w:rPr>
          <w:ins w:id="720" w:author="Author"/>
        </w:rPr>
      </w:pPr>
      <w:ins w:id="721" w:author="Author">
        <w:r>
          <w:t>Data from t</w:t>
        </w:r>
        <w:r w:rsidRPr="242208B4">
          <w:t>he studies ass</w:t>
        </w:r>
        <w:r w:rsidRPr="59A61B00">
          <w:t>ociated with development of the Russian River Pathogen TMDL</w:t>
        </w:r>
        <w:r>
          <w:t xml:space="preserve">, along with other data, were used to assess waters for the 2018 303(d) list.  </w:t>
        </w:r>
        <w:r w:rsidR="00ED44F4">
          <w:t>As further discussed below, m</w:t>
        </w:r>
        <w:r>
          <w:t>ultiple</w:t>
        </w:r>
        <w:r w:rsidRPr="59A61B00">
          <w:t xml:space="preserve"> lines of evidence</w:t>
        </w:r>
        <w:r>
          <w:t xml:space="preserve"> were developed to assess</w:t>
        </w:r>
        <w:r w:rsidRPr="59A61B00">
          <w:t xml:space="preserve"> </w:t>
        </w:r>
        <w:r>
          <w:t xml:space="preserve">impairment of the </w:t>
        </w:r>
        <w:r w:rsidRPr="59A61B00">
          <w:t xml:space="preserve">REC-1 </w:t>
        </w:r>
        <w:r>
          <w:t>beneficial use</w:t>
        </w:r>
        <w:r w:rsidRPr="59A61B00">
          <w:t xml:space="preserve"> including: </w:t>
        </w:r>
      </w:ins>
    </w:p>
    <w:p w14:paraId="6ADA0A48" w14:textId="77777777" w:rsidR="00C4671A" w:rsidRPr="00937BDB" w:rsidRDefault="00C4671A" w:rsidP="00C4671A">
      <w:pPr>
        <w:pStyle w:val="ListParagraph"/>
        <w:numPr>
          <w:ilvl w:val="0"/>
          <w:numId w:val="35"/>
        </w:numPr>
        <w:rPr>
          <w:ins w:id="722" w:author="Author"/>
          <w:i/>
        </w:rPr>
      </w:pPr>
      <w:ins w:id="723" w:author="Author">
        <w:r>
          <w:t xml:space="preserve">Exceedances of the </w:t>
        </w:r>
        <w:r w:rsidRPr="00937BDB">
          <w:rPr>
            <w:i/>
            <w:iCs/>
          </w:rPr>
          <w:t>E. coli</w:t>
        </w:r>
        <w:r>
          <w:t xml:space="preserve"> water quality objective in freshwater;</w:t>
        </w:r>
      </w:ins>
    </w:p>
    <w:p w14:paraId="49C94F5C" w14:textId="77777777" w:rsidR="00C4671A" w:rsidRPr="00937BDB" w:rsidRDefault="00C4671A" w:rsidP="00C4671A">
      <w:pPr>
        <w:pStyle w:val="ListParagraph"/>
        <w:numPr>
          <w:ilvl w:val="0"/>
          <w:numId w:val="35"/>
        </w:numPr>
        <w:rPr>
          <w:ins w:id="724" w:author="Author"/>
          <w:i/>
        </w:rPr>
      </w:pPr>
      <w:ins w:id="725" w:author="Author">
        <w:r>
          <w:t>Exceedances of the enterococci water quality objective in saline water;</w:t>
        </w:r>
      </w:ins>
    </w:p>
    <w:p w14:paraId="4AF66924" w14:textId="77777777" w:rsidR="00C4671A" w:rsidRPr="00937BDB" w:rsidRDefault="00C4671A" w:rsidP="00C4671A">
      <w:pPr>
        <w:pStyle w:val="ListParagraph"/>
        <w:numPr>
          <w:ilvl w:val="0"/>
          <w:numId w:val="35"/>
        </w:numPr>
        <w:rPr>
          <w:ins w:id="726" w:author="Author"/>
          <w:i/>
        </w:rPr>
      </w:pPr>
      <w:ins w:id="727" w:author="Author">
        <w:r>
          <w:t>E</w:t>
        </w:r>
        <w:r w:rsidRPr="59A61B00">
          <w:t xml:space="preserve">nterococci exceedances </w:t>
        </w:r>
        <w:r>
          <w:t>of</w:t>
        </w:r>
        <w:r w:rsidRPr="59A61B00">
          <w:t xml:space="preserve"> U.S. EPA’s </w:t>
        </w:r>
        <w:r>
          <w:t xml:space="preserve">2012 Recreational Water Quality Criteria supported by evidence of human fecal material presence as indicated by </w:t>
        </w:r>
        <w:r w:rsidRPr="59A61B00">
          <w:t xml:space="preserve">human </w:t>
        </w:r>
        <w:r w:rsidRPr="00937BDB">
          <w:rPr>
            <w:i/>
          </w:rPr>
          <w:t xml:space="preserve">Bacteroides </w:t>
        </w:r>
        <w:r w:rsidRPr="0CD9F4EB">
          <w:t xml:space="preserve">and </w:t>
        </w:r>
        <w:r w:rsidRPr="2B25899B">
          <w:t>Phylochip</w:t>
        </w:r>
        <w:r w:rsidRPr="00937BDB">
          <w:rPr>
            <w:vertAlign w:val="superscript"/>
          </w:rPr>
          <w:t>TM</w:t>
        </w:r>
        <w:r w:rsidRPr="2B25899B">
          <w:t xml:space="preserve"> </w:t>
        </w:r>
        <w:r>
          <w:t>data; and</w:t>
        </w:r>
      </w:ins>
    </w:p>
    <w:p w14:paraId="6A2C796B" w14:textId="77777777" w:rsidR="00C4671A" w:rsidRPr="00937BDB" w:rsidRDefault="00C4671A" w:rsidP="00C4671A">
      <w:pPr>
        <w:pStyle w:val="ListParagraph"/>
        <w:numPr>
          <w:ilvl w:val="0"/>
          <w:numId w:val="35"/>
        </w:numPr>
        <w:rPr>
          <w:ins w:id="728" w:author="Author"/>
          <w:i/>
        </w:rPr>
      </w:pPr>
      <w:ins w:id="729" w:author="Author">
        <w:r>
          <w:t>Postings of public health advisories at beaches</w:t>
        </w:r>
        <w:r w:rsidRPr="69D487AE">
          <w:t>.</w:t>
        </w:r>
      </w:ins>
    </w:p>
    <w:p w14:paraId="03FA274E" w14:textId="0A0BC656" w:rsidR="001D2881" w:rsidRPr="001D2881" w:rsidRDefault="001D2881" w:rsidP="00233F19">
      <w:pPr>
        <w:rPr>
          <w:ins w:id="730" w:author="Author"/>
          <w:i/>
          <w:iCs/>
        </w:rPr>
      </w:pPr>
      <w:ins w:id="731" w:author="Author">
        <w:r>
          <w:rPr>
            <w:i/>
            <w:iCs/>
          </w:rPr>
          <w:t>Use of Statewide Bacteria Water Quality Objectives</w:t>
        </w:r>
      </w:ins>
    </w:p>
    <w:p w14:paraId="4EDEC738" w14:textId="4D522DB3" w:rsidR="002E052A" w:rsidRDefault="00233F19" w:rsidP="00233F19">
      <w:pPr>
        <w:rPr>
          <w:ins w:id="732" w:author="Author"/>
        </w:rPr>
      </w:pPr>
      <w:ins w:id="733" w:author="Author">
        <w:r w:rsidRPr="4A8AB761">
          <w:t xml:space="preserve">Pathogen TMDL water quality monitoring studies were conducted in 2009-2014 using multiple </w:t>
        </w:r>
        <w:r>
          <w:t>indicator bacteria</w:t>
        </w:r>
        <w:r w:rsidR="00946E65">
          <w:t>,</w:t>
        </w:r>
        <w:r>
          <w:t xml:space="preserve"> </w:t>
        </w:r>
        <w:r w:rsidRPr="4A8AB761">
          <w:t>which provided evidence of seasonal and episodic fecal waste pollution at locations throughout the watershed.</w:t>
        </w:r>
        <w:r>
          <w:t xml:space="preserve"> </w:t>
        </w:r>
        <w:r w:rsidRPr="4A8AB761">
          <w:t xml:space="preserve"> Several waterbodies within the Russian River Watershed were identified </w:t>
        </w:r>
        <w:r>
          <w:t xml:space="preserve">in </w:t>
        </w:r>
        <w:r w:rsidRPr="4A8AB761">
          <w:t xml:space="preserve">the 2012 303(d) </w:t>
        </w:r>
        <w:r>
          <w:t>l</w:t>
        </w:r>
        <w:r w:rsidRPr="4A8AB761">
          <w:t xml:space="preserve">ist based on these FIB data and others, including fecal coliform data. </w:t>
        </w:r>
        <w:r>
          <w:t xml:space="preserve"> </w:t>
        </w:r>
        <w:r w:rsidR="00EF0E43">
          <w:t xml:space="preserve">At that time, the North Coast Basin Plan numeric objective for the protection of REC-1 used the fecal coliform indicator.  </w:t>
        </w:r>
      </w:ins>
    </w:p>
    <w:p w14:paraId="6B6CD663" w14:textId="13379BC8" w:rsidR="003D10F4" w:rsidRDefault="003D10F4" w:rsidP="00233F19">
      <w:pPr>
        <w:rPr>
          <w:ins w:id="734" w:author="Author"/>
        </w:rPr>
      </w:pPr>
      <w:ins w:id="735" w:author="Author">
        <w:r w:rsidRPr="003D10F4">
          <w:t>In 2012, pursuant to Clean Water Act section 304(a), U.S. EPA issued new recreational water quality criteria recommendations for protecting human health in all coastal and non-coastal waters designated for primary contact recreation use.</w:t>
        </w:r>
        <w:r w:rsidR="00007640">
          <w:t xml:space="preserve"> </w:t>
        </w:r>
        <w:r w:rsidRPr="003D10F4">
          <w:t xml:space="preserve"> The 2012 U.S. EPA recreational criteria recommend the use of enterococci or </w:t>
        </w:r>
        <w:r w:rsidRPr="00007640">
          <w:rPr>
            <w:i/>
            <w:iCs/>
          </w:rPr>
          <w:t>E. coli</w:t>
        </w:r>
        <w:r w:rsidRPr="003D10F4">
          <w:t>, or both, as bacteria indicators for freshwater, and the use of enterococci for marine waters.</w:t>
        </w:r>
      </w:ins>
    </w:p>
    <w:p w14:paraId="0B7F3561" w14:textId="574BBB16" w:rsidR="000A40AC" w:rsidRDefault="000A40AC" w:rsidP="000A40AC">
      <w:ins w:id="736" w:author="Author">
        <w:r w:rsidRPr="4A8AB761">
          <w:t xml:space="preserve">In </w:t>
        </w:r>
        <w:r>
          <w:t>February 2019</w:t>
        </w:r>
        <w:r w:rsidRPr="4A8AB761">
          <w:t xml:space="preserve">, </w:t>
        </w:r>
        <w:r>
          <w:t xml:space="preserve">the State Water Board established the </w:t>
        </w:r>
        <w:r w:rsidRPr="4A8AB761">
          <w:t xml:space="preserve">statewide bacteria objectives for the protection of REC-1 </w:t>
        </w:r>
        <w:r>
          <w:t>in inland surface waters, enclosed bays, and estuaries.</w:t>
        </w:r>
        <w:r w:rsidR="00007640">
          <w:t xml:space="preserve"> </w:t>
        </w:r>
        <w:r>
          <w:t xml:space="preserve"> (Part 3 of the Water Quality Control Policy for Inland Surface Waters, Enclosed Bays, and Estuaries (“Part 3 of the ISWEBE</w:t>
        </w:r>
        <w:r w:rsidR="0053567D">
          <w:t xml:space="preserve"> Plan</w:t>
        </w:r>
        <w:r>
          <w:t>”).)  The statewide bacteria objectives use</w:t>
        </w:r>
        <w:r w:rsidRPr="4A8AB761">
          <w:t xml:space="preserve"> </w:t>
        </w:r>
        <w:r w:rsidRPr="00154341">
          <w:rPr>
            <w:i/>
          </w:rPr>
          <w:t>E.</w:t>
        </w:r>
      </w:ins>
      <w:r w:rsidRPr="00154341">
        <w:rPr>
          <w:i/>
        </w:rPr>
        <w:t xml:space="preserve"> </w:t>
      </w:r>
      <w:ins w:id="737" w:author="Author">
        <w:r w:rsidR="007B15E6">
          <w:rPr>
            <w:i/>
          </w:rPr>
          <w:lastRenderedPageBreak/>
          <w:t>coli</w:t>
        </w:r>
        <w:r w:rsidR="007B15E6" w:rsidRPr="007B15E6">
          <w:rPr>
            <w:iCs/>
          </w:rPr>
          <w:t xml:space="preserve"> fecal indi</w:t>
        </w:r>
        <w:r w:rsidR="007B15E6">
          <w:rPr>
            <w:iCs/>
          </w:rPr>
          <w:t xml:space="preserve">cator bacteria for freshwater and enterococci fecal indicator bacteria for saline water.  </w:t>
        </w:r>
        <w:r>
          <w:t xml:space="preserve">The statewide objectives are based on U.S. EPA’s 2012 recommended </w:t>
        </w:r>
        <w:r w:rsidR="0069076B">
          <w:t xml:space="preserve">recreational </w:t>
        </w:r>
        <w:r>
          <w:t>criteria.</w:t>
        </w:r>
      </w:ins>
      <w:r w:rsidR="00624CED">
        <w:t xml:space="preserve"> </w:t>
      </w:r>
      <w:r w:rsidRPr="4A8AB761">
        <w:t xml:space="preserve"> </w:t>
      </w:r>
      <w:ins w:id="738" w:author="Author">
        <w:r w:rsidR="007B15E6">
          <w:t xml:space="preserve">The statewide bacteria objectives superseded the North Coast Basin Plan’s fecal coliform bacteria objective for REC-1 uses in freshwater.  Therefore, fecal coliform data were not assessed for the 2018 Integrated Report.  </w:t>
        </w:r>
      </w:ins>
    </w:p>
    <w:p w14:paraId="41200FF6" w14:textId="5E122988" w:rsidR="001D1232" w:rsidRDefault="001D1232" w:rsidP="001D1232">
      <w:pPr>
        <w:spacing w:before="120" w:after="120"/>
        <w:rPr>
          <w:ins w:id="739" w:author="Author"/>
        </w:rPr>
      </w:pPr>
      <w:ins w:id="740" w:author="Author">
        <w:r>
          <w:rPr>
            <w:rFonts w:cs="Arial"/>
            <w:szCs w:val="24"/>
          </w:rPr>
          <w:t xml:space="preserve">The statewide bacteria objectives only include </w:t>
        </w:r>
        <w:r>
          <w:rPr>
            <w:rFonts w:cs="Arial"/>
            <w:i/>
            <w:iCs/>
            <w:szCs w:val="24"/>
          </w:rPr>
          <w:t>E. coli</w:t>
        </w:r>
        <w:r>
          <w:rPr>
            <w:rFonts w:cs="Arial"/>
            <w:szCs w:val="24"/>
          </w:rPr>
          <w:t xml:space="preserve"> as the indicator for freshwaters </w:t>
        </w:r>
        <w:r w:rsidR="00123D8E">
          <w:rPr>
            <w:rFonts w:cs="Arial"/>
            <w:szCs w:val="24"/>
          </w:rPr>
          <w:t xml:space="preserve">and do </w:t>
        </w:r>
        <w:r>
          <w:rPr>
            <w:rFonts w:cs="Arial"/>
            <w:szCs w:val="24"/>
          </w:rPr>
          <w:t xml:space="preserve">not </w:t>
        </w:r>
        <w:r w:rsidR="00123D8E">
          <w:rPr>
            <w:rFonts w:cs="Arial"/>
            <w:szCs w:val="24"/>
          </w:rPr>
          <w:t xml:space="preserve">include </w:t>
        </w:r>
        <w:r>
          <w:rPr>
            <w:rFonts w:cs="Arial"/>
            <w:szCs w:val="24"/>
          </w:rPr>
          <w:t xml:space="preserve">enterococci because studies found that in some cases enterococci multiply in some freshwaters and create false positives in samples while </w:t>
        </w:r>
        <w:r>
          <w:rPr>
            <w:rFonts w:cs="Arial"/>
            <w:i/>
            <w:iCs/>
            <w:szCs w:val="24"/>
          </w:rPr>
          <w:t>E. coli</w:t>
        </w:r>
        <w:r>
          <w:rPr>
            <w:rFonts w:cs="Arial"/>
            <w:szCs w:val="24"/>
          </w:rPr>
          <w:t xml:space="preserve"> does not have this drawback (Cohen et al. 2001, Wade et al. 2003).  Wade et al. (2003) states that the use of enterococci as indicators of human fecal pollution can be problematic because enterococci are also found in animal feces and on plants, and there is evidence that enterococci are capable of replicating in extra-enteric environments, such as on beach sands.  The State Water Board reasoned in the staff report (p. 59) supporting the statewide objectives that establishing </w:t>
        </w:r>
        <w:r w:rsidRPr="00E05A09">
          <w:rPr>
            <w:rFonts w:cs="Arial"/>
            <w:szCs w:val="24"/>
          </w:rPr>
          <w:t>both</w:t>
        </w:r>
        <w:r>
          <w:rPr>
            <w:rFonts w:cs="Arial"/>
            <w:szCs w:val="24"/>
          </w:rPr>
          <w:t xml:space="preserve"> </w:t>
        </w:r>
        <w:r w:rsidR="00A774DE" w:rsidRPr="00A774DE">
          <w:rPr>
            <w:rFonts w:cs="Arial"/>
            <w:i/>
            <w:iCs/>
            <w:szCs w:val="24"/>
          </w:rPr>
          <w:t>E</w:t>
        </w:r>
        <w:r w:rsidRPr="00A774DE">
          <w:rPr>
            <w:rFonts w:cs="Arial"/>
            <w:i/>
            <w:iCs/>
            <w:szCs w:val="24"/>
          </w:rPr>
          <w:t>. coli</w:t>
        </w:r>
        <w:r>
          <w:rPr>
            <w:rFonts w:cs="Arial"/>
            <w:szCs w:val="24"/>
          </w:rPr>
          <w:t xml:space="preserve"> and enterococci as bacteria indicators would appear to provide better protection for recreational uses.  However, because </w:t>
        </w:r>
        <w:r w:rsidRPr="004B4A12">
          <w:rPr>
            <w:rFonts w:cs="Arial"/>
            <w:szCs w:val="24"/>
          </w:rPr>
          <w:t>the use of two indicators would increase costs because a test for each indicator organism would need to be conducted for every sample</w:t>
        </w:r>
        <w:r>
          <w:rPr>
            <w:rFonts w:cs="Arial"/>
            <w:szCs w:val="24"/>
          </w:rPr>
          <w:t xml:space="preserve">, coupled with the potential occurrence of a false positives with using enterococci, the board selected </w:t>
        </w:r>
        <w:r w:rsidRPr="009A1404">
          <w:rPr>
            <w:rFonts w:cs="Arial"/>
            <w:i/>
            <w:iCs/>
            <w:szCs w:val="24"/>
          </w:rPr>
          <w:t>E. coli</w:t>
        </w:r>
        <w:r>
          <w:rPr>
            <w:rFonts w:cs="Arial"/>
            <w:szCs w:val="24"/>
          </w:rPr>
          <w:t xml:space="preserve"> as the sole indicator for freshwaters</w:t>
        </w:r>
        <w:r w:rsidRPr="004B4A12">
          <w:rPr>
            <w:rFonts w:cs="Arial"/>
            <w:szCs w:val="24"/>
          </w:rPr>
          <w:t xml:space="preserve">. </w:t>
        </w:r>
        <w:r>
          <w:rPr>
            <w:rFonts w:cs="Arial"/>
            <w:szCs w:val="24"/>
          </w:rPr>
          <w:t xml:space="preserve"> (Id.)  </w:t>
        </w:r>
      </w:ins>
    </w:p>
    <w:p w14:paraId="79169CBF" w14:textId="7DF5374F" w:rsidR="000A40AC" w:rsidRDefault="000A40AC" w:rsidP="000A40AC">
      <w:pPr>
        <w:rPr>
          <w:ins w:id="741" w:author="Author"/>
          <w:rFonts w:cs="Arial"/>
          <w:szCs w:val="24"/>
        </w:rPr>
      </w:pPr>
      <w:ins w:id="742" w:author="Author">
        <w:r w:rsidRPr="4A8AB761">
          <w:t xml:space="preserve">The </w:t>
        </w:r>
        <w:r>
          <w:t xml:space="preserve">statewide </w:t>
        </w:r>
        <w:r w:rsidRPr="00154341">
          <w:rPr>
            <w:i/>
          </w:rPr>
          <w:t>E. coli</w:t>
        </w:r>
        <w:r w:rsidRPr="4A8AB761">
          <w:t xml:space="preserve"> and enterococci bacteria objectives </w:t>
        </w:r>
        <w:r>
          <w:t xml:space="preserve">were </w:t>
        </w:r>
        <w:r w:rsidRPr="4A8AB761">
          <w:t>set at allowable rates of illness deemed acceptable for the protection of public health</w:t>
        </w:r>
        <w:r w:rsidRPr="00B65FC7">
          <w:rPr>
            <w:rFonts w:cs="Arial"/>
            <w:szCs w:val="24"/>
          </w:rPr>
          <w:t xml:space="preserve"> </w:t>
        </w:r>
        <w:r>
          <w:rPr>
            <w:rFonts w:cs="Arial"/>
            <w:szCs w:val="24"/>
          </w:rPr>
          <w:t>during water contact recreation</w:t>
        </w:r>
        <w:r w:rsidRPr="4A8AB761">
          <w:t xml:space="preserve"> (e.g., 32 gastrointestinal illness per 1,000 recreators)</w:t>
        </w:r>
        <w:r w:rsidRPr="00B65FC7">
          <w:rPr>
            <w:rFonts w:cs="Arial"/>
            <w:szCs w:val="24"/>
          </w:rPr>
          <w:t xml:space="preserve"> </w:t>
        </w:r>
        <w:r>
          <w:rPr>
            <w:rFonts w:cs="Arial"/>
            <w:szCs w:val="24"/>
          </w:rPr>
          <w:t xml:space="preserve">and the epidemiological data used by the U.S. EPA in their 2012 </w:t>
        </w:r>
        <w:r w:rsidR="0069076B">
          <w:rPr>
            <w:rFonts w:cs="Arial"/>
            <w:szCs w:val="24"/>
          </w:rPr>
          <w:t>recommended recreational criteria</w:t>
        </w:r>
        <w:r w:rsidRPr="4A8AB761">
          <w:t xml:space="preserve">. </w:t>
        </w:r>
        <w:r>
          <w:t xml:space="preserve"> </w:t>
        </w:r>
      </w:ins>
    </w:p>
    <w:p w14:paraId="3CEE6B56" w14:textId="72C1CA24" w:rsidR="00A51856" w:rsidRDefault="00DE68EC" w:rsidP="000A40AC">
      <w:pPr>
        <w:rPr>
          <w:ins w:id="743" w:author="Author"/>
          <w:rFonts w:cs="Arial"/>
          <w:i/>
          <w:iCs/>
          <w:szCs w:val="24"/>
        </w:rPr>
      </w:pPr>
      <w:ins w:id="744" w:author="Author">
        <w:r>
          <w:rPr>
            <w:rFonts w:cs="Arial"/>
            <w:i/>
            <w:iCs/>
            <w:szCs w:val="24"/>
          </w:rPr>
          <w:t>Use of Geometric Means and Statistical Threshold Values</w:t>
        </w:r>
      </w:ins>
    </w:p>
    <w:p w14:paraId="5C39F8A2" w14:textId="77777777" w:rsidR="00C94E3C" w:rsidRPr="00C94E3C" w:rsidRDefault="00C94E3C" w:rsidP="00C94E3C">
      <w:pPr>
        <w:rPr>
          <w:ins w:id="745" w:author="Author"/>
          <w:rFonts w:cs="Arial"/>
          <w:szCs w:val="24"/>
        </w:rPr>
      </w:pPr>
      <w:ins w:id="746" w:author="Author">
        <w:r w:rsidRPr="00C94E3C">
          <w:rPr>
            <w:rFonts w:cs="Arial"/>
            <w:szCs w:val="24"/>
          </w:rPr>
          <w:t xml:space="preserve">The statewide E. coli and enterococci bacteria objectives include a geometric mean and statistical threshold value (“STV”).  With respect to water quality standards assessment, Part 3 of the ISWEBE Plan specifies that “When applying the listing and delisting factors contained in the [Listing Policy], the geometric mean and STV shall be used as follows, unless a situation-specific weight of the evidence factor is being applied: Only the geometric mean values shall be applied based on a statistically sufficient number of samples, which is generally not less than five samples distributed over a six-week period. However, if a statistically sufficient number of samples is not available to calculate the geometric mean, then attainment of the water quality standard shall be determined based only on the STV. When making a listing or delisting decision based on the situation-specific weight of the evidence factor and if beach use or beach closure information is available, such information shall be evaluated.”  (Part 3 of the ISWEBE, p. 4.)  </w:t>
        </w:r>
      </w:ins>
    </w:p>
    <w:p w14:paraId="0F74C82F" w14:textId="37044129" w:rsidR="00C94E3C" w:rsidRPr="00C94E3C" w:rsidRDefault="00C94E3C" w:rsidP="00C94E3C">
      <w:pPr>
        <w:rPr>
          <w:ins w:id="747" w:author="Author"/>
          <w:rFonts w:cs="Arial"/>
          <w:szCs w:val="24"/>
        </w:rPr>
      </w:pPr>
      <w:ins w:id="748" w:author="Author">
        <w:r w:rsidRPr="00C94E3C">
          <w:rPr>
            <w:rFonts w:cs="Arial"/>
            <w:szCs w:val="24"/>
          </w:rPr>
          <w:t xml:space="preserve">For five HUC-12 subwatersheds (Dutch Bill Creek-Russian River  Porter Creek-Russian River, Willow Creek-Russian River, Brooks Creek-Russian River, and West Slough-Dry Creek HUC-12 subwatersheds), data for E. coli, enterococci, or both indicators were compared to the STV because the number of wet weather samples were insufficient to calculate the E. coli geometric mean.  Analyzing the data separately for the wet and dry </w:t>
        </w:r>
        <w:r w:rsidRPr="00C94E3C">
          <w:rPr>
            <w:rFonts w:cs="Arial"/>
            <w:szCs w:val="24"/>
          </w:rPr>
          <w:lastRenderedPageBreak/>
          <w:t>seasons ensures that fecal waste discharges due to infiltration and runoff (e.g., rainfall and wet weather events) and attainment of standards during the winter are assessed.  In those instances, the waterbody segment was evaluated to determine attainment of the STV component of the standard using the situation-specific weight of evidence listing factor pursuant to Section 3.11 or Section 4.11 of the Listing Policy.  Section 5.2.6 of the Staff Report including Substitute Environmental Documentation for Part 3 of the ISWEBE Plan states that, “By assessing the geometric mean of a statistically sufficient number of samples, there is more certainty that the sample values reflect the true bacterial concentration of the water body. In cases where a sample location is remote or samples cannot be collected at a frequency that allows for the calculation of a statistically representative geometric mean, the water quality can be assessed using the water quality objectives based on STV or [single sample maximum] only.”  (SWRCB 2018, p. 71).</w:t>
        </w:r>
      </w:ins>
    </w:p>
    <w:p w14:paraId="1BCDBB45" w14:textId="1ACE3827" w:rsidR="006A58DE" w:rsidRDefault="002C347E" w:rsidP="000A40AC">
      <w:pPr>
        <w:spacing w:before="120"/>
        <w:rPr>
          <w:ins w:id="749" w:author="Author"/>
          <w:rFonts w:eastAsia="Times New Roman" w:cs="Arial"/>
          <w:i/>
          <w:iCs/>
          <w:szCs w:val="24"/>
        </w:rPr>
      </w:pPr>
      <w:ins w:id="750" w:author="Author">
        <w:r>
          <w:rPr>
            <w:rFonts w:eastAsia="Times New Roman" w:cs="Arial"/>
            <w:i/>
            <w:iCs/>
            <w:szCs w:val="24"/>
          </w:rPr>
          <w:t>Ev</w:t>
        </w:r>
        <w:r w:rsidR="00A44FB8">
          <w:rPr>
            <w:rFonts w:eastAsia="Times New Roman" w:cs="Arial"/>
            <w:i/>
            <w:iCs/>
            <w:szCs w:val="24"/>
          </w:rPr>
          <w:t xml:space="preserve">aluation of </w:t>
        </w:r>
        <w:r w:rsidR="0053567D">
          <w:rPr>
            <w:rFonts w:eastAsia="Times New Roman" w:cs="Arial"/>
            <w:i/>
            <w:iCs/>
            <w:szCs w:val="24"/>
          </w:rPr>
          <w:t>E. coli</w:t>
        </w:r>
        <w:r w:rsidR="00A44FB8">
          <w:rPr>
            <w:rFonts w:eastAsia="Times New Roman" w:cs="Arial"/>
            <w:i/>
            <w:iCs/>
            <w:szCs w:val="24"/>
          </w:rPr>
          <w:t xml:space="preserve"> Data</w:t>
        </w:r>
      </w:ins>
    </w:p>
    <w:p w14:paraId="4E5E5676" w14:textId="601D55F6" w:rsidR="000A40AC" w:rsidRDefault="003D56B7" w:rsidP="000A40AC">
      <w:pPr>
        <w:spacing w:before="120"/>
        <w:rPr>
          <w:ins w:id="751" w:author="Author"/>
          <w:rFonts w:cs="Arial"/>
          <w:szCs w:val="24"/>
        </w:rPr>
      </w:pPr>
      <w:ins w:id="752" w:author="Author">
        <w:r>
          <w:rPr>
            <w:rFonts w:eastAsia="Times New Roman" w:cs="Arial"/>
            <w:i/>
            <w:iCs/>
            <w:szCs w:val="24"/>
          </w:rPr>
          <w:t>E. coli</w:t>
        </w:r>
        <w:r>
          <w:rPr>
            <w:rFonts w:eastAsia="Times New Roman" w:cs="Arial"/>
            <w:szCs w:val="24"/>
          </w:rPr>
          <w:t xml:space="preserve"> </w:t>
        </w:r>
        <w:r w:rsidR="00F764A2">
          <w:rPr>
            <w:rFonts w:eastAsia="Times New Roman" w:cs="Arial"/>
            <w:szCs w:val="24"/>
          </w:rPr>
          <w:t xml:space="preserve">data were evaluated using the statewide </w:t>
        </w:r>
        <w:r w:rsidR="00F764A2">
          <w:rPr>
            <w:rFonts w:eastAsia="Times New Roman" w:cs="Arial"/>
            <w:i/>
            <w:iCs/>
            <w:szCs w:val="24"/>
          </w:rPr>
          <w:t>E. coli</w:t>
        </w:r>
        <w:r w:rsidR="00F764A2">
          <w:rPr>
            <w:rFonts w:eastAsia="Times New Roman" w:cs="Arial"/>
            <w:szCs w:val="24"/>
          </w:rPr>
          <w:t xml:space="preserve"> water quality objective.  </w:t>
        </w:r>
        <w:r w:rsidR="000A40AC">
          <w:rPr>
            <w:rFonts w:eastAsia="Times New Roman" w:cs="Arial"/>
            <w:i/>
            <w:iCs/>
            <w:szCs w:val="24"/>
          </w:rPr>
          <w:t>E. coli</w:t>
        </w:r>
        <w:r w:rsidR="000A40AC">
          <w:t xml:space="preserve"> </w:t>
        </w:r>
        <w:r w:rsidR="000A40AC" w:rsidRPr="00E560EA">
          <w:rPr>
            <w:rFonts w:eastAsia="Times New Roman" w:cs="Arial"/>
            <w:szCs w:val="24"/>
          </w:rPr>
          <w:t>ge</w:t>
        </w:r>
        <w:r w:rsidR="000A40AC">
          <w:rPr>
            <w:rFonts w:eastAsia="Times New Roman" w:cs="Arial"/>
            <w:szCs w:val="24"/>
          </w:rPr>
          <w:t xml:space="preserve">omean and STV results from both the wet and the dry seasons were assessed </w:t>
        </w:r>
        <w:r w:rsidR="000A40AC" w:rsidRPr="00E560EA">
          <w:rPr>
            <w:rFonts w:eastAsia="Times New Roman" w:cs="Arial"/>
            <w:szCs w:val="24"/>
          </w:rPr>
          <w:t xml:space="preserve">both separately and together to better </w:t>
        </w:r>
        <w:r w:rsidR="000A40AC">
          <w:rPr>
            <w:rFonts w:eastAsia="Times New Roman" w:cs="Arial"/>
            <w:szCs w:val="24"/>
          </w:rPr>
          <w:t>evaluate</w:t>
        </w:r>
        <w:r w:rsidR="000A40AC" w:rsidRPr="00E560EA">
          <w:rPr>
            <w:rFonts w:eastAsia="Times New Roman" w:cs="Arial"/>
            <w:szCs w:val="24"/>
          </w:rPr>
          <w:t xml:space="preserve"> seasonality with respect to REC-1 support and to assess the degree to which recreators themselves are the source of exceedance</w:t>
        </w:r>
        <w:r w:rsidR="000A40AC">
          <w:rPr>
            <w:rFonts w:eastAsia="Times New Roman" w:cs="Arial"/>
            <w:szCs w:val="24"/>
          </w:rPr>
          <w:t>s</w:t>
        </w:r>
        <w:r w:rsidR="000A40AC" w:rsidRPr="00E560EA">
          <w:rPr>
            <w:rFonts w:eastAsia="Times New Roman" w:cs="Arial"/>
            <w:szCs w:val="24"/>
          </w:rPr>
          <w:t xml:space="preserve"> versus other sources such as </w:t>
        </w:r>
        <w:r w:rsidR="000A40AC">
          <w:rPr>
            <w:rFonts w:eastAsia="Times New Roman" w:cs="Arial"/>
            <w:szCs w:val="24"/>
          </w:rPr>
          <w:t>onsite wastewater treatment systems</w:t>
        </w:r>
        <w:r w:rsidR="000A40AC" w:rsidRPr="00E560EA">
          <w:rPr>
            <w:rFonts w:eastAsia="Times New Roman" w:cs="Arial"/>
            <w:szCs w:val="24"/>
          </w:rPr>
          <w:t xml:space="preserve">, leaking sewer lines, agricultural operations, etc. </w:t>
        </w:r>
        <w:r w:rsidR="000A40AC">
          <w:rPr>
            <w:rFonts w:eastAsia="Times New Roman" w:cs="Arial"/>
            <w:szCs w:val="24"/>
          </w:rPr>
          <w:t xml:space="preserve"> </w:t>
        </w:r>
        <w:r w:rsidR="000A40AC" w:rsidRPr="00E560EA">
          <w:rPr>
            <w:rFonts w:eastAsia="Times New Roman" w:cs="Arial"/>
            <w:szCs w:val="24"/>
          </w:rPr>
          <w:t xml:space="preserve">Analyzing the data </w:t>
        </w:r>
        <w:r w:rsidR="000A40AC">
          <w:rPr>
            <w:rFonts w:eastAsia="Times New Roman" w:cs="Arial"/>
            <w:szCs w:val="24"/>
          </w:rPr>
          <w:t xml:space="preserve">separately for the </w:t>
        </w:r>
        <w:r w:rsidR="000A40AC" w:rsidRPr="00E560EA">
          <w:rPr>
            <w:rFonts w:eastAsia="Times New Roman" w:cs="Arial"/>
            <w:szCs w:val="24"/>
          </w:rPr>
          <w:t>wet and dry season</w:t>
        </w:r>
        <w:r w:rsidR="000A40AC">
          <w:rPr>
            <w:rFonts w:eastAsia="Times New Roman" w:cs="Arial"/>
            <w:szCs w:val="24"/>
          </w:rPr>
          <w:t>s</w:t>
        </w:r>
        <w:r w:rsidR="000A40AC" w:rsidRPr="00E560EA">
          <w:rPr>
            <w:rFonts w:eastAsia="Times New Roman" w:cs="Arial"/>
            <w:szCs w:val="24"/>
          </w:rPr>
          <w:t xml:space="preserve"> ensures that fecal waste discharges due to infiltration and runoff (e.g., winter occurrences) are not missed simply because the number of dry season samples so far outweighs the number of winter samples.</w:t>
        </w:r>
        <w:r w:rsidR="000A40AC">
          <w:rPr>
            <w:rFonts w:eastAsia="Times New Roman" w:cs="Arial"/>
            <w:szCs w:val="24"/>
          </w:rPr>
          <w:t xml:space="preserve"> </w:t>
        </w:r>
        <w:r w:rsidR="000A40AC" w:rsidRPr="00E560EA">
          <w:rPr>
            <w:rFonts w:eastAsia="Times New Roman" w:cs="Arial"/>
            <w:szCs w:val="24"/>
          </w:rPr>
          <w:t xml:space="preserve"> This is an especially important issue on the mainstem Russian River where there are numerous swimming beaches where Sonoma County collects </w:t>
        </w:r>
        <w:r w:rsidR="000A40AC">
          <w:rPr>
            <w:rFonts w:eastAsia="Times New Roman" w:cs="Arial"/>
            <w:szCs w:val="24"/>
          </w:rPr>
          <w:t>hundreds</w:t>
        </w:r>
        <w:r w:rsidR="000A40AC" w:rsidRPr="00E560EA">
          <w:rPr>
            <w:rFonts w:eastAsia="Times New Roman" w:cs="Arial"/>
            <w:szCs w:val="24"/>
          </w:rPr>
          <w:t xml:space="preserve"> of dry season samples each year. </w:t>
        </w:r>
        <w:r w:rsidR="000A40AC">
          <w:rPr>
            <w:rFonts w:eastAsia="Times New Roman" w:cs="Arial"/>
            <w:szCs w:val="24"/>
          </w:rPr>
          <w:t xml:space="preserve"> </w:t>
        </w:r>
        <w:r w:rsidR="000A40AC" w:rsidRPr="00E560EA">
          <w:rPr>
            <w:rFonts w:eastAsia="Times New Roman" w:cs="Arial"/>
            <w:szCs w:val="24"/>
          </w:rPr>
          <w:t xml:space="preserve">Assessing the data seasonally better highlights winter exceedances </w:t>
        </w:r>
        <w:r w:rsidR="000A40AC">
          <w:rPr>
            <w:rFonts w:eastAsia="Times New Roman" w:cs="Arial"/>
            <w:szCs w:val="24"/>
          </w:rPr>
          <w:t xml:space="preserve">and </w:t>
        </w:r>
        <w:r w:rsidR="000A40AC" w:rsidRPr="00E560EA">
          <w:rPr>
            <w:rFonts w:eastAsia="Times New Roman" w:cs="Arial"/>
            <w:szCs w:val="24"/>
          </w:rPr>
          <w:t>suggest</w:t>
        </w:r>
        <w:r w:rsidR="000A40AC">
          <w:rPr>
            <w:rFonts w:eastAsia="Times New Roman" w:cs="Arial"/>
            <w:szCs w:val="24"/>
          </w:rPr>
          <w:t>s</w:t>
        </w:r>
        <w:r w:rsidR="000A40AC" w:rsidRPr="00E560EA">
          <w:rPr>
            <w:rFonts w:eastAsia="Times New Roman" w:cs="Arial"/>
            <w:szCs w:val="24"/>
          </w:rPr>
          <w:t xml:space="preserve"> the need for more refined source tracking. </w:t>
        </w:r>
        <w:r w:rsidR="000A40AC">
          <w:rPr>
            <w:rFonts w:eastAsia="Times New Roman" w:cs="Arial"/>
            <w:szCs w:val="24"/>
          </w:rPr>
          <w:t xml:space="preserve"> </w:t>
        </w:r>
        <w:r w:rsidR="000A40AC" w:rsidRPr="00E560EA">
          <w:rPr>
            <w:rFonts w:eastAsia="Times New Roman" w:cs="Arial"/>
            <w:szCs w:val="24"/>
          </w:rPr>
          <w:t>Data collected at mainstem monitoring locations from Healdsburg down</w:t>
        </w:r>
        <w:r w:rsidR="000A40AC">
          <w:rPr>
            <w:rFonts w:eastAsia="Times New Roman" w:cs="Arial"/>
            <w:szCs w:val="24"/>
          </w:rPr>
          <w:t>stream</w:t>
        </w:r>
        <w:r w:rsidR="000A40AC" w:rsidRPr="00E560EA">
          <w:rPr>
            <w:rFonts w:eastAsia="Times New Roman" w:cs="Arial"/>
            <w:szCs w:val="24"/>
          </w:rPr>
          <w:t xml:space="preserve"> to Monte Rio indicate such a need.</w:t>
        </w:r>
      </w:ins>
    </w:p>
    <w:p w14:paraId="4A5CC226" w14:textId="5EFF8035" w:rsidR="0053567D" w:rsidRPr="0053567D" w:rsidRDefault="003D56B7" w:rsidP="000A40AC">
      <w:pPr>
        <w:rPr>
          <w:ins w:id="753" w:author="Author"/>
          <w:i/>
          <w:iCs/>
        </w:rPr>
      </w:pPr>
      <w:ins w:id="754" w:author="Author">
        <w:r>
          <w:rPr>
            <w:i/>
            <w:iCs/>
          </w:rPr>
          <w:t xml:space="preserve">Evaluation of </w:t>
        </w:r>
        <w:r w:rsidR="0053567D">
          <w:rPr>
            <w:i/>
            <w:iCs/>
          </w:rPr>
          <w:t>Entero</w:t>
        </w:r>
        <w:r>
          <w:rPr>
            <w:i/>
            <w:iCs/>
          </w:rPr>
          <w:t>cocci Data</w:t>
        </w:r>
      </w:ins>
    </w:p>
    <w:p w14:paraId="1427D34C" w14:textId="57E7F2C0" w:rsidR="000A40AC" w:rsidRDefault="000A40AC" w:rsidP="000A40AC">
      <w:ins w:id="755" w:author="Author">
        <w:r>
          <w:t xml:space="preserve">Enterococci data were evaluated using U.S. EPA’s 2012 Recreational Water Quality Criteria, which are national recommendations </w:t>
        </w:r>
        <w:r w:rsidRPr="00D02DEE">
          <w:t>pursuant to Clean Water Act section 304(a)</w:t>
        </w:r>
        <w:r>
          <w:t xml:space="preserve"> </w:t>
        </w:r>
        <w:r w:rsidRPr="00D02DEE">
          <w:t>for protecting human health in coastal and non-coastal waters designated for primary contact recreation use</w:t>
        </w:r>
        <w:r>
          <w:t xml:space="preserve">.  </w:t>
        </w:r>
      </w:ins>
      <w:r>
        <w:t xml:space="preserve">U.S. EPA’s 2012 recommended recreational criteria uses enterococci as the sole indicator for both fresh and marine waters, or enterococci for marine waters and </w:t>
      </w:r>
      <w:r w:rsidRPr="2649CB31">
        <w:rPr>
          <w:i/>
        </w:rPr>
        <w:t>E.</w:t>
      </w:r>
      <w:r>
        <w:rPr>
          <w:i/>
        </w:rPr>
        <w:t xml:space="preserve"> </w:t>
      </w:r>
      <w:r w:rsidRPr="2649CB31">
        <w:rPr>
          <w:i/>
        </w:rPr>
        <w:t>coli</w:t>
      </w:r>
      <w:r>
        <w:t xml:space="preserve"> for freshwater.  As stated in section 3.1 and discussed in section 3.2.3 of U.S. EPA’s 2012 recommended recreational criteria document, “two microorganisms that have consistently performed well as indicators of illness in sewage-contaminated waters during epidemiological studies are enterococci in both marine and fresh water and </w:t>
      </w:r>
      <w:del w:id="756" w:author="Author">
        <w:r w:rsidR="001B2CDA">
          <w:br/>
        </w:r>
        <w:r w:rsidR="00156910" w:rsidRPr="2649CB31">
          <w:rPr>
            <w:i/>
          </w:rPr>
          <w:delText xml:space="preserve">E. coli </w:delText>
        </w:r>
        <w:r w:rsidR="00156910">
          <w:delText>in fresh water measured by culture</w:delText>
        </w:r>
        <w:r w:rsidR="00D76D4F">
          <w:delText>.</w:delText>
        </w:r>
        <w:r w:rsidR="00156910">
          <w:delText>”</w:delText>
        </w:r>
        <w:r w:rsidR="00EC1CFE">
          <w:delText xml:space="preserve"> (U.S. EPA 2012, p. 9)</w:delText>
        </w:r>
        <w:r w:rsidR="001A4594">
          <w:delText>.</w:delText>
        </w:r>
        <w:r w:rsidR="10B2A51A">
          <w:delText xml:space="preserve"> </w:delText>
        </w:r>
        <w:r w:rsidR="00075298">
          <w:delText xml:space="preserve"> </w:delText>
        </w:r>
        <w:r w:rsidR="00385A63">
          <w:delText>Additionally</w:delText>
        </w:r>
        <w:r w:rsidR="5AE94945">
          <w:delText>, s</w:delText>
        </w:r>
        <w:r w:rsidR="71BA7310">
          <w:delText xml:space="preserve">tudies have shown that enterococci can exist and multiply in warm freshwater habitats creating false positives.  Consequently, the </w:delText>
        </w:r>
        <w:r w:rsidR="00DF10AF">
          <w:delText xml:space="preserve">statewide </w:delText>
        </w:r>
        <w:r w:rsidR="71BA7310">
          <w:delText>bacteria objectives in Part 3 of the ISWEBE Plan utilize</w:delText>
        </w:r>
        <w:r w:rsidR="007277C2" w:rsidRPr="007277C2" w:rsidDel="10B2A51A">
          <w:delText xml:space="preserve"> </w:delText>
        </w:r>
        <w:r w:rsidR="007277C2">
          <w:delText>only</w:delText>
        </w:r>
        <w:r w:rsidR="007277C2" w:rsidRPr="7CC3A2C8">
          <w:delText xml:space="preserve"> </w:delText>
        </w:r>
        <w:r w:rsidR="007277C2" w:rsidRPr="7CC3A2C8">
          <w:rPr>
            <w:i/>
            <w:iCs/>
          </w:rPr>
          <w:delText>E.</w:delText>
        </w:r>
        <w:r w:rsidR="001B2CDA">
          <w:rPr>
            <w:i/>
            <w:iCs/>
          </w:rPr>
          <w:delText xml:space="preserve"> </w:delText>
        </w:r>
        <w:r w:rsidR="007277C2" w:rsidRPr="7CC3A2C8">
          <w:rPr>
            <w:i/>
            <w:iCs/>
          </w:rPr>
          <w:delText>coli</w:delText>
        </w:r>
        <w:r w:rsidR="007277C2" w:rsidRPr="007277C2">
          <w:delText xml:space="preserve"> as the most reliable organism in freshwater.  However, </w:delText>
        </w:r>
        <w:r w:rsidR="007277C2" w:rsidRPr="007277C2">
          <w:lastRenderedPageBreak/>
          <w:delText>assessing data from both indicators for freshwater is not precluded by Part 3 of the ISWEBE Plan</w:delText>
        </w:r>
        <w:r w:rsidR="003F6D25">
          <w:delText xml:space="preserve">, if warranted under </w:delText>
        </w:r>
        <w:r w:rsidR="00A630F6">
          <w:delText>the situation-specific weight of evidence listing or delisting factors (</w:delText>
        </w:r>
        <w:r w:rsidR="00090D7F">
          <w:delText>sections 3.11 and 4.11 respectively of the Listing Policy)</w:delText>
        </w:r>
        <w:r w:rsidR="007277C2" w:rsidRPr="007277C2">
          <w:delText xml:space="preserve">.  </w:delText>
        </w:r>
        <w:r w:rsidR="00244106">
          <w:delText>A p</w:delText>
        </w:r>
        <w:r w:rsidR="007277C2" w:rsidRPr="007277C2">
          <w:delText xml:space="preserve">eer reviewer of the Pathogen TMDL Action Plan recommended use of enterococci for freshwater in the Russian River </w:delText>
        </w:r>
        <w:r w:rsidR="00934C4A">
          <w:delText>w</w:delText>
        </w:r>
        <w:r w:rsidR="007277C2" w:rsidRPr="007277C2">
          <w:delText>atershe</w:delText>
        </w:r>
        <w:r w:rsidR="5310F95B" w:rsidRPr="007277C2">
          <w:delText>d, based on</w:delText>
        </w:r>
        <w:r w:rsidR="6DD62880" w:rsidRPr="007277C2">
          <w:delText xml:space="preserve"> </w:delText>
        </w:r>
        <w:r w:rsidR="33AB62CC" w:rsidRPr="007277C2">
          <w:delText xml:space="preserve">epidemiological evidence </w:delText>
        </w:r>
        <w:r w:rsidR="6DD62880" w:rsidRPr="007277C2">
          <w:delText xml:space="preserve">of human health impact </w:delText>
        </w:r>
        <w:r w:rsidR="208C7399" w:rsidRPr="007277C2">
          <w:delText xml:space="preserve">and its association with measured enterococci thresholds.  </w:delText>
        </w:r>
        <w:r w:rsidR="00BF6DF2">
          <w:delText>Enterococci data were evaluated to determine attainment of REC-1 impairment</w:delText>
        </w:r>
        <w:r w:rsidR="00B41448">
          <w:delText xml:space="preserve"> </w:delText>
        </w:r>
        <w:r w:rsidR="005F0FFE">
          <w:delText>when pa</w:delText>
        </w:r>
        <w:r w:rsidR="00463EAC">
          <w:delText>i</w:delText>
        </w:r>
        <w:r w:rsidR="005F0FFE">
          <w:delText xml:space="preserve">red with </w:delText>
        </w:r>
        <w:r w:rsidR="00274B7F">
          <w:delText xml:space="preserve">further evidence </w:delText>
        </w:r>
        <w:r w:rsidR="00E23E12">
          <w:delText>in the form of public health advisories</w:delText>
        </w:r>
        <w:r w:rsidR="002024C5">
          <w:delText>.</w:delText>
        </w:r>
      </w:del>
      <w:ins w:id="757" w:author="Author">
        <w:r w:rsidRPr="2649CB31">
          <w:rPr>
            <w:i/>
          </w:rPr>
          <w:t xml:space="preserve">E. coli </w:t>
        </w:r>
        <w:r>
          <w:t>in fresh water measured by culture.” (U.S. EPA 2012b, p. 9).</w:t>
        </w:r>
      </w:ins>
      <w:r>
        <w:t xml:space="preserve">  </w:t>
      </w:r>
    </w:p>
    <w:p w14:paraId="3B752733" w14:textId="7858A59C" w:rsidR="000A40AC" w:rsidRPr="008F455F" w:rsidRDefault="00D76D4F" w:rsidP="000A40AC">
      <w:pPr>
        <w:spacing w:before="120" w:after="120"/>
        <w:rPr>
          <w:ins w:id="758" w:author="Author"/>
        </w:rPr>
      </w:pPr>
      <w:del w:id="759" w:author="Author">
        <w:r>
          <w:delText>M</w:delText>
        </w:r>
        <w:r w:rsidR="000E2604" w:rsidRPr="00C31B9F">
          <w:delText>ultiple</w:delText>
        </w:r>
      </w:del>
      <w:ins w:id="760" w:author="Author">
        <w:r w:rsidR="000A40AC">
          <w:t>Additionally, a p</w:t>
        </w:r>
        <w:r w:rsidR="000A40AC" w:rsidRPr="007277C2">
          <w:t xml:space="preserve">eer reviewer of the Pathogen TMDL Action Plan </w:t>
        </w:r>
        <w:r w:rsidR="00100BD0">
          <w:t>question</w:t>
        </w:r>
        <w:r w:rsidR="00F643C8">
          <w:t>ed</w:t>
        </w:r>
        <w:r w:rsidR="00100BD0">
          <w:t xml:space="preserve"> why enterococci </w:t>
        </w:r>
        <w:r w:rsidR="0027723A">
          <w:t>were not used in an older version of the TMDL Action Plan</w:t>
        </w:r>
        <w:r w:rsidR="00F643C8">
          <w:t>.  The reviewer also</w:t>
        </w:r>
        <w:r w:rsidR="0027723A">
          <w:t xml:space="preserve"> no</w:t>
        </w:r>
        <w:r w:rsidR="00387F9B">
          <w:t xml:space="preserve">ted that </w:t>
        </w:r>
        <w:r w:rsidR="00D57272">
          <w:t xml:space="preserve">the U.S. EPA in their 2012 recreational criteria </w:t>
        </w:r>
        <w:r w:rsidR="000A40AC" w:rsidRPr="007277C2">
          <w:t xml:space="preserve">recommended use of enterococci for </w:t>
        </w:r>
        <w:r w:rsidR="00F643C8">
          <w:t xml:space="preserve">as the best indicator of health risk from water contact in freshwater due to the dose-response nature in sewage-impacted waterbodies.  </w:t>
        </w:r>
        <w:r w:rsidR="003F079B">
          <w:t>(Ashbolt N., 2015</w:t>
        </w:r>
        <w:r w:rsidR="00006350">
          <w:t>, p</w:t>
        </w:r>
        <w:r w:rsidR="00771473">
          <w:t>gs.</w:t>
        </w:r>
        <w:r w:rsidR="00C4365B">
          <w:t xml:space="preserve"> 4-5</w:t>
        </w:r>
        <w:r w:rsidR="003F079B">
          <w:t>)</w:t>
        </w:r>
        <w:r w:rsidR="002B283B">
          <w:t>.</w:t>
        </w:r>
        <w:r w:rsidR="000A40AC" w:rsidRPr="008F455F">
          <w:t xml:space="preserve">  </w:t>
        </w:r>
      </w:ins>
    </w:p>
    <w:p w14:paraId="712A1D20" w14:textId="55C72FAD" w:rsidR="0053567D" w:rsidRPr="0053567D" w:rsidRDefault="0053567D" w:rsidP="000A40AC">
      <w:pPr>
        <w:rPr>
          <w:ins w:id="761" w:author="Author"/>
          <w:i/>
          <w:iCs/>
        </w:rPr>
      </w:pPr>
      <w:ins w:id="762" w:author="Author">
        <w:r>
          <w:rPr>
            <w:i/>
            <w:iCs/>
          </w:rPr>
          <w:t>Evidence of Human Fecal Material</w:t>
        </w:r>
        <w:r w:rsidR="007A005F">
          <w:rPr>
            <w:i/>
            <w:iCs/>
          </w:rPr>
          <w:t xml:space="preserve"> Data</w:t>
        </w:r>
      </w:ins>
    </w:p>
    <w:p w14:paraId="186DB176" w14:textId="2D01BAC2" w:rsidR="000A40AC" w:rsidRDefault="000A40AC" w:rsidP="000A40AC">
      <w:pPr>
        <w:rPr>
          <w:ins w:id="763" w:author="Author"/>
        </w:rPr>
      </w:pPr>
      <w:ins w:id="764" w:author="Author">
        <w:r>
          <w:t>Two</w:t>
        </w:r>
      </w:ins>
      <w:r w:rsidRPr="008F455F">
        <w:t xml:space="preserve"> other thresholds were used to assess the sources of fecal waste and the risk of exposure to illness-causing pathogens.  </w:t>
      </w:r>
      <w:ins w:id="765" w:author="Author">
        <w:r>
          <w:t>Where human fecal material is present in a waterbody, enterococci concentrations are appropriate indicators of human risk during water contact recreation because enterococci are less likely to be associated with plant sources or replication in the environment and less likely to be false positive results.</w:t>
        </w:r>
        <w:r w:rsidR="00FB52DE">
          <w:t xml:space="preserve">  In other words, the presence of human fecal material</w:t>
        </w:r>
        <w:r w:rsidR="004E0B15">
          <w:t xml:space="preserve"> </w:t>
        </w:r>
        <w:r w:rsidR="00D1349B">
          <w:t xml:space="preserve">shows that </w:t>
        </w:r>
        <w:r w:rsidR="00E83231">
          <w:t xml:space="preserve">the waterbody is impacted by sewage and enterococci is </w:t>
        </w:r>
        <w:r w:rsidR="002671BE">
          <w:t xml:space="preserve">an </w:t>
        </w:r>
        <w:r w:rsidR="004D1088">
          <w:t>indicator of human health risk f</w:t>
        </w:r>
        <w:r w:rsidR="002671BE">
          <w:t>rom</w:t>
        </w:r>
        <w:r w:rsidR="004D1088">
          <w:t xml:space="preserve"> water contact in sewage-impacted waters.  </w:t>
        </w:r>
        <w:r>
          <w:t xml:space="preserve">  </w:t>
        </w:r>
      </w:ins>
    </w:p>
    <w:p w14:paraId="433DBEDA" w14:textId="6674C28A" w:rsidR="000A40AC" w:rsidRDefault="000A40AC" w:rsidP="000A40AC">
      <w:pPr>
        <w:rPr>
          <w:ins w:id="766" w:author="Author"/>
        </w:rPr>
      </w:pPr>
      <w:r w:rsidRPr="008F455F">
        <w:t>Human</w:t>
      </w:r>
      <w:del w:id="767" w:author="Author">
        <w:r w:rsidR="000E2604" w:rsidRPr="00C31B9F">
          <w:delText xml:space="preserve"> and bovine</w:delText>
        </w:r>
      </w:del>
      <w:r w:rsidRPr="008F455F">
        <w:t xml:space="preserve"> </w:t>
      </w:r>
      <w:r w:rsidRPr="008F455F">
        <w:rPr>
          <w:i/>
          <w:iCs/>
        </w:rPr>
        <w:t>Bacteroides</w:t>
      </w:r>
      <w:r w:rsidRPr="008F455F">
        <w:t xml:space="preserve"> bacteria measurements were assessed to determine the presence of bacteria originating in the gut and uniquely associated with humans</w:t>
      </w:r>
      <w:del w:id="768" w:author="Author">
        <w:r w:rsidR="000E2604" w:rsidRPr="00C31B9F">
          <w:delText xml:space="preserve"> or bovine</w:delText>
        </w:r>
        <w:r w:rsidR="00B27CF2">
          <w:delText xml:space="preserve"> animals</w:delText>
        </w:r>
        <w:r w:rsidR="000E2604" w:rsidRPr="00C31B9F">
          <w:delText xml:space="preserve">. </w:delText>
        </w:r>
        <w:r w:rsidR="00543B86">
          <w:delText xml:space="preserve"> </w:delText>
        </w:r>
      </w:del>
      <w:ins w:id="769" w:author="Author">
        <w:r w:rsidRPr="008F455F">
          <w:t>.</w:t>
        </w:r>
        <w:r>
          <w:t xml:space="preserve">  The detection limit for human </w:t>
        </w:r>
        <w:r w:rsidRPr="0016513E">
          <w:rPr>
            <w:i/>
            <w:iCs/>
          </w:rPr>
          <w:t>Bacteroides</w:t>
        </w:r>
        <w:r>
          <w:t xml:space="preserve"> is 60 genes per 100 mL of water.  Out of an abundance of caution and to ensure that results were not false positives, a human </w:t>
        </w:r>
        <w:r>
          <w:rPr>
            <w:i/>
            <w:iCs/>
          </w:rPr>
          <w:t>Bacteroides</w:t>
        </w:r>
        <w:r>
          <w:t xml:space="preserve"> concentration of at least 1,000 genes per 100 mL of water  (almost two orders of magnitude greater than the detection limit) was used as a reliable indication of the presence of human fecal material.  This threshold was used as the numeric evaluation guideline for assessing human </w:t>
        </w:r>
        <w:r>
          <w:rPr>
            <w:i/>
            <w:iCs/>
          </w:rPr>
          <w:t xml:space="preserve">Bacteroides </w:t>
        </w:r>
        <w:r>
          <w:t>data in the Russian River watershed for the 2018 303(d) list.</w:t>
        </w:r>
        <w:r w:rsidRPr="008F455F">
          <w:t xml:space="preserve">  </w:t>
        </w:r>
      </w:ins>
    </w:p>
    <w:p w14:paraId="32CF99DF" w14:textId="664BC9A7" w:rsidR="000A40AC" w:rsidRDefault="000A40AC" w:rsidP="000A40AC">
      <w:r w:rsidRPr="008F455F">
        <w:t>Similarly, microbial source identification (e.g., PhyloChip™ phylogenetic DNA microarray) was also used to assess the percentage of bacteria DNA in any given sample that are associated with humans</w:t>
      </w:r>
      <w:del w:id="770" w:author="Author">
        <w:r w:rsidR="000E2604" w:rsidRPr="00C31B9F">
          <w:delText xml:space="preserve"> or grazers.</w:delText>
        </w:r>
        <w:r w:rsidR="00543B86">
          <w:delText xml:space="preserve"> </w:delText>
        </w:r>
        <w:r w:rsidR="000E2604" w:rsidRPr="00C31B9F">
          <w:delText xml:space="preserve"> Finally, public health advisories were assessed to identify those public beaches with a risk of exposure to illness-causing bacteria, a risk that </w:delText>
        </w:r>
        <w:r w:rsidR="4A8AB761" w:rsidRPr="00C31B9F">
          <w:delText>repres</w:delText>
        </w:r>
        <w:r w:rsidR="000E2604" w:rsidRPr="00C31B9F">
          <w:delText>ents a direct adverse impact to the REC-1 beneficial use.</w:delText>
        </w:r>
      </w:del>
      <w:ins w:id="771" w:author="Author">
        <w:r w:rsidRPr="008F455F">
          <w:t xml:space="preserve">. </w:t>
        </w:r>
        <w:r>
          <w:t xml:space="preserve"> </w:t>
        </w:r>
        <w:r w:rsidRPr="008F455F">
          <w:t>PhyloChip™</w:t>
        </w:r>
        <w:r>
          <w:t xml:space="preserve"> quantifies over 59,000 bacterial taxa in a single sample by targeting variations in the 16S rRNA gene. </w:t>
        </w:r>
        <w:r w:rsidR="00163B52">
          <w:t xml:space="preserve"> </w:t>
        </w:r>
        <w:r>
          <w:t xml:space="preserve">In accordance with the recommendations of Eric Dubinsky, the lead investigator, there is moderate evidence of human fecal material in the water column when 10 percent or greater of the taxa measured in an ambient water </w:t>
        </w:r>
        <w:r>
          <w:lastRenderedPageBreak/>
          <w:t>sample are associated with the human gut.  When 20 percent or greater of the taxa measured are associated with the human gut, there is strong evidence of the presence of human fecal material in the water column (E. Dubinsky, personal communication, July 1, 2019).</w:t>
        </w:r>
        <w:r w:rsidR="0044709C">
          <w:t xml:space="preserve"> </w:t>
        </w:r>
        <w:r>
          <w:t xml:space="preserve"> A percentage of taxa associated with the human gut of greater than 10 </w:t>
        </w:r>
        <w:r w:rsidR="001174E7">
          <w:t xml:space="preserve">and 20 </w:t>
        </w:r>
        <w:r>
          <w:t xml:space="preserve">percent </w:t>
        </w:r>
        <w:r w:rsidR="001174E7">
          <w:t xml:space="preserve">were </w:t>
        </w:r>
        <w:r>
          <w:t>used as numeric evaluation guideline</w:t>
        </w:r>
        <w:r w:rsidR="001174E7">
          <w:t>s</w:t>
        </w:r>
        <w:r>
          <w:t xml:space="preserve"> for assessing </w:t>
        </w:r>
        <w:r w:rsidRPr="008F455F">
          <w:t>PhyloChip™</w:t>
        </w:r>
        <w:r>
          <w:t xml:space="preserve"> data in the Russian River watershed for the 2018 303(d) list.  </w:t>
        </w:r>
      </w:ins>
    </w:p>
    <w:p w14:paraId="5ABF93E7" w14:textId="3C570D93" w:rsidR="00216AE2" w:rsidRPr="00CB56ED" w:rsidRDefault="00CB56ED" w:rsidP="000A40AC">
      <w:pPr>
        <w:rPr>
          <w:ins w:id="772" w:author="Author"/>
        </w:rPr>
      </w:pPr>
      <w:ins w:id="773" w:author="Author">
        <w:r>
          <w:t xml:space="preserve">Human </w:t>
        </w:r>
        <w:r>
          <w:rPr>
            <w:i/>
            <w:iCs/>
          </w:rPr>
          <w:t>Bacteroides</w:t>
        </w:r>
        <w:r>
          <w:t xml:space="preserve"> and </w:t>
        </w:r>
        <w:r w:rsidRPr="008F455F">
          <w:t>PhyloChip™</w:t>
        </w:r>
        <w:r>
          <w:t xml:space="preserve"> data were collected </w:t>
        </w:r>
        <w:r w:rsidR="00E55611">
          <w:t>in both dry and wet weather conditions</w:t>
        </w:r>
        <w:r w:rsidR="00306F79">
          <w:t>, allowing comparison of human fecal material</w:t>
        </w:r>
        <w:r w:rsidR="00B5683D">
          <w:t xml:space="preserve"> presence to enterococci data collected in both dry and wet weather period.  </w:t>
        </w:r>
      </w:ins>
    </w:p>
    <w:p w14:paraId="1F478E6E" w14:textId="2DBD1F88" w:rsidR="0053567D" w:rsidRPr="0053567D" w:rsidRDefault="007A005F" w:rsidP="000A40AC">
      <w:pPr>
        <w:rPr>
          <w:ins w:id="774" w:author="Author"/>
          <w:i/>
          <w:iCs/>
        </w:rPr>
      </w:pPr>
      <w:ins w:id="775" w:author="Author">
        <w:r>
          <w:rPr>
            <w:i/>
            <w:iCs/>
          </w:rPr>
          <w:t xml:space="preserve">Evaluation of </w:t>
        </w:r>
        <w:r w:rsidR="0053567D">
          <w:rPr>
            <w:i/>
            <w:iCs/>
          </w:rPr>
          <w:t>Public Health Advisories</w:t>
        </w:r>
      </w:ins>
    </w:p>
    <w:p w14:paraId="614ED055" w14:textId="6806CE1E" w:rsidR="000A40AC" w:rsidRDefault="000A40AC" w:rsidP="000A40AC">
      <w:pPr>
        <w:rPr>
          <w:ins w:id="776" w:author="Author"/>
        </w:rPr>
      </w:pPr>
      <w:ins w:id="777" w:author="Author">
        <w:r w:rsidRPr="008F455F">
          <w:t xml:space="preserve">Finally, </w:t>
        </w:r>
        <w:r>
          <w:t xml:space="preserve">the postings of </w:t>
        </w:r>
        <w:r w:rsidRPr="008F455F">
          <w:t xml:space="preserve">public health advisories </w:t>
        </w:r>
        <w:r>
          <w:t xml:space="preserve">warning against </w:t>
        </w:r>
        <w:r w:rsidR="00281696">
          <w:t xml:space="preserve">water contact recreation, such as </w:t>
        </w:r>
        <w:r>
          <w:t>swimming</w:t>
        </w:r>
        <w:r w:rsidR="00281696">
          <w:t>,</w:t>
        </w:r>
        <w:r>
          <w:t xml:space="preserve"> </w:t>
        </w:r>
        <w:r w:rsidRPr="008F455F">
          <w:t xml:space="preserve">were assessed to identify those public beaches </w:t>
        </w:r>
        <w:r>
          <w:t xml:space="preserve">where swimming and other recreational beneficial uses were limited or potentially limited, </w:t>
        </w:r>
        <w:r w:rsidRPr="008F455F">
          <w:t xml:space="preserve"> </w:t>
        </w:r>
        <w:r>
          <w:t xml:space="preserve">which </w:t>
        </w:r>
        <w:r w:rsidRPr="008F455F">
          <w:t xml:space="preserve">represents a </w:t>
        </w:r>
        <w:r>
          <w:t>in</w:t>
        </w:r>
        <w:r w:rsidRPr="008F455F">
          <w:t xml:space="preserve">direct adverse impact </w:t>
        </w:r>
        <w:r>
          <w:t xml:space="preserve">and threat </w:t>
        </w:r>
        <w:r w:rsidRPr="008F455F">
          <w:t>to the REC-1 beneficial use.</w:t>
        </w:r>
      </w:ins>
    </w:p>
    <w:p w14:paraId="4A2EE565" w14:textId="204A1F42" w:rsidR="004F2359" w:rsidRPr="00A05704" w:rsidRDefault="004F2359" w:rsidP="004F2359">
      <w:pPr>
        <w:rPr>
          <w:ins w:id="778" w:author="Author"/>
          <w:b/>
          <w:bCs/>
        </w:rPr>
      </w:pPr>
      <w:ins w:id="779" w:author="Author">
        <w:r w:rsidRPr="00A05704">
          <w:rPr>
            <w:b/>
            <w:bCs/>
          </w:rPr>
          <w:t>The Listing Policy Methodology Used to Assess the REC-1 Standard for Bacteria</w:t>
        </w:r>
      </w:ins>
    </w:p>
    <w:p w14:paraId="4EF737DB" w14:textId="5BAC62B2" w:rsidR="006A3F1B" w:rsidRDefault="004F2359" w:rsidP="004F2359">
      <w:pPr>
        <w:rPr>
          <w:ins w:id="780" w:author="Author"/>
        </w:rPr>
      </w:pPr>
      <w:r w:rsidRPr="008F455F" w:rsidDel="00F737C0">
        <w:t xml:space="preserve">For the </w:t>
      </w:r>
      <w:r w:rsidRPr="008F455F">
        <w:t>2018 listing cycle</w:t>
      </w:r>
      <w:r w:rsidRPr="008F455F" w:rsidDel="00F737C0">
        <w:t xml:space="preserve">, </w:t>
      </w:r>
      <w:ins w:id="781" w:author="Author">
        <w:r>
          <w:t xml:space="preserve">Sections 3.3 and 3.11 of </w:t>
        </w:r>
      </w:ins>
      <w:r w:rsidRPr="008F455F">
        <w:t>t</w:t>
      </w:r>
      <w:r w:rsidRPr="008F455F" w:rsidDel="00F737C0">
        <w:t>he</w:t>
      </w:r>
      <w:r w:rsidRPr="008F455F">
        <w:t xml:space="preserve"> </w:t>
      </w:r>
      <w:r w:rsidRPr="008F455F" w:rsidDel="00F737C0">
        <w:t xml:space="preserve">Listing Policy </w:t>
      </w:r>
      <w:del w:id="782" w:author="Author">
        <w:r w:rsidR="00312841" w:rsidRPr="39A149B4" w:rsidDel="00F737C0">
          <w:delText>was</w:delText>
        </w:r>
      </w:del>
      <w:ins w:id="783" w:author="Author">
        <w:r>
          <w:t>were</w:t>
        </w:r>
      </w:ins>
      <w:r w:rsidRPr="008F455F" w:rsidDel="00F737C0">
        <w:t xml:space="preserve"> used to assess data quality and data quantity to determine impairment status of each HUC-12 subwatershed in the basin.  </w:t>
      </w:r>
      <w:del w:id="784" w:author="Author">
        <w:r w:rsidR="00312841" w:rsidRPr="39A149B4" w:rsidDel="00F737C0">
          <w:delText>A</w:delText>
        </w:r>
      </w:del>
      <w:ins w:id="785" w:author="Author">
        <w:r>
          <w:t>Specifically, a</w:t>
        </w:r>
      </w:ins>
      <w:r w:rsidRPr="008F455F" w:rsidDel="00F737C0">
        <w:t xml:space="preserve"> HUC-12 subwatershed was identified as impaired </w:t>
      </w:r>
      <w:ins w:id="786" w:author="Author">
        <w:r w:rsidR="001D52B8">
          <w:t xml:space="preserve">[under 3.3] </w:t>
        </w:r>
      </w:ins>
      <w:r w:rsidRPr="008F455F" w:rsidDel="00F737C0">
        <w:t xml:space="preserve">if: </w:t>
      </w:r>
    </w:p>
    <w:p w14:paraId="62CEBCE6" w14:textId="7F5331F5" w:rsidR="003C0E77" w:rsidRDefault="004F2359" w:rsidP="004F2359">
      <w:r w:rsidRPr="008F455F" w:rsidDel="00F737C0">
        <w:t>1) data evaluated under section 3.3 of the Listing Policy exceeded the statewide bacteria objective for</w:t>
      </w:r>
      <w:r w:rsidR="003C0E77">
        <w:t xml:space="preserve"> </w:t>
      </w:r>
      <w:ins w:id="787" w:author="Author">
        <w:r w:rsidR="003C0E77">
          <w:t>the</w:t>
        </w:r>
        <w:r w:rsidRPr="008F455F" w:rsidDel="00F737C0">
          <w:t xml:space="preserve"> </w:t>
        </w:r>
      </w:ins>
      <w:r w:rsidRPr="008F455F" w:rsidDel="00F737C0">
        <w:rPr>
          <w:i/>
        </w:rPr>
        <w:t>E. coli</w:t>
      </w:r>
      <w:ins w:id="788" w:author="Author">
        <w:r w:rsidRPr="008F455F" w:rsidDel="00F737C0">
          <w:t xml:space="preserve"> </w:t>
        </w:r>
        <w:r w:rsidR="003C0E77">
          <w:t>geometric mean</w:t>
        </w:r>
      </w:ins>
      <w:r w:rsidR="003C0E77">
        <w:t xml:space="preserve"> </w:t>
      </w:r>
      <w:r w:rsidRPr="008F455F" w:rsidDel="00F737C0">
        <w:t xml:space="preserve">in freshwater or enterococci in saline water more than the allowable </w:t>
      </w:r>
      <w:ins w:id="789" w:author="Author">
        <w:r w:rsidR="00B057A8">
          <w:t xml:space="preserve">binomial </w:t>
        </w:r>
      </w:ins>
      <w:r w:rsidRPr="008F455F" w:rsidDel="00F737C0">
        <w:t xml:space="preserve">frequency; </w:t>
      </w:r>
      <w:del w:id="790" w:author="Author">
        <w:r w:rsidR="00312841" w:rsidRPr="39A149B4" w:rsidDel="00F737C0">
          <w:delText>or 2) data evaluated under section 3.11 of the Listing Policy exceeded the U.S. EPA criteria for enterococci in freshwater more than the allowable frequency and there was a public health advisory anytime in the period of 2013 through 2018.</w:delText>
        </w:r>
      </w:del>
    </w:p>
    <w:p w14:paraId="65175919" w14:textId="2574A7F6" w:rsidR="00C27DDF" w:rsidRDefault="003C0E77" w:rsidP="004F2359">
      <w:pPr>
        <w:rPr>
          <w:ins w:id="791" w:author="Author"/>
        </w:rPr>
      </w:pPr>
      <w:ins w:id="792" w:author="Author">
        <w:r>
          <w:t xml:space="preserve">2) data evaluated under section 3.11 of the Listing Policy exceeded the statewide bacteria objective for the </w:t>
        </w:r>
        <w:r>
          <w:rPr>
            <w:i/>
            <w:iCs/>
          </w:rPr>
          <w:t>E. coli</w:t>
        </w:r>
        <w:r>
          <w:t xml:space="preserve"> STV in freshwater or enterococci in saline water more than the allowable</w:t>
        </w:r>
        <w:r w:rsidR="00B057A8">
          <w:t xml:space="preserve"> binomial</w:t>
        </w:r>
        <w:r>
          <w:t xml:space="preserve"> frequency</w:t>
        </w:r>
        <w:r w:rsidR="00C27DDF">
          <w:t>;</w:t>
        </w:r>
        <w:r>
          <w:t xml:space="preserve"> </w:t>
        </w:r>
        <w:r w:rsidR="004F2359" w:rsidRPr="008F455F" w:rsidDel="00F737C0">
          <w:t xml:space="preserve">or </w:t>
        </w:r>
        <w:r w:rsidR="001D52B8">
          <w:t xml:space="preserve"> </w:t>
        </w:r>
      </w:ins>
    </w:p>
    <w:p w14:paraId="0423213F" w14:textId="09B94E59" w:rsidR="004F2359" w:rsidRDefault="00C27DDF" w:rsidP="004F2359">
      <w:pPr>
        <w:rPr>
          <w:ins w:id="793" w:author="Author"/>
        </w:rPr>
      </w:pPr>
      <w:ins w:id="794" w:author="Author">
        <w:r>
          <w:t>3</w:t>
        </w:r>
        <w:r w:rsidR="004F2359" w:rsidRPr="008F455F" w:rsidDel="00F737C0">
          <w:t>)</w:t>
        </w:r>
        <w:r w:rsidR="004F2359">
          <w:t xml:space="preserve"> in accordance with section 3.11 of the Listing Policy, the weight of the evidence demonstrated that</w:t>
        </w:r>
        <w:r w:rsidR="004F2359" w:rsidRPr="008F455F" w:rsidDel="00F737C0">
          <w:t xml:space="preserve"> data </w:t>
        </w:r>
        <w:r w:rsidR="004F2359">
          <w:t xml:space="preserve">nonattainment of the standard with </w:t>
        </w:r>
        <w:r w:rsidR="004F2359" w:rsidRPr="008F455F" w:rsidDel="00F737C0">
          <w:t>exceed</w:t>
        </w:r>
        <w:r w:rsidR="004F2359">
          <w:t>ances of</w:t>
        </w:r>
        <w:r w:rsidR="004F2359" w:rsidRPr="008F455F" w:rsidDel="00F737C0">
          <w:t xml:space="preserve"> the U.S. EPA criteria for enterococci in freshwater more than the allowable</w:t>
        </w:r>
        <w:r w:rsidR="00B057A8">
          <w:t xml:space="preserve"> binomial</w:t>
        </w:r>
        <w:r w:rsidR="004F2359" w:rsidRPr="008F455F" w:rsidDel="00F737C0">
          <w:t xml:space="preserve"> frequency</w:t>
        </w:r>
        <w:r w:rsidR="004F2359">
          <w:t>, combined with the presence of human fecal material</w:t>
        </w:r>
        <w:r w:rsidR="004F2359" w:rsidRPr="008F455F" w:rsidDel="00F737C0">
          <w:t xml:space="preserve"> and </w:t>
        </w:r>
        <w:r w:rsidR="004F2359">
          <w:t>the posting of a</w:t>
        </w:r>
        <w:r w:rsidR="004F2359" w:rsidRPr="008F455F" w:rsidDel="00F737C0">
          <w:t xml:space="preserve"> public health advisory anytime in the period of 2013 through 2018.</w:t>
        </w:r>
      </w:ins>
    </w:p>
    <w:p w14:paraId="52BF2149" w14:textId="3BA11886" w:rsidR="004F2359" w:rsidRDefault="004F2359" w:rsidP="004F2359">
      <w:pPr>
        <w:rPr>
          <w:ins w:id="795" w:author="Author"/>
          <w:rFonts w:cs="Arial"/>
          <w:b/>
          <w:i/>
        </w:rPr>
      </w:pPr>
      <w:ins w:id="796" w:author="Author">
        <w:r>
          <w:t>With this staff report, no changes are being made to the bacteria listing recommendations that were initially identified in the</w:t>
        </w:r>
        <w:r w:rsidR="002D24BD">
          <w:t xml:space="preserve"> March 19, 2020 D</w:t>
        </w:r>
        <w:r>
          <w:t xml:space="preserve">raft </w:t>
        </w:r>
        <w:r w:rsidR="002D24BD">
          <w:t>S</w:t>
        </w:r>
        <w:r>
          <w:t xml:space="preserve">taff </w:t>
        </w:r>
        <w:r w:rsidR="002D24BD">
          <w:t>R</w:t>
        </w:r>
        <w:r>
          <w:t>eport.  However, Decisions 77147</w:t>
        </w:r>
        <w:r w:rsidR="00600768">
          <w:t xml:space="preserve"> and </w:t>
        </w:r>
        <w:r>
          <w:t>79794 and associated lines of evidence, were revised to better explain how the evidence supports the bacteria listing recommendations in the Russian River HUC-12 subwatersheds, including the Brooks Creek-Russian River HUC-</w:t>
        </w:r>
        <w:r>
          <w:lastRenderedPageBreak/>
          <w:t xml:space="preserve">12, Porter Creek-Russian River HUC-12, Dutch Bill Creek-Russian River HUC-12, and Willow Creek-Russian River HUC-12.  These are found in Appendix B: North Coast Regional Water Board Waterbody Fact Sheets.  For the prior versions, see Appendix B from the March 18 Draft Staff Report. </w:t>
        </w:r>
      </w:ins>
    </w:p>
    <w:p w14:paraId="79770402" w14:textId="30CA1341" w:rsidR="006A2B17" w:rsidRPr="00EB354E" w:rsidRDefault="006A2B17" w:rsidP="006A2B17">
      <w:pPr>
        <w:rPr>
          <w:rFonts w:cs="Arial"/>
          <w:b/>
          <w:i/>
          <w:szCs w:val="24"/>
        </w:rPr>
      </w:pPr>
      <w:r>
        <w:rPr>
          <w:rFonts w:cs="Arial"/>
          <w:b/>
          <w:i/>
          <w:szCs w:val="24"/>
        </w:rPr>
        <w:t>Russian River Watershed Sampling Locations</w:t>
      </w:r>
      <w:r w:rsidR="00315E9B">
        <w:rPr>
          <w:rFonts w:cs="Arial"/>
          <w:b/>
          <w:i/>
          <w:szCs w:val="24"/>
        </w:rPr>
        <w:t xml:space="preserve"> &amp; Sources</w:t>
      </w:r>
    </w:p>
    <w:p w14:paraId="2F73B116" w14:textId="5FBD8A4D" w:rsidR="008B1A05" w:rsidRDefault="39A149B4" w:rsidP="39A149B4">
      <w:pPr>
        <w:rPr>
          <w:rFonts w:eastAsia="Arial" w:cs="Arial"/>
        </w:rPr>
      </w:pPr>
      <w:r w:rsidRPr="39A149B4">
        <w:rPr>
          <w:rFonts w:eastAsia="Arial" w:cs="Arial"/>
        </w:rPr>
        <w:t xml:space="preserve">Sampling locations were established at multiple places throughout the watershed, as </w:t>
      </w:r>
      <w:r w:rsidR="7F46FC06" w:rsidRPr="39A149B4">
        <w:rPr>
          <w:rFonts w:eastAsia="Arial" w:cs="Arial"/>
        </w:rPr>
        <w:t>shown</w:t>
      </w:r>
      <w:r w:rsidRPr="39A149B4">
        <w:rPr>
          <w:rFonts w:eastAsia="Arial" w:cs="Arial"/>
        </w:rPr>
        <w:t xml:space="preserve"> in</w:t>
      </w:r>
      <w:r w:rsidR="00F75AFB">
        <w:rPr>
          <w:rFonts w:eastAsia="Arial" w:cs="Arial"/>
        </w:rPr>
        <w:t xml:space="preserve"> </w:t>
      </w:r>
      <w:del w:id="797" w:author="Author">
        <w:r w:rsidR="006666DC">
          <w:rPr>
            <w:rFonts w:eastAsia="Arial" w:cs="Arial"/>
          </w:rPr>
          <w:delText>Figure 5</w:delText>
        </w:r>
        <w:r w:rsidR="007E6EB4">
          <w:rPr>
            <w:rFonts w:eastAsia="Arial" w:cs="Arial"/>
          </w:rPr>
          <w:delText>.</w:delText>
        </w:r>
      </w:del>
      <w:ins w:id="798" w:author="Author">
        <w:r w:rsidR="00E63662">
          <w:rPr>
            <w:rFonts w:eastAsia="Arial" w:cs="Arial"/>
          </w:rPr>
          <w:t xml:space="preserve"> Figure 3-1</w:t>
        </w:r>
        <w:r w:rsidR="007E6EB4">
          <w:rPr>
            <w:rFonts w:eastAsia="Arial" w:cs="Arial"/>
          </w:rPr>
          <w:t>.</w:t>
        </w:r>
        <w:r w:rsidR="00E63662">
          <w:rPr>
            <w:rFonts w:eastAsia="Arial" w:cs="Arial"/>
          </w:rPr>
          <w:t xml:space="preserve">  </w:t>
        </w:r>
      </w:ins>
    </w:p>
    <w:p w14:paraId="64FFBBA8" w14:textId="5D33BB54" w:rsidR="00087FB2" w:rsidDel="00F737C0" w:rsidRDefault="00087FB2" w:rsidP="00087FB2">
      <w:r w:rsidRPr="39A149B4" w:rsidDel="00F737C0">
        <w:t xml:space="preserve">Water quality data were collected in approximately 50% of the HUC-12 subwatersheds, so the pollution and impairment status of unmeasured HUC-12 subwatersheds is unknown. </w:t>
      </w:r>
      <w:r>
        <w:t xml:space="preserve"> </w:t>
      </w:r>
    </w:p>
    <w:p w14:paraId="6E9BA4B6" w14:textId="0D26ABAC" w:rsidR="00632E7A" w:rsidRDefault="00087FB2" w:rsidP="00087FB2">
      <w:pPr>
        <w:rPr>
          <w:szCs w:val="24"/>
        </w:rPr>
      </w:pPr>
      <w:r w:rsidRPr="009B69FF">
        <w:rPr>
          <w:szCs w:val="24"/>
        </w:rPr>
        <w:t xml:space="preserve">The source assessment </w:t>
      </w:r>
      <w:r>
        <w:rPr>
          <w:szCs w:val="24"/>
        </w:rPr>
        <w:t xml:space="preserve">summarized in the Pathogen TMDL Action Plan </w:t>
      </w:r>
      <w:r w:rsidRPr="009B69FF">
        <w:rPr>
          <w:szCs w:val="24"/>
        </w:rPr>
        <w:t>identifies all known sources of fecal waste discharge in the Russian River Watershed and describes special studies that identif</w:t>
      </w:r>
      <w:r>
        <w:rPr>
          <w:szCs w:val="24"/>
        </w:rPr>
        <w:t>ied</w:t>
      </w:r>
      <w:r w:rsidRPr="009B69FF">
        <w:rPr>
          <w:szCs w:val="24"/>
        </w:rPr>
        <w:t xml:space="preserve"> associations between season, land cover category, and Onsite Wastewater Treatment System (OWTS) density with water quality outcomes, extending the area </w:t>
      </w:r>
      <w:r>
        <w:rPr>
          <w:szCs w:val="24"/>
        </w:rPr>
        <w:t xml:space="preserve">to which the Pathogen TMDL Action Plan applies </w:t>
      </w:r>
      <w:r w:rsidRPr="009B69FF">
        <w:rPr>
          <w:szCs w:val="24"/>
        </w:rPr>
        <w:t>to the whole watershed</w:t>
      </w:r>
      <w:r>
        <w:rPr>
          <w:szCs w:val="24"/>
        </w:rPr>
        <w:t>.</w:t>
      </w:r>
    </w:p>
    <w:p w14:paraId="603FF8C3" w14:textId="77777777" w:rsidR="00087FB2" w:rsidRPr="00EB354E" w:rsidRDefault="00087FB2" w:rsidP="00087FB2">
      <w:pPr>
        <w:rPr>
          <w:rFonts w:cs="Arial"/>
          <w:b/>
          <w:i/>
          <w:szCs w:val="24"/>
        </w:rPr>
      </w:pPr>
      <w:r>
        <w:rPr>
          <w:rFonts w:cs="Arial"/>
          <w:b/>
          <w:i/>
          <w:szCs w:val="24"/>
        </w:rPr>
        <w:t>Russian River Watershed Indicator Bacteria Impairments</w:t>
      </w:r>
    </w:p>
    <w:p w14:paraId="11373B9E" w14:textId="5A1C1545" w:rsidR="00087FB2" w:rsidRDefault="00087FB2" w:rsidP="00087FB2">
      <w:pPr>
        <w:rPr>
          <w:rFonts w:eastAsia="Arial" w:cs="Arial"/>
        </w:rPr>
      </w:pPr>
      <w:r w:rsidRPr="0AA4F8A2">
        <w:rPr>
          <w:rFonts w:eastAsia="Arial" w:cs="Arial"/>
        </w:rPr>
        <w:t>HUC-12 subwatersheds with direct evidence of pollution and impairment are listed in</w:t>
      </w:r>
      <w:r>
        <w:rPr>
          <w:rFonts w:eastAsia="Arial" w:cs="Arial"/>
        </w:rPr>
        <w:t xml:space="preserve"> </w:t>
      </w:r>
      <w:del w:id="799" w:author="Author">
        <w:r w:rsidR="006666DC">
          <w:rPr>
            <w:rFonts w:eastAsia="Arial" w:cs="Arial"/>
          </w:rPr>
          <w:delText>Table7</w:delText>
        </w:r>
      </w:del>
      <w:ins w:id="800" w:author="Author">
        <w:r>
          <w:rPr>
            <w:rFonts w:eastAsia="Arial" w:cs="Arial"/>
          </w:rPr>
          <w:fldChar w:fldCharType="begin"/>
        </w:r>
        <w:r>
          <w:rPr>
            <w:rFonts w:eastAsia="Arial" w:cs="Arial"/>
          </w:rPr>
          <w:instrText xml:space="preserve"> REF _Ref31370627 \h </w:instrText>
        </w:r>
      </w:ins>
      <w:r>
        <w:rPr>
          <w:rFonts w:eastAsia="Arial" w:cs="Arial"/>
        </w:rPr>
      </w:r>
      <w:ins w:id="801" w:author="Author">
        <w:r>
          <w:rPr>
            <w:rFonts w:eastAsia="Arial" w:cs="Arial"/>
          </w:rPr>
          <w:fldChar w:fldCharType="separate"/>
        </w:r>
        <w:r w:rsidR="006A1A82">
          <w:t xml:space="preserve">Table </w:t>
        </w:r>
        <w:r w:rsidR="006A1A82">
          <w:rPr>
            <w:noProof/>
          </w:rPr>
          <w:t>3</w:t>
        </w:r>
        <w:r w:rsidR="006A1A82">
          <w:noBreakHyphen/>
        </w:r>
        <w:r w:rsidR="006A1A82">
          <w:rPr>
            <w:noProof/>
          </w:rPr>
          <w:t>2</w:t>
        </w:r>
        <w:r>
          <w:rPr>
            <w:rFonts w:eastAsia="Arial" w:cs="Arial"/>
          </w:rPr>
          <w:fldChar w:fldCharType="end"/>
        </w:r>
      </w:ins>
      <w:r w:rsidRPr="0AA4F8A2">
        <w:rPr>
          <w:rFonts w:eastAsia="Arial" w:cs="Arial"/>
        </w:rPr>
        <w:t xml:space="preserve"> and depicted in</w:t>
      </w:r>
      <w:del w:id="802" w:author="Author">
        <w:r w:rsidDel="00BE2CD2">
          <w:rPr>
            <w:rFonts w:eastAsia="Arial" w:cs="Arial"/>
          </w:rPr>
          <w:delText xml:space="preserve"> </w:delText>
        </w:r>
        <w:r w:rsidR="006666DC">
          <w:rPr>
            <w:rFonts w:eastAsia="Arial" w:cs="Arial"/>
          </w:rPr>
          <w:delText>Figure 6</w:delText>
        </w:r>
        <w:r>
          <w:rPr>
            <w:rFonts w:eastAsia="Arial" w:cs="Arial"/>
          </w:rPr>
          <w:delText>.</w:delText>
        </w:r>
      </w:del>
      <w:r w:rsidR="00BE2CD2">
        <w:rPr>
          <w:rFonts w:eastAsia="Arial" w:cs="Arial"/>
        </w:rPr>
        <w:t xml:space="preserve"> </w:t>
      </w:r>
      <w:ins w:id="803" w:author="Author">
        <w:r w:rsidR="00BE2CD2">
          <w:rPr>
            <w:rFonts w:eastAsia="Arial" w:cs="Arial"/>
          </w:rPr>
          <w:t>Figure 3-2.</w:t>
        </w:r>
        <w:r>
          <w:rPr>
            <w:rFonts w:eastAsia="Arial" w:cs="Arial"/>
          </w:rPr>
          <w:t>.</w:t>
        </w:r>
      </w:ins>
      <w:r>
        <w:rPr>
          <w:rFonts w:eastAsia="Arial" w:cs="Arial"/>
        </w:rPr>
        <w:t xml:space="preserve">  Impaired HUC-12 subwatersheds of the Russian River are also included in </w:t>
      </w:r>
      <w:del w:id="804" w:author="Author">
        <w:r w:rsidR="006666DC">
          <w:rPr>
            <w:rFonts w:eastAsia="Arial" w:cs="Arial"/>
          </w:rPr>
          <w:delText>Table 7</w:delText>
        </w:r>
        <w:r>
          <w:rPr>
            <w:rFonts w:eastAsia="Arial" w:cs="Arial"/>
          </w:rPr>
          <w:delText>.</w:delText>
        </w:r>
      </w:del>
      <w:ins w:id="805" w:author="Author">
        <w:r>
          <w:rPr>
            <w:rFonts w:eastAsia="Arial" w:cs="Arial"/>
          </w:rPr>
          <w:fldChar w:fldCharType="begin"/>
        </w:r>
        <w:r>
          <w:rPr>
            <w:rFonts w:eastAsia="Arial" w:cs="Arial"/>
          </w:rPr>
          <w:instrText xml:space="preserve"> REF _Ref31370627 \h </w:instrText>
        </w:r>
      </w:ins>
      <w:r>
        <w:rPr>
          <w:rFonts w:eastAsia="Arial" w:cs="Arial"/>
        </w:rPr>
      </w:r>
      <w:ins w:id="806" w:author="Author">
        <w:r>
          <w:rPr>
            <w:rFonts w:eastAsia="Arial" w:cs="Arial"/>
          </w:rPr>
          <w:fldChar w:fldCharType="separate"/>
        </w:r>
        <w:r w:rsidR="006A1A82">
          <w:t xml:space="preserve">Table </w:t>
        </w:r>
        <w:r w:rsidR="006A1A82">
          <w:rPr>
            <w:noProof/>
          </w:rPr>
          <w:t>3</w:t>
        </w:r>
        <w:r w:rsidR="006A1A82">
          <w:noBreakHyphen/>
        </w:r>
        <w:r w:rsidR="006A1A82">
          <w:rPr>
            <w:noProof/>
          </w:rPr>
          <w:t>2</w:t>
        </w:r>
        <w:r>
          <w:rPr>
            <w:rFonts w:eastAsia="Arial" w:cs="Arial"/>
          </w:rPr>
          <w:fldChar w:fldCharType="end"/>
        </w:r>
        <w:r>
          <w:rPr>
            <w:rFonts w:eastAsia="Arial" w:cs="Arial"/>
          </w:rPr>
          <w:t>.</w:t>
        </w:r>
      </w:ins>
    </w:p>
    <w:p w14:paraId="53851049" w14:textId="73EE5F3C" w:rsidR="00413857" w:rsidRPr="009C40C3" w:rsidRDefault="00413857" w:rsidP="1031714D">
      <w:pPr>
        <w:rPr>
          <w:ins w:id="807" w:author="Author"/>
          <w:rFonts w:cs="Arial"/>
        </w:rPr>
      </w:pPr>
      <w:ins w:id="808" w:author="Author">
        <w:r w:rsidRPr="1031714D">
          <w:rPr>
            <w:rFonts w:cs="Arial"/>
          </w:rPr>
          <w:t>In response to public comments, Water Board staff reexamined the bacteria data for the Russian River watershed utilized in 2018 303(d) assessments and made the corrections described below.  These corrections are reflected in Decision</w:t>
        </w:r>
        <w:r w:rsidR="25CACEDC" w:rsidRPr="1031714D">
          <w:rPr>
            <w:rFonts w:cs="Arial"/>
          </w:rPr>
          <w:t>s</w:t>
        </w:r>
        <w:r w:rsidRPr="1031714D">
          <w:rPr>
            <w:rFonts w:cs="Arial"/>
          </w:rPr>
          <w:t xml:space="preserve"> </w:t>
        </w:r>
        <w:r w:rsidR="000A4EA4">
          <w:rPr>
            <w:rFonts w:cs="Arial"/>
          </w:rPr>
          <w:t xml:space="preserve">73665, </w:t>
        </w:r>
        <w:r w:rsidR="00B45390">
          <w:rPr>
            <w:rFonts w:cs="Arial"/>
          </w:rPr>
          <w:t xml:space="preserve">75034, 75601, </w:t>
        </w:r>
        <w:r w:rsidRPr="1031714D">
          <w:rPr>
            <w:rFonts w:cs="Arial"/>
          </w:rPr>
          <w:t>77147</w:t>
        </w:r>
        <w:r w:rsidR="5B56BD5D" w:rsidRPr="1031714D">
          <w:rPr>
            <w:rFonts w:cs="Arial"/>
          </w:rPr>
          <w:t xml:space="preserve">, </w:t>
        </w:r>
        <w:r w:rsidR="00B45390">
          <w:rPr>
            <w:rFonts w:cs="Arial"/>
          </w:rPr>
          <w:t xml:space="preserve">78395, </w:t>
        </w:r>
        <w:r w:rsidR="00354469">
          <w:rPr>
            <w:rFonts w:cs="Arial"/>
          </w:rPr>
          <w:t xml:space="preserve">78773, 79215, 79310, 79522, 79753, </w:t>
        </w:r>
        <w:r w:rsidRPr="1031714D">
          <w:rPr>
            <w:rFonts w:cs="Arial"/>
          </w:rPr>
          <w:t>79794</w:t>
        </w:r>
        <w:r w:rsidR="00354469">
          <w:rPr>
            <w:rFonts w:cs="Arial"/>
          </w:rPr>
          <w:t>, 105216</w:t>
        </w:r>
        <w:r w:rsidR="00CE1C8B">
          <w:rPr>
            <w:rFonts w:cs="Arial"/>
          </w:rPr>
          <w:t>, 105217</w:t>
        </w:r>
        <w:r w:rsidR="006738F8">
          <w:rPr>
            <w:rFonts w:cs="Arial"/>
          </w:rPr>
          <w:t>, 105218, 105219</w:t>
        </w:r>
        <w:r w:rsidRPr="1031714D">
          <w:rPr>
            <w:rFonts w:cs="Arial"/>
          </w:rPr>
          <w:t xml:space="preserve"> and associated lines of evidence.  In some HUC-12 subwatersheds, corrections were made to the number of samples and number of exceedances for </w:t>
        </w:r>
        <w:r w:rsidRPr="1031714D">
          <w:rPr>
            <w:rFonts w:cs="Arial"/>
            <w:i/>
            <w:iCs/>
          </w:rPr>
          <w:t>E. coli</w:t>
        </w:r>
        <w:r w:rsidRPr="1031714D">
          <w:rPr>
            <w:rFonts w:cs="Arial"/>
          </w:rPr>
          <w:t xml:space="preserve"> and enterococci data; however, the corrections did not change any listing or delisting recommendations. </w:t>
        </w:r>
      </w:ins>
    </w:p>
    <w:p w14:paraId="32CEABF8" w14:textId="77777777" w:rsidR="00413857" w:rsidRPr="009C40C3" w:rsidRDefault="00413857" w:rsidP="00413857">
      <w:pPr>
        <w:pStyle w:val="ListParagraph"/>
        <w:numPr>
          <w:ilvl w:val="0"/>
          <w:numId w:val="44"/>
        </w:numPr>
        <w:spacing w:after="0" w:line="259" w:lineRule="auto"/>
        <w:rPr>
          <w:ins w:id="809" w:author="Author"/>
          <w:rFonts w:cs="Arial"/>
          <w:szCs w:val="24"/>
        </w:rPr>
      </w:pPr>
      <w:ins w:id="810" w:author="Author">
        <w:r w:rsidRPr="009C40C3">
          <w:rPr>
            <w:rFonts w:cs="Arial"/>
            <w:szCs w:val="24"/>
          </w:rPr>
          <w:t xml:space="preserve">The </w:t>
        </w:r>
        <w:r>
          <w:rPr>
            <w:rFonts w:cs="Arial"/>
            <w:szCs w:val="24"/>
          </w:rPr>
          <w:t xml:space="preserve">March 19, 2020 Draft 2018 303(d) List for the North Coast Region </w:t>
        </w:r>
        <w:r w:rsidRPr="009C40C3">
          <w:rPr>
            <w:rFonts w:cs="Arial"/>
            <w:szCs w:val="24"/>
          </w:rPr>
          <w:t xml:space="preserve">utilized a minimum of 5 samples </w:t>
        </w:r>
        <w:r>
          <w:rPr>
            <w:rFonts w:cs="Arial"/>
            <w:szCs w:val="24"/>
          </w:rPr>
          <w:t xml:space="preserve">to calculate the geometric mean for </w:t>
        </w:r>
        <w:r>
          <w:rPr>
            <w:rFonts w:cs="Arial"/>
            <w:i/>
            <w:iCs/>
            <w:szCs w:val="24"/>
          </w:rPr>
          <w:t>E. coli</w:t>
        </w:r>
        <w:r>
          <w:rPr>
            <w:rFonts w:cs="Arial"/>
            <w:szCs w:val="24"/>
          </w:rPr>
          <w:t xml:space="preserve"> and enterococci for </w:t>
        </w:r>
        <w:r w:rsidRPr="009C40C3">
          <w:rPr>
            <w:rFonts w:cs="Arial"/>
            <w:szCs w:val="24"/>
          </w:rPr>
          <w:t xml:space="preserve">year-round and winter </w:t>
        </w:r>
        <w:r>
          <w:rPr>
            <w:rFonts w:cs="Arial"/>
            <w:szCs w:val="24"/>
          </w:rPr>
          <w:t xml:space="preserve">data sets, </w:t>
        </w:r>
        <w:r w:rsidRPr="009C40C3">
          <w:rPr>
            <w:rFonts w:cs="Arial"/>
            <w:szCs w:val="24"/>
          </w:rPr>
          <w:t xml:space="preserve">and 3 samples </w:t>
        </w:r>
        <w:r>
          <w:rPr>
            <w:rFonts w:cs="Arial"/>
            <w:szCs w:val="24"/>
          </w:rPr>
          <w:t xml:space="preserve">for </w:t>
        </w:r>
        <w:r w:rsidRPr="009C40C3">
          <w:rPr>
            <w:rFonts w:cs="Arial"/>
            <w:szCs w:val="24"/>
          </w:rPr>
          <w:t xml:space="preserve">summer </w:t>
        </w:r>
        <w:r>
          <w:rPr>
            <w:rFonts w:cs="Arial"/>
            <w:szCs w:val="24"/>
          </w:rPr>
          <w:t>data sets</w:t>
        </w:r>
        <w:r w:rsidRPr="009C40C3">
          <w:rPr>
            <w:rFonts w:cs="Arial"/>
            <w:szCs w:val="24"/>
          </w:rPr>
          <w:t xml:space="preserve">. </w:t>
        </w:r>
        <w:r>
          <w:rPr>
            <w:rFonts w:cs="Arial"/>
            <w:szCs w:val="24"/>
          </w:rPr>
          <w:t xml:space="preserve"> Revisions reflect the use of </w:t>
        </w:r>
        <w:r w:rsidRPr="009C40C3">
          <w:rPr>
            <w:rFonts w:cs="Arial"/>
            <w:szCs w:val="24"/>
          </w:rPr>
          <w:t>a minimum of 5 samples for all three periods (</w:t>
        </w:r>
        <w:r>
          <w:rPr>
            <w:rFonts w:cs="Arial"/>
            <w:szCs w:val="24"/>
          </w:rPr>
          <w:t>i</w:t>
        </w:r>
        <w:r w:rsidRPr="009C40C3">
          <w:rPr>
            <w:rFonts w:cs="Arial"/>
            <w:szCs w:val="24"/>
          </w:rPr>
          <w:t>.e.</w:t>
        </w:r>
        <w:r>
          <w:rPr>
            <w:rFonts w:cs="Arial"/>
            <w:szCs w:val="24"/>
          </w:rPr>
          <w:t>,</w:t>
        </w:r>
        <w:r w:rsidRPr="009C40C3">
          <w:rPr>
            <w:rFonts w:cs="Arial"/>
            <w:szCs w:val="24"/>
          </w:rPr>
          <w:t xml:space="preserve"> year-round, winter, and summer)</w:t>
        </w:r>
        <w:r>
          <w:rPr>
            <w:rFonts w:cs="Arial"/>
            <w:szCs w:val="24"/>
          </w:rPr>
          <w:t>.</w:t>
        </w:r>
      </w:ins>
    </w:p>
    <w:p w14:paraId="3DA80EB4" w14:textId="77777777" w:rsidR="00413857" w:rsidRPr="009C40C3" w:rsidRDefault="00413857" w:rsidP="00413857">
      <w:pPr>
        <w:pStyle w:val="ListParagraph"/>
        <w:numPr>
          <w:ilvl w:val="0"/>
          <w:numId w:val="44"/>
        </w:numPr>
        <w:spacing w:after="0" w:line="259" w:lineRule="auto"/>
        <w:rPr>
          <w:ins w:id="811" w:author="Author"/>
          <w:rFonts w:cs="Arial"/>
          <w:szCs w:val="24"/>
        </w:rPr>
      </w:pPr>
      <w:ins w:id="812" w:author="Author">
        <w:r>
          <w:rPr>
            <w:rFonts w:cs="Arial"/>
            <w:szCs w:val="24"/>
          </w:rPr>
          <w:t xml:space="preserve">As identified by public commenters, some </w:t>
        </w:r>
        <w:r w:rsidRPr="009C40C3">
          <w:rPr>
            <w:rFonts w:cs="Arial"/>
            <w:i/>
            <w:iCs/>
            <w:szCs w:val="24"/>
          </w:rPr>
          <w:t>E. coli</w:t>
        </w:r>
        <w:r w:rsidRPr="009C40C3">
          <w:rPr>
            <w:rFonts w:cs="Arial"/>
            <w:szCs w:val="24"/>
          </w:rPr>
          <w:t xml:space="preserve"> and enterococc</w:t>
        </w:r>
        <w:r>
          <w:rPr>
            <w:rFonts w:cs="Arial"/>
            <w:szCs w:val="24"/>
          </w:rPr>
          <w:t>i</w:t>
        </w:r>
        <w:r w:rsidRPr="009C40C3">
          <w:rPr>
            <w:rFonts w:cs="Arial"/>
            <w:szCs w:val="24"/>
          </w:rPr>
          <w:t xml:space="preserve"> data were accidentally overlooked when conducting the original analysis. </w:t>
        </w:r>
        <w:r>
          <w:rPr>
            <w:rFonts w:cs="Arial"/>
            <w:szCs w:val="24"/>
          </w:rPr>
          <w:t xml:space="preserve"> </w:t>
        </w:r>
        <w:r w:rsidRPr="009C40C3">
          <w:rPr>
            <w:rFonts w:cs="Arial"/>
            <w:szCs w:val="24"/>
          </w:rPr>
          <w:t>These data are now incorporated into the revised analysis</w:t>
        </w:r>
        <w:r>
          <w:rPr>
            <w:rFonts w:cs="Arial"/>
            <w:szCs w:val="24"/>
          </w:rPr>
          <w:t>.</w:t>
        </w:r>
      </w:ins>
    </w:p>
    <w:p w14:paraId="7348DF69" w14:textId="77777777" w:rsidR="00413857" w:rsidRPr="009C40C3" w:rsidRDefault="00413857" w:rsidP="00413857">
      <w:pPr>
        <w:pStyle w:val="ListParagraph"/>
        <w:numPr>
          <w:ilvl w:val="0"/>
          <w:numId w:val="44"/>
        </w:numPr>
        <w:spacing w:after="0" w:line="259" w:lineRule="auto"/>
        <w:rPr>
          <w:ins w:id="813" w:author="Author"/>
          <w:rFonts w:cs="Arial"/>
          <w:szCs w:val="24"/>
        </w:rPr>
      </w:pPr>
      <w:ins w:id="814" w:author="Author">
        <w:r w:rsidRPr="008C27D6">
          <w:rPr>
            <w:rFonts w:cs="Arial"/>
            <w:i/>
            <w:iCs/>
            <w:szCs w:val="24"/>
          </w:rPr>
          <w:t xml:space="preserve">E. coli </w:t>
        </w:r>
        <w:r w:rsidRPr="009C40C3">
          <w:rPr>
            <w:rFonts w:cs="Arial"/>
            <w:szCs w:val="24"/>
          </w:rPr>
          <w:t>and enterococc</w:t>
        </w:r>
        <w:r>
          <w:rPr>
            <w:rFonts w:cs="Arial"/>
            <w:szCs w:val="24"/>
          </w:rPr>
          <w:t>i</w:t>
        </w:r>
        <w:r w:rsidRPr="009C40C3">
          <w:rPr>
            <w:rFonts w:cs="Arial"/>
            <w:szCs w:val="24"/>
          </w:rPr>
          <w:t xml:space="preserve"> data for </w:t>
        </w:r>
        <w:r>
          <w:rPr>
            <w:rFonts w:cs="Arial"/>
            <w:szCs w:val="24"/>
          </w:rPr>
          <w:t>several</w:t>
        </w:r>
        <w:r w:rsidRPr="009C40C3">
          <w:rPr>
            <w:rFonts w:cs="Arial"/>
            <w:szCs w:val="24"/>
          </w:rPr>
          <w:t xml:space="preserve"> monitoring locations were </w:t>
        </w:r>
        <w:r>
          <w:rPr>
            <w:rFonts w:cs="Arial"/>
            <w:szCs w:val="24"/>
          </w:rPr>
          <w:t xml:space="preserve">associated with the incorrect HUC-12 subwatershed in the March 19, 2020 Draft 2018 303(d) </w:t>
        </w:r>
        <w:r>
          <w:rPr>
            <w:rFonts w:cs="Arial"/>
            <w:szCs w:val="24"/>
          </w:rPr>
          <w:lastRenderedPageBreak/>
          <w:t xml:space="preserve">List, although they were associated with the correct HSA.  Revisions reflect the placement of data in the correct HUC-12 subwatersheds. </w:t>
        </w:r>
      </w:ins>
    </w:p>
    <w:p w14:paraId="4DAFBF0C" w14:textId="77777777" w:rsidR="00413857" w:rsidRPr="009C40C3" w:rsidRDefault="00413857" w:rsidP="00413857">
      <w:pPr>
        <w:pStyle w:val="ListParagraph"/>
        <w:numPr>
          <w:ilvl w:val="0"/>
          <w:numId w:val="44"/>
        </w:numPr>
        <w:spacing w:after="0" w:line="259" w:lineRule="auto"/>
        <w:rPr>
          <w:ins w:id="815" w:author="Author"/>
          <w:rFonts w:cs="Arial"/>
          <w:szCs w:val="24"/>
        </w:rPr>
      </w:pPr>
      <w:ins w:id="816" w:author="Author">
        <w:r>
          <w:rPr>
            <w:rFonts w:cs="Arial"/>
            <w:szCs w:val="24"/>
          </w:rPr>
          <w:t>Several geometric means and STVs were erroneously calculated in the March 19, 2020 Draft 2018 303(d) List.  Revisions reflect corrected geometric means and STVs.</w:t>
        </w:r>
        <w:r w:rsidRPr="009C40C3">
          <w:rPr>
            <w:rFonts w:cs="Arial"/>
            <w:szCs w:val="24"/>
          </w:rPr>
          <w:t xml:space="preserve"> </w:t>
        </w:r>
      </w:ins>
    </w:p>
    <w:p w14:paraId="6A410B98" w14:textId="54D5A81E" w:rsidR="00413857" w:rsidRPr="009C40C3" w:rsidRDefault="00413857" w:rsidP="00413857">
      <w:pPr>
        <w:pStyle w:val="ListParagraph"/>
        <w:numPr>
          <w:ilvl w:val="0"/>
          <w:numId w:val="44"/>
        </w:numPr>
        <w:spacing w:line="259" w:lineRule="auto"/>
        <w:rPr>
          <w:ins w:id="817" w:author="Author"/>
          <w:rFonts w:cs="Arial"/>
          <w:szCs w:val="24"/>
        </w:rPr>
      </w:pPr>
      <w:ins w:id="818" w:author="Author">
        <w:r>
          <w:rPr>
            <w:rFonts w:cs="Arial"/>
            <w:szCs w:val="24"/>
          </w:rPr>
          <w:t xml:space="preserve">Postings of </w:t>
        </w:r>
        <w:r w:rsidR="001D6300">
          <w:rPr>
            <w:rFonts w:cs="Arial"/>
            <w:szCs w:val="24"/>
          </w:rPr>
          <w:t>public health advisories</w:t>
        </w:r>
        <w:r w:rsidRPr="009C40C3">
          <w:rPr>
            <w:rFonts w:cs="Arial"/>
            <w:szCs w:val="24"/>
          </w:rPr>
          <w:t xml:space="preserve"> occurring after the cutoff dat</w:t>
        </w:r>
        <w:r>
          <w:rPr>
            <w:rFonts w:cs="Arial"/>
            <w:szCs w:val="24"/>
          </w:rPr>
          <w:t>e</w:t>
        </w:r>
        <w:r w:rsidRPr="009C40C3">
          <w:rPr>
            <w:rFonts w:cs="Arial"/>
            <w:szCs w:val="24"/>
          </w:rPr>
          <w:t xml:space="preserve"> for data solicitation were utilized in the </w:t>
        </w:r>
        <w:r>
          <w:rPr>
            <w:rFonts w:cs="Arial"/>
            <w:szCs w:val="24"/>
          </w:rPr>
          <w:t>March 19, 2020 Draft 2018 303(d) List</w:t>
        </w:r>
        <w:r w:rsidRPr="009C40C3">
          <w:rPr>
            <w:rFonts w:cs="Arial"/>
            <w:szCs w:val="24"/>
          </w:rPr>
          <w:t xml:space="preserve">. </w:t>
        </w:r>
        <w:r>
          <w:rPr>
            <w:rFonts w:cs="Arial"/>
            <w:szCs w:val="24"/>
          </w:rPr>
          <w:t xml:space="preserve"> </w:t>
        </w:r>
        <w:r w:rsidRPr="009C40C3">
          <w:rPr>
            <w:rFonts w:cs="Arial"/>
            <w:szCs w:val="24"/>
          </w:rPr>
          <w:t xml:space="preserve">The advisories which occurred in 2017 and 2018 </w:t>
        </w:r>
        <w:r>
          <w:rPr>
            <w:rFonts w:cs="Arial"/>
            <w:szCs w:val="24"/>
          </w:rPr>
          <w:t>have been</w:t>
        </w:r>
        <w:r w:rsidRPr="009C40C3">
          <w:rPr>
            <w:rFonts w:cs="Arial"/>
            <w:szCs w:val="24"/>
          </w:rPr>
          <w:t xml:space="preserve"> removed.</w:t>
        </w:r>
      </w:ins>
    </w:p>
    <w:p w14:paraId="74623F5F" w14:textId="7826099B" w:rsidR="00413857" w:rsidRDefault="00413857" w:rsidP="00087FB2">
      <w:pPr>
        <w:rPr>
          <w:rFonts w:eastAsia="Arial" w:cs="Arial"/>
        </w:rPr>
      </w:pPr>
    </w:p>
    <w:p w14:paraId="7C4F6621" w14:textId="77777777" w:rsidR="001A4594" w:rsidRDefault="001A4594">
      <w:pPr>
        <w:spacing w:after="160" w:line="259" w:lineRule="auto"/>
        <w:rPr>
          <w:szCs w:val="24"/>
        </w:rPr>
      </w:pPr>
      <w:r>
        <w:rPr>
          <w:szCs w:val="24"/>
        </w:rPr>
        <w:br w:type="page"/>
      </w:r>
    </w:p>
    <w:p w14:paraId="11530207" w14:textId="63943949" w:rsidR="00F75AFB" w:rsidRDefault="00B604BB" w:rsidP="00F75AFB">
      <w:pPr>
        <w:pStyle w:val="Caption"/>
        <w:keepNext/>
      </w:pPr>
      <w:bookmarkStart w:id="819" w:name="_Ref31370106"/>
      <w:bookmarkStart w:id="820" w:name="_Toc31794587"/>
      <w:bookmarkStart w:id="821" w:name="_Toc31794631"/>
      <w:bookmarkStart w:id="822" w:name="_Toc31794665"/>
      <w:bookmarkStart w:id="823" w:name="_Toc50967477"/>
      <w:del w:id="824" w:author="Author">
        <w:r w:rsidDel="00B604BB">
          <w:lastRenderedPageBreak/>
          <w:delText>Figure 5</w:delText>
        </w:r>
      </w:del>
      <w:ins w:id="825" w:author="Author">
        <w:r w:rsidR="0049662E">
          <w:t xml:space="preserve">Figure </w:t>
        </w:r>
        <w:r w:rsidR="00966F75">
          <w:fldChar w:fldCharType="begin"/>
        </w:r>
        <w:r w:rsidR="00966F75">
          <w:instrText xml:space="preserve"> STYLEREF 1 \s </w:instrText>
        </w:r>
      </w:ins>
      <w:r w:rsidR="00966F75">
        <w:fldChar w:fldCharType="separate"/>
      </w:r>
      <w:r w:rsidR="00966F75">
        <w:rPr>
          <w:noProof/>
        </w:rPr>
        <w:t>3</w:t>
      </w:r>
      <w:ins w:id="826" w:author="Author">
        <w:r w:rsidR="00966F75">
          <w:fldChar w:fldCharType="end"/>
        </w:r>
        <w:r w:rsidR="00966F75">
          <w:noBreakHyphen/>
        </w:r>
        <w:r w:rsidR="00966F75">
          <w:fldChar w:fldCharType="begin"/>
        </w:r>
        <w:r w:rsidR="00966F75">
          <w:instrText xml:space="preserve"> SEQ Figure \* ARABIC \s 1 </w:instrText>
        </w:r>
      </w:ins>
      <w:r w:rsidR="00966F75">
        <w:fldChar w:fldCharType="separate"/>
      </w:r>
      <w:ins w:id="827" w:author="Author">
        <w:r w:rsidR="00966F75">
          <w:rPr>
            <w:noProof/>
          </w:rPr>
          <w:t>1</w:t>
        </w:r>
        <w:r w:rsidR="00966F75">
          <w:fldChar w:fldCharType="end"/>
        </w:r>
      </w:ins>
      <w:bookmarkEnd w:id="819"/>
      <w:r w:rsidR="00F75AFB">
        <w:t>:  Russian River Fecal Indicator Bacteria Monitoring Locations</w:t>
      </w:r>
      <w:bookmarkEnd w:id="820"/>
      <w:bookmarkEnd w:id="821"/>
      <w:bookmarkEnd w:id="822"/>
      <w:bookmarkEnd w:id="823"/>
    </w:p>
    <w:p w14:paraId="5C1C518B" w14:textId="2AD140AB" w:rsidR="00087FB2" w:rsidRPr="00525274" w:rsidRDefault="000E2604" w:rsidP="003412E9">
      <w:pPr>
        <w:jc w:val="center"/>
        <w:rPr>
          <w:rFonts w:cs="Arial"/>
          <w:b/>
          <w:szCs w:val="24"/>
        </w:rPr>
      </w:pPr>
      <w:r>
        <w:rPr>
          <w:noProof/>
        </w:rPr>
        <w:drawing>
          <wp:inline distT="0" distB="0" distL="0" distR="0" wp14:anchorId="24276625" wp14:editId="1B82C399">
            <wp:extent cx="5925170" cy="7634352"/>
            <wp:effectExtent l="19050" t="19050" r="19050" b="24130"/>
            <wp:docPr id="461316745" name="Picture 1772245228" descr="A map showing fecal indicator bacteria monitoring locations in the Russian River waters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245228"/>
                    <pic:cNvPicPr/>
                  </pic:nvPicPr>
                  <pic:blipFill>
                    <a:blip r:embed="rId13">
                      <a:extLst>
                        <a:ext uri="{28A0092B-C50C-407E-A947-70E740481C1C}">
                          <a14:useLocalDpi xmlns:a14="http://schemas.microsoft.com/office/drawing/2010/main" val="0"/>
                        </a:ext>
                      </a:extLst>
                    </a:blip>
                    <a:stretch>
                      <a:fillRect/>
                    </a:stretch>
                  </pic:blipFill>
                  <pic:spPr>
                    <a:xfrm>
                      <a:off x="0" y="0"/>
                      <a:ext cx="5944683" cy="7659494"/>
                    </a:xfrm>
                    <a:prstGeom prst="rect">
                      <a:avLst/>
                    </a:prstGeom>
                    <a:ln>
                      <a:solidFill>
                        <a:schemeClr val="accent1"/>
                      </a:solidFill>
                    </a:ln>
                  </pic:spPr>
                </pic:pic>
              </a:graphicData>
            </a:graphic>
          </wp:inline>
        </w:drawing>
      </w:r>
      <w:bookmarkStart w:id="828" w:name="_Ref30508817"/>
      <w:r w:rsidR="001A4594" w:rsidRPr="1031714D">
        <w:rPr>
          <w:rFonts w:cs="Arial"/>
          <w:b/>
          <w:bCs/>
        </w:rPr>
        <w:br w:type="page"/>
      </w:r>
    </w:p>
    <w:p w14:paraId="1318A331" w14:textId="204BC991" w:rsidR="00E61A88" w:rsidRDefault="0096792B" w:rsidP="00E61A88">
      <w:pPr>
        <w:pStyle w:val="Caption"/>
        <w:keepNext/>
      </w:pPr>
      <w:bookmarkStart w:id="829" w:name="_Ref31370627"/>
      <w:bookmarkStart w:id="830" w:name="_Ref30508858"/>
      <w:bookmarkStart w:id="831" w:name="_Toc50967486"/>
      <w:bookmarkEnd w:id="828"/>
      <w:del w:id="832" w:author="Author">
        <w:r w:rsidDel="0049662E">
          <w:lastRenderedPageBreak/>
          <w:delText xml:space="preserve">Table </w:delText>
        </w:r>
        <w:r>
          <w:fldChar w:fldCharType="begin"/>
        </w:r>
        <w:r>
          <w:delInstrText>SEQ Table \* ARABIC</w:delInstrText>
        </w:r>
        <w:r>
          <w:fldChar w:fldCharType="separate"/>
        </w:r>
        <w:r w:rsidR="006757CB">
          <w:rPr>
            <w:noProof/>
          </w:rPr>
          <w:delText>7</w:delText>
        </w:r>
        <w:r>
          <w:fldChar w:fldCharType="end"/>
        </w:r>
      </w:del>
      <w:ins w:id="833" w:author="Author">
        <w:r w:rsidR="0049662E">
          <w:t xml:space="preserve">Table </w:t>
        </w:r>
        <w:r w:rsidR="00966F75">
          <w:fldChar w:fldCharType="begin"/>
        </w:r>
        <w:r w:rsidR="00966F75">
          <w:instrText xml:space="preserve"> STYLEREF 1 \s </w:instrText>
        </w:r>
      </w:ins>
      <w:r w:rsidR="00966F75">
        <w:fldChar w:fldCharType="separate"/>
      </w:r>
      <w:r w:rsidR="00966F75">
        <w:rPr>
          <w:noProof/>
        </w:rPr>
        <w:t>3</w:t>
      </w:r>
      <w:ins w:id="834" w:author="Author">
        <w:r w:rsidR="00966F75">
          <w:fldChar w:fldCharType="end"/>
        </w:r>
        <w:r w:rsidR="00966F75">
          <w:noBreakHyphen/>
        </w:r>
        <w:r w:rsidR="00966F75">
          <w:fldChar w:fldCharType="begin"/>
        </w:r>
        <w:r w:rsidR="00966F75">
          <w:instrText xml:space="preserve"> SEQ Table \* ARABIC \s 1 </w:instrText>
        </w:r>
      </w:ins>
      <w:r w:rsidR="00966F75">
        <w:fldChar w:fldCharType="separate"/>
      </w:r>
      <w:ins w:id="835" w:author="Author">
        <w:r w:rsidR="00966F75">
          <w:rPr>
            <w:noProof/>
          </w:rPr>
          <w:t>2</w:t>
        </w:r>
        <w:r w:rsidR="00966F75">
          <w:fldChar w:fldCharType="end"/>
        </w:r>
      </w:ins>
      <w:bookmarkEnd w:id="829"/>
      <w:r w:rsidR="00E61A88">
        <w:t xml:space="preserve">: </w:t>
      </w:r>
      <w:r w:rsidR="006F49F2">
        <w:t xml:space="preserve"> </w:t>
      </w:r>
      <w:r w:rsidR="009D61A2">
        <w:t xml:space="preserve">Russian River </w:t>
      </w:r>
      <w:r w:rsidR="00E61A88">
        <w:t>Impaired HUC-12 Subwatersheds</w:t>
      </w:r>
      <w:bookmarkEnd w:id="830"/>
      <w:bookmarkEnd w:id="831"/>
    </w:p>
    <w:tbl>
      <w:tblPr>
        <w:tblStyle w:val="AccblTable"/>
        <w:tblW w:w="10395" w:type="dxa"/>
        <w:tblInd w:w="-185" w:type="dxa"/>
        <w:tblLook w:val="04A0" w:firstRow="1" w:lastRow="0" w:firstColumn="1" w:lastColumn="0" w:noHBand="0" w:noVBand="1"/>
        <w:tblCaption w:val="Russian River Impaired HUC-12 Subwatersheds"/>
        <w:tblDescription w:val="This table shows whether there were exceedances of the statewide E. coli bacterial objective and/or the national criteria; and whether there were public health advisories for bacteria from 2013-2018."/>
      </w:tblPr>
      <w:tblGrid>
        <w:gridCol w:w="2970"/>
        <w:gridCol w:w="2070"/>
        <w:gridCol w:w="1712"/>
        <w:gridCol w:w="1788"/>
        <w:gridCol w:w="1855"/>
      </w:tblGrid>
      <w:tr w:rsidR="005738C2" w14:paraId="5DA2747D" w14:textId="77777777" w:rsidTr="00D06BF4">
        <w:trPr>
          <w:cnfStyle w:val="100000000000" w:firstRow="1" w:lastRow="0" w:firstColumn="0" w:lastColumn="0" w:oddVBand="0" w:evenVBand="0" w:oddHBand="0" w:evenHBand="0" w:firstRowFirstColumn="0" w:firstRowLastColumn="0" w:lastRowFirstColumn="0" w:lastRowLastColumn="0"/>
          <w:cantSplit/>
          <w:trHeight w:val="1574"/>
          <w:tblHeader w:val="0"/>
        </w:trPr>
        <w:tc>
          <w:tcPr>
            <w:tcW w:w="2970" w:type="dxa"/>
            <w:tcBorders>
              <w:top w:val="none" w:sz="0" w:space="0" w:color="auto"/>
              <w:left w:val="none" w:sz="0" w:space="0" w:color="auto"/>
              <w:bottom w:val="none" w:sz="0" w:space="0" w:color="auto"/>
              <w:right w:val="none" w:sz="0" w:space="0" w:color="auto"/>
            </w:tcBorders>
          </w:tcPr>
          <w:p w14:paraId="4C27DF22" w14:textId="77777777" w:rsidR="005738C2" w:rsidRDefault="005738C2" w:rsidP="001848E0">
            <w:pPr>
              <w:spacing w:before="120" w:after="120"/>
              <w:rPr>
                <w:rFonts w:eastAsia="Arial"/>
              </w:rPr>
            </w:pPr>
            <w:bookmarkStart w:id="836" w:name="_Hlk35004577"/>
            <w:r w:rsidRPr="00B93C2B">
              <w:rPr>
                <w:rFonts w:cs="Arial"/>
              </w:rPr>
              <w:t>HUC-12 Subwatershed</w:t>
            </w:r>
          </w:p>
        </w:tc>
        <w:tc>
          <w:tcPr>
            <w:tcW w:w="2070" w:type="dxa"/>
            <w:tcBorders>
              <w:top w:val="none" w:sz="0" w:space="0" w:color="auto"/>
              <w:left w:val="none" w:sz="0" w:space="0" w:color="auto"/>
              <w:bottom w:val="none" w:sz="0" w:space="0" w:color="auto"/>
              <w:right w:val="none" w:sz="0" w:space="0" w:color="auto"/>
            </w:tcBorders>
          </w:tcPr>
          <w:p w14:paraId="30A80394" w14:textId="6FC0E0B8" w:rsidR="005738C2" w:rsidRPr="00B93C2B" w:rsidRDefault="1A48326B" w:rsidP="001848E0">
            <w:pPr>
              <w:spacing w:before="120" w:after="120"/>
              <w:rPr>
                <w:rFonts w:cs="Arial"/>
                <w:b w:val="0"/>
              </w:rPr>
            </w:pPr>
            <w:r w:rsidRPr="1031714D">
              <w:rPr>
                <w:rFonts w:cs="Arial"/>
              </w:rPr>
              <w:t xml:space="preserve">Exceedance of </w:t>
            </w:r>
            <w:del w:id="837" w:author="Author">
              <w:r w:rsidR="005738C2" w:rsidDel="00D06BF4">
                <w:br/>
              </w:r>
            </w:del>
            <w:r w:rsidRPr="1031714D">
              <w:rPr>
                <w:rFonts w:cs="Arial"/>
                <w:i/>
                <w:iCs/>
              </w:rPr>
              <w:t xml:space="preserve">E. coli </w:t>
            </w:r>
            <w:ins w:id="838" w:author="Author">
              <w:r w:rsidR="00D06BF4">
                <w:rPr>
                  <w:rFonts w:cs="Arial"/>
                  <w:i/>
                  <w:iCs/>
                </w:rPr>
                <w:t>or enterococc</w:t>
              </w:r>
              <w:r w:rsidR="004644F4">
                <w:rPr>
                  <w:rFonts w:cs="Arial"/>
                  <w:i/>
                  <w:iCs/>
                </w:rPr>
                <w:t>i</w:t>
              </w:r>
              <w:r w:rsidR="00D06BF4">
                <w:rPr>
                  <w:rFonts w:cs="Arial"/>
                  <w:i/>
                  <w:iCs/>
                </w:rPr>
                <w:t xml:space="preserve"> </w:t>
              </w:r>
            </w:ins>
            <w:r w:rsidRPr="1031714D">
              <w:rPr>
                <w:rFonts w:cs="Arial"/>
              </w:rPr>
              <w:t>Statewide bacteria objective</w:t>
            </w:r>
          </w:p>
        </w:tc>
        <w:tc>
          <w:tcPr>
            <w:tcW w:w="1712" w:type="dxa"/>
            <w:tcBorders>
              <w:top w:val="none" w:sz="0" w:space="0" w:color="auto"/>
              <w:left w:val="none" w:sz="0" w:space="0" w:color="auto"/>
              <w:bottom w:val="none" w:sz="0" w:space="0" w:color="auto"/>
              <w:right w:val="none" w:sz="0" w:space="0" w:color="auto"/>
            </w:tcBorders>
          </w:tcPr>
          <w:p w14:paraId="389E11A5" w14:textId="7D4391EC" w:rsidR="005738C2" w:rsidRPr="00B93C2B" w:rsidRDefault="005738C2" w:rsidP="001848E0">
            <w:pPr>
              <w:spacing w:before="120" w:after="120"/>
              <w:rPr>
                <w:rFonts w:cs="Arial"/>
                <w:b w:val="0"/>
              </w:rPr>
            </w:pPr>
            <w:r w:rsidRPr="00B93C2B">
              <w:rPr>
                <w:rFonts w:cs="Arial"/>
              </w:rPr>
              <w:t xml:space="preserve">Exceedance of </w:t>
            </w:r>
            <w:r>
              <w:rPr>
                <w:rFonts w:cs="Arial"/>
              </w:rPr>
              <w:t>N</w:t>
            </w:r>
            <w:r w:rsidRPr="00B93C2B">
              <w:rPr>
                <w:rFonts w:cs="Arial"/>
              </w:rPr>
              <w:t xml:space="preserve">ational </w:t>
            </w:r>
            <w:r>
              <w:rPr>
                <w:rFonts w:cs="Arial"/>
              </w:rPr>
              <w:t>C</w:t>
            </w:r>
            <w:r w:rsidRPr="00B93C2B">
              <w:rPr>
                <w:rFonts w:cs="Arial"/>
              </w:rPr>
              <w:t xml:space="preserve">riteria for </w:t>
            </w:r>
            <w:r w:rsidRPr="00741BBA">
              <w:rPr>
                <w:rFonts w:cs="Arial"/>
                <w:i/>
              </w:rPr>
              <w:t>enterococci</w:t>
            </w:r>
          </w:p>
        </w:tc>
        <w:tc>
          <w:tcPr>
            <w:tcW w:w="1788" w:type="dxa"/>
            <w:tcBorders>
              <w:top w:val="none" w:sz="0" w:space="0" w:color="auto"/>
              <w:left w:val="none" w:sz="0" w:space="0" w:color="auto"/>
              <w:bottom w:val="none" w:sz="0" w:space="0" w:color="auto"/>
              <w:right w:val="none" w:sz="0" w:space="0" w:color="auto"/>
            </w:tcBorders>
          </w:tcPr>
          <w:p w14:paraId="1E50C059" w14:textId="255E521F" w:rsidR="005738C2" w:rsidRPr="4A8AB761" w:rsidRDefault="005738C2" w:rsidP="000301EB">
            <w:pPr>
              <w:spacing w:before="120" w:after="120"/>
              <w:rPr>
                <w:rFonts w:eastAsiaTheme="minorEastAsia" w:cs="Arial"/>
              </w:rPr>
            </w:pPr>
            <w:ins w:id="839" w:author="Author">
              <w:r>
                <w:rPr>
                  <w:rFonts w:cs="Arial"/>
                </w:rPr>
                <w:t xml:space="preserve">Evidence of Presence of Human Fecal Material </w:t>
              </w:r>
            </w:ins>
          </w:p>
        </w:tc>
        <w:tc>
          <w:tcPr>
            <w:tcW w:w="1855" w:type="dxa"/>
            <w:tcBorders>
              <w:top w:val="none" w:sz="0" w:space="0" w:color="auto"/>
              <w:left w:val="none" w:sz="0" w:space="0" w:color="auto"/>
              <w:bottom w:val="none" w:sz="0" w:space="0" w:color="auto"/>
              <w:right w:val="none" w:sz="0" w:space="0" w:color="auto"/>
            </w:tcBorders>
          </w:tcPr>
          <w:p w14:paraId="2317A85B" w14:textId="5546F5CE" w:rsidR="005738C2" w:rsidRPr="00B93C2B" w:rsidRDefault="005738C2" w:rsidP="001848E0">
            <w:pPr>
              <w:spacing w:before="120" w:after="120"/>
              <w:rPr>
                <w:rFonts w:eastAsiaTheme="minorEastAsia" w:cs="Arial"/>
                <w:b w:val="0"/>
              </w:rPr>
            </w:pPr>
            <w:r w:rsidRPr="4A8AB761">
              <w:rPr>
                <w:rFonts w:eastAsiaTheme="minorEastAsia" w:cs="Arial"/>
              </w:rPr>
              <w:t>Public Health Advisories from 2013-2018</w:t>
            </w:r>
          </w:p>
        </w:tc>
      </w:tr>
      <w:tr w:rsidR="005738C2" w14:paraId="3142A96D" w14:textId="77777777" w:rsidTr="00D06BF4">
        <w:trPr>
          <w:cantSplit w:val="0"/>
        </w:trPr>
        <w:tc>
          <w:tcPr>
            <w:tcW w:w="2970" w:type="dxa"/>
          </w:tcPr>
          <w:p w14:paraId="3C5BB98D" w14:textId="77777777" w:rsidR="005738C2" w:rsidRPr="00B93C2B" w:rsidRDefault="005738C2" w:rsidP="001848E0">
            <w:pPr>
              <w:spacing w:before="120" w:after="120"/>
              <w:rPr>
                <w:rFonts w:cs="Arial"/>
              </w:rPr>
            </w:pPr>
            <w:r w:rsidRPr="00B93C2B">
              <w:rPr>
                <w:rFonts w:cs="Arial"/>
              </w:rPr>
              <w:t>Oat Valley Creek-Russian River subwatershed</w:t>
            </w:r>
          </w:p>
        </w:tc>
        <w:tc>
          <w:tcPr>
            <w:tcW w:w="2070" w:type="dxa"/>
          </w:tcPr>
          <w:p w14:paraId="25EA1D68" w14:textId="1B1AD19D" w:rsidR="005738C2" w:rsidRPr="00B93C2B" w:rsidRDefault="005738C2" w:rsidP="001848E0">
            <w:pPr>
              <w:spacing w:before="120" w:after="120"/>
              <w:jc w:val="center"/>
              <w:rPr>
                <w:rFonts w:cs="Arial"/>
              </w:rPr>
            </w:pPr>
            <w:r>
              <w:rPr>
                <w:rFonts w:cs="Arial"/>
              </w:rPr>
              <w:t>No</w:t>
            </w:r>
          </w:p>
        </w:tc>
        <w:tc>
          <w:tcPr>
            <w:tcW w:w="1712" w:type="dxa"/>
          </w:tcPr>
          <w:p w14:paraId="2176E7B0" w14:textId="7E4002CE" w:rsidR="005738C2" w:rsidRPr="00B93C2B" w:rsidRDefault="005738C2" w:rsidP="001848E0">
            <w:pPr>
              <w:spacing w:before="120" w:after="120"/>
              <w:jc w:val="center"/>
              <w:rPr>
                <w:rFonts w:cs="Arial"/>
              </w:rPr>
            </w:pPr>
            <w:r>
              <w:rPr>
                <w:rFonts w:cs="Arial"/>
              </w:rPr>
              <w:t>Yes</w:t>
            </w:r>
          </w:p>
        </w:tc>
        <w:tc>
          <w:tcPr>
            <w:tcW w:w="1788" w:type="dxa"/>
          </w:tcPr>
          <w:p w14:paraId="6CFB5FD9" w14:textId="1B59A626" w:rsidR="005738C2" w:rsidRDefault="001D10C3" w:rsidP="000301EB">
            <w:pPr>
              <w:spacing w:before="120" w:after="120"/>
              <w:jc w:val="center"/>
              <w:rPr>
                <w:rFonts w:cs="Arial"/>
              </w:rPr>
            </w:pPr>
            <w:ins w:id="840" w:author="Author">
              <w:r>
                <w:rPr>
                  <w:rFonts w:cs="Arial"/>
                </w:rPr>
                <w:t>Yes</w:t>
              </w:r>
            </w:ins>
          </w:p>
        </w:tc>
        <w:tc>
          <w:tcPr>
            <w:tcW w:w="1855" w:type="dxa"/>
          </w:tcPr>
          <w:p w14:paraId="69A31AA9" w14:textId="49EEE606" w:rsidR="005738C2" w:rsidRPr="00B93C2B" w:rsidRDefault="005738C2" w:rsidP="001848E0">
            <w:pPr>
              <w:spacing w:before="120" w:after="120"/>
              <w:jc w:val="center"/>
              <w:rPr>
                <w:rFonts w:cs="Arial"/>
              </w:rPr>
            </w:pPr>
            <w:r>
              <w:rPr>
                <w:rFonts w:cs="Arial"/>
              </w:rPr>
              <w:t>Yes</w:t>
            </w:r>
          </w:p>
        </w:tc>
      </w:tr>
      <w:tr w:rsidR="005738C2" w14:paraId="5214FAD4" w14:textId="77777777" w:rsidTr="00D06BF4">
        <w:trPr>
          <w:cantSplit w:val="0"/>
        </w:trPr>
        <w:tc>
          <w:tcPr>
            <w:tcW w:w="2970" w:type="dxa"/>
          </w:tcPr>
          <w:p w14:paraId="656A80E1" w14:textId="77777777" w:rsidR="005738C2" w:rsidRPr="00B93C2B" w:rsidRDefault="005738C2" w:rsidP="001848E0">
            <w:pPr>
              <w:spacing w:before="120" w:after="120"/>
              <w:rPr>
                <w:rFonts w:cs="Arial"/>
              </w:rPr>
            </w:pPr>
            <w:r w:rsidRPr="00B93C2B">
              <w:rPr>
                <w:rFonts w:cs="Arial"/>
              </w:rPr>
              <w:t>Brooks Creek-Russian River subwatershed</w:t>
            </w:r>
          </w:p>
        </w:tc>
        <w:tc>
          <w:tcPr>
            <w:tcW w:w="2070" w:type="dxa"/>
          </w:tcPr>
          <w:p w14:paraId="41DF201D" w14:textId="5EB04975" w:rsidR="005738C2" w:rsidRPr="00B93C2B" w:rsidRDefault="005738C2" w:rsidP="001848E0">
            <w:pPr>
              <w:spacing w:before="120" w:after="120"/>
              <w:jc w:val="center"/>
              <w:rPr>
                <w:rFonts w:cs="Arial"/>
              </w:rPr>
            </w:pPr>
            <w:del w:id="841" w:author="Author">
              <w:r w:rsidDel="00D06BF4">
                <w:rPr>
                  <w:rFonts w:cs="Arial"/>
                </w:rPr>
                <w:delText>No</w:delText>
              </w:r>
            </w:del>
            <w:ins w:id="842" w:author="Author">
              <w:r w:rsidR="00D06BF4">
                <w:rPr>
                  <w:rFonts w:cs="Arial"/>
                </w:rPr>
                <w:t>Yes</w:t>
              </w:r>
            </w:ins>
          </w:p>
        </w:tc>
        <w:tc>
          <w:tcPr>
            <w:tcW w:w="1712" w:type="dxa"/>
          </w:tcPr>
          <w:p w14:paraId="27DFD35A" w14:textId="03CD791D" w:rsidR="005738C2" w:rsidRPr="00B93C2B" w:rsidRDefault="005738C2" w:rsidP="001848E0">
            <w:pPr>
              <w:spacing w:before="120" w:after="120"/>
              <w:jc w:val="center"/>
              <w:rPr>
                <w:rFonts w:cs="Arial"/>
              </w:rPr>
            </w:pPr>
            <w:r>
              <w:rPr>
                <w:rFonts w:cs="Arial"/>
              </w:rPr>
              <w:t>Yes</w:t>
            </w:r>
          </w:p>
        </w:tc>
        <w:tc>
          <w:tcPr>
            <w:tcW w:w="1788" w:type="dxa"/>
          </w:tcPr>
          <w:p w14:paraId="1A8B549B" w14:textId="55243495" w:rsidR="005738C2" w:rsidRDefault="001D10C3" w:rsidP="000301EB">
            <w:pPr>
              <w:spacing w:before="120" w:after="120"/>
              <w:jc w:val="center"/>
              <w:rPr>
                <w:rFonts w:cs="Arial"/>
              </w:rPr>
            </w:pPr>
            <w:ins w:id="843" w:author="Author">
              <w:r>
                <w:rPr>
                  <w:rFonts w:cs="Arial"/>
                </w:rPr>
                <w:t>Yes</w:t>
              </w:r>
            </w:ins>
          </w:p>
        </w:tc>
        <w:tc>
          <w:tcPr>
            <w:tcW w:w="1855" w:type="dxa"/>
          </w:tcPr>
          <w:p w14:paraId="50BBDCDD" w14:textId="671B39F5" w:rsidR="005738C2" w:rsidRPr="00B93C2B" w:rsidRDefault="005738C2" w:rsidP="001848E0">
            <w:pPr>
              <w:spacing w:before="120" w:after="120"/>
              <w:jc w:val="center"/>
              <w:rPr>
                <w:rFonts w:cs="Arial"/>
              </w:rPr>
            </w:pPr>
            <w:r>
              <w:rPr>
                <w:rFonts w:cs="Arial"/>
              </w:rPr>
              <w:t>Yes</w:t>
            </w:r>
          </w:p>
        </w:tc>
      </w:tr>
      <w:tr w:rsidR="005738C2" w14:paraId="1103D749" w14:textId="77777777" w:rsidTr="00D06BF4">
        <w:trPr>
          <w:cantSplit w:val="0"/>
        </w:trPr>
        <w:tc>
          <w:tcPr>
            <w:tcW w:w="2970" w:type="dxa"/>
          </w:tcPr>
          <w:p w14:paraId="09E76A1D" w14:textId="77777777" w:rsidR="005738C2" w:rsidRPr="00B93C2B" w:rsidRDefault="005738C2" w:rsidP="001848E0">
            <w:pPr>
              <w:spacing w:before="120" w:after="120"/>
              <w:rPr>
                <w:rFonts w:cs="Arial"/>
              </w:rPr>
            </w:pPr>
            <w:r w:rsidRPr="00B93C2B">
              <w:rPr>
                <w:rFonts w:cs="Arial"/>
              </w:rPr>
              <w:t>West Slough-Dry Creek subwatershed</w:t>
            </w:r>
          </w:p>
        </w:tc>
        <w:tc>
          <w:tcPr>
            <w:tcW w:w="2070" w:type="dxa"/>
          </w:tcPr>
          <w:p w14:paraId="0DDE9EE0" w14:textId="29F12BD5" w:rsidR="005738C2" w:rsidRPr="00B93C2B" w:rsidRDefault="005738C2" w:rsidP="001848E0">
            <w:pPr>
              <w:spacing w:before="120" w:after="120"/>
              <w:jc w:val="center"/>
              <w:rPr>
                <w:rFonts w:cs="Arial"/>
              </w:rPr>
            </w:pPr>
            <w:r>
              <w:rPr>
                <w:rFonts w:cs="Arial"/>
              </w:rPr>
              <w:t>Yes</w:t>
            </w:r>
          </w:p>
        </w:tc>
        <w:tc>
          <w:tcPr>
            <w:tcW w:w="1712" w:type="dxa"/>
          </w:tcPr>
          <w:p w14:paraId="30819DAA" w14:textId="0981D7E4" w:rsidR="005738C2" w:rsidRPr="00B93C2B" w:rsidRDefault="005738C2" w:rsidP="001848E0">
            <w:pPr>
              <w:spacing w:before="120" w:after="120"/>
              <w:jc w:val="center"/>
              <w:rPr>
                <w:rFonts w:cs="Arial"/>
              </w:rPr>
            </w:pPr>
            <w:r>
              <w:rPr>
                <w:rFonts w:cs="Arial"/>
              </w:rPr>
              <w:t>Yes</w:t>
            </w:r>
          </w:p>
        </w:tc>
        <w:tc>
          <w:tcPr>
            <w:tcW w:w="1788" w:type="dxa"/>
          </w:tcPr>
          <w:p w14:paraId="55EDB779" w14:textId="51DF8290" w:rsidR="005738C2" w:rsidRDefault="005738C2" w:rsidP="000301EB">
            <w:pPr>
              <w:spacing w:before="120" w:after="120"/>
              <w:jc w:val="center"/>
              <w:rPr>
                <w:rFonts w:cs="Arial"/>
              </w:rPr>
            </w:pPr>
            <w:ins w:id="844" w:author="Author">
              <w:r>
                <w:rPr>
                  <w:rFonts w:cs="Arial"/>
                </w:rPr>
                <w:t>Yes</w:t>
              </w:r>
            </w:ins>
          </w:p>
        </w:tc>
        <w:tc>
          <w:tcPr>
            <w:tcW w:w="1855" w:type="dxa"/>
          </w:tcPr>
          <w:p w14:paraId="778A55A0" w14:textId="643810E9" w:rsidR="005738C2" w:rsidRPr="00B93C2B" w:rsidRDefault="005738C2" w:rsidP="001848E0">
            <w:pPr>
              <w:spacing w:before="120" w:after="120"/>
              <w:jc w:val="center"/>
              <w:rPr>
                <w:rFonts w:cs="Arial"/>
              </w:rPr>
            </w:pPr>
            <w:r>
              <w:rPr>
                <w:rFonts w:cs="Arial"/>
              </w:rPr>
              <w:t>No</w:t>
            </w:r>
          </w:p>
        </w:tc>
      </w:tr>
      <w:tr w:rsidR="005738C2" w14:paraId="1B266C32" w14:textId="77777777" w:rsidTr="00D06BF4">
        <w:trPr>
          <w:cantSplit w:val="0"/>
        </w:trPr>
        <w:tc>
          <w:tcPr>
            <w:tcW w:w="2970" w:type="dxa"/>
          </w:tcPr>
          <w:p w14:paraId="5B66BE3F" w14:textId="77777777" w:rsidR="005738C2" w:rsidRPr="00B93C2B" w:rsidRDefault="005738C2" w:rsidP="001848E0">
            <w:pPr>
              <w:spacing w:before="120" w:after="120"/>
              <w:rPr>
                <w:rFonts w:cs="Arial"/>
              </w:rPr>
            </w:pPr>
            <w:r w:rsidRPr="00B93C2B">
              <w:rPr>
                <w:rFonts w:cs="Arial"/>
              </w:rPr>
              <w:t>Upper Laguna de Santa Rosa subwatershed</w:t>
            </w:r>
          </w:p>
        </w:tc>
        <w:tc>
          <w:tcPr>
            <w:tcW w:w="2070" w:type="dxa"/>
          </w:tcPr>
          <w:p w14:paraId="0F9D4F9B" w14:textId="2B91997B" w:rsidR="005738C2" w:rsidRPr="00B93C2B" w:rsidRDefault="005738C2" w:rsidP="001848E0">
            <w:pPr>
              <w:spacing w:before="120" w:after="120"/>
              <w:jc w:val="center"/>
              <w:rPr>
                <w:rFonts w:cs="Arial"/>
              </w:rPr>
            </w:pPr>
            <w:r>
              <w:rPr>
                <w:rFonts w:cs="Arial"/>
              </w:rPr>
              <w:t>Yes</w:t>
            </w:r>
          </w:p>
        </w:tc>
        <w:tc>
          <w:tcPr>
            <w:tcW w:w="1712" w:type="dxa"/>
          </w:tcPr>
          <w:p w14:paraId="2103A32F" w14:textId="7112F647" w:rsidR="005738C2" w:rsidRPr="00B93C2B" w:rsidRDefault="005738C2" w:rsidP="001848E0">
            <w:pPr>
              <w:spacing w:before="120" w:after="120"/>
              <w:jc w:val="center"/>
              <w:rPr>
                <w:rFonts w:cs="Arial"/>
              </w:rPr>
            </w:pPr>
            <w:r>
              <w:rPr>
                <w:rFonts w:cs="Arial"/>
              </w:rPr>
              <w:t>Yes</w:t>
            </w:r>
          </w:p>
        </w:tc>
        <w:tc>
          <w:tcPr>
            <w:tcW w:w="1788" w:type="dxa"/>
          </w:tcPr>
          <w:p w14:paraId="62F14D40" w14:textId="06A0B857" w:rsidR="005738C2" w:rsidRDefault="005738C2" w:rsidP="000301EB">
            <w:pPr>
              <w:spacing w:before="120" w:after="120"/>
              <w:jc w:val="center"/>
              <w:rPr>
                <w:rFonts w:cs="Arial"/>
              </w:rPr>
            </w:pPr>
            <w:ins w:id="845" w:author="Author">
              <w:r>
                <w:rPr>
                  <w:rFonts w:cs="Arial"/>
                </w:rPr>
                <w:t>Yes</w:t>
              </w:r>
            </w:ins>
          </w:p>
        </w:tc>
        <w:tc>
          <w:tcPr>
            <w:tcW w:w="1855" w:type="dxa"/>
          </w:tcPr>
          <w:p w14:paraId="23980C8E" w14:textId="563C50B7" w:rsidR="005738C2" w:rsidRPr="00B93C2B" w:rsidRDefault="005738C2" w:rsidP="001848E0">
            <w:pPr>
              <w:spacing w:before="120" w:after="120"/>
              <w:jc w:val="center"/>
              <w:rPr>
                <w:rFonts w:cs="Arial"/>
              </w:rPr>
            </w:pPr>
            <w:r>
              <w:rPr>
                <w:rFonts w:cs="Arial"/>
              </w:rPr>
              <w:t>No</w:t>
            </w:r>
          </w:p>
        </w:tc>
      </w:tr>
      <w:tr w:rsidR="005738C2" w14:paraId="25500283" w14:textId="77777777" w:rsidTr="00D06BF4">
        <w:trPr>
          <w:cantSplit w:val="0"/>
        </w:trPr>
        <w:tc>
          <w:tcPr>
            <w:tcW w:w="2970" w:type="dxa"/>
          </w:tcPr>
          <w:p w14:paraId="2C116E04" w14:textId="77777777" w:rsidR="005738C2" w:rsidRPr="00B93C2B" w:rsidRDefault="005738C2" w:rsidP="001848E0">
            <w:pPr>
              <w:spacing w:before="120" w:after="120"/>
              <w:rPr>
                <w:rFonts w:cs="Arial"/>
              </w:rPr>
            </w:pPr>
            <w:r w:rsidRPr="00B93C2B">
              <w:rPr>
                <w:rFonts w:cs="Arial"/>
              </w:rPr>
              <w:t>Lower Laguna de Santa Rosa subwatershed</w:t>
            </w:r>
          </w:p>
        </w:tc>
        <w:tc>
          <w:tcPr>
            <w:tcW w:w="2070" w:type="dxa"/>
          </w:tcPr>
          <w:p w14:paraId="33B65D9B" w14:textId="2DF6A718" w:rsidR="005738C2" w:rsidRPr="00B93C2B" w:rsidRDefault="005738C2" w:rsidP="001848E0">
            <w:pPr>
              <w:spacing w:before="120" w:after="120"/>
              <w:jc w:val="center"/>
              <w:rPr>
                <w:rFonts w:cs="Arial"/>
              </w:rPr>
            </w:pPr>
            <w:r>
              <w:rPr>
                <w:rFonts w:cs="Arial"/>
              </w:rPr>
              <w:t>Yes</w:t>
            </w:r>
          </w:p>
        </w:tc>
        <w:tc>
          <w:tcPr>
            <w:tcW w:w="1712" w:type="dxa"/>
          </w:tcPr>
          <w:p w14:paraId="7631C817" w14:textId="4296F22F" w:rsidR="005738C2" w:rsidRPr="00B93C2B" w:rsidRDefault="005738C2" w:rsidP="001848E0">
            <w:pPr>
              <w:spacing w:before="120" w:after="120"/>
              <w:jc w:val="center"/>
              <w:rPr>
                <w:rFonts w:cs="Arial"/>
              </w:rPr>
            </w:pPr>
            <w:r>
              <w:rPr>
                <w:rFonts w:cs="Arial"/>
              </w:rPr>
              <w:t>Yes</w:t>
            </w:r>
          </w:p>
        </w:tc>
        <w:tc>
          <w:tcPr>
            <w:tcW w:w="1788" w:type="dxa"/>
          </w:tcPr>
          <w:p w14:paraId="0250FA00" w14:textId="5ECC95E7" w:rsidR="005738C2" w:rsidRDefault="005738C2" w:rsidP="000301EB">
            <w:pPr>
              <w:spacing w:before="120" w:after="120"/>
              <w:jc w:val="center"/>
              <w:rPr>
                <w:rFonts w:cs="Arial"/>
              </w:rPr>
            </w:pPr>
            <w:ins w:id="846" w:author="Author">
              <w:r>
                <w:rPr>
                  <w:rFonts w:cs="Arial"/>
                </w:rPr>
                <w:t>Yes</w:t>
              </w:r>
            </w:ins>
          </w:p>
        </w:tc>
        <w:tc>
          <w:tcPr>
            <w:tcW w:w="1855" w:type="dxa"/>
          </w:tcPr>
          <w:p w14:paraId="6ED610D1" w14:textId="3ED812AB" w:rsidR="005738C2" w:rsidRPr="00B93C2B" w:rsidRDefault="005738C2" w:rsidP="001848E0">
            <w:pPr>
              <w:spacing w:before="120" w:after="120"/>
              <w:jc w:val="center"/>
              <w:rPr>
                <w:rFonts w:cs="Arial"/>
              </w:rPr>
            </w:pPr>
            <w:r>
              <w:rPr>
                <w:rFonts w:cs="Arial"/>
              </w:rPr>
              <w:t>No</w:t>
            </w:r>
          </w:p>
        </w:tc>
      </w:tr>
      <w:tr w:rsidR="005738C2" w14:paraId="03185669" w14:textId="77777777" w:rsidTr="00D06BF4">
        <w:trPr>
          <w:cantSplit w:val="0"/>
        </w:trPr>
        <w:tc>
          <w:tcPr>
            <w:tcW w:w="2970" w:type="dxa"/>
          </w:tcPr>
          <w:p w14:paraId="097D1450" w14:textId="77777777" w:rsidR="005738C2" w:rsidRPr="00B93C2B" w:rsidRDefault="005738C2" w:rsidP="001848E0">
            <w:pPr>
              <w:spacing w:before="120" w:after="120"/>
              <w:rPr>
                <w:rFonts w:cs="Arial"/>
              </w:rPr>
            </w:pPr>
            <w:r w:rsidRPr="00B93C2B">
              <w:rPr>
                <w:rFonts w:cs="Arial"/>
              </w:rPr>
              <w:t>Upper Santa Rosa Creek subwatershed</w:t>
            </w:r>
          </w:p>
        </w:tc>
        <w:tc>
          <w:tcPr>
            <w:tcW w:w="2070" w:type="dxa"/>
          </w:tcPr>
          <w:p w14:paraId="1E8107CC" w14:textId="2669B1C0" w:rsidR="005738C2" w:rsidRPr="00B93C2B" w:rsidRDefault="005738C2" w:rsidP="001848E0">
            <w:pPr>
              <w:spacing w:before="120" w:after="120"/>
              <w:jc w:val="center"/>
              <w:rPr>
                <w:rFonts w:cs="Arial"/>
              </w:rPr>
            </w:pPr>
            <w:r>
              <w:rPr>
                <w:rFonts w:cs="Arial"/>
              </w:rPr>
              <w:t>Yes</w:t>
            </w:r>
          </w:p>
        </w:tc>
        <w:tc>
          <w:tcPr>
            <w:tcW w:w="1712" w:type="dxa"/>
          </w:tcPr>
          <w:p w14:paraId="5714E291" w14:textId="619FE6E9" w:rsidR="005738C2" w:rsidRPr="00B93C2B" w:rsidRDefault="005738C2" w:rsidP="001848E0">
            <w:pPr>
              <w:spacing w:before="120" w:after="120"/>
              <w:jc w:val="center"/>
              <w:rPr>
                <w:rFonts w:cs="Arial"/>
              </w:rPr>
            </w:pPr>
            <w:r>
              <w:rPr>
                <w:rFonts w:cs="Arial"/>
              </w:rPr>
              <w:t>Yes</w:t>
            </w:r>
          </w:p>
        </w:tc>
        <w:tc>
          <w:tcPr>
            <w:tcW w:w="1788" w:type="dxa"/>
          </w:tcPr>
          <w:p w14:paraId="38B5F8B3" w14:textId="527F4D37" w:rsidR="005738C2" w:rsidRDefault="001D10C3" w:rsidP="000301EB">
            <w:pPr>
              <w:spacing w:before="120" w:after="120"/>
              <w:jc w:val="center"/>
              <w:rPr>
                <w:rFonts w:cs="Arial"/>
              </w:rPr>
            </w:pPr>
            <w:ins w:id="847" w:author="Author">
              <w:r>
                <w:rPr>
                  <w:rFonts w:cs="Arial"/>
                </w:rPr>
                <w:t>Yes</w:t>
              </w:r>
            </w:ins>
          </w:p>
        </w:tc>
        <w:tc>
          <w:tcPr>
            <w:tcW w:w="1855" w:type="dxa"/>
          </w:tcPr>
          <w:p w14:paraId="5744BD20" w14:textId="6DB9CEE7" w:rsidR="005738C2" w:rsidRPr="00B93C2B" w:rsidRDefault="005738C2" w:rsidP="001848E0">
            <w:pPr>
              <w:spacing w:before="120" w:after="120"/>
              <w:jc w:val="center"/>
              <w:rPr>
                <w:rFonts w:cs="Arial"/>
              </w:rPr>
            </w:pPr>
            <w:del w:id="848" w:author="Author">
              <w:r w:rsidDel="00D06BF4">
                <w:rPr>
                  <w:rFonts w:cs="Arial"/>
                </w:rPr>
                <w:delText>Yes</w:delText>
              </w:r>
            </w:del>
            <w:ins w:id="849" w:author="Author">
              <w:r w:rsidR="00D06BF4">
                <w:rPr>
                  <w:rFonts w:cs="Arial"/>
                </w:rPr>
                <w:t>No</w:t>
              </w:r>
            </w:ins>
          </w:p>
        </w:tc>
      </w:tr>
      <w:tr w:rsidR="005738C2" w14:paraId="5926ADB0" w14:textId="77777777" w:rsidTr="00D06BF4">
        <w:trPr>
          <w:cantSplit w:val="0"/>
        </w:trPr>
        <w:tc>
          <w:tcPr>
            <w:tcW w:w="2970" w:type="dxa"/>
          </w:tcPr>
          <w:p w14:paraId="57B7AF31" w14:textId="77777777" w:rsidR="005738C2" w:rsidRPr="00B93C2B" w:rsidRDefault="005738C2" w:rsidP="001848E0">
            <w:pPr>
              <w:spacing w:before="120" w:after="120"/>
              <w:rPr>
                <w:rFonts w:cs="Arial"/>
              </w:rPr>
            </w:pPr>
            <w:r w:rsidRPr="00B93C2B">
              <w:rPr>
                <w:rFonts w:cs="Arial"/>
              </w:rPr>
              <w:t>Lower Santa Rosa Creek subwatershed</w:t>
            </w:r>
          </w:p>
        </w:tc>
        <w:tc>
          <w:tcPr>
            <w:tcW w:w="2070" w:type="dxa"/>
          </w:tcPr>
          <w:p w14:paraId="3CC8DBB8" w14:textId="6DF44333" w:rsidR="005738C2" w:rsidRPr="00B93C2B" w:rsidRDefault="005738C2" w:rsidP="001848E0">
            <w:pPr>
              <w:spacing w:before="120" w:after="120"/>
              <w:jc w:val="center"/>
              <w:rPr>
                <w:rFonts w:cs="Arial"/>
              </w:rPr>
            </w:pPr>
            <w:r>
              <w:rPr>
                <w:rFonts w:cs="Arial"/>
              </w:rPr>
              <w:t>Yes</w:t>
            </w:r>
          </w:p>
        </w:tc>
        <w:tc>
          <w:tcPr>
            <w:tcW w:w="1712" w:type="dxa"/>
          </w:tcPr>
          <w:p w14:paraId="00A2086D" w14:textId="6F37AC51" w:rsidR="005738C2" w:rsidRPr="00B93C2B" w:rsidRDefault="005738C2" w:rsidP="001848E0">
            <w:pPr>
              <w:spacing w:before="120" w:after="120"/>
              <w:jc w:val="center"/>
              <w:rPr>
                <w:rFonts w:cs="Arial"/>
              </w:rPr>
            </w:pPr>
            <w:r>
              <w:rPr>
                <w:rFonts w:cs="Arial"/>
              </w:rPr>
              <w:t>Yes</w:t>
            </w:r>
          </w:p>
        </w:tc>
        <w:tc>
          <w:tcPr>
            <w:tcW w:w="1788" w:type="dxa"/>
          </w:tcPr>
          <w:p w14:paraId="6241C593" w14:textId="72388BE2" w:rsidR="005738C2" w:rsidRDefault="001D10C3" w:rsidP="000301EB">
            <w:pPr>
              <w:spacing w:before="120" w:after="120"/>
              <w:jc w:val="center"/>
              <w:rPr>
                <w:rFonts w:cs="Arial"/>
              </w:rPr>
            </w:pPr>
            <w:ins w:id="850" w:author="Author">
              <w:r>
                <w:rPr>
                  <w:rFonts w:cs="Arial"/>
                </w:rPr>
                <w:t>Yes</w:t>
              </w:r>
            </w:ins>
          </w:p>
        </w:tc>
        <w:tc>
          <w:tcPr>
            <w:tcW w:w="1855" w:type="dxa"/>
          </w:tcPr>
          <w:p w14:paraId="6329E442" w14:textId="697901AA" w:rsidR="005738C2" w:rsidRPr="00B93C2B" w:rsidRDefault="005738C2" w:rsidP="001848E0">
            <w:pPr>
              <w:spacing w:before="120" w:after="120"/>
              <w:jc w:val="center"/>
              <w:rPr>
                <w:rFonts w:cs="Arial"/>
              </w:rPr>
            </w:pPr>
            <w:r>
              <w:rPr>
                <w:rFonts w:cs="Arial"/>
              </w:rPr>
              <w:t>Yes</w:t>
            </w:r>
          </w:p>
        </w:tc>
      </w:tr>
      <w:tr w:rsidR="005738C2" w14:paraId="10F14005" w14:textId="77777777" w:rsidTr="00D06BF4">
        <w:trPr>
          <w:cantSplit w:val="0"/>
        </w:trPr>
        <w:tc>
          <w:tcPr>
            <w:tcW w:w="2970" w:type="dxa"/>
          </w:tcPr>
          <w:p w14:paraId="3BE22BF4" w14:textId="77777777" w:rsidR="005738C2" w:rsidRPr="00B93C2B" w:rsidRDefault="005738C2" w:rsidP="001848E0">
            <w:pPr>
              <w:spacing w:before="120" w:after="120"/>
              <w:rPr>
                <w:rFonts w:cs="Arial"/>
              </w:rPr>
            </w:pPr>
            <w:r w:rsidRPr="00B93C2B">
              <w:rPr>
                <w:rFonts w:cs="Arial"/>
              </w:rPr>
              <w:t>Porter Creek-Mark West Creek subwatershed</w:t>
            </w:r>
          </w:p>
        </w:tc>
        <w:tc>
          <w:tcPr>
            <w:tcW w:w="2070" w:type="dxa"/>
          </w:tcPr>
          <w:p w14:paraId="6EBD0282" w14:textId="27EFB5E3" w:rsidR="005738C2" w:rsidRPr="00B93C2B" w:rsidRDefault="005738C2" w:rsidP="001848E0">
            <w:pPr>
              <w:spacing w:before="120" w:after="120"/>
              <w:jc w:val="center"/>
              <w:rPr>
                <w:rFonts w:cs="Arial"/>
              </w:rPr>
            </w:pPr>
            <w:r>
              <w:rPr>
                <w:rFonts w:cs="Arial"/>
              </w:rPr>
              <w:t>Yes</w:t>
            </w:r>
          </w:p>
        </w:tc>
        <w:tc>
          <w:tcPr>
            <w:tcW w:w="1712" w:type="dxa"/>
          </w:tcPr>
          <w:p w14:paraId="64163162" w14:textId="4E736A4F" w:rsidR="005738C2" w:rsidRPr="00B93C2B" w:rsidRDefault="005738C2" w:rsidP="001848E0">
            <w:pPr>
              <w:spacing w:before="120" w:after="120"/>
              <w:jc w:val="center"/>
              <w:rPr>
                <w:rFonts w:cs="Arial"/>
              </w:rPr>
            </w:pPr>
            <w:r>
              <w:rPr>
                <w:rFonts w:cs="Arial"/>
              </w:rPr>
              <w:t>Yes</w:t>
            </w:r>
          </w:p>
        </w:tc>
        <w:tc>
          <w:tcPr>
            <w:tcW w:w="1788" w:type="dxa"/>
          </w:tcPr>
          <w:p w14:paraId="3D8E99ED" w14:textId="053AFF3F" w:rsidR="005738C2" w:rsidRDefault="005738C2" w:rsidP="000301EB">
            <w:pPr>
              <w:spacing w:before="120" w:after="120"/>
              <w:jc w:val="center"/>
              <w:rPr>
                <w:rFonts w:cs="Arial"/>
              </w:rPr>
            </w:pPr>
            <w:ins w:id="851" w:author="Author">
              <w:r>
                <w:rPr>
                  <w:rFonts w:cs="Arial"/>
                </w:rPr>
                <w:t>Yes</w:t>
              </w:r>
            </w:ins>
          </w:p>
        </w:tc>
        <w:tc>
          <w:tcPr>
            <w:tcW w:w="1855" w:type="dxa"/>
          </w:tcPr>
          <w:p w14:paraId="427155B1" w14:textId="68FFEF5C" w:rsidR="005738C2" w:rsidRPr="00B93C2B" w:rsidRDefault="005738C2" w:rsidP="001848E0">
            <w:pPr>
              <w:spacing w:before="120" w:after="120"/>
              <w:jc w:val="center"/>
              <w:rPr>
                <w:rFonts w:cs="Arial"/>
              </w:rPr>
            </w:pPr>
            <w:r>
              <w:rPr>
                <w:rFonts w:cs="Arial"/>
              </w:rPr>
              <w:t>No</w:t>
            </w:r>
          </w:p>
        </w:tc>
      </w:tr>
      <w:tr w:rsidR="005738C2" w14:paraId="6505C7BC" w14:textId="77777777" w:rsidTr="00D06BF4">
        <w:trPr>
          <w:cantSplit w:val="0"/>
        </w:trPr>
        <w:tc>
          <w:tcPr>
            <w:tcW w:w="2970" w:type="dxa"/>
          </w:tcPr>
          <w:p w14:paraId="1231B5B1" w14:textId="77777777" w:rsidR="005738C2" w:rsidRPr="00B93C2B" w:rsidRDefault="005738C2" w:rsidP="001848E0">
            <w:pPr>
              <w:spacing w:before="120" w:after="120"/>
              <w:rPr>
                <w:rFonts w:cs="Arial"/>
              </w:rPr>
            </w:pPr>
            <w:r w:rsidRPr="00B93C2B">
              <w:rPr>
                <w:rFonts w:cs="Arial"/>
              </w:rPr>
              <w:t>Green Valley Creek subwatershed</w:t>
            </w:r>
          </w:p>
        </w:tc>
        <w:tc>
          <w:tcPr>
            <w:tcW w:w="2070" w:type="dxa"/>
          </w:tcPr>
          <w:p w14:paraId="181411C8" w14:textId="267131DE" w:rsidR="005738C2" w:rsidRPr="00B93C2B" w:rsidRDefault="005738C2" w:rsidP="001848E0">
            <w:pPr>
              <w:spacing w:before="120" w:after="120"/>
              <w:jc w:val="center"/>
              <w:rPr>
                <w:rFonts w:cs="Arial"/>
              </w:rPr>
            </w:pPr>
            <w:r>
              <w:rPr>
                <w:rFonts w:cs="Arial"/>
              </w:rPr>
              <w:t>Yes</w:t>
            </w:r>
          </w:p>
        </w:tc>
        <w:tc>
          <w:tcPr>
            <w:tcW w:w="1712" w:type="dxa"/>
          </w:tcPr>
          <w:p w14:paraId="54FAEE43" w14:textId="5F2793E1" w:rsidR="005738C2" w:rsidRPr="00B93C2B" w:rsidRDefault="005738C2" w:rsidP="001848E0">
            <w:pPr>
              <w:spacing w:before="120" w:after="120"/>
              <w:jc w:val="center"/>
              <w:rPr>
                <w:rFonts w:cs="Arial"/>
              </w:rPr>
            </w:pPr>
            <w:r>
              <w:rPr>
                <w:rFonts w:cs="Arial"/>
              </w:rPr>
              <w:t>Yes</w:t>
            </w:r>
          </w:p>
        </w:tc>
        <w:tc>
          <w:tcPr>
            <w:tcW w:w="1788" w:type="dxa"/>
          </w:tcPr>
          <w:p w14:paraId="3828440A" w14:textId="435EB8E7" w:rsidR="005738C2" w:rsidRDefault="005738C2" w:rsidP="000301EB">
            <w:pPr>
              <w:spacing w:before="120" w:after="120"/>
              <w:jc w:val="center"/>
              <w:rPr>
                <w:rFonts w:cs="Arial"/>
              </w:rPr>
            </w:pPr>
            <w:ins w:id="852" w:author="Author">
              <w:r>
                <w:rPr>
                  <w:rFonts w:cs="Arial"/>
                </w:rPr>
                <w:t>Yes</w:t>
              </w:r>
            </w:ins>
          </w:p>
        </w:tc>
        <w:tc>
          <w:tcPr>
            <w:tcW w:w="1855" w:type="dxa"/>
          </w:tcPr>
          <w:p w14:paraId="39935A8E" w14:textId="1578036E" w:rsidR="005738C2" w:rsidRPr="00B93C2B" w:rsidRDefault="005738C2" w:rsidP="001848E0">
            <w:pPr>
              <w:spacing w:before="120" w:after="120"/>
              <w:jc w:val="center"/>
              <w:rPr>
                <w:rFonts w:cs="Arial"/>
              </w:rPr>
            </w:pPr>
            <w:r>
              <w:rPr>
                <w:rFonts w:cs="Arial"/>
              </w:rPr>
              <w:t>No</w:t>
            </w:r>
          </w:p>
        </w:tc>
      </w:tr>
      <w:tr w:rsidR="005738C2" w14:paraId="6DC9F782" w14:textId="77777777" w:rsidTr="00D06BF4">
        <w:trPr>
          <w:cantSplit w:val="0"/>
        </w:trPr>
        <w:tc>
          <w:tcPr>
            <w:tcW w:w="2970" w:type="dxa"/>
          </w:tcPr>
          <w:p w14:paraId="29CC6272" w14:textId="77777777" w:rsidR="005738C2" w:rsidRPr="00B93C2B" w:rsidRDefault="005738C2" w:rsidP="001848E0">
            <w:pPr>
              <w:spacing w:before="120" w:after="120"/>
              <w:rPr>
                <w:rFonts w:cs="Arial"/>
              </w:rPr>
            </w:pPr>
            <w:r w:rsidRPr="00B93C2B">
              <w:rPr>
                <w:rFonts w:cs="Arial"/>
              </w:rPr>
              <w:t xml:space="preserve">Porter Creek-Russian River subwatershed </w:t>
            </w:r>
          </w:p>
        </w:tc>
        <w:tc>
          <w:tcPr>
            <w:tcW w:w="2070" w:type="dxa"/>
          </w:tcPr>
          <w:p w14:paraId="20E97F84" w14:textId="0F464220" w:rsidR="005738C2" w:rsidRPr="00B93C2B" w:rsidRDefault="005738C2" w:rsidP="001848E0">
            <w:pPr>
              <w:spacing w:before="120" w:after="120"/>
              <w:jc w:val="center"/>
              <w:rPr>
                <w:rFonts w:cs="Arial"/>
              </w:rPr>
            </w:pPr>
            <w:r>
              <w:rPr>
                <w:rFonts w:cs="Arial"/>
              </w:rPr>
              <w:t>Yes</w:t>
            </w:r>
          </w:p>
        </w:tc>
        <w:tc>
          <w:tcPr>
            <w:tcW w:w="1712" w:type="dxa"/>
          </w:tcPr>
          <w:p w14:paraId="38CDA519" w14:textId="035D4734" w:rsidR="005738C2" w:rsidRPr="00B93C2B" w:rsidRDefault="005738C2" w:rsidP="001848E0">
            <w:pPr>
              <w:spacing w:before="120" w:after="120"/>
              <w:jc w:val="center"/>
              <w:rPr>
                <w:rFonts w:cs="Arial"/>
              </w:rPr>
            </w:pPr>
            <w:r>
              <w:rPr>
                <w:rFonts w:cs="Arial"/>
              </w:rPr>
              <w:t>Yes</w:t>
            </w:r>
          </w:p>
        </w:tc>
        <w:tc>
          <w:tcPr>
            <w:tcW w:w="1788" w:type="dxa"/>
          </w:tcPr>
          <w:p w14:paraId="5F74D432" w14:textId="23CB9359" w:rsidR="005738C2" w:rsidRDefault="001D10C3" w:rsidP="000301EB">
            <w:pPr>
              <w:spacing w:before="120" w:after="120"/>
              <w:jc w:val="center"/>
              <w:rPr>
                <w:rFonts w:cs="Arial"/>
              </w:rPr>
            </w:pPr>
            <w:ins w:id="853" w:author="Author">
              <w:r>
                <w:rPr>
                  <w:rFonts w:cs="Arial"/>
                </w:rPr>
                <w:t>Yes</w:t>
              </w:r>
            </w:ins>
          </w:p>
        </w:tc>
        <w:tc>
          <w:tcPr>
            <w:tcW w:w="1855" w:type="dxa"/>
          </w:tcPr>
          <w:p w14:paraId="4443881F" w14:textId="4AC41560" w:rsidR="005738C2" w:rsidRPr="00B93C2B" w:rsidRDefault="005738C2" w:rsidP="001848E0">
            <w:pPr>
              <w:spacing w:before="120" w:after="120"/>
              <w:jc w:val="center"/>
              <w:rPr>
                <w:rFonts w:cs="Arial"/>
              </w:rPr>
            </w:pPr>
            <w:r>
              <w:rPr>
                <w:rFonts w:cs="Arial"/>
              </w:rPr>
              <w:t>Yes</w:t>
            </w:r>
          </w:p>
        </w:tc>
      </w:tr>
      <w:tr w:rsidR="005738C2" w14:paraId="55B7F6AE" w14:textId="77777777" w:rsidTr="00D06BF4">
        <w:trPr>
          <w:cantSplit w:val="0"/>
        </w:trPr>
        <w:tc>
          <w:tcPr>
            <w:tcW w:w="2970" w:type="dxa"/>
          </w:tcPr>
          <w:p w14:paraId="782925CB" w14:textId="77777777" w:rsidR="005738C2" w:rsidRPr="00B93C2B" w:rsidRDefault="005738C2" w:rsidP="001848E0">
            <w:pPr>
              <w:spacing w:before="120" w:after="120"/>
              <w:rPr>
                <w:rFonts w:cs="Arial"/>
              </w:rPr>
            </w:pPr>
            <w:r w:rsidRPr="00B93C2B">
              <w:rPr>
                <w:rFonts w:cs="Arial"/>
              </w:rPr>
              <w:t>Dutch Bill Creek-Russian River subwatershed</w:t>
            </w:r>
          </w:p>
        </w:tc>
        <w:tc>
          <w:tcPr>
            <w:tcW w:w="2070" w:type="dxa"/>
          </w:tcPr>
          <w:p w14:paraId="5D9BC86B" w14:textId="1DAC8246" w:rsidR="005738C2" w:rsidRPr="00B93C2B" w:rsidRDefault="005738C2" w:rsidP="001848E0">
            <w:pPr>
              <w:spacing w:before="120" w:after="120"/>
              <w:jc w:val="center"/>
              <w:rPr>
                <w:rFonts w:cs="Arial"/>
              </w:rPr>
            </w:pPr>
            <w:r>
              <w:rPr>
                <w:rFonts w:cs="Arial"/>
              </w:rPr>
              <w:t>Yes</w:t>
            </w:r>
          </w:p>
        </w:tc>
        <w:tc>
          <w:tcPr>
            <w:tcW w:w="1712" w:type="dxa"/>
          </w:tcPr>
          <w:p w14:paraId="3C648B76" w14:textId="09E921CE" w:rsidR="005738C2" w:rsidRPr="00B93C2B" w:rsidRDefault="005738C2" w:rsidP="001848E0">
            <w:pPr>
              <w:spacing w:before="120" w:after="120"/>
              <w:jc w:val="center"/>
              <w:rPr>
                <w:rFonts w:cs="Arial"/>
              </w:rPr>
            </w:pPr>
            <w:r>
              <w:rPr>
                <w:rFonts w:cs="Arial"/>
              </w:rPr>
              <w:t>Yes</w:t>
            </w:r>
          </w:p>
        </w:tc>
        <w:tc>
          <w:tcPr>
            <w:tcW w:w="1788" w:type="dxa"/>
          </w:tcPr>
          <w:p w14:paraId="04871A3E" w14:textId="6A81E9B1" w:rsidR="005738C2" w:rsidRDefault="001D10C3" w:rsidP="000301EB">
            <w:pPr>
              <w:spacing w:before="120" w:after="120"/>
              <w:jc w:val="center"/>
              <w:rPr>
                <w:rFonts w:cs="Arial"/>
              </w:rPr>
            </w:pPr>
            <w:ins w:id="854" w:author="Author">
              <w:r>
                <w:rPr>
                  <w:rFonts w:cs="Arial"/>
                </w:rPr>
                <w:t>Yes</w:t>
              </w:r>
            </w:ins>
          </w:p>
        </w:tc>
        <w:tc>
          <w:tcPr>
            <w:tcW w:w="1855" w:type="dxa"/>
          </w:tcPr>
          <w:p w14:paraId="7846F87E" w14:textId="2FA5BE6D" w:rsidR="005738C2" w:rsidRPr="00B93C2B" w:rsidRDefault="005738C2" w:rsidP="001848E0">
            <w:pPr>
              <w:spacing w:before="120" w:after="120"/>
              <w:jc w:val="center"/>
              <w:rPr>
                <w:rFonts w:cs="Arial"/>
              </w:rPr>
            </w:pPr>
            <w:r>
              <w:rPr>
                <w:rFonts w:cs="Arial"/>
              </w:rPr>
              <w:t>Yes</w:t>
            </w:r>
          </w:p>
        </w:tc>
      </w:tr>
      <w:tr w:rsidR="005738C2" w14:paraId="4B3B50EF" w14:textId="77777777" w:rsidTr="00D06BF4">
        <w:trPr>
          <w:cantSplit w:val="0"/>
        </w:trPr>
        <w:tc>
          <w:tcPr>
            <w:tcW w:w="2970" w:type="dxa"/>
          </w:tcPr>
          <w:p w14:paraId="0D7F4343" w14:textId="77777777" w:rsidR="005738C2" w:rsidRPr="00B93C2B" w:rsidRDefault="005738C2" w:rsidP="001848E0">
            <w:pPr>
              <w:spacing w:before="120" w:after="120"/>
              <w:rPr>
                <w:rFonts w:cs="Arial"/>
              </w:rPr>
            </w:pPr>
            <w:r w:rsidRPr="00B93C2B">
              <w:rPr>
                <w:rFonts w:cs="Arial"/>
              </w:rPr>
              <w:t>Willow Creek-Russian River subwatershed</w:t>
            </w:r>
          </w:p>
        </w:tc>
        <w:tc>
          <w:tcPr>
            <w:tcW w:w="2070" w:type="dxa"/>
          </w:tcPr>
          <w:p w14:paraId="664410D8" w14:textId="0A253816" w:rsidR="005738C2" w:rsidRPr="00B93C2B" w:rsidRDefault="005738C2" w:rsidP="001848E0">
            <w:pPr>
              <w:spacing w:before="120" w:after="120"/>
              <w:jc w:val="center"/>
              <w:rPr>
                <w:rFonts w:cs="Arial"/>
              </w:rPr>
            </w:pPr>
            <w:r>
              <w:rPr>
                <w:rFonts w:cs="Arial"/>
              </w:rPr>
              <w:t>Yes</w:t>
            </w:r>
          </w:p>
        </w:tc>
        <w:tc>
          <w:tcPr>
            <w:tcW w:w="1712" w:type="dxa"/>
          </w:tcPr>
          <w:p w14:paraId="5C470E73" w14:textId="3D73207F" w:rsidR="005738C2" w:rsidRPr="00B93C2B" w:rsidRDefault="005738C2" w:rsidP="001848E0">
            <w:pPr>
              <w:spacing w:before="120" w:after="120"/>
              <w:jc w:val="center"/>
              <w:rPr>
                <w:rFonts w:cs="Arial"/>
              </w:rPr>
            </w:pPr>
            <w:r>
              <w:rPr>
                <w:rFonts w:cs="Arial"/>
              </w:rPr>
              <w:t>No</w:t>
            </w:r>
          </w:p>
        </w:tc>
        <w:tc>
          <w:tcPr>
            <w:tcW w:w="1788" w:type="dxa"/>
          </w:tcPr>
          <w:p w14:paraId="39259C31" w14:textId="63E65148" w:rsidR="005738C2" w:rsidRDefault="005738C2" w:rsidP="000301EB">
            <w:pPr>
              <w:spacing w:before="120" w:after="120"/>
              <w:jc w:val="center"/>
              <w:rPr>
                <w:rFonts w:cs="Arial"/>
              </w:rPr>
            </w:pPr>
            <w:ins w:id="855" w:author="Author">
              <w:r>
                <w:rPr>
                  <w:rFonts w:cs="Arial"/>
                </w:rPr>
                <w:t>Yes</w:t>
              </w:r>
            </w:ins>
          </w:p>
        </w:tc>
        <w:tc>
          <w:tcPr>
            <w:tcW w:w="1855" w:type="dxa"/>
          </w:tcPr>
          <w:p w14:paraId="2D0245C5" w14:textId="2CAB0D2F" w:rsidR="005738C2" w:rsidRPr="00B93C2B" w:rsidRDefault="005738C2" w:rsidP="001848E0">
            <w:pPr>
              <w:spacing w:before="120" w:after="120"/>
              <w:jc w:val="center"/>
              <w:rPr>
                <w:rFonts w:cs="Arial"/>
              </w:rPr>
            </w:pPr>
            <w:r>
              <w:rPr>
                <w:rFonts w:cs="Arial"/>
              </w:rPr>
              <w:t>No</w:t>
            </w:r>
          </w:p>
        </w:tc>
      </w:tr>
      <w:bookmarkEnd w:id="836"/>
    </w:tbl>
    <w:p w14:paraId="29EECE2B" w14:textId="100FA39E" w:rsidR="004043C6" w:rsidRDefault="004043C6">
      <w:pPr>
        <w:spacing w:after="160" w:line="259" w:lineRule="auto"/>
        <w:rPr>
          <w:rFonts w:cs="Arial"/>
          <w:b/>
        </w:rPr>
      </w:pPr>
    </w:p>
    <w:p w14:paraId="63739CAA" w14:textId="4176DD3A" w:rsidR="00FD03DE" w:rsidRDefault="001D10C3" w:rsidP="00FD03DE">
      <w:pPr>
        <w:pStyle w:val="Caption"/>
        <w:keepNext/>
      </w:pPr>
      <w:bookmarkStart w:id="856" w:name="_Ref31370686"/>
      <w:bookmarkStart w:id="857" w:name="_Ref30511040"/>
      <w:bookmarkStart w:id="858" w:name="_Toc31794588"/>
      <w:bookmarkStart w:id="859" w:name="_Toc31794632"/>
      <w:bookmarkStart w:id="860" w:name="_Toc31794666"/>
      <w:bookmarkStart w:id="861" w:name="_Toc50967478"/>
      <w:del w:id="862" w:author="Author">
        <w:r w:rsidDel="001D10C3">
          <w:lastRenderedPageBreak/>
          <w:delText>Figure 6</w:delText>
        </w:r>
      </w:del>
      <w:ins w:id="863" w:author="Author">
        <w:r>
          <w:t>Figure</w:t>
        </w:r>
      </w:ins>
      <w:r w:rsidR="00FD03DE">
        <w:t xml:space="preserve"> </w:t>
      </w:r>
      <w:ins w:id="864" w:author="Author">
        <w:r w:rsidR="00966F75">
          <w:fldChar w:fldCharType="begin"/>
        </w:r>
        <w:r w:rsidR="00966F75">
          <w:instrText xml:space="preserve"> STYLEREF 1 \s </w:instrText>
        </w:r>
      </w:ins>
      <w:r w:rsidR="00966F75">
        <w:fldChar w:fldCharType="separate"/>
      </w:r>
      <w:r w:rsidR="00966F75">
        <w:rPr>
          <w:noProof/>
        </w:rPr>
        <w:t>3</w:t>
      </w:r>
      <w:ins w:id="865" w:author="Author">
        <w:r w:rsidR="00966F75">
          <w:fldChar w:fldCharType="end"/>
        </w:r>
        <w:r w:rsidR="00966F75">
          <w:noBreakHyphen/>
        </w:r>
        <w:r w:rsidR="00966F75">
          <w:fldChar w:fldCharType="begin"/>
        </w:r>
        <w:r w:rsidR="00966F75">
          <w:instrText xml:space="preserve"> SEQ Figure \* ARABIC \s 1 </w:instrText>
        </w:r>
      </w:ins>
      <w:r w:rsidR="00966F75">
        <w:fldChar w:fldCharType="separate"/>
      </w:r>
      <w:ins w:id="866" w:author="Author">
        <w:r w:rsidR="00966F75">
          <w:rPr>
            <w:noProof/>
          </w:rPr>
          <w:t>2</w:t>
        </w:r>
        <w:r w:rsidR="00966F75">
          <w:fldChar w:fldCharType="end"/>
        </w:r>
      </w:ins>
      <w:bookmarkEnd w:id="856"/>
      <w:r w:rsidR="00FD03DE">
        <w:t xml:space="preserve">:  </w:t>
      </w:r>
      <w:r w:rsidR="00F42AE1">
        <w:t xml:space="preserve">Russian River </w:t>
      </w:r>
      <w:r w:rsidR="00FD03DE" w:rsidRPr="00B01918">
        <w:t>HUC-12 Subwatersheds with Direct Evidence of Bacteria Impairment/Pollution</w:t>
      </w:r>
      <w:bookmarkEnd w:id="857"/>
      <w:bookmarkEnd w:id="858"/>
      <w:bookmarkEnd w:id="859"/>
      <w:bookmarkEnd w:id="860"/>
      <w:bookmarkEnd w:id="861"/>
    </w:p>
    <w:p w14:paraId="77890BFC" w14:textId="0CF78C24" w:rsidR="00EE2146" w:rsidRDefault="000E2604" w:rsidP="00DC2942">
      <w:pPr>
        <w:jc w:val="center"/>
        <w:rPr>
          <w:ins w:id="867" w:author="Author"/>
          <w:rFonts w:cs="Arial"/>
          <w:b/>
          <w:bCs/>
          <w:color w:val="1F4E79" w:themeColor="accent5" w:themeShade="80"/>
          <w:szCs w:val="24"/>
          <w:u w:color="000000"/>
        </w:rPr>
      </w:pPr>
      <w:r w:rsidRPr="00413DA2">
        <w:rPr>
          <w:noProof/>
        </w:rPr>
        <w:drawing>
          <wp:inline distT="0" distB="0" distL="0" distR="0" wp14:anchorId="6EB5F983" wp14:editId="74B8A8A1">
            <wp:extent cx="5724308" cy="7407927"/>
            <wp:effectExtent l="0" t="0" r="0" b="2540"/>
            <wp:docPr id="6" name="Picture 6" descr="A map of Russian River subwatersheds with direct evidence of bacteria impairment/pollu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8734" cy="7426596"/>
                    </a:xfrm>
                    <a:prstGeom prst="rect">
                      <a:avLst/>
                    </a:prstGeom>
                    <a:noFill/>
                    <a:ln>
                      <a:noFill/>
                    </a:ln>
                  </pic:spPr>
                </pic:pic>
              </a:graphicData>
            </a:graphic>
          </wp:inline>
        </w:drawing>
      </w:r>
      <w:ins w:id="868" w:author="Author">
        <w:r w:rsidR="00EE2146">
          <w:br w:type="page"/>
        </w:r>
      </w:ins>
    </w:p>
    <w:p w14:paraId="4D1FC3C3" w14:textId="321555CB" w:rsidR="00D31702" w:rsidRPr="00093B79" w:rsidRDefault="00910DC5" w:rsidP="00D31702">
      <w:pPr>
        <w:pStyle w:val="Heading3"/>
        <w:rPr>
          <w:ins w:id="869" w:author="Author"/>
        </w:rPr>
      </w:pPr>
      <w:bookmarkStart w:id="870" w:name="_Toc50967451"/>
      <w:ins w:id="871" w:author="Author">
        <w:r w:rsidRPr="00093B79">
          <w:lastRenderedPageBreak/>
          <w:t xml:space="preserve">North Coast </w:t>
        </w:r>
        <w:r w:rsidR="00312482" w:rsidRPr="00093B79">
          <w:t xml:space="preserve">Ocean </w:t>
        </w:r>
        <w:r w:rsidRPr="00093B79">
          <w:t>Beaches Trash Assessment</w:t>
        </w:r>
        <w:bookmarkEnd w:id="870"/>
      </w:ins>
    </w:p>
    <w:p w14:paraId="7E846107" w14:textId="12BC6BA2" w:rsidR="00FB4BD3" w:rsidRDefault="00181CF5" w:rsidP="00310AB2">
      <w:pPr>
        <w:rPr>
          <w:ins w:id="872" w:author="Author"/>
        </w:rPr>
      </w:pPr>
      <w:ins w:id="873" w:author="Author">
        <w:r>
          <w:t>T</w:t>
        </w:r>
        <w:r w:rsidR="00493E67">
          <w:t xml:space="preserve">he </w:t>
        </w:r>
        <w:r w:rsidR="008E1819">
          <w:t xml:space="preserve">Center for Biological Diversity </w:t>
        </w:r>
        <w:r w:rsidR="00C32049">
          <w:t xml:space="preserve">submitted a </w:t>
        </w:r>
        <w:r w:rsidR="00493E67">
          <w:t>data</w:t>
        </w:r>
        <w:r w:rsidR="00C32049">
          <w:t>set</w:t>
        </w:r>
        <w:r w:rsidR="00493E67">
          <w:t xml:space="preserve"> </w:t>
        </w:r>
        <w:r w:rsidR="006008F5">
          <w:t>that included measured samples of trash</w:t>
        </w:r>
        <w:r w:rsidR="00B50007">
          <w:t xml:space="preserve"> for several </w:t>
        </w:r>
        <w:r w:rsidR="00551593">
          <w:t>beaches</w:t>
        </w:r>
        <w:r w:rsidR="006008F5">
          <w:t xml:space="preserve"> in </w:t>
        </w:r>
        <w:r w:rsidR="00551593">
          <w:t>the North Coast Region</w:t>
        </w:r>
        <w:r w:rsidR="006008F5">
          <w:t xml:space="preserve">.  </w:t>
        </w:r>
        <w:r w:rsidR="00551593">
          <w:t>T</w:t>
        </w:r>
        <w:r w:rsidR="00C07D35">
          <w:t xml:space="preserve">rash data were reported as pounds of </w:t>
        </w:r>
        <w:r w:rsidR="00EF6D67">
          <w:t xml:space="preserve">trash collected during volunteer cleanup days </w:t>
        </w:r>
        <w:r w:rsidR="008142E3">
          <w:t xml:space="preserve">sponsored by the California Coastal Commission. </w:t>
        </w:r>
        <w:r w:rsidR="006008F5">
          <w:t xml:space="preserve"> </w:t>
        </w:r>
        <w:r w:rsidR="009A61F7">
          <w:t xml:space="preserve">The trash </w:t>
        </w:r>
        <w:r w:rsidR="00F613AB">
          <w:t>data</w:t>
        </w:r>
        <w:r w:rsidR="009A61F7">
          <w:t xml:space="preserve"> were </w:t>
        </w:r>
        <w:r w:rsidR="002A42D2">
          <w:t>collected at</w:t>
        </w:r>
        <w:r w:rsidR="009A61F7">
          <w:t xml:space="preserve"> </w:t>
        </w:r>
        <w:r w:rsidR="00230531" w:rsidRPr="00230531">
          <w:t>Clam Beach County Park, North Jetty/Samoa Dunes Recreation Area, South Jetty/South Spit, and Trinidad State Beach in Humboldt County; Glass Beach, MacKerricher State Park and Ten Mile Beach in Mendocino County; and North Salmon Creek Beach and South Salmon Creek Beach in Sonoma County</w:t>
        </w:r>
        <w:r w:rsidR="00230531">
          <w:t xml:space="preserve">. </w:t>
        </w:r>
        <w:r w:rsidR="00C46B3B">
          <w:t xml:space="preserve"> </w:t>
        </w:r>
      </w:ins>
    </w:p>
    <w:p w14:paraId="493A8285" w14:textId="77777777" w:rsidR="00873DE2" w:rsidRDefault="00873DE2" w:rsidP="00873DE2">
      <w:pPr>
        <w:rPr>
          <w:ins w:id="874" w:author="Author"/>
        </w:rPr>
      </w:pPr>
      <w:ins w:id="875" w:author="Author">
        <w:r>
          <w:t xml:space="preserve">Data were assessed to determine attainment of the non-contact recreation (“REC-2”) beneficial use and the narrative trash water quality objective.  Section 2 of the North Coast Basin Plan defines its non-contact recreation beneficial use (REC-2) as “Uses of water for recreational activities involving proximity to water, but not normally involving body contact with water, where ingestion of water is reasonably possible. These uses include, but are not limited to, picnicking, sunbathing, hiking, beachcombing, camping, boating, tidepool and marine life study, hunting, sightseeing, or aesthetic enjoyment in conjunction with the above activities.”  Section II of the Ocean Plan contains a narrative trash water quality objective that states “Trash shall not be present in ocean waters, along shorelines or adjacent areas in amounts that adversely affect beneficial uses or cause nuisance.”     </w:t>
        </w:r>
      </w:ins>
    </w:p>
    <w:p w14:paraId="3F87A02B" w14:textId="77777777" w:rsidR="00196E25" w:rsidRDefault="00196E25" w:rsidP="00196E25">
      <w:pPr>
        <w:rPr>
          <w:ins w:id="876" w:author="Author"/>
        </w:rPr>
      </w:pPr>
      <w:ins w:id="877" w:author="Author">
        <w:r>
          <w:t>For trash</w:t>
        </w:r>
        <w:r w:rsidR="000566E4">
          <w:t>, there is no appropriate interpretive</w:t>
        </w:r>
        <w:r w:rsidR="00D83F9A">
          <w:t xml:space="preserve"> </w:t>
        </w:r>
        <w:r w:rsidR="00B35603">
          <w:t xml:space="preserve">evaluation guideline that meets the </w:t>
        </w:r>
        <w:r w:rsidR="00A26B72">
          <w:t>requirements</w:t>
        </w:r>
        <w:r w:rsidR="00B35603">
          <w:t xml:space="preserve"> set forth in Section</w:t>
        </w:r>
        <w:r w:rsidR="00123A51">
          <w:t xml:space="preserve"> 6.1.3 of the Listing Polic</w:t>
        </w:r>
        <w:r w:rsidR="00441559">
          <w:t>y</w:t>
        </w:r>
        <w:r w:rsidR="002F17A9">
          <w:t xml:space="preserve">, which specify that </w:t>
        </w:r>
        <w:r w:rsidR="00310AB2">
          <w:t>the evaluation guidelines must be applicable and protective of the beneficial use, linked to the pollutant under consideration, scientifically-based and peer reviewed, well described, and identify a range above which impacts occur and below which no or few impacts are predicted</w:t>
        </w:r>
        <w:r w:rsidR="00B300A7">
          <w:t xml:space="preserve">.  </w:t>
        </w:r>
        <w:r w:rsidR="004A6B4B">
          <w:t xml:space="preserve">The amount of trash along a beach that would impair aesthetic enjoyment while recreating or would cause a nuisance is </w:t>
        </w:r>
        <w:r w:rsidR="006226AF">
          <w:t xml:space="preserve">therefore </w:t>
        </w:r>
        <w:r w:rsidR="004A6B4B">
          <w:t>subjective</w:t>
        </w:r>
        <w:r w:rsidR="00DB4F57">
          <w:t>.</w:t>
        </w:r>
        <w:r w:rsidR="004A6B4B">
          <w:t xml:space="preserve"> </w:t>
        </w:r>
        <w:r w:rsidR="00D90DFA">
          <w:t xml:space="preserve"> </w:t>
        </w:r>
        <w:r w:rsidR="004A6B4B">
          <w:t xml:space="preserve">Without an appropriate evaluation guideline, it </w:t>
        </w:r>
        <w:r w:rsidR="006226AF">
          <w:t xml:space="preserve">was </w:t>
        </w:r>
        <w:r w:rsidR="004A6B4B">
          <w:t xml:space="preserve">not possible to determine if the quantity of trash collected on the beaches constitutes an exceedance of the trash water quality objective or impairment of the REC-2 beneficial use of the beaches.    </w:t>
        </w:r>
      </w:ins>
    </w:p>
    <w:p w14:paraId="2E131117" w14:textId="3332AC30" w:rsidR="004A6B4B" w:rsidRDefault="00472187" w:rsidP="004A6B4B">
      <w:pPr>
        <w:rPr>
          <w:ins w:id="878" w:author="Author"/>
        </w:rPr>
      </w:pPr>
      <w:ins w:id="879" w:author="Author">
        <w:r>
          <w:t xml:space="preserve">However, the presence of trash on the beaches indicates that the REC-2 beneficial use may be potentially threatened.  Accordingly, the decisions for these waterbody-pollutant combinations state that beneficial uses are potentially threatened.  </w:t>
        </w:r>
        <w:r w:rsidR="004A6B4B">
          <w:t xml:space="preserve">As a result of the trash assessments, </w:t>
        </w:r>
        <w:r w:rsidR="00A612F5">
          <w:t>the waterbodies described in Table</w:t>
        </w:r>
        <w:r w:rsidR="00D0603A">
          <w:t xml:space="preserve"> 3-3 </w:t>
        </w:r>
        <w:r w:rsidR="006B7E4C">
          <w:t xml:space="preserve">for </w:t>
        </w:r>
        <w:r w:rsidR="004A6B4B">
          <w:t>North Jetty/Samoa Dunes, South Jetty/South Spit, Glass Beach, Ten Mile Beach, North Salmon Creek Beach</w:t>
        </w:r>
        <w:r w:rsidR="006B7E4C">
          <w:t>,</w:t>
        </w:r>
        <w:r w:rsidR="004A6B4B">
          <w:t xml:space="preserve"> and South Salmon Creek Beach were placed in Integrated Report Condition Category 3.  Clam Beach, MacKerricher State Park, and Trinidad State Beach are currently listed on the 303(d) list as impaired for bacteria, and therefore remain in Integrated Report Condition Category 5. </w:t>
        </w:r>
      </w:ins>
    </w:p>
    <w:p w14:paraId="686908C4" w14:textId="3F567A73" w:rsidR="002A238B" w:rsidRDefault="002A238B" w:rsidP="004A6B4B">
      <w:pPr>
        <w:rPr>
          <w:ins w:id="880" w:author="Author"/>
        </w:rPr>
      </w:pPr>
    </w:p>
    <w:p w14:paraId="031006FE" w14:textId="2A63DD61" w:rsidR="008C3728" w:rsidRDefault="008C3728" w:rsidP="008C3728">
      <w:pPr>
        <w:pStyle w:val="Caption"/>
        <w:keepNext/>
        <w:rPr>
          <w:ins w:id="881" w:author="Author"/>
        </w:rPr>
      </w:pPr>
      <w:bookmarkStart w:id="882" w:name="_Toc50967487"/>
      <w:ins w:id="883" w:author="Author">
        <w:r>
          <w:lastRenderedPageBreak/>
          <w:t xml:space="preserve">Table </w:t>
        </w:r>
        <w:r w:rsidR="00966F75">
          <w:fldChar w:fldCharType="begin"/>
        </w:r>
        <w:r w:rsidR="00966F75">
          <w:instrText xml:space="preserve"> STYLEREF 1 \s </w:instrText>
        </w:r>
      </w:ins>
      <w:r w:rsidR="00966F75">
        <w:fldChar w:fldCharType="separate"/>
      </w:r>
      <w:r w:rsidR="00966F75">
        <w:rPr>
          <w:noProof/>
        </w:rPr>
        <w:t>3</w:t>
      </w:r>
      <w:ins w:id="884" w:author="Author">
        <w:r w:rsidR="00966F75">
          <w:fldChar w:fldCharType="end"/>
        </w:r>
        <w:r w:rsidR="00966F75">
          <w:noBreakHyphen/>
        </w:r>
        <w:r w:rsidR="00966F75">
          <w:fldChar w:fldCharType="begin"/>
        </w:r>
        <w:r w:rsidR="00966F75">
          <w:instrText xml:space="preserve"> SEQ Table \* ARABIC \s 1 </w:instrText>
        </w:r>
      </w:ins>
      <w:r w:rsidR="00966F75">
        <w:fldChar w:fldCharType="separate"/>
      </w:r>
      <w:ins w:id="885" w:author="Author">
        <w:r w:rsidR="00966F75">
          <w:rPr>
            <w:noProof/>
          </w:rPr>
          <w:t>3</w:t>
        </w:r>
        <w:r w:rsidR="00966F75">
          <w:fldChar w:fldCharType="end"/>
        </w:r>
        <w:r>
          <w:t xml:space="preserve">. Integrated Report Condition Categories for </w:t>
        </w:r>
        <w:r w:rsidR="008737BE">
          <w:t>North Coast Ocean Beaches</w:t>
        </w:r>
        <w:r>
          <w:t xml:space="preserve"> for Trash</w:t>
        </w:r>
        <w:bookmarkEnd w:id="882"/>
      </w:ins>
    </w:p>
    <w:tbl>
      <w:tblPr>
        <w:tblW w:w="5000" w:type="pct"/>
        <w:tblCellMar>
          <w:left w:w="0" w:type="dxa"/>
          <w:right w:w="0" w:type="dxa"/>
        </w:tblCellMar>
        <w:tblLook w:val="04A0" w:firstRow="1" w:lastRow="0" w:firstColumn="1" w:lastColumn="0" w:noHBand="0" w:noVBand="1"/>
        <w:tblCaption w:val="Integrated Report Condition Categories for North Coast Ocean Beaches for Trash "/>
        <w:tblDescription w:val="Describes the condition categories on North Coast coastal waterbodies."/>
      </w:tblPr>
      <w:tblGrid>
        <w:gridCol w:w="2814"/>
        <w:gridCol w:w="2824"/>
        <w:gridCol w:w="2150"/>
        <w:gridCol w:w="1552"/>
      </w:tblGrid>
      <w:tr w:rsidR="000E7BEA" w14:paraId="367C8D6D" w14:textId="0789DFBC" w:rsidTr="000E7BEA">
        <w:trPr>
          <w:ins w:id="886" w:author="Author"/>
        </w:trPr>
        <w:tc>
          <w:tcPr>
            <w:tcW w:w="150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2D5271" w14:textId="77777777" w:rsidR="000E7BEA" w:rsidRDefault="000E7BEA" w:rsidP="002F077A">
            <w:pPr>
              <w:jc w:val="center"/>
              <w:rPr>
                <w:ins w:id="887" w:author="Author"/>
                <w:rFonts w:ascii="Arial Nova" w:hAnsi="Arial Nova"/>
                <w:b/>
                <w:bCs/>
                <w:szCs w:val="24"/>
              </w:rPr>
            </w:pPr>
            <w:ins w:id="888" w:author="Author">
              <w:r>
                <w:rPr>
                  <w:rFonts w:ascii="Arial Nova" w:hAnsi="Arial Nova"/>
                  <w:b/>
                  <w:bCs/>
                  <w:szCs w:val="24"/>
                </w:rPr>
                <w:t>CBD Site Name</w:t>
              </w:r>
            </w:ins>
          </w:p>
        </w:tc>
        <w:tc>
          <w:tcPr>
            <w:tcW w:w="151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AC07C7D" w14:textId="5BBA329A" w:rsidR="000E7BEA" w:rsidRDefault="000E7BEA" w:rsidP="002F077A">
            <w:pPr>
              <w:jc w:val="center"/>
              <w:rPr>
                <w:ins w:id="889" w:author="Author"/>
                <w:rFonts w:ascii="Arial Nova" w:hAnsi="Arial Nova"/>
                <w:b/>
                <w:bCs/>
                <w:szCs w:val="24"/>
              </w:rPr>
            </w:pPr>
            <w:ins w:id="890" w:author="Author">
              <w:r>
                <w:rPr>
                  <w:rFonts w:ascii="Arial Nova" w:hAnsi="Arial Nova"/>
                  <w:b/>
                  <w:bCs/>
                  <w:szCs w:val="24"/>
                </w:rPr>
                <w:t>Waterbody</w:t>
              </w:r>
            </w:ins>
          </w:p>
        </w:tc>
        <w:tc>
          <w:tcPr>
            <w:tcW w:w="115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3588895" w14:textId="4A00A713" w:rsidR="000E7BEA" w:rsidRDefault="008737BE" w:rsidP="002F077A">
            <w:pPr>
              <w:jc w:val="center"/>
              <w:rPr>
                <w:ins w:id="891" w:author="Author"/>
                <w:rFonts w:ascii="Arial Nova" w:hAnsi="Arial Nova"/>
                <w:b/>
                <w:bCs/>
                <w:szCs w:val="24"/>
              </w:rPr>
            </w:pPr>
            <w:ins w:id="892" w:author="Author">
              <w:r>
                <w:rPr>
                  <w:rFonts w:ascii="Arial Nova" w:hAnsi="Arial Nova"/>
                  <w:b/>
                  <w:bCs/>
                  <w:szCs w:val="24"/>
                </w:rPr>
                <w:t>2014/2016</w:t>
              </w:r>
              <w:r w:rsidR="000E7BEA">
                <w:rPr>
                  <w:rFonts w:ascii="Arial Nova" w:hAnsi="Arial Nova"/>
                  <w:b/>
                  <w:bCs/>
                  <w:szCs w:val="24"/>
                </w:rPr>
                <w:t xml:space="preserve"> Integrated Report Condition Category</w:t>
              </w:r>
            </w:ins>
          </w:p>
        </w:tc>
        <w:tc>
          <w:tcPr>
            <w:tcW w:w="831" w:type="pct"/>
            <w:tcBorders>
              <w:top w:val="single" w:sz="8" w:space="0" w:color="auto"/>
              <w:left w:val="nil"/>
              <w:bottom w:val="single" w:sz="8" w:space="0" w:color="auto"/>
              <w:right w:val="single" w:sz="8" w:space="0" w:color="auto"/>
            </w:tcBorders>
            <w:vAlign w:val="center"/>
          </w:tcPr>
          <w:p w14:paraId="4F58E060" w14:textId="289FDF7C" w:rsidR="000E7BEA" w:rsidRDefault="000E7BEA" w:rsidP="002F077A">
            <w:pPr>
              <w:jc w:val="center"/>
              <w:rPr>
                <w:ins w:id="893" w:author="Author"/>
                <w:rFonts w:ascii="Arial Nova" w:hAnsi="Arial Nova"/>
                <w:b/>
                <w:bCs/>
                <w:szCs w:val="24"/>
              </w:rPr>
            </w:pPr>
            <w:ins w:id="894" w:author="Author">
              <w:r>
                <w:rPr>
                  <w:rFonts w:ascii="Arial Nova" w:hAnsi="Arial Nova"/>
                  <w:b/>
                  <w:bCs/>
                  <w:szCs w:val="24"/>
                </w:rPr>
                <w:t>2018 Integrated Report Condition Category</w:t>
              </w:r>
            </w:ins>
          </w:p>
        </w:tc>
      </w:tr>
      <w:tr w:rsidR="000E7BEA" w14:paraId="75DB2056" w14:textId="1BBC52FB" w:rsidTr="000E7BEA">
        <w:trPr>
          <w:ins w:id="895" w:author="Author"/>
        </w:trPr>
        <w:tc>
          <w:tcPr>
            <w:tcW w:w="15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4A6B82" w14:textId="77777777" w:rsidR="000E7BEA" w:rsidRPr="00E77DD4" w:rsidRDefault="000E7BEA" w:rsidP="00E07FEE">
            <w:pPr>
              <w:rPr>
                <w:ins w:id="896" w:author="Author"/>
                <w:rFonts w:cs="Arial"/>
                <w:szCs w:val="24"/>
              </w:rPr>
            </w:pPr>
            <w:ins w:id="897" w:author="Author">
              <w:r w:rsidRPr="00E77DD4">
                <w:rPr>
                  <w:rFonts w:cs="Arial"/>
                  <w:szCs w:val="24"/>
                </w:rPr>
                <w:t>Clam Beach County Park</w:t>
              </w:r>
            </w:ins>
          </w:p>
        </w:tc>
        <w:tc>
          <w:tcPr>
            <w:tcW w:w="1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0B3D0F" w14:textId="77777777" w:rsidR="000E7BEA" w:rsidRPr="00E77DD4" w:rsidRDefault="000E7BEA" w:rsidP="00E07FEE">
            <w:pPr>
              <w:rPr>
                <w:ins w:id="898" w:author="Author"/>
                <w:rFonts w:cs="Arial"/>
                <w:szCs w:val="24"/>
              </w:rPr>
            </w:pPr>
            <w:ins w:id="899" w:author="Author">
              <w:r w:rsidRPr="00E77DD4">
                <w:rPr>
                  <w:rFonts w:cs="Arial"/>
                  <w:szCs w:val="24"/>
                </w:rPr>
                <w:t>Clam Beach (near Strawberry Creek)</w:t>
              </w:r>
            </w:ins>
          </w:p>
        </w:tc>
        <w:tc>
          <w:tcPr>
            <w:tcW w:w="11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C19E1A" w14:textId="77777777" w:rsidR="000E7BEA" w:rsidRPr="00E77DD4" w:rsidRDefault="000E7BEA" w:rsidP="00E07FEE">
            <w:pPr>
              <w:jc w:val="center"/>
              <w:rPr>
                <w:ins w:id="900" w:author="Author"/>
                <w:rFonts w:cs="Arial"/>
                <w:szCs w:val="24"/>
              </w:rPr>
            </w:pPr>
            <w:ins w:id="901" w:author="Author">
              <w:r w:rsidRPr="00E77DD4">
                <w:rPr>
                  <w:rFonts w:cs="Arial"/>
                  <w:szCs w:val="24"/>
                </w:rPr>
                <w:t>5</w:t>
              </w:r>
            </w:ins>
          </w:p>
        </w:tc>
        <w:tc>
          <w:tcPr>
            <w:tcW w:w="831" w:type="pct"/>
            <w:tcBorders>
              <w:top w:val="nil"/>
              <w:left w:val="nil"/>
              <w:bottom w:val="single" w:sz="8" w:space="0" w:color="auto"/>
              <w:right w:val="single" w:sz="8" w:space="0" w:color="auto"/>
            </w:tcBorders>
            <w:vAlign w:val="center"/>
          </w:tcPr>
          <w:p w14:paraId="22C8308A" w14:textId="184D5AE3" w:rsidR="000E7BEA" w:rsidRPr="00E77DD4" w:rsidRDefault="000E7BEA" w:rsidP="00E07FEE">
            <w:pPr>
              <w:jc w:val="center"/>
              <w:rPr>
                <w:ins w:id="902" w:author="Author"/>
                <w:rFonts w:cs="Arial"/>
                <w:szCs w:val="24"/>
              </w:rPr>
            </w:pPr>
            <w:ins w:id="903" w:author="Author">
              <w:r>
                <w:rPr>
                  <w:rFonts w:cs="Arial"/>
                  <w:szCs w:val="24"/>
                </w:rPr>
                <w:t>5</w:t>
              </w:r>
            </w:ins>
          </w:p>
        </w:tc>
      </w:tr>
      <w:tr w:rsidR="000E7BEA" w14:paraId="0D291F87" w14:textId="01404430" w:rsidTr="000E7BEA">
        <w:trPr>
          <w:ins w:id="904" w:author="Author"/>
        </w:trPr>
        <w:tc>
          <w:tcPr>
            <w:tcW w:w="15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747BB9" w14:textId="44E12F01" w:rsidR="000E7BEA" w:rsidRPr="00E77DD4" w:rsidRDefault="000E7BEA" w:rsidP="00E07FEE">
            <w:pPr>
              <w:rPr>
                <w:ins w:id="905" w:author="Author"/>
                <w:rFonts w:cs="Arial"/>
                <w:szCs w:val="24"/>
              </w:rPr>
            </w:pPr>
            <w:ins w:id="906" w:author="Author">
              <w:r w:rsidRPr="00E77DD4">
                <w:rPr>
                  <w:rFonts w:cs="Arial"/>
                  <w:szCs w:val="24"/>
                </w:rPr>
                <w:t>North Jetty/Samoa Dunes</w:t>
              </w:r>
              <w:r>
                <w:rPr>
                  <w:rFonts w:cs="Arial"/>
                  <w:szCs w:val="24"/>
                </w:rPr>
                <w:t xml:space="preserve"> Recreation Area</w:t>
              </w:r>
            </w:ins>
          </w:p>
        </w:tc>
        <w:tc>
          <w:tcPr>
            <w:tcW w:w="1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BB6B67" w14:textId="04BEDB21" w:rsidR="000E7BEA" w:rsidRPr="00E77DD4" w:rsidRDefault="000E7BEA" w:rsidP="00E07FEE">
            <w:pPr>
              <w:rPr>
                <w:ins w:id="907" w:author="Author"/>
                <w:rFonts w:cs="Arial"/>
                <w:szCs w:val="24"/>
              </w:rPr>
            </w:pPr>
            <w:ins w:id="908" w:author="Author">
              <w:r w:rsidRPr="00E77DD4">
                <w:rPr>
                  <w:rFonts w:cs="Arial"/>
                  <w:szCs w:val="24"/>
                </w:rPr>
                <w:t>Eureka Plain HU, Humboldt Bay, North Jetty</w:t>
              </w:r>
            </w:ins>
          </w:p>
        </w:tc>
        <w:tc>
          <w:tcPr>
            <w:tcW w:w="11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6977E2" w14:textId="5F59C9FA" w:rsidR="000E7BEA" w:rsidRPr="00E77DD4" w:rsidRDefault="000E7BEA" w:rsidP="00E07FEE">
            <w:pPr>
              <w:jc w:val="center"/>
              <w:rPr>
                <w:ins w:id="909" w:author="Author"/>
                <w:rFonts w:cs="Arial"/>
                <w:szCs w:val="24"/>
              </w:rPr>
            </w:pPr>
            <w:ins w:id="910" w:author="Author">
              <w:r>
                <w:rPr>
                  <w:rFonts w:cs="Arial"/>
                  <w:szCs w:val="24"/>
                </w:rPr>
                <w:t>2</w:t>
              </w:r>
            </w:ins>
          </w:p>
        </w:tc>
        <w:tc>
          <w:tcPr>
            <w:tcW w:w="831" w:type="pct"/>
            <w:tcBorders>
              <w:top w:val="nil"/>
              <w:left w:val="nil"/>
              <w:bottom w:val="single" w:sz="8" w:space="0" w:color="auto"/>
              <w:right w:val="single" w:sz="8" w:space="0" w:color="auto"/>
            </w:tcBorders>
            <w:vAlign w:val="center"/>
          </w:tcPr>
          <w:p w14:paraId="1984994A" w14:textId="48ACD1A4" w:rsidR="000E7BEA" w:rsidRDefault="000E7BEA" w:rsidP="00E07FEE">
            <w:pPr>
              <w:jc w:val="center"/>
              <w:rPr>
                <w:ins w:id="911" w:author="Author"/>
                <w:rFonts w:cs="Arial"/>
                <w:szCs w:val="24"/>
              </w:rPr>
            </w:pPr>
            <w:ins w:id="912" w:author="Author">
              <w:r>
                <w:rPr>
                  <w:rFonts w:cs="Arial"/>
                  <w:szCs w:val="24"/>
                </w:rPr>
                <w:t>3</w:t>
              </w:r>
            </w:ins>
          </w:p>
        </w:tc>
      </w:tr>
      <w:tr w:rsidR="000E7BEA" w14:paraId="1EF7DDF9" w14:textId="004FD556" w:rsidTr="000E7BEA">
        <w:trPr>
          <w:ins w:id="913" w:author="Author"/>
        </w:trPr>
        <w:tc>
          <w:tcPr>
            <w:tcW w:w="15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AB2C6C" w14:textId="77777777" w:rsidR="000E7BEA" w:rsidRPr="00E77DD4" w:rsidRDefault="000E7BEA" w:rsidP="00E07FEE">
            <w:pPr>
              <w:rPr>
                <w:ins w:id="914" w:author="Author"/>
                <w:rFonts w:cs="Arial"/>
                <w:szCs w:val="24"/>
              </w:rPr>
            </w:pPr>
            <w:ins w:id="915" w:author="Author">
              <w:r w:rsidRPr="00E77DD4">
                <w:rPr>
                  <w:rFonts w:cs="Arial"/>
                  <w:szCs w:val="24"/>
                </w:rPr>
                <w:t>South Jetty/South Spit</w:t>
              </w:r>
            </w:ins>
          </w:p>
        </w:tc>
        <w:tc>
          <w:tcPr>
            <w:tcW w:w="1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D415C9" w14:textId="37A4ABF7" w:rsidR="000E7BEA" w:rsidRPr="00E77DD4" w:rsidRDefault="000E7BEA" w:rsidP="00E07FEE">
            <w:pPr>
              <w:rPr>
                <w:ins w:id="916" w:author="Author"/>
                <w:rFonts w:cs="Arial"/>
                <w:szCs w:val="24"/>
              </w:rPr>
            </w:pPr>
            <w:ins w:id="917" w:author="Author">
              <w:r w:rsidRPr="00E77DD4">
                <w:rPr>
                  <w:rFonts w:cs="Arial"/>
                  <w:szCs w:val="24"/>
                </w:rPr>
                <w:t>Eureka Plain HU, Humboldt Bay, South Jetty</w:t>
              </w:r>
            </w:ins>
          </w:p>
        </w:tc>
        <w:tc>
          <w:tcPr>
            <w:tcW w:w="11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948D27" w14:textId="14394EA9" w:rsidR="000E7BEA" w:rsidRPr="00E77DD4" w:rsidRDefault="000E7BEA" w:rsidP="00E07FEE">
            <w:pPr>
              <w:jc w:val="center"/>
              <w:rPr>
                <w:ins w:id="918" w:author="Author"/>
                <w:rFonts w:cs="Arial"/>
                <w:szCs w:val="24"/>
              </w:rPr>
            </w:pPr>
            <w:ins w:id="919" w:author="Author">
              <w:r>
                <w:rPr>
                  <w:rFonts w:cs="Arial"/>
                  <w:szCs w:val="24"/>
                </w:rPr>
                <w:t>2</w:t>
              </w:r>
            </w:ins>
          </w:p>
        </w:tc>
        <w:tc>
          <w:tcPr>
            <w:tcW w:w="831" w:type="pct"/>
            <w:tcBorders>
              <w:top w:val="nil"/>
              <w:left w:val="nil"/>
              <w:bottom w:val="single" w:sz="8" w:space="0" w:color="auto"/>
              <w:right w:val="single" w:sz="8" w:space="0" w:color="auto"/>
            </w:tcBorders>
            <w:vAlign w:val="center"/>
          </w:tcPr>
          <w:p w14:paraId="11B7FECD" w14:textId="28F36D00" w:rsidR="000E7BEA" w:rsidRDefault="000E7BEA" w:rsidP="00E07FEE">
            <w:pPr>
              <w:jc w:val="center"/>
              <w:rPr>
                <w:ins w:id="920" w:author="Author"/>
                <w:rFonts w:cs="Arial"/>
                <w:szCs w:val="24"/>
              </w:rPr>
            </w:pPr>
            <w:ins w:id="921" w:author="Author">
              <w:r>
                <w:rPr>
                  <w:rFonts w:cs="Arial"/>
                  <w:szCs w:val="24"/>
                </w:rPr>
                <w:t>3</w:t>
              </w:r>
            </w:ins>
          </w:p>
        </w:tc>
      </w:tr>
      <w:tr w:rsidR="000E7BEA" w14:paraId="21508423" w14:textId="2EC79C8A" w:rsidTr="000E7BEA">
        <w:trPr>
          <w:ins w:id="922" w:author="Author"/>
        </w:trPr>
        <w:tc>
          <w:tcPr>
            <w:tcW w:w="15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0B53E7" w14:textId="77777777" w:rsidR="000E7BEA" w:rsidRPr="00E77DD4" w:rsidRDefault="000E7BEA" w:rsidP="00E07FEE">
            <w:pPr>
              <w:rPr>
                <w:ins w:id="923" w:author="Author"/>
                <w:rFonts w:cs="Arial"/>
                <w:szCs w:val="24"/>
              </w:rPr>
            </w:pPr>
            <w:ins w:id="924" w:author="Author">
              <w:r w:rsidRPr="00E77DD4">
                <w:rPr>
                  <w:rFonts w:cs="Arial"/>
                  <w:szCs w:val="24"/>
                </w:rPr>
                <w:t>Trinidad St. Beach</w:t>
              </w:r>
            </w:ins>
          </w:p>
        </w:tc>
        <w:tc>
          <w:tcPr>
            <w:tcW w:w="1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9E9279" w14:textId="6ECDD1CE" w:rsidR="000E7BEA" w:rsidRPr="00E77DD4" w:rsidRDefault="000E7BEA" w:rsidP="00E07FEE">
            <w:pPr>
              <w:rPr>
                <w:ins w:id="925" w:author="Author"/>
                <w:rFonts w:cs="Arial"/>
                <w:szCs w:val="24"/>
              </w:rPr>
            </w:pPr>
            <w:ins w:id="926" w:author="Author">
              <w:r w:rsidRPr="00E77DD4">
                <w:rPr>
                  <w:rFonts w:cs="Arial"/>
                  <w:szCs w:val="24"/>
                </w:rPr>
                <w:t>Trinidad State Beach</w:t>
              </w:r>
            </w:ins>
          </w:p>
        </w:tc>
        <w:tc>
          <w:tcPr>
            <w:tcW w:w="11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369720" w14:textId="77777777" w:rsidR="000E7BEA" w:rsidRPr="00E77DD4" w:rsidRDefault="000E7BEA" w:rsidP="00E07FEE">
            <w:pPr>
              <w:jc w:val="center"/>
              <w:rPr>
                <w:ins w:id="927" w:author="Author"/>
                <w:rFonts w:cs="Arial"/>
                <w:szCs w:val="24"/>
              </w:rPr>
            </w:pPr>
            <w:ins w:id="928" w:author="Author">
              <w:r w:rsidRPr="00E77DD4">
                <w:rPr>
                  <w:rFonts w:cs="Arial"/>
                  <w:szCs w:val="24"/>
                </w:rPr>
                <w:t>5</w:t>
              </w:r>
            </w:ins>
          </w:p>
        </w:tc>
        <w:tc>
          <w:tcPr>
            <w:tcW w:w="831" w:type="pct"/>
            <w:tcBorders>
              <w:top w:val="nil"/>
              <w:left w:val="nil"/>
              <w:bottom w:val="single" w:sz="8" w:space="0" w:color="auto"/>
              <w:right w:val="single" w:sz="8" w:space="0" w:color="auto"/>
            </w:tcBorders>
            <w:vAlign w:val="center"/>
          </w:tcPr>
          <w:p w14:paraId="3ACD2CDB" w14:textId="1830C673" w:rsidR="000E7BEA" w:rsidRPr="00E77DD4" w:rsidRDefault="000E7BEA" w:rsidP="00E07FEE">
            <w:pPr>
              <w:jc w:val="center"/>
              <w:rPr>
                <w:ins w:id="929" w:author="Author"/>
                <w:rFonts w:cs="Arial"/>
                <w:szCs w:val="24"/>
              </w:rPr>
            </w:pPr>
            <w:ins w:id="930" w:author="Author">
              <w:r>
                <w:rPr>
                  <w:rFonts w:cs="Arial"/>
                  <w:szCs w:val="24"/>
                </w:rPr>
                <w:t>5</w:t>
              </w:r>
            </w:ins>
          </w:p>
        </w:tc>
      </w:tr>
      <w:tr w:rsidR="000E7BEA" w14:paraId="36AF1597" w14:textId="15B3045A" w:rsidTr="000E7BEA">
        <w:trPr>
          <w:ins w:id="931" w:author="Author"/>
        </w:trPr>
        <w:tc>
          <w:tcPr>
            <w:tcW w:w="15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EA0091" w14:textId="77777777" w:rsidR="000E7BEA" w:rsidRPr="00E77DD4" w:rsidRDefault="000E7BEA" w:rsidP="00E07FEE">
            <w:pPr>
              <w:rPr>
                <w:ins w:id="932" w:author="Author"/>
                <w:rFonts w:cs="Arial"/>
                <w:szCs w:val="24"/>
              </w:rPr>
            </w:pPr>
            <w:ins w:id="933" w:author="Author">
              <w:r w:rsidRPr="00E77DD4">
                <w:rPr>
                  <w:rFonts w:cs="Arial"/>
                  <w:szCs w:val="24"/>
                </w:rPr>
                <w:t>Glass Beach</w:t>
              </w:r>
            </w:ins>
          </w:p>
        </w:tc>
        <w:tc>
          <w:tcPr>
            <w:tcW w:w="1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2489F3" w14:textId="77777777" w:rsidR="000E7BEA" w:rsidRPr="00E77DD4" w:rsidRDefault="000E7BEA" w:rsidP="00E07FEE">
            <w:pPr>
              <w:rPr>
                <w:ins w:id="934" w:author="Author"/>
                <w:rFonts w:cs="Arial"/>
                <w:szCs w:val="24"/>
              </w:rPr>
            </w:pPr>
            <w:ins w:id="935" w:author="Author">
              <w:r w:rsidRPr="00E77DD4">
                <w:rPr>
                  <w:rFonts w:cs="Arial"/>
                  <w:szCs w:val="24"/>
                </w:rPr>
                <w:t>Glass Beach</w:t>
              </w:r>
            </w:ins>
          </w:p>
        </w:tc>
        <w:tc>
          <w:tcPr>
            <w:tcW w:w="11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E649EE" w14:textId="77777777" w:rsidR="000E7BEA" w:rsidRPr="00E77DD4" w:rsidRDefault="000E7BEA" w:rsidP="00E07FEE">
            <w:pPr>
              <w:jc w:val="center"/>
              <w:rPr>
                <w:ins w:id="936" w:author="Author"/>
                <w:rFonts w:cs="Arial"/>
                <w:szCs w:val="24"/>
              </w:rPr>
            </w:pPr>
            <w:ins w:id="937" w:author="Author">
              <w:r w:rsidRPr="00E77DD4">
                <w:rPr>
                  <w:rFonts w:cs="Arial"/>
                  <w:szCs w:val="24"/>
                </w:rPr>
                <w:t>2</w:t>
              </w:r>
            </w:ins>
          </w:p>
        </w:tc>
        <w:tc>
          <w:tcPr>
            <w:tcW w:w="831" w:type="pct"/>
            <w:tcBorders>
              <w:top w:val="nil"/>
              <w:left w:val="nil"/>
              <w:bottom w:val="single" w:sz="8" w:space="0" w:color="auto"/>
              <w:right w:val="single" w:sz="8" w:space="0" w:color="auto"/>
            </w:tcBorders>
            <w:vAlign w:val="center"/>
          </w:tcPr>
          <w:p w14:paraId="0FBABFAC" w14:textId="2239E08D" w:rsidR="000E7BEA" w:rsidRPr="00E77DD4" w:rsidRDefault="000E7BEA" w:rsidP="00E07FEE">
            <w:pPr>
              <w:jc w:val="center"/>
              <w:rPr>
                <w:ins w:id="938" w:author="Author"/>
                <w:rFonts w:cs="Arial"/>
                <w:szCs w:val="24"/>
              </w:rPr>
            </w:pPr>
            <w:ins w:id="939" w:author="Author">
              <w:r>
                <w:rPr>
                  <w:rFonts w:cs="Arial"/>
                  <w:szCs w:val="24"/>
                </w:rPr>
                <w:t>3</w:t>
              </w:r>
            </w:ins>
          </w:p>
        </w:tc>
      </w:tr>
      <w:tr w:rsidR="000E7BEA" w14:paraId="2C42A53F" w14:textId="0FBFCAE1" w:rsidTr="000E7BEA">
        <w:trPr>
          <w:ins w:id="940" w:author="Author"/>
        </w:trPr>
        <w:tc>
          <w:tcPr>
            <w:tcW w:w="15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DC0B82" w14:textId="4F804F84" w:rsidR="000E7BEA" w:rsidRPr="00E77DD4" w:rsidRDefault="000E7BEA" w:rsidP="00E07FEE">
            <w:pPr>
              <w:rPr>
                <w:ins w:id="941" w:author="Author"/>
                <w:rFonts w:cs="Arial"/>
                <w:szCs w:val="24"/>
              </w:rPr>
            </w:pPr>
            <w:ins w:id="942" w:author="Author">
              <w:r w:rsidRPr="00E77DD4">
                <w:rPr>
                  <w:rFonts w:cs="Arial"/>
                  <w:szCs w:val="24"/>
                </w:rPr>
                <w:t>MacKerricher S</w:t>
              </w:r>
              <w:r>
                <w:rPr>
                  <w:rFonts w:cs="Arial"/>
                  <w:szCs w:val="24"/>
                </w:rPr>
                <w:t xml:space="preserve">tate </w:t>
              </w:r>
              <w:r w:rsidRPr="00E77DD4">
                <w:rPr>
                  <w:rFonts w:cs="Arial"/>
                  <w:szCs w:val="24"/>
                </w:rPr>
                <w:t>P</w:t>
              </w:r>
              <w:r>
                <w:rPr>
                  <w:rFonts w:cs="Arial"/>
                  <w:szCs w:val="24"/>
                </w:rPr>
                <w:t>ark</w:t>
              </w:r>
            </w:ins>
          </w:p>
        </w:tc>
        <w:tc>
          <w:tcPr>
            <w:tcW w:w="1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B26946" w14:textId="77777777" w:rsidR="000E7BEA" w:rsidRPr="00E77DD4" w:rsidRDefault="000E7BEA" w:rsidP="00E07FEE">
            <w:pPr>
              <w:rPr>
                <w:ins w:id="943" w:author="Author"/>
                <w:rFonts w:cs="Arial"/>
                <w:szCs w:val="24"/>
              </w:rPr>
            </w:pPr>
            <w:ins w:id="944" w:author="Author">
              <w:r w:rsidRPr="00E77DD4">
                <w:rPr>
                  <w:rFonts w:cs="Arial"/>
                  <w:szCs w:val="24"/>
                </w:rPr>
                <w:t>MacKerricher State Park (near Mill Creek)</w:t>
              </w:r>
            </w:ins>
          </w:p>
        </w:tc>
        <w:tc>
          <w:tcPr>
            <w:tcW w:w="11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74EA04" w14:textId="77777777" w:rsidR="000E7BEA" w:rsidRPr="00E77DD4" w:rsidRDefault="000E7BEA" w:rsidP="00E07FEE">
            <w:pPr>
              <w:jc w:val="center"/>
              <w:rPr>
                <w:ins w:id="945" w:author="Author"/>
                <w:rFonts w:cs="Arial"/>
                <w:szCs w:val="24"/>
              </w:rPr>
            </w:pPr>
            <w:ins w:id="946" w:author="Author">
              <w:r w:rsidRPr="00E77DD4">
                <w:rPr>
                  <w:rFonts w:cs="Arial"/>
                  <w:szCs w:val="24"/>
                </w:rPr>
                <w:t>5</w:t>
              </w:r>
            </w:ins>
          </w:p>
        </w:tc>
        <w:tc>
          <w:tcPr>
            <w:tcW w:w="831" w:type="pct"/>
            <w:tcBorders>
              <w:top w:val="nil"/>
              <w:left w:val="nil"/>
              <w:bottom w:val="single" w:sz="8" w:space="0" w:color="auto"/>
              <w:right w:val="single" w:sz="8" w:space="0" w:color="auto"/>
            </w:tcBorders>
            <w:vAlign w:val="center"/>
          </w:tcPr>
          <w:p w14:paraId="4BD6CB0A" w14:textId="21685299" w:rsidR="000E7BEA" w:rsidRPr="00E77DD4" w:rsidRDefault="000E7BEA" w:rsidP="00E07FEE">
            <w:pPr>
              <w:jc w:val="center"/>
              <w:rPr>
                <w:ins w:id="947" w:author="Author"/>
                <w:rFonts w:cs="Arial"/>
                <w:szCs w:val="24"/>
              </w:rPr>
            </w:pPr>
            <w:ins w:id="948" w:author="Author">
              <w:r>
                <w:rPr>
                  <w:rFonts w:cs="Arial"/>
                  <w:szCs w:val="24"/>
                </w:rPr>
                <w:t>5</w:t>
              </w:r>
            </w:ins>
          </w:p>
        </w:tc>
      </w:tr>
      <w:tr w:rsidR="000E7BEA" w14:paraId="6F47BAED" w14:textId="7A621FCA" w:rsidTr="000E7BEA">
        <w:trPr>
          <w:ins w:id="949" w:author="Author"/>
        </w:trPr>
        <w:tc>
          <w:tcPr>
            <w:tcW w:w="15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CA3D3A" w14:textId="77777777" w:rsidR="000E7BEA" w:rsidRPr="00E77DD4" w:rsidRDefault="000E7BEA" w:rsidP="00E07FEE">
            <w:pPr>
              <w:rPr>
                <w:ins w:id="950" w:author="Author"/>
                <w:rFonts w:cs="Arial"/>
                <w:szCs w:val="24"/>
              </w:rPr>
            </w:pPr>
            <w:ins w:id="951" w:author="Author">
              <w:r w:rsidRPr="00E77DD4">
                <w:rPr>
                  <w:rFonts w:cs="Arial"/>
                  <w:szCs w:val="24"/>
                </w:rPr>
                <w:t>Ten Mile Beach</w:t>
              </w:r>
            </w:ins>
          </w:p>
        </w:tc>
        <w:tc>
          <w:tcPr>
            <w:tcW w:w="1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9B9DA8" w14:textId="77777777" w:rsidR="000E7BEA" w:rsidRPr="00E77DD4" w:rsidRDefault="000E7BEA" w:rsidP="00E07FEE">
            <w:pPr>
              <w:rPr>
                <w:ins w:id="952" w:author="Author"/>
                <w:rFonts w:cs="Arial"/>
                <w:szCs w:val="24"/>
              </w:rPr>
            </w:pPr>
            <w:ins w:id="953" w:author="Author">
              <w:r w:rsidRPr="00E77DD4">
                <w:rPr>
                  <w:rFonts w:cs="Arial"/>
                  <w:szCs w:val="24"/>
                </w:rPr>
                <w:t>Ten Mile Beach</w:t>
              </w:r>
            </w:ins>
          </w:p>
        </w:tc>
        <w:tc>
          <w:tcPr>
            <w:tcW w:w="11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0DFA49" w14:textId="77777777" w:rsidR="000E7BEA" w:rsidRPr="00E77DD4" w:rsidRDefault="000E7BEA" w:rsidP="00E07FEE">
            <w:pPr>
              <w:jc w:val="center"/>
              <w:rPr>
                <w:ins w:id="954" w:author="Author"/>
                <w:rFonts w:cs="Arial"/>
                <w:szCs w:val="24"/>
              </w:rPr>
            </w:pPr>
            <w:ins w:id="955" w:author="Author">
              <w:r w:rsidRPr="00E77DD4">
                <w:rPr>
                  <w:rFonts w:cs="Arial"/>
                  <w:szCs w:val="24"/>
                </w:rPr>
                <w:t>2</w:t>
              </w:r>
            </w:ins>
          </w:p>
        </w:tc>
        <w:tc>
          <w:tcPr>
            <w:tcW w:w="831" w:type="pct"/>
            <w:tcBorders>
              <w:top w:val="nil"/>
              <w:left w:val="nil"/>
              <w:bottom w:val="single" w:sz="8" w:space="0" w:color="auto"/>
              <w:right w:val="single" w:sz="8" w:space="0" w:color="auto"/>
            </w:tcBorders>
            <w:vAlign w:val="center"/>
          </w:tcPr>
          <w:p w14:paraId="216A93E7" w14:textId="3A357519" w:rsidR="000E7BEA" w:rsidRPr="00E77DD4" w:rsidRDefault="000E7BEA" w:rsidP="00E07FEE">
            <w:pPr>
              <w:jc w:val="center"/>
              <w:rPr>
                <w:ins w:id="956" w:author="Author"/>
                <w:rFonts w:cs="Arial"/>
                <w:szCs w:val="24"/>
              </w:rPr>
            </w:pPr>
            <w:ins w:id="957" w:author="Author">
              <w:r>
                <w:rPr>
                  <w:rFonts w:cs="Arial"/>
                  <w:szCs w:val="24"/>
                </w:rPr>
                <w:t>3</w:t>
              </w:r>
            </w:ins>
          </w:p>
        </w:tc>
      </w:tr>
      <w:tr w:rsidR="000E7BEA" w14:paraId="08EB0F94" w14:textId="222938EE" w:rsidTr="000E7BEA">
        <w:trPr>
          <w:ins w:id="958" w:author="Author"/>
        </w:trPr>
        <w:tc>
          <w:tcPr>
            <w:tcW w:w="15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DB1268" w14:textId="77777777" w:rsidR="000E7BEA" w:rsidRPr="00E77DD4" w:rsidRDefault="000E7BEA" w:rsidP="00E07FEE">
            <w:pPr>
              <w:rPr>
                <w:ins w:id="959" w:author="Author"/>
                <w:rFonts w:cs="Arial"/>
                <w:szCs w:val="24"/>
              </w:rPr>
            </w:pPr>
            <w:ins w:id="960" w:author="Author">
              <w:r w:rsidRPr="00E77DD4">
                <w:rPr>
                  <w:rFonts w:cs="Arial"/>
                  <w:szCs w:val="24"/>
                </w:rPr>
                <w:t>North Salmon Creek Beach</w:t>
              </w:r>
            </w:ins>
          </w:p>
        </w:tc>
        <w:tc>
          <w:tcPr>
            <w:tcW w:w="1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5DE072" w14:textId="77777777" w:rsidR="000E7BEA" w:rsidRPr="00E77DD4" w:rsidRDefault="000E7BEA" w:rsidP="00E07FEE">
            <w:pPr>
              <w:rPr>
                <w:ins w:id="961" w:author="Author"/>
                <w:rFonts w:cs="Arial"/>
                <w:szCs w:val="24"/>
              </w:rPr>
            </w:pPr>
            <w:ins w:id="962" w:author="Author">
              <w:r w:rsidRPr="00E77DD4">
                <w:rPr>
                  <w:rFonts w:cs="Arial"/>
                  <w:szCs w:val="24"/>
                </w:rPr>
                <w:t>Salmon Creek Park (South)</w:t>
              </w:r>
            </w:ins>
          </w:p>
        </w:tc>
        <w:tc>
          <w:tcPr>
            <w:tcW w:w="11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1DF274" w14:textId="77777777" w:rsidR="000E7BEA" w:rsidRPr="00E77DD4" w:rsidRDefault="000E7BEA" w:rsidP="00E07FEE">
            <w:pPr>
              <w:jc w:val="center"/>
              <w:rPr>
                <w:ins w:id="963" w:author="Author"/>
                <w:rFonts w:cs="Arial"/>
                <w:szCs w:val="24"/>
              </w:rPr>
            </w:pPr>
            <w:ins w:id="964" w:author="Author">
              <w:r w:rsidRPr="00E77DD4">
                <w:rPr>
                  <w:rFonts w:cs="Arial"/>
                  <w:szCs w:val="24"/>
                </w:rPr>
                <w:t>1</w:t>
              </w:r>
            </w:ins>
          </w:p>
        </w:tc>
        <w:tc>
          <w:tcPr>
            <w:tcW w:w="831" w:type="pct"/>
            <w:tcBorders>
              <w:top w:val="nil"/>
              <w:left w:val="nil"/>
              <w:bottom w:val="single" w:sz="8" w:space="0" w:color="auto"/>
              <w:right w:val="single" w:sz="8" w:space="0" w:color="auto"/>
            </w:tcBorders>
            <w:vAlign w:val="center"/>
          </w:tcPr>
          <w:p w14:paraId="2279D449" w14:textId="2FDA1ECB" w:rsidR="000E7BEA" w:rsidRPr="00E77DD4" w:rsidRDefault="000E7BEA" w:rsidP="00E07FEE">
            <w:pPr>
              <w:jc w:val="center"/>
              <w:rPr>
                <w:ins w:id="965" w:author="Author"/>
                <w:rFonts w:cs="Arial"/>
                <w:szCs w:val="24"/>
              </w:rPr>
            </w:pPr>
            <w:ins w:id="966" w:author="Author">
              <w:r>
                <w:rPr>
                  <w:rFonts w:cs="Arial"/>
                  <w:szCs w:val="24"/>
                </w:rPr>
                <w:t>3</w:t>
              </w:r>
            </w:ins>
          </w:p>
        </w:tc>
      </w:tr>
      <w:tr w:rsidR="000E7BEA" w14:paraId="4B1C4D59" w14:textId="053C2B69" w:rsidTr="000E7BEA">
        <w:trPr>
          <w:ins w:id="967" w:author="Author"/>
        </w:trPr>
        <w:tc>
          <w:tcPr>
            <w:tcW w:w="15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C16686" w14:textId="77777777" w:rsidR="000E7BEA" w:rsidRPr="00E77DD4" w:rsidRDefault="000E7BEA" w:rsidP="00E07FEE">
            <w:pPr>
              <w:rPr>
                <w:ins w:id="968" w:author="Author"/>
                <w:rFonts w:cs="Arial"/>
                <w:szCs w:val="24"/>
              </w:rPr>
            </w:pPr>
            <w:ins w:id="969" w:author="Author">
              <w:r w:rsidRPr="00E77DD4">
                <w:rPr>
                  <w:rFonts w:cs="Arial"/>
                  <w:szCs w:val="24"/>
                </w:rPr>
                <w:t>South Salmon Creek Beach</w:t>
              </w:r>
            </w:ins>
          </w:p>
        </w:tc>
        <w:tc>
          <w:tcPr>
            <w:tcW w:w="1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8700A3" w14:textId="77777777" w:rsidR="000E7BEA" w:rsidRPr="00E77DD4" w:rsidRDefault="000E7BEA" w:rsidP="00E07FEE">
            <w:pPr>
              <w:rPr>
                <w:ins w:id="970" w:author="Author"/>
                <w:rFonts w:cs="Arial"/>
                <w:szCs w:val="24"/>
              </w:rPr>
            </w:pPr>
            <w:ins w:id="971" w:author="Author">
              <w:r w:rsidRPr="00E77DD4">
                <w:rPr>
                  <w:rFonts w:cs="Arial"/>
                  <w:szCs w:val="24"/>
                </w:rPr>
                <w:t>Salmon Creek Park (South)</w:t>
              </w:r>
            </w:ins>
          </w:p>
        </w:tc>
        <w:tc>
          <w:tcPr>
            <w:tcW w:w="11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9AC24A" w14:textId="77777777" w:rsidR="000E7BEA" w:rsidRPr="00E77DD4" w:rsidRDefault="000E7BEA" w:rsidP="00E07FEE">
            <w:pPr>
              <w:jc w:val="center"/>
              <w:rPr>
                <w:ins w:id="972" w:author="Author"/>
                <w:rFonts w:cs="Arial"/>
                <w:szCs w:val="24"/>
              </w:rPr>
            </w:pPr>
            <w:ins w:id="973" w:author="Author">
              <w:r w:rsidRPr="00E77DD4">
                <w:rPr>
                  <w:rFonts w:cs="Arial"/>
                  <w:szCs w:val="24"/>
                </w:rPr>
                <w:t>1</w:t>
              </w:r>
            </w:ins>
          </w:p>
        </w:tc>
        <w:tc>
          <w:tcPr>
            <w:tcW w:w="831" w:type="pct"/>
            <w:tcBorders>
              <w:top w:val="nil"/>
              <w:left w:val="nil"/>
              <w:bottom w:val="single" w:sz="8" w:space="0" w:color="auto"/>
              <w:right w:val="single" w:sz="8" w:space="0" w:color="auto"/>
            </w:tcBorders>
            <w:vAlign w:val="center"/>
          </w:tcPr>
          <w:p w14:paraId="705A2013" w14:textId="6D947A63" w:rsidR="000E7BEA" w:rsidRPr="00E77DD4" w:rsidRDefault="000E7BEA" w:rsidP="00E07FEE">
            <w:pPr>
              <w:jc w:val="center"/>
              <w:rPr>
                <w:ins w:id="974" w:author="Author"/>
                <w:rFonts w:cs="Arial"/>
                <w:szCs w:val="24"/>
              </w:rPr>
            </w:pPr>
            <w:ins w:id="975" w:author="Author">
              <w:r>
                <w:rPr>
                  <w:rFonts w:cs="Arial"/>
                  <w:szCs w:val="24"/>
                </w:rPr>
                <w:t>3</w:t>
              </w:r>
            </w:ins>
          </w:p>
        </w:tc>
      </w:tr>
    </w:tbl>
    <w:p w14:paraId="65602E25" w14:textId="77777777" w:rsidR="00290A52" w:rsidRDefault="00BB4BA6" w:rsidP="00734214">
      <w:pPr>
        <w:pStyle w:val="Heading2"/>
      </w:pPr>
      <w:bookmarkStart w:id="976" w:name="_Toc35339608"/>
      <w:bookmarkStart w:id="977" w:name="_Toc50967452"/>
      <w:r>
        <w:t xml:space="preserve">303(d) List </w:t>
      </w:r>
      <w:r w:rsidR="0060020C">
        <w:t xml:space="preserve">Recommendations </w:t>
      </w:r>
      <w:r>
        <w:t xml:space="preserve">for the </w:t>
      </w:r>
      <w:r w:rsidR="00342F46">
        <w:t>North Coast Region</w:t>
      </w:r>
      <w:bookmarkEnd w:id="976"/>
      <w:bookmarkEnd w:id="977"/>
    </w:p>
    <w:p w14:paraId="041360C6" w14:textId="77777777" w:rsidR="006E42C8" w:rsidRPr="006E42C8" w:rsidRDefault="006E42C8" w:rsidP="006E42C8">
      <w:pPr>
        <w:rPr>
          <w:rFonts w:eastAsia="Arial" w:cs="Arial"/>
        </w:rPr>
      </w:pPr>
      <w:r w:rsidRPr="006E42C8">
        <w:rPr>
          <w:rFonts w:eastAsia="Arial" w:cs="Arial"/>
        </w:rPr>
        <w:t xml:space="preserve">There are </w:t>
      </w:r>
      <w:r w:rsidRPr="003D78D1">
        <w:rPr>
          <w:rFonts w:eastAsia="Arial" w:cs="Arial"/>
        </w:rPr>
        <w:t>42</w:t>
      </w:r>
      <w:r w:rsidRPr="006E42C8">
        <w:rPr>
          <w:rFonts w:eastAsia="Arial" w:cs="Arial"/>
        </w:rPr>
        <w:t xml:space="preserve"> new waterbody-pollutant combinations recommended for listing in the North Coast Region and one waterbody-pollutant combination is recommended for delisting.  </w:t>
      </w:r>
    </w:p>
    <w:p w14:paraId="468958F4" w14:textId="6830BD5A" w:rsidR="00D64C48" w:rsidRDefault="006E42C8" w:rsidP="006E42C8">
      <w:pPr>
        <w:rPr>
          <w:rFonts w:eastAsia="Arial" w:cs="Arial"/>
        </w:rPr>
      </w:pPr>
      <w:r w:rsidRPr="006E42C8">
        <w:rPr>
          <w:rFonts w:eastAsia="Arial" w:cs="Arial"/>
        </w:rPr>
        <w:t>An existing temperature listing decision for the Redwood Creek Hydrologic Unit is also being updated.  Four of its tributaries are now meeting standards for temperature.  As a result, the listing decision for the Redwood Creek watershed is being updated to reflect that the four tributaries are no longer impaired for temperature.</w:t>
      </w:r>
      <w:r w:rsidR="001B2CDA">
        <w:rPr>
          <w:rFonts w:eastAsia="Arial" w:cs="Arial"/>
        </w:rPr>
        <w:t xml:space="preserve"> </w:t>
      </w:r>
      <w:r w:rsidRPr="006E42C8">
        <w:rPr>
          <w:rFonts w:eastAsia="Arial" w:cs="Arial"/>
        </w:rPr>
        <w:t xml:space="preserve"> These four tributaries </w:t>
      </w:r>
      <w:r w:rsidRPr="006E42C8">
        <w:rPr>
          <w:rFonts w:eastAsia="Arial" w:cs="Arial"/>
        </w:rPr>
        <w:lastRenderedPageBreak/>
        <w:t xml:space="preserve">are Little Lost Man Creek, Lost Man Creek, Prairie Creek, and Tom McDonald Creek (in 2012 the listing decision was similarly updated for Larry Dam Creek). </w:t>
      </w:r>
    </w:p>
    <w:p w14:paraId="1956E82B" w14:textId="551B350F" w:rsidR="006E42C8" w:rsidRDefault="006666DC" w:rsidP="002A436A">
      <w:pPr>
        <w:spacing w:after="0"/>
        <w:rPr>
          <w:rFonts w:eastAsia="Arial" w:cs="Arial"/>
        </w:rPr>
      </w:pPr>
      <w:del w:id="978" w:author="Author">
        <w:r>
          <w:rPr>
            <w:rFonts w:eastAsia="Arial" w:cs="Arial"/>
          </w:rPr>
          <w:delText>Table 8</w:delText>
        </w:r>
        <w:r w:rsidR="006E42C8">
          <w:rPr>
            <w:rFonts w:eastAsia="Arial" w:cs="Arial"/>
          </w:rPr>
          <w:delText xml:space="preserve"> through </w:delText>
        </w:r>
        <w:r w:rsidR="006E42C8">
          <w:rPr>
            <w:rFonts w:eastAsia="Arial" w:cs="Arial"/>
          </w:rPr>
          <w:fldChar w:fldCharType="begin"/>
        </w:r>
        <w:r w:rsidR="006E42C8">
          <w:rPr>
            <w:rFonts w:eastAsia="Arial" w:cs="Arial"/>
          </w:rPr>
          <w:delInstrText xml:space="preserve"> REF _Ref34233847 \h </w:delInstrText>
        </w:r>
        <w:r w:rsidR="006E42C8">
          <w:rPr>
            <w:rFonts w:eastAsia="Arial" w:cs="Arial"/>
          </w:rPr>
        </w:r>
        <w:r w:rsidR="006E42C8">
          <w:rPr>
            <w:rFonts w:eastAsia="Arial" w:cs="Arial"/>
          </w:rPr>
          <w:fldChar w:fldCharType="separate"/>
        </w:r>
        <w:r w:rsidR="006757CB">
          <w:delText xml:space="preserve">Table </w:delText>
        </w:r>
        <w:r w:rsidR="006757CB">
          <w:rPr>
            <w:noProof/>
          </w:rPr>
          <w:delText>14</w:delText>
        </w:r>
        <w:r w:rsidR="006E42C8">
          <w:rPr>
            <w:rFonts w:eastAsia="Arial" w:cs="Arial"/>
          </w:rPr>
          <w:fldChar w:fldCharType="end"/>
        </w:r>
      </w:del>
      <w:ins w:id="979" w:author="Author">
        <w:r w:rsidR="006E42C8">
          <w:rPr>
            <w:rFonts w:eastAsia="Arial" w:cs="Arial"/>
          </w:rPr>
          <w:fldChar w:fldCharType="begin"/>
        </w:r>
        <w:r w:rsidR="006E42C8">
          <w:rPr>
            <w:rFonts w:eastAsia="Arial" w:cs="Arial"/>
          </w:rPr>
          <w:instrText xml:space="preserve"> REF _Ref34233814 \h </w:instrText>
        </w:r>
      </w:ins>
      <w:r w:rsidR="006E42C8">
        <w:rPr>
          <w:rFonts w:eastAsia="Arial" w:cs="Arial"/>
        </w:rPr>
      </w:r>
      <w:ins w:id="980" w:author="Author">
        <w:r w:rsidR="006E42C8">
          <w:rPr>
            <w:rFonts w:eastAsia="Arial" w:cs="Arial"/>
          </w:rPr>
          <w:fldChar w:fldCharType="separate"/>
        </w:r>
        <w:r w:rsidR="006A1A82">
          <w:t>Table</w:t>
        </w:r>
        <w:r w:rsidR="001D10C3">
          <w:t>s</w:t>
        </w:r>
        <w:r w:rsidR="006A1A82">
          <w:t xml:space="preserve"> </w:t>
        </w:r>
        <w:r w:rsidR="006A1A82">
          <w:rPr>
            <w:noProof/>
          </w:rPr>
          <w:t>3</w:t>
        </w:r>
        <w:r w:rsidR="006A1A82">
          <w:noBreakHyphen/>
        </w:r>
        <w:r w:rsidR="006A1A82">
          <w:rPr>
            <w:noProof/>
          </w:rPr>
          <w:t>4</w:t>
        </w:r>
        <w:r w:rsidR="006E42C8">
          <w:rPr>
            <w:rFonts w:eastAsia="Arial" w:cs="Arial"/>
          </w:rPr>
          <w:fldChar w:fldCharType="end"/>
        </w:r>
        <w:r w:rsidR="006E42C8">
          <w:rPr>
            <w:rFonts w:eastAsia="Arial" w:cs="Arial"/>
          </w:rPr>
          <w:t xml:space="preserve"> through </w:t>
        </w:r>
        <w:r w:rsidR="006E42C8">
          <w:rPr>
            <w:rFonts w:eastAsia="Arial" w:cs="Arial"/>
          </w:rPr>
          <w:fldChar w:fldCharType="begin"/>
        </w:r>
        <w:r w:rsidR="006E42C8">
          <w:rPr>
            <w:rFonts w:eastAsia="Arial" w:cs="Arial"/>
          </w:rPr>
          <w:instrText xml:space="preserve"> REF _Ref34233847 \h </w:instrText>
        </w:r>
      </w:ins>
      <w:r w:rsidR="006E42C8">
        <w:rPr>
          <w:rFonts w:eastAsia="Arial" w:cs="Arial"/>
        </w:rPr>
      </w:r>
      <w:ins w:id="981" w:author="Author">
        <w:r w:rsidR="006E42C8">
          <w:rPr>
            <w:rFonts w:eastAsia="Arial" w:cs="Arial"/>
          </w:rPr>
          <w:fldChar w:fldCharType="separate"/>
        </w:r>
        <w:r w:rsidR="006A1A82">
          <w:t xml:space="preserve">Table </w:t>
        </w:r>
        <w:r w:rsidR="006A1A82">
          <w:rPr>
            <w:noProof/>
          </w:rPr>
          <w:t>3</w:t>
        </w:r>
        <w:r w:rsidR="006A1A82">
          <w:noBreakHyphen/>
        </w:r>
        <w:r w:rsidR="006A1A82">
          <w:rPr>
            <w:noProof/>
          </w:rPr>
          <w:t>10</w:t>
        </w:r>
        <w:r w:rsidR="006E42C8">
          <w:rPr>
            <w:rFonts w:eastAsia="Arial" w:cs="Arial"/>
          </w:rPr>
          <w:fldChar w:fldCharType="end"/>
        </w:r>
        <w:r w:rsidR="006E42C8" w:rsidRPr="006E42C8">
          <w:rPr>
            <w:rFonts w:eastAsia="Arial" w:cs="Arial"/>
          </w:rPr>
          <w:t xml:space="preserve"> </w:t>
        </w:r>
      </w:ins>
      <w:r w:rsidR="006E42C8" w:rsidRPr="006E42C8">
        <w:rPr>
          <w:rFonts w:eastAsia="Arial" w:cs="Arial"/>
        </w:rPr>
        <w:t xml:space="preserve">below summarize the new proposed 303(d) listing and delisting recommendations for the North Coast Region for the 2018 </w:t>
      </w:r>
      <w:r w:rsidR="00D64C48">
        <w:rPr>
          <w:rFonts w:eastAsia="Arial" w:cs="Arial"/>
        </w:rPr>
        <w:t>listing</w:t>
      </w:r>
      <w:r w:rsidR="006E42C8" w:rsidRPr="006E42C8">
        <w:rPr>
          <w:rFonts w:eastAsia="Arial" w:cs="Arial"/>
        </w:rPr>
        <w:t xml:space="preserve"> cycle.  </w:t>
      </w:r>
      <w:bookmarkStart w:id="982" w:name="_Hlk24470569"/>
    </w:p>
    <w:p w14:paraId="2C64F769" w14:textId="77777777" w:rsidR="006E42C8" w:rsidRPr="00271A4D" w:rsidRDefault="006E42C8" w:rsidP="006E42C8">
      <w:pPr>
        <w:rPr>
          <w:rFonts w:eastAsia="Arial" w:cs="Arial"/>
        </w:rPr>
      </w:pPr>
    </w:p>
    <w:p w14:paraId="11539666" w14:textId="4696AB1A" w:rsidR="006E42C8" w:rsidRDefault="006E42C8" w:rsidP="006E42C8">
      <w:pPr>
        <w:pStyle w:val="Caption"/>
        <w:keepNext/>
      </w:pPr>
      <w:bookmarkStart w:id="983" w:name="_Ref34233814"/>
      <w:bookmarkStart w:id="984" w:name="_Toc50967488"/>
      <w:del w:id="985" w:author="Author">
        <w:r>
          <w:delText xml:space="preserve">Table </w:delText>
        </w:r>
        <w:r w:rsidR="003D5A6D">
          <w:fldChar w:fldCharType="begin"/>
        </w:r>
        <w:r w:rsidR="003D5A6D">
          <w:delInstrText xml:space="preserve"> SEQ Table \* ARABIC </w:delInstrText>
        </w:r>
        <w:r w:rsidR="003D5A6D">
          <w:fldChar w:fldCharType="separate"/>
        </w:r>
        <w:r w:rsidR="006757CB">
          <w:rPr>
            <w:noProof/>
          </w:rPr>
          <w:delText>8</w:delText>
        </w:r>
        <w:r w:rsidR="003D5A6D">
          <w:rPr>
            <w:noProof/>
          </w:rPr>
          <w:fldChar w:fldCharType="end"/>
        </w:r>
      </w:del>
      <w:ins w:id="986" w:author="Author">
        <w:r>
          <w:t xml:space="preserve">Table </w:t>
        </w:r>
        <w:r w:rsidR="00966F75">
          <w:fldChar w:fldCharType="begin"/>
        </w:r>
        <w:r w:rsidR="00966F75">
          <w:instrText xml:space="preserve"> STYLEREF 1 \s </w:instrText>
        </w:r>
      </w:ins>
      <w:r w:rsidR="00966F75">
        <w:fldChar w:fldCharType="separate"/>
      </w:r>
      <w:r w:rsidR="00966F75">
        <w:rPr>
          <w:noProof/>
        </w:rPr>
        <w:t>3</w:t>
      </w:r>
      <w:ins w:id="987" w:author="Author">
        <w:r w:rsidR="00966F75">
          <w:fldChar w:fldCharType="end"/>
        </w:r>
        <w:r w:rsidR="00966F75">
          <w:noBreakHyphen/>
        </w:r>
        <w:r w:rsidR="00966F75">
          <w:fldChar w:fldCharType="begin"/>
        </w:r>
        <w:r w:rsidR="00966F75">
          <w:instrText xml:space="preserve"> SEQ Table \* ARABIC \s 1 </w:instrText>
        </w:r>
      </w:ins>
      <w:r w:rsidR="00966F75">
        <w:fldChar w:fldCharType="separate"/>
      </w:r>
      <w:ins w:id="988" w:author="Author">
        <w:r w:rsidR="00966F75">
          <w:rPr>
            <w:noProof/>
          </w:rPr>
          <w:t>4</w:t>
        </w:r>
        <w:r w:rsidR="00966F75">
          <w:fldChar w:fldCharType="end"/>
        </w:r>
      </w:ins>
      <w:bookmarkEnd w:id="983"/>
      <w:r>
        <w:t>:</w:t>
      </w:r>
      <w:r w:rsidR="006F49F2">
        <w:t xml:space="preserve"> </w:t>
      </w:r>
      <w:r>
        <w:t xml:space="preserve"> Elk River Watershed Delisting</w:t>
      </w:r>
      <w:bookmarkEnd w:id="984"/>
    </w:p>
    <w:tbl>
      <w:tblPr>
        <w:tblStyle w:val="AccblTable"/>
        <w:tblW w:w="9350" w:type="dxa"/>
        <w:tblLook w:val="04A0" w:firstRow="1" w:lastRow="0" w:firstColumn="1" w:lastColumn="0" w:noHBand="0" w:noVBand="1"/>
        <w:tblCaption w:val="Elk River Watershed Delisting"/>
        <w:tblDescription w:val="This table summarizes the proposed delisting for the Elk River Watershed and related waterbodies. "/>
      </w:tblPr>
      <w:tblGrid>
        <w:gridCol w:w="2101"/>
        <w:gridCol w:w="4374"/>
        <w:gridCol w:w="2875"/>
      </w:tblGrid>
      <w:tr w:rsidR="006E42C8" w:rsidRPr="00450F85" w14:paraId="58D3260C" w14:textId="77777777" w:rsidTr="001705B4">
        <w:trPr>
          <w:cnfStyle w:val="100000000000" w:firstRow="1" w:lastRow="0" w:firstColumn="0" w:lastColumn="0" w:oddVBand="0" w:evenVBand="0" w:oddHBand="0" w:evenHBand="0" w:firstRowFirstColumn="0" w:firstRowLastColumn="0" w:lastRowFirstColumn="0" w:lastRowLastColumn="0"/>
          <w:cantSplit/>
          <w:trHeight w:val="530"/>
          <w:tblHeader w:val="0"/>
        </w:trPr>
        <w:tc>
          <w:tcPr>
            <w:tcW w:w="2101" w:type="dxa"/>
            <w:tcBorders>
              <w:top w:val="none" w:sz="0" w:space="0" w:color="auto"/>
              <w:left w:val="none" w:sz="0" w:space="0" w:color="auto"/>
              <w:bottom w:val="none" w:sz="0" w:space="0" w:color="auto"/>
              <w:right w:val="none" w:sz="0" w:space="0" w:color="auto"/>
            </w:tcBorders>
          </w:tcPr>
          <w:p w14:paraId="36158513" w14:textId="77777777" w:rsidR="006E42C8" w:rsidRPr="00A639FC" w:rsidRDefault="006E42C8" w:rsidP="006232FA">
            <w:pPr>
              <w:spacing w:before="120" w:after="120"/>
              <w:rPr>
                <w:rFonts w:eastAsia="Arial" w:cs="Arial"/>
                <w:szCs w:val="24"/>
              </w:rPr>
            </w:pPr>
            <w:bookmarkStart w:id="989" w:name="_Hlk35004578"/>
            <w:r>
              <w:rPr>
                <w:rFonts w:eastAsia="Arial" w:cs="Arial"/>
                <w:szCs w:val="24"/>
              </w:rPr>
              <w:t>Waterbody Hydrologic Unit</w:t>
            </w:r>
          </w:p>
        </w:tc>
        <w:tc>
          <w:tcPr>
            <w:tcW w:w="4374" w:type="dxa"/>
            <w:tcBorders>
              <w:top w:val="none" w:sz="0" w:space="0" w:color="auto"/>
              <w:left w:val="none" w:sz="0" w:space="0" w:color="auto"/>
              <w:bottom w:val="none" w:sz="0" w:space="0" w:color="auto"/>
              <w:right w:val="none" w:sz="0" w:space="0" w:color="auto"/>
            </w:tcBorders>
          </w:tcPr>
          <w:p w14:paraId="729F005E" w14:textId="77777777" w:rsidR="006E42C8" w:rsidRPr="00A639FC" w:rsidRDefault="006E42C8" w:rsidP="006232FA">
            <w:pPr>
              <w:spacing w:before="120" w:after="120"/>
              <w:rPr>
                <w:rFonts w:eastAsia="Arial" w:cs="Arial"/>
                <w:b w:val="0"/>
                <w:szCs w:val="24"/>
              </w:rPr>
            </w:pPr>
            <w:r w:rsidRPr="00A639FC">
              <w:rPr>
                <w:rFonts w:eastAsia="Arial" w:cs="Arial"/>
                <w:szCs w:val="24"/>
              </w:rPr>
              <w:t>Waterbody Name</w:t>
            </w:r>
          </w:p>
        </w:tc>
        <w:tc>
          <w:tcPr>
            <w:tcW w:w="2875" w:type="dxa"/>
            <w:tcBorders>
              <w:top w:val="none" w:sz="0" w:space="0" w:color="auto"/>
              <w:left w:val="none" w:sz="0" w:space="0" w:color="auto"/>
              <w:bottom w:val="none" w:sz="0" w:space="0" w:color="auto"/>
              <w:right w:val="none" w:sz="0" w:space="0" w:color="auto"/>
            </w:tcBorders>
          </w:tcPr>
          <w:p w14:paraId="58DE0784" w14:textId="77777777" w:rsidR="006E42C8" w:rsidRPr="00A639FC" w:rsidRDefault="006E42C8" w:rsidP="006232FA">
            <w:pPr>
              <w:spacing w:before="120" w:after="120"/>
              <w:rPr>
                <w:rFonts w:eastAsia="Arial" w:cs="Arial"/>
                <w:b w:val="0"/>
                <w:szCs w:val="24"/>
              </w:rPr>
            </w:pPr>
            <w:r>
              <w:rPr>
                <w:rFonts w:eastAsia="Arial" w:cs="Arial"/>
                <w:szCs w:val="24"/>
              </w:rPr>
              <w:t>Del</w:t>
            </w:r>
            <w:r w:rsidRPr="00A639FC">
              <w:rPr>
                <w:rFonts w:eastAsia="Arial" w:cs="Arial"/>
                <w:szCs w:val="24"/>
              </w:rPr>
              <w:t>isting Extent</w:t>
            </w:r>
          </w:p>
        </w:tc>
      </w:tr>
      <w:tr w:rsidR="006E42C8" w:rsidRPr="00450F85" w14:paraId="4E15D638" w14:textId="77777777" w:rsidTr="001705B4">
        <w:trPr>
          <w:cantSplit w:val="0"/>
          <w:trHeight w:val="512"/>
        </w:trPr>
        <w:tc>
          <w:tcPr>
            <w:tcW w:w="2101" w:type="dxa"/>
          </w:tcPr>
          <w:p w14:paraId="3767850F" w14:textId="0DF74F47" w:rsidR="006E42C8" w:rsidRDefault="006E42C8" w:rsidP="001F1F77">
            <w:pPr>
              <w:spacing w:before="120" w:after="120"/>
              <w:jc w:val="center"/>
            </w:pPr>
            <w:r>
              <w:t>Eureka Plain</w:t>
            </w:r>
          </w:p>
        </w:tc>
        <w:tc>
          <w:tcPr>
            <w:tcW w:w="4374" w:type="dxa"/>
          </w:tcPr>
          <w:p w14:paraId="19685D1B" w14:textId="77777777" w:rsidR="006E42C8" w:rsidRPr="00A639FC" w:rsidRDefault="006E42C8" w:rsidP="001F1F77">
            <w:pPr>
              <w:spacing w:before="120" w:after="120"/>
              <w:jc w:val="center"/>
              <w:rPr>
                <w:rFonts w:eastAsia="Arial" w:cs="Arial"/>
                <w:szCs w:val="24"/>
              </w:rPr>
            </w:pPr>
            <w:r>
              <w:t>Elk River Watershed, Upper Little South Fork Elk River</w:t>
            </w:r>
          </w:p>
        </w:tc>
        <w:tc>
          <w:tcPr>
            <w:tcW w:w="2875" w:type="dxa"/>
          </w:tcPr>
          <w:p w14:paraId="53C88151" w14:textId="63A908B2" w:rsidR="006E42C8" w:rsidRPr="00A639FC" w:rsidRDefault="006E42C8" w:rsidP="001F1F77">
            <w:pPr>
              <w:spacing w:before="120" w:after="120"/>
              <w:jc w:val="center"/>
              <w:rPr>
                <w:rFonts w:eastAsia="Arial" w:cs="Arial"/>
                <w:szCs w:val="24"/>
              </w:rPr>
            </w:pPr>
            <w:r w:rsidRPr="00A639FC">
              <w:rPr>
                <w:rFonts w:eastAsia="Arial" w:cs="Arial"/>
                <w:szCs w:val="24"/>
              </w:rPr>
              <w:t>Entire waterbody</w:t>
            </w:r>
          </w:p>
        </w:tc>
      </w:tr>
      <w:bookmarkEnd w:id="989"/>
    </w:tbl>
    <w:p w14:paraId="5293D3BC" w14:textId="77777777" w:rsidR="006E42C8" w:rsidRDefault="006E42C8" w:rsidP="002A436A">
      <w:pPr>
        <w:pStyle w:val="Caption"/>
        <w:spacing w:before="0"/>
        <w:jc w:val="both"/>
      </w:pPr>
    </w:p>
    <w:p w14:paraId="6132DBC4" w14:textId="21FC4773" w:rsidR="00FD03DE" w:rsidRPr="00271A4D" w:rsidRDefault="00FD03DE" w:rsidP="00222857">
      <w:pPr>
        <w:pStyle w:val="Caption"/>
        <w:rPr>
          <w:rFonts w:eastAsia="Arial" w:cs="Arial"/>
        </w:rPr>
      </w:pPr>
      <w:bookmarkStart w:id="990" w:name="_Toc50967489"/>
      <w:del w:id="991" w:author="Author">
        <w:r>
          <w:delText xml:space="preserve">Table </w:delText>
        </w:r>
        <w:r w:rsidR="00683466" w:rsidRPr="00A410BD">
          <w:fldChar w:fldCharType="begin"/>
        </w:r>
        <w:r w:rsidR="00683466">
          <w:delInstrText xml:space="preserve"> SEQ Table \* ARABIC </w:delInstrText>
        </w:r>
        <w:r w:rsidR="00683466" w:rsidRPr="00A410BD">
          <w:fldChar w:fldCharType="separate"/>
        </w:r>
        <w:r w:rsidR="006757CB">
          <w:rPr>
            <w:noProof/>
          </w:rPr>
          <w:delText>9</w:delText>
        </w:r>
        <w:r w:rsidR="00683466" w:rsidRPr="00A410BD">
          <w:fldChar w:fldCharType="end"/>
        </w:r>
      </w:del>
      <w:ins w:id="992" w:author="Author">
        <w:r>
          <w:t xml:space="preserve">Table </w:t>
        </w:r>
        <w:r w:rsidR="00966F75">
          <w:fldChar w:fldCharType="begin"/>
        </w:r>
        <w:r w:rsidR="00966F75">
          <w:instrText xml:space="preserve"> STYLEREF 1 \s </w:instrText>
        </w:r>
      </w:ins>
      <w:r w:rsidR="00966F75">
        <w:fldChar w:fldCharType="separate"/>
      </w:r>
      <w:r w:rsidR="00966F75">
        <w:rPr>
          <w:noProof/>
        </w:rPr>
        <w:t>3</w:t>
      </w:r>
      <w:ins w:id="993" w:author="Author">
        <w:r w:rsidR="00966F75">
          <w:fldChar w:fldCharType="end"/>
        </w:r>
        <w:r w:rsidR="00966F75">
          <w:noBreakHyphen/>
        </w:r>
        <w:r w:rsidR="00966F75">
          <w:fldChar w:fldCharType="begin"/>
        </w:r>
        <w:r w:rsidR="00966F75">
          <w:instrText xml:space="preserve"> SEQ Table \* ARABIC \s 1 </w:instrText>
        </w:r>
      </w:ins>
      <w:r w:rsidR="00966F75">
        <w:fldChar w:fldCharType="separate"/>
      </w:r>
      <w:ins w:id="994" w:author="Author">
        <w:r w:rsidR="00966F75">
          <w:rPr>
            <w:noProof/>
          </w:rPr>
          <w:t>5</w:t>
        </w:r>
        <w:r w:rsidR="00966F75">
          <w:fldChar w:fldCharType="end"/>
        </w:r>
      </w:ins>
      <w:r>
        <w:t xml:space="preserve">: </w:t>
      </w:r>
      <w:r w:rsidR="006F49F2">
        <w:t xml:space="preserve"> </w:t>
      </w:r>
      <w:r w:rsidR="001369AD">
        <w:t xml:space="preserve">North Coast </w:t>
      </w:r>
      <w:r>
        <w:t xml:space="preserve">Temperature </w:t>
      </w:r>
      <w:r w:rsidR="00BC7410">
        <w:t>Decision Updates</w:t>
      </w:r>
      <w:r>
        <w:t xml:space="preserve">: </w:t>
      </w:r>
      <w:r w:rsidRPr="002403DC">
        <w:t xml:space="preserve">Redwood Creek Hydrologic Unit </w:t>
      </w:r>
      <w:r w:rsidR="12B54967" w:rsidRPr="002403DC">
        <w:t xml:space="preserve">- </w:t>
      </w:r>
      <w:r w:rsidRPr="002403DC">
        <w:t xml:space="preserve">Decreased Temperature </w:t>
      </w:r>
      <w:r w:rsidR="12B54967" w:rsidRPr="12B54967">
        <w:t>Listing Extent</w:t>
      </w:r>
      <w:bookmarkEnd w:id="990"/>
    </w:p>
    <w:tbl>
      <w:tblPr>
        <w:tblStyle w:val="AccblTable"/>
        <w:tblW w:w="9323" w:type="dxa"/>
        <w:tblLook w:val="04A0" w:firstRow="1" w:lastRow="0" w:firstColumn="1" w:lastColumn="0" w:noHBand="0" w:noVBand="1"/>
        <w:tblCaption w:val="Update to Redwood Creek Hydrologic Unit Temperature Decision(s)"/>
        <w:tblDescription w:val="This table describes the change in the extent of the temperature listing for waterbodies in the Redwood Creek Hydrologic Area."/>
      </w:tblPr>
      <w:tblGrid>
        <w:gridCol w:w="2975"/>
        <w:gridCol w:w="6348"/>
      </w:tblGrid>
      <w:tr w:rsidR="00AD7C29" w:rsidRPr="00450F85" w14:paraId="2CC72606" w14:textId="77777777" w:rsidTr="00380B1A">
        <w:trPr>
          <w:cnfStyle w:val="100000000000" w:firstRow="1" w:lastRow="0" w:firstColumn="0" w:lastColumn="0" w:oddVBand="0" w:evenVBand="0" w:oddHBand="0" w:evenHBand="0" w:firstRowFirstColumn="0" w:firstRowLastColumn="0" w:lastRowFirstColumn="0" w:lastRowLastColumn="0"/>
          <w:cantSplit/>
          <w:trHeight w:val="530"/>
          <w:tblHeader w:val="0"/>
        </w:trPr>
        <w:tc>
          <w:tcPr>
            <w:tcW w:w="2975" w:type="dxa"/>
            <w:tcBorders>
              <w:top w:val="none" w:sz="0" w:space="0" w:color="auto"/>
              <w:left w:val="none" w:sz="0" w:space="0" w:color="auto"/>
              <w:bottom w:val="none" w:sz="0" w:space="0" w:color="auto"/>
              <w:right w:val="none" w:sz="0" w:space="0" w:color="auto"/>
            </w:tcBorders>
          </w:tcPr>
          <w:p w14:paraId="266DC054" w14:textId="77777777" w:rsidR="00AD7C29" w:rsidRPr="00A639FC" w:rsidRDefault="00AD7C29" w:rsidP="006232FA">
            <w:pPr>
              <w:spacing w:before="120" w:after="120"/>
              <w:rPr>
                <w:rFonts w:eastAsia="Arial" w:cs="Arial"/>
                <w:b w:val="0"/>
                <w:szCs w:val="24"/>
              </w:rPr>
            </w:pPr>
            <w:bookmarkStart w:id="995" w:name="_Hlk35004579"/>
            <w:r w:rsidRPr="00A639FC">
              <w:rPr>
                <w:rFonts w:eastAsia="Arial" w:cs="Arial"/>
                <w:szCs w:val="24"/>
              </w:rPr>
              <w:t>Waterbody Name</w:t>
            </w:r>
          </w:p>
        </w:tc>
        <w:tc>
          <w:tcPr>
            <w:tcW w:w="6348" w:type="dxa"/>
            <w:tcBorders>
              <w:top w:val="none" w:sz="0" w:space="0" w:color="auto"/>
              <w:left w:val="none" w:sz="0" w:space="0" w:color="auto"/>
              <w:bottom w:val="none" w:sz="0" w:space="0" w:color="auto"/>
              <w:right w:val="none" w:sz="0" w:space="0" w:color="auto"/>
            </w:tcBorders>
          </w:tcPr>
          <w:p w14:paraId="5B782F9B" w14:textId="28AE3239" w:rsidR="00AD7C29" w:rsidRPr="00A639FC" w:rsidRDefault="00AD7C29" w:rsidP="006232FA">
            <w:pPr>
              <w:spacing w:before="120" w:after="120"/>
              <w:rPr>
                <w:rFonts w:eastAsia="Arial" w:cs="Arial"/>
                <w:b w:val="0"/>
                <w:szCs w:val="24"/>
              </w:rPr>
            </w:pPr>
            <w:r w:rsidRPr="00A639FC">
              <w:rPr>
                <w:rFonts w:eastAsia="Arial" w:cs="Arial"/>
                <w:szCs w:val="24"/>
              </w:rPr>
              <w:t>Listings Extent</w:t>
            </w:r>
          </w:p>
        </w:tc>
      </w:tr>
      <w:tr w:rsidR="00AD7C29" w:rsidRPr="00450F85" w14:paraId="277FFC74" w14:textId="77777777" w:rsidTr="00380B1A">
        <w:trPr>
          <w:trHeight w:val="512"/>
        </w:trPr>
        <w:tc>
          <w:tcPr>
            <w:tcW w:w="2975" w:type="dxa"/>
          </w:tcPr>
          <w:p w14:paraId="6F0A906A" w14:textId="77777777" w:rsidR="00AD7C29" w:rsidRPr="00A639FC" w:rsidRDefault="00AD7C29" w:rsidP="006232FA">
            <w:pPr>
              <w:spacing w:before="120" w:after="120"/>
              <w:rPr>
                <w:rFonts w:eastAsia="Arial" w:cs="Arial"/>
                <w:szCs w:val="24"/>
              </w:rPr>
            </w:pPr>
            <w:r w:rsidRPr="00A639FC">
              <w:rPr>
                <w:rFonts w:eastAsia="Arial" w:cs="Arial"/>
                <w:szCs w:val="24"/>
              </w:rPr>
              <w:t>Redwood Creek Hydrologic Area</w:t>
            </w:r>
          </w:p>
        </w:tc>
        <w:tc>
          <w:tcPr>
            <w:tcW w:w="6348" w:type="dxa"/>
          </w:tcPr>
          <w:p w14:paraId="0353235B" w14:textId="33C2210D" w:rsidR="00AD7C29" w:rsidRPr="00A639FC" w:rsidRDefault="00AD7C29" w:rsidP="006232FA">
            <w:pPr>
              <w:spacing w:before="120" w:after="120"/>
              <w:rPr>
                <w:rFonts w:eastAsia="Arial" w:cs="Arial"/>
                <w:szCs w:val="24"/>
              </w:rPr>
            </w:pPr>
            <w:r w:rsidRPr="00A639FC">
              <w:rPr>
                <w:rFonts w:eastAsia="Arial" w:cs="Arial"/>
                <w:szCs w:val="24"/>
              </w:rPr>
              <w:t>Entire waterbody except Larry Dam Creek, Little Lost Man Creek, Lost Man Creek, Prairie Creek, and Tom McDonald Creek</w:t>
            </w:r>
          </w:p>
        </w:tc>
      </w:tr>
      <w:bookmarkEnd w:id="995"/>
    </w:tbl>
    <w:p w14:paraId="27C23148" w14:textId="77777777" w:rsidR="00AD7C29" w:rsidRPr="00AD7C29" w:rsidRDefault="00AD7C29" w:rsidP="002A436A">
      <w:pPr>
        <w:spacing w:after="120"/>
        <w:rPr>
          <w:rFonts w:eastAsia="Arial" w:cs="Arial"/>
          <w:b/>
          <w:sz w:val="22"/>
          <w:szCs w:val="22"/>
        </w:rPr>
      </w:pPr>
    </w:p>
    <w:p w14:paraId="519A14D2" w14:textId="6E4DBD24" w:rsidR="00FD03DE" w:rsidRDefault="00FD03DE" w:rsidP="00FD03DE">
      <w:pPr>
        <w:pStyle w:val="Caption"/>
        <w:keepNext/>
      </w:pPr>
      <w:bookmarkStart w:id="996" w:name="_Ref31371858"/>
      <w:bookmarkStart w:id="997" w:name="_Ref31189188"/>
      <w:bookmarkStart w:id="998" w:name="_Ref31371833"/>
      <w:bookmarkStart w:id="999" w:name="_Toc50967490"/>
      <w:del w:id="1000" w:author="Author">
        <w:r>
          <w:delText xml:space="preserve">Table </w:delText>
        </w:r>
        <w:r>
          <w:fldChar w:fldCharType="begin"/>
        </w:r>
        <w:r>
          <w:delInstrText>SEQ Table \* ARABIC</w:delInstrText>
        </w:r>
        <w:r>
          <w:fldChar w:fldCharType="separate"/>
        </w:r>
        <w:r w:rsidR="006757CB">
          <w:rPr>
            <w:noProof/>
          </w:rPr>
          <w:delText>10</w:delText>
        </w:r>
        <w:r>
          <w:fldChar w:fldCharType="end"/>
        </w:r>
      </w:del>
      <w:ins w:id="1001" w:author="Author">
        <w:r>
          <w:t xml:space="preserve">Table </w:t>
        </w:r>
        <w:r w:rsidR="00966F75">
          <w:fldChar w:fldCharType="begin"/>
        </w:r>
        <w:r w:rsidR="00966F75">
          <w:instrText xml:space="preserve"> STYLEREF 1 \s </w:instrText>
        </w:r>
      </w:ins>
      <w:r w:rsidR="00966F75">
        <w:fldChar w:fldCharType="separate"/>
      </w:r>
      <w:r w:rsidR="00966F75">
        <w:rPr>
          <w:noProof/>
        </w:rPr>
        <w:t>3</w:t>
      </w:r>
      <w:ins w:id="1002" w:author="Author">
        <w:r w:rsidR="00966F75">
          <w:fldChar w:fldCharType="end"/>
        </w:r>
        <w:r w:rsidR="00966F75">
          <w:noBreakHyphen/>
        </w:r>
        <w:r w:rsidR="00966F75">
          <w:fldChar w:fldCharType="begin"/>
        </w:r>
        <w:r w:rsidR="00966F75">
          <w:instrText xml:space="preserve"> SEQ Table \* ARABIC \s 1 </w:instrText>
        </w:r>
      </w:ins>
      <w:r w:rsidR="00966F75">
        <w:fldChar w:fldCharType="separate"/>
      </w:r>
      <w:ins w:id="1003" w:author="Author">
        <w:r w:rsidR="00966F75">
          <w:rPr>
            <w:noProof/>
          </w:rPr>
          <w:t>6</w:t>
        </w:r>
        <w:r w:rsidR="00966F75">
          <w:fldChar w:fldCharType="end"/>
        </w:r>
      </w:ins>
      <w:bookmarkEnd w:id="996"/>
      <w:r>
        <w:t xml:space="preserve">: </w:t>
      </w:r>
      <w:r w:rsidR="006F49F2">
        <w:t xml:space="preserve"> </w:t>
      </w:r>
      <w:r w:rsidR="001369AD">
        <w:t xml:space="preserve">North Coast </w:t>
      </w:r>
      <w:r w:rsidRPr="00E8144E">
        <w:t>Metals Listings</w:t>
      </w:r>
      <w:bookmarkEnd w:id="997"/>
      <w:bookmarkEnd w:id="998"/>
      <w:bookmarkEnd w:id="999"/>
    </w:p>
    <w:tbl>
      <w:tblPr>
        <w:tblStyle w:val="AccblTable"/>
        <w:tblW w:w="9360" w:type="dxa"/>
        <w:tblLook w:val="04A0" w:firstRow="1" w:lastRow="0" w:firstColumn="1" w:lastColumn="0" w:noHBand="0" w:noVBand="1"/>
        <w:tblCaption w:val="North Coast Region Metals Listings"/>
        <w:tblDescription w:val="This table lists new recommended 303(d) listings for waterbodies for metals pollutants.  It describes the waterbody hyrologic unit, the waterbody recommended for listing within that hydrologic unit, the extent of the listing for that waterbody, and the pollutant."/>
      </w:tblPr>
      <w:tblGrid>
        <w:gridCol w:w="1470"/>
        <w:gridCol w:w="3548"/>
        <w:gridCol w:w="2871"/>
        <w:gridCol w:w="1471"/>
      </w:tblGrid>
      <w:tr w:rsidR="00F010E3" w:rsidRPr="00450F85" w14:paraId="0A695C57" w14:textId="77777777" w:rsidTr="00380B1A">
        <w:trPr>
          <w:cnfStyle w:val="100000000000" w:firstRow="1" w:lastRow="0" w:firstColumn="0" w:lastColumn="0" w:oddVBand="0" w:evenVBand="0" w:oddHBand="0" w:evenHBand="0" w:firstRowFirstColumn="0" w:firstRowLastColumn="0" w:lastRowFirstColumn="0" w:lastRowLastColumn="0"/>
          <w:cantSplit/>
          <w:trHeight w:val="530"/>
          <w:tblHeader w:val="0"/>
        </w:trPr>
        <w:tc>
          <w:tcPr>
            <w:tcW w:w="1260" w:type="dxa"/>
            <w:tcBorders>
              <w:top w:val="none" w:sz="0" w:space="0" w:color="auto"/>
              <w:left w:val="none" w:sz="0" w:space="0" w:color="auto"/>
              <w:bottom w:val="none" w:sz="0" w:space="0" w:color="auto"/>
              <w:right w:val="none" w:sz="0" w:space="0" w:color="auto"/>
            </w:tcBorders>
          </w:tcPr>
          <w:p w14:paraId="0A22A6ED" w14:textId="77777777" w:rsidR="00AD7C29" w:rsidRPr="00133B35" w:rsidRDefault="00AD7C29" w:rsidP="006232FA">
            <w:pPr>
              <w:spacing w:before="120" w:after="120"/>
              <w:rPr>
                <w:rFonts w:eastAsia="Arial" w:cs="Arial"/>
                <w:b w:val="0"/>
                <w:szCs w:val="24"/>
              </w:rPr>
            </w:pPr>
            <w:bookmarkStart w:id="1004" w:name="_Hlk35004580"/>
            <w:r w:rsidRPr="00133B35">
              <w:rPr>
                <w:rFonts w:eastAsia="Arial" w:cs="Arial"/>
                <w:szCs w:val="24"/>
              </w:rPr>
              <w:t>Waterbody Hydrologic Unit</w:t>
            </w:r>
          </w:p>
        </w:tc>
        <w:tc>
          <w:tcPr>
            <w:tcW w:w="3690" w:type="dxa"/>
            <w:tcBorders>
              <w:top w:val="none" w:sz="0" w:space="0" w:color="auto"/>
              <w:left w:val="none" w:sz="0" w:space="0" w:color="auto"/>
              <w:bottom w:val="none" w:sz="0" w:space="0" w:color="auto"/>
              <w:right w:val="none" w:sz="0" w:space="0" w:color="auto"/>
            </w:tcBorders>
          </w:tcPr>
          <w:p w14:paraId="6E6A9049" w14:textId="77777777" w:rsidR="00AD7C29" w:rsidRPr="00133B35" w:rsidRDefault="00AD7C29" w:rsidP="006232FA">
            <w:pPr>
              <w:spacing w:before="120" w:after="120"/>
              <w:rPr>
                <w:rFonts w:eastAsia="Arial" w:cs="Arial"/>
                <w:b w:val="0"/>
                <w:szCs w:val="24"/>
              </w:rPr>
            </w:pPr>
            <w:r w:rsidRPr="00133B35">
              <w:rPr>
                <w:rFonts w:eastAsia="Arial" w:cs="Arial"/>
                <w:szCs w:val="24"/>
              </w:rPr>
              <w:t>Waterbody Name</w:t>
            </w:r>
          </w:p>
        </w:tc>
        <w:tc>
          <w:tcPr>
            <w:tcW w:w="2970" w:type="dxa"/>
            <w:tcBorders>
              <w:top w:val="none" w:sz="0" w:space="0" w:color="auto"/>
              <w:left w:val="none" w:sz="0" w:space="0" w:color="auto"/>
              <w:bottom w:val="none" w:sz="0" w:space="0" w:color="auto"/>
              <w:right w:val="none" w:sz="0" w:space="0" w:color="auto"/>
            </w:tcBorders>
          </w:tcPr>
          <w:p w14:paraId="092E3796" w14:textId="77777777" w:rsidR="00AD7C29" w:rsidRPr="00133B35" w:rsidRDefault="00AD7C29" w:rsidP="006232FA">
            <w:pPr>
              <w:spacing w:before="120" w:after="120"/>
              <w:rPr>
                <w:rFonts w:eastAsia="Arial" w:cs="Arial"/>
                <w:b w:val="0"/>
                <w:szCs w:val="24"/>
              </w:rPr>
            </w:pPr>
            <w:r w:rsidRPr="00133B35">
              <w:rPr>
                <w:rFonts w:eastAsia="Arial" w:cs="Arial"/>
                <w:szCs w:val="24"/>
              </w:rPr>
              <w:t>Listings Extent</w:t>
            </w:r>
          </w:p>
        </w:tc>
        <w:tc>
          <w:tcPr>
            <w:tcW w:w="1440" w:type="dxa"/>
            <w:tcBorders>
              <w:top w:val="none" w:sz="0" w:space="0" w:color="auto"/>
              <w:left w:val="none" w:sz="0" w:space="0" w:color="auto"/>
              <w:bottom w:val="none" w:sz="0" w:space="0" w:color="auto"/>
              <w:right w:val="none" w:sz="0" w:space="0" w:color="auto"/>
            </w:tcBorders>
          </w:tcPr>
          <w:p w14:paraId="4D171ABB" w14:textId="77777777" w:rsidR="00AD7C29" w:rsidRPr="00133B35" w:rsidRDefault="00AD7C29" w:rsidP="006232FA">
            <w:pPr>
              <w:spacing w:before="120" w:after="120"/>
              <w:rPr>
                <w:rFonts w:eastAsia="Arial" w:cs="Arial"/>
                <w:b w:val="0"/>
                <w:szCs w:val="24"/>
              </w:rPr>
            </w:pPr>
            <w:r w:rsidRPr="00133B35">
              <w:rPr>
                <w:rFonts w:eastAsia="Arial" w:cs="Arial"/>
                <w:szCs w:val="24"/>
              </w:rPr>
              <w:t>Pollutant</w:t>
            </w:r>
          </w:p>
        </w:tc>
      </w:tr>
      <w:tr w:rsidR="00AD7C29" w:rsidRPr="00450F85" w14:paraId="13D0EB1F" w14:textId="77777777" w:rsidTr="00380B1A">
        <w:trPr>
          <w:trHeight w:val="512"/>
        </w:trPr>
        <w:tc>
          <w:tcPr>
            <w:tcW w:w="1260" w:type="dxa"/>
          </w:tcPr>
          <w:p w14:paraId="0708385F" w14:textId="77777777" w:rsidR="00AD7C29" w:rsidRPr="00133B35" w:rsidRDefault="00AD7C29" w:rsidP="006232FA">
            <w:pPr>
              <w:spacing w:before="120" w:after="120"/>
              <w:rPr>
                <w:rFonts w:eastAsia="Arial" w:cs="Arial"/>
                <w:szCs w:val="24"/>
              </w:rPr>
            </w:pPr>
            <w:r w:rsidRPr="00133B35">
              <w:rPr>
                <w:rFonts w:eastAsia="Arial" w:cs="Arial"/>
                <w:szCs w:val="24"/>
              </w:rPr>
              <w:t xml:space="preserve">Eel River </w:t>
            </w:r>
          </w:p>
        </w:tc>
        <w:tc>
          <w:tcPr>
            <w:tcW w:w="3690" w:type="dxa"/>
          </w:tcPr>
          <w:p w14:paraId="616741EB" w14:textId="77777777" w:rsidR="00AD7C29" w:rsidRPr="00133B35" w:rsidRDefault="00AD7C29" w:rsidP="006232FA">
            <w:pPr>
              <w:spacing w:before="120" w:after="120"/>
              <w:rPr>
                <w:rFonts w:eastAsia="Arial" w:cs="Arial"/>
                <w:szCs w:val="24"/>
              </w:rPr>
            </w:pPr>
            <w:r w:rsidRPr="00133B35">
              <w:rPr>
                <w:rFonts w:eastAsia="Arial" w:cs="Arial"/>
                <w:szCs w:val="24"/>
              </w:rPr>
              <w:t>North Fork Eel River Hydrologic Area, Lower North Fork Eel River Watershed</w:t>
            </w:r>
          </w:p>
        </w:tc>
        <w:tc>
          <w:tcPr>
            <w:tcW w:w="2970" w:type="dxa"/>
          </w:tcPr>
          <w:p w14:paraId="5158B10F" w14:textId="77777777" w:rsidR="00AD7C29" w:rsidRPr="00133B35" w:rsidRDefault="00AD7C29" w:rsidP="006232FA">
            <w:pPr>
              <w:spacing w:before="120" w:after="120"/>
              <w:rPr>
                <w:rFonts w:eastAsia="Arial" w:cs="Arial"/>
                <w:szCs w:val="24"/>
              </w:rPr>
            </w:pPr>
            <w:r w:rsidRPr="00133B35">
              <w:rPr>
                <w:rFonts w:eastAsia="Arial" w:cs="Arial"/>
                <w:szCs w:val="24"/>
              </w:rPr>
              <w:t>Mainstem North Fork Eel</w:t>
            </w:r>
          </w:p>
        </w:tc>
        <w:tc>
          <w:tcPr>
            <w:tcW w:w="1440" w:type="dxa"/>
          </w:tcPr>
          <w:p w14:paraId="528D5A60" w14:textId="77777777" w:rsidR="00AD7C29" w:rsidRPr="00133B35" w:rsidRDefault="00AD7C29" w:rsidP="006232FA">
            <w:pPr>
              <w:spacing w:before="120" w:after="120"/>
              <w:rPr>
                <w:rFonts w:eastAsia="Arial" w:cs="Arial"/>
                <w:szCs w:val="24"/>
              </w:rPr>
            </w:pPr>
            <w:r w:rsidRPr="00133B35">
              <w:rPr>
                <w:rFonts w:eastAsia="Arial" w:cs="Arial"/>
                <w:szCs w:val="24"/>
              </w:rPr>
              <w:t>Aluminum</w:t>
            </w:r>
          </w:p>
        </w:tc>
      </w:tr>
      <w:tr w:rsidR="00AD7C29" w:rsidRPr="00450F85" w14:paraId="494CCCEA" w14:textId="77777777" w:rsidTr="00380B1A">
        <w:trPr>
          <w:trHeight w:val="512"/>
        </w:trPr>
        <w:tc>
          <w:tcPr>
            <w:tcW w:w="1260" w:type="dxa"/>
          </w:tcPr>
          <w:p w14:paraId="50D8BA5C" w14:textId="77777777" w:rsidR="00AD7C29" w:rsidRPr="00133B35" w:rsidRDefault="00AD7C29" w:rsidP="006232FA">
            <w:pPr>
              <w:spacing w:before="120" w:after="120"/>
              <w:rPr>
                <w:rFonts w:eastAsia="Arial" w:cs="Arial"/>
                <w:szCs w:val="24"/>
              </w:rPr>
            </w:pPr>
            <w:r w:rsidRPr="00133B35">
              <w:rPr>
                <w:rFonts w:eastAsia="Arial" w:cs="Arial"/>
                <w:szCs w:val="24"/>
              </w:rPr>
              <w:t xml:space="preserve">Eel River </w:t>
            </w:r>
          </w:p>
        </w:tc>
        <w:tc>
          <w:tcPr>
            <w:tcW w:w="3690" w:type="dxa"/>
          </w:tcPr>
          <w:p w14:paraId="25723ACF" w14:textId="77777777" w:rsidR="00AD7C29" w:rsidRPr="00133B35" w:rsidRDefault="00AD7C29" w:rsidP="006232FA">
            <w:pPr>
              <w:spacing w:before="120" w:after="120"/>
              <w:rPr>
                <w:rFonts w:eastAsia="Arial" w:cs="Arial"/>
                <w:szCs w:val="24"/>
              </w:rPr>
            </w:pPr>
            <w:r w:rsidRPr="00133B35">
              <w:rPr>
                <w:rFonts w:eastAsia="Arial" w:cs="Arial"/>
                <w:szCs w:val="24"/>
              </w:rPr>
              <w:t>Upper Main Eel River Hydrologic Area (includes Tomki Creek)</w:t>
            </w:r>
          </w:p>
        </w:tc>
        <w:tc>
          <w:tcPr>
            <w:tcW w:w="2970" w:type="dxa"/>
          </w:tcPr>
          <w:p w14:paraId="2A46D371" w14:textId="77777777" w:rsidR="00AD7C29" w:rsidRPr="00133B35" w:rsidRDefault="00AD7C29" w:rsidP="006232FA">
            <w:pPr>
              <w:spacing w:before="120" w:after="120"/>
              <w:rPr>
                <w:rFonts w:eastAsia="Arial" w:cs="Arial"/>
                <w:szCs w:val="24"/>
              </w:rPr>
            </w:pPr>
            <w:r w:rsidRPr="00133B35">
              <w:rPr>
                <w:rFonts w:eastAsia="Arial" w:cs="Arial"/>
                <w:szCs w:val="24"/>
              </w:rPr>
              <w:t>Mainstem Eel River</w:t>
            </w:r>
          </w:p>
        </w:tc>
        <w:tc>
          <w:tcPr>
            <w:tcW w:w="1440" w:type="dxa"/>
          </w:tcPr>
          <w:p w14:paraId="7A2A7163" w14:textId="77777777" w:rsidR="00AD7C29" w:rsidRPr="00133B35" w:rsidRDefault="00AD7C29" w:rsidP="006232FA">
            <w:pPr>
              <w:spacing w:before="120" w:after="120"/>
              <w:rPr>
                <w:rFonts w:eastAsia="Arial" w:cs="Arial"/>
                <w:szCs w:val="24"/>
              </w:rPr>
            </w:pPr>
            <w:r w:rsidRPr="00133B35">
              <w:rPr>
                <w:rFonts w:eastAsia="Arial" w:cs="Arial"/>
                <w:szCs w:val="24"/>
              </w:rPr>
              <w:t>Aluminum</w:t>
            </w:r>
          </w:p>
        </w:tc>
      </w:tr>
      <w:tr w:rsidR="00AD7C29" w:rsidRPr="00450F85" w14:paraId="1135E757" w14:textId="77777777" w:rsidTr="00380B1A">
        <w:trPr>
          <w:trHeight w:val="512"/>
        </w:trPr>
        <w:tc>
          <w:tcPr>
            <w:tcW w:w="1260" w:type="dxa"/>
          </w:tcPr>
          <w:p w14:paraId="225E00DB" w14:textId="77777777" w:rsidR="00AD7C29" w:rsidRPr="00133B35" w:rsidRDefault="00AD7C29" w:rsidP="006232FA">
            <w:pPr>
              <w:spacing w:before="120" w:after="120"/>
              <w:rPr>
                <w:rFonts w:eastAsia="Arial" w:cs="Arial"/>
                <w:szCs w:val="24"/>
              </w:rPr>
            </w:pPr>
            <w:r w:rsidRPr="00133B35">
              <w:rPr>
                <w:rFonts w:eastAsia="Arial" w:cs="Arial"/>
                <w:szCs w:val="24"/>
              </w:rPr>
              <w:t xml:space="preserve">Eel River </w:t>
            </w:r>
          </w:p>
        </w:tc>
        <w:tc>
          <w:tcPr>
            <w:tcW w:w="3690" w:type="dxa"/>
          </w:tcPr>
          <w:p w14:paraId="0B538EDA" w14:textId="77777777" w:rsidR="00AD7C29" w:rsidRPr="00133B35" w:rsidRDefault="00AD7C29" w:rsidP="006232FA">
            <w:pPr>
              <w:spacing w:before="120" w:after="120"/>
              <w:rPr>
                <w:rFonts w:eastAsia="Arial" w:cs="Arial"/>
                <w:szCs w:val="24"/>
              </w:rPr>
            </w:pPr>
            <w:r w:rsidRPr="00133B35">
              <w:rPr>
                <w:rFonts w:eastAsia="Arial" w:cs="Arial"/>
                <w:szCs w:val="24"/>
              </w:rPr>
              <w:t>Van Duzen River Hydrologic Area</w:t>
            </w:r>
          </w:p>
        </w:tc>
        <w:tc>
          <w:tcPr>
            <w:tcW w:w="2970" w:type="dxa"/>
          </w:tcPr>
          <w:p w14:paraId="1F9C0B01" w14:textId="77777777" w:rsidR="00AD7C29" w:rsidRPr="00133B35" w:rsidRDefault="00AD7C29" w:rsidP="006232FA">
            <w:pPr>
              <w:spacing w:before="120" w:after="120"/>
              <w:rPr>
                <w:rFonts w:eastAsia="Arial" w:cs="Arial"/>
                <w:szCs w:val="24"/>
              </w:rPr>
            </w:pPr>
            <w:r w:rsidRPr="00133B35">
              <w:rPr>
                <w:rFonts w:eastAsia="Arial" w:cs="Arial"/>
                <w:szCs w:val="24"/>
              </w:rPr>
              <w:t>Yager Creek</w:t>
            </w:r>
          </w:p>
        </w:tc>
        <w:tc>
          <w:tcPr>
            <w:tcW w:w="1440" w:type="dxa"/>
          </w:tcPr>
          <w:p w14:paraId="405ED59E" w14:textId="77777777" w:rsidR="00AD7C29" w:rsidRPr="00133B35" w:rsidRDefault="00AD7C29" w:rsidP="006232FA">
            <w:pPr>
              <w:spacing w:before="120" w:after="120"/>
              <w:rPr>
                <w:rFonts w:eastAsia="Arial" w:cs="Arial"/>
                <w:szCs w:val="24"/>
              </w:rPr>
            </w:pPr>
            <w:r w:rsidRPr="00133B35">
              <w:rPr>
                <w:rFonts w:eastAsia="Arial" w:cs="Arial"/>
                <w:szCs w:val="24"/>
              </w:rPr>
              <w:t>Aluminum</w:t>
            </w:r>
          </w:p>
        </w:tc>
      </w:tr>
      <w:tr w:rsidR="00AD7C29" w:rsidRPr="00450F85" w14:paraId="547B9E99" w14:textId="77777777" w:rsidTr="00380B1A">
        <w:trPr>
          <w:trHeight w:val="512"/>
        </w:trPr>
        <w:tc>
          <w:tcPr>
            <w:tcW w:w="1260" w:type="dxa"/>
          </w:tcPr>
          <w:p w14:paraId="5BF8BF62" w14:textId="77777777" w:rsidR="00AD7C29" w:rsidRPr="00133B35" w:rsidRDefault="00AD7C29" w:rsidP="006232FA">
            <w:pPr>
              <w:spacing w:before="120" w:after="120"/>
              <w:rPr>
                <w:rFonts w:eastAsia="Arial" w:cs="Arial"/>
                <w:szCs w:val="24"/>
              </w:rPr>
            </w:pPr>
            <w:r w:rsidRPr="00133B35">
              <w:rPr>
                <w:rFonts w:eastAsia="Arial" w:cs="Arial"/>
                <w:szCs w:val="24"/>
              </w:rPr>
              <w:t xml:space="preserve">Eureka Plain </w:t>
            </w:r>
          </w:p>
        </w:tc>
        <w:tc>
          <w:tcPr>
            <w:tcW w:w="3690" w:type="dxa"/>
          </w:tcPr>
          <w:p w14:paraId="70D2F714" w14:textId="77777777" w:rsidR="00AD7C29" w:rsidRPr="00133B35" w:rsidRDefault="00AD7C29" w:rsidP="006232FA">
            <w:pPr>
              <w:spacing w:before="120" w:after="120"/>
              <w:rPr>
                <w:rFonts w:eastAsia="Arial" w:cs="Arial"/>
                <w:szCs w:val="24"/>
              </w:rPr>
            </w:pPr>
            <w:r w:rsidRPr="00133B35">
              <w:rPr>
                <w:rFonts w:eastAsia="Arial" w:cs="Arial"/>
                <w:szCs w:val="24"/>
              </w:rPr>
              <w:t>Elk River Watershed, Upper Elk River</w:t>
            </w:r>
          </w:p>
        </w:tc>
        <w:tc>
          <w:tcPr>
            <w:tcW w:w="2970" w:type="dxa"/>
          </w:tcPr>
          <w:p w14:paraId="685DAA5B" w14:textId="10F052C2" w:rsidR="00AD7C29" w:rsidRPr="00133B35" w:rsidRDefault="00AD7C29" w:rsidP="006232FA">
            <w:pPr>
              <w:spacing w:before="120" w:after="120"/>
              <w:rPr>
                <w:rFonts w:eastAsia="Arial" w:cs="Arial"/>
                <w:szCs w:val="24"/>
              </w:rPr>
            </w:pPr>
            <w:r w:rsidRPr="00133B35">
              <w:rPr>
                <w:rFonts w:eastAsia="Arial" w:cs="Arial"/>
                <w:szCs w:val="24"/>
              </w:rPr>
              <w:t>Mainstem Elk River</w:t>
            </w:r>
            <w:r w:rsidR="094E39BB" w:rsidRPr="00133B35">
              <w:rPr>
                <w:rFonts w:eastAsia="Arial" w:cs="Arial"/>
                <w:szCs w:val="24"/>
              </w:rPr>
              <w:t xml:space="preserve">, </w:t>
            </w:r>
            <w:r w:rsidR="4AF91A32" w:rsidRPr="00133B35">
              <w:rPr>
                <w:rFonts w:eastAsia="Arial" w:cs="Arial"/>
                <w:szCs w:val="24"/>
              </w:rPr>
              <w:t>South Fork Elk River, and North Fork Elk River</w:t>
            </w:r>
          </w:p>
        </w:tc>
        <w:tc>
          <w:tcPr>
            <w:tcW w:w="1440" w:type="dxa"/>
          </w:tcPr>
          <w:p w14:paraId="6C5D5B11" w14:textId="77777777" w:rsidR="00AD7C29" w:rsidRPr="00133B35" w:rsidRDefault="00AD7C29" w:rsidP="006232FA">
            <w:pPr>
              <w:spacing w:before="120" w:after="120"/>
              <w:rPr>
                <w:rFonts w:eastAsia="Arial" w:cs="Arial"/>
                <w:szCs w:val="24"/>
              </w:rPr>
            </w:pPr>
            <w:r w:rsidRPr="00133B35">
              <w:rPr>
                <w:rFonts w:eastAsia="Arial" w:cs="Arial"/>
                <w:szCs w:val="24"/>
              </w:rPr>
              <w:t>Aluminum</w:t>
            </w:r>
          </w:p>
        </w:tc>
      </w:tr>
      <w:tr w:rsidR="00AD7C29" w:rsidRPr="00450F85" w14:paraId="4D42F585" w14:textId="77777777" w:rsidTr="00380B1A">
        <w:trPr>
          <w:trHeight w:val="512"/>
        </w:trPr>
        <w:tc>
          <w:tcPr>
            <w:tcW w:w="1260" w:type="dxa"/>
          </w:tcPr>
          <w:p w14:paraId="25804480" w14:textId="77777777" w:rsidR="00AD7C29" w:rsidRPr="00133B35" w:rsidRDefault="00AD7C29" w:rsidP="006232FA">
            <w:pPr>
              <w:spacing w:before="120" w:after="120"/>
              <w:rPr>
                <w:rFonts w:eastAsia="Arial" w:cs="Arial"/>
                <w:szCs w:val="24"/>
              </w:rPr>
            </w:pPr>
            <w:r w:rsidRPr="00133B35">
              <w:rPr>
                <w:rFonts w:eastAsia="Arial" w:cs="Arial"/>
                <w:szCs w:val="24"/>
              </w:rPr>
              <w:lastRenderedPageBreak/>
              <w:t xml:space="preserve">Eureka Plain </w:t>
            </w:r>
          </w:p>
        </w:tc>
        <w:tc>
          <w:tcPr>
            <w:tcW w:w="3690" w:type="dxa"/>
          </w:tcPr>
          <w:p w14:paraId="44D0B213" w14:textId="77777777" w:rsidR="00AD7C29" w:rsidRPr="00133B35" w:rsidRDefault="00AD7C29" w:rsidP="006232FA">
            <w:pPr>
              <w:spacing w:before="120" w:after="120"/>
              <w:rPr>
                <w:rFonts w:eastAsia="Arial" w:cs="Arial"/>
                <w:szCs w:val="24"/>
              </w:rPr>
            </w:pPr>
            <w:r w:rsidRPr="00133B35">
              <w:rPr>
                <w:rFonts w:eastAsia="Arial" w:cs="Arial"/>
                <w:szCs w:val="24"/>
              </w:rPr>
              <w:t>Freshwater Creek</w:t>
            </w:r>
          </w:p>
        </w:tc>
        <w:tc>
          <w:tcPr>
            <w:tcW w:w="2970" w:type="dxa"/>
          </w:tcPr>
          <w:p w14:paraId="154C58FF" w14:textId="77777777" w:rsidR="00AD7C29" w:rsidRPr="00133B35" w:rsidRDefault="00AD7C29" w:rsidP="006232FA">
            <w:pPr>
              <w:spacing w:before="120" w:after="120"/>
              <w:rPr>
                <w:rFonts w:eastAsia="Arial" w:cs="Arial"/>
                <w:szCs w:val="24"/>
              </w:rPr>
            </w:pPr>
            <w:r w:rsidRPr="00133B35">
              <w:rPr>
                <w:rFonts w:eastAsia="Arial" w:cs="Arial"/>
                <w:szCs w:val="24"/>
              </w:rPr>
              <w:t>Mainstem Freshwater Creek</w:t>
            </w:r>
          </w:p>
        </w:tc>
        <w:tc>
          <w:tcPr>
            <w:tcW w:w="1440" w:type="dxa"/>
          </w:tcPr>
          <w:p w14:paraId="2CFEFD2A" w14:textId="77777777" w:rsidR="00AD7C29" w:rsidRPr="00133B35" w:rsidRDefault="00AD7C29" w:rsidP="006232FA">
            <w:pPr>
              <w:spacing w:before="120" w:after="120"/>
              <w:rPr>
                <w:rFonts w:eastAsia="Arial" w:cs="Arial"/>
                <w:szCs w:val="24"/>
              </w:rPr>
            </w:pPr>
            <w:r w:rsidRPr="00133B35">
              <w:rPr>
                <w:rFonts w:eastAsia="Arial" w:cs="Arial"/>
                <w:szCs w:val="24"/>
              </w:rPr>
              <w:t>Aluminum</w:t>
            </w:r>
          </w:p>
        </w:tc>
      </w:tr>
      <w:tr w:rsidR="00AD7C29" w:rsidRPr="00450F85" w14:paraId="4DC2A4D6" w14:textId="77777777" w:rsidTr="00380B1A">
        <w:trPr>
          <w:trHeight w:val="512"/>
        </w:trPr>
        <w:tc>
          <w:tcPr>
            <w:tcW w:w="1260" w:type="dxa"/>
          </w:tcPr>
          <w:p w14:paraId="1CD1D12D" w14:textId="77777777" w:rsidR="00AD7C29" w:rsidRPr="00133B35" w:rsidRDefault="00AD7C29" w:rsidP="006232FA">
            <w:pPr>
              <w:spacing w:before="120" w:after="120"/>
              <w:rPr>
                <w:rFonts w:eastAsia="Arial" w:cs="Arial"/>
                <w:szCs w:val="24"/>
              </w:rPr>
            </w:pPr>
            <w:r w:rsidRPr="00133B35">
              <w:rPr>
                <w:rFonts w:eastAsia="Arial" w:cs="Arial"/>
                <w:szCs w:val="24"/>
              </w:rPr>
              <w:t xml:space="preserve">Eureka Plain </w:t>
            </w:r>
          </w:p>
        </w:tc>
        <w:tc>
          <w:tcPr>
            <w:tcW w:w="3690" w:type="dxa"/>
          </w:tcPr>
          <w:p w14:paraId="3852675E" w14:textId="77777777" w:rsidR="00AD7C29" w:rsidRPr="00133B35" w:rsidRDefault="00AD7C29" w:rsidP="006232FA">
            <w:pPr>
              <w:spacing w:before="120" w:after="120"/>
              <w:rPr>
                <w:rFonts w:eastAsia="Arial" w:cs="Arial"/>
                <w:szCs w:val="24"/>
              </w:rPr>
            </w:pPr>
            <w:r w:rsidRPr="00133B35">
              <w:rPr>
                <w:rFonts w:eastAsia="Arial" w:cs="Arial"/>
                <w:szCs w:val="24"/>
              </w:rPr>
              <w:t>Jacoby Creek Watershed</w:t>
            </w:r>
          </w:p>
        </w:tc>
        <w:tc>
          <w:tcPr>
            <w:tcW w:w="2970" w:type="dxa"/>
          </w:tcPr>
          <w:p w14:paraId="4C544795" w14:textId="77777777" w:rsidR="00AD7C29" w:rsidRPr="00133B35" w:rsidRDefault="00AD7C29" w:rsidP="006232FA">
            <w:pPr>
              <w:spacing w:before="120" w:after="120"/>
              <w:rPr>
                <w:rFonts w:eastAsia="Arial" w:cs="Arial"/>
                <w:szCs w:val="24"/>
              </w:rPr>
            </w:pPr>
            <w:r w:rsidRPr="00133B35">
              <w:rPr>
                <w:rFonts w:eastAsia="Arial" w:cs="Arial"/>
                <w:szCs w:val="24"/>
              </w:rPr>
              <w:t>Mainstem Jacoby Creek</w:t>
            </w:r>
          </w:p>
        </w:tc>
        <w:tc>
          <w:tcPr>
            <w:tcW w:w="1440" w:type="dxa"/>
          </w:tcPr>
          <w:p w14:paraId="584AEF14" w14:textId="77777777" w:rsidR="00AD7C29" w:rsidRPr="00133B35" w:rsidRDefault="00AD7C29" w:rsidP="006232FA">
            <w:pPr>
              <w:spacing w:before="120" w:after="120"/>
              <w:rPr>
                <w:rFonts w:eastAsia="Arial" w:cs="Arial"/>
                <w:szCs w:val="24"/>
              </w:rPr>
            </w:pPr>
            <w:r w:rsidRPr="00133B35">
              <w:rPr>
                <w:rFonts w:eastAsia="Arial" w:cs="Arial"/>
                <w:szCs w:val="24"/>
              </w:rPr>
              <w:t>Aluminum</w:t>
            </w:r>
          </w:p>
        </w:tc>
      </w:tr>
      <w:tr w:rsidR="00AD7C29" w:rsidRPr="00450F85" w14:paraId="3793C414" w14:textId="77777777" w:rsidTr="00380B1A">
        <w:trPr>
          <w:trHeight w:val="512"/>
        </w:trPr>
        <w:tc>
          <w:tcPr>
            <w:tcW w:w="1260" w:type="dxa"/>
          </w:tcPr>
          <w:p w14:paraId="3F3A8607" w14:textId="77777777" w:rsidR="00AD7C29" w:rsidRPr="00133B35" w:rsidRDefault="00AD7C29" w:rsidP="006232FA">
            <w:pPr>
              <w:spacing w:before="120" w:after="120"/>
              <w:rPr>
                <w:rFonts w:eastAsia="Arial" w:cs="Arial"/>
                <w:szCs w:val="24"/>
              </w:rPr>
            </w:pPr>
            <w:r w:rsidRPr="00133B35">
              <w:rPr>
                <w:rFonts w:eastAsia="Arial" w:cs="Arial"/>
                <w:szCs w:val="24"/>
              </w:rPr>
              <w:t xml:space="preserve">Redwood Creek </w:t>
            </w:r>
          </w:p>
        </w:tc>
        <w:tc>
          <w:tcPr>
            <w:tcW w:w="3690" w:type="dxa"/>
          </w:tcPr>
          <w:p w14:paraId="43347DAE" w14:textId="77777777" w:rsidR="00AD7C29" w:rsidRPr="00133B35" w:rsidRDefault="00AD7C29" w:rsidP="006232FA">
            <w:pPr>
              <w:spacing w:before="120" w:after="120"/>
              <w:rPr>
                <w:rFonts w:eastAsia="Arial" w:cs="Arial"/>
                <w:szCs w:val="24"/>
              </w:rPr>
            </w:pPr>
            <w:r w:rsidRPr="00133B35">
              <w:rPr>
                <w:rFonts w:eastAsia="Arial" w:cs="Arial"/>
                <w:szCs w:val="24"/>
              </w:rPr>
              <w:t>Redwood Creek</w:t>
            </w:r>
          </w:p>
        </w:tc>
        <w:tc>
          <w:tcPr>
            <w:tcW w:w="2970" w:type="dxa"/>
          </w:tcPr>
          <w:p w14:paraId="4FC64C75" w14:textId="77777777" w:rsidR="00AD7C29" w:rsidRPr="00133B35" w:rsidRDefault="00AD7C29" w:rsidP="006232FA">
            <w:pPr>
              <w:spacing w:before="120" w:after="120"/>
              <w:rPr>
                <w:rFonts w:eastAsia="Arial" w:cs="Arial"/>
                <w:szCs w:val="24"/>
              </w:rPr>
            </w:pPr>
            <w:r w:rsidRPr="00133B35">
              <w:rPr>
                <w:rFonts w:eastAsia="Arial" w:cs="Arial"/>
                <w:szCs w:val="24"/>
              </w:rPr>
              <w:t>Mainstem Redwood Creek</w:t>
            </w:r>
          </w:p>
        </w:tc>
        <w:tc>
          <w:tcPr>
            <w:tcW w:w="1440" w:type="dxa"/>
          </w:tcPr>
          <w:p w14:paraId="057012F4" w14:textId="77777777" w:rsidR="00AD7C29" w:rsidRPr="00133B35" w:rsidRDefault="00AD7C29" w:rsidP="006232FA">
            <w:pPr>
              <w:spacing w:before="120" w:after="120"/>
              <w:rPr>
                <w:rFonts w:eastAsia="Arial" w:cs="Arial"/>
                <w:szCs w:val="24"/>
              </w:rPr>
            </w:pPr>
            <w:r w:rsidRPr="00133B35">
              <w:rPr>
                <w:rFonts w:eastAsia="Arial" w:cs="Arial"/>
                <w:szCs w:val="24"/>
              </w:rPr>
              <w:t>Aluminum</w:t>
            </w:r>
          </w:p>
        </w:tc>
      </w:tr>
      <w:tr w:rsidR="00AD7C29" w:rsidRPr="00450F85" w14:paraId="2D6CC964" w14:textId="77777777" w:rsidTr="00380B1A">
        <w:trPr>
          <w:trHeight w:val="512"/>
        </w:trPr>
        <w:tc>
          <w:tcPr>
            <w:tcW w:w="1260" w:type="dxa"/>
          </w:tcPr>
          <w:p w14:paraId="3AD5F7E7" w14:textId="77777777" w:rsidR="00AD7C29" w:rsidRPr="00133B35" w:rsidRDefault="00AD7C29" w:rsidP="006232FA">
            <w:pPr>
              <w:spacing w:before="120" w:after="120"/>
              <w:rPr>
                <w:rFonts w:eastAsia="Arial" w:cs="Arial"/>
                <w:szCs w:val="24"/>
              </w:rPr>
            </w:pPr>
            <w:r w:rsidRPr="00133B35">
              <w:rPr>
                <w:rFonts w:eastAsia="Arial" w:cs="Arial"/>
                <w:szCs w:val="24"/>
              </w:rPr>
              <w:t xml:space="preserve">Russian River </w:t>
            </w:r>
          </w:p>
        </w:tc>
        <w:tc>
          <w:tcPr>
            <w:tcW w:w="3690" w:type="dxa"/>
          </w:tcPr>
          <w:p w14:paraId="3D941B15" w14:textId="77777777" w:rsidR="00AD7C29" w:rsidRPr="00133B35" w:rsidRDefault="00AD7C29" w:rsidP="006232FA">
            <w:pPr>
              <w:spacing w:before="120" w:after="120"/>
              <w:rPr>
                <w:rFonts w:eastAsia="Arial" w:cs="Arial"/>
                <w:szCs w:val="24"/>
              </w:rPr>
            </w:pPr>
            <w:r w:rsidRPr="00133B35">
              <w:rPr>
                <w:rFonts w:eastAsia="Arial" w:cs="Arial"/>
                <w:szCs w:val="24"/>
              </w:rPr>
              <w:t>Middle Russian River Hydrologic Area, Geyserville Hydrologic Subarea</w:t>
            </w:r>
          </w:p>
        </w:tc>
        <w:tc>
          <w:tcPr>
            <w:tcW w:w="2970" w:type="dxa"/>
          </w:tcPr>
          <w:p w14:paraId="75DFB703" w14:textId="77777777" w:rsidR="00AD7C29" w:rsidRPr="00133B35" w:rsidRDefault="00AD7C29" w:rsidP="006232FA">
            <w:pPr>
              <w:spacing w:before="120" w:after="120"/>
              <w:rPr>
                <w:rFonts w:eastAsia="Arial" w:cs="Arial"/>
                <w:szCs w:val="24"/>
              </w:rPr>
            </w:pPr>
            <w:r w:rsidRPr="00133B35">
              <w:rPr>
                <w:rFonts w:eastAsia="Arial" w:cs="Arial"/>
                <w:szCs w:val="24"/>
              </w:rPr>
              <w:t>Mainstem Russian River</w:t>
            </w:r>
          </w:p>
        </w:tc>
        <w:tc>
          <w:tcPr>
            <w:tcW w:w="1440" w:type="dxa"/>
          </w:tcPr>
          <w:p w14:paraId="227CEBBF" w14:textId="77777777" w:rsidR="00AD7C29" w:rsidRPr="00133B35" w:rsidRDefault="00AD7C29" w:rsidP="006232FA">
            <w:pPr>
              <w:spacing w:before="120" w:after="120"/>
              <w:rPr>
                <w:rFonts w:eastAsia="Arial" w:cs="Arial"/>
                <w:szCs w:val="24"/>
              </w:rPr>
            </w:pPr>
            <w:r w:rsidRPr="00133B35">
              <w:rPr>
                <w:rFonts w:eastAsia="Arial" w:cs="Arial"/>
                <w:szCs w:val="24"/>
              </w:rPr>
              <w:t>Aluminum</w:t>
            </w:r>
          </w:p>
        </w:tc>
      </w:tr>
      <w:tr w:rsidR="00AD7C29" w:rsidRPr="00450F85" w14:paraId="0C3EFB3A" w14:textId="77777777" w:rsidTr="00380B1A">
        <w:trPr>
          <w:trHeight w:val="512"/>
        </w:trPr>
        <w:tc>
          <w:tcPr>
            <w:tcW w:w="1260" w:type="dxa"/>
          </w:tcPr>
          <w:p w14:paraId="4176D459" w14:textId="77777777" w:rsidR="00AD7C29" w:rsidRPr="00133B35" w:rsidRDefault="00AD7C29" w:rsidP="006232FA">
            <w:pPr>
              <w:spacing w:before="120" w:after="120"/>
              <w:rPr>
                <w:rFonts w:eastAsia="Arial" w:cs="Arial"/>
                <w:szCs w:val="24"/>
              </w:rPr>
            </w:pPr>
            <w:r w:rsidRPr="00133B35">
              <w:rPr>
                <w:rFonts w:eastAsia="Arial" w:cs="Arial"/>
                <w:szCs w:val="24"/>
              </w:rPr>
              <w:t xml:space="preserve">Russian River </w:t>
            </w:r>
          </w:p>
        </w:tc>
        <w:tc>
          <w:tcPr>
            <w:tcW w:w="3690" w:type="dxa"/>
          </w:tcPr>
          <w:p w14:paraId="06BD3E11" w14:textId="77777777" w:rsidR="00AD7C29" w:rsidRPr="00133B35" w:rsidRDefault="00AD7C29" w:rsidP="006232FA">
            <w:pPr>
              <w:spacing w:before="120" w:after="120"/>
              <w:rPr>
                <w:rFonts w:eastAsia="Arial" w:cs="Arial"/>
                <w:szCs w:val="24"/>
              </w:rPr>
            </w:pPr>
            <w:r w:rsidRPr="00133B35">
              <w:rPr>
                <w:rFonts w:eastAsia="Arial" w:cs="Arial"/>
                <w:szCs w:val="24"/>
              </w:rPr>
              <w:t>Upper Russian River Hydrologic Area, Coyote Valley Hydrologic Subarea</w:t>
            </w:r>
          </w:p>
        </w:tc>
        <w:tc>
          <w:tcPr>
            <w:tcW w:w="2970" w:type="dxa"/>
          </w:tcPr>
          <w:p w14:paraId="2502BC96" w14:textId="77777777" w:rsidR="00AD7C29" w:rsidRPr="00133B35" w:rsidRDefault="00AD7C29" w:rsidP="006232FA">
            <w:pPr>
              <w:spacing w:before="120" w:after="120"/>
              <w:rPr>
                <w:rFonts w:eastAsia="Arial" w:cs="Arial"/>
                <w:szCs w:val="24"/>
              </w:rPr>
            </w:pPr>
            <w:r w:rsidRPr="00133B35">
              <w:rPr>
                <w:rFonts w:eastAsia="Arial" w:cs="Arial"/>
                <w:szCs w:val="24"/>
              </w:rPr>
              <w:t>Mainstem Russian River</w:t>
            </w:r>
          </w:p>
        </w:tc>
        <w:tc>
          <w:tcPr>
            <w:tcW w:w="1440" w:type="dxa"/>
          </w:tcPr>
          <w:p w14:paraId="750998FC" w14:textId="77777777" w:rsidR="00AD7C29" w:rsidRPr="00133B35" w:rsidRDefault="00AD7C29" w:rsidP="006232FA">
            <w:pPr>
              <w:spacing w:before="120" w:after="120"/>
              <w:rPr>
                <w:rFonts w:eastAsia="Arial" w:cs="Arial"/>
                <w:szCs w:val="24"/>
              </w:rPr>
            </w:pPr>
            <w:r w:rsidRPr="00133B35">
              <w:rPr>
                <w:rFonts w:eastAsia="Arial" w:cs="Arial"/>
                <w:szCs w:val="24"/>
              </w:rPr>
              <w:t>Aluminum</w:t>
            </w:r>
          </w:p>
        </w:tc>
      </w:tr>
      <w:tr w:rsidR="00AD7C29" w:rsidRPr="00450F85" w14:paraId="56403169" w14:textId="77777777" w:rsidTr="00380B1A">
        <w:trPr>
          <w:trHeight w:val="512"/>
        </w:trPr>
        <w:tc>
          <w:tcPr>
            <w:tcW w:w="1260" w:type="dxa"/>
          </w:tcPr>
          <w:p w14:paraId="6738A753" w14:textId="77777777" w:rsidR="00AD7C29" w:rsidRPr="00133B35" w:rsidRDefault="00AD7C29" w:rsidP="006232FA">
            <w:pPr>
              <w:spacing w:before="120" w:after="120"/>
              <w:rPr>
                <w:rFonts w:eastAsia="Arial" w:cs="Arial"/>
                <w:szCs w:val="24"/>
              </w:rPr>
            </w:pPr>
            <w:r w:rsidRPr="00133B35">
              <w:rPr>
                <w:rFonts w:eastAsia="Arial" w:cs="Arial"/>
                <w:szCs w:val="24"/>
              </w:rPr>
              <w:t xml:space="preserve">Russian River </w:t>
            </w:r>
          </w:p>
        </w:tc>
        <w:tc>
          <w:tcPr>
            <w:tcW w:w="3690" w:type="dxa"/>
          </w:tcPr>
          <w:p w14:paraId="03781165" w14:textId="77777777" w:rsidR="00AD7C29" w:rsidRPr="00133B35" w:rsidRDefault="00AD7C29" w:rsidP="006232FA">
            <w:pPr>
              <w:spacing w:before="120" w:after="120"/>
              <w:rPr>
                <w:rFonts w:eastAsia="Arial" w:cs="Arial"/>
                <w:szCs w:val="24"/>
              </w:rPr>
            </w:pPr>
            <w:r w:rsidRPr="00133B35">
              <w:rPr>
                <w:rFonts w:eastAsia="Arial" w:cs="Arial"/>
                <w:szCs w:val="24"/>
              </w:rPr>
              <w:t>Upper Russian River Hydrologic Area, Ukiah Hydrologic Subarea</w:t>
            </w:r>
          </w:p>
        </w:tc>
        <w:tc>
          <w:tcPr>
            <w:tcW w:w="2970" w:type="dxa"/>
          </w:tcPr>
          <w:p w14:paraId="303FF4EF" w14:textId="312C3DF3" w:rsidR="00AD7C29" w:rsidRPr="00133B35" w:rsidRDefault="00AD7C29" w:rsidP="006232FA">
            <w:pPr>
              <w:spacing w:before="120" w:after="120"/>
              <w:rPr>
                <w:rFonts w:eastAsia="Arial" w:cs="Arial"/>
                <w:szCs w:val="24"/>
              </w:rPr>
            </w:pPr>
            <w:r w:rsidRPr="00133B35">
              <w:rPr>
                <w:rFonts w:eastAsia="Arial" w:cs="Arial"/>
                <w:szCs w:val="24"/>
              </w:rPr>
              <w:t>East Fork Russian River</w:t>
            </w:r>
          </w:p>
        </w:tc>
        <w:tc>
          <w:tcPr>
            <w:tcW w:w="1440" w:type="dxa"/>
          </w:tcPr>
          <w:p w14:paraId="20A432DE" w14:textId="77777777" w:rsidR="00AD7C29" w:rsidRPr="00133B35" w:rsidRDefault="00AD7C29" w:rsidP="006232FA">
            <w:pPr>
              <w:spacing w:before="120" w:after="120"/>
              <w:rPr>
                <w:rFonts w:eastAsia="Arial" w:cs="Arial"/>
                <w:szCs w:val="24"/>
              </w:rPr>
            </w:pPr>
            <w:r w:rsidRPr="00133B35">
              <w:rPr>
                <w:rFonts w:eastAsia="Arial" w:cs="Arial"/>
                <w:szCs w:val="24"/>
              </w:rPr>
              <w:t>Aluminum</w:t>
            </w:r>
          </w:p>
        </w:tc>
      </w:tr>
      <w:tr w:rsidR="00AD7C29" w:rsidRPr="00450F85" w14:paraId="414EC76F" w14:textId="77777777" w:rsidTr="00380B1A">
        <w:trPr>
          <w:trHeight w:val="512"/>
        </w:trPr>
        <w:tc>
          <w:tcPr>
            <w:tcW w:w="1260" w:type="dxa"/>
          </w:tcPr>
          <w:p w14:paraId="77B45CE9" w14:textId="77777777" w:rsidR="00AD7C29" w:rsidRPr="00133B35" w:rsidRDefault="00AD7C29" w:rsidP="006232FA">
            <w:pPr>
              <w:spacing w:before="120" w:after="120"/>
              <w:rPr>
                <w:rFonts w:eastAsia="Arial" w:cs="Arial"/>
                <w:szCs w:val="24"/>
              </w:rPr>
            </w:pPr>
            <w:r w:rsidRPr="00133B35">
              <w:rPr>
                <w:rFonts w:eastAsia="Arial" w:cs="Arial"/>
                <w:szCs w:val="24"/>
              </w:rPr>
              <w:t>Trinity River</w:t>
            </w:r>
          </w:p>
        </w:tc>
        <w:tc>
          <w:tcPr>
            <w:tcW w:w="3690" w:type="dxa"/>
          </w:tcPr>
          <w:p w14:paraId="5D5D59B1" w14:textId="77777777" w:rsidR="00AD7C29" w:rsidRPr="00133B35" w:rsidRDefault="00AD7C29" w:rsidP="006232FA">
            <w:pPr>
              <w:spacing w:before="120" w:after="120"/>
              <w:rPr>
                <w:rFonts w:eastAsia="Arial" w:cs="Arial"/>
                <w:szCs w:val="24"/>
              </w:rPr>
            </w:pPr>
            <w:r w:rsidRPr="00133B35">
              <w:rPr>
                <w:rFonts w:eastAsia="Arial" w:cs="Arial"/>
                <w:szCs w:val="24"/>
              </w:rPr>
              <w:t>Lower Trinity River Hydrologic Area</w:t>
            </w:r>
          </w:p>
        </w:tc>
        <w:tc>
          <w:tcPr>
            <w:tcW w:w="2970" w:type="dxa"/>
          </w:tcPr>
          <w:p w14:paraId="6146CFAA" w14:textId="77777777" w:rsidR="00AD7C29" w:rsidRPr="00133B35" w:rsidRDefault="00AD7C29" w:rsidP="006232FA">
            <w:pPr>
              <w:spacing w:before="120" w:after="120"/>
              <w:rPr>
                <w:rFonts w:eastAsia="Arial" w:cs="Arial"/>
                <w:szCs w:val="24"/>
              </w:rPr>
            </w:pPr>
            <w:r w:rsidRPr="00133B35">
              <w:rPr>
                <w:rFonts w:eastAsia="Arial" w:cs="Arial"/>
                <w:szCs w:val="24"/>
              </w:rPr>
              <w:t>Mainstem Trinity River</w:t>
            </w:r>
          </w:p>
        </w:tc>
        <w:tc>
          <w:tcPr>
            <w:tcW w:w="1440" w:type="dxa"/>
          </w:tcPr>
          <w:p w14:paraId="749989F7" w14:textId="77777777" w:rsidR="00AD7C29" w:rsidRPr="00133B35" w:rsidRDefault="00AD7C29" w:rsidP="006232FA">
            <w:pPr>
              <w:spacing w:before="120" w:after="120"/>
              <w:rPr>
                <w:rFonts w:eastAsia="Arial" w:cs="Arial"/>
                <w:szCs w:val="24"/>
              </w:rPr>
            </w:pPr>
            <w:r w:rsidRPr="00133B35">
              <w:rPr>
                <w:rFonts w:eastAsia="Arial" w:cs="Arial"/>
                <w:szCs w:val="24"/>
              </w:rPr>
              <w:t>Aluminum</w:t>
            </w:r>
          </w:p>
        </w:tc>
      </w:tr>
      <w:tr w:rsidR="00AD7C29" w:rsidRPr="00450F85" w14:paraId="4EF11B82" w14:textId="77777777" w:rsidTr="00380B1A">
        <w:trPr>
          <w:trHeight w:val="512"/>
        </w:trPr>
        <w:tc>
          <w:tcPr>
            <w:tcW w:w="1260" w:type="dxa"/>
          </w:tcPr>
          <w:p w14:paraId="0645CD29" w14:textId="77777777" w:rsidR="00AD7C29" w:rsidRPr="00133B35" w:rsidRDefault="00AD7C29" w:rsidP="006232FA">
            <w:pPr>
              <w:spacing w:before="120" w:after="120"/>
              <w:rPr>
                <w:rFonts w:eastAsia="Arial" w:cs="Arial"/>
                <w:szCs w:val="24"/>
              </w:rPr>
            </w:pPr>
            <w:r w:rsidRPr="00133B35">
              <w:rPr>
                <w:rFonts w:eastAsia="Arial" w:cs="Arial"/>
                <w:szCs w:val="24"/>
              </w:rPr>
              <w:t>Klamath River</w:t>
            </w:r>
          </w:p>
        </w:tc>
        <w:tc>
          <w:tcPr>
            <w:tcW w:w="3690" w:type="dxa"/>
          </w:tcPr>
          <w:p w14:paraId="3EDC5D95" w14:textId="77777777" w:rsidR="00AD7C29" w:rsidRPr="00133B35" w:rsidRDefault="00AD7C29" w:rsidP="006232FA">
            <w:pPr>
              <w:spacing w:before="120" w:after="120"/>
              <w:rPr>
                <w:rFonts w:eastAsia="Arial" w:cs="Arial"/>
                <w:szCs w:val="24"/>
              </w:rPr>
            </w:pPr>
            <w:r w:rsidRPr="00133B35">
              <w:rPr>
                <w:rFonts w:eastAsia="Arial" w:cs="Arial"/>
                <w:szCs w:val="24"/>
              </w:rPr>
              <w:t>Lost River Hydrologic Area, Tule Lake and Mt Dome Hydrologic Subareas</w:t>
            </w:r>
          </w:p>
        </w:tc>
        <w:tc>
          <w:tcPr>
            <w:tcW w:w="2970" w:type="dxa"/>
          </w:tcPr>
          <w:p w14:paraId="26FF061B" w14:textId="77777777" w:rsidR="00AD7C29" w:rsidRPr="00133B35" w:rsidRDefault="00AD7C29" w:rsidP="006232FA">
            <w:pPr>
              <w:spacing w:before="120" w:after="120"/>
              <w:rPr>
                <w:rFonts w:eastAsia="Arial" w:cs="Arial"/>
                <w:szCs w:val="24"/>
              </w:rPr>
            </w:pPr>
            <w:r w:rsidRPr="00133B35">
              <w:rPr>
                <w:rFonts w:eastAsia="Arial" w:cs="Arial"/>
                <w:szCs w:val="24"/>
              </w:rPr>
              <w:t>Entire waterbody</w:t>
            </w:r>
          </w:p>
        </w:tc>
        <w:tc>
          <w:tcPr>
            <w:tcW w:w="1440" w:type="dxa"/>
          </w:tcPr>
          <w:p w14:paraId="2099FFA5" w14:textId="77777777" w:rsidR="00AD7C29" w:rsidRPr="00133B35" w:rsidRDefault="00AD7C29" w:rsidP="006232FA">
            <w:pPr>
              <w:spacing w:before="120" w:after="120"/>
              <w:rPr>
                <w:rFonts w:eastAsia="Arial" w:cs="Arial"/>
                <w:szCs w:val="24"/>
              </w:rPr>
            </w:pPr>
            <w:r w:rsidRPr="00133B35">
              <w:rPr>
                <w:rFonts w:eastAsia="Arial" w:cs="Arial"/>
                <w:szCs w:val="24"/>
              </w:rPr>
              <w:t>Arsenic</w:t>
            </w:r>
          </w:p>
        </w:tc>
      </w:tr>
      <w:tr w:rsidR="00AD7C29" w:rsidRPr="00450F85" w14:paraId="296F6A38" w14:textId="77777777" w:rsidTr="00380B1A">
        <w:trPr>
          <w:trHeight w:val="512"/>
        </w:trPr>
        <w:tc>
          <w:tcPr>
            <w:tcW w:w="1260" w:type="dxa"/>
          </w:tcPr>
          <w:p w14:paraId="12B91768" w14:textId="77777777" w:rsidR="00AD7C29" w:rsidRPr="00133B35" w:rsidRDefault="00AD7C29" w:rsidP="006232FA">
            <w:pPr>
              <w:spacing w:before="120" w:after="120"/>
              <w:rPr>
                <w:rFonts w:eastAsia="Arial" w:cs="Arial"/>
                <w:szCs w:val="24"/>
              </w:rPr>
            </w:pPr>
            <w:r w:rsidRPr="00133B35">
              <w:rPr>
                <w:rFonts w:eastAsia="Arial" w:cs="Arial"/>
                <w:szCs w:val="24"/>
              </w:rPr>
              <w:t xml:space="preserve">Trinity River </w:t>
            </w:r>
          </w:p>
        </w:tc>
        <w:tc>
          <w:tcPr>
            <w:tcW w:w="3690" w:type="dxa"/>
          </w:tcPr>
          <w:p w14:paraId="61C3A7B4" w14:textId="77777777" w:rsidR="00AD7C29" w:rsidRPr="00133B35" w:rsidRDefault="00AD7C29" w:rsidP="006232FA">
            <w:pPr>
              <w:spacing w:before="120" w:after="120"/>
              <w:rPr>
                <w:rFonts w:eastAsia="Arial" w:cs="Arial"/>
                <w:szCs w:val="24"/>
              </w:rPr>
            </w:pPr>
            <w:r w:rsidRPr="00133B35">
              <w:rPr>
                <w:rFonts w:eastAsia="Arial" w:cs="Arial"/>
                <w:szCs w:val="24"/>
              </w:rPr>
              <w:t>South Fork Trinity River Hydrologic Area</w:t>
            </w:r>
          </w:p>
        </w:tc>
        <w:tc>
          <w:tcPr>
            <w:tcW w:w="2970" w:type="dxa"/>
          </w:tcPr>
          <w:p w14:paraId="2A0583B3" w14:textId="77777777" w:rsidR="00AD7C29" w:rsidRPr="00133B35" w:rsidRDefault="00AD7C29" w:rsidP="006232FA">
            <w:pPr>
              <w:spacing w:before="120" w:after="120"/>
              <w:rPr>
                <w:rFonts w:eastAsia="Arial" w:cs="Arial"/>
                <w:szCs w:val="24"/>
              </w:rPr>
            </w:pPr>
            <w:r w:rsidRPr="00133B35">
              <w:rPr>
                <w:rFonts w:eastAsia="Arial" w:cs="Arial"/>
                <w:szCs w:val="24"/>
              </w:rPr>
              <w:t>Mainstem South Fork Trinity River</w:t>
            </w:r>
          </w:p>
        </w:tc>
        <w:tc>
          <w:tcPr>
            <w:tcW w:w="1440" w:type="dxa"/>
          </w:tcPr>
          <w:p w14:paraId="309A45AA" w14:textId="77777777" w:rsidR="00AD7C29" w:rsidRPr="00133B35" w:rsidRDefault="00AD7C29" w:rsidP="006232FA">
            <w:pPr>
              <w:spacing w:before="120" w:after="120"/>
              <w:rPr>
                <w:rFonts w:eastAsia="Arial" w:cs="Arial"/>
                <w:szCs w:val="24"/>
              </w:rPr>
            </w:pPr>
            <w:r w:rsidRPr="00133B35">
              <w:rPr>
                <w:rFonts w:eastAsia="Arial" w:cs="Arial"/>
                <w:szCs w:val="24"/>
              </w:rPr>
              <w:t>Boron</w:t>
            </w:r>
          </w:p>
        </w:tc>
      </w:tr>
      <w:tr w:rsidR="00AD7C29" w:rsidRPr="00450F85" w14:paraId="7652EC80" w14:textId="77777777" w:rsidTr="00380B1A">
        <w:trPr>
          <w:trHeight w:val="512"/>
        </w:trPr>
        <w:tc>
          <w:tcPr>
            <w:tcW w:w="1260" w:type="dxa"/>
          </w:tcPr>
          <w:p w14:paraId="324AA98E" w14:textId="77777777" w:rsidR="00AD7C29" w:rsidRPr="00133B35" w:rsidRDefault="00AD7C29" w:rsidP="006232FA">
            <w:pPr>
              <w:spacing w:before="120" w:after="120"/>
              <w:rPr>
                <w:rFonts w:eastAsia="Arial" w:cs="Arial"/>
                <w:szCs w:val="24"/>
              </w:rPr>
            </w:pPr>
            <w:r w:rsidRPr="00133B35">
              <w:rPr>
                <w:rFonts w:eastAsia="Arial" w:cs="Arial"/>
                <w:szCs w:val="24"/>
              </w:rPr>
              <w:t xml:space="preserve">Smith River </w:t>
            </w:r>
          </w:p>
        </w:tc>
        <w:tc>
          <w:tcPr>
            <w:tcW w:w="3690" w:type="dxa"/>
          </w:tcPr>
          <w:p w14:paraId="755783CD" w14:textId="77777777" w:rsidR="00AD7C29" w:rsidRPr="00133B35" w:rsidRDefault="00AD7C29" w:rsidP="006232FA">
            <w:pPr>
              <w:spacing w:before="120" w:after="120"/>
              <w:rPr>
                <w:rFonts w:eastAsia="Arial" w:cs="Arial"/>
                <w:szCs w:val="24"/>
              </w:rPr>
            </w:pPr>
            <w:r w:rsidRPr="00133B35">
              <w:rPr>
                <w:rFonts w:eastAsia="Arial" w:cs="Arial"/>
                <w:szCs w:val="24"/>
              </w:rPr>
              <w:t>Delilah Creek</w:t>
            </w:r>
          </w:p>
        </w:tc>
        <w:tc>
          <w:tcPr>
            <w:tcW w:w="2970" w:type="dxa"/>
          </w:tcPr>
          <w:p w14:paraId="396839CC" w14:textId="77777777" w:rsidR="00AD7C29" w:rsidRPr="00133B35" w:rsidRDefault="00AD7C29" w:rsidP="006232FA">
            <w:pPr>
              <w:spacing w:before="120" w:after="120"/>
              <w:rPr>
                <w:rFonts w:eastAsia="Arial" w:cs="Arial"/>
                <w:szCs w:val="24"/>
              </w:rPr>
            </w:pPr>
            <w:r w:rsidRPr="00133B35">
              <w:rPr>
                <w:rFonts w:eastAsia="Arial" w:cs="Arial"/>
                <w:szCs w:val="24"/>
              </w:rPr>
              <w:t>Entire waterbody</w:t>
            </w:r>
          </w:p>
        </w:tc>
        <w:tc>
          <w:tcPr>
            <w:tcW w:w="1440" w:type="dxa"/>
          </w:tcPr>
          <w:p w14:paraId="6E7E175B" w14:textId="77777777" w:rsidR="00AD7C29" w:rsidRPr="00133B35" w:rsidRDefault="00AD7C29" w:rsidP="006232FA">
            <w:pPr>
              <w:spacing w:before="120" w:after="120"/>
              <w:rPr>
                <w:rFonts w:eastAsia="Arial" w:cs="Arial"/>
                <w:szCs w:val="24"/>
              </w:rPr>
            </w:pPr>
            <w:r w:rsidRPr="00133B35">
              <w:rPr>
                <w:rFonts w:eastAsia="Arial" w:cs="Arial"/>
                <w:szCs w:val="24"/>
              </w:rPr>
              <w:t>Copper</w:t>
            </w:r>
          </w:p>
        </w:tc>
      </w:tr>
      <w:tr w:rsidR="00AD7C29" w:rsidRPr="00450F85" w14:paraId="395C5AE4" w14:textId="77777777" w:rsidTr="00380B1A">
        <w:trPr>
          <w:trHeight w:val="512"/>
        </w:trPr>
        <w:tc>
          <w:tcPr>
            <w:tcW w:w="1260" w:type="dxa"/>
          </w:tcPr>
          <w:p w14:paraId="6647E0CF" w14:textId="77777777" w:rsidR="00AD7C29" w:rsidRPr="00133B35" w:rsidRDefault="00AD7C29" w:rsidP="006232FA">
            <w:pPr>
              <w:spacing w:before="120" w:after="120"/>
              <w:rPr>
                <w:rFonts w:eastAsia="Arial" w:cs="Arial"/>
                <w:szCs w:val="24"/>
              </w:rPr>
            </w:pPr>
            <w:r w:rsidRPr="00133B35">
              <w:rPr>
                <w:rFonts w:eastAsia="Arial" w:cs="Arial"/>
                <w:szCs w:val="24"/>
              </w:rPr>
              <w:t xml:space="preserve">Smith River </w:t>
            </w:r>
          </w:p>
        </w:tc>
        <w:tc>
          <w:tcPr>
            <w:tcW w:w="3690" w:type="dxa"/>
          </w:tcPr>
          <w:p w14:paraId="6E885E35" w14:textId="77777777" w:rsidR="00AD7C29" w:rsidRPr="00133B35" w:rsidRDefault="00AD7C29" w:rsidP="006232FA">
            <w:pPr>
              <w:spacing w:before="120" w:after="120"/>
              <w:rPr>
                <w:rFonts w:eastAsia="Arial" w:cs="Arial"/>
                <w:szCs w:val="24"/>
              </w:rPr>
            </w:pPr>
            <w:r w:rsidRPr="00133B35">
              <w:rPr>
                <w:rFonts w:eastAsia="Arial" w:cs="Arial"/>
                <w:szCs w:val="24"/>
              </w:rPr>
              <w:t>Tilas Slough</w:t>
            </w:r>
          </w:p>
        </w:tc>
        <w:tc>
          <w:tcPr>
            <w:tcW w:w="2970" w:type="dxa"/>
          </w:tcPr>
          <w:p w14:paraId="0092FE82" w14:textId="77777777" w:rsidR="00AD7C29" w:rsidRPr="00133B35" w:rsidRDefault="00AD7C29" w:rsidP="006232FA">
            <w:pPr>
              <w:spacing w:before="120" w:after="120"/>
              <w:rPr>
                <w:rFonts w:eastAsia="Arial" w:cs="Arial"/>
                <w:szCs w:val="24"/>
              </w:rPr>
            </w:pPr>
            <w:r w:rsidRPr="00133B35">
              <w:rPr>
                <w:rFonts w:eastAsia="Arial" w:cs="Arial"/>
                <w:szCs w:val="24"/>
              </w:rPr>
              <w:t>Entire waterbody</w:t>
            </w:r>
          </w:p>
        </w:tc>
        <w:tc>
          <w:tcPr>
            <w:tcW w:w="1440" w:type="dxa"/>
          </w:tcPr>
          <w:p w14:paraId="223A8065" w14:textId="77777777" w:rsidR="00AD7C29" w:rsidRPr="00133B35" w:rsidRDefault="00AD7C29" w:rsidP="006232FA">
            <w:pPr>
              <w:spacing w:before="120" w:after="120"/>
              <w:rPr>
                <w:rFonts w:eastAsia="Arial" w:cs="Arial"/>
                <w:szCs w:val="24"/>
              </w:rPr>
            </w:pPr>
            <w:r w:rsidRPr="00133B35">
              <w:rPr>
                <w:rFonts w:eastAsia="Arial" w:cs="Arial"/>
                <w:szCs w:val="24"/>
              </w:rPr>
              <w:t>Copper</w:t>
            </w:r>
          </w:p>
        </w:tc>
      </w:tr>
      <w:tr w:rsidR="00AD7C29" w:rsidRPr="00450F85" w14:paraId="4F9B1129" w14:textId="77777777" w:rsidTr="00380B1A">
        <w:trPr>
          <w:trHeight w:val="512"/>
        </w:trPr>
        <w:tc>
          <w:tcPr>
            <w:tcW w:w="1260" w:type="dxa"/>
          </w:tcPr>
          <w:p w14:paraId="2717A4A6" w14:textId="77777777" w:rsidR="00AD7C29" w:rsidRPr="00133B35" w:rsidRDefault="00AD7C29" w:rsidP="006232FA">
            <w:pPr>
              <w:spacing w:before="120" w:after="120"/>
              <w:rPr>
                <w:rFonts w:eastAsia="Arial" w:cs="Arial"/>
                <w:szCs w:val="24"/>
              </w:rPr>
            </w:pPr>
            <w:r w:rsidRPr="00133B35">
              <w:rPr>
                <w:rFonts w:eastAsia="Arial" w:cs="Arial"/>
                <w:szCs w:val="24"/>
              </w:rPr>
              <w:t xml:space="preserve">Russian River </w:t>
            </w:r>
          </w:p>
        </w:tc>
        <w:tc>
          <w:tcPr>
            <w:tcW w:w="3690" w:type="dxa"/>
          </w:tcPr>
          <w:p w14:paraId="51143EEF" w14:textId="77777777" w:rsidR="00AD7C29" w:rsidRPr="00133B35" w:rsidRDefault="00AD7C29" w:rsidP="006232FA">
            <w:pPr>
              <w:spacing w:before="120" w:after="120"/>
              <w:rPr>
                <w:rFonts w:eastAsia="Arial" w:cs="Arial"/>
                <w:szCs w:val="24"/>
              </w:rPr>
            </w:pPr>
            <w:r w:rsidRPr="00133B35">
              <w:rPr>
                <w:rFonts w:eastAsia="Arial" w:cs="Arial"/>
                <w:szCs w:val="24"/>
              </w:rPr>
              <w:t>Middle Russian River Hydrologic Area, Santa Rosa Creek Hydrologic Subarea, mainstem Santa Rosa Creek</w:t>
            </w:r>
          </w:p>
        </w:tc>
        <w:tc>
          <w:tcPr>
            <w:tcW w:w="2970" w:type="dxa"/>
          </w:tcPr>
          <w:p w14:paraId="10BF2D5F" w14:textId="77777777" w:rsidR="00AD7C29" w:rsidRPr="00133B35" w:rsidRDefault="00AD7C29" w:rsidP="006232FA">
            <w:pPr>
              <w:spacing w:before="120" w:after="120"/>
              <w:rPr>
                <w:rFonts w:eastAsia="Arial" w:cs="Arial"/>
                <w:szCs w:val="24"/>
              </w:rPr>
            </w:pPr>
            <w:r w:rsidRPr="00133B35">
              <w:rPr>
                <w:rFonts w:eastAsia="Arial" w:cs="Arial"/>
                <w:szCs w:val="24"/>
              </w:rPr>
              <w:t>Entire waterbody</w:t>
            </w:r>
          </w:p>
        </w:tc>
        <w:tc>
          <w:tcPr>
            <w:tcW w:w="1440" w:type="dxa"/>
          </w:tcPr>
          <w:p w14:paraId="113C4120" w14:textId="77777777" w:rsidR="00AD7C29" w:rsidRPr="00133B35" w:rsidRDefault="00AD7C29" w:rsidP="006232FA">
            <w:pPr>
              <w:spacing w:before="120" w:after="120"/>
              <w:rPr>
                <w:rFonts w:eastAsia="Arial" w:cs="Arial"/>
                <w:szCs w:val="24"/>
              </w:rPr>
            </w:pPr>
            <w:r w:rsidRPr="00133B35">
              <w:rPr>
                <w:rFonts w:eastAsia="Arial" w:cs="Arial"/>
                <w:szCs w:val="24"/>
              </w:rPr>
              <w:t>Manganese</w:t>
            </w:r>
          </w:p>
        </w:tc>
      </w:tr>
      <w:tr w:rsidR="00AD7C29" w:rsidRPr="00450F85" w14:paraId="61F7A879" w14:textId="77777777" w:rsidTr="00380B1A">
        <w:trPr>
          <w:trHeight w:val="512"/>
        </w:trPr>
        <w:tc>
          <w:tcPr>
            <w:tcW w:w="1260" w:type="dxa"/>
          </w:tcPr>
          <w:p w14:paraId="0AEE3601" w14:textId="77777777" w:rsidR="00AD7C29" w:rsidRPr="00133B35" w:rsidRDefault="00AD7C29" w:rsidP="006232FA">
            <w:pPr>
              <w:spacing w:before="120" w:after="120"/>
              <w:rPr>
                <w:rFonts w:eastAsia="Arial" w:cs="Arial"/>
                <w:szCs w:val="24"/>
              </w:rPr>
            </w:pPr>
            <w:r w:rsidRPr="00133B35">
              <w:rPr>
                <w:rFonts w:eastAsia="Arial" w:cs="Arial"/>
                <w:szCs w:val="24"/>
              </w:rPr>
              <w:t xml:space="preserve">Russian River </w:t>
            </w:r>
          </w:p>
        </w:tc>
        <w:tc>
          <w:tcPr>
            <w:tcW w:w="3690" w:type="dxa"/>
          </w:tcPr>
          <w:p w14:paraId="6F9A6B40" w14:textId="77777777" w:rsidR="00AD7C29" w:rsidRPr="00133B35" w:rsidRDefault="00AD7C29" w:rsidP="006232FA">
            <w:pPr>
              <w:spacing w:before="120" w:after="120"/>
              <w:rPr>
                <w:rFonts w:eastAsia="Arial" w:cs="Arial"/>
                <w:szCs w:val="24"/>
              </w:rPr>
            </w:pPr>
            <w:r w:rsidRPr="00133B35">
              <w:rPr>
                <w:rFonts w:eastAsia="Arial" w:cs="Arial"/>
                <w:szCs w:val="24"/>
              </w:rPr>
              <w:t>Upper Russian River Hydrologic Area, Ukiah Hydrologic Subarea</w:t>
            </w:r>
          </w:p>
        </w:tc>
        <w:tc>
          <w:tcPr>
            <w:tcW w:w="2970" w:type="dxa"/>
          </w:tcPr>
          <w:p w14:paraId="12115A82" w14:textId="77777777" w:rsidR="00AD7C29" w:rsidRPr="00133B35" w:rsidRDefault="00AD7C29" w:rsidP="006232FA">
            <w:pPr>
              <w:spacing w:before="120" w:after="120"/>
              <w:rPr>
                <w:rFonts w:eastAsia="Arial" w:cs="Arial"/>
                <w:szCs w:val="24"/>
              </w:rPr>
            </w:pPr>
            <w:r w:rsidRPr="00133B35">
              <w:rPr>
                <w:rFonts w:eastAsia="Arial" w:cs="Arial"/>
                <w:szCs w:val="24"/>
              </w:rPr>
              <w:t>Mainstem Russian River and East Fork Russian River</w:t>
            </w:r>
          </w:p>
        </w:tc>
        <w:tc>
          <w:tcPr>
            <w:tcW w:w="1440" w:type="dxa"/>
          </w:tcPr>
          <w:p w14:paraId="3EC9E234" w14:textId="77777777" w:rsidR="00AD7C29" w:rsidRPr="00133B35" w:rsidRDefault="00AD7C29" w:rsidP="006232FA">
            <w:pPr>
              <w:spacing w:before="120" w:after="120"/>
              <w:rPr>
                <w:rFonts w:eastAsia="Arial" w:cs="Arial"/>
                <w:szCs w:val="24"/>
              </w:rPr>
            </w:pPr>
            <w:r w:rsidRPr="00133B35">
              <w:rPr>
                <w:rFonts w:eastAsia="Arial" w:cs="Arial"/>
                <w:szCs w:val="24"/>
              </w:rPr>
              <w:t>Manganese</w:t>
            </w:r>
          </w:p>
        </w:tc>
      </w:tr>
      <w:tr w:rsidR="00AD7C29" w:rsidRPr="00450F85" w14:paraId="1F3F3D11" w14:textId="77777777" w:rsidTr="00380B1A">
        <w:trPr>
          <w:trHeight w:val="512"/>
        </w:trPr>
        <w:tc>
          <w:tcPr>
            <w:tcW w:w="1260" w:type="dxa"/>
          </w:tcPr>
          <w:p w14:paraId="75072403" w14:textId="77777777" w:rsidR="00AD7C29" w:rsidRPr="00133B35" w:rsidRDefault="00AD7C29" w:rsidP="006232FA">
            <w:pPr>
              <w:spacing w:before="120" w:after="120"/>
              <w:rPr>
                <w:rFonts w:eastAsia="Arial" w:cs="Arial"/>
                <w:szCs w:val="24"/>
              </w:rPr>
            </w:pPr>
            <w:r w:rsidRPr="00133B35">
              <w:rPr>
                <w:rFonts w:eastAsia="Arial" w:cs="Arial"/>
                <w:szCs w:val="24"/>
              </w:rPr>
              <w:t xml:space="preserve">Eel River </w:t>
            </w:r>
          </w:p>
        </w:tc>
        <w:tc>
          <w:tcPr>
            <w:tcW w:w="3690" w:type="dxa"/>
          </w:tcPr>
          <w:p w14:paraId="2DFD832C" w14:textId="77777777" w:rsidR="00AD7C29" w:rsidRPr="00133B35" w:rsidRDefault="00AD7C29" w:rsidP="006232FA">
            <w:pPr>
              <w:spacing w:before="120" w:after="120"/>
              <w:rPr>
                <w:rFonts w:eastAsia="Arial" w:cs="Arial"/>
                <w:szCs w:val="24"/>
              </w:rPr>
            </w:pPr>
            <w:r w:rsidRPr="00133B35">
              <w:rPr>
                <w:rFonts w:eastAsia="Arial" w:cs="Arial"/>
                <w:szCs w:val="24"/>
              </w:rPr>
              <w:t>Plaskett Lake</w:t>
            </w:r>
          </w:p>
        </w:tc>
        <w:tc>
          <w:tcPr>
            <w:tcW w:w="2970" w:type="dxa"/>
          </w:tcPr>
          <w:p w14:paraId="719E0107" w14:textId="77777777" w:rsidR="00AD7C29" w:rsidRPr="00133B35" w:rsidRDefault="00AD7C29" w:rsidP="006232FA">
            <w:pPr>
              <w:spacing w:before="120" w:after="120"/>
              <w:rPr>
                <w:rFonts w:eastAsia="Arial" w:cs="Arial"/>
                <w:szCs w:val="24"/>
              </w:rPr>
            </w:pPr>
            <w:r w:rsidRPr="00133B35">
              <w:rPr>
                <w:rFonts w:eastAsia="Arial" w:cs="Arial"/>
                <w:szCs w:val="24"/>
              </w:rPr>
              <w:t>Entire waterbody</w:t>
            </w:r>
          </w:p>
        </w:tc>
        <w:tc>
          <w:tcPr>
            <w:tcW w:w="1440" w:type="dxa"/>
          </w:tcPr>
          <w:p w14:paraId="559A65C6" w14:textId="77777777" w:rsidR="00AD7C29" w:rsidRPr="00133B35" w:rsidRDefault="00AD7C29" w:rsidP="006232FA">
            <w:pPr>
              <w:spacing w:before="120" w:after="120"/>
              <w:rPr>
                <w:rFonts w:eastAsia="Arial" w:cs="Arial"/>
                <w:szCs w:val="24"/>
              </w:rPr>
            </w:pPr>
            <w:r w:rsidRPr="00133B35">
              <w:rPr>
                <w:rFonts w:eastAsia="Arial" w:cs="Arial"/>
                <w:szCs w:val="24"/>
              </w:rPr>
              <w:t>Mercury</w:t>
            </w:r>
          </w:p>
        </w:tc>
      </w:tr>
      <w:tr w:rsidR="00AD7C29" w:rsidRPr="00450F85" w14:paraId="378E4987" w14:textId="77777777" w:rsidTr="00380B1A">
        <w:trPr>
          <w:trHeight w:val="512"/>
        </w:trPr>
        <w:tc>
          <w:tcPr>
            <w:tcW w:w="1260" w:type="dxa"/>
          </w:tcPr>
          <w:p w14:paraId="58166A60" w14:textId="77777777" w:rsidR="00AD7C29" w:rsidRPr="00133B35" w:rsidRDefault="00AD7C29" w:rsidP="006232FA">
            <w:pPr>
              <w:spacing w:before="120" w:after="120"/>
              <w:rPr>
                <w:rFonts w:eastAsia="Arial" w:cs="Arial"/>
                <w:szCs w:val="24"/>
              </w:rPr>
            </w:pPr>
            <w:r w:rsidRPr="00133B35">
              <w:rPr>
                <w:rFonts w:eastAsia="Arial" w:cs="Arial"/>
                <w:szCs w:val="24"/>
              </w:rPr>
              <w:lastRenderedPageBreak/>
              <w:t xml:space="preserve">Mendocino Coast </w:t>
            </w:r>
          </w:p>
        </w:tc>
        <w:tc>
          <w:tcPr>
            <w:tcW w:w="3690" w:type="dxa"/>
          </w:tcPr>
          <w:p w14:paraId="6EFBBD5D" w14:textId="77777777" w:rsidR="00AD7C29" w:rsidRPr="00133B35" w:rsidRDefault="00AD7C29" w:rsidP="006232FA">
            <w:pPr>
              <w:spacing w:before="120" w:after="120"/>
              <w:rPr>
                <w:rFonts w:eastAsia="Arial" w:cs="Arial"/>
                <w:szCs w:val="24"/>
              </w:rPr>
            </w:pPr>
            <w:r w:rsidRPr="00133B35">
              <w:rPr>
                <w:rFonts w:eastAsia="Arial" w:cs="Arial"/>
                <w:szCs w:val="24"/>
              </w:rPr>
              <w:t>Navarro River Hydrologic Area</w:t>
            </w:r>
          </w:p>
        </w:tc>
        <w:tc>
          <w:tcPr>
            <w:tcW w:w="2970" w:type="dxa"/>
          </w:tcPr>
          <w:p w14:paraId="4A9C867B" w14:textId="77777777" w:rsidR="00AD7C29" w:rsidRPr="00133B35" w:rsidRDefault="00AD7C29" w:rsidP="006232FA">
            <w:pPr>
              <w:spacing w:before="120" w:after="120"/>
              <w:rPr>
                <w:rFonts w:eastAsia="Arial" w:cs="Arial"/>
                <w:szCs w:val="24"/>
              </w:rPr>
            </w:pPr>
            <w:r w:rsidRPr="00133B35">
              <w:rPr>
                <w:rFonts w:eastAsia="Arial" w:cs="Arial"/>
                <w:szCs w:val="24"/>
              </w:rPr>
              <w:t>Mainstem Navarro River</w:t>
            </w:r>
          </w:p>
        </w:tc>
        <w:tc>
          <w:tcPr>
            <w:tcW w:w="1440" w:type="dxa"/>
          </w:tcPr>
          <w:p w14:paraId="71DFF386" w14:textId="77777777" w:rsidR="00AD7C29" w:rsidRPr="00133B35" w:rsidRDefault="00AD7C29" w:rsidP="006232FA">
            <w:pPr>
              <w:spacing w:before="120" w:after="120"/>
              <w:rPr>
                <w:rFonts w:eastAsia="Arial" w:cs="Arial"/>
                <w:szCs w:val="24"/>
              </w:rPr>
            </w:pPr>
            <w:r w:rsidRPr="00133B35">
              <w:rPr>
                <w:rFonts w:eastAsia="Arial" w:cs="Arial"/>
                <w:szCs w:val="24"/>
              </w:rPr>
              <w:t>Nickel</w:t>
            </w:r>
          </w:p>
        </w:tc>
      </w:tr>
      <w:bookmarkEnd w:id="1004"/>
    </w:tbl>
    <w:p w14:paraId="03D69E66" w14:textId="77777777" w:rsidR="00AD7C29" w:rsidRPr="00AD7C29" w:rsidRDefault="00AD7C29" w:rsidP="00AD7C29">
      <w:pPr>
        <w:rPr>
          <w:rFonts w:eastAsia="Arial" w:cs="Arial"/>
          <w:b/>
          <w:sz w:val="22"/>
          <w:szCs w:val="22"/>
        </w:rPr>
      </w:pPr>
    </w:p>
    <w:p w14:paraId="0E19FDE1" w14:textId="1388C6C1" w:rsidR="0015728A" w:rsidRDefault="0015728A" w:rsidP="0015728A">
      <w:pPr>
        <w:pStyle w:val="Caption"/>
        <w:keepNext/>
      </w:pPr>
      <w:bookmarkStart w:id="1005" w:name="_Ref33014776"/>
      <w:bookmarkStart w:id="1006" w:name="_Toc50967491"/>
      <w:del w:id="1007" w:author="Author">
        <w:r>
          <w:delText xml:space="preserve">Table </w:delText>
        </w:r>
        <w:r>
          <w:fldChar w:fldCharType="begin"/>
        </w:r>
        <w:r>
          <w:delInstrText>SEQ Table \* ARABIC</w:delInstrText>
        </w:r>
        <w:r>
          <w:fldChar w:fldCharType="separate"/>
        </w:r>
        <w:r w:rsidR="006757CB">
          <w:rPr>
            <w:noProof/>
          </w:rPr>
          <w:delText>11</w:delText>
        </w:r>
        <w:r>
          <w:fldChar w:fldCharType="end"/>
        </w:r>
      </w:del>
      <w:ins w:id="1008" w:author="Author">
        <w:r>
          <w:t xml:space="preserve">Table </w:t>
        </w:r>
        <w:r w:rsidR="00966F75">
          <w:fldChar w:fldCharType="begin"/>
        </w:r>
        <w:r w:rsidR="00966F75">
          <w:instrText xml:space="preserve"> STYLEREF 1 \s </w:instrText>
        </w:r>
      </w:ins>
      <w:r w:rsidR="00966F75">
        <w:fldChar w:fldCharType="separate"/>
      </w:r>
      <w:r w:rsidR="00966F75">
        <w:rPr>
          <w:noProof/>
        </w:rPr>
        <w:t>3</w:t>
      </w:r>
      <w:ins w:id="1009" w:author="Author">
        <w:r w:rsidR="00966F75">
          <w:fldChar w:fldCharType="end"/>
        </w:r>
        <w:r w:rsidR="00966F75">
          <w:noBreakHyphen/>
        </w:r>
        <w:r w:rsidR="00966F75">
          <w:fldChar w:fldCharType="begin"/>
        </w:r>
        <w:r w:rsidR="00966F75">
          <w:instrText xml:space="preserve"> SEQ Table \* ARABIC \s 1 </w:instrText>
        </w:r>
      </w:ins>
      <w:r w:rsidR="00966F75">
        <w:fldChar w:fldCharType="separate"/>
      </w:r>
      <w:ins w:id="1010" w:author="Author">
        <w:r w:rsidR="00966F75">
          <w:rPr>
            <w:noProof/>
          </w:rPr>
          <w:t>7</w:t>
        </w:r>
        <w:r w:rsidR="00966F75">
          <w:fldChar w:fldCharType="end"/>
        </w:r>
      </w:ins>
      <w:bookmarkEnd w:id="1005"/>
      <w:r>
        <w:t xml:space="preserve">:  </w:t>
      </w:r>
      <w:r w:rsidR="001369AD">
        <w:t xml:space="preserve">North Coast </w:t>
      </w:r>
      <w:r w:rsidRPr="00171FCB">
        <w:t>Ocean Beach Indicator Bacteria Listings</w:t>
      </w:r>
      <w:bookmarkEnd w:id="1006"/>
    </w:p>
    <w:tbl>
      <w:tblPr>
        <w:tblStyle w:val="AccblTable"/>
        <w:tblW w:w="9445" w:type="dxa"/>
        <w:tblLook w:val="04A0" w:firstRow="1" w:lastRow="0" w:firstColumn="1" w:lastColumn="0" w:noHBand="0" w:noVBand="1"/>
        <w:tblCaption w:val="Proposed 303(d) Listings Listings for Ocean and Beach Indicator Bacteria"/>
        <w:tblDescription w:val="This table lists new recommended 303(d) listings for waterbodies for bacteria.  It describes the waterbody hyrologic unit, the waterbody recommended for listing within that hydrologic unit, and the extent of the listing for that waterbody."/>
      </w:tblPr>
      <w:tblGrid>
        <w:gridCol w:w="1975"/>
        <w:gridCol w:w="3690"/>
        <w:gridCol w:w="3780"/>
      </w:tblGrid>
      <w:tr w:rsidR="00AD7C29" w:rsidRPr="00450F85" w14:paraId="1D6DC760" w14:textId="77777777" w:rsidTr="009E33DA">
        <w:trPr>
          <w:cnfStyle w:val="100000000000" w:firstRow="1" w:lastRow="0" w:firstColumn="0" w:lastColumn="0" w:oddVBand="0" w:evenVBand="0" w:oddHBand="0" w:evenHBand="0" w:firstRowFirstColumn="0" w:firstRowLastColumn="0" w:lastRowFirstColumn="0" w:lastRowLastColumn="0"/>
          <w:cantSplit/>
          <w:trHeight w:val="530"/>
          <w:tblHeader w:val="0"/>
        </w:trPr>
        <w:tc>
          <w:tcPr>
            <w:tcW w:w="1975" w:type="dxa"/>
            <w:tcBorders>
              <w:top w:val="none" w:sz="0" w:space="0" w:color="auto"/>
              <w:left w:val="none" w:sz="0" w:space="0" w:color="auto"/>
              <w:bottom w:val="none" w:sz="0" w:space="0" w:color="auto"/>
              <w:right w:val="none" w:sz="0" w:space="0" w:color="auto"/>
            </w:tcBorders>
          </w:tcPr>
          <w:p w14:paraId="0E6FC349" w14:textId="77777777" w:rsidR="00AD7C29" w:rsidRPr="00133B35" w:rsidRDefault="00AD7C29" w:rsidP="00FB61C7">
            <w:pPr>
              <w:spacing w:before="120" w:after="120"/>
              <w:rPr>
                <w:rFonts w:eastAsia="Arial" w:cs="Arial"/>
                <w:b w:val="0"/>
                <w:szCs w:val="24"/>
              </w:rPr>
            </w:pPr>
            <w:bookmarkStart w:id="1011" w:name="_Hlk35004581"/>
            <w:r w:rsidRPr="00133B35">
              <w:rPr>
                <w:rFonts w:eastAsia="Arial" w:cs="Arial"/>
                <w:szCs w:val="24"/>
              </w:rPr>
              <w:t>Waterbody Hydrologic Unit</w:t>
            </w:r>
          </w:p>
        </w:tc>
        <w:tc>
          <w:tcPr>
            <w:tcW w:w="3690" w:type="dxa"/>
            <w:tcBorders>
              <w:top w:val="none" w:sz="0" w:space="0" w:color="auto"/>
              <w:left w:val="none" w:sz="0" w:space="0" w:color="auto"/>
              <w:bottom w:val="none" w:sz="0" w:space="0" w:color="auto"/>
              <w:right w:val="none" w:sz="0" w:space="0" w:color="auto"/>
            </w:tcBorders>
          </w:tcPr>
          <w:p w14:paraId="70A383C2" w14:textId="77777777" w:rsidR="00AD7C29" w:rsidRPr="00133B35" w:rsidRDefault="00AD7C29" w:rsidP="00FB61C7">
            <w:pPr>
              <w:spacing w:before="120" w:after="120"/>
              <w:rPr>
                <w:rFonts w:eastAsia="Arial" w:cs="Arial"/>
                <w:b w:val="0"/>
                <w:szCs w:val="24"/>
              </w:rPr>
            </w:pPr>
            <w:r w:rsidRPr="00133B35">
              <w:rPr>
                <w:rFonts w:eastAsia="Arial" w:cs="Arial"/>
                <w:szCs w:val="24"/>
              </w:rPr>
              <w:t>Waterbody Name</w:t>
            </w:r>
          </w:p>
        </w:tc>
        <w:tc>
          <w:tcPr>
            <w:tcW w:w="3780" w:type="dxa"/>
            <w:tcBorders>
              <w:top w:val="none" w:sz="0" w:space="0" w:color="auto"/>
              <w:left w:val="none" w:sz="0" w:space="0" w:color="auto"/>
              <w:bottom w:val="none" w:sz="0" w:space="0" w:color="auto"/>
              <w:right w:val="none" w:sz="0" w:space="0" w:color="auto"/>
            </w:tcBorders>
          </w:tcPr>
          <w:p w14:paraId="4C02AB2D" w14:textId="77777777" w:rsidR="00AD7C29" w:rsidRPr="00133B35" w:rsidRDefault="00AD7C29" w:rsidP="00FB61C7">
            <w:pPr>
              <w:spacing w:before="120" w:after="120"/>
              <w:rPr>
                <w:rFonts w:eastAsia="Arial" w:cs="Arial"/>
                <w:b w:val="0"/>
                <w:szCs w:val="24"/>
              </w:rPr>
            </w:pPr>
            <w:r w:rsidRPr="00133B35">
              <w:rPr>
                <w:rFonts w:eastAsia="Arial" w:cs="Arial"/>
                <w:szCs w:val="24"/>
              </w:rPr>
              <w:t>Listings Extent</w:t>
            </w:r>
          </w:p>
        </w:tc>
      </w:tr>
      <w:tr w:rsidR="00AD7C29" w:rsidRPr="00450F85" w14:paraId="6150E496" w14:textId="77777777" w:rsidTr="00FB61C7">
        <w:trPr>
          <w:trHeight w:val="620"/>
        </w:trPr>
        <w:tc>
          <w:tcPr>
            <w:tcW w:w="1975" w:type="dxa"/>
          </w:tcPr>
          <w:p w14:paraId="1786622E" w14:textId="77777777" w:rsidR="00AD7C29" w:rsidRPr="00133B35" w:rsidRDefault="00AD7C29" w:rsidP="00FB61C7">
            <w:pPr>
              <w:spacing w:before="120" w:after="120"/>
              <w:rPr>
                <w:rFonts w:eastAsia="Arial" w:cs="Arial"/>
                <w:szCs w:val="24"/>
              </w:rPr>
            </w:pPr>
            <w:r w:rsidRPr="00133B35">
              <w:rPr>
                <w:rFonts w:eastAsia="Arial" w:cs="Arial"/>
                <w:szCs w:val="24"/>
              </w:rPr>
              <w:t xml:space="preserve">Mendocino Coast </w:t>
            </w:r>
          </w:p>
        </w:tc>
        <w:tc>
          <w:tcPr>
            <w:tcW w:w="3690" w:type="dxa"/>
          </w:tcPr>
          <w:p w14:paraId="197129F2" w14:textId="77777777" w:rsidR="00AD7C29" w:rsidRPr="00133B35" w:rsidRDefault="00AD7C29" w:rsidP="00FB61C7">
            <w:pPr>
              <w:spacing w:before="120" w:after="120"/>
              <w:rPr>
                <w:rFonts w:eastAsia="Arial" w:cs="Arial"/>
                <w:szCs w:val="24"/>
              </w:rPr>
            </w:pPr>
            <w:r w:rsidRPr="00133B35">
              <w:rPr>
                <w:rFonts w:eastAsia="Arial" w:cs="Arial"/>
                <w:szCs w:val="24"/>
              </w:rPr>
              <w:t>Greenwood State Beach</w:t>
            </w:r>
          </w:p>
        </w:tc>
        <w:tc>
          <w:tcPr>
            <w:tcW w:w="3780" w:type="dxa"/>
          </w:tcPr>
          <w:p w14:paraId="2562FB56" w14:textId="77777777" w:rsidR="00AD7C29" w:rsidRPr="00133B35" w:rsidRDefault="00AD7C29" w:rsidP="00FB61C7">
            <w:pPr>
              <w:spacing w:before="120" w:after="120"/>
              <w:rPr>
                <w:rFonts w:eastAsia="Arial" w:cs="Arial"/>
                <w:szCs w:val="24"/>
              </w:rPr>
            </w:pPr>
            <w:r w:rsidRPr="00133B35">
              <w:rPr>
                <w:rFonts w:eastAsia="Arial" w:cs="Arial"/>
                <w:szCs w:val="24"/>
              </w:rPr>
              <w:t>Entire waterbody</w:t>
            </w:r>
          </w:p>
        </w:tc>
      </w:tr>
      <w:tr w:rsidR="00AD7C29" w:rsidRPr="00450F85" w14:paraId="10B03DE4" w14:textId="77777777" w:rsidTr="00FB61C7">
        <w:trPr>
          <w:trHeight w:val="476"/>
        </w:trPr>
        <w:tc>
          <w:tcPr>
            <w:tcW w:w="1975" w:type="dxa"/>
          </w:tcPr>
          <w:p w14:paraId="775E403B" w14:textId="77777777" w:rsidR="00AD7C29" w:rsidRPr="00133B35" w:rsidRDefault="00AD7C29" w:rsidP="00FB61C7">
            <w:pPr>
              <w:spacing w:before="120" w:after="120"/>
              <w:rPr>
                <w:rFonts w:eastAsia="Arial" w:cs="Arial"/>
                <w:szCs w:val="24"/>
              </w:rPr>
            </w:pPr>
            <w:r w:rsidRPr="00133B35">
              <w:rPr>
                <w:rFonts w:eastAsia="Arial" w:cs="Arial"/>
                <w:szCs w:val="24"/>
              </w:rPr>
              <w:t xml:space="preserve">Mendocino Coast </w:t>
            </w:r>
          </w:p>
        </w:tc>
        <w:tc>
          <w:tcPr>
            <w:tcW w:w="3690" w:type="dxa"/>
          </w:tcPr>
          <w:p w14:paraId="75D30D4B" w14:textId="77777777" w:rsidR="00AD7C29" w:rsidRPr="00133B35" w:rsidRDefault="00AD7C29" w:rsidP="00FB61C7">
            <w:pPr>
              <w:spacing w:before="120" w:after="120"/>
              <w:rPr>
                <w:rFonts w:eastAsia="Arial" w:cs="Arial"/>
                <w:szCs w:val="24"/>
              </w:rPr>
            </w:pPr>
            <w:r w:rsidRPr="00133B35">
              <w:rPr>
                <w:rFonts w:eastAsia="Arial" w:cs="Arial"/>
                <w:szCs w:val="24"/>
              </w:rPr>
              <w:t>MacKerricher State Park (near Mill Creek)</w:t>
            </w:r>
          </w:p>
        </w:tc>
        <w:tc>
          <w:tcPr>
            <w:tcW w:w="3780" w:type="dxa"/>
          </w:tcPr>
          <w:p w14:paraId="3CB1EBCF" w14:textId="77777777" w:rsidR="00AD7C29" w:rsidRPr="00133B35" w:rsidRDefault="00AD7C29" w:rsidP="00FB61C7">
            <w:pPr>
              <w:spacing w:before="120" w:after="120"/>
              <w:rPr>
                <w:rFonts w:eastAsia="Arial" w:cs="Arial"/>
                <w:szCs w:val="24"/>
              </w:rPr>
            </w:pPr>
            <w:r w:rsidRPr="00133B35">
              <w:rPr>
                <w:rFonts w:eastAsia="Arial" w:cs="Arial"/>
                <w:szCs w:val="24"/>
              </w:rPr>
              <w:t>Entire waterbody</w:t>
            </w:r>
          </w:p>
        </w:tc>
      </w:tr>
      <w:tr w:rsidR="00AD7C29" w:rsidRPr="00450F85" w14:paraId="522B4C20" w14:textId="77777777" w:rsidTr="009E33DA">
        <w:trPr>
          <w:trHeight w:val="512"/>
        </w:trPr>
        <w:tc>
          <w:tcPr>
            <w:tcW w:w="1975" w:type="dxa"/>
          </w:tcPr>
          <w:p w14:paraId="54431790" w14:textId="77777777" w:rsidR="00AD7C29" w:rsidRPr="00133B35" w:rsidRDefault="00AD7C29" w:rsidP="00FB61C7">
            <w:pPr>
              <w:spacing w:before="120" w:after="120"/>
              <w:rPr>
                <w:rFonts w:eastAsia="Arial" w:cs="Arial"/>
                <w:szCs w:val="24"/>
              </w:rPr>
            </w:pPr>
            <w:r w:rsidRPr="00133B35">
              <w:rPr>
                <w:rFonts w:eastAsia="Arial" w:cs="Arial"/>
                <w:szCs w:val="24"/>
              </w:rPr>
              <w:t xml:space="preserve">Mendocino Coast </w:t>
            </w:r>
          </w:p>
        </w:tc>
        <w:tc>
          <w:tcPr>
            <w:tcW w:w="3690" w:type="dxa"/>
          </w:tcPr>
          <w:p w14:paraId="2CEBD0F2" w14:textId="77777777" w:rsidR="00AD7C29" w:rsidRPr="00133B35" w:rsidRDefault="00AD7C29" w:rsidP="00FB61C7">
            <w:pPr>
              <w:spacing w:before="120" w:after="120"/>
              <w:rPr>
                <w:rFonts w:eastAsia="Arial" w:cs="Arial"/>
                <w:szCs w:val="24"/>
              </w:rPr>
            </w:pPr>
            <w:r w:rsidRPr="00133B35">
              <w:rPr>
                <w:rFonts w:eastAsia="Arial" w:cs="Arial"/>
                <w:szCs w:val="24"/>
              </w:rPr>
              <w:t>Navarro River Beach</w:t>
            </w:r>
          </w:p>
        </w:tc>
        <w:tc>
          <w:tcPr>
            <w:tcW w:w="3780" w:type="dxa"/>
          </w:tcPr>
          <w:p w14:paraId="6DBBA163" w14:textId="77777777" w:rsidR="00AD7C29" w:rsidRPr="00133B35" w:rsidRDefault="00AD7C29" w:rsidP="00FB61C7">
            <w:pPr>
              <w:spacing w:before="120" w:after="120"/>
              <w:rPr>
                <w:rFonts w:eastAsia="Arial" w:cs="Arial"/>
                <w:szCs w:val="24"/>
              </w:rPr>
            </w:pPr>
            <w:r w:rsidRPr="00133B35">
              <w:rPr>
                <w:rFonts w:eastAsia="Arial" w:cs="Arial"/>
                <w:szCs w:val="24"/>
              </w:rPr>
              <w:t>Entire waterbody</w:t>
            </w:r>
          </w:p>
        </w:tc>
      </w:tr>
      <w:tr w:rsidR="00AD7C29" w:rsidRPr="00450F85" w14:paraId="3B46BD52" w14:textId="77777777" w:rsidTr="009E33DA">
        <w:trPr>
          <w:trHeight w:val="512"/>
        </w:trPr>
        <w:tc>
          <w:tcPr>
            <w:tcW w:w="1975" w:type="dxa"/>
          </w:tcPr>
          <w:p w14:paraId="62143686" w14:textId="77777777" w:rsidR="00AD7C29" w:rsidRPr="00133B35" w:rsidRDefault="00AD7C29" w:rsidP="00FB61C7">
            <w:pPr>
              <w:spacing w:before="120" w:after="120"/>
              <w:rPr>
                <w:rFonts w:eastAsia="Arial" w:cs="Arial"/>
                <w:szCs w:val="24"/>
              </w:rPr>
            </w:pPr>
            <w:r w:rsidRPr="00133B35">
              <w:rPr>
                <w:rFonts w:eastAsia="Arial" w:cs="Arial"/>
                <w:szCs w:val="24"/>
              </w:rPr>
              <w:t xml:space="preserve">Mendocino Coast </w:t>
            </w:r>
          </w:p>
        </w:tc>
        <w:tc>
          <w:tcPr>
            <w:tcW w:w="3690" w:type="dxa"/>
          </w:tcPr>
          <w:p w14:paraId="3C7C96C9" w14:textId="77777777" w:rsidR="00AD7C29" w:rsidRPr="00133B35" w:rsidRDefault="00AD7C29" w:rsidP="00FB61C7">
            <w:pPr>
              <w:spacing w:before="120" w:after="120"/>
              <w:rPr>
                <w:rFonts w:eastAsia="Arial" w:cs="Arial"/>
                <w:szCs w:val="24"/>
              </w:rPr>
            </w:pPr>
            <w:r w:rsidRPr="00133B35">
              <w:rPr>
                <w:rFonts w:eastAsia="Arial" w:cs="Arial"/>
                <w:szCs w:val="24"/>
              </w:rPr>
              <w:t>Russian Gulch</w:t>
            </w:r>
          </w:p>
        </w:tc>
        <w:tc>
          <w:tcPr>
            <w:tcW w:w="3780" w:type="dxa"/>
          </w:tcPr>
          <w:p w14:paraId="12B16A46" w14:textId="77777777" w:rsidR="00AD7C29" w:rsidRPr="00133B35" w:rsidRDefault="00AD7C29" w:rsidP="00FB61C7">
            <w:pPr>
              <w:spacing w:before="120" w:after="120"/>
              <w:rPr>
                <w:rFonts w:eastAsia="Arial" w:cs="Arial"/>
                <w:szCs w:val="24"/>
              </w:rPr>
            </w:pPr>
            <w:r w:rsidRPr="00133B35">
              <w:rPr>
                <w:rFonts w:eastAsia="Arial" w:cs="Arial"/>
                <w:szCs w:val="24"/>
              </w:rPr>
              <w:t>Entire waterbody</w:t>
            </w:r>
          </w:p>
        </w:tc>
      </w:tr>
      <w:tr w:rsidR="00AD7C29" w:rsidRPr="00450F85" w14:paraId="215CA679" w14:textId="77777777" w:rsidTr="009E33DA">
        <w:trPr>
          <w:trHeight w:val="512"/>
        </w:trPr>
        <w:tc>
          <w:tcPr>
            <w:tcW w:w="1975" w:type="dxa"/>
          </w:tcPr>
          <w:p w14:paraId="23D9CDFB" w14:textId="77777777" w:rsidR="00AD7C29" w:rsidRPr="00133B35" w:rsidRDefault="00AD7C29" w:rsidP="00FB61C7">
            <w:pPr>
              <w:spacing w:before="120" w:after="120"/>
              <w:rPr>
                <w:rFonts w:eastAsia="Arial" w:cs="Arial"/>
                <w:szCs w:val="24"/>
              </w:rPr>
            </w:pPr>
            <w:r w:rsidRPr="00133B35">
              <w:rPr>
                <w:rFonts w:eastAsia="Arial" w:cs="Arial"/>
                <w:szCs w:val="24"/>
              </w:rPr>
              <w:t xml:space="preserve">Mendocino Coast </w:t>
            </w:r>
          </w:p>
        </w:tc>
        <w:tc>
          <w:tcPr>
            <w:tcW w:w="3690" w:type="dxa"/>
          </w:tcPr>
          <w:p w14:paraId="75BFCBD4" w14:textId="77777777" w:rsidR="00AD7C29" w:rsidRPr="00133B35" w:rsidRDefault="00AD7C29" w:rsidP="00FB61C7">
            <w:pPr>
              <w:spacing w:before="120" w:after="120"/>
              <w:rPr>
                <w:rFonts w:eastAsia="Arial" w:cs="Arial"/>
                <w:szCs w:val="24"/>
              </w:rPr>
            </w:pPr>
            <w:r w:rsidRPr="00133B35">
              <w:rPr>
                <w:rFonts w:eastAsia="Arial" w:cs="Arial"/>
                <w:szCs w:val="24"/>
              </w:rPr>
              <w:t>Van Damme State Park Beach</w:t>
            </w:r>
          </w:p>
        </w:tc>
        <w:tc>
          <w:tcPr>
            <w:tcW w:w="3780" w:type="dxa"/>
          </w:tcPr>
          <w:p w14:paraId="59FB8651" w14:textId="77777777" w:rsidR="00AD7C29" w:rsidRPr="00133B35" w:rsidRDefault="00AD7C29" w:rsidP="00FB61C7">
            <w:pPr>
              <w:spacing w:before="120" w:after="120"/>
              <w:rPr>
                <w:rFonts w:eastAsia="Arial" w:cs="Arial"/>
                <w:szCs w:val="24"/>
              </w:rPr>
            </w:pPr>
            <w:r w:rsidRPr="00133B35">
              <w:rPr>
                <w:rFonts w:eastAsia="Arial" w:cs="Arial"/>
                <w:szCs w:val="24"/>
              </w:rPr>
              <w:t>Entire waterbody</w:t>
            </w:r>
          </w:p>
        </w:tc>
      </w:tr>
      <w:bookmarkEnd w:id="1011"/>
    </w:tbl>
    <w:p w14:paraId="7C29C042" w14:textId="21F31913" w:rsidR="00AD7C29" w:rsidRDefault="00AD7C29" w:rsidP="00AD7C29">
      <w:pPr>
        <w:rPr>
          <w:rFonts w:eastAsia="Arial" w:cs="Arial"/>
          <w:b/>
          <w:sz w:val="22"/>
          <w:szCs w:val="22"/>
        </w:rPr>
      </w:pPr>
    </w:p>
    <w:p w14:paraId="6E0223CA" w14:textId="32BC6362" w:rsidR="0088042D" w:rsidRDefault="0088042D" w:rsidP="0088042D">
      <w:pPr>
        <w:pStyle w:val="Caption"/>
        <w:keepNext/>
      </w:pPr>
      <w:bookmarkStart w:id="1012" w:name="_Toc50967492"/>
      <w:del w:id="1013" w:author="Author">
        <w:r>
          <w:delText xml:space="preserve">Table </w:delText>
        </w:r>
        <w:r>
          <w:fldChar w:fldCharType="begin"/>
        </w:r>
        <w:r>
          <w:delInstrText>SEQ Table \* ARABIC</w:delInstrText>
        </w:r>
        <w:r>
          <w:fldChar w:fldCharType="separate"/>
        </w:r>
        <w:r w:rsidR="006757CB">
          <w:rPr>
            <w:noProof/>
          </w:rPr>
          <w:delText>12</w:delText>
        </w:r>
        <w:r>
          <w:fldChar w:fldCharType="end"/>
        </w:r>
      </w:del>
      <w:ins w:id="1014" w:author="Author">
        <w:r>
          <w:t xml:space="preserve">Table </w:t>
        </w:r>
        <w:r w:rsidR="00966F75">
          <w:fldChar w:fldCharType="begin"/>
        </w:r>
        <w:r w:rsidR="00966F75">
          <w:instrText xml:space="preserve"> STYLEREF 1 \s </w:instrText>
        </w:r>
      </w:ins>
      <w:r w:rsidR="00966F75">
        <w:fldChar w:fldCharType="separate"/>
      </w:r>
      <w:r w:rsidR="00966F75">
        <w:rPr>
          <w:noProof/>
        </w:rPr>
        <w:t>3</w:t>
      </w:r>
      <w:ins w:id="1015" w:author="Author">
        <w:r w:rsidR="00966F75">
          <w:fldChar w:fldCharType="end"/>
        </w:r>
        <w:r w:rsidR="00966F75">
          <w:noBreakHyphen/>
        </w:r>
        <w:r w:rsidR="00966F75">
          <w:fldChar w:fldCharType="begin"/>
        </w:r>
        <w:r w:rsidR="00966F75">
          <w:instrText xml:space="preserve"> SEQ Table \* ARABIC \s 1 </w:instrText>
        </w:r>
      </w:ins>
      <w:r w:rsidR="00966F75">
        <w:fldChar w:fldCharType="separate"/>
      </w:r>
      <w:ins w:id="1016" w:author="Author">
        <w:r w:rsidR="00966F75">
          <w:rPr>
            <w:noProof/>
          </w:rPr>
          <w:t>8</w:t>
        </w:r>
        <w:r w:rsidR="00966F75">
          <w:fldChar w:fldCharType="end"/>
        </w:r>
      </w:ins>
      <w:r>
        <w:t xml:space="preserve">: </w:t>
      </w:r>
      <w:r w:rsidR="006F49F2">
        <w:t xml:space="preserve"> </w:t>
      </w:r>
      <w:r>
        <w:t>Russian River Hydrologic Unit (HU) Indicator Bacteria Listings</w:t>
      </w:r>
      <w:bookmarkEnd w:id="1012"/>
    </w:p>
    <w:tbl>
      <w:tblPr>
        <w:tblStyle w:val="AccblTable"/>
        <w:tblW w:w="9445" w:type="dxa"/>
        <w:tblLook w:val="04A0" w:firstRow="1" w:lastRow="0" w:firstColumn="1" w:lastColumn="0" w:noHBand="0" w:noVBand="1"/>
        <w:tblCaption w:val="Proposed 303(d) Listings Listings for Ocean and Beach Indicator Bacteria"/>
        <w:tblDescription w:val="This table lists new recommended 303(d) listings for waterbodies for bacteria.  It describes the waterbody hyrologic unit, the waterbody recommended for listing within that hydrologic unit, and the extent of the listing for that waterbody."/>
      </w:tblPr>
      <w:tblGrid>
        <w:gridCol w:w="1975"/>
        <w:gridCol w:w="3690"/>
        <w:gridCol w:w="3780"/>
      </w:tblGrid>
      <w:tr w:rsidR="00AD7C29" w:rsidRPr="00450F85" w14:paraId="0FBDB219" w14:textId="77777777" w:rsidTr="00380B1A">
        <w:trPr>
          <w:cnfStyle w:val="100000000000" w:firstRow="1" w:lastRow="0" w:firstColumn="0" w:lastColumn="0" w:oddVBand="0" w:evenVBand="0" w:oddHBand="0" w:evenHBand="0" w:firstRowFirstColumn="0" w:firstRowLastColumn="0" w:lastRowFirstColumn="0" w:lastRowLastColumn="0"/>
          <w:cantSplit/>
          <w:trHeight w:val="530"/>
          <w:tblHeader w:val="0"/>
        </w:trPr>
        <w:tc>
          <w:tcPr>
            <w:tcW w:w="1975" w:type="dxa"/>
            <w:tcBorders>
              <w:top w:val="none" w:sz="0" w:space="0" w:color="auto"/>
              <w:left w:val="none" w:sz="0" w:space="0" w:color="auto"/>
              <w:bottom w:val="none" w:sz="0" w:space="0" w:color="auto"/>
              <w:right w:val="none" w:sz="0" w:space="0" w:color="auto"/>
            </w:tcBorders>
          </w:tcPr>
          <w:p w14:paraId="68C1A706" w14:textId="77777777" w:rsidR="00AD7C29" w:rsidRPr="00133B35" w:rsidRDefault="00AD7C29" w:rsidP="006561C8">
            <w:pPr>
              <w:spacing w:before="120" w:after="120"/>
              <w:rPr>
                <w:rFonts w:eastAsia="Arial" w:cs="Arial"/>
                <w:b w:val="0"/>
                <w:szCs w:val="24"/>
              </w:rPr>
            </w:pPr>
            <w:bookmarkStart w:id="1017" w:name="_Hlk35004582"/>
            <w:r w:rsidRPr="00133B35">
              <w:rPr>
                <w:rFonts w:eastAsia="Arial" w:cs="Arial"/>
                <w:szCs w:val="24"/>
              </w:rPr>
              <w:t>Waterbody Hydrologic Unit</w:t>
            </w:r>
          </w:p>
        </w:tc>
        <w:tc>
          <w:tcPr>
            <w:tcW w:w="3690" w:type="dxa"/>
            <w:tcBorders>
              <w:top w:val="none" w:sz="0" w:space="0" w:color="auto"/>
              <w:left w:val="none" w:sz="0" w:space="0" w:color="auto"/>
              <w:bottom w:val="none" w:sz="0" w:space="0" w:color="auto"/>
              <w:right w:val="none" w:sz="0" w:space="0" w:color="auto"/>
            </w:tcBorders>
          </w:tcPr>
          <w:p w14:paraId="6831858B" w14:textId="77777777" w:rsidR="00AD7C29" w:rsidRPr="00133B35" w:rsidRDefault="00AD7C29" w:rsidP="006561C8">
            <w:pPr>
              <w:spacing w:before="120" w:after="120"/>
              <w:rPr>
                <w:rFonts w:eastAsia="Arial" w:cs="Arial"/>
                <w:b w:val="0"/>
                <w:szCs w:val="24"/>
              </w:rPr>
            </w:pPr>
            <w:r w:rsidRPr="00133B35">
              <w:rPr>
                <w:rFonts w:eastAsia="Arial" w:cs="Arial"/>
                <w:szCs w:val="24"/>
              </w:rPr>
              <w:t>Waterbody Name</w:t>
            </w:r>
          </w:p>
        </w:tc>
        <w:tc>
          <w:tcPr>
            <w:tcW w:w="3780" w:type="dxa"/>
            <w:tcBorders>
              <w:top w:val="none" w:sz="0" w:space="0" w:color="auto"/>
              <w:left w:val="none" w:sz="0" w:space="0" w:color="auto"/>
              <w:bottom w:val="none" w:sz="0" w:space="0" w:color="auto"/>
              <w:right w:val="none" w:sz="0" w:space="0" w:color="auto"/>
            </w:tcBorders>
          </w:tcPr>
          <w:p w14:paraId="4EDD02B5" w14:textId="77777777" w:rsidR="00AD7C29" w:rsidRPr="00133B35" w:rsidRDefault="00AD7C29" w:rsidP="006561C8">
            <w:pPr>
              <w:spacing w:before="120" w:after="120"/>
              <w:rPr>
                <w:rFonts w:eastAsia="Arial" w:cs="Arial"/>
                <w:b w:val="0"/>
                <w:szCs w:val="24"/>
              </w:rPr>
            </w:pPr>
            <w:r w:rsidRPr="00133B35">
              <w:rPr>
                <w:rFonts w:eastAsia="Arial" w:cs="Arial"/>
                <w:szCs w:val="24"/>
              </w:rPr>
              <w:t>Listings Extent</w:t>
            </w:r>
          </w:p>
        </w:tc>
      </w:tr>
      <w:tr w:rsidR="00AD7C29" w:rsidRPr="00450F85" w14:paraId="2AEA5F34" w14:textId="77777777" w:rsidTr="00380B1A">
        <w:trPr>
          <w:trHeight w:val="512"/>
        </w:trPr>
        <w:tc>
          <w:tcPr>
            <w:tcW w:w="1975" w:type="dxa"/>
          </w:tcPr>
          <w:p w14:paraId="7B662279" w14:textId="77777777" w:rsidR="00AD7C29" w:rsidRPr="00133B35" w:rsidRDefault="00AD7C29" w:rsidP="006561C8">
            <w:pPr>
              <w:spacing w:before="120" w:after="120"/>
              <w:rPr>
                <w:rFonts w:eastAsia="Arial" w:cs="Arial"/>
                <w:szCs w:val="24"/>
              </w:rPr>
            </w:pPr>
            <w:r w:rsidRPr="00133B35">
              <w:rPr>
                <w:rFonts w:eastAsia="Arial" w:cs="Arial"/>
                <w:szCs w:val="24"/>
              </w:rPr>
              <w:t>Russian River</w:t>
            </w:r>
          </w:p>
        </w:tc>
        <w:tc>
          <w:tcPr>
            <w:tcW w:w="3690" w:type="dxa"/>
          </w:tcPr>
          <w:p w14:paraId="18458168" w14:textId="77777777" w:rsidR="00AD7C29" w:rsidRPr="00133B35" w:rsidRDefault="00AD7C29" w:rsidP="006561C8">
            <w:pPr>
              <w:spacing w:before="120" w:after="120"/>
              <w:rPr>
                <w:rFonts w:eastAsia="Arial" w:cs="Arial"/>
                <w:szCs w:val="24"/>
              </w:rPr>
            </w:pPr>
            <w:r w:rsidRPr="00133B35">
              <w:rPr>
                <w:rFonts w:eastAsia="Arial" w:cs="Arial"/>
                <w:szCs w:val="24"/>
              </w:rPr>
              <w:t>Lower Russian River Hydrologic Area, Guerneville Hydrologic Subarea</w:t>
            </w:r>
          </w:p>
        </w:tc>
        <w:tc>
          <w:tcPr>
            <w:tcW w:w="3780" w:type="dxa"/>
          </w:tcPr>
          <w:p w14:paraId="3D823997" w14:textId="77777777" w:rsidR="00AD7C29" w:rsidRPr="00133B35" w:rsidRDefault="00AD7C29" w:rsidP="006561C8">
            <w:pPr>
              <w:spacing w:before="120" w:after="120"/>
              <w:rPr>
                <w:rFonts w:eastAsia="Arial" w:cs="Arial"/>
                <w:szCs w:val="24"/>
              </w:rPr>
            </w:pPr>
            <w:r w:rsidRPr="00133B35">
              <w:rPr>
                <w:rFonts w:eastAsia="Arial" w:cs="Arial"/>
                <w:szCs w:val="24"/>
              </w:rPr>
              <w:t>Porter Creek – Russian River HUC-12;</w:t>
            </w:r>
          </w:p>
          <w:p w14:paraId="47E82248" w14:textId="77777777" w:rsidR="00AD7C29" w:rsidRPr="00133B35" w:rsidRDefault="00AD7C29" w:rsidP="006561C8">
            <w:pPr>
              <w:spacing w:before="120" w:after="120"/>
              <w:rPr>
                <w:rFonts w:eastAsia="Arial" w:cs="Arial"/>
                <w:szCs w:val="24"/>
              </w:rPr>
            </w:pPr>
            <w:r w:rsidRPr="00133B35">
              <w:rPr>
                <w:rFonts w:eastAsia="Arial" w:cs="Arial"/>
                <w:szCs w:val="24"/>
              </w:rPr>
              <w:t>Dutch Bill Creek – Russian River HUC-12;</w:t>
            </w:r>
          </w:p>
          <w:p w14:paraId="2F78087D" w14:textId="77777777" w:rsidR="00AD7C29" w:rsidRPr="00133B35" w:rsidRDefault="00AD7C29" w:rsidP="006561C8">
            <w:pPr>
              <w:spacing w:before="120" w:after="120"/>
              <w:rPr>
                <w:rFonts w:eastAsia="Arial" w:cs="Arial"/>
                <w:szCs w:val="24"/>
              </w:rPr>
            </w:pPr>
            <w:r w:rsidRPr="00133B35">
              <w:rPr>
                <w:rFonts w:eastAsia="Arial" w:cs="Arial"/>
                <w:szCs w:val="24"/>
              </w:rPr>
              <w:t>Willow Creek Russian River HUC-12</w:t>
            </w:r>
          </w:p>
        </w:tc>
      </w:tr>
      <w:tr w:rsidR="00AD7C29" w:rsidRPr="00450F85" w14:paraId="6837F4FA" w14:textId="77777777" w:rsidTr="00380B1A">
        <w:trPr>
          <w:trHeight w:val="512"/>
        </w:trPr>
        <w:tc>
          <w:tcPr>
            <w:tcW w:w="1975" w:type="dxa"/>
          </w:tcPr>
          <w:p w14:paraId="7C5325C7" w14:textId="77777777" w:rsidR="00AD7C29" w:rsidRPr="00133B35" w:rsidRDefault="00AD7C29" w:rsidP="006561C8">
            <w:pPr>
              <w:spacing w:before="120" w:after="120"/>
              <w:rPr>
                <w:rFonts w:eastAsia="Arial" w:cs="Arial"/>
                <w:szCs w:val="24"/>
              </w:rPr>
            </w:pPr>
            <w:r w:rsidRPr="00133B35">
              <w:rPr>
                <w:rFonts w:eastAsia="Arial" w:cs="Arial"/>
                <w:szCs w:val="24"/>
              </w:rPr>
              <w:t xml:space="preserve">Russian River </w:t>
            </w:r>
          </w:p>
        </w:tc>
        <w:tc>
          <w:tcPr>
            <w:tcW w:w="3690" w:type="dxa"/>
          </w:tcPr>
          <w:p w14:paraId="1CDD45F8" w14:textId="77777777" w:rsidR="00AD7C29" w:rsidRPr="00133B35" w:rsidRDefault="00AD7C29" w:rsidP="006561C8">
            <w:pPr>
              <w:spacing w:before="120" w:after="120"/>
              <w:rPr>
                <w:rFonts w:eastAsia="Arial" w:cs="Arial"/>
                <w:szCs w:val="24"/>
              </w:rPr>
            </w:pPr>
            <w:r w:rsidRPr="00133B35">
              <w:rPr>
                <w:rFonts w:eastAsia="Arial" w:cs="Arial"/>
                <w:szCs w:val="24"/>
              </w:rPr>
              <w:t>Lower Russian River Hydrologic Area, Guerneville Hydrologic Subarea, Green Valley Creek watershed</w:t>
            </w:r>
          </w:p>
        </w:tc>
        <w:tc>
          <w:tcPr>
            <w:tcW w:w="3780" w:type="dxa"/>
          </w:tcPr>
          <w:p w14:paraId="6FD20C8A" w14:textId="77777777" w:rsidR="00AD7C29" w:rsidRPr="00133B35" w:rsidRDefault="00AD7C29" w:rsidP="006561C8">
            <w:pPr>
              <w:spacing w:before="120" w:after="120"/>
              <w:rPr>
                <w:rFonts w:eastAsia="Arial" w:cs="Arial"/>
                <w:szCs w:val="24"/>
              </w:rPr>
            </w:pPr>
            <w:r w:rsidRPr="00133B35">
              <w:rPr>
                <w:rFonts w:eastAsia="Arial" w:cs="Arial"/>
                <w:szCs w:val="24"/>
              </w:rPr>
              <w:t>Green Valley Creek HUC-12</w:t>
            </w:r>
          </w:p>
        </w:tc>
      </w:tr>
      <w:tr w:rsidR="00AD7C29" w:rsidRPr="00450F85" w14:paraId="50B1E106" w14:textId="77777777" w:rsidTr="00380B1A">
        <w:trPr>
          <w:trHeight w:val="512"/>
        </w:trPr>
        <w:tc>
          <w:tcPr>
            <w:tcW w:w="1975" w:type="dxa"/>
          </w:tcPr>
          <w:p w14:paraId="45BE1BEC" w14:textId="77777777" w:rsidR="00AD7C29" w:rsidRPr="00133B35" w:rsidRDefault="00AD7C29" w:rsidP="006561C8">
            <w:pPr>
              <w:spacing w:before="120" w:after="120"/>
              <w:rPr>
                <w:rFonts w:eastAsia="Arial" w:cs="Arial"/>
                <w:szCs w:val="24"/>
              </w:rPr>
            </w:pPr>
            <w:r w:rsidRPr="00133B35">
              <w:rPr>
                <w:rFonts w:eastAsia="Arial" w:cs="Arial"/>
                <w:szCs w:val="24"/>
              </w:rPr>
              <w:lastRenderedPageBreak/>
              <w:t xml:space="preserve">Russian River </w:t>
            </w:r>
          </w:p>
        </w:tc>
        <w:tc>
          <w:tcPr>
            <w:tcW w:w="3690" w:type="dxa"/>
          </w:tcPr>
          <w:p w14:paraId="2942054D" w14:textId="77777777" w:rsidR="00AD7C29" w:rsidRPr="00133B35" w:rsidRDefault="00AD7C29" w:rsidP="006561C8">
            <w:pPr>
              <w:spacing w:before="120" w:after="120"/>
              <w:rPr>
                <w:rFonts w:eastAsia="Arial" w:cs="Arial"/>
                <w:szCs w:val="24"/>
              </w:rPr>
            </w:pPr>
            <w:r w:rsidRPr="00133B35">
              <w:rPr>
                <w:rFonts w:eastAsia="Arial" w:cs="Arial"/>
                <w:szCs w:val="24"/>
              </w:rPr>
              <w:t>Middle Russian River Hydrologic Area, Geyserville Hydrologic Subarea</w:t>
            </w:r>
          </w:p>
        </w:tc>
        <w:tc>
          <w:tcPr>
            <w:tcW w:w="3780" w:type="dxa"/>
          </w:tcPr>
          <w:p w14:paraId="64D22945" w14:textId="77777777" w:rsidR="00AD7C29" w:rsidRPr="00133B35" w:rsidRDefault="00AD7C29" w:rsidP="006561C8">
            <w:pPr>
              <w:spacing w:before="120" w:after="120"/>
              <w:rPr>
                <w:rFonts w:eastAsia="Arial" w:cs="Arial"/>
                <w:szCs w:val="24"/>
              </w:rPr>
            </w:pPr>
            <w:r w:rsidRPr="00133B35">
              <w:rPr>
                <w:rFonts w:eastAsia="Arial" w:cs="Arial"/>
                <w:szCs w:val="24"/>
              </w:rPr>
              <w:t xml:space="preserve">Oat Valley Creek – Russian River HUC-12; </w:t>
            </w:r>
          </w:p>
          <w:p w14:paraId="6D863526" w14:textId="77777777" w:rsidR="00AD7C29" w:rsidRPr="00133B35" w:rsidRDefault="00AD7C29" w:rsidP="006561C8">
            <w:pPr>
              <w:spacing w:before="120" w:after="120"/>
              <w:rPr>
                <w:rFonts w:eastAsia="Arial" w:cs="Arial"/>
                <w:szCs w:val="24"/>
              </w:rPr>
            </w:pPr>
            <w:r w:rsidRPr="00133B35">
              <w:rPr>
                <w:rFonts w:eastAsia="Arial" w:cs="Arial"/>
                <w:szCs w:val="24"/>
              </w:rPr>
              <w:t>Brooks Creek – Russian River HUC-12</w:t>
            </w:r>
          </w:p>
        </w:tc>
      </w:tr>
      <w:tr w:rsidR="00AD7C29" w:rsidRPr="00450F85" w14:paraId="14AD83AF" w14:textId="77777777" w:rsidTr="00380B1A">
        <w:trPr>
          <w:trHeight w:val="512"/>
        </w:trPr>
        <w:tc>
          <w:tcPr>
            <w:tcW w:w="1975" w:type="dxa"/>
          </w:tcPr>
          <w:p w14:paraId="53128483" w14:textId="77777777" w:rsidR="00AD7C29" w:rsidRPr="00133B35" w:rsidRDefault="00AD7C29" w:rsidP="006561C8">
            <w:pPr>
              <w:spacing w:before="120" w:after="120"/>
              <w:rPr>
                <w:rFonts w:eastAsia="Arial" w:cs="Arial"/>
                <w:szCs w:val="24"/>
              </w:rPr>
            </w:pPr>
            <w:r w:rsidRPr="00133B35">
              <w:rPr>
                <w:rFonts w:eastAsia="Arial" w:cs="Arial"/>
                <w:szCs w:val="24"/>
              </w:rPr>
              <w:t>Russian River</w:t>
            </w:r>
          </w:p>
        </w:tc>
        <w:tc>
          <w:tcPr>
            <w:tcW w:w="3690" w:type="dxa"/>
          </w:tcPr>
          <w:p w14:paraId="08726D8F" w14:textId="77777777" w:rsidR="00AD7C29" w:rsidRPr="00133B35" w:rsidRDefault="00AD7C29" w:rsidP="006561C8">
            <w:pPr>
              <w:spacing w:before="120" w:after="120"/>
              <w:rPr>
                <w:rFonts w:eastAsia="Arial" w:cs="Arial"/>
                <w:szCs w:val="24"/>
              </w:rPr>
            </w:pPr>
            <w:r w:rsidRPr="00133B35">
              <w:rPr>
                <w:rFonts w:eastAsia="Arial" w:cs="Arial"/>
                <w:szCs w:val="24"/>
              </w:rPr>
              <w:t>Middle Russian River Hydrologic Area, Laguna Hydrologic Subarea, mainstem Laguna de Santa Rosa</w:t>
            </w:r>
          </w:p>
        </w:tc>
        <w:tc>
          <w:tcPr>
            <w:tcW w:w="3780" w:type="dxa"/>
          </w:tcPr>
          <w:p w14:paraId="28E1C3DE" w14:textId="77777777" w:rsidR="00AD7C29" w:rsidRPr="00133B35" w:rsidRDefault="00AD7C29" w:rsidP="006561C8">
            <w:pPr>
              <w:spacing w:before="120" w:after="120"/>
              <w:rPr>
                <w:rFonts w:eastAsia="Arial" w:cs="Arial"/>
                <w:szCs w:val="24"/>
              </w:rPr>
            </w:pPr>
            <w:r w:rsidRPr="00133B35">
              <w:rPr>
                <w:rFonts w:eastAsia="Arial" w:cs="Arial"/>
                <w:szCs w:val="24"/>
              </w:rPr>
              <w:t>Lower Laguna de Santa Rosa HUC-12;</w:t>
            </w:r>
          </w:p>
          <w:p w14:paraId="7823E8F9" w14:textId="77777777" w:rsidR="00AD7C29" w:rsidRPr="00133B35" w:rsidRDefault="00AD7C29" w:rsidP="006561C8">
            <w:pPr>
              <w:spacing w:before="120" w:after="120"/>
              <w:rPr>
                <w:rFonts w:eastAsia="Arial" w:cs="Arial"/>
                <w:szCs w:val="24"/>
              </w:rPr>
            </w:pPr>
            <w:r w:rsidRPr="00133B35">
              <w:rPr>
                <w:rFonts w:eastAsia="Arial" w:cs="Arial"/>
                <w:szCs w:val="24"/>
              </w:rPr>
              <w:t>Upper Laguna de Santa Rosa HUC-12</w:t>
            </w:r>
          </w:p>
        </w:tc>
      </w:tr>
      <w:tr w:rsidR="00AD7C29" w:rsidRPr="00450F85" w14:paraId="00D40F08" w14:textId="77777777" w:rsidTr="00380B1A">
        <w:trPr>
          <w:trHeight w:val="512"/>
        </w:trPr>
        <w:tc>
          <w:tcPr>
            <w:tcW w:w="1975" w:type="dxa"/>
          </w:tcPr>
          <w:p w14:paraId="5FA1815A" w14:textId="77777777" w:rsidR="00AD7C29" w:rsidRPr="00133B35" w:rsidRDefault="00AD7C29" w:rsidP="006561C8">
            <w:pPr>
              <w:spacing w:before="120" w:after="120"/>
              <w:rPr>
                <w:rFonts w:eastAsia="Arial" w:cs="Arial"/>
                <w:szCs w:val="24"/>
              </w:rPr>
            </w:pPr>
            <w:r w:rsidRPr="00133B35">
              <w:rPr>
                <w:rFonts w:eastAsia="Arial" w:cs="Arial"/>
                <w:szCs w:val="24"/>
              </w:rPr>
              <w:t xml:space="preserve">Russian River </w:t>
            </w:r>
          </w:p>
        </w:tc>
        <w:tc>
          <w:tcPr>
            <w:tcW w:w="3690" w:type="dxa"/>
          </w:tcPr>
          <w:p w14:paraId="51EC3D0D" w14:textId="77777777" w:rsidR="00AD7C29" w:rsidRPr="00133B35" w:rsidRDefault="00AD7C29" w:rsidP="006561C8">
            <w:pPr>
              <w:spacing w:before="120" w:after="120"/>
              <w:rPr>
                <w:rFonts w:eastAsia="Arial" w:cs="Arial"/>
                <w:szCs w:val="24"/>
              </w:rPr>
            </w:pPr>
            <w:r w:rsidRPr="00133B35">
              <w:rPr>
                <w:rFonts w:eastAsia="Arial" w:cs="Arial"/>
                <w:szCs w:val="24"/>
              </w:rPr>
              <w:t>Middle Russian River Hydrologic Area, Laguna Hydrologic Subarea, tributaries to the Laguna de Santa Rosa (except Santa Rosa Creek and its tributaries)</w:t>
            </w:r>
          </w:p>
        </w:tc>
        <w:tc>
          <w:tcPr>
            <w:tcW w:w="3780" w:type="dxa"/>
          </w:tcPr>
          <w:p w14:paraId="6EEEF004" w14:textId="77777777" w:rsidR="00AD7C29" w:rsidRPr="00133B35" w:rsidRDefault="00AD7C29" w:rsidP="006561C8">
            <w:pPr>
              <w:spacing w:before="120" w:after="120"/>
              <w:rPr>
                <w:rFonts w:eastAsia="Arial" w:cs="Arial"/>
                <w:szCs w:val="24"/>
              </w:rPr>
            </w:pPr>
            <w:r w:rsidRPr="00133B35">
              <w:rPr>
                <w:rFonts w:eastAsia="Arial" w:cs="Arial"/>
                <w:szCs w:val="24"/>
              </w:rPr>
              <w:t>Lower Laguna de Santa Rosa HUC-12;</w:t>
            </w:r>
          </w:p>
          <w:p w14:paraId="5F7AB08E" w14:textId="77777777" w:rsidR="00AD7C29" w:rsidRPr="00133B35" w:rsidRDefault="00AD7C29" w:rsidP="006561C8">
            <w:pPr>
              <w:spacing w:before="120" w:after="120"/>
              <w:rPr>
                <w:rFonts w:eastAsia="Arial" w:cs="Arial"/>
                <w:szCs w:val="24"/>
              </w:rPr>
            </w:pPr>
            <w:r w:rsidRPr="00133B35">
              <w:rPr>
                <w:rFonts w:eastAsia="Arial" w:cs="Arial"/>
                <w:szCs w:val="24"/>
              </w:rPr>
              <w:t>Upper Laguna de Santa Rosa HUC-12</w:t>
            </w:r>
          </w:p>
        </w:tc>
      </w:tr>
      <w:tr w:rsidR="00AD7C29" w:rsidRPr="00450F85" w14:paraId="6A364417" w14:textId="77777777" w:rsidTr="00380B1A">
        <w:trPr>
          <w:trHeight w:val="512"/>
        </w:trPr>
        <w:tc>
          <w:tcPr>
            <w:tcW w:w="1975" w:type="dxa"/>
          </w:tcPr>
          <w:p w14:paraId="62515868" w14:textId="77777777" w:rsidR="00AD7C29" w:rsidRPr="00133B35" w:rsidRDefault="00AD7C29" w:rsidP="006561C8">
            <w:pPr>
              <w:spacing w:before="120" w:after="120"/>
              <w:rPr>
                <w:rFonts w:eastAsia="Arial" w:cs="Arial"/>
                <w:szCs w:val="24"/>
              </w:rPr>
            </w:pPr>
            <w:r w:rsidRPr="00133B35">
              <w:rPr>
                <w:rFonts w:eastAsia="Arial" w:cs="Arial"/>
                <w:szCs w:val="24"/>
              </w:rPr>
              <w:t>Russian River</w:t>
            </w:r>
          </w:p>
        </w:tc>
        <w:tc>
          <w:tcPr>
            <w:tcW w:w="3690" w:type="dxa"/>
          </w:tcPr>
          <w:p w14:paraId="65B977F4" w14:textId="77777777" w:rsidR="00AD7C29" w:rsidRPr="00133B35" w:rsidRDefault="00AD7C29" w:rsidP="006561C8">
            <w:pPr>
              <w:spacing w:before="120" w:after="120"/>
              <w:rPr>
                <w:rFonts w:eastAsia="Arial" w:cs="Arial"/>
                <w:szCs w:val="24"/>
              </w:rPr>
            </w:pPr>
            <w:r w:rsidRPr="00133B35">
              <w:rPr>
                <w:rFonts w:eastAsia="Arial" w:cs="Arial"/>
                <w:szCs w:val="24"/>
              </w:rPr>
              <w:t>Middle Russian River Hydrologic Area, Mark West Hydrologic Subarea, mainstem Mark West Creek downstream of the confluence with the Laguna de Santa Rosa</w:t>
            </w:r>
          </w:p>
        </w:tc>
        <w:tc>
          <w:tcPr>
            <w:tcW w:w="3780" w:type="dxa"/>
          </w:tcPr>
          <w:p w14:paraId="173BBFB5" w14:textId="77777777" w:rsidR="00AD7C29" w:rsidRPr="00133B35" w:rsidRDefault="00AD7C29" w:rsidP="006561C8">
            <w:pPr>
              <w:spacing w:before="120" w:after="120"/>
              <w:rPr>
                <w:rFonts w:eastAsia="Arial" w:cs="Arial"/>
                <w:szCs w:val="24"/>
              </w:rPr>
            </w:pPr>
            <w:r w:rsidRPr="00133B35">
              <w:rPr>
                <w:rFonts w:eastAsia="Arial" w:cs="Arial"/>
                <w:szCs w:val="24"/>
              </w:rPr>
              <w:t>Porter Creek – Mark West Creek HUC-12</w:t>
            </w:r>
          </w:p>
        </w:tc>
      </w:tr>
      <w:tr w:rsidR="00AD7C29" w:rsidRPr="00450F85" w14:paraId="5D83F521" w14:textId="77777777" w:rsidTr="00380B1A">
        <w:trPr>
          <w:trHeight w:val="512"/>
        </w:trPr>
        <w:tc>
          <w:tcPr>
            <w:tcW w:w="1975" w:type="dxa"/>
          </w:tcPr>
          <w:p w14:paraId="3EDF0F2E" w14:textId="77777777" w:rsidR="00AD7C29" w:rsidRPr="00133B35" w:rsidRDefault="00AD7C29" w:rsidP="006561C8">
            <w:pPr>
              <w:spacing w:before="120" w:after="120"/>
              <w:rPr>
                <w:rFonts w:eastAsia="Arial" w:cs="Arial"/>
                <w:szCs w:val="24"/>
              </w:rPr>
            </w:pPr>
            <w:r w:rsidRPr="00133B35">
              <w:rPr>
                <w:rFonts w:eastAsia="Arial" w:cs="Arial"/>
                <w:szCs w:val="24"/>
              </w:rPr>
              <w:t xml:space="preserve">Russian River </w:t>
            </w:r>
          </w:p>
        </w:tc>
        <w:tc>
          <w:tcPr>
            <w:tcW w:w="3690" w:type="dxa"/>
          </w:tcPr>
          <w:p w14:paraId="0E5635F9" w14:textId="77777777" w:rsidR="00AD7C29" w:rsidRPr="00133B35" w:rsidRDefault="00AD7C29" w:rsidP="006561C8">
            <w:pPr>
              <w:spacing w:before="120" w:after="120"/>
              <w:rPr>
                <w:rFonts w:eastAsia="Arial" w:cs="Arial"/>
                <w:szCs w:val="24"/>
              </w:rPr>
            </w:pPr>
            <w:r w:rsidRPr="00133B35">
              <w:rPr>
                <w:rFonts w:eastAsia="Arial" w:cs="Arial"/>
                <w:szCs w:val="24"/>
              </w:rPr>
              <w:t>Middle Russian River Hydrologic Area, Mark West Hydrologic Subarea, mainstem Mark West Creek upstream of the confluence with the Laguna de Santa Rosa</w:t>
            </w:r>
          </w:p>
        </w:tc>
        <w:tc>
          <w:tcPr>
            <w:tcW w:w="3780" w:type="dxa"/>
          </w:tcPr>
          <w:p w14:paraId="1C615844" w14:textId="77777777" w:rsidR="00AD7C29" w:rsidRPr="00133B35" w:rsidRDefault="00AD7C29" w:rsidP="006561C8">
            <w:pPr>
              <w:spacing w:before="120" w:after="120"/>
              <w:rPr>
                <w:rFonts w:eastAsia="Arial" w:cs="Arial"/>
                <w:szCs w:val="24"/>
              </w:rPr>
            </w:pPr>
            <w:r w:rsidRPr="00133B35">
              <w:rPr>
                <w:rFonts w:eastAsia="Arial" w:cs="Arial"/>
                <w:szCs w:val="24"/>
              </w:rPr>
              <w:t>Porter Creek – Mark West Creek HUC-12</w:t>
            </w:r>
          </w:p>
        </w:tc>
      </w:tr>
      <w:tr w:rsidR="00AD7C29" w:rsidRPr="00450F85" w14:paraId="1289B822" w14:textId="77777777" w:rsidTr="00380B1A">
        <w:trPr>
          <w:trHeight w:val="512"/>
        </w:trPr>
        <w:tc>
          <w:tcPr>
            <w:tcW w:w="1975" w:type="dxa"/>
          </w:tcPr>
          <w:p w14:paraId="2A5FD752" w14:textId="77777777" w:rsidR="00AD7C29" w:rsidRPr="00133B35" w:rsidRDefault="00AD7C29" w:rsidP="006561C8">
            <w:pPr>
              <w:spacing w:before="120" w:after="120"/>
              <w:rPr>
                <w:rFonts w:eastAsia="Arial" w:cs="Arial"/>
                <w:szCs w:val="24"/>
              </w:rPr>
            </w:pPr>
            <w:r w:rsidRPr="00133B35">
              <w:rPr>
                <w:rFonts w:eastAsia="Arial" w:cs="Arial"/>
                <w:szCs w:val="24"/>
              </w:rPr>
              <w:t xml:space="preserve">Russian River </w:t>
            </w:r>
          </w:p>
        </w:tc>
        <w:tc>
          <w:tcPr>
            <w:tcW w:w="3690" w:type="dxa"/>
          </w:tcPr>
          <w:p w14:paraId="39D42095" w14:textId="77777777" w:rsidR="00AD7C29" w:rsidRPr="00133B35" w:rsidRDefault="00AD7C29" w:rsidP="006561C8">
            <w:pPr>
              <w:spacing w:before="120" w:after="120"/>
              <w:rPr>
                <w:rFonts w:eastAsia="Arial" w:cs="Arial"/>
                <w:szCs w:val="24"/>
              </w:rPr>
            </w:pPr>
            <w:r w:rsidRPr="00133B35">
              <w:rPr>
                <w:rFonts w:eastAsia="Arial" w:cs="Arial"/>
                <w:szCs w:val="24"/>
              </w:rPr>
              <w:t>Middle Russian River Hydrologic Area, Mark West Hydrologic Subarea, tributaries to Mark West Creek (except Windsor Creek and its tributaries)</w:t>
            </w:r>
          </w:p>
        </w:tc>
        <w:tc>
          <w:tcPr>
            <w:tcW w:w="3780" w:type="dxa"/>
          </w:tcPr>
          <w:p w14:paraId="19F2CC06" w14:textId="77777777" w:rsidR="00AD7C29" w:rsidRPr="00133B35" w:rsidRDefault="00AD7C29" w:rsidP="006561C8">
            <w:pPr>
              <w:spacing w:before="120" w:after="120"/>
              <w:rPr>
                <w:rFonts w:eastAsia="Arial" w:cs="Arial"/>
                <w:szCs w:val="24"/>
              </w:rPr>
            </w:pPr>
            <w:r w:rsidRPr="00133B35">
              <w:rPr>
                <w:rFonts w:eastAsia="Arial" w:cs="Arial"/>
                <w:szCs w:val="24"/>
              </w:rPr>
              <w:t>Porter Creek – Mark West Creek HUC-12</w:t>
            </w:r>
          </w:p>
        </w:tc>
      </w:tr>
      <w:tr w:rsidR="00AD7C29" w:rsidRPr="00450F85" w14:paraId="1D9F2173" w14:textId="77777777" w:rsidTr="00380B1A">
        <w:trPr>
          <w:trHeight w:val="512"/>
        </w:trPr>
        <w:tc>
          <w:tcPr>
            <w:tcW w:w="1975" w:type="dxa"/>
          </w:tcPr>
          <w:p w14:paraId="48699B6F" w14:textId="77777777" w:rsidR="00AD7C29" w:rsidRPr="00133B35" w:rsidRDefault="00AD7C29" w:rsidP="006561C8">
            <w:pPr>
              <w:spacing w:before="120" w:after="120"/>
              <w:rPr>
                <w:rFonts w:eastAsia="Arial" w:cs="Arial"/>
                <w:szCs w:val="24"/>
              </w:rPr>
            </w:pPr>
            <w:r w:rsidRPr="00133B35">
              <w:rPr>
                <w:rFonts w:eastAsia="Arial" w:cs="Arial"/>
                <w:szCs w:val="24"/>
              </w:rPr>
              <w:t xml:space="preserve">Russian River </w:t>
            </w:r>
          </w:p>
        </w:tc>
        <w:tc>
          <w:tcPr>
            <w:tcW w:w="3690" w:type="dxa"/>
          </w:tcPr>
          <w:p w14:paraId="167CDC2D" w14:textId="77777777" w:rsidR="00AD7C29" w:rsidRPr="00133B35" w:rsidRDefault="00AD7C29" w:rsidP="006561C8">
            <w:pPr>
              <w:spacing w:before="120" w:after="120"/>
              <w:rPr>
                <w:rFonts w:eastAsia="Arial" w:cs="Arial"/>
                <w:szCs w:val="24"/>
              </w:rPr>
            </w:pPr>
            <w:r w:rsidRPr="00133B35">
              <w:rPr>
                <w:rFonts w:eastAsia="Arial" w:cs="Arial"/>
                <w:szCs w:val="24"/>
              </w:rPr>
              <w:t>Middle Russian River Hydrologic Area, Santa Rosa Creek Hydrologic Subarea, mainstem Santa Rosa Creek</w:t>
            </w:r>
          </w:p>
        </w:tc>
        <w:tc>
          <w:tcPr>
            <w:tcW w:w="3780" w:type="dxa"/>
          </w:tcPr>
          <w:p w14:paraId="4F175E92" w14:textId="77777777" w:rsidR="00AD7C29" w:rsidRPr="00133B35" w:rsidRDefault="00AD7C29" w:rsidP="006561C8">
            <w:pPr>
              <w:spacing w:before="120" w:after="120"/>
              <w:rPr>
                <w:rFonts w:eastAsia="Arial" w:cs="Arial"/>
                <w:szCs w:val="24"/>
              </w:rPr>
            </w:pPr>
            <w:r w:rsidRPr="00133B35">
              <w:rPr>
                <w:rFonts w:eastAsia="Arial" w:cs="Arial"/>
                <w:szCs w:val="24"/>
              </w:rPr>
              <w:t xml:space="preserve">Lower Santa Rosa Creek HUC-12; </w:t>
            </w:r>
          </w:p>
          <w:p w14:paraId="4E93F808" w14:textId="77777777" w:rsidR="00AD7C29" w:rsidRPr="00133B35" w:rsidRDefault="00AD7C29" w:rsidP="006561C8">
            <w:pPr>
              <w:spacing w:before="120" w:after="120"/>
              <w:rPr>
                <w:rFonts w:eastAsia="Arial" w:cs="Arial"/>
                <w:szCs w:val="24"/>
              </w:rPr>
            </w:pPr>
            <w:r w:rsidRPr="00133B35">
              <w:rPr>
                <w:rFonts w:eastAsia="Arial" w:cs="Arial"/>
                <w:szCs w:val="24"/>
              </w:rPr>
              <w:t>Upper Santa Rosa Creek HUC-12</w:t>
            </w:r>
          </w:p>
        </w:tc>
      </w:tr>
      <w:tr w:rsidR="00AD7C29" w:rsidRPr="00450F85" w14:paraId="1E3227D7" w14:textId="77777777" w:rsidTr="00380B1A">
        <w:trPr>
          <w:trHeight w:val="512"/>
        </w:trPr>
        <w:tc>
          <w:tcPr>
            <w:tcW w:w="1975" w:type="dxa"/>
          </w:tcPr>
          <w:p w14:paraId="7CD30ABF" w14:textId="77777777" w:rsidR="00AD7C29" w:rsidRPr="00133B35" w:rsidRDefault="00AD7C29" w:rsidP="006561C8">
            <w:pPr>
              <w:spacing w:before="120" w:after="120"/>
              <w:rPr>
                <w:rFonts w:eastAsia="Arial" w:cs="Arial"/>
                <w:szCs w:val="24"/>
              </w:rPr>
            </w:pPr>
            <w:r w:rsidRPr="00133B35">
              <w:rPr>
                <w:rFonts w:eastAsia="Arial" w:cs="Arial"/>
                <w:szCs w:val="24"/>
              </w:rPr>
              <w:lastRenderedPageBreak/>
              <w:t xml:space="preserve">Russian River </w:t>
            </w:r>
          </w:p>
        </w:tc>
        <w:tc>
          <w:tcPr>
            <w:tcW w:w="3690" w:type="dxa"/>
          </w:tcPr>
          <w:p w14:paraId="475036A6" w14:textId="77777777" w:rsidR="00AD7C29" w:rsidRPr="00133B35" w:rsidRDefault="00AD7C29" w:rsidP="006561C8">
            <w:pPr>
              <w:spacing w:before="120" w:after="120"/>
              <w:rPr>
                <w:rFonts w:eastAsia="Arial" w:cs="Arial"/>
                <w:szCs w:val="24"/>
              </w:rPr>
            </w:pPr>
            <w:r w:rsidRPr="00133B35">
              <w:rPr>
                <w:rFonts w:eastAsia="Arial" w:cs="Arial"/>
                <w:szCs w:val="24"/>
              </w:rPr>
              <w:t>Middle Russian River Hydrologic Area, Santa Rosa Creek Hydrologic Subarea, tributaries to Santa Rosa Creek</w:t>
            </w:r>
          </w:p>
        </w:tc>
        <w:tc>
          <w:tcPr>
            <w:tcW w:w="3780" w:type="dxa"/>
          </w:tcPr>
          <w:p w14:paraId="6B4D627B" w14:textId="77777777" w:rsidR="00AD7C29" w:rsidRPr="00133B35" w:rsidRDefault="00AD7C29" w:rsidP="006561C8">
            <w:pPr>
              <w:spacing w:before="120" w:after="120"/>
              <w:rPr>
                <w:rFonts w:eastAsia="Arial" w:cs="Arial"/>
                <w:szCs w:val="24"/>
              </w:rPr>
            </w:pPr>
            <w:r w:rsidRPr="00133B35">
              <w:rPr>
                <w:rFonts w:eastAsia="Arial" w:cs="Arial"/>
                <w:szCs w:val="24"/>
              </w:rPr>
              <w:t xml:space="preserve">Lower Santa Rosa Creek HUC-12; </w:t>
            </w:r>
          </w:p>
          <w:p w14:paraId="12C80345" w14:textId="77777777" w:rsidR="00AD7C29" w:rsidRPr="00133B35" w:rsidRDefault="00AD7C29" w:rsidP="006561C8">
            <w:pPr>
              <w:spacing w:before="120" w:after="120"/>
              <w:rPr>
                <w:rFonts w:eastAsia="Arial" w:cs="Arial"/>
                <w:szCs w:val="24"/>
              </w:rPr>
            </w:pPr>
            <w:r w:rsidRPr="00133B35">
              <w:rPr>
                <w:rFonts w:eastAsia="Arial" w:cs="Arial"/>
                <w:szCs w:val="24"/>
              </w:rPr>
              <w:t>Upper Santa Rosa Creek HUC-12</w:t>
            </w:r>
          </w:p>
        </w:tc>
      </w:tr>
      <w:tr w:rsidR="00AD7C29" w:rsidRPr="00450F85" w14:paraId="1E67492D" w14:textId="77777777" w:rsidTr="00380B1A">
        <w:trPr>
          <w:trHeight w:val="512"/>
        </w:trPr>
        <w:tc>
          <w:tcPr>
            <w:tcW w:w="1975" w:type="dxa"/>
          </w:tcPr>
          <w:p w14:paraId="052F184F" w14:textId="77777777" w:rsidR="00AD7C29" w:rsidRPr="00133B35" w:rsidRDefault="00AD7C29" w:rsidP="006561C8">
            <w:pPr>
              <w:spacing w:before="120" w:after="120"/>
              <w:rPr>
                <w:rFonts w:eastAsia="Arial" w:cs="Arial"/>
                <w:szCs w:val="24"/>
              </w:rPr>
            </w:pPr>
            <w:r w:rsidRPr="00133B35">
              <w:rPr>
                <w:rFonts w:eastAsia="Arial" w:cs="Arial"/>
                <w:szCs w:val="24"/>
              </w:rPr>
              <w:t xml:space="preserve">Russian River </w:t>
            </w:r>
          </w:p>
        </w:tc>
        <w:tc>
          <w:tcPr>
            <w:tcW w:w="3690" w:type="dxa"/>
          </w:tcPr>
          <w:p w14:paraId="7AC440D3" w14:textId="77777777" w:rsidR="00AD7C29" w:rsidRPr="00133B35" w:rsidRDefault="00AD7C29" w:rsidP="006561C8">
            <w:pPr>
              <w:spacing w:before="120" w:after="120"/>
              <w:rPr>
                <w:rFonts w:eastAsia="Arial" w:cs="Arial"/>
                <w:szCs w:val="24"/>
              </w:rPr>
            </w:pPr>
            <w:r w:rsidRPr="00133B35">
              <w:rPr>
                <w:rFonts w:eastAsia="Arial" w:cs="Arial"/>
                <w:szCs w:val="24"/>
              </w:rPr>
              <w:t>Middle Russian River Hydrologic Area, Warm Springs Hydrologic Subarea</w:t>
            </w:r>
          </w:p>
        </w:tc>
        <w:tc>
          <w:tcPr>
            <w:tcW w:w="3780" w:type="dxa"/>
          </w:tcPr>
          <w:p w14:paraId="55F7CC59" w14:textId="77777777" w:rsidR="00AD7C29" w:rsidRPr="00133B35" w:rsidRDefault="00AD7C29" w:rsidP="006561C8">
            <w:pPr>
              <w:spacing w:before="120" w:after="120"/>
              <w:rPr>
                <w:rFonts w:eastAsia="Arial" w:cs="Arial"/>
                <w:szCs w:val="24"/>
              </w:rPr>
            </w:pPr>
            <w:r w:rsidRPr="00133B35">
              <w:rPr>
                <w:rFonts w:eastAsia="Arial" w:cs="Arial"/>
                <w:szCs w:val="24"/>
              </w:rPr>
              <w:t>West Slough – Dry Creek HUC-12</w:t>
            </w:r>
          </w:p>
        </w:tc>
      </w:tr>
      <w:bookmarkEnd w:id="1017"/>
    </w:tbl>
    <w:p w14:paraId="7B6F0AD3" w14:textId="77777777" w:rsidR="00AD7C29" w:rsidRPr="00AD7C29" w:rsidRDefault="00AD7C29" w:rsidP="00FA243C">
      <w:pPr>
        <w:pStyle w:val="ListParagraph"/>
        <w:ind w:left="0"/>
        <w:rPr>
          <w:rFonts w:eastAsia="Arial" w:cs="Arial"/>
          <w:b/>
          <w:sz w:val="22"/>
          <w:szCs w:val="22"/>
        </w:rPr>
      </w:pPr>
    </w:p>
    <w:p w14:paraId="746C365E" w14:textId="24EF0947" w:rsidR="007B27AF" w:rsidRDefault="007B27AF" w:rsidP="007B27AF">
      <w:pPr>
        <w:pStyle w:val="Caption"/>
        <w:keepNext/>
      </w:pPr>
      <w:bookmarkStart w:id="1018" w:name="_Toc50967493"/>
      <w:del w:id="1019" w:author="Author">
        <w:r>
          <w:delText xml:space="preserve">Table </w:delText>
        </w:r>
        <w:r>
          <w:fldChar w:fldCharType="begin"/>
        </w:r>
        <w:r>
          <w:delInstrText>SEQ Table \* ARABIC</w:delInstrText>
        </w:r>
        <w:r>
          <w:fldChar w:fldCharType="separate"/>
        </w:r>
        <w:r w:rsidR="006757CB">
          <w:rPr>
            <w:noProof/>
          </w:rPr>
          <w:delText>13</w:delText>
        </w:r>
        <w:r>
          <w:fldChar w:fldCharType="end"/>
        </w:r>
      </w:del>
      <w:ins w:id="1020" w:author="Author">
        <w:r>
          <w:t xml:space="preserve">Table </w:t>
        </w:r>
        <w:r w:rsidR="00966F75">
          <w:fldChar w:fldCharType="begin"/>
        </w:r>
        <w:r w:rsidR="00966F75">
          <w:instrText xml:space="preserve"> STYLEREF 1 \s </w:instrText>
        </w:r>
      </w:ins>
      <w:r w:rsidR="00966F75">
        <w:fldChar w:fldCharType="separate"/>
      </w:r>
      <w:r w:rsidR="00966F75">
        <w:rPr>
          <w:noProof/>
        </w:rPr>
        <w:t>3</w:t>
      </w:r>
      <w:ins w:id="1021" w:author="Author">
        <w:r w:rsidR="00966F75">
          <w:fldChar w:fldCharType="end"/>
        </w:r>
        <w:r w:rsidR="00966F75">
          <w:noBreakHyphen/>
        </w:r>
        <w:r w:rsidR="00966F75">
          <w:fldChar w:fldCharType="begin"/>
        </w:r>
        <w:r w:rsidR="00966F75">
          <w:instrText xml:space="preserve"> SEQ Table \* ARABIC \s 1 </w:instrText>
        </w:r>
      </w:ins>
      <w:r w:rsidR="00966F75">
        <w:fldChar w:fldCharType="separate"/>
      </w:r>
      <w:ins w:id="1022" w:author="Author">
        <w:r w:rsidR="00966F75">
          <w:rPr>
            <w:noProof/>
          </w:rPr>
          <w:t>9</w:t>
        </w:r>
        <w:r w:rsidR="00966F75">
          <w:fldChar w:fldCharType="end"/>
        </w:r>
      </w:ins>
      <w:r>
        <w:t xml:space="preserve">: </w:t>
      </w:r>
      <w:r w:rsidR="006F49F2">
        <w:t xml:space="preserve"> </w:t>
      </w:r>
      <w:r w:rsidR="001369AD">
        <w:t xml:space="preserve">North Coast </w:t>
      </w:r>
      <w:r w:rsidRPr="00E0542C">
        <w:t>Conventional Pollutant Listings</w:t>
      </w:r>
      <w:bookmarkEnd w:id="1018"/>
    </w:p>
    <w:tbl>
      <w:tblPr>
        <w:tblStyle w:val="AccblTable"/>
        <w:tblW w:w="10255" w:type="dxa"/>
        <w:tblLook w:val="04A0" w:firstRow="1" w:lastRow="0" w:firstColumn="1" w:lastColumn="0" w:noHBand="0" w:noVBand="1"/>
        <w:tblCaption w:val="Recommended 303(d) Listings for Conventional Pollutants in the North Coast Region"/>
        <w:tblDescription w:val="This table lists new recommended 303(d) listings for waterbodies for conventional pollutants.  It describes the waterbody hyrologic unit, the waterbody recommended for listing within that hydrologic unit, the extent of the listing for that waterbody, and the applicable pollutant."/>
      </w:tblPr>
      <w:tblGrid>
        <w:gridCol w:w="1975"/>
        <w:gridCol w:w="3690"/>
        <w:gridCol w:w="2970"/>
        <w:gridCol w:w="1620"/>
      </w:tblGrid>
      <w:tr w:rsidR="00F010E3" w:rsidRPr="00450F85" w14:paraId="08624EBD" w14:textId="77777777" w:rsidTr="00380B1A">
        <w:trPr>
          <w:cnfStyle w:val="100000000000" w:firstRow="1" w:lastRow="0" w:firstColumn="0" w:lastColumn="0" w:oddVBand="0" w:evenVBand="0" w:oddHBand="0" w:evenHBand="0" w:firstRowFirstColumn="0" w:firstRowLastColumn="0" w:lastRowFirstColumn="0" w:lastRowLastColumn="0"/>
          <w:cantSplit/>
          <w:trHeight w:val="530"/>
          <w:tblHeader w:val="0"/>
        </w:trPr>
        <w:tc>
          <w:tcPr>
            <w:tcW w:w="1975" w:type="dxa"/>
            <w:tcBorders>
              <w:top w:val="none" w:sz="0" w:space="0" w:color="auto"/>
              <w:left w:val="none" w:sz="0" w:space="0" w:color="auto"/>
              <w:bottom w:val="none" w:sz="0" w:space="0" w:color="auto"/>
              <w:right w:val="none" w:sz="0" w:space="0" w:color="auto"/>
            </w:tcBorders>
          </w:tcPr>
          <w:p w14:paraId="34B06BCE" w14:textId="77777777" w:rsidR="00AD7C29" w:rsidRPr="0088042D" w:rsidRDefault="00AD7C29" w:rsidP="006561C8">
            <w:pPr>
              <w:spacing w:before="120" w:after="120"/>
              <w:rPr>
                <w:rFonts w:eastAsia="Arial" w:cs="Arial"/>
                <w:b w:val="0"/>
                <w:szCs w:val="24"/>
              </w:rPr>
            </w:pPr>
            <w:bookmarkStart w:id="1023" w:name="_Hlk35004583"/>
            <w:r w:rsidRPr="0088042D">
              <w:rPr>
                <w:rFonts w:eastAsia="Arial" w:cs="Arial"/>
                <w:szCs w:val="24"/>
              </w:rPr>
              <w:t>Waterbody Hydrologic Unit</w:t>
            </w:r>
          </w:p>
        </w:tc>
        <w:tc>
          <w:tcPr>
            <w:tcW w:w="3690" w:type="dxa"/>
            <w:tcBorders>
              <w:top w:val="none" w:sz="0" w:space="0" w:color="auto"/>
              <w:left w:val="none" w:sz="0" w:space="0" w:color="auto"/>
              <w:bottom w:val="none" w:sz="0" w:space="0" w:color="auto"/>
              <w:right w:val="none" w:sz="0" w:space="0" w:color="auto"/>
            </w:tcBorders>
          </w:tcPr>
          <w:p w14:paraId="6F249F51" w14:textId="77777777" w:rsidR="00AD7C29" w:rsidRPr="0088042D" w:rsidRDefault="00AD7C29" w:rsidP="006561C8">
            <w:pPr>
              <w:spacing w:before="120" w:after="120"/>
              <w:rPr>
                <w:rFonts w:eastAsia="Arial" w:cs="Arial"/>
                <w:b w:val="0"/>
                <w:szCs w:val="24"/>
              </w:rPr>
            </w:pPr>
            <w:r w:rsidRPr="0088042D">
              <w:rPr>
                <w:rFonts w:eastAsia="Arial" w:cs="Arial"/>
                <w:szCs w:val="24"/>
              </w:rPr>
              <w:t>Waterbody Name</w:t>
            </w:r>
          </w:p>
        </w:tc>
        <w:tc>
          <w:tcPr>
            <w:tcW w:w="2970" w:type="dxa"/>
            <w:tcBorders>
              <w:top w:val="none" w:sz="0" w:space="0" w:color="auto"/>
              <w:left w:val="none" w:sz="0" w:space="0" w:color="auto"/>
              <w:bottom w:val="none" w:sz="0" w:space="0" w:color="auto"/>
              <w:right w:val="none" w:sz="0" w:space="0" w:color="auto"/>
            </w:tcBorders>
          </w:tcPr>
          <w:p w14:paraId="6B00CC53" w14:textId="77777777" w:rsidR="00AD7C29" w:rsidRPr="0088042D" w:rsidRDefault="00AD7C29" w:rsidP="006561C8">
            <w:pPr>
              <w:spacing w:before="120" w:after="120"/>
              <w:rPr>
                <w:rFonts w:eastAsia="Arial" w:cs="Arial"/>
                <w:b w:val="0"/>
                <w:szCs w:val="24"/>
              </w:rPr>
            </w:pPr>
            <w:r w:rsidRPr="0088042D">
              <w:rPr>
                <w:rFonts w:eastAsia="Arial" w:cs="Arial"/>
                <w:szCs w:val="24"/>
              </w:rPr>
              <w:t>Listings Extent</w:t>
            </w:r>
          </w:p>
        </w:tc>
        <w:tc>
          <w:tcPr>
            <w:tcW w:w="1620" w:type="dxa"/>
            <w:tcBorders>
              <w:top w:val="none" w:sz="0" w:space="0" w:color="auto"/>
              <w:left w:val="none" w:sz="0" w:space="0" w:color="auto"/>
              <w:bottom w:val="none" w:sz="0" w:space="0" w:color="auto"/>
              <w:right w:val="none" w:sz="0" w:space="0" w:color="auto"/>
            </w:tcBorders>
          </w:tcPr>
          <w:p w14:paraId="18AB8D8E" w14:textId="77777777" w:rsidR="00AD7C29" w:rsidRPr="0088042D" w:rsidRDefault="00AD7C29" w:rsidP="006561C8">
            <w:pPr>
              <w:spacing w:before="120" w:after="120"/>
              <w:rPr>
                <w:rFonts w:eastAsia="Arial" w:cs="Arial"/>
                <w:b w:val="0"/>
                <w:szCs w:val="24"/>
              </w:rPr>
            </w:pPr>
            <w:r w:rsidRPr="0088042D">
              <w:rPr>
                <w:rFonts w:eastAsia="Arial" w:cs="Arial"/>
                <w:szCs w:val="24"/>
              </w:rPr>
              <w:t>Pollutant</w:t>
            </w:r>
          </w:p>
        </w:tc>
      </w:tr>
      <w:tr w:rsidR="00AD7C29" w:rsidRPr="00450F85" w14:paraId="5F96F295" w14:textId="77777777" w:rsidTr="00380B1A">
        <w:trPr>
          <w:trHeight w:val="512"/>
        </w:trPr>
        <w:tc>
          <w:tcPr>
            <w:tcW w:w="1975" w:type="dxa"/>
          </w:tcPr>
          <w:p w14:paraId="3E736D72" w14:textId="77777777" w:rsidR="00AD7C29" w:rsidRPr="0088042D" w:rsidRDefault="00AD7C29" w:rsidP="006561C8">
            <w:pPr>
              <w:spacing w:before="120" w:after="120"/>
              <w:rPr>
                <w:rFonts w:eastAsia="Arial" w:cs="Arial"/>
                <w:b/>
                <w:szCs w:val="24"/>
              </w:rPr>
            </w:pPr>
            <w:r w:rsidRPr="0088042D">
              <w:rPr>
                <w:rFonts w:eastAsia="Arial" w:cs="Arial"/>
                <w:szCs w:val="24"/>
              </w:rPr>
              <w:t xml:space="preserve">Eel River </w:t>
            </w:r>
          </w:p>
        </w:tc>
        <w:tc>
          <w:tcPr>
            <w:tcW w:w="3690" w:type="dxa"/>
          </w:tcPr>
          <w:p w14:paraId="6D3A7E83" w14:textId="77777777" w:rsidR="00AD7C29" w:rsidRPr="0088042D" w:rsidRDefault="00AD7C29" w:rsidP="006561C8">
            <w:pPr>
              <w:spacing w:before="120" w:after="120"/>
              <w:rPr>
                <w:rFonts w:eastAsia="Arial" w:cs="Arial"/>
                <w:b/>
                <w:szCs w:val="24"/>
              </w:rPr>
            </w:pPr>
            <w:r w:rsidRPr="0088042D">
              <w:rPr>
                <w:rFonts w:eastAsia="Arial" w:cs="Arial"/>
                <w:szCs w:val="24"/>
              </w:rPr>
              <w:t>North Fork Eel River Hydrologic Area, Lower North Fork Eel River Watershed</w:t>
            </w:r>
          </w:p>
        </w:tc>
        <w:tc>
          <w:tcPr>
            <w:tcW w:w="2970" w:type="dxa"/>
          </w:tcPr>
          <w:p w14:paraId="78144818" w14:textId="77777777" w:rsidR="00AD7C29" w:rsidRPr="0088042D" w:rsidRDefault="00AD7C29" w:rsidP="006561C8">
            <w:pPr>
              <w:spacing w:before="120" w:after="120"/>
              <w:rPr>
                <w:rFonts w:eastAsia="Arial" w:cs="Arial"/>
                <w:b/>
                <w:szCs w:val="24"/>
              </w:rPr>
            </w:pPr>
            <w:r w:rsidRPr="0088042D">
              <w:rPr>
                <w:rFonts w:eastAsia="Arial" w:cs="Arial"/>
                <w:szCs w:val="24"/>
              </w:rPr>
              <w:t>Mainstem North Fork Eel</w:t>
            </w:r>
          </w:p>
        </w:tc>
        <w:tc>
          <w:tcPr>
            <w:tcW w:w="1620" w:type="dxa"/>
          </w:tcPr>
          <w:p w14:paraId="3D1EBF20" w14:textId="77777777" w:rsidR="00AD7C29" w:rsidRPr="0088042D" w:rsidRDefault="00AD7C29" w:rsidP="006561C8">
            <w:pPr>
              <w:spacing w:before="120" w:after="120"/>
              <w:rPr>
                <w:rFonts w:eastAsia="Arial" w:cs="Arial"/>
                <w:b/>
                <w:szCs w:val="24"/>
              </w:rPr>
            </w:pPr>
            <w:r w:rsidRPr="0088042D">
              <w:rPr>
                <w:rFonts w:eastAsia="Arial" w:cs="Arial"/>
                <w:szCs w:val="24"/>
              </w:rPr>
              <w:t>pH</w:t>
            </w:r>
          </w:p>
        </w:tc>
      </w:tr>
      <w:tr w:rsidR="00AD7C29" w:rsidRPr="00450F85" w14:paraId="29A3DE92" w14:textId="77777777" w:rsidTr="00380B1A">
        <w:trPr>
          <w:trHeight w:val="512"/>
        </w:trPr>
        <w:tc>
          <w:tcPr>
            <w:tcW w:w="1975" w:type="dxa"/>
          </w:tcPr>
          <w:p w14:paraId="3CE534AA" w14:textId="77777777" w:rsidR="00AD7C29" w:rsidRPr="0088042D" w:rsidRDefault="00AD7C29" w:rsidP="006561C8">
            <w:pPr>
              <w:spacing w:before="120" w:after="120"/>
              <w:rPr>
                <w:rFonts w:eastAsia="Arial" w:cs="Arial"/>
                <w:b/>
                <w:szCs w:val="24"/>
              </w:rPr>
            </w:pPr>
            <w:r w:rsidRPr="0088042D">
              <w:rPr>
                <w:rFonts w:eastAsia="Arial" w:cs="Arial"/>
                <w:szCs w:val="24"/>
              </w:rPr>
              <w:t xml:space="preserve">Eel River </w:t>
            </w:r>
          </w:p>
        </w:tc>
        <w:tc>
          <w:tcPr>
            <w:tcW w:w="3690" w:type="dxa"/>
          </w:tcPr>
          <w:p w14:paraId="4022453C" w14:textId="77777777" w:rsidR="00AD7C29" w:rsidRPr="0088042D" w:rsidRDefault="00AD7C29" w:rsidP="006561C8">
            <w:pPr>
              <w:spacing w:before="120" w:after="120"/>
              <w:rPr>
                <w:rFonts w:eastAsia="Arial" w:cs="Arial"/>
                <w:b/>
                <w:szCs w:val="24"/>
              </w:rPr>
            </w:pPr>
            <w:r w:rsidRPr="0088042D">
              <w:rPr>
                <w:rFonts w:eastAsia="Arial" w:cs="Arial"/>
                <w:szCs w:val="24"/>
              </w:rPr>
              <w:t>North Fork Eel River Hydrologic Area, Lower North Fork Eel River Watershed</w:t>
            </w:r>
          </w:p>
        </w:tc>
        <w:tc>
          <w:tcPr>
            <w:tcW w:w="2970" w:type="dxa"/>
          </w:tcPr>
          <w:p w14:paraId="7DC6E2B7" w14:textId="77777777" w:rsidR="00AD7C29" w:rsidRPr="0088042D" w:rsidRDefault="00AD7C29" w:rsidP="006561C8">
            <w:pPr>
              <w:spacing w:before="120" w:after="120"/>
              <w:rPr>
                <w:rFonts w:eastAsia="Arial" w:cs="Arial"/>
                <w:szCs w:val="24"/>
              </w:rPr>
            </w:pPr>
            <w:r w:rsidRPr="0088042D">
              <w:rPr>
                <w:rFonts w:eastAsia="Arial" w:cs="Arial"/>
                <w:szCs w:val="24"/>
              </w:rPr>
              <w:t>Asbill Creek</w:t>
            </w:r>
          </w:p>
        </w:tc>
        <w:tc>
          <w:tcPr>
            <w:tcW w:w="1620" w:type="dxa"/>
          </w:tcPr>
          <w:p w14:paraId="51F4711A" w14:textId="77777777" w:rsidR="00AD7C29" w:rsidRPr="0088042D" w:rsidRDefault="00AD7C29" w:rsidP="006561C8">
            <w:pPr>
              <w:spacing w:before="120" w:after="120"/>
              <w:rPr>
                <w:rFonts w:eastAsia="Arial" w:cs="Arial"/>
                <w:szCs w:val="24"/>
              </w:rPr>
            </w:pPr>
            <w:r w:rsidRPr="0088042D">
              <w:rPr>
                <w:rFonts w:eastAsia="Arial" w:cs="Arial"/>
                <w:szCs w:val="24"/>
              </w:rPr>
              <w:t>Dissolved Oxygen</w:t>
            </w:r>
          </w:p>
        </w:tc>
      </w:tr>
      <w:tr w:rsidR="00AD7C29" w:rsidRPr="00450F85" w14:paraId="181B75C3" w14:textId="77777777" w:rsidTr="00380B1A">
        <w:trPr>
          <w:trHeight w:val="512"/>
        </w:trPr>
        <w:tc>
          <w:tcPr>
            <w:tcW w:w="1975" w:type="dxa"/>
          </w:tcPr>
          <w:p w14:paraId="0E9E3EA4" w14:textId="77777777" w:rsidR="00AD7C29" w:rsidRPr="0088042D" w:rsidRDefault="00AD7C29" w:rsidP="006561C8">
            <w:pPr>
              <w:spacing w:before="120" w:after="120"/>
              <w:rPr>
                <w:rFonts w:eastAsia="Arial" w:cs="Arial"/>
                <w:szCs w:val="24"/>
              </w:rPr>
            </w:pPr>
            <w:r w:rsidRPr="0088042D">
              <w:rPr>
                <w:rFonts w:eastAsia="Arial" w:cs="Arial"/>
                <w:szCs w:val="24"/>
              </w:rPr>
              <w:t xml:space="preserve">Russian River </w:t>
            </w:r>
          </w:p>
        </w:tc>
        <w:tc>
          <w:tcPr>
            <w:tcW w:w="3690" w:type="dxa"/>
          </w:tcPr>
          <w:p w14:paraId="67D5C483" w14:textId="77777777" w:rsidR="00AD7C29" w:rsidRPr="0088042D" w:rsidRDefault="00AD7C29" w:rsidP="006561C8">
            <w:pPr>
              <w:spacing w:before="120" w:after="120"/>
              <w:rPr>
                <w:rFonts w:eastAsia="Arial" w:cs="Arial"/>
                <w:szCs w:val="24"/>
              </w:rPr>
            </w:pPr>
            <w:r w:rsidRPr="0088042D">
              <w:rPr>
                <w:rFonts w:eastAsia="Arial" w:cs="Arial"/>
                <w:szCs w:val="24"/>
              </w:rPr>
              <w:t>Lower Russian River Hydrologic Area, Austin Creek Hydrologic Subarea</w:t>
            </w:r>
          </w:p>
        </w:tc>
        <w:tc>
          <w:tcPr>
            <w:tcW w:w="2970" w:type="dxa"/>
          </w:tcPr>
          <w:p w14:paraId="0EE0B281" w14:textId="77777777" w:rsidR="00AD7C29" w:rsidRPr="0088042D" w:rsidRDefault="00AD7C29" w:rsidP="006561C8">
            <w:pPr>
              <w:spacing w:before="120" w:after="120"/>
              <w:rPr>
                <w:rFonts w:eastAsia="Arial" w:cs="Arial"/>
                <w:szCs w:val="24"/>
              </w:rPr>
            </w:pPr>
            <w:r w:rsidRPr="0088042D">
              <w:rPr>
                <w:rFonts w:eastAsia="Arial" w:cs="Arial"/>
                <w:szCs w:val="24"/>
              </w:rPr>
              <w:t>Mainstem Austin Creek</w:t>
            </w:r>
          </w:p>
        </w:tc>
        <w:tc>
          <w:tcPr>
            <w:tcW w:w="1620" w:type="dxa"/>
          </w:tcPr>
          <w:p w14:paraId="5D2CBB54" w14:textId="77777777" w:rsidR="00AD7C29" w:rsidRPr="0088042D" w:rsidRDefault="00AD7C29" w:rsidP="006561C8">
            <w:pPr>
              <w:spacing w:before="120" w:after="120"/>
              <w:rPr>
                <w:rFonts w:eastAsia="Arial" w:cs="Arial"/>
                <w:szCs w:val="24"/>
              </w:rPr>
            </w:pPr>
            <w:r w:rsidRPr="0088042D">
              <w:rPr>
                <w:rFonts w:eastAsia="Arial" w:cs="Arial"/>
                <w:szCs w:val="24"/>
              </w:rPr>
              <w:t>Dissolved Oxygen</w:t>
            </w:r>
          </w:p>
        </w:tc>
      </w:tr>
      <w:tr w:rsidR="00AD7C29" w:rsidRPr="00450F85" w14:paraId="43043547" w14:textId="77777777" w:rsidTr="00380B1A">
        <w:trPr>
          <w:trHeight w:val="512"/>
        </w:trPr>
        <w:tc>
          <w:tcPr>
            <w:tcW w:w="1975" w:type="dxa"/>
          </w:tcPr>
          <w:p w14:paraId="7081710F" w14:textId="77777777" w:rsidR="00AD7C29" w:rsidRPr="0088042D" w:rsidRDefault="00AD7C29" w:rsidP="006561C8">
            <w:pPr>
              <w:spacing w:before="120" w:after="120"/>
              <w:rPr>
                <w:rFonts w:eastAsia="Arial" w:cs="Arial"/>
                <w:szCs w:val="24"/>
              </w:rPr>
            </w:pPr>
            <w:r w:rsidRPr="0088042D">
              <w:rPr>
                <w:rFonts w:eastAsia="Arial" w:cs="Arial"/>
                <w:szCs w:val="24"/>
              </w:rPr>
              <w:t>Smith River</w:t>
            </w:r>
          </w:p>
        </w:tc>
        <w:tc>
          <w:tcPr>
            <w:tcW w:w="3690" w:type="dxa"/>
          </w:tcPr>
          <w:p w14:paraId="30DB47A2" w14:textId="77777777" w:rsidR="00AD7C29" w:rsidRPr="0088042D" w:rsidRDefault="00AD7C29" w:rsidP="006561C8">
            <w:pPr>
              <w:spacing w:before="120" w:after="120"/>
              <w:rPr>
                <w:rFonts w:eastAsia="Arial" w:cs="Arial"/>
                <w:szCs w:val="24"/>
              </w:rPr>
            </w:pPr>
            <w:r w:rsidRPr="0088042D">
              <w:rPr>
                <w:rFonts w:eastAsia="Arial" w:cs="Arial"/>
                <w:szCs w:val="24"/>
              </w:rPr>
              <w:t>Elk Creek</w:t>
            </w:r>
          </w:p>
        </w:tc>
        <w:tc>
          <w:tcPr>
            <w:tcW w:w="2970" w:type="dxa"/>
          </w:tcPr>
          <w:p w14:paraId="6757DD01" w14:textId="77777777" w:rsidR="00AD7C29" w:rsidRPr="0088042D" w:rsidRDefault="00AD7C29" w:rsidP="006561C8">
            <w:pPr>
              <w:spacing w:before="120" w:after="120"/>
              <w:rPr>
                <w:rFonts w:eastAsia="Arial" w:cs="Arial"/>
                <w:szCs w:val="24"/>
              </w:rPr>
            </w:pPr>
            <w:r w:rsidRPr="0088042D">
              <w:rPr>
                <w:rFonts w:eastAsia="Arial" w:cs="Arial"/>
                <w:szCs w:val="24"/>
              </w:rPr>
              <w:t>Entire waterbody</w:t>
            </w:r>
          </w:p>
        </w:tc>
        <w:tc>
          <w:tcPr>
            <w:tcW w:w="1620" w:type="dxa"/>
          </w:tcPr>
          <w:p w14:paraId="30C65052" w14:textId="77777777" w:rsidR="00AD7C29" w:rsidRPr="0088042D" w:rsidRDefault="00AD7C29" w:rsidP="006561C8">
            <w:pPr>
              <w:spacing w:before="120" w:after="120"/>
              <w:rPr>
                <w:rFonts w:eastAsia="Arial" w:cs="Arial"/>
                <w:szCs w:val="24"/>
              </w:rPr>
            </w:pPr>
            <w:r w:rsidRPr="0088042D">
              <w:rPr>
                <w:rFonts w:eastAsia="Arial" w:cs="Arial"/>
                <w:szCs w:val="24"/>
              </w:rPr>
              <w:t>Dissolved Oxygen</w:t>
            </w:r>
          </w:p>
        </w:tc>
      </w:tr>
      <w:tr w:rsidR="00AD7C29" w:rsidRPr="00450F85" w14:paraId="2F61BD00" w14:textId="77777777" w:rsidTr="00380B1A">
        <w:trPr>
          <w:trHeight w:val="512"/>
        </w:trPr>
        <w:tc>
          <w:tcPr>
            <w:tcW w:w="1975" w:type="dxa"/>
          </w:tcPr>
          <w:p w14:paraId="137CB651" w14:textId="77777777" w:rsidR="00AD7C29" w:rsidRPr="0088042D" w:rsidRDefault="00AD7C29" w:rsidP="006561C8">
            <w:pPr>
              <w:spacing w:before="120" w:after="120"/>
              <w:rPr>
                <w:rFonts w:eastAsia="Arial" w:cs="Arial"/>
                <w:szCs w:val="24"/>
              </w:rPr>
            </w:pPr>
            <w:r w:rsidRPr="0088042D">
              <w:rPr>
                <w:rFonts w:eastAsia="Arial" w:cs="Arial"/>
                <w:szCs w:val="24"/>
              </w:rPr>
              <w:t>Smith River</w:t>
            </w:r>
          </w:p>
        </w:tc>
        <w:tc>
          <w:tcPr>
            <w:tcW w:w="3690" w:type="dxa"/>
          </w:tcPr>
          <w:p w14:paraId="326B0CE1" w14:textId="77777777" w:rsidR="00AD7C29" w:rsidRPr="0088042D" w:rsidRDefault="00AD7C29" w:rsidP="006561C8">
            <w:pPr>
              <w:spacing w:before="120" w:after="120"/>
              <w:rPr>
                <w:rFonts w:eastAsia="Arial" w:cs="Arial"/>
                <w:szCs w:val="24"/>
              </w:rPr>
            </w:pPr>
            <w:r w:rsidRPr="0088042D">
              <w:rPr>
                <w:rFonts w:eastAsia="Arial" w:cs="Arial"/>
                <w:szCs w:val="24"/>
              </w:rPr>
              <w:t>Martin Ranch Northwest (minor unnamed coastal stream)</w:t>
            </w:r>
          </w:p>
        </w:tc>
        <w:tc>
          <w:tcPr>
            <w:tcW w:w="2970" w:type="dxa"/>
          </w:tcPr>
          <w:p w14:paraId="4FD9EA34" w14:textId="77777777" w:rsidR="00AD7C29" w:rsidRPr="0088042D" w:rsidRDefault="00AD7C29" w:rsidP="006561C8">
            <w:pPr>
              <w:spacing w:before="120" w:after="120"/>
              <w:rPr>
                <w:rFonts w:eastAsia="Arial" w:cs="Arial"/>
                <w:szCs w:val="24"/>
              </w:rPr>
            </w:pPr>
            <w:r w:rsidRPr="0088042D">
              <w:rPr>
                <w:rFonts w:eastAsia="Arial" w:cs="Arial"/>
                <w:szCs w:val="24"/>
              </w:rPr>
              <w:t>Entire waterbody</w:t>
            </w:r>
          </w:p>
        </w:tc>
        <w:tc>
          <w:tcPr>
            <w:tcW w:w="1620" w:type="dxa"/>
          </w:tcPr>
          <w:p w14:paraId="75FABE41" w14:textId="77777777" w:rsidR="00AD7C29" w:rsidRPr="0088042D" w:rsidRDefault="00AD7C29" w:rsidP="006561C8">
            <w:pPr>
              <w:spacing w:before="120" w:after="120"/>
              <w:rPr>
                <w:rFonts w:eastAsia="Arial" w:cs="Arial"/>
                <w:szCs w:val="24"/>
              </w:rPr>
            </w:pPr>
            <w:r w:rsidRPr="0088042D">
              <w:rPr>
                <w:rFonts w:eastAsia="Arial" w:cs="Arial"/>
                <w:szCs w:val="24"/>
              </w:rPr>
              <w:t>Dissolved Oxygen</w:t>
            </w:r>
          </w:p>
        </w:tc>
      </w:tr>
      <w:tr w:rsidR="00AD7C29" w:rsidRPr="00450F85" w14:paraId="735FF101" w14:textId="77777777" w:rsidTr="00380B1A">
        <w:trPr>
          <w:trHeight w:val="512"/>
        </w:trPr>
        <w:tc>
          <w:tcPr>
            <w:tcW w:w="1975" w:type="dxa"/>
          </w:tcPr>
          <w:p w14:paraId="539C665E" w14:textId="77777777" w:rsidR="00AD7C29" w:rsidRPr="0088042D" w:rsidRDefault="00AD7C29" w:rsidP="006561C8">
            <w:pPr>
              <w:spacing w:before="120" w:after="120"/>
              <w:rPr>
                <w:rFonts w:eastAsia="Arial" w:cs="Arial"/>
                <w:szCs w:val="24"/>
              </w:rPr>
            </w:pPr>
            <w:r w:rsidRPr="0088042D">
              <w:rPr>
                <w:rFonts w:eastAsia="Arial" w:cs="Arial"/>
                <w:szCs w:val="24"/>
              </w:rPr>
              <w:t xml:space="preserve">Russian River </w:t>
            </w:r>
          </w:p>
        </w:tc>
        <w:tc>
          <w:tcPr>
            <w:tcW w:w="3690" w:type="dxa"/>
          </w:tcPr>
          <w:p w14:paraId="320FF4EC" w14:textId="77777777" w:rsidR="00AD7C29" w:rsidRPr="0088042D" w:rsidRDefault="00AD7C29" w:rsidP="006561C8">
            <w:pPr>
              <w:spacing w:before="120" w:after="120"/>
              <w:rPr>
                <w:rFonts w:eastAsia="Arial" w:cs="Arial"/>
                <w:szCs w:val="24"/>
              </w:rPr>
            </w:pPr>
            <w:r w:rsidRPr="0088042D">
              <w:rPr>
                <w:rFonts w:eastAsia="Arial" w:cs="Arial"/>
                <w:szCs w:val="24"/>
              </w:rPr>
              <w:t>Middle Russian River Hydrologic Area, Geyserville Hydrologic Subarea</w:t>
            </w:r>
          </w:p>
        </w:tc>
        <w:tc>
          <w:tcPr>
            <w:tcW w:w="2970" w:type="dxa"/>
          </w:tcPr>
          <w:p w14:paraId="2933D43B" w14:textId="77777777" w:rsidR="00AD7C29" w:rsidRPr="0088042D" w:rsidRDefault="00AD7C29" w:rsidP="006561C8">
            <w:pPr>
              <w:spacing w:before="120" w:after="120"/>
              <w:rPr>
                <w:rFonts w:eastAsia="Arial" w:cs="Arial"/>
                <w:szCs w:val="24"/>
              </w:rPr>
            </w:pPr>
            <w:r w:rsidRPr="0088042D">
              <w:rPr>
                <w:rFonts w:eastAsia="Arial" w:cs="Arial"/>
                <w:szCs w:val="24"/>
              </w:rPr>
              <w:t>Mainstem Russian River</w:t>
            </w:r>
          </w:p>
        </w:tc>
        <w:tc>
          <w:tcPr>
            <w:tcW w:w="1620" w:type="dxa"/>
          </w:tcPr>
          <w:p w14:paraId="4461B4C0" w14:textId="77777777" w:rsidR="00AD7C29" w:rsidRPr="0088042D" w:rsidRDefault="00AD7C29" w:rsidP="006561C8">
            <w:pPr>
              <w:spacing w:before="120" w:after="120"/>
              <w:rPr>
                <w:rFonts w:eastAsia="Arial" w:cs="Arial"/>
                <w:szCs w:val="24"/>
              </w:rPr>
            </w:pPr>
            <w:r w:rsidRPr="0088042D">
              <w:rPr>
                <w:rFonts w:eastAsia="Arial" w:cs="Arial"/>
                <w:szCs w:val="24"/>
              </w:rPr>
              <w:t>Specific Conductivity</w:t>
            </w:r>
          </w:p>
        </w:tc>
      </w:tr>
      <w:bookmarkEnd w:id="1023"/>
    </w:tbl>
    <w:p w14:paraId="5F506068" w14:textId="78C60151" w:rsidR="006E42C8" w:rsidRDefault="006E42C8" w:rsidP="0067338C"/>
    <w:p w14:paraId="23FC5DD9" w14:textId="14EE01B6" w:rsidR="007B27AF" w:rsidRPr="00AD7C29" w:rsidRDefault="007B27AF" w:rsidP="007B27AF">
      <w:pPr>
        <w:pStyle w:val="Caption"/>
        <w:rPr>
          <w:rFonts w:eastAsia="Arial" w:cs="Arial"/>
          <w:b w:val="0"/>
          <w:sz w:val="22"/>
          <w:szCs w:val="22"/>
        </w:rPr>
      </w:pPr>
      <w:bookmarkStart w:id="1024" w:name="_Ref34233847"/>
      <w:bookmarkStart w:id="1025" w:name="_Toc50967494"/>
      <w:del w:id="1026" w:author="Author">
        <w:r>
          <w:delText xml:space="preserve">Table </w:delText>
        </w:r>
        <w:r>
          <w:fldChar w:fldCharType="begin"/>
        </w:r>
        <w:r>
          <w:delInstrText>SEQ Table \* ARABIC</w:delInstrText>
        </w:r>
        <w:r>
          <w:fldChar w:fldCharType="separate"/>
        </w:r>
        <w:r w:rsidR="006757CB">
          <w:rPr>
            <w:noProof/>
          </w:rPr>
          <w:delText>14</w:delText>
        </w:r>
        <w:r>
          <w:fldChar w:fldCharType="end"/>
        </w:r>
      </w:del>
      <w:ins w:id="1027" w:author="Author">
        <w:r>
          <w:t xml:space="preserve">Table </w:t>
        </w:r>
        <w:r w:rsidR="00966F75">
          <w:fldChar w:fldCharType="begin"/>
        </w:r>
        <w:r w:rsidR="00966F75">
          <w:instrText xml:space="preserve"> STYLEREF 1 \s </w:instrText>
        </w:r>
      </w:ins>
      <w:r w:rsidR="00966F75">
        <w:fldChar w:fldCharType="separate"/>
      </w:r>
      <w:r w:rsidR="00966F75">
        <w:rPr>
          <w:noProof/>
        </w:rPr>
        <w:t>3</w:t>
      </w:r>
      <w:ins w:id="1028" w:author="Author">
        <w:r w:rsidR="00966F75">
          <w:fldChar w:fldCharType="end"/>
        </w:r>
        <w:r w:rsidR="00966F75">
          <w:noBreakHyphen/>
        </w:r>
        <w:r w:rsidR="00966F75">
          <w:fldChar w:fldCharType="begin"/>
        </w:r>
        <w:r w:rsidR="00966F75">
          <w:instrText xml:space="preserve"> SEQ Table \* ARABIC \s 1 </w:instrText>
        </w:r>
      </w:ins>
      <w:r w:rsidR="00966F75">
        <w:fldChar w:fldCharType="separate"/>
      </w:r>
      <w:ins w:id="1029" w:author="Author">
        <w:r w:rsidR="00966F75">
          <w:rPr>
            <w:noProof/>
          </w:rPr>
          <w:t>10</w:t>
        </w:r>
        <w:r w:rsidR="00966F75">
          <w:fldChar w:fldCharType="end"/>
        </w:r>
      </w:ins>
      <w:bookmarkEnd w:id="1024"/>
      <w:r>
        <w:t xml:space="preserve">:  </w:t>
      </w:r>
      <w:r w:rsidR="001369AD">
        <w:t xml:space="preserve">North Coast </w:t>
      </w:r>
      <w:r w:rsidRPr="00176DA7">
        <w:t>Total Dissolved Solids Listing</w:t>
      </w:r>
      <w:bookmarkEnd w:id="1025"/>
    </w:p>
    <w:tbl>
      <w:tblPr>
        <w:tblStyle w:val="AccblTable"/>
        <w:tblW w:w="10255" w:type="dxa"/>
        <w:tblLook w:val="04A0" w:firstRow="1" w:lastRow="0" w:firstColumn="1" w:lastColumn="0" w:noHBand="0" w:noVBand="1"/>
        <w:tblCaption w:val="Recommended 303(d) Listing for TDS in the North Coast Region"/>
        <w:tblDescription w:val="This table lists the new recommended 303(d) listing for waterbodies for total dissolved solids.  It describes the waterbody hyrologic unit, the waterbody recommended for listing within that hydrologic unit, and the extent of the listing for that waterbody."/>
      </w:tblPr>
      <w:tblGrid>
        <w:gridCol w:w="1975"/>
        <w:gridCol w:w="4320"/>
        <w:gridCol w:w="3960"/>
      </w:tblGrid>
      <w:tr w:rsidR="00AD7C29" w:rsidRPr="00450F85" w14:paraId="344F7C91" w14:textId="77777777" w:rsidTr="00380B1A">
        <w:trPr>
          <w:cnfStyle w:val="100000000000" w:firstRow="1" w:lastRow="0" w:firstColumn="0" w:lastColumn="0" w:oddVBand="0" w:evenVBand="0" w:oddHBand="0" w:evenHBand="0" w:firstRowFirstColumn="0" w:firstRowLastColumn="0" w:lastRowFirstColumn="0" w:lastRowLastColumn="0"/>
          <w:cantSplit/>
          <w:trHeight w:val="530"/>
          <w:tblHeader w:val="0"/>
        </w:trPr>
        <w:tc>
          <w:tcPr>
            <w:tcW w:w="1975" w:type="dxa"/>
            <w:tcBorders>
              <w:top w:val="none" w:sz="0" w:space="0" w:color="auto"/>
              <w:left w:val="none" w:sz="0" w:space="0" w:color="auto"/>
              <w:bottom w:val="none" w:sz="0" w:space="0" w:color="auto"/>
              <w:right w:val="none" w:sz="0" w:space="0" w:color="auto"/>
            </w:tcBorders>
          </w:tcPr>
          <w:p w14:paraId="4A452E3F" w14:textId="77777777" w:rsidR="00AD7C29" w:rsidRPr="0088042D" w:rsidRDefault="00AD7C29" w:rsidP="00535282">
            <w:pPr>
              <w:spacing w:before="120" w:after="120"/>
              <w:rPr>
                <w:rFonts w:eastAsia="Arial" w:cs="Arial"/>
                <w:b w:val="0"/>
                <w:szCs w:val="24"/>
              </w:rPr>
            </w:pPr>
            <w:bookmarkStart w:id="1030" w:name="_Hlk24460679"/>
            <w:bookmarkStart w:id="1031" w:name="_Hlk24460831"/>
            <w:r w:rsidRPr="0088042D">
              <w:rPr>
                <w:rFonts w:eastAsia="Arial" w:cs="Arial"/>
                <w:szCs w:val="24"/>
              </w:rPr>
              <w:t>Waterbody Hydrologic Unit</w:t>
            </w:r>
          </w:p>
        </w:tc>
        <w:tc>
          <w:tcPr>
            <w:tcW w:w="4320" w:type="dxa"/>
            <w:tcBorders>
              <w:top w:val="none" w:sz="0" w:space="0" w:color="auto"/>
              <w:left w:val="none" w:sz="0" w:space="0" w:color="auto"/>
              <w:bottom w:val="none" w:sz="0" w:space="0" w:color="auto"/>
              <w:right w:val="none" w:sz="0" w:space="0" w:color="auto"/>
            </w:tcBorders>
          </w:tcPr>
          <w:p w14:paraId="5B0BFB7B" w14:textId="77777777" w:rsidR="00AD7C29" w:rsidRPr="0088042D" w:rsidRDefault="00AD7C29" w:rsidP="00535282">
            <w:pPr>
              <w:spacing w:before="120" w:after="120"/>
              <w:rPr>
                <w:rFonts w:eastAsia="Arial" w:cs="Arial"/>
                <w:b w:val="0"/>
                <w:szCs w:val="24"/>
              </w:rPr>
            </w:pPr>
            <w:r w:rsidRPr="0088042D">
              <w:rPr>
                <w:rFonts w:eastAsia="Arial" w:cs="Arial"/>
                <w:szCs w:val="24"/>
              </w:rPr>
              <w:t>Waterbody Name</w:t>
            </w:r>
          </w:p>
        </w:tc>
        <w:tc>
          <w:tcPr>
            <w:tcW w:w="3960" w:type="dxa"/>
            <w:tcBorders>
              <w:top w:val="none" w:sz="0" w:space="0" w:color="auto"/>
              <w:left w:val="none" w:sz="0" w:space="0" w:color="auto"/>
              <w:bottom w:val="none" w:sz="0" w:space="0" w:color="auto"/>
              <w:right w:val="none" w:sz="0" w:space="0" w:color="auto"/>
            </w:tcBorders>
          </w:tcPr>
          <w:p w14:paraId="75BB7A4B" w14:textId="77777777" w:rsidR="00AD7C29" w:rsidRPr="0088042D" w:rsidRDefault="00AD7C29" w:rsidP="00535282">
            <w:pPr>
              <w:spacing w:before="120" w:after="120"/>
              <w:rPr>
                <w:rFonts w:eastAsia="Arial" w:cs="Arial"/>
                <w:b w:val="0"/>
                <w:szCs w:val="24"/>
              </w:rPr>
            </w:pPr>
            <w:r w:rsidRPr="0088042D">
              <w:rPr>
                <w:rFonts w:eastAsia="Arial" w:cs="Arial"/>
                <w:szCs w:val="24"/>
              </w:rPr>
              <w:t>Listings Extent</w:t>
            </w:r>
          </w:p>
        </w:tc>
      </w:tr>
      <w:tr w:rsidR="00AD7C29" w:rsidRPr="00A43026" w14:paraId="44D7FFCD" w14:textId="77777777" w:rsidTr="00380B1A">
        <w:trPr>
          <w:trHeight w:val="512"/>
        </w:trPr>
        <w:tc>
          <w:tcPr>
            <w:tcW w:w="1975" w:type="dxa"/>
          </w:tcPr>
          <w:p w14:paraId="686AA11D" w14:textId="77777777" w:rsidR="00AD7C29" w:rsidRPr="0088042D" w:rsidRDefault="00AD7C29" w:rsidP="00535282">
            <w:pPr>
              <w:spacing w:before="120" w:after="120"/>
              <w:rPr>
                <w:rFonts w:eastAsia="Arial" w:cs="Arial"/>
                <w:szCs w:val="24"/>
              </w:rPr>
            </w:pPr>
            <w:r w:rsidRPr="0088042D">
              <w:rPr>
                <w:rFonts w:eastAsia="Arial" w:cs="Arial"/>
                <w:szCs w:val="24"/>
              </w:rPr>
              <w:lastRenderedPageBreak/>
              <w:t xml:space="preserve">Eel River </w:t>
            </w:r>
          </w:p>
        </w:tc>
        <w:tc>
          <w:tcPr>
            <w:tcW w:w="4320" w:type="dxa"/>
          </w:tcPr>
          <w:p w14:paraId="5DB3B897" w14:textId="77777777" w:rsidR="00AD7C29" w:rsidRPr="0088042D" w:rsidRDefault="00AD7C29" w:rsidP="00535282">
            <w:pPr>
              <w:spacing w:before="120" w:after="120"/>
              <w:rPr>
                <w:rFonts w:eastAsia="Arial" w:cs="Arial"/>
                <w:szCs w:val="24"/>
              </w:rPr>
            </w:pPr>
            <w:r w:rsidRPr="0088042D">
              <w:rPr>
                <w:rFonts w:eastAsia="Arial" w:cs="Arial"/>
                <w:szCs w:val="24"/>
              </w:rPr>
              <w:t>South Fork Eel River Hydrologic Area</w:t>
            </w:r>
          </w:p>
        </w:tc>
        <w:tc>
          <w:tcPr>
            <w:tcW w:w="3960" w:type="dxa"/>
          </w:tcPr>
          <w:p w14:paraId="52BD57A4" w14:textId="77777777" w:rsidR="00AD7C29" w:rsidRPr="0088042D" w:rsidRDefault="00AD7C29" w:rsidP="00535282">
            <w:pPr>
              <w:spacing w:before="120" w:after="120"/>
              <w:rPr>
                <w:rFonts w:eastAsia="Arial" w:cs="Arial"/>
                <w:szCs w:val="24"/>
              </w:rPr>
            </w:pPr>
            <w:r w:rsidRPr="0088042D">
              <w:rPr>
                <w:rFonts w:eastAsia="Arial" w:cs="Arial"/>
                <w:szCs w:val="24"/>
              </w:rPr>
              <w:t>Mainstem South Fork Eel River</w:t>
            </w:r>
          </w:p>
        </w:tc>
      </w:tr>
    </w:tbl>
    <w:p w14:paraId="511C5019" w14:textId="0B7D26B3" w:rsidR="00DB1E9E" w:rsidRPr="00EF547F" w:rsidRDefault="00A251AF" w:rsidP="00734214">
      <w:pPr>
        <w:pStyle w:val="Heading2"/>
      </w:pPr>
      <w:bookmarkStart w:id="1032" w:name="_Toc35339609"/>
      <w:bookmarkStart w:id="1033" w:name="_Toc50967453"/>
      <w:bookmarkEnd w:id="982"/>
      <w:bookmarkEnd w:id="1030"/>
      <w:bookmarkEnd w:id="1031"/>
      <w:r>
        <w:t xml:space="preserve">North Coast </w:t>
      </w:r>
      <w:r w:rsidR="00BF6A35">
        <w:t>TMDL Scheduling</w:t>
      </w:r>
      <w:bookmarkEnd w:id="1032"/>
      <w:bookmarkEnd w:id="1033"/>
    </w:p>
    <w:p w14:paraId="14CE0566" w14:textId="30DD1258" w:rsidR="007F43A0" w:rsidRPr="00386777" w:rsidRDefault="007F43A0" w:rsidP="007F43A0">
      <w:pPr>
        <w:rPr>
          <w:rFonts w:eastAsia="Arial" w:cs="Arial"/>
        </w:rPr>
      </w:pPr>
      <w:r w:rsidRPr="2649CB31">
        <w:rPr>
          <w:rFonts w:eastAsia="Arial" w:cs="Arial"/>
        </w:rPr>
        <w:t>TMDL projects are identified, assessed</w:t>
      </w:r>
      <w:r w:rsidR="595700D3" w:rsidRPr="2649CB31">
        <w:rPr>
          <w:rFonts w:eastAsia="Arial" w:cs="Arial"/>
        </w:rPr>
        <w:t>,</w:t>
      </w:r>
      <w:r w:rsidRPr="2649CB31">
        <w:rPr>
          <w:rFonts w:eastAsia="Arial" w:cs="Arial"/>
        </w:rPr>
        <w:t xml:space="preserve"> and ranked during the </w:t>
      </w:r>
      <w:r w:rsidR="00A251AF" w:rsidRPr="2649CB31">
        <w:rPr>
          <w:rFonts w:eastAsia="Arial" w:cs="Arial"/>
        </w:rPr>
        <w:t xml:space="preserve">North Coast </w:t>
      </w:r>
      <w:r w:rsidRPr="2649CB31">
        <w:rPr>
          <w:rFonts w:eastAsia="Arial" w:cs="Arial"/>
        </w:rPr>
        <w:t xml:space="preserve">Basin Plan </w:t>
      </w:r>
      <w:r w:rsidR="00A251AF" w:rsidRPr="2649CB31">
        <w:rPr>
          <w:rFonts w:eastAsia="Arial" w:cs="Arial"/>
        </w:rPr>
        <w:t>t</w:t>
      </w:r>
      <w:r w:rsidRPr="2649CB31">
        <w:rPr>
          <w:rFonts w:eastAsia="Arial" w:cs="Arial"/>
        </w:rPr>
        <w:t xml:space="preserve">riennial </w:t>
      </w:r>
      <w:r w:rsidR="00A251AF" w:rsidRPr="2649CB31">
        <w:rPr>
          <w:rFonts w:eastAsia="Arial" w:cs="Arial"/>
        </w:rPr>
        <w:t>r</w:t>
      </w:r>
      <w:r w:rsidRPr="2649CB31">
        <w:rPr>
          <w:rFonts w:eastAsia="Arial" w:cs="Arial"/>
        </w:rPr>
        <w:t xml:space="preserve">eview process. </w:t>
      </w:r>
      <w:r w:rsidR="006547B4" w:rsidRPr="2649CB31">
        <w:rPr>
          <w:rFonts w:eastAsia="Arial" w:cs="Arial"/>
        </w:rPr>
        <w:t xml:space="preserve"> </w:t>
      </w:r>
      <w:r w:rsidR="0067338C">
        <w:rPr>
          <w:rFonts w:eastAsia="Arial" w:cs="Arial"/>
        </w:rPr>
        <w:t>The</w:t>
      </w:r>
      <w:r w:rsidRPr="2649CB31">
        <w:rPr>
          <w:rFonts w:eastAsia="Arial" w:cs="Arial"/>
        </w:rPr>
        <w:t xml:space="preserve"> proposed ranking of projects identified during the triennial review is based on </w:t>
      </w:r>
      <w:r w:rsidR="0067338C">
        <w:rPr>
          <w:rFonts w:eastAsia="Arial" w:cs="Arial"/>
        </w:rPr>
        <w:t xml:space="preserve">the factors required by the Listing Policy (described in Section 2.6, above) and </w:t>
      </w:r>
      <w:r w:rsidR="00003A94">
        <w:rPr>
          <w:rFonts w:eastAsia="Arial" w:cs="Arial"/>
        </w:rPr>
        <w:t xml:space="preserve">consideration </w:t>
      </w:r>
      <w:r w:rsidRPr="2649CB31">
        <w:rPr>
          <w:rFonts w:eastAsia="Arial" w:cs="Arial"/>
        </w:rPr>
        <w:t xml:space="preserve">of several </w:t>
      </w:r>
      <w:r w:rsidR="0067338C">
        <w:rPr>
          <w:rFonts w:eastAsia="Arial" w:cs="Arial"/>
        </w:rPr>
        <w:t xml:space="preserve">other </w:t>
      </w:r>
      <w:r w:rsidRPr="2649CB31">
        <w:rPr>
          <w:rFonts w:eastAsia="Arial" w:cs="Arial"/>
        </w:rPr>
        <w:t>factors</w:t>
      </w:r>
      <w:r w:rsidR="003161AF">
        <w:rPr>
          <w:rFonts w:eastAsia="Arial" w:cs="Arial"/>
        </w:rPr>
        <w:t>, which are:</w:t>
      </w:r>
    </w:p>
    <w:p w14:paraId="3EB1C9DC" w14:textId="77777777" w:rsidR="007F43A0" w:rsidRPr="00386777" w:rsidRDefault="007F43A0" w:rsidP="00FA243C">
      <w:pPr>
        <w:pStyle w:val="ListParagraph"/>
        <w:numPr>
          <w:ilvl w:val="0"/>
          <w:numId w:val="37"/>
        </w:numPr>
        <w:rPr>
          <w:rFonts w:eastAsia="Arial" w:cs="Arial"/>
          <w:szCs w:val="24"/>
        </w:rPr>
      </w:pPr>
      <w:r w:rsidRPr="00386777">
        <w:rPr>
          <w:rFonts w:eastAsia="Arial" w:cs="Arial"/>
          <w:szCs w:val="24"/>
        </w:rPr>
        <w:t>Relevance to human health protection</w:t>
      </w:r>
    </w:p>
    <w:p w14:paraId="4599D26A" w14:textId="77777777" w:rsidR="007F43A0" w:rsidRPr="00386777" w:rsidRDefault="007F43A0" w:rsidP="00FA243C">
      <w:pPr>
        <w:pStyle w:val="ListParagraph"/>
        <w:numPr>
          <w:ilvl w:val="0"/>
          <w:numId w:val="37"/>
        </w:numPr>
        <w:rPr>
          <w:rFonts w:eastAsia="Arial" w:cs="Arial"/>
          <w:szCs w:val="24"/>
        </w:rPr>
      </w:pPr>
      <w:r w:rsidRPr="00386777">
        <w:rPr>
          <w:rFonts w:eastAsia="Arial" w:cs="Arial"/>
          <w:szCs w:val="24"/>
        </w:rPr>
        <w:t>Relevance to threatened and endangered species protection</w:t>
      </w:r>
    </w:p>
    <w:p w14:paraId="392A1003" w14:textId="77777777" w:rsidR="007F43A0" w:rsidRPr="00386777" w:rsidRDefault="007F43A0" w:rsidP="00FA243C">
      <w:pPr>
        <w:pStyle w:val="ListParagraph"/>
        <w:numPr>
          <w:ilvl w:val="0"/>
          <w:numId w:val="37"/>
        </w:numPr>
        <w:rPr>
          <w:rFonts w:eastAsia="Arial" w:cs="Arial"/>
          <w:szCs w:val="24"/>
        </w:rPr>
      </w:pPr>
      <w:r w:rsidRPr="00386777">
        <w:rPr>
          <w:rFonts w:eastAsia="Arial" w:cs="Arial"/>
          <w:szCs w:val="24"/>
        </w:rPr>
        <w:t>Importance to the implementation of other Regional Water Board programs</w:t>
      </w:r>
    </w:p>
    <w:p w14:paraId="1DB52553" w14:textId="2C157BFB" w:rsidR="007F43A0" w:rsidRPr="00386777" w:rsidRDefault="007F43A0" w:rsidP="00FA243C">
      <w:pPr>
        <w:pStyle w:val="ListParagraph"/>
        <w:numPr>
          <w:ilvl w:val="0"/>
          <w:numId w:val="37"/>
        </w:numPr>
        <w:rPr>
          <w:rFonts w:eastAsia="Arial" w:cs="Arial"/>
          <w:szCs w:val="24"/>
        </w:rPr>
      </w:pPr>
      <w:r w:rsidRPr="00386777">
        <w:rPr>
          <w:rFonts w:eastAsia="Arial" w:cs="Arial"/>
          <w:szCs w:val="24"/>
        </w:rPr>
        <w:t xml:space="preserve">Stated priorities of the Regional Water Board, State Water Board, or the </w:t>
      </w:r>
      <w:r w:rsidR="001B2CDA">
        <w:rPr>
          <w:rFonts w:eastAsia="Arial" w:cs="Arial"/>
          <w:szCs w:val="24"/>
        </w:rPr>
        <w:br/>
      </w:r>
      <w:r w:rsidRPr="00386777">
        <w:rPr>
          <w:rFonts w:eastAsia="Arial" w:cs="Arial"/>
          <w:szCs w:val="24"/>
        </w:rPr>
        <w:t xml:space="preserve">U.S. </w:t>
      </w:r>
      <w:r w:rsidR="005548E2">
        <w:rPr>
          <w:rFonts w:eastAsia="Arial" w:cs="Arial"/>
          <w:szCs w:val="24"/>
        </w:rPr>
        <w:t>EPA</w:t>
      </w:r>
    </w:p>
    <w:p w14:paraId="496599A6" w14:textId="77777777" w:rsidR="007F43A0" w:rsidRPr="00386777" w:rsidRDefault="007F43A0" w:rsidP="00FA243C">
      <w:pPr>
        <w:pStyle w:val="ListParagraph"/>
        <w:numPr>
          <w:ilvl w:val="0"/>
          <w:numId w:val="37"/>
        </w:numPr>
        <w:rPr>
          <w:rFonts w:eastAsia="Arial" w:cs="Arial"/>
          <w:szCs w:val="24"/>
        </w:rPr>
      </w:pPr>
      <w:r w:rsidRPr="00386777">
        <w:rPr>
          <w:rFonts w:eastAsia="Arial" w:cs="Arial"/>
          <w:szCs w:val="24"/>
        </w:rPr>
        <w:t>Requests of stakeholders, including tribal governments, cities and counties, other state of federal agencies, non-governmental organizations, and individuals</w:t>
      </w:r>
    </w:p>
    <w:p w14:paraId="59C44D7E" w14:textId="77777777" w:rsidR="007F43A0" w:rsidRPr="00386777" w:rsidRDefault="007F43A0" w:rsidP="00FA243C">
      <w:pPr>
        <w:pStyle w:val="ListParagraph"/>
        <w:numPr>
          <w:ilvl w:val="0"/>
          <w:numId w:val="37"/>
        </w:numPr>
        <w:rPr>
          <w:rFonts w:eastAsia="Arial" w:cs="Arial"/>
          <w:szCs w:val="24"/>
        </w:rPr>
      </w:pPr>
      <w:r w:rsidRPr="00386777">
        <w:rPr>
          <w:rFonts w:eastAsia="Arial" w:cs="Arial"/>
          <w:szCs w:val="24"/>
        </w:rPr>
        <w:t>Availability of necessary expertise, funding, and other resources</w:t>
      </w:r>
    </w:p>
    <w:p w14:paraId="5ADDD2F5" w14:textId="0D68493C" w:rsidR="007F43A0" w:rsidRPr="00386777" w:rsidRDefault="007F43A0" w:rsidP="0AA4F8A2">
      <w:pPr>
        <w:rPr>
          <w:rFonts w:eastAsia="Arial" w:cs="Arial"/>
        </w:rPr>
      </w:pPr>
      <w:r w:rsidRPr="0AA4F8A2">
        <w:rPr>
          <w:rFonts w:eastAsia="Arial" w:cs="Arial"/>
        </w:rPr>
        <w:t>For the purpose of the triennial review exercise, TMDL projects are ranked as the number 1 priority.</w:t>
      </w:r>
      <w:r w:rsidR="006547B4">
        <w:rPr>
          <w:rFonts w:eastAsia="Arial" w:cs="Arial"/>
        </w:rPr>
        <w:t xml:space="preserve"> </w:t>
      </w:r>
      <w:r w:rsidRPr="0AA4F8A2">
        <w:rPr>
          <w:rFonts w:eastAsia="Arial" w:cs="Arial"/>
        </w:rPr>
        <w:t xml:space="preserve"> Individual TMDL projects receive a sub-ranking of a, b, c, etc. </w:t>
      </w:r>
      <w:r w:rsidR="006547B4">
        <w:rPr>
          <w:rFonts w:eastAsia="Arial" w:cs="Arial"/>
        </w:rPr>
        <w:t xml:space="preserve"> </w:t>
      </w:r>
      <w:r w:rsidRPr="0AA4F8A2">
        <w:rPr>
          <w:rFonts w:eastAsia="Arial" w:cs="Arial"/>
        </w:rPr>
        <w:t xml:space="preserve">A workplan is subsequently developed by assessing the amount of time each highly ranked project is estimated to take and the staff resources available during the next triennial period. </w:t>
      </w:r>
      <w:r w:rsidR="006547B4">
        <w:rPr>
          <w:rFonts w:eastAsia="Arial" w:cs="Arial"/>
        </w:rPr>
        <w:t xml:space="preserve"> </w:t>
      </w:r>
    </w:p>
    <w:p w14:paraId="189507C6" w14:textId="47A8FDF7" w:rsidR="00FA243C" w:rsidRDefault="3CE7E22A" w:rsidP="006F51FC">
      <w:pPr>
        <w:rPr>
          <w:del w:id="1034" w:author="Author"/>
        </w:rPr>
      </w:pPr>
      <w:r w:rsidRPr="3CE7E22A">
        <w:t xml:space="preserve">The current high priority TMDL projects are itemized in </w:t>
      </w:r>
      <w:ins w:id="1035" w:author="Author">
        <w:r w:rsidR="00584867">
          <w:t xml:space="preserve">3-11.  </w:t>
        </w:r>
      </w:ins>
      <w:del w:id="1036" w:author="Author">
        <w:r w:rsidR="002F342F">
          <w:delText>Table 15</w:delText>
        </w:r>
        <w:r w:rsidR="00AF7922">
          <w:delText>.</w:delText>
        </w:r>
      </w:del>
    </w:p>
    <w:p w14:paraId="3573CA77" w14:textId="1E600BDF" w:rsidR="00AF7922" w:rsidRDefault="001D10C3" w:rsidP="00AF7922">
      <w:pPr>
        <w:pStyle w:val="Caption"/>
        <w:keepNext/>
      </w:pPr>
      <w:bookmarkStart w:id="1037" w:name="_Ref31372186"/>
      <w:bookmarkStart w:id="1038" w:name="_Toc50967495"/>
      <w:del w:id="1039" w:author="Author">
        <w:r w:rsidDel="001D10C3">
          <w:delText>Table 15</w:delText>
        </w:r>
      </w:del>
      <w:ins w:id="1040" w:author="Author">
        <w:r w:rsidR="00AF7922">
          <w:t xml:space="preserve">Table </w:t>
        </w:r>
        <w:r w:rsidR="00966F75">
          <w:fldChar w:fldCharType="begin"/>
        </w:r>
        <w:r w:rsidR="00966F75">
          <w:instrText xml:space="preserve"> STYLEREF 1 \s </w:instrText>
        </w:r>
      </w:ins>
      <w:r w:rsidR="00966F75">
        <w:fldChar w:fldCharType="separate"/>
      </w:r>
      <w:r w:rsidR="00966F75">
        <w:rPr>
          <w:noProof/>
        </w:rPr>
        <w:t>3</w:t>
      </w:r>
      <w:ins w:id="1041" w:author="Author">
        <w:r w:rsidR="00966F75">
          <w:fldChar w:fldCharType="end"/>
        </w:r>
        <w:r w:rsidR="00966F75">
          <w:noBreakHyphen/>
        </w:r>
        <w:r w:rsidR="00966F75">
          <w:fldChar w:fldCharType="begin"/>
        </w:r>
        <w:r w:rsidR="00966F75">
          <w:instrText xml:space="preserve"> SEQ Table \* ARABIC \s 1 </w:instrText>
        </w:r>
      </w:ins>
      <w:r w:rsidR="00966F75">
        <w:fldChar w:fldCharType="separate"/>
      </w:r>
      <w:ins w:id="1042" w:author="Author">
        <w:r w:rsidR="00966F75">
          <w:rPr>
            <w:noProof/>
          </w:rPr>
          <w:t>11</w:t>
        </w:r>
        <w:r w:rsidR="00966F75">
          <w:fldChar w:fldCharType="end"/>
        </w:r>
      </w:ins>
      <w:r w:rsidR="00AF7922">
        <w:t>:  North Coast TMDL Schedule</w:t>
      </w:r>
      <w:bookmarkEnd w:id="1037"/>
      <w:bookmarkEnd w:id="1038"/>
    </w:p>
    <w:tbl>
      <w:tblPr>
        <w:tblStyle w:val="AccblTable"/>
        <w:tblW w:w="9300" w:type="dxa"/>
        <w:tblLook w:val="04A0" w:firstRow="1" w:lastRow="0" w:firstColumn="1" w:lastColumn="0" w:noHBand="0" w:noVBand="1"/>
        <w:tblCaption w:val="North Coast TMDL Schedule"/>
        <w:tblDescription w:val="This table is a list of TMDL projects and the year of their projected completion dates for the North Coast Region."/>
      </w:tblPr>
      <w:tblGrid>
        <w:gridCol w:w="5845"/>
        <w:gridCol w:w="3455"/>
      </w:tblGrid>
      <w:tr w:rsidR="007F43A0" w:rsidRPr="00AF7922" w14:paraId="7C701F05" w14:textId="77777777" w:rsidTr="00ED3AB3">
        <w:trPr>
          <w:cnfStyle w:val="100000000000" w:firstRow="1" w:lastRow="0" w:firstColumn="0" w:lastColumn="0" w:oddVBand="0" w:evenVBand="0" w:oddHBand="0" w:evenHBand="0" w:firstRowFirstColumn="0" w:firstRowLastColumn="0" w:lastRowFirstColumn="0" w:lastRowLastColumn="0"/>
          <w:cantSplit/>
          <w:trHeight w:val="683"/>
          <w:tblHeader w:val="0"/>
        </w:trPr>
        <w:tc>
          <w:tcPr>
            <w:tcW w:w="5845" w:type="dxa"/>
            <w:tcBorders>
              <w:top w:val="none" w:sz="0" w:space="0" w:color="auto"/>
              <w:left w:val="none" w:sz="0" w:space="0" w:color="auto"/>
              <w:bottom w:val="none" w:sz="0" w:space="0" w:color="auto"/>
              <w:right w:val="none" w:sz="0" w:space="0" w:color="auto"/>
            </w:tcBorders>
          </w:tcPr>
          <w:p w14:paraId="579E3A22" w14:textId="5C93F587" w:rsidR="007F43A0" w:rsidRPr="00AF7922" w:rsidRDefault="007F43A0" w:rsidP="00034F37">
            <w:pPr>
              <w:spacing w:before="120" w:after="120"/>
              <w:rPr>
                <w:rFonts w:cs="Arial"/>
                <w:color w:val="000000"/>
                <w:szCs w:val="24"/>
              </w:rPr>
            </w:pPr>
            <w:bookmarkStart w:id="1043" w:name="_Hlk35004584"/>
            <w:r w:rsidRPr="00AF7922">
              <w:rPr>
                <w:rFonts w:cs="Arial"/>
                <w:color w:val="000000"/>
                <w:szCs w:val="24"/>
              </w:rPr>
              <w:t>TMDL Project</w:t>
            </w:r>
          </w:p>
        </w:tc>
        <w:tc>
          <w:tcPr>
            <w:tcW w:w="3455" w:type="dxa"/>
            <w:tcBorders>
              <w:top w:val="none" w:sz="0" w:space="0" w:color="auto"/>
              <w:left w:val="none" w:sz="0" w:space="0" w:color="auto"/>
              <w:bottom w:val="none" w:sz="0" w:space="0" w:color="auto"/>
              <w:right w:val="none" w:sz="0" w:space="0" w:color="auto"/>
            </w:tcBorders>
          </w:tcPr>
          <w:p w14:paraId="6C29034A" w14:textId="77777777" w:rsidR="007F43A0" w:rsidRPr="00AF7922" w:rsidRDefault="007F43A0" w:rsidP="00034F37">
            <w:pPr>
              <w:spacing w:before="120" w:after="120"/>
              <w:rPr>
                <w:rFonts w:cs="Arial"/>
                <w:color w:val="000000"/>
                <w:szCs w:val="24"/>
              </w:rPr>
            </w:pPr>
            <w:r w:rsidRPr="00AF7922">
              <w:rPr>
                <w:rFonts w:cs="Arial"/>
                <w:color w:val="000000"/>
                <w:szCs w:val="24"/>
              </w:rPr>
              <w:t>Projected Completion Date</w:t>
            </w:r>
          </w:p>
        </w:tc>
      </w:tr>
      <w:tr w:rsidR="007F43A0" w:rsidRPr="00AF7922" w14:paraId="32260D00" w14:textId="77777777" w:rsidTr="00ED3AB3">
        <w:trPr>
          <w:trHeight w:val="530"/>
        </w:trPr>
        <w:tc>
          <w:tcPr>
            <w:tcW w:w="5845" w:type="dxa"/>
            <w:hideMark/>
          </w:tcPr>
          <w:p w14:paraId="74630DCE" w14:textId="51DA8BD7" w:rsidR="007F43A0" w:rsidRPr="00AF7922" w:rsidRDefault="3CE7E22A" w:rsidP="00034F37">
            <w:pPr>
              <w:spacing w:before="120" w:after="120"/>
              <w:rPr>
                <w:rFonts w:eastAsia="Arial" w:cs="Arial"/>
                <w:szCs w:val="24"/>
              </w:rPr>
            </w:pPr>
            <w:r w:rsidRPr="00AF7922">
              <w:rPr>
                <w:rFonts w:eastAsia="Arial" w:cs="Arial"/>
                <w:szCs w:val="24"/>
              </w:rPr>
              <w:t>Russian River Pathogen TMDL Action Plan</w:t>
            </w:r>
          </w:p>
        </w:tc>
        <w:tc>
          <w:tcPr>
            <w:tcW w:w="3455" w:type="dxa"/>
            <w:hideMark/>
          </w:tcPr>
          <w:p w14:paraId="171595F1" w14:textId="77777777" w:rsidR="007F43A0" w:rsidRPr="00AF7922" w:rsidRDefault="007F43A0" w:rsidP="00034F37">
            <w:pPr>
              <w:spacing w:before="120" w:after="120"/>
              <w:jc w:val="center"/>
              <w:rPr>
                <w:rFonts w:eastAsia="Arial" w:cs="Arial"/>
                <w:szCs w:val="24"/>
              </w:rPr>
            </w:pPr>
            <w:r w:rsidRPr="00AF7922">
              <w:rPr>
                <w:rFonts w:eastAsia="Arial" w:cs="Arial"/>
                <w:szCs w:val="24"/>
              </w:rPr>
              <w:t>2020</w:t>
            </w:r>
          </w:p>
        </w:tc>
      </w:tr>
      <w:tr w:rsidR="007F43A0" w:rsidRPr="00AF7922" w14:paraId="691636CE" w14:textId="77777777" w:rsidTr="00ED3AB3">
        <w:trPr>
          <w:trHeight w:val="800"/>
        </w:trPr>
        <w:tc>
          <w:tcPr>
            <w:tcW w:w="5845" w:type="dxa"/>
          </w:tcPr>
          <w:p w14:paraId="78CD99A8" w14:textId="04C41F87" w:rsidR="007F43A0" w:rsidRPr="00AF7922" w:rsidRDefault="007F43A0" w:rsidP="00034F37">
            <w:pPr>
              <w:spacing w:before="120" w:after="120"/>
              <w:rPr>
                <w:rFonts w:eastAsia="Arial" w:cs="Arial"/>
                <w:szCs w:val="24"/>
              </w:rPr>
            </w:pPr>
            <w:r w:rsidRPr="00AF7922">
              <w:rPr>
                <w:rFonts w:eastAsia="Arial" w:cs="Arial"/>
                <w:szCs w:val="24"/>
              </w:rPr>
              <w:t>TMDL Program Retrospective Review of existing TMDLs, TMDL action plans, and TMDL implementation policies</w:t>
            </w:r>
          </w:p>
        </w:tc>
        <w:tc>
          <w:tcPr>
            <w:tcW w:w="3455" w:type="dxa"/>
          </w:tcPr>
          <w:p w14:paraId="028CA803" w14:textId="77777777" w:rsidR="007F43A0" w:rsidRPr="00AF7922" w:rsidRDefault="007F43A0" w:rsidP="00034F37">
            <w:pPr>
              <w:spacing w:before="120" w:after="120"/>
              <w:jc w:val="center"/>
              <w:rPr>
                <w:rFonts w:eastAsia="Arial" w:cs="Arial"/>
                <w:szCs w:val="24"/>
              </w:rPr>
            </w:pPr>
            <w:r w:rsidRPr="00AF7922">
              <w:rPr>
                <w:rFonts w:eastAsia="Arial" w:cs="Arial"/>
                <w:szCs w:val="24"/>
              </w:rPr>
              <w:t>2020</w:t>
            </w:r>
          </w:p>
        </w:tc>
      </w:tr>
      <w:tr w:rsidR="007F43A0" w:rsidRPr="00AF7922" w14:paraId="53BD5B08" w14:textId="77777777" w:rsidTr="00ED3AB3">
        <w:trPr>
          <w:trHeight w:val="800"/>
        </w:trPr>
        <w:tc>
          <w:tcPr>
            <w:tcW w:w="5845" w:type="dxa"/>
            <w:hideMark/>
          </w:tcPr>
          <w:p w14:paraId="14417421" w14:textId="51B60AFF" w:rsidR="007F43A0" w:rsidRPr="00AF7922" w:rsidRDefault="3CE7E22A" w:rsidP="00034F37">
            <w:pPr>
              <w:spacing w:before="120" w:after="120"/>
              <w:rPr>
                <w:rFonts w:eastAsia="Arial" w:cs="Arial"/>
                <w:szCs w:val="24"/>
              </w:rPr>
            </w:pPr>
            <w:r w:rsidRPr="00AF7922">
              <w:rPr>
                <w:rFonts w:eastAsia="Arial" w:cs="Arial"/>
                <w:szCs w:val="24"/>
              </w:rPr>
              <w:t>Ocean Beaches and Freshwater Streams Pathogen TMDL Action Plan</w:t>
            </w:r>
          </w:p>
        </w:tc>
        <w:tc>
          <w:tcPr>
            <w:tcW w:w="3455" w:type="dxa"/>
            <w:hideMark/>
          </w:tcPr>
          <w:p w14:paraId="2E10C0B3" w14:textId="77777777" w:rsidR="007F43A0" w:rsidRPr="00AF7922" w:rsidRDefault="007F43A0" w:rsidP="00034F37">
            <w:pPr>
              <w:spacing w:before="120" w:after="120"/>
              <w:jc w:val="center"/>
              <w:rPr>
                <w:rFonts w:eastAsia="Arial" w:cs="Arial"/>
                <w:szCs w:val="24"/>
              </w:rPr>
            </w:pPr>
            <w:r w:rsidRPr="00AF7922">
              <w:rPr>
                <w:rFonts w:eastAsia="Arial" w:cs="Arial"/>
                <w:szCs w:val="24"/>
              </w:rPr>
              <w:t>2021</w:t>
            </w:r>
          </w:p>
        </w:tc>
      </w:tr>
      <w:tr w:rsidR="007F43A0" w:rsidRPr="00AF7922" w14:paraId="07F53BAE" w14:textId="77777777" w:rsidTr="00ED3AB3">
        <w:trPr>
          <w:trHeight w:val="719"/>
        </w:trPr>
        <w:tc>
          <w:tcPr>
            <w:tcW w:w="5845" w:type="dxa"/>
          </w:tcPr>
          <w:p w14:paraId="225A311A" w14:textId="13D00E82" w:rsidR="007F43A0" w:rsidRPr="00AF7922" w:rsidRDefault="007F43A0" w:rsidP="00034F37">
            <w:pPr>
              <w:spacing w:before="120" w:after="120"/>
              <w:rPr>
                <w:rFonts w:eastAsia="Arial" w:cs="Arial"/>
                <w:szCs w:val="24"/>
              </w:rPr>
            </w:pPr>
            <w:r w:rsidRPr="00AF7922">
              <w:rPr>
                <w:rFonts w:eastAsia="Arial" w:cs="Arial"/>
                <w:szCs w:val="24"/>
              </w:rPr>
              <w:t>Laguna de Santa Rosa Nutrient, Dissolved Oxygen, Temperature and Sediment TMDL Action Plan</w:t>
            </w:r>
          </w:p>
        </w:tc>
        <w:tc>
          <w:tcPr>
            <w:tcW w:w="3455" w:type="dxa"/>
          </w:tcPr>
          <w:p w14:paraId="791A7B33" w14:textId="77777777" w:rsidR="007F43A0" w:rsidRPr="00AF7922" w:rsidRDefault="007F43A0" w:rsidP="00034F37">
            <w:pPr>
              <w:spacing w:before="120" w:after="120"/>
              <w:jc w:val="center"/>
              <w:rPr>
                <w:rFonts w:eastAsia="Arial" w:cs="Arial"/>
                <w:szCs w:val="24"/>
              </w:rPr>
            </w:pPr>
            <w:r w:rsidRPr="00AF7922">
              <w:rPr>
                <w:rFonts w:eastAsia="Arial" w:cs="Arial"/>
                <w:szCs w:val="24"/>
              </w:rPr>
              <w:t>2022</w:t>
            </w:r>
          </w:p>
        </w:tc>
      </w:tr>
      <w:bookmarkEnd w:id="1043"/>
    </w:tbl>
    <w:p w14:paraId="06BEB9BE" w14:textId="760E9724" w:rsidR="007F43A0" w:rsidRDefault="007F43A0">
      <w:pPr>
        <w:spacing w:after="160" w:line="259" w:lineRule="auto"/>
        <w:rPr>
          <w:rFonts w:eastAsia="Arial" w:cs="Arial"/>
          <w:b/>
          <w:color w:val="365F91"/>
          <w:szCs w:val="24"/>
          <w:u w:color="000000"/>
        </w:rPr>
      </w:pPr>
    </w:p>
    <w:p w14:paraId="42EFC9BD" w14:textId="6D2911D3" w:rsidR="00347752" w:rsidRDefault="002D519B" w:rsidP="00E75793">
      <w:pPr>
        <w:pStyle w:val="Heading1"/>
      </w:pPr>
      <w:bookmarkStart w:id="1044" w:name="_Toc35339610"/>
      <w:bookmarkStart w:id="1045" w:name="_Toc50967454"/>
      <w:r>
        <w:lastRenderedPageBreak/>
        <w:t xml:space="preserve">Regional </w:t>
      </w:r>
      <w:r w:rsidR="00B72DDB">
        <w:t xml:space="preserve">Water </w:t>
      </w:r>
      <w:r>
        <w:t>Board</w:t>
      </w:r>
      <w:r w:rsidR="00412BD3">
        <w:t xml:space="preserve"> 303(d) Recommendations </w:t>
      </w:r>
      <w:r>
        <w:t xml:space="preserve">and </w:t>
      </w:r>
      <w:r w:rsidR="009B0A38">
        <w:t xml:space="preserve">State </w:t>
      </w:r>
      <w:r w:rsidR="00B72DDB">
        <w:t xml:space="preserve">Water </w:t>
      </w:r>
      <w:r w:rsidR="009B0A38">
        <w:t>Board Review</w:t>
      </w:r>
      <w:bookmarkEnd w:id="1044"/>
      <w:bookmarkEnd w:id="1045"/>
      <w:r w:rsidR="009B0A38">
        <w:t xml:space="preserve"> </w:t>
      </w:r>
    </w:p>
    <w:p w14:paraId="776FB49D" w14:textId="2B972A9E" w:rsidR="00F96C62" w:rsidRPr="00203E47" w:rsidRDefault="00203E47" w:rsidP="00F96C62">
      <w:pPr>
        <w:rPr>
          <w:rFonts w:eastAsia="Arial" w:cs="Arial"/>
          <w:szCs w:val="24"/>
        </w:rPr>
      </w:pPr>
      <w:r w:rsidRPr="00203E47">
        <w:rPr>
          <w:rFonts w:eastAsia="Arial" w:cs="Arial"/>
          <w:szCs w:val="24"/>
        </w:rPr>
        <w:t xml:space="preserve">This </w:t>
      </w:r>
      <w:r>
        <w:rPr>
          <w:rFonts w:eastAsia="Arial" w:cs="Arial"/>
          <w:szCs w:val="24"/>
        </w:rPr>
        <w:t xml:space="preserve">section </w:t>
      </w:r>
      <w:r w:rsidR="00C9402F">
        <w:rPr>
          <w:rFonts w:eastAsia="Arial" w:cs="Arial"/>
          <w:szCs w:val="24"/>
        </w:rPr>
        <w:t>summarizes</w:t>
      </w:r>
      <w:r w:rsidR="00111D95">
        <w:rPr>
          <w:rFonts w:eastAsia="Arial" w:cs="Arial"/>
          <w:szCs w:val="24"/>
        </w:rPr>
        <w:t xml:space="preserve"> </w:t>
      </w:r>
      <w:r w:rsidR="00EA6BDF">
        <w:rPr>
          <w:rFonts w:eastAsia="Arial" w:cs="Arial"/>
          <w:szCs w:val="24"/>
        </w:rPr>
        <w:t xml:space="preserve">the Regional Water Boards 303(d) </w:t>
      </w:r>
      <w:r w:rsidR="006E7732">
        <w:rPr>
          <w:rFonts w:eastAsia="Arial" w:cs="Arial"/>
          <w:szCs w:val="24"/>
        </w:rPr>
        <w:t>listing</w:t>
      </w:r>
      <w:r w:rsidR="001A6DAB">
        <w:rPr>
          <w:rFonts w:eastAsia="Arial" w:cs="Arial"/>
          <w:szCs w:val="24"/>
        </w:rPr>
        <w:t>s</w:t>
      </w:r>
      <w:r w:rsidR="006E7732">
        <w:rPr>
          <w:rFonts w:eastAsia="Arial" w:cs="Arial"/>
          <w:szCs w:val="24"/>
        </w:rPr>
        <w:t xml:space="preserve"> and 305(b) category</w:t>
      </w:r>
      <w:r w:rsidR="00EA6BDF">
        <w:rPr>
          <w:rFonts w:eastAsia="Arial" w:cs="Arial"/>
          <w:szCs w:val="24"/>
        </w:rPr>
        <w:t xml:space="preserve"> </w:t>
      </w:r>
      <w:r w:rsidR="00670F6C">
        <w:rPr>
          <w:rFonts w:eastAsia="Arial" w:cs="Arial"/>
          <w:szCs w:val="24"/>
        </w:rPr>
        <w:t>updates</w:t>
      </w:r>
      <w:r w:rsidR="00F67076">
        <w:rPr>
          <w:rFonts w:eastAsia="Arial" w:cs="Arial"/>
          <w:szCs w:val="24"/>
        </w:rPr>
        <w:t>,</w:t>
      </w:r>
      <w:r w:rsidR="007C7B5C">
        <w:rPr>
          <w:rFonts w:eastAsia="Arial" w:cs="Arial"/>
          <w:szCs w:val="24"/>
        </w:rPr>
        <w:t xml:space="preserve"> the </w:t>
      </w:r>
      <w:r w:rsidR="00FD2E2E">
        <w:rPr>
          <w:rFonts w:eastAsia="Arial" w:cs="Arial"/>
          <w:szCs w:val="24"/>
        </w:rPr>
        <w:t>request</w:t>
      </w:r>
      <w:r w:rsidR="007C7B5C">
        <w:rPr>
          <w:rFonts w:eastAsia="Arial" w:cs="Arial"/>
          <w:szCs w:val="24"/>
        </w:rPr>
        <w:t xml:space="preserve">s for review of Regional </w:t>
      </w:r>
      <w:r w:rsidR="003C2BAF">
        <w:rPr>
          <w:rFonts w:eastAsia="Arial" w:cs="Arial"/>
          <w:szCs w:val="24"/>
        </w:rPr>
        <w:t xml:space="preserve">Water </w:t>
      </w:r>
      <w:r w:rsidR="007C7B5C">
        <w:rPr>
          <w:rFonts w:eastAsia="Arial" w:cs="Arial"/>
          <w:szCs w:val="24"/>
        </w:rPr>
        <w:t xml:space="preserve">Board listing decisions received by </w:t>
      </w:r>
      <w:r w:rsidR="003120B2">
        <w:rPr>
          <w:rFonts w:eastAsia="Arial" w:cs="Arial"/>
          <w:szCs w:val="24"/>
        </w:rPr>
        <w:t xml:space="preserve">the </w:t>
      </w:r>
      <w:r w:rsidR="00AD6C8E">
        <w:rPr>
          <w:rFonts w:eastAsia="Arial" w:cs="Arial"/>
          <w:szCs w:val="24"/>
        </w:rPr>
        <w:t>State Water Board</w:t>
      </w:r>
      <w:r w:rsidR="00F67076">
        <w:rPr>
          <w:rFonts w:eastAsia="Arial" w:cs="Arial"/>
          <w:szCs w:val="24"/>
        </w:rPr>
        <w:t>,</w:t>
      </w:r>
      <w:r w:rsidR="00F01D00">
        <w:rPr>
          <w:rFonts w:eastAsia="Arial" w:cs="Arial"/>
          <w:szCs w:val="24"/>
        </w:rPr>
        <w:t xml:space="preserve"> </w:t>
      </w:r>
      <w:r w:rsidR="001F26AE">
        <w:rPr>
          <w:rFonts w:eastAsia="Arial" w:cs="Arial"/>
          <w:szCs w:val="24"/>
        </w:rPr>
        <w:t xml:space="preserve">State Water Board </w:t>
      </w:r>
      <w:r w:rsidR="00D0474D">
        <w:t>staff recommendations</w:t>
      </w:r>
      <w:r w:rsidR="00D0474D" w:rsidRPr="006E4342">
        <w:t xml:space="preserve"> for the</w:t>
      </w:r>
      <w:r w:rsidR="00D0474D">
        <w:t xml:space="preserve"> </w:t>
      </w:r>
      <w:r w:rsidR="00D0474D" w:rsidRPr="006E4342">
        <w:t xml:space="preserve">303(d) </w:t>
      </w:r>
      <w:r w:rsidR="00D0474D">
        <w:t>l</w:t>
      </w:r>
      <w:r w:rsidR="00D0474D" w:rsidRPr="006E4342">
        <w:t xml:space="preserve">ist </w:t>
      </w:r>
      <w:r w:rsidR="00D0474D">
        <w:t>portion of the 2018 California Integrated Report and the 303(d) list for waterbodies in the North Coast Region</w:t>
      </w:r>
      <w:r w:rsidR="006F16A7">
        <w:t>, and the 305(b) category updates.</w:t>
      </w:r>
      <w:r w:rsidR="00F01D00">
        <w:rPr>
          <w:rFonts w:eastAsia="Arial" w:cs="Arial"/>
          <w:szCs w:val="24"/>
        </w:rPr>
        <w:t xml:space="preserve"> </w:t>
      </w:r>
      <w:r w:rsidR="003D31D2">
        <w:rPr>
          <w:rFonts w:eastAsia="Arial" w:cs="Arial"/>
          <w:szCs w:val="24"/>
        </w:rPr>
        <w:t xml:space="preserve"> </w:t>
      </w:r>
    </w:p>
    <w:p w14:paraId="5AAD8C98" w14:textId="42A658EF" w:rsidR="002B2BD8" w:rsidRDefault="002B2BD8" w:rsidP="008C6FCC">
      <w:pPr>
        <w:rPr>
          <w:rFonts w:eastAsia="Arial" w:cs="Arial"/>
        </w:rPr>
      </w:pPr>
      <w:r w:rsidRPr="2649CB31">
        <w:rPr>
          <w:rFonts w:eastAsia="Arial" w:cs="Arial"/>
        </w:rPr>
        <w:t xml:space="preserve">For the 2018 </w:t>
      </w:r>
      <w:r w:rsidR="00390BB1" w:rsidRPr="2649CB31">
        <w:rPr>
          <w:rFonts w:eastAsia="Arial" w:cs="Arial"/>
        </w:rPr>
        <w:t>Integrated Report</w:t>
      </w:r>
      <w:r w:rsidRPr="2649CB31">
        <w:rPr>
          <w:rFonts w:eastAsia="Arial" w:cs="Arial"/>
        </w:rPr>
        <w:t xml:space="preserve">, the </w:t>
      </w:r>
      <w:r w:rsidR="000D57A0" w:rsidRPr="2649CB31">
        <w:rPr>
          <w:rFonts w:eastAsia="Arial" w:cs="Arial"/>
        </w:rPr>
        <w:t xml:space="preserve">Regional Water Boards for the </w:t>
      </w:r>
      <w:r w:rsidRPr="2649CB31">
        <w:rPr>
          <w:rFonts w:eastAsia="Arial" w:cs="Arial"/>
        </w:rPr>
        <w:t>North Coast</w:t>
      </w:r>
      <w:r w:rsidR="00A74342" w:rsidRPr="2649CB31">
        <w:rPr>
          <w:rFonts w:eastAsia="Arial" w:cs="Arial"/>
        </w:rPr>
        <w:t xml:space="preserve"> (Region 1)</w:t>
      </w:r>
      <w:r w:rsidRPr="2649CB31">
        <w:rPr>
          <w:rFonts w:eastAsia="Arial" w:cs="Arial"/>
        </w:rPr>
        <w:t>, Lahontan</w:t>
      </w:r>
      <w:r w:rsidR="00A74342" w:rsidRPr="2649CB31">
        <w:rPr>
          <w:rFonts w:eastAsia="Arial" w:cs="Arial"/>
        </w:rPr>
        <w:t xml:space="preserve"> (Region 6)</w:t>
      </w:r>
      <w:r w:rsidRPr="2649CB31">
        <w:rPr>
          <w:rFonts w:eastAsia="Arial" w:cs="Arial"/>
        </w:rPr>
        <w:t>, and Colorado River Basin</w:t>
      </w:r>
      <w:r w:rsidR="00A74342" w:rsidRPr="2649CB31">
        <w:rPr>
          <w:rFonts w:eastAsia="Arial" w:cs="Arial"/>
        </w:rPr>
        <w:t xml:space="preserve"> (</w:t>
      </w:r>
      <w:r w:rsidR="002E6765" w:rsidRPr="2649CB31">
        <w:rPr>
          <w:rFonts w:eastAsia="Arial" w:cs="Arial"/>
        </w:rPr>
        <w:t>Region 7)</w:t>
      </w:r>
      <w:r w:rsidRPr="2649CB31">
        <w:rPr>
          <w:rFonts w:eastAsia="Arial" w:cs="Arial"/>
        </w:rPr>
        <w:t xml:space="preserve"> were “on-cycle” and assessed all readily available data received prior to the data solicitation cut-off date.  In addition, </w:t>
      </w:r>
      <w:r w:rsidR="004E3414" w:rsidRPr="2649CB31">
        <w:rPr>
          <w:rFonts w:eastAsia="Arial" w:cs="Arial"/>
        </w:rPr>
        <w:t>t</w:t>
      </w:r>
      <w:r w:rsidRPr="2649CB31">
        <w:rPr>
          <w:rFonts w:eastAsia="Arial" w:cs="Arial"/>
        </w:rPr>
        <w:t xml:space="preserve">he </w:t>
      </w:r>
      <w:r w:rsidR="007F60E1" w:rsidRPr="2649CB31">
        <w:rPr>
          <w:rFonts w:eastAsia="Arial" w:cs="Arial"/>
        </w:rPr>
        <w:t xml:space="preserve">Regional Water Boards for the </w:t>
      </w:r>
      <w:r w:rsidRPr="2649CB31">
        <w:rPr>
          <w:rFonts w:eastAsia="Arial" w:cs="Arial"/>
        </w:rPr>
        <w:t>San Francisco Bay</w:t>
      </w:r>
      <w:r w:rsidR="002E6765" w:rsidRPr="2649CB31">
        <w:rPr>
          <w:rFonts w:eastAsia="Arial" w:cs="Arial"/>
        </w:rPr>
        <w:t xml:space="preserve"> (Region 2)</w:t>
      </w:r>
      <w:r w:rsidRPr="2649CB31">
        <w:rPr>
          <w:rFonts w:eastAsia="Arial" w:cs="Arial"/>
        </w:rPr>
        <w:t xml:space="preserve">, </w:t>
      </w:r>
      <w:r w:rsidR="002E6765" w:rsidRPr="2649CB31">
        <w:rPr>
          <w:rFonts w:eastAsia="Arial" w:cs="Arial"/>
        </w:rPr>
        <w:t>Los Angeles (Region 4)</w:t>
      </w:r>
      <w:r w:rsidR="00DB0A67" w:rsidRPr="2649CB31">
        <w:rPr>
          <w:rFonts w:eastAsia="Arial" w:cs="Arial"/>
        </w:rPr>
        <w:t>,</w:t>
      </w:r>
      <w:r w:rsidR="002E6765" w:rsidRPr="2649CB31">
        <w:rPr>
          <w:rFonts w:eastAsia="Arial" w:cs="Arial"/>
        </w:rPr>
        <w:t xml:space="preserve"> Central Valley (Region 5)</w:t>
      </w:r>
      <w:r w:rsidR="42C26E32" w:rsidRPr="2649CB31">
        <w:rPr>
          <w:rFonts w:eastAsia="Arial" w:cs="Arial"/>
        </w:rPr>
        <w:t xml:space="preserve">, and San Diego (Region 9) </w:t>
      </w:r>
      <w:r w:rsidRPr="2649CB31">
        <w:rPr>
          <w:rFonts w:eastAsia="Arial" w:cs="Arial"/>
        </w:rPr>
        <w:t xml:space="preserve">conducted “off-cycle” assessments of high priority waterbody/pollutant combinations. </w:t>
      </w:r>
      <w:r w:rsidR="006547B4" w:rsidRPr="2649CB31">
        <w:rPr>
          <w:rFonts w:eastAsia="Arial" w:cs="Arial"/>
        </w:rPr>
        <w:t xml:space="preserve"> </w:t>
      </w:r>
    </w:p>
    <w:p w14:paraId="25E17EF7" w14:textId="22495355" w:rsidR="0021730B" w:rsidRDefault="7D29F283" w:rsidP="0021730B">
      <w:pPr>
        <w:autoSpaceDE w:val="0"/>
        <w:autoSpaceDN w:val="0"/>
        <w:adjustRightInd w:val="0"/>
        <w:rPr>
          <w:rFonts w:cs="Arial"/>
          <w:szCs w:val="24"/>
        </w:rPr>
      </w:pPr>
      <w:r w:rsidRPr="7D29F283">
        <w:rPr>
          <w:rFonts w:cs="Arial"/>
          <w:szCs w:val="24"/>
        </w:rPr>
        <w:t>Regional</w:t>
      </w:r>
      <w:r w:rsidR="007128BC">
        <w:rPr>
          <w:rFonts w:cs="Arial"/>
          <w:szCs w:val="24"/>
        </w:rPr>
        <w:t xml:space="preserve"> Water</w:t>
      </w:r>
      <w:r w:rsidRPr="7D29F283">
        <w:rPr>
          <w:rFonts w:cs="Arial"/>
          <w:szCs w:val="24"/>
        </w:rPr>
        <w:t xml:space="preserve"> Boards</w:t>
      </w:r>
      <w:r w:rsidR="0021730B" w:rsidRPr="00A569D3">
        <w:rPr>
          <w:rFonts w:cs="Arial"/>
          <w:szCs w:val="24"/>
        </w:rPr>
        <w:t xml:space="preserve"> </w:t>
      </w:r>
      <w:r w:rsidR="00515A6F" w:rsidRPr="00A569D3">
        <w:rPr>
          <w:rFonts w:cs="Arial"/>
          <w:szCs w:val="24"/>
        </w:rPr>
        <w:t xml:space="preserve">2, 4, 5, </w:t>
      </w:r>
      <w:r w:rsidR="00830020" w:rsidRPr="00A569D3">
        <w:rPr>
          <w:rFonts w:cs="Arial"/>
          <w:szCs w:val="24"/>
        </w:rPr>
        <w:t>6</w:t>
      </w:r>
      <w:r w:rsidR="00F12146">
        <w:rPr>
          <w:rFonts w:cs="Arial"/>
          <w:szCs w:val="24"/>
        </w:rPr>
        <w:t xml:space="preserve"> and</w:t>
      </w:r>
      <w:r w:rsidR="00830020" w:rsidRPr="00A569D3">
        <w:rPr>
          <w:rFonts w:cs="Arial"/>
          <w:szCs w:val="24"/>
        </w:rPr>
        <w:t xml:space="preserve"> </w:t>
      </w:r>
      <w:r w:rsidR="42C26E32">
        <w:rPr>
          <w:rFonts w:cs="Arial"/>
          <w:szCs w:val="24"/>
        </w:rPr>
        <w:t>7</w:t>
      </w:r>
      <w:r w:rsidR="00F12146">
        <w:rPr>
          <w:rFonts w:cs="Arial"/>
          <w:szCs w:val="24"/>
        </w:rPr>
        <w:t xml:space="preserve"> </w:t>
      </w:r>
      <w:r w:rsidR="0021730B" w:rsidRPr="00A569D3">
        <w:rPr>
          <w:rFonts w:cs="Arial"/>
          <w:szCs w:val="24"/>
        </w:rPr>
        <w:t xml:space="preserve">approved their respective regional </w:t>
      </w:r>
      <w:r w:rsidR="009C10E6">
        <w:rPr>
          <w:rFonts w:cs="Arial"/>
          <w:szCs w:val="24"/>
        </w:rPr>
        <w:t>list</w:t>
      </w:r>
      <w:r w:rsidR="00867C83">
        <w:rPr>
          <w:rFonts w:cs="Arial"/>
          <w:szCs w:val="24"/>
        </w:rPr>
        <w:t xml:space="preserve">ing </w:t>
      </w:r>
      <w:r w:rsidR="007A6128">
        <w:rPr>
          <w:rFonts w:cs="Arial"/>
          <w:szCs w:val="24"/>
        </w:rPr>
        <w:t>recommendations</w:t>
      </w:r>
      <w:r w:rsidR="0021730B" w:rsidRPr="00A569D3">
        <w:rPr>
          <w:rFonts w:cs="Arial"/>
          <w:szCs w:val="24"/>
        </w:rPr>
        <w:t xml:space="preserve"> and submitted them to the State Water Board. </w:t>
      </w:r>
      <w:r w:rsidR="006547B4">
        <w:rPr>
          <w:rFonts w:cs="Arial"/>
          <w:szCs w:val="24"/>
        </w:rPr>
        <w:t xml:space="preserve"> </w:t>
      </w:r>
      <w:r w:rsidR="00326EA2">
        <w:rPr>
          <w:rFonts w:cs="Arial"/>
          <w:szCs w:val="24"/>
        </w:rPr>
        <w:t xml:space="preserve">As discussed in </w:t>
      </w:r>
      <w:r w:rsidR="0093287A">
        <w:rPr>
          <w:rFonts w:cs="Arial"/>
          <w:szCs w:val="24"/>
        </w:rPr>
        <w:t>section 3</w:t>
      </w:r>
      <w:r w:rsidR="009213D2">
        <w:rPr>
          <w:rFonts w:cs="Arial"/>
          <w:szCs w:val="24"/>
        </w:rPr>
        <w:t>, the</w:t>
      </w:r>
      <w:r w:rsidR="0021730B" w:rsidRPr="00A569D3">
        <w:rPr>
          <w:rFonts w:cs="Arial"/>
          <w:szCs w:val="24"/>
        </w:rPr>
        <w:t xml:space="preserve"> State Water Board is administ</w:t>
      </w:r>
      <w:r w:rsidR="005D4203">
        <w:rPr>
          <w:rFonts w:cs="Arial"/>
          <w:szCs w:val="24"/>
        </w:rPr>
        <w:t>ering</w:t>
      </w:r>
      <w:r w:rsidR="0021730B" w:rsidRPr="00A569D3">
        <w:rPr>
          <w:rFonts w:cs="Arial"/>
          <w:szCs w:val="24"/>
        </w:rPr>
        <w:t xml:space="preserve"> the listing process for Region</w:t>
      </w:r>
      <w:r w:rsidR="00515A6F" w:rsidRPr="00A569D3">
        <w:rPr>
          <w:rFonts w:cs="Arial"/>
          <w:szCs w:val="24"/>
        </w:rPr>
        <w:t xml:space="preserve"> 1</w:t>
      </w:r>
      <w:r w:rsidR="0021730B" w:rsidRPr="00A569D3">
        <w:rPr>
          <w:rFonts w:cs="Arial"/>
          <w:szCs w:val="24"/>
        </w:rPr>
        <w:t xml:space="preserve"> consistent with Section 6.2 of the Listing Polic</w:t>
      </w:r>
      <w:r w:rsidR="00136806">
        <w:rPr>
          <w:rFonts w:cs="Arial"/>
          <w:szCs w:val="24"/>
        </w:rPr>
        <w:t>y</w:t>
      </w:r>
      <w:r w:rsidR="002E74FF">
        <w:rPr>
          <w:rFonts w:cs="Arial"/>
          <w:szCs w:val="24"/>
        </w:rPr>
        <w:t>, and therefore there are no</w:t>
      </w:r>
      <w:r w:rsidR="004F5723">
        <w:rPr>
          <w:rFonts w:cs="Arial"/>
          <w:szCs w:val="24"/>
        </w:rPr>
        <w:t xml:space="preserve"> </w:t>
      </w:r>
      <w:r w:rsidR="00394B6C">
        <w:rPr>
          <w:rFonts w:cs="Arial"/>
          <w:szCs w:val="24"/>
        </w:rPr>
        <w:t xml:space="preserve">North Coast </w:t>
      </w:r>
      <w:r w:rsidR="004F5723">
        <w:rPr>
          <w:rFonts w:cs="Arial"/>
          <w:szCs w:val="24"/>
        </w:rPr>
        <w:t xml:space="preserve">Regional </w:t>
      </w:r>
      <w:r w:rsidR="00394B6C">
        <w:rPr>
          <w:rFonts w:cs="Arial"/>
          <w:szCs w:val="24"/>
        </w:rPr>
        <w:t>Water</w:t>
      </w:r>
      <w:r w:rsidR="004F5723">
        <w:rPr>
          <w:rFonts w:cs="Arial"/>
          <w:szCs w:val="24"/>
        </w:rPr>
        <w:t xml:space="preserve"> Board </w:t>
      </w:r>
      <w:r w:rsidR="002E74FF">
        <w:rPr>
          <w:rFonts w:cs="Arial"/>
          <w:szCs w:val="24"/>
        </w:rPr>
        <w:t xml:space="preserve">approved listings or </w:t>
      </w:r>
      <w:r w:rsidR="009073E1">
        <w:rPr>
          <w:rFonts w:cs="Arial"/>
          <w:szCs w:val="24"/>
        </w:rPr>
        <w:t>delisting</w:t>
      </w:r>
      <w:r w:rsidR="002E74FF">
        <w:rPr>
          <w:rFonts w:cs="Arial"/>
          <w:szCs w:val="24"/>
        </w:rPr>
        <w:t>s</w:t>
      </w:r>
      <w:r w:rsidR="00867C83">
        <w:rPr>
          <w:rFonts w:cs="Arial"/>
          <w:szCs w:val="24"/>
        </w:rPr>
        <w:t xml:space="preserve">.  Region 9 </w:t>
      </w:r>
      <w:r w:rsidR="00C810A7">
        <w:rPr>
          <w:rFonts w:cs="Arial"/>
          <w:szCs w:val="24"/>
        </w:rPr>
        <w:t xml:space="preserve">assessed data for the 305(b) report and </w:t>
      </w:r>
      <w:r w:rsidR="00F065D8">
        <w:rPr>
          <w:rFonts w:cs="Arial"/>
          <w:szCs w:val="24"/>
        </w:rPr>
        <w:t>did not</w:t>
      </w:r>
      <w:r w:rsidR="00C810A7">
        <w:rPr>
          <w:rFonts w:cs="Arial"/>
          <w:szCs w:val="24"/>
        </w:rPr>
        <w:t xml:space="preserve"> recommend any changes to the 303(d) list</w:t>
      </w:r>
      <w:r w:rsidR="00136806">
        <w:rPr>
          <w:rFonts w:cs="Arial"/>
          <w:szCs w:val="24"/>
        </w:rPr>
        <w:t>.</w:t>
      </w:r>
      <w:r w:rsidR="0021730B" w:rsidRPr="00A569D3">
        <w:rPr>
          <w:rFonts w:cs="Arial"/>
          <w:szCs w:val="24"/>
        </w:rPr>
        <w:t xml:space="preserve"> </w:t>
      </w:r>
      <w:ins w:id="1046" w:author="Author">
        <w:r w:rsidR="0021730B" w:rsidRPr="00A569D3">
          <w:rPr>
            <w:rFonts w:cs="Arial"/>
            <w:szCs w:val="24"/>
          </w:rPr>
          <w:t xml:space="preserve"> </w:t>
        </w:r>
        <w:r w:rsidR="00D0603A">
          <w:t xml:space="preserve">Table </w:t>
        </w:r>
      </w:ins>
      <w:r w:rsidR="00390532">
        <w:rPr>
          <w:rFonts w:cs="Arial"/>
          <w:color w:val="FF0000"/>
          <w:szCs w:val="24"/>
        </w:rPr>
        <w:fldChar w:fldCharType="begin"/>
      </w:r>
      <w:r w:rsidR="00390532">
        <w:rPr>
          <w:rFonts w:cs="Arial"/>
          <w:color w:val="FF0000"/>
          <w:szCs w:val="24"/>
        </w:rPr>
        <w:instrText xml:space="preserve"> REF _Ref31872093 \h </w:instrText>
      </w:r>
      <w:r w:rsidR="00390532">
        <w:rPr>
          <w:rFonts w:cs="Arial"/>
          <w:color w:val="FF0000"/>
          <w:szCs w:val="24"/>
        </w:rPr>
      </w:r>
      <w:r w:rsidR="00390532">
        <w:rPr>
          <w:rFonts w:cs="Arial"/>
          <w:color w:val="FF0000"/>
          <w:szCs w:val="24"/>
        </w:rPr>
        <w:fldChar w:fldCharType="separate"/>
      </w:r>
      <w:ins w:id="1047" w:author="Author">
        <w:r w:rsidR="006A1A82">
          <w:rPr>
            <w:noProof/>
          </w:rPr>
          <w:t>4</w:t>
        </w:r>
        <w:r w:rsidR="006A1A82">
          <w:noBreakHyphen/>
        </w:r>
        <w:r w:rsidR="006A1A82">
          <w:rPr>
            <w:noProof/>
          </w:rPr>
          <w:t>1</w:t>
        </w:r>
      </w:ins>
      <w:r w:rsidR="00390532">
        <w:rPr>
          <w:rFonts w:cs="Arial"/>
          <w:color w:val="FF0000"/>
          <w:szCs w:val="24"/>
        </w:rPr>
        <w:fldChar w:fldCharType="end"/>
      </w:r>
      <w:del w:id="1048" w:author="Author">
        <w:r w:rsidR="007C173B">
          <w:rPr>
            <w:rFonts w:cs="Arial"/>
            <w:color w:val="FF0000"/>
            <w:szCs w:val="24"/>
          </w:rPr>
          <w:delText xml:space="preserve"> </w:delText>
        </w:r>
        <w:r w:rsidR="002F342F">
          <w:rPr>
            <w:rFonts w:cs="Arial"/>
            <w:color w:val="000000" w:themeColor="text1"/>
            <w:szCs w:val="24"/>
          </w:rPr>
          <w:delText>Table 16</w:delText>
        </w:r>
      </w:del>
      <w:r w:rsidR="007C173B">
        <w:rPr>
          <w:rFonts w:cs="Arial"/>
          <w:color w:val="FF0000"/>
          <w:szCs w:val="24"/>
        </w:rPr>
        <w:t xml:space="preserve"> </w:t>
      </w:r>
      <w:r w:rsidR="00AE182E">
        <w:rPr>
          <w:rFonts w:cs="Arial"/>
          <w:szCs w:val="24"/>
        </w:rPr>
        <w:t xml:space="preserve">below summarizes Regional </w:t>
      </w:r>
      <w:r w:rsidR="000A69DB">
        <w:rPr>
          <w:rFonts w:cs="Arial"/>
          <w:szCs w:val="24"/>
        </w:rPr>
        <w:t xml:space="preserve">Water </w:t>
      </w:r>
      <w:r w:rsidR="00AE182E">
        <w:rPr>
          <w:rFonts w:cs="Arial"/>
          <w:szCs w:val="24"/>
        </w:rPr>
        <w:t xml:space="preserve">Board approved 303(d) listings and </w:t>
      </w:r>
      <w:r w:rsidR="009073E1">
        <w:rPr>
          <w:rFonts w:cs="Arial"/>
          <w:szCs w:val="24"/>
        </w:rPr>
        <w:t>delisting</w:t>
      </w:r>
      <w:r w:rsidR="00AE182E">
        <w:rPr>
          <w:rFonts w:cs="Arial"/>
          <w:szCs w:val="24"/>
        </w:rPr>
        <w:t>s</w:t>
      </w:r>
      <w:r w:rsidR="009B2A4C">
        <w:rPr>
          <w:rFonts w:cs="Arial"/>
          <w:szCs w:val="24"/>
        </w:rPr>
        <w:t xml:space="preserve"> for the 2018 </w:t>
      </w:r>
      <w:r w:rsidR="00505633">
        <w:rPr>
          <w:rFonts w:cs="Arial"/>
          <w:szCs w:val="24"/>
        </w:rPr>
        <w:t>C</w:t>
      </w:r>
      <w:r w:rsidR="003161AF">
        <w:rPr>
          <w:rFonts w:cs="Arial"/>
          <w:szCs w:val="24"/>
        </w:rPr>
        <w:t>alifornia Integrated Report</w:t>
      </w:r>
      <w:r w:rsidR="009B2A4C">
        <w:rPr>
          <w:rFonts w:cs="Arial"/>
          <w:szCs w:val="24"/>
        </w:rPr>
        <w:t>.</w:t>
      </w:r>
      <w:r w:rsidR="00681981">
        <w:rPr>
          <w:rFonts w:cs="Arial"/>
          <w:szCs w:val="24"/>
        </w:rPr>
        <w:t xml:space="preserve"> </w:t>
      </w:r>
    </w:p>
    <w:p w14:paraId="3E8C5C1B" w14:textId="668325B6" w:rsidR="00FE41B8" w:rsidRDefault="00FE41B8" w:rsidP="00FE41B8">
      <w:pPr>
        <w:pStyle w:val="Caption"/>
        <w:keepNext/>
      </w:pPr>
      <w:bookmarkStart w:id="1049" w:name="_Ref31872093"/>
      <w:bookmarkStart w:id="1050" w:name="_Ref27557214"/>
      <w:bookmarkStart w:id="1051" w:name="_Toc50967496"/>
      <w:del w:id="1052" w:author="Author">
        <w:r>
          <w:delText xml:space="preserve">Table </w:delText>
        </w:r>
        <w:r>
          <w:fldChar w:fldCharType="begin"/>
        </w:r>
        <w:r>
          <w:delInstrText>SEQ Table \* ARABIC</w:delInstrText>
        </w:r>
        <w:r>
          <w:fldChar w:fldCharType="separate"/>
        </w:r>
        <w:r w:rsidR="006757CB">
          <w:rPr>
            <w:noProof/>
          </w:rPr>
          <w:delText>16</w:delText>
        </w:r>
        <w:r>
          <w:fldChar w:fldCharType="end"/>
        </w:r>
      </w:del>
      <w:ins w:id="1053" w:author="Author">
        <w:r>
          <w:t xml:space="preserve">Table </w:t>
        </w:r>
        <w:r w:rsidR="00966F75">
          <w:fldChar w:fldCharType="begin"/>
        </w:r>
        <w:r w:rsidR="00966F75">
          <w:instrText xml:space="preserve"> STYLEREF 1 \s </w:instrText>
        </w:r>
      </w:ins>
      <w:r w:rsidR="00966F75">
        <w:fldChar w:fldCharType="separate"/>
      </w:r>
      <w:r w:rsidR="00966F75">
        <w:rPr>
          <w:noProof/>
        </w:rPr>
        <w:t>4</w:t>
      </w:r>
      <w:ins w:id="1054" w:author="Author">
        <w:r w:rsidR="00966F75">
          <w:fldChar w:fldCharType="end"/>
        </w:r>
        <w:r w:rsidR="00966F75">
          <w:noBreakHyphen/>
        </w:r>
        <w:r w:rsidR="00966F75">
          <w:fldChar w:fldCharType="begin"/>
        </w:r>
        <w:r w:rsidR="00966F75">
          <w:instrText xml:space="preserve"> SEQ Table \* ARABIC \s 1 </w:instrText>
        </w:r>
      </w:ins>
      <w:r w:rsidR="00966F75">
        <w:fldChar w:fldCharType="separate"/>
      </w:r>
      <w:ins w:id="1055" w:author="Author">
        <w:r w:rsidR="00966F75">
          <w:rPr>
            <w:noProof/>
          </w:rPr>
          <w:t>1</w:t>
        </w:r>
        <w:r w:rsidR="00966F75">
          <w:fldChar w:fldCharType="end"/>
        </w:r>
      </w:ins>
      <w:bookmarkEnd w:id="1049"/>
      <w:r>
        <w:t xml:space="preserve">: </w:t>
      </w:r>
      <w:r w:rsidR="006F49F2">
        <w:t xml:space="preserve"> </w:t>
      </w:r>
      <w:r w:rsidRPr="003D2CEE">
        <w:t xml:space="preserve">Number of 303(d) </w:t>
      </w:r>
      <w:r w:rsidR="009F40E1">
        <w:t>Li</w:t>
      </w:r>
      <w:r w:rsidR="009F40E1" w:rsidRPr="003D2CEE">
        <w:t xml:space="preserve">stings </w:t>
      </w:r>
      <w:r w:rsidRPr="003D2CEE">
        <w:t xml:space="preserve">and </w:t>
      </w:r>
      <w:r w:rsidR="009F40E1">
        <w:t>D</w:t>
      </w:r>
      <w:r w:rsidRPr="003D2CEE">
        <w:t xml:space="preserve">elistings </w:t>
      </w:r>
      <w:r w:rsidR="00D41ECE">
        <w:t>A</w:t>
      </w:r>
      <w:r w:rsidRPr="003D2CEE">
        <w:t xml:space="preserve">pproved by Regional </w:t>
      </w:r>
      <w:r w:rsidR="000A69DB">
        <w:t xml:space="preserve">Water </w:t>
      </w:r>
      <w:r w:rsidRPr="003D2CEE">
        <w:t xml:space="preserve">Boards during the 2018 </w:t>
      </w:r>
      <w:bookmarkEnd w:id="1050"/>
      <w:r w:rsidR="003161AF">
        <w:t>Listing Cycle</w:t>
      </w:r>
      <w:bookmarkEnd w:id="1051"/>
    </w:p>
    <w:tbl>
      <w:tblPr>
        <w:tblStyle w:val="AccblTable"/>
        <w:tblW w:w="5000" w:type="pct"/>
        <w:tblLook w:val="0020" w:firstRow="1" w:lastRow="0" w:firstColumn="0" w:lastColumn="0" w:noHBand="0" w:noVBand="0"/>
        <w:tblCaption w:val="Numbers of 303(d) Listings and Delistings Approved for the 2018 Listing Cycle"/>
        <w:tblDescription w:val="This table lists the numbers of approved new listings and delistings by the Regional Water Boards, and the statewide totals, for the 2018 listing cycle. "/>
      </w:tblPr>
      <w:tblGrid>
        <w:gridCol w:w="3118"/>
        <w:gridCol w:w="3117"/>
        <w:gridCol w:w="3115"/>
      </w:tblGrid>
      <w:tr w:rsidR="001031F4" w:rsidRPr="006E4342" w14:paraId="2BF81D77" w14:textId="77777777" w:rsidTr="000A51E6">
        <w:trPr>
          <w:cnfStyle w:val="100000000000" w:firstRow="1" w:lastRow="0" w:firstColumn="0" w:lastColumn="0" w:oddVBand="0" w:evenVBand="0" w:oddHBand="0" w:evenHBand="0" w:firstRowFirstColumn="0" w:firstRowLastColumn="0" w:lastRowFirstColumn="0" w:lastRowLastColumn="0"/>
          <w:cantSplit/>
          <w:tblHeader w:val="0"/>
        </w:trPr>
        <w:tc>
          <w:tcPr>
            <w:tcW w:w="1667" w:type="pct"/>
            <w:tcBorders>
              <w:top w:val="none" w:sz="0" w:space="0" w:color="auto"/>
              <w:left w:val="none" w:sz="0" w:space="0" w:color="auto"/>
              <w:bottom w:val="none" w:sz="0" w:space="0" w:color="auto"/>
              <w:right w:val="none" w:sz="0" w:space="0" w:color="auto"/>
            </w:tcBorders>
          </w:tcPr>
          <w:p w14:paraId="443B1DC7" w14:textId="6D497140" w:rsidR="001031F4" w:rsidRPr="006E4342" w:rsidRDefault="001031F4" w:rsidP="002371A2">
            <w:pPr>
              <w:autoSpaceDE w:val="0"/>
              <w:autoSpaceDN w:val="0"/>
              <w:adjustRightInd w:val="0"/>
              <w:spacing w:before="120" w:after="120"/>
              <w:rPr>
                <w:rFonts w:cs="Arial"/>
                <w:b w:val="0"/>
                <w:szCs w:val="24"/>
              </w:rPr>
            </w:pPr>
            <w:bookmarkStart w:id="1056" w:name="_Hlk50732565"/>
            <w:bookmarkStart w:id="1057" w:name="_Hlk35004585"/>
            <w:r w:rsidRPr="006E4342">
              <w:rPr>
                <w:rFonts w:cs="Arial"/>
                <w:szCs w:val="24"/>
              </w:rPr>
              <w:t>Region</w:t>
            </w:r>
            <w:r>
              <w:rPr>
                <w:rFonts w:cs="Arial"/>
                <w:szCs w:val="24"/>
              </w:rPr>
              <w:t>al Water</w:t>
            </w:r>
            <w:r w:rsidR="003F256F">
              <w:rPr>
                <w:rFonts w:cs="Arial"/>
                <w:szCs w:val="24"/>
              </w:rPr>
              <w:t xml:space="preserve"> </w:t>
            </w:r>
            <w:r>
              <w:rPr>
                <w:rFonts w:cs="Arial"/>
                <w:szCs w:val="24"/>
              </w:rPr>
              <w:t>Board</w:t>
            </w:r>
          </w:p>
        </w:tc>
        <w:tc>
          <w:tcPr>
            <w:tcW w:w="1667" w:type="pct"/>
            <w:tcBorders>
              <w:top w:val="none" w:sz="0" w:space="0" w:color="auto"/>
              <w:left w:val="none" w:sz="0" w:space="0" w:color="auto"/>
              <w:bottom w:val="none" w:sz="0" w:space="0" w:color="auto"/>
              <w:right w:val="none" w:sz="0" w:space="0" w:color="auto"/>
            </w:tcBorders>
          </w:tcPr>
          <w:p w14:paraId="1BBFAB5B" w14:textId="4811CCE8" w:rsidR="001031F4" w:rsidRPr="006E4342" w:rsidRDefault="001031F4" w:rsidP="002371A2">
            <w:pPr>
              <w:autoSpaceDE w:val="0"/>
              <w:autoSpaceDN w:val="0"/>
              <w:adjustRightInd w:val="0"/>
              <w:spacing w:before="120" w:after="120"/>
              <w:rPr>
                <w:rFonts w:cs="Arial"/>
                <w:b w:val="0"/>
                <w:szCs w:val="24"/>
              </w:rPr>
            </w:pPr>
            <w:r>
              <w:rPr>
                <w:rFonts w:cs="Arial"/>
                <w:szCs w:val="24"/>
              </w:rPr>
              <w:t xml:space="preserve">Regional </w:t>
            </w:r>
            <w:r w:rsidR="000A69DB">
              <w:rPr>
                <w:rFonts w:cs="Arial"/>
                <w:szCs w:val="24"/>
              </w:rPr>
              <w:t xml:space="preserve">Water </w:t>
            </w:r>
            <w:r>
              <w:rPr>
                <w:rFonts w:cs="Arial"/>
                <w:szCs w:val="24"/>
              </w:rPr>
              <w:t>Board Approved</w:t>
            </w:r>
            <w:r w:rsidR="003F256F">
              <w:rPr>
                <w:rFonts w:cs="Arial"/>
                <w:szCs w:val="24"/>
              </w:rPr>
              <w:t xml:space="preserve"> </w:t>
            </w:r>
            <w:r>
              <w:rPr>
                <w:rFonts w:cs="Arial"/>
                <w:szCs w:val="24"/>
              </w:rPr>
              <w:t>New Listings</w:t>
            </w:r>
          </w:p>
        </w:tc>
        <w:tc>
          <w:tcPr>
            <w:tcW w:w="1666" w:type="pct"/>
            <w:tcBorders>
              <w:top w:val="none" w:sz="0" w:space="0" w:color="auto"/>
              <w:left w:val="none" w:sz="0" w:space="0" w:color="auto"/>
              <w:bottom w:val="none" w:sz="0" w:space="0" w:color="auto"/>
              <w:right w:val="none" w:sz="0" w:space="0" w:color="auto"/>
            </w:tcBorders>
          </w:tcPr>
          <w:p w14:paraId="3E29E3CF" w14:textId="5B8F3DEC" w:rsidR="001031F4" w:rsidRPr="006E4342" w:rsidRDefault="001031F4" w:rsidP="002371A2">
            <w:pPr>
              <w:autoSpaceDE w:val="0"/>
              <w:autoSpaceDN w:val="0"/>
              <w:adjustRightInd w:val="0"/>
              <w:spacing w:before="120" w:after="120"/>
              <w:rPr>
                <w:rFonts w:cs="Arial"/>
                <w:b w:val="0"/>
                <w:szCs w:val="24"/>
              </w:rPr>
            </w:pPr>
            <w:r>
              <w:rPr>
                <w:rFonts w:cs="Arial"/>
                <w:szCs w:val="24"/>
              </w:rPr>
              <w:t xml:space="preserve">Regional </w:t>
            </w:r>
            <w:r w:rsidR="000A69DB">
              <w:rPr>
                <w:rFonts w:cs="Arial"/>
                <w:szCs w:val="24"/>
              </w:rPr>
              <w:t xml:space="preserve">Water </w:t>
            </w:r>
            <w:r>
              <w:rPr>
                <w:rFonts w:cs="Arial"/>
                <w:szCs w:val="24"/>
              </w:rPr>
              <w:t>Board Approved</w:t>
            </w:r>
            <w:r w:rsidR="003F256F">
              <w:rPr>
                <w:rFonts w:cs="Arial"/>
                <w:szCs w:val="24"/>
              </w:rPr>
              <w:t xml:space="preserve"> </w:t>
            </w:r>
            <w:r>
              <w:rPr>
                <w:rFonts w:cs="Arial"/>
                <w:szCs w:val="24"/>
              </w:rPr>
              <w:t>Delistings</w:t>
            </w:r>
          </w:p>
        </w:tc>
      </w:tr>
      <w:bookmarkEnd w:id="1056"/>
      <w:tr w:rsidR="001031F4" w:rsidRPr="006E4342" w14:paraId="698AA589" w14:textId="77777777" w:rsidTr="000A51E6">
        <w:tc>
          <w:tcPr>
            <w:tcW w:w="1667" w:type="pct"/>
          </w:tcPr>
          <w:p w14:paraId="5F888CB0" w14:textId="3D4D0BFB" w:rsidR="001031F4" w:rsidRPr="006E4342" w:rsidRDefault="001031F4" w:rsidP="002371A2">
            <w:pPr>
              <w:autoSpaceDE w:val="0"/>
              <w:autoSpaceDN w:val="0"/>
              <w:adjustRightInd w:val="0"/>
              <w:spacing w:before="120" w:after="120"/>
              <w:jc w:val="center"/>
              <w:rPr>
                <w:rFonts w:cs="Arial"/>
              </w:rPr>
            </w:pPr>
            <w:r w:rsidRPr="2622A357">
              <w:rPr>
                <w:rFonts w:cs="Arial"/>
              </w:rPr>
              <w:t>2</w:t>
            </w:r>
            <w:r w:rsidR="00C43A75" w:rsidRPr="2622A357">
              <w:rPr>
                <w:rFonts w:cs="Arial"/>
              </w:rPr>
              <w:t>*</w:t>
            </w:r>
          </w:p>
        </w:tc>
        <w:tc>
          <w:tcPr>
            <w:tcW w:w="1667" w:type="pct"/>
          </w:tcPr>
          <w:p w14:paraId="119D3785" w14:textId="0E188009" w:rsidR="001031F4" w:rsidRPr="006E4342" w:rsidRDefault="006454D1" w:rsidP="002371A2">
            <w:pPr>
              <w:autoSpaceDE w:val="0"/>
              <w:autoSpaceDN w:val="0"/>
              <w:adjustRightInd w:val="0"/>
              <w:spacing w:before="120" w:after="120"/>
              <w:jc w:val="center"/>
              <w:rPr>
                <w:rFonts w:cs="Arial"/>
                <w:szCs w:val="24"/>
              </w:rPr>
            </w:pPr>
            <w:r>
              <w:rPr>
                <w:rFonts w:cs="Arial"/>
                <w:szCs w:val="24"/>
              </w:rPr>
              <w:t>1</w:t>
            </w:r>
          </w:p>
        </w:tc>
        <w:tc>
          <w:tcPr>
            <w:tcW w:w="1666" w:type="pct"/>
          </w:tcPr>
          <w:p w14:paraId="576795BF" w14:textId="5CF48E3E" w:rsidR="001031F4" w:rsidRPr="006E4342" w:rsidRDefault="006454D1" w:rsidP="002371A2">
            <w:pPr>
              <w:autoSpaceDE w:val="0"/>
              <w:autoSpaceDN w:val="0"/>
              <w:adjustRightInd w:val="0"/>
              <w:spacing w:before="120" w:after="120"/>
              <w:jc w:val="center"/>
              <w:rPr>
                <w:rFonts w:cs="Arial"/>
              </w:rPr>
            </w:pPr>
            <w:r w:rsidRPr="2622A357">
              <w:rPr>
                <w:rFonts w:cs="Arial"/>
              </w:rPr>
              <w:t>8</w:t>
            </w:r>
          </w:p>
        </w:tc>
      </w:tr>
      <w:tr w:rsidR="001031F4" w:rsidRPr="006E4342" w14:paraId="53484489" w14:textId="77777777" w:rsidTr="000A51E6">
        <w:tc>
          <w:tcPr>
            <w:tcW w:w="1667" w:type="pct"/>
          </w:tcPr>
          <w:p w14:paraId="3E1816DA" w14:textId="1D808C88" w:rsidR="001031F4" w:rsidRDefault="001031F4" w:rsidP="002371A2">
            <w:pPr>
              <w:autoSpaceDE w:val="0"/>
              <w:autoSpaceDN w:val="0"/>
              <w:adjustRightInd w:val="0"/>
              <w:spacing w:before="120" w:after="120"/>
              <w:jc w:val="center"/>
              <w:rPr>
                <w:rFonts w:cs="Arial"/>
                <w:szCs w:val="24"/>
              </w:rPr>
            </w:pPr>
            <w:r>
              <w:rPr>
                <w:rFonts w:cs="Arial"/>
                <w:szCs w:val="24"/>
              </w:rPr>
              <w:t>4</w:t>
            </w:r>
            <w:r w:rsidR="00C43A75">
              <w:rPr>
                <w:rFonts w:cs="Arial"/>
                <w:szCs w:val="24"/>
              </w:rPr>
              <w:t>*</w:t>
            </w:r>
          </w:p>
        </w:tc>
        <w:tc>
          <w:tcPr>
            <w:tcW w:w="1667" w:type="pct"/>
          </w:tcPr>
          <w:p w14:paraId="2CB3E204" w14:textId="341455D4" w:rsidR="001031F4" w:rsidRPr="006E4342" w:rsidRDefault="002371A2" w:rsidP="002371A2">
            <w:pPr>
              <w:autoSpaceDE w:val="0"/>
              <w:autoSpaceDN w:val="0"/>
              <w:adjustRightInd w:val="0"/>
              <w:spacing w:before="120" w:after="120"/>
              <w:jc w:val="center"/>
              <w:rPr>
                <w:rFonts w:cs="Arial"/>
                <w:szCs w:val="24"/>
              </w:rPr>
            </w:pPr>
            <w:r>
              <w:rPr>
                <w:rFonts w:cs="Arial"/>
                <w:szCs w:val="24"/>
              </w:rPr>
              <w:t>None</w:t>
            </w:r>
          </w:p>
        </w:tc>
        <w:tc>
          <w:tcPr>
            <w:tcW w:w="1666" w:type="pct"/>
          </w:tcPr>
          <w:p w14:paraId="0BF27F0F" w14:textId="2ED69680" w:rsidR="001031F4" w:rsidRPr="006E4342" w:rsidRDefault="00CE2DC6" w:rsidP="002371A2">
            <w:pPr>
              <w:autoSpaceDE w:val="0"/>
              <w:autoSpaceDN w:val="0"/>
              <w:adjustRightInd w:val="0"/>
              <w:spacing w:before="120" w:after="120"/>
              <w:jc w:val="center"/>
              <w:rPr>
                <w:rFonts w:cs="Arial"/>
                <w:szCs w:val="24"/>
              </w:rPr>
            </w:pPr>
            <w:r>
              <w:rPr>
                <w:rFonts w:cs="Arial"/>
                <w:szCs w:val="24"/>
              </w:rPr>
              <w:t>8</w:t>
            </w:r>
          </w:p>
        </w:tc>
      </w:tr>
      <w:tr w:rsidR="001031F4" w:rsidRPr="006E4342" w14:paraId="00539DEA" w14:textId="77777777" w:rsidTr="000A51E6">
        <w:tc>
          <w:tcPr>
            <w:tcW w:w="1667" w:type="pct"/>
          </w:tcPr>
          <w:p w14:paraId="167A0F9E" w14:textId="05C32E5B" w:rsidR="001031F4" w:rsidRDefault="001031F4" w:rsidP="002371A2">
            <w:pPr>
              <w:autoSpaceDE w:val="0"/>
              <w:autoSpaceDN w:val="0"/>
              <w:adjustRightInd w:val="0"/>
              <w:spacing w:before="120" w:after="120"/>
              <w:jc w:val="center"/>
              <w:rPr>
                <w:rFonts w:cs="Arial"/>
                <w:szCs w:val="24"/>
              </w:rPr>
            </w:pPr>
            <w:r>
              <w:rPr>
                <w:rFonts w:cs="Arial"/>
                <w:szCs w:val="24"/>
              </w:rPr>
              <w:t>5</w:t>
            </w:r>
            <w:r w:rsidR="00C43A75">
              <w:rPr>
                <w:rFonts w:cs="Arial"/>
                <w:szCs w:val="24"/>
              </w:rPr>
              <w:t>*</w:t>
            </w:r>
          </w:p>
        </w:tc>
        <w:tc>
          <w:tcPr>
            <w:tcW w:w="1667" w:type="pct"/>
          </w:tcPr>
          <w:p w14:paraId="5306991B" w14:textId="571CF45F" w:rsidR="001031F4" w:rsidRPr="006E4342" w:rsidRDefault="002371A2" w:rsidP="002371A2">
            <w:pPr>
              <w:autoSpaceDE w:val="0"/>
              <w:autoSpaceDN w:val="0"/>
              <w:adjustRightInd w:val="0"/>
              <w:spacing w:before="120" w:after="120"/>
              <w:jc w:val="center"/>
              <w:rPr>
                <w:rFonts w:cs="Arial"/>
                <w:szCs w:val="24"/>
              </w:rPr>
            </w:pPr>
            <w:r>
              <w:rPr>
                <w:rFonts w:cs="Arial"/>
                <w:szCs w:val="24"/>
              </w:rPr>
              <w:t>None</w:t>
            </w:r>
          </w:p>
        </w:tc>
        <w:tc>
          <w:tcPr>
            <w:tcW w:w="1666" w:type="pct"/>
          </w:tcPr>
          <w:p w14:paraId="3F2C776D" w14:textId="4DDD0CB9" w:rsidR="001031F4" w:rsidRPr="006E4342" w:rsidRDefault="00320EB7" w:rsidP="002371A2">
            <w:pPr>
              <w:autoSpaceDE w:val="0"/>
              <w:autoSpaceDN w:val="0"/>
              <w:adjustRightInd w:val="0"/>
              <w:spacing w:before="120" w:after="120"/>
              <w:jc w:val="center"/>
              <w:rPr>
                <w:rFonts w:cs="Arial"/>
                <w:szCs w:val="24"/>
              </w:rPr>
            </w:pPr>
            <w:r>
              <w:rPr>
                <w:rFonts w:cs="Arial"/>
                <w:szCs w:val="24"/>
              </w:rPr>
              <w:t>28</w:t>
            </w:r>
          </w:p>
        </w:tc>
      </w:tr>
      <w:tr w:rsidR="001031F4" w:rsidRPr="006E4342" w14:paraId="4FD78472" w14:textId="77777777" w:rsidTr="000A51E6">
        <w:tc>
          <w:tcPr>
            <w:tcW w:w="1667" w:type="pct"/>
          </w:tcPr>
          <w:p w14:paraId="22DDD820" w14:textId="3F791451" w:rsidR="001031F4" w:rsidRDefault="001031F4" w:rsidP="002371A2">
            <w:pPr>
              <w:autoSpaceDE w:val="0"/>
              <w:autoSpaceDN w:val="0"/>
              <w:adjustRightInd w:val="0"/>
              <w:spacing w:before="120" w:after="120"/>
              <w:jc w:val="center"/>
              <w:rPr>
                <w:rFonts w:cs="Arial"/>
                <w:szCs w:val="24"/>
              </w:rPr>
            </w:pPr>
            <w:r>
              <w:rPr>
                <w:rFonts w:cs="Arial"/>
                <w:szCs w:val="24"/>
              </w:rPr>
              <w:t>6</w:t>
            </w:r>
          </w:p>
        </w:tc>
        <w:tc>
          <w:tcPr>
            <w:tcW w:w="1667" w:type="pct"/>
          </w:tcPr>
          <w:p w14:paraId="5D423A18" w14:textId="20C9CA8B" w:rsidR="001031F4" w:rsidRPr="006E4342" w:rsidRDefault="00BC3866" w:rsidP="002371A2">
            <w:pPr>
              <w:autoSpaceDE w:val="0"/>
              <w:autoSpaceDN w:val="0"/>
              <w:adjustRightInd w:val="0"/>
              <w:spacing w:before="120" w:after="120"/>
              <w:jc w:val="center"/>
              <w:rPr>
                <w:rFonts w:cs="Arial"/>
                <w:szCs w:val="24"/>
              </w:rPr>
            </w:pPr>
            <w:r>
              <w:rPr>
                <w:rFonts w:cs="Arial"/>
                <w:szCs w:val="24"/>
              </w:rPr>
              <w:t>110</w:t>
            </w:r>
          </w:p>
        </w:tc>
        <w:tc>
          <w:tcPr>
            <w:tcW w:w="1666" w:type="pct"/>
          </w:tcPr>
          <w:p w14:paraId="50BB82FC" w14:textId="60F2D07F" w:rsidR="001031F4" w:rsidRPr="006E4342" w:rsidRDefault="00BC3866" w:rsidP="002371A2">
            <w:pPr>
              <w:autoSpaceDE w:val="0"/>
              <w:autoSpaceDN w:val="0"/>
              <w:adjustRightInd w:val="0"/>
              <w:spacing w:before="120" w:after="120"/>
              <w:jc w:val="center"/>
              <w:rPr>
                <w:rFonts w:cs="Arial"/>
                <w:szCs w:val="24"/>
              </w:rPr>
            </w:pPr>
            <w:r>
              <w:rPr>
                <w:rFonts w:cs="Arial"/>
                <w:szCs w:val="24"/>
              </w:rPr>
              <w:t>10</w:t>
            </w:r>
          </w:p>
        </w:tc>
      </w:tr>
      <w:tr w:rsidR="001031F4" w:rsidRPr="006E4342" w14:paraId="52E9F09A" w14:textId="77777777" w:rsidTr="000A51E6">
        <w:tc>
          <w:tcPr>
            <w:tcW w:w="1667" w:type="pct"/>
          </w:tcPr>
          <w:p w14:paraId="1A00F623" w14:textId="77777777" w:rsidR="001031F4" w:rsidRDefault="001031F4" w:rsidP="002371A2">
            <w:pPr>
              <w:autoSpaceDE w:val="0"/>
              <w:autoSpaceDN w:val="0"/>
              <w:adjustRightInd w:val="0"/>
              <w:spacing w:before="120" w:after="120"/>
              <w:jc w:val="center"/>
              <w:rPr>
                <w:rFonts w:cs="Arial"/>
                <w:szCs w:val="24"/>
              </w:rPr>
            </w:pPr>
            <w:r>
              <w:rPr>
                <w:rFonts w:cs="Arial"/>
                <w:szCs w:val="24"/>
              </w:rPr>
              <w:t>7</w:t>
            </w:r>
          </w:p>
        </w:tc>
        <w:tc>
          <w:tcPr>
            <w:tcW w:w="1667" w:type="pct"/>
          </w:tcPr>
          <w:p w14:paraId="481D345B" w14:textId="09385C0F" w:rsidR="001031F4" w:rsidRPr="006E4342" w:rsidRDefault="009235A8" w:rsidP="002371A2">
            <w:pPr>
              <w:autoSpaceDE w:val="0"/>
              <w:autoSpaceDN w:val="0"/>
              <w:adjustRightInd w:val="0"/>
              <w:spacing w:before="120" w:after="120"/>
              <w:jc w:val="center"/>
              <w:rPr>
                <w:rFonts w:cs="Arial"/>
                <w:szCs w:val="24"/>
              </w:rPr>
            </w:pPr>
            <w:r>
              <w:rPr>
                <w:rFonts w:cs="Arial"/>
                <w:szCs w:val="24"/>
              </w:rPr>
              <w:t>24</w:t>
            </w:r>
          </w:p>
        </w:tc>
        <w:tc>
          <w:tcPr>
            <w:tcW w:w="1666" w:type="pct"/>
          </w:tcPr>
          <w:p w14:paraId="236E66F8" w14:textId="4E6A768B" w:rsidR="001031F4" w:rsidRPr="006E4342" w:rsidRDefault="002371A2" w:rsidP="002371A2">
            <w:pPr>
              <w:autoSpaceDE w:val="0"/>
              <w:autoSpaceDN w:val="0"/>
              <w:adjustRightInd w:val="0"/>
              <w:spacing w:before="120" w:after="120"/>
              <w:jc w:val="center"/>
              <w:rPr>
                <w:rFonts w:cs="Arial"/>
                <w:szCs w:val="24"/>
              </w:rPr>
            </w:pPr>
            <w:r>
              <w:rPr>
                <w:rFonts w:cs="Arial"/>
                <w:szCs w:val="24"/>
              </w:rPr>
              <w:t>None</w:t>
            </w:r>
          </w:p>
        </w:tc>
      </w:tr>
      <w:tr w:rsidR="001031F4" w:rsidRPr="006E4342" w14:paraId="2F0FDFB1" w14:textId="77777777" w:rsidTr="000A51E6">
        <w:tc>
          <w:tcPr>
            <w:tcW w:w="1667" w:type="pct"/>
          </w:tcPr>
          <w:p w14:paraId="67DD1BBC" w14:textId="77777777" w:rsidR="001031F4" w:rsidRPr="0060624A" w:rsidRDefault="001031F4" w:rsidP="002371A2">
            <w:pPr>
              <w:autoSpaceDE w:val="0"/>
              <w:autoSpaceDN w:val="0"/>
              <w:adjustRightInd w:val="0"/>
              <w:spacing w:before="120" w:after="120"/>
              <w:jc w:val="center"/>
              <w:rPr>
                <w:rFonts w:cs="Arial"/>
                <w:b/>
                <w:szCs w:val="24"/>
              </w:rPr>
            </w:pPr>
            <w:r w:rsidRPr="0060624A">
              <w:rPr>
                <w:rFonts w:cs="Arial"/>
                <w:b/>
                <w:szCs w:val="24"/>
              </w:rPr>
              <w:t>TOTALS</w:t>
            </w:r>
          </w:p>
        </w:tc>
        <w:tc>
          <w:tcPr>
            <w:tcW w:w="1667" w:type="pct"/>
          </w:tcPr>
          <w:p w14:paraId="7EC82CFC" w14:textId="6D7544CE" w:rsidR="001031F4" w:rsidRPr="006E4342" w:rsidRDefault="003F350E" w:rsidP="002371A2">
            <w:pPr>
              <w:autoSpaceDE w:val="0"/>
              <w:autoSpaceDN w:val="0"/>
              <w:adjustRightInd w:val="0"/>
              <w:spacing w:before="120" w:after="120"/>
              <w:jc w:val="center"/>
              <w:rPr>
                <w:rFonts w:cs="Arial"/>
                <w:szCs w:val="24"/>
              </w:rPr>
            </w:pPr>
            <w:r>
              <w:rPr>
                <w:rFonts w:cs="Arial"/>
                <w:szCs w:val="24"/>
              </w:rPr>
              <w:t>140</w:t>
            </w:r>
          </w:p>
        </w:tc>
        <w:tc>
          <w:tcPr>
            <w:tcW w:w="1666" w:type="pct"/>
          </w:tcPr>
          <w:p w14:paraId="6072CCA3" w14:textId="1E577D60" w:rsidR="001031F4" w:rsidRPr="006E4342" w:rsidRDefault="00ED0DC4" w:rsidP="002371A2">
            <w:pPr>
              <w:autoSpaceDE w:val="0"/>
              <w:autoSpaceDN w:val="0"/>
              <w:adjustRightInd w:val="0"/>
              <w:spacing w:before="120" w:after="120"/>
              <w:jc w:val="center"/>
              <w:rPr>
                <w:rFonts w:cs="Arial"/>
                <w:szCs w:val="24"/>
              </w:rPr>
            </w:pPr>
            <w:r>
              <w:rPr>
                <w:rFonts w:cs="Arial"/>
                <w:szCs w:val="24"/>
              </w:rPr>
              <w:t>54</w:t>
            </w:r>
          </w:p>
        </w:tc>
      </w:tr>
    </w:tbl>
    <w:bookmarkEnd w:id="1057"/>
    <w:p w14:paraId="1768A069" w14:textId="6E0A4539" w:rsidR="001031F4" w:rsidRPr="00357073" w:rsidRDefault="00C43A75" w:rsidP="00C43A75">
      <w:pPr>
        <w:autoSpaceDE w:val="0"/>
        <w:autoSpaceDN w:val="0"/>
        <w:adjustRightInd w:val="0"/>
        <w:rPr>
          <w:rFonts w:cs="Arial"/>
          <w:i/>
          <w:szCs w:val="24"/>
        </w:rPr>
      </w:pPr>
      <w:r w:rsidRPr="00357073">
        <w:rPr>
          <w:rFonts w:cs="Arial"/>
          <w:i/>
          <w:szCs w:val="24"/>
        </w:rPr>
        <w:t>*Regions 2, 4</w:t>
      </w:r>
      <w:r w:rsidR="00D46943">
        <w:rPr>
          <w:rFonts w:cs="Arial"/>
          <w:i/>
          <w:szCs w:val="24"/>
        </w:rPr>
        <w:t>,</w:t>
      </w:r>
      <w:r w:rsidRPr="00357073">
        <w:rPr>
          <w:rFonts w:cs="Arial"/>
          <w:i/>
          <w:szCs w:val="24"/>
        </w:rPr>
        <w:t xml:space="preserve"> and 5 </w:t>
      </w:r>
      <w:r w:rsidR="00BC08C1" w:rsidRPr="00357073">
        <w:rPr>
          <w:rFonts w:cs="Arial"/>
          <w:i/>
          <w:szCs w:val="24"/>
        </w:rPr>
        <w:t>conducted “off-cycle” assessments</w:t>
      </w:r>
      <w:r w:rsidR="00357073" w:rsidRPr="00357073">
        <w:rPr>
          <w:rFonts w:cs="Arial"/>
          <w:i/>
          <w:szCs w:val="24"/>
        </w:rPr>
        <w:t xml:space="preserve"> for the 2018 </w:t>
      </w:r>
      <w:r w:rsidR="003161AF">
        <w:rPr>
          <w:rFonts w:cs="Arial"/>
          <w:i/>
          <w:szCs w:val="24"/>
        </w:rPr>
        <w:t xml:space="preserve">listing </w:t>
      </w:r>
      <w:r w:rsidR="00357073" w:rsidRPr="00357073">
        <w:rPr>
          <w:rFonts w:cs="Arial"/>
          <w:i/>
          <w:szCs w:val="24"/>
        </w:rPr>
        <w:t>cycle.</w:t>
      </w:r>
      <w:r w:rsidR="006547B4">
        <w:rPr>
          <w:rFonts w:cs="Arial"/>
          <w:i/>
          <w:szCs w:val="24"/>
        </w:rPr>
        <w:t xml:space="preserve"> </w:t>
      </w:r>
      <w:r w:rsidR="00357073" w:rsidRPr="00357073">
        <w:rPr>
          <w:rFonts w:cs="Arial"/>
          <w:i/>
          <w:szCs w:val="24"/>
        </w:rPr>
        <w:t xml:space="preserve"> </w:t>
      </w:r>
    </w:p>
    <w:p w14:paraId="45C0A9F3" w14:textId="79197D34" w:rsidR="00801554" w:rsidRDefault="009666A6" w:rsidP="009666A6">
      <w:pPr>
        <w:autoSpaceDE w:val="0"/>
        <w:autoSpaceDN w:val="0"/>
        <w:adjustRightInd w:val="0"/>
        <w:rPr>
          <w:rFonts w:cs="Arial"/>
        </w:rPr>
      </w:pPr>
      <w:r w:rsidRPr="59ABF141">
        <w:rPr>
          <w:rFonts w:cs="Arial"/>
        </w:rPr>
        <w:t xml:space="preserve">State Water Board staff reviewed the fact sheets that were prepared by Regional Water Board staff. </w:t>
      </w:r>
      <w:r w:rsidR="006547B4" w:rsidRPr="59ABF141">
        <w:rPr>
          <w:rFonts w:cs="Arial"/>
        </w:rPr>
        <w:t xml:space="preserve"> </w:t>
      </w:r>
      <w:r w:rsidRPr="59ABF141">
        <w:rPr>
          <w:rFonts w:cs="Arial"/>
        </w:rPr>
        <w:t xml:space="preserve">These fact sheets were reviewed for consistency with the Listing Policy </w:t>
      </w:r>
      <w:r w:rsidRPr="59ABF141">
        <w:rPr>
          <w:rFonts w:cs="Arial"/>
        </w:rPr>
        <w:lastRenderedPageBreak/>
        <w:t xml:space="preserve">and to ensure the use of sound scientific judgment.  State Water Board staff also evaluated statewide consistency regarding application of the Listing Policy.  In addition, </w:t>
      </w:r>
      <w:r w:rsidR="00555C41" w:rsidRPr="59ABF141">
        <w:rPr>
          <w:rFonts w:cs="Arial"/>
        </w:rPr>
        <w:t>the</w:t>
      </w:r>
      <w:r w:rsidRPr="59ABF141">
        <w:rPr>
          <w:rFonts w:cs="Arial"/>
        </w:rPr>
        <w:t xml:space="preserve"> State Water Board </w:t>
      </w:r>
      <w:r w:rsidR="00555C41" w:rsidRPr="59ABF141">
        <w:rPr>
          <w:rFonts w:cs="Arial"/>
        </w:rPr>
        <w:t>received</w:t>
      </w:r>
      <w:r w:rsidR="00FB7103" w:rsidRPr="59ABF141">
        <w:rPr>
          <w:rFonts w:cs="Arial"/>
        </w:rPr>
        <w:t xml:space="preserve"> </w:t>
      </w:r>
      <w:r w:rsidR="59ABF141" w:rsidRPr="59ABF141">
        <w:rPr>
          <w:rFonts w:cs="Arial"/>
        </w:rPr>
        <w:t>eight letters with</w:t>
      </w:r>
      <w:r w:rsidR="00555C41" w:rsidRPr="59ABF141">
        <w:rPr>
          <w:rFonts w:cs="Arial"/>
        </w:rPr>
        <w:t xml:space="preserve"> requests for</w:t>
      </w:r>
      <w:r w:rsidRPr="59ABF141">
        <w:rPr>
          <w:rFonts w:cs="Arial"/>
        </w:rPr>
        <w:t xml:space="preserve"> review of </w:t>
      </w:r>
      <w:r w:rsidR="00F0194A" w:rsidRPr="59ABF141">
        <w:rPr>
          <w:rFonts w:cs="Arial"/>
        </w:rPr>
        <w:t xml:space="preserve">41 of the </w:t>
      </w:r>
      <w:r w:rsidRPr="59ABF141">
        <w:rPr>
          <w:rFonts w:cs="Arial"/>
        </w:rPr>
        <w:t>specific 303(d)</w:t>
      </w:r>
      <w:r w:rsidR="008B0413" w:rsidRPr="59ABF141">
        <w:rPr>
          <w:rFonts w:cs="Arial"/>
        </w:rPr>
        <w:t xml:space="preserve"> l</w:t>
      </w:r>
      <w:r w:rsidR="00555C41" w:rsidRPr="59ABF141">
        <w:rPr>
          <w:rFonts w:cs="Arial"/>
        </w:rPr>
        <w:t>ist</w:t>
      </w:r>
      <w:r w:rsidRPr="59ABF141">
        <w:rPr>
          <w:rFonts w:cs="Arial"/>
        </w:rPr>
        <w:t xml:space="preserve"> </w:t>
      </w:r>
      <w:r w:rsidR="008F1772" w:rsidRPr="59ABF141">
        <w:rPr>
          <w:rFonts w:cs="Arial"/>
        </w:rPr>
        <w:t xml:space="preserve">recommendations </w:t>
      </w:r>
      <w:r w:rsidRPr="59ABF141">
        <w:rPr>
          <w:rFonts w:cs="Arial"/>
        </w:rPr>
        <w:t>approved by the Regional Water Boards</w:t>
      </w:r>
      <w:r w:rsidR="00F0194A" w:rsidRPr="59ABF141">
        <w:rPr>
          <w:rFonts w:cs="Arial"/>
        </w:rPr>
        <w:t xml:space="preserve">, </w:t>
      </w:r>
      <w:r w:rsidR="00F7111F" w:rsidRPr="59ABF141">
        <w:rPr>
          <w:rFonts w:cs="Arial"/>
        </w:rPr>
        <w:t>per</w:t>
      </w:r>
      <w:r w:rsidRPr="59ABF141">
        <w:rPr>
          <w:rFonts w:cs="Arial"/>
        </w:rPr>
        <w:t xml:space="preserve"> Section 6.2 of the Listing Policy</w:t>
      </w:r>
      <w:r w:rsidR="005019C9" w:rsidRPr="59ABF141">
        <w:rPr>
          <w:rFonts w:cs="Arial"/>
        </w:rPr>
        <w:t>.</w:t>
      </w:r>
    </w:p>
    <w:p w14:paraId="7B12BD71" w14:textId="11C78B86" w:rsidR="005625A1" w:rsidRDefault="0077510B" w:rsidP="005625A1">
      <w:pPr>
        <w:autoSpaceDE w:val="0"/>
        <w:autoSpaceDN w:val="0"/>
        <w:adjustRightInd w:val="0"/>
        <w:rPr>
          <w:rFonts w:cs="Arial"/>
          <w:szCs w:val="24"/>
        </w:rPr>
      </w:pPr>
      <w:r>
        <w:rPr>
          <w:rFonts w:cs="Arial"/>
          <w:szCs w:val="24"/>
        </w:rPr>
        <w:t>S</w:t>
      </w:r>
      <w:r w:rsidR="00FE19EE">
        <w:rPr>
          <w:rFonts w:cs="Arial"/>
          <w:szCs w:val="24"/>
        </w:rPr>
        <w:t xml:space="preserve">ubsections </w:t>
      </w:r>
      <w:r>
        <w:rPr>
          <w:rFonts w:cs="Arial"/>
          <w:szCs w:val="24"/>
        </w:rPr>
        <w:t xml:space="preserve">4.1 through 4.6 </w:t>
      </w:r>
      <w:r w:rsidR="00FE19EE">
        <w:rPr>
          <w:rFonts w:cs="Arial"/>
          <w:szCs w:val="24"/>
        </w:rPr>
        <w:t>below summarize</w:t>
      </w:r>
      <w:r w:rsidR="00F31147">
        <w:rPr>
          <w:rFonts w:cs="Arial"/>
          <w:szCs w:val="24"/>
        </w:rPr>
        <w:t xml:space="preserve"> Regional Water Board</w:t>
      </w:r>
      <w:r w:rsidR="00AD7969">
        <w:rPr>
          <w:rFonts w:cs="Arial"/>
          <w:szCs w:val="24"/>
        </w:rPr>
        <w:t xml:space="preserve"> </w:t>
      </w:r>
      <w:r w:rsidR="00767E8A">
        <w:rPr>
          <w:rFonts w:cs="Arial"/>
          <w:szCs w:val="24"/>
        </w:rPr>
        <w:t xml:space="preserve">recommendations </w:t>
      </w:r>
      <w:r w:rsidR="00F31147">
        <w:rPr>
          <w:rFonts w:cs="Arial"/>
          <w:szCs w:val="24"/>
        </w:rPr>
        <w:t xml:space="preserve">and </w:t>
      </w:r>
      <w:r w:rsidR="009811EB">
        <w:rPr>
          <w:rFonts w:cs="Arial"/>
          <w:szCs w:val="24"/>
        </w:rPr>
        <w:t xml:space="preserve">results of </w:t>
      </w:r>
      <w:r w:rsidR="00AD6C8E">
        <w:rPr>
          <w:rFonts w:cs="Arial"/>
          <w:szCs w:val="24"/>
        </w:rPr>
        <w:t>State Water Board</w:t>
      </w:r>
      <w:r w:rsidR="009811EB">
        <w:rPr>
          <w:rFonts w:cs="Arial"/>
          <w:szCs w:val="24"/>
        </w:rPr>
        <w:t xml:space="preserve"> </w:t>
      </w:r>
      <w:r w:rsidR="005D4203">
        <w:rPr>
          <w:rFonts w:cs="Arial"/>
          <w:szCs w:val="24"/>
        </w:rPr>
        <w:t xml:space="preserve">staff </w:t>
      </w:r>
      <w:r w:rsidR="009811EB">
        <w:rPr>
          <w:rFonts w:cs="Arial"/>
          <w:szCs w:val="24"/>
        </w:rPr>
        <w:t>review</w:t>
      </w:r>
      <w:r w:rsidR="00555A82">
        <w:rPr>
          <w:rFonts w:cs="Arial"/>
          <w:szCs w:val="24"/>
        </w:rPr>
        <w:t xml:space="preserve"> of Regional Board decisions</w:t>
      </w:r>
      <w:r w:rsidR="00E91E22">
        <w:rPr>
          <w:rFonts w:cs="Arial"/>
          <w:szCs w:val="24"/>
        </w:rPr>
        <w:t xml:space="preserve"> and requests for review submitted pursuant to Section 6.2 of the Listing Policy</w:t>
      </w:r>
      <w:r w:rsidR="009811EB">
        <w:rPr>
          <w:rFonts w:cs="Arial"/>
          <w:szCs w:val="24"/>
        </w:rPr>
        <w:t xml:space="preserve">.  </w:t>
      </w:r>
      <w:r w:rsidR="00A11789">
        <w:rPr>
          <w:rFonts w:cs="Arial"/>
          <w:szCs w:val="24"/>
        </w:rPr>
        <w:t>Additional detail and</w:t>
      </w:r>
      <w:r w:rsidR="00A11789" w:rsidRPr="00801554">
        <w:rPr>
          <w:rFonts w:cs="Arial"/>
          <w:szCs w:val="24"/>
        </w:rPr>
        <w:t xml:space="preserve"> </w:t>
      </w:r>
      <w:r w:rsidR="00B10593">
        <w:rPr>
          <w:rFonts w:cs="Arial"/>
          <w:szCs w:val="24"/>
        </w:rPr>
        <w:t xml:space="preserve">the </w:t>
      </w:r>
      <w:r w:rsidR="00A11789" w:rsidRPr="00801554">
        <w:rPr>
          <w:rFonts w:cs="Arial"/>
          <w:szCs w:val="24"/>
        </w:rPr>
        <w:t xml:space="preserve">rationale for the 303(d) listing/delisting decisions for the </w:t>
      </w:r>
      <w:r w:rsidR="00A11789">
        <w:rPr>
          <w:rFonts w:cs="Arial"/>
          <w:szCs w:val="24"/>
        </w:rPr>
        <w:t>North Coast</w:t>
      </w:r>
      <w:r w:rsidR="00A11789" w:rsidRPr="00801554">
        <w:rPr>
          <w:rFonts w:cs="Arial"/>
          <w:szCs w:val="24"/>
        </w:rPr>
        <w:t xml:space="preserve"> </w:t>
      </w:r>
      <w:r w:rsidR="00A11789">
        <w:rPr>
          <w:rFonts w:cs="Arial"/>
          <w:szCs w:val="24"/>
        </w:rPr>
        <w:t>R</w:t>
      </w:r>
      <w:r w:rsidR="00A11789" w:rsidRPr="00801554">
        <w:rPr>
          <w:rFonts w:cs="Arial"/>
          <w:szCs w:val="24"/>
        </w:rPr>
        <w:t xml:space="preserve">egion are documented in fact sheets </w:t>
      </w:r>
      <w:r w:rsidR="00F57FE9">
        <w:rPr>
          <w:rFonts w:cs="Arial"/>
          <w:szCs w:val="24"/>
        </w:rPr>
        <w:t>(</w:t>
      </w:r>
      <w:r w:rsidR="00A11789" w:rsidRPr="00F57FE9">
        <w:rPr>
          <w:rFonts w:cs="Arial"/>
          <w:szCs w:val="24"/>
        </w:rPr>
        <w:t xml:space="preserve">Appendix </w:t>
      </w:r>
      <w:r w:rsidR="008F6253" w:rsidRPr="00F57FE9">
        <w:rPr>
          <w:rFonts w:cs="Arial"/>
          <w:szCs w:val="24"/>
        </w:rPr>
        <w:t>B</w:t>
      </w:r>
      <w:r w:rsidR="00F57FE9">
        <w:rPr>
          <w:rFonts w:cs="Arial"/>
          <w:szCs w:val="24"/>
        </w:rPr>
        <w:t>)</w:t>
      </w:r>
      <w:r w:rsidR="00A11789" w:rsidRPr="00F57FE9">
        <w:rPr>
          <w:rFonts w:cs="Arial"/>
          <w:szCs w:val="24"/>
        </w:rPr>
        <w:t>.</w:t>
      </w:r>
      <w:r w:rsidR="00A11789" w:rsidRPr="00801554">
        <w:rPr>
          <w:rFonts w:cs="Arial"/>
          <w:szCs w:val="24"/>
        </w:rPr>
        <w:t xml:space="preserve"> </w:t>
      </w:r>
      <w:r w:rsidR="00A11789">
        <w:rPr>
          <w:rFonts w:cs="Arial"/>
          <w:szCs w:val="24"/>
        </w:rPr>
        <w:t xml:space="preserve"> Additional detail and</w:t>
      </w:r>
      <w:r w:rsidR="009811EB">
        <w:rPr>
          <w:rFonts w:cs="Arial"/>
          <w:szCs w:val="24"/>
        </w:rPr>
        <w:t xml:space="preserve"> </w:t>
      </w:r>
      <w:r w:rsidR="00B10593">
        <w:rPr>
          <w:rFonts w:cs="Arial"/>
          <w:szCs w:val="24"/>
        </w:rPr>
        <w:t xml:space="preserve">the </w:t>
      </w:r>
      <w:r w:rsidR="009811EB">
        <w:rPr>
          <w:rFonts w:cs="Arial"/>
          <w:szCs w:val="24"/>
        </w:rPr>
        <w:t xml:space="preserve">rationale </w:t>
      </w:r>
      <w:r w:rsidR="009811EB" w:rsidRPr="00801554">
        <w:rPr>
          <w:rFonts w:cs="Arial"/>
          <w:szCs w:val="24"/>
        </w:rPr>
        <w:t>for all 303(d) listing/</w:t>
      </w:r>
      <w:r w:rsidR="009073E1">
        <w:rPr>
          <w:rFonts w:cs="Arial"/>
          <w:szCs w:val="24"/>
        </w:rPr>
        <w:t>delisting</w:t>
      </w:r>
      <w:r w:rsidR="009811EB" w:rsidRPr="00801554">
        <w:rPr>
          <w:rFonts w:cs="Arial"/>
          <w:szCs w:val="24"/>
        </w:rPr>
        <w:t xml:space="preserve"> decisions statewide are documented in </w:t>
      </w:r>
      <w:r w:rsidR="00F57FE9">
        <w:rPr>
          <w:rFonts w:cs="Arial"/>
          <w:szCs w:val="24"/>
        </w:rPr>
        <w:t>Statewide Waterbody F</w:t>
      </w:r>
      <w:r w:rsidR="009811EB" w:rsidRPr="00801554">
        <w:rPr>
          <w:rFonts w:cs="Arial"/>
          <w:szCs w:val="24"/>
        </w:rPr>
        <w:t xml:space="preserve">act </w:t>
      </w:r>
      <w:r w:rsidR="00F57FE9">
        <w:rPr>
          <w:rFonts w:cs="Arial"/>
          <w:szCs w:val="24"/>
        </w:rPr>
        <w:t>S</w:t>
      </w:r>
      <w:r w:rsidR="009811EB" w:rsidRPr="00801554">
        <w:rPr>
          <w:rFonts w:cs="Arial"/>
          <w:szCs w:val="24"/>
        </w:rPr>
        <w:t xml:space="preserve">heets </w:t>
      </w:r>
      <w:r w:rsidR="00F57FE9">
        <w:rPr>
          <w:rFonts w:cs="Arial"/>
          <w:szCs w:val="24"/>
        </w:rPr>
        <w:t>(</w:t>
      </w:r>
      <w:r w:rsidR="009811EB" w:rsidRPr="00801554">
        <w:rPr>
          <w:rFonts w:cs="Arial"/>
          <w:szCs w:val="24"/>
        </w:rPr>
        <w:t xml:space="preserve">Appendix </w:t>
      </w:r>
      <w:r w:rsidR="008F6253" w:rsidRPr="00F57FE9">
        <w:rPr>
          <w:rFonts w:cs="Arial"/>
          <w:szCs w:val="24"/>
        </w:rPr>
        <w:t>C</w:t>
      </w:r>
      <w:r w:rsidR="00F57FE9" w:rsidRPr="00F57FE9">
        <w:rPr>
          <w:rFonts w:cs="Arial"/>
          <w:szCs w:val="24"/>
        </w:rPr>
        <w:t>)</w:t>
      </w:r>
      <w:r w:rsidR="009811EB" w:rsidRPr="00F57FE9">
        <w:rPr>
          <w:rFonts w:cs="Arial"/>
          <w:szCs w:val="24"/>
        </w:rPr>
        <w:t>.</w:t>
      </w:r>
      <w:r w:rsidR="009811EB">
        <w:rPr>
          <w:rFonts w:cs="Arial"/>
          <w:szCs w:val="24"/>
        </w:rPr>
        <w:t xml:space="preserve">  </w:t>
      </w:r>
    </w:p>
    <w:p w14:paraId="1B7849D4" w14:textId="3D364032" w:rsidR="0077510B" w:rsidRDefault="0077510B" w:rsidP="005625A1">
      <w:pPr>
        <w:autoSpaceDE w:val="0"/>
        <w:autoSpaceDN w:val="0"/>
        <w:adjustRightInd w:val="0"/>
        <w:rPr>
          <w:rFonts w:cs="Arial"/>
          <w:szCs w:val="24"/>
        </w:rPr>
      </w:pPr>
      <w:r>
        <w:rPr>
          <w:rFonts w:cs="Arial"/>
          <w:szCs w:val="24"/>
        </w:rPr>
        <w:t xml:space="preserve">Subsections 4.7 and 4.8 below summarize recommendations for the 303(d) list and 305(b) report respectively. </w:t>
      </w:r>
    </w:p>
    <w:p w14:paraId="05E0A8EB" w14:textId="528F7142" w:rsidR="004655DC" w:rsidRDefault="004655DC" w:rsidP="00734214">
      <w:pPr>
        <w:pStyle w:val="Heading2"/>
      </w:pPr>
      <w:bookmarkStart w:id="1058" w:name="_Toc35339611"/>
      <w:bookmarkStart w:id="1059" w:name="_Toc50967455"/>
      <w:bookmarkStart w:id="1060" w:name="_Toc19788830"/>
      <w:r>
        <w:t>San Francisco Bay Region (Region 2)</w:t>
      </w:r>
      <w:bookmarkEnd w:id="1058"/>
      <w:bookmarkEnd w:id="1059"/>
    </w:p>
    <w:p w14:paraId="6FD3C3D1" w14:textId="4D115A8D" w:rsidR="00C640DF" w:rsidRDefault="00CA7415" w:rsidP="00CA7415">
      <w:pPr>
        <w:autoSpaceDE w:val="0"/>
        <w:autoSpaceDN w:val="0"/>
        <w:adjustRightInd w:val="0"/>
        <w:rPr>
          <w:rFonts w:cs="Arial"/>
        </w:rPr>
      </w:pPr>
      <w:r w:rsidRPr="2649CB31">
        <w:rPr>
          <w:rFonts w:cs="Arial"/>
        </w:rPr>
        <w:t xml:space="preserve">The San Francisco Bay </w:t>
      </w:r>
      <w:r w:rsidR="00F9771B" w:rsidRPr="2649CB31">
        <w:rPr>
          <w:rFonts w:cs="Arial"/>
        </w:rPr>
        <w:t xml:space="preserve">Regional </w:t>
      </w:r>
      <w:r w:rsidRPr="2649CB31">
        <w:rPr>
          <w:rFonts w:cs="Arial"/>
        </w:rPr>
        <w:t xml:space="preserve">Water Board </w:t>
      </w:r>
      <w:r w:rsidR="00E5707E" w:rsidRPr="2649CB31">
        <w:rPr>
          <w:rFonts w:cs="Arial"/>
        </w:rPr>
        <w:t xml:space="preserve">conducted “off-cycle” assessments </w:t>
      </w:r>
      <w:r w:rsidR="00CD1B47" w:rsidRPr="2649CB31">
        <w:rPr>
          <w:rFonts w:cs="Arial"/>
        </w:rPr>
        <w:t xml:space="preserve">for the 2018 </w:t>
      </w:r>
      <w:r w:rsidR="005A60AD" w:rsidRPr="2649CB31">
        <w:rPr>
          <w:rFonts w:cs="Arial"/>
        </w:rPr>
        <w:t>303</w:t>
      </w:r>
      <w:r w:rsidR="00086392" w:rsidRPr="2649CB31">
        <w:rPr>
          <w:rFonts w:cs="Arial"/>
        </w:rPr>
        <w:t>(d) list</w:t>
      </w:r>
      <w:r w:rsidR="00CD1B47" w:rsidRPr="2649CB31">
        <w:rPr>
          <w:rFonts w:cs="Arial"/>
        </w:rPr>
        <w:t xml:space="preserve">.  </w:t>
      </w:r>
      <w:r w:rsidR="00F65395" w:rsidRPr="2649CB31">
        <w:rPr>
          <w:rFonts w:cs="Arial"/>
        </w:rPr>
        <w:t xml:space="preserve">The </w:t>
      </w:r>
      <w:r w:rsidR="00C3652C" w:rsidRPr="2649CB31">
        <w:rPr>
          <w:rFonts w:cs="Arial"/>
        </w:rPr>
        <w:t xml:space="preserve">Regional </w:t>
      </w:r>
      <w:r w:rsidR="00FA02D7" w:rsidRPr="2649CB31">
        <w:rPr>
          <w:rFonts w:cs="Arial"/>
        </w:rPr>
        <w:t xml:space="preserve">Water </w:t>
      </w:r>
      <w:r w:rsidR="00C3652C" w:rsidRPr="2649CB31">
        <w:rPr>
          <w:rFonts w:cs="Arial"/>
        </w:rPr>
        <w:t xml:space="preserve">Board </w:t>
      </w:r>
      <w:r w:rsidRPr="2649CB31">
        <w:rPr>
          <w:rFonts w:cs="Arial"/>
        </w:rPr>
        <w:t>add</w:t>
      </w:r>
      <w:r w:rsidR="00701AB6" w:rsidRPr="2649CB31">
        <w:rPr>
          <w:rFonts w:cs="Arial"/>
        </w:rPr>
        <w:t>ed</w:t>
      </w:r>
      <w:r w:rsidRPr="2649CB31">
        <w:rPr>
          <w:rFonts w:cs="Arial"/>
        </w:rPr>
        <w:t xml:space="preserve"> </w:t>
      </w:r>
      <w:r w:rsidR="0027154B" w:rsidRPr="2649CB31">
        <w:rPr>
          <w:rFonts w:cs="Arial"/>
        </w:rPr>
        <w:t>one</w:t>
      </w:r>
      <w:r w:rsidRPr="2649CB31">
        <w:rPr>
          <w:rFonts w:cs="Arial"/>
        </w:rPr>
        <w:t xml:space="preserve"> waterbody-pollutant combination and </w:t>
      </w:r>
      <w:r w:rsidR="00617D64" w:rsidRPr="2649CB31">
        <w:rPr>
          <w:rFonts w:cs="Arial"/>
        </w:rPr>
        <w:t>remov</w:t>
      </w:r>
      <w:r w:rsidR="00701AB6" w:rsidRPr="2649CB31">
        <w:rPr>
          <w:rFonts w:cs="Arial"/>
        </w:rPr>
        <w:t>ed</w:t>
      </w:r>
      <w:r w:rsidR="00BD7EF1" w:rsidRPr="2649CB31">
        <w:rPr>
          <w:rFonts w:cs="Arial"/>
        </w:rPr>
        <w:t xml:space="preserve"> </w:t>
      </w:r>
      <w:r w:rsidR="008D220F" w:rsidRPr="2649CB31">
        <w:rPr>
          <w:rFonts w:cs="Arial"/>
        </w:rPr>
        <w:t>eight</w:t>
      </w:r>
      <w:r w:rsidRPr="2649CB31">
        <w:rPr>
          <w:rFonts w:cs="Arial"/>
        </w:rPr>
        <w:t xml:space="preserve"> waterbody</w:t>
      </w:r>
      <w:r w:rsidR="005825CD" w:rsidRPr="2649CB31">
        <w:rPr>
          <w:rFonts w:cs="Arial"/>
        </w:rPr>
        <w:t>-</w:t>
      </w:r>
      <w:r w:rsidRPr="2649CB31">
        <w:rPr>
          <w:rFonts w:cs="Arial"/>
        </w:rPr>
        <w:t>pollutant combinations from the 201</w:t>
      </w:r>
      <w:r w:rsidR="00726D5C" w:rsidRPr="2649CB31">
        <w:rPr>
          <w:rFonts w:cs="Arial"/>
        </w:rPr>
        <w:t>4/</w:t>
      </w:r>
      <w:r w:rsidR="00533F42" w:rsidRPr="2649CB31">
        <w:rPr>
          <w:rFonts w:cs="Arial"/>
        </w:rPr>
        <w:t>20</w:t>
      </w:r>
      <w:r w:rsidR="00726D5C" w:rsidRPr="2649CB31">
        <w:rPr>
          <w:rFonts w:cs="Arial"/>
        </w:rPr>
        <w:t>16</w:t>
      </w:r>
      <w:r w:rsidRPr="2649CB31">
        <w:rPr>
          <w:rFonts w:cs="Arial"/>
        </w:rPr>
        <w:t xml:space="preserve"> 303(d) </w:t>
      </w:r>
      <w:r w:rsidR="00490AA4" w:rsidRPr="2649CB31">
        <w:rPr>
          <w:rFonts w:cs="Arial"/>
        </w:rPr>
        <w:t>list</w:t>
      </w:r>
      <w:r w:rsidRPr="2649CB31">
        <w:rPr>
          <w:rFonts w:cs="Arial"/>
        </w:rPr>
        <w:t xml:space="preserve">.  </w:t>
      </w:r>
      <w:r w:rsidR="008D220F" w:rsidRPr="2649CB31">
        <w:rPr>
          <w:rFonts w:cs="Arial"/>
        </w:rPr>
        <w:t xml:space="preserve">The </w:t>
      </w:r>
      <w:r w:rsidR="00386C72" w:rsidRPr="2649CB31">
        <w:rPr>
          <w:rFonts w:cs="Arial"/>
        </w:rPr>
        <w:t>region</w:t>
      </w:r>
      <w:r w:rsidR="00A54BF8" w:rsidRPr="2649CB31">
        <w:rPr>
          <w:rFonts w:cs="Arial"/>
        </w:rPr>
        <w:t xml:space="preserve"> also </w:t>
      </w:r>
      <w:r w:rsidR="006B01ED" w:rsidRPr="2649CB31">
        <w:rPr>
          <w:rFonts w:cs="Arial"/>
        </w:rPr>
        <w:t>identified</w:t>
      </w:r>
      <w:r w:rsidR="00A54BF8" w:rsidRPr="2649CB31">
        <w:rPr>
          <w:rFonts w:cs="Arial"/>
        </w:rPr>
        <w:t xml:space="preserve"> </w:t>
      </w:r>
      <w:r w:rsidR="0027154B" w:rsidRPr="2649CB31">
        <w:rPr>
          <w:rFonts w:cs="Arial"/>
        </w:rPr>
        <w:t>four</w:t>
      </w:r>
      <w:r w:rsidR="00A95EBD" w:rsidRPr="2649CB31">
        <w:rPr>
          <w:rFonts w:cs="Arial"/>
        </w:rPr>
        <w:t xml:space="preserve"> </w:t>
      </w:r>
      <w:r w:rsidR="00F1635F" w:rsidRPr="2649CB31">
        <w:rPr>
          <w:rFonts w:cs="Arial"/>
        </w:rPr>
        <w:t xml:space="preserve">waterbody-pollutant combinations </w:t>
      </w:r>
      <w:r w:rsidR="004674B3" w:rsidRPr="2649CB31">
        <w:rPr>
          <w:rFonts w:cs="Arial"/>
        </w:rPr>
        <w:t>for w</w:t>
      </w:r>
      <w:r w:rsidR="00EF3825" w:rsidRPr="2649CB31">
        <w:rPr>
          <w:rFonts w:cs="Arial"/>
        </w:rPr>
        <w:t>h</w:t>
      </w:r>
      <w:r w:rsidR="004674B3" w:rsidRPr="2649CB31">
        <w:rPr>
          <w:rFonts w:cs="Arial"/>
        </w:rPr>
        <w:t>ich TMDLs have been developed</w:t>
      </w:r>
      <w:r w:rsidR="001B2CDA">
        <w:rPr>
          <w:rFonts w:cs="Arial"/>
        </w:rPr>
        <w:t xml:space="preserve">.  </w:t>
      </w:r>
      <w:r w:rsidR="006F0A48" w:rsidRPr="2649CB31">
        <w:rPr>
          <w:rFonts w:cs="Arial"/>
        </w:rPr>
        <w:t>The</w:t>
      </w:r>
      <w:r w:rsidR="00640AA5" w:rsidRPr="2649CB31">
        <w:rPr>
          <w:rFonts w:cs="Arial"/>
        </w:rPr>
        <w:t xml:space="preserve"> Regional </w:t>
      </w:r>
      <w:r w:rsidR="00D47CD5" w:rsidRPr="2649CB31">
        <w:rPr>
          <w:rFonts w:cs="Arial"/>
        </w:rPr>
        <w:t xml:space="preserve">Water </w:t>
      </w:r>
      <w:r w:rsidR="00640AA5" w:rsidRPr="2649CB31">
        <w:rPr>
          <w:rFonts w:cs="Arial"/>
        </w:rPr>
        <w:t xml:space="preserve">Board </w:t>
      </w:r>
      <w:r w:rsidR="006F0A48" w:rsidRPr="2649CB31">
        <w:rPr>
          <w:rFonts w:cs="Arial"/>
        </w:rPr>
        <w:t xml:space="preserve">approved </w:t>
      </w:r>
      <w:r w:rsidR="009073E1" w:rsidRPr="2649CB31">
        <w:rPr>
          <w:rFonts w:cs="Arial"/>
        </w:rPr>
        <w:t>delisting</w:t>
      </w:r>
      <w:r w:rsidR="006F0A48" w:rsidRPr="2649CB31">
        <w:rPr>
          <w:rFonts w:cs="Arial"/>
        </w:rPr>
        <w:t xml:space="preserve"> </w:t>
      </w:r>
      <w:r w:rsidR="000C503B" w:rsidRPr="2649CB31">
        <w:rPr>
          <w:rFonts w:cs="Arial"/>
        </w:rPr>
        <w:t>portions of the Napa River and Sonoma Creek for nutrients</w:t>
      </w:r>
      <w:r w:rsidR="006F0A48" w:rsidRPr="2649CB31">
        <w:rPr>
          <w:rFonts w:cs="Arial"/>
        </w:rPr>
        <w:t xml:space="preserve"> </w:t>
      </w:r>
      <w:r w:rsidR="00640AA5" w:rsidRPr="2649CB31">
        <w:rPr>
          <w:rFonts w:cs="Arial"/>
        </w:rPr>
        <w:t xml:space="preserve">on February 12, 2014.  </w:t>
      </w:r>
      <w:r w:rsidR="00B2360D" w:rsidRPr="2649CB31">
        <w:rPr>
          <w:rFonts w:cs="Arial"/>
        </w:rPr>
        <w:t xml:space="preserve">The </w:t>
      </w:r>
      <w:r w:rsidR="00AB1A54" w:rsidRPr="2649CB31">
        <w:rPr>
          <w:rFonts w:cs="Arial"/>
        </w:rPr>
        <w:t>Regional</w:t>
      </w:r>
      <w:r w:rsidR="00D47CD5" w:rsidRPr="2649CB31">
        <w:rPr>
          <w:rFonts w:cs="Arial"/>
        </w:rPr>
        <w:t xml:space="preserve"> Water</w:t>
      </w:r>
      <w:r w:rsidR="00AB1A54" w:rsidRPr="2649CB31">
        <w:rPr>
          <w:rFonts w:cs="Arial"/>
        </w:rPr>
        <w:t xml:space="preserve"> Board</w:t>
      </w:r>
      <w:r w:rsidR="00F9771B" w:rsidRPr="2649CB31">
        <w:rPr>
          <w:rFonts w:cs="Arial"/>
        </w:rPr>
        <w:t xml:space="preserve"> </w:t>
      </w:r>
      <w:r w:rsidR="00B2360D" w:rsidRPr="2649CB31">
        <w:rPr>
          <w:rFonts w:cs="Arial"/>
        </w:rPr>
        <w:t xml:space="preserve">approved </w:t>
      </w:r>
      <w:r w:rsidR="009073E1" w:rsidRPr="2649CB31">
        <w:rPr>
          <w:rFonts w:cs="Arial"/>
        </w:rPr>
        <w:t>delisting</w:t>
      </w:r>
      <w:r w:rsidR="00B2360D" w:rsidRPr="2649CB31">
        <w:rPr>
          <w:rFonts w:cs="Arial"/>
        </w:rPr>
        <w:t xml:space="preserve"> six beaches for indicator bacteria and listing </w:t>
      </w:r>
      <w:r w:rsidR="004F2620" w:rsidRPr="2649CB31">
        <w:rPr>
          <w:rFonts w:cs="Arial"/>
        </w:rPr>
        <w:t xml:space="preserve">Los Gatos </w:t>
      </w:r>
      <w:r w:rsidR="008D220F" w:rsidRPr="2649CB31">
        <w:rPr>
          <w:rFonts w:cs="Arial"/>
        </w:rPr>
        <w:t>C</w:t>
      </w:r>
      <w:r w:rsidR="004F2620" w:rsidRPr="2649CB31">
        <w:rPr>
          <w:rFonts w:cs="Arial"/>
        </w:rPr>
        <w:t xml:space="preserve">reek for temperature </w:t>
      </w:r>
      <w:r w:rsidR="00F9771B" w:rsidRPr="2649CB31">
        <w:rPr>
          <w:rFonts w:cs="Arial"/>
        </w:rPr>
        <w:t>on</w:t>
      </w:r>
      <w:r w:rsidR="00A77685" w:rsidRPr="2649CB31">
        <w:rPr>
          <w:rFonts w:cs="Arial"/>
        </w:rPr>
        <w:t xml:space="preserve"> March 13, 2019.</w:t>
      </w:r>
    </w:p>
    <w:p w14:paraId="30977A0A" w14:textId="6D657EB1" w:rsidR="00B22616" w:rsidRDefault="00B22616" w:rsidP="00734214">
      <w:pPr>
        <w:pStyle w:val="Heading3"/>
      </w:pPr>
      <w:bookmarkStart w:id="1061" w:name="_Toc35339612"/>
      <w:bookmarkStart w:id="1062" w:name="_Toc50967456"/>
      <w:r>
        <w:t>Requests for Review</w:t>
      </w:r>
      <w:bookmarkEnd w:id="1061"/>
      <w:bookmarkEnd w:id="1062"/>
    </w:p>
    <w:p w14:paraId="73785FF7" w14:textId="77777777" w:rsidR="00886445" w:rsidRDefault="00793064" w:rsidP="005C7517">
      <w:pPr>
        <w:autoSpaceDE w:val="0"/>
        <w:autoSpaceDN w:val="0"/>
        <w:adjustRightInd w:val="0"/>
        <w:rPr>
          <w:ins w:id="1063" w:author="Author"/>
          <w:rFonts w:cs="Arial"/>
          <w:i/>
          <w:iCs/>
        </w:rPr>
      </w:pPr>
      <w:ins w:id="1064" w:author="Author">
        <w:r>
          <w:rPr>
            <w:rFonts w:cs="Arial"/>
            <w:b/>
            <w:bCs/>
            <w:i/>
            <w:iCs/>
          </w:rPr>
          <w:t xml:space="preserve">Los Gatos Creek Temperature </w:t>
        </w:r>
        <w:r w:rsidR="00886445">
          <w:rPr>
            <w:rFonts w:cs="Arial"/>
            <w:b/>
            <w:bCs/>
            <w:i/>
            <w:iCs/>
          </w:rPr>
          <w:t>Listing Recommendation</w:t>
        </w:r>
      </w:ins>
    </w:p>
    <w:p w14:paraId="696BD092" w14:textId="079B7F89" w:rsidR="007A3531" w:rsidRPr="006C0C19" w:rsidRDefault="005645D1" w:rsidP="005C7517">
      <w:pPr>
        <w:autoSpaceDE w:val="0"/>
        <w:autoSpaceDN w:val="0"/>
        <w:adjustRightInd w:val="0"/>
        <w:rPr>
          <w:rFonts w:cs="Arial"/>
        </w:rPr>
      </w:pPr>
      <w:r w:rsidRPr="006C0C19">
        <w:rPr>
          <w:rFonts w:cs="Arial"/>
        </w:rPr>
        <w:t xml:space="preserve">Subsequent to the Regional </w:t>
      </w:r>
      <w:r w:rsidR="00D47CD5">
        <w:rPr>
          <w:rFonts w:cs="Arial"/>
        </w:rPr>
        <w:t xml:space="preserve">Water </w:t>
      </w:r>
      <w:r w:rsidRPr="006C0C19">
        <w:rPr>
          <w:rFonts w:cs="Arial"/>
        </w:rPr>
        <w:t>Board approval, a</w:t>
      </w:r>
      <w:r w:rsidR="00E32FE5" w:rsidRPr="006C0C19">
        <w:rPr>
          <w:rFonts w:cs="Arial"/>
        </w:rPr>
        <w:t xml:space="preserve"> request for review was received </w:t>
      </w:r>
      <w:r w:rsidR="00EF175B" w:rsidRPr="006C0C19">
        <w:rPr>
          <w:rFonts w:cs="Arial"/>
        </w:rPr>
        <w:t xml:space="preserve">from the Santa Clara </w:t>
      </w:r>
      <w:r w:rsidR="00A54E80" w:rsidRPr="006C0C19">
        <w:rPr>
          <w:rFonts w:cs="Arial"/>
        </w:rPr>
        <w:t>Valley Water District</w:t>
      </w:r>
      <w:r w:rsidR="0090381A" w:rsidRPr="006C0C19">
        <w:rPr>
          <w:rFonts w:cs="Arial"/>
        </w:rPr>
        <w:t xml:space="preserve"> (</w:t>
      </w:r>
      <w:r w:rsidR="00240795">
        <w:rPr>
          <w:rFonts w:cs="Arial"/>
        </w:rPr>
        <w:t>“</w:t>
      </w:r>
      <w:r w:rsidR="0090381A" w:rsidRPr="006C0C19">
        <w:rPr>
          <w:rFonts w:cs="Arial"/>
        </w:rPr>
        <w:t>Valley Water</w:t>
      </w:r>
      <w:r w:rsidR="00240795">
        <w:rPr>
          <w:rFonts w:cs="Arial"/>
        </w:rPr>
        <w:t>”</w:t>
      </w:r>
      <w:r w:rsidR="0090381A" w:rsidRPr="006C0C19">
        <w:rPr>
          <w:rFonts w:cs="Arial"/>
        </w:rPr>
        <w:t>)</w:t>
      </w:r>
      <w:r w:rsidR="00A54E80" w:rsidRPr="006C0C19">
        <w:rPr>
          <w:rFonts w:cs="Arial"/>
        </w:rPr>
        <w:t xml:space="preserve"> </w:t>
      </w:r>
      <w:r w:rsidR="00E32FE5" w:rsidRPr="006C0C19">
        <w:rPr>
          <w:rFonts w:cs="Arial"/>
        </w:rPr>
        <w:t xml:space="preserve">for the temperature listing </w:t>
      </w:r>
      <w:r w:rsidR="003A511E" w:rsidRPr="006C0C19">
        <w:rPr>
          <w:rFonts w:cs="Arial"/>
        </w:rPr>
        <w:t>of Los Gatos Creek</w:t>
      </w:r>
      <w:r w:rsidR="004A4EFA" w:rsidRPr="006C0C19">
        <w:rPr>
          <w:rFonts w:cs="Arial"/>
        </w:rPr>
        <w:t>.</w:t>
      </w:r>
      <w:r w:rsidR="00B6383D" w:rsidRPr="006C0C19">
        <w:rPr>
          <w:rFonts w:cs="Arial"/>
        </w:rPr>
        <w:t xml:space="preserve"> </w:t>
      </w:r>
      <w:r w:rsidR="004635CF">
        <w:rPr>
          <w:rFonts w:cs="Arial"/>
        </w:rPr>
        <w:t xml:space="preserve"> </w:t>
      </w:r>
      <w:r w:rsidR="0090381A" w:rsidRPr="006C0C19">
        <w:rPr>
          <w:rFonts w:cs="Arial"/>
        </w:rPr>
        <w:t xml:space="preserve">Valley Water </w:t>
      </w:r>
      <w:r w:rsidR="747C0ADF" w:rsidRPr="006C0C19">
        <w:rPr>
          <w:rFonts w:cs="Arial"/>
        </w:rPr>
        <w:t>commented</w:t>
      </w:r>
      <w:r w:rsidR="00A55104" w:rsidRPr="006C0C19">
        <w:rPr>
          <w:rFonts w:cs="Arial"/>
        </w:rPr>
        <w:t xml:space="preserve"> that the temperature thresholds used by</w:t>
      </w:r>
      <w:r w:rsidR="000203CB">
        <w:rPr>
          <w:rFonts w:cs="Arial"/>
        </w:rPr>
        <w:t xml:space="preserve"> the</w:t>
      </w:r>
      <w:r w:rsidR="00A55104" w:rsidRPr="006C0C19">
        <w:rPr>
          <w:rFonts w:cs="Arial"/>
        </w:rPr>
        <w:t xml:space="preserve"> Regional </w:t>
      </w:r>
      <w:r w:rsidR="00D47CD5">
        <w:rPr>
          <w:rFonts w:cs="Arial"/>
        </w:rPr>
        <w:t xml:space="preserve">Water </w:t>
      </w:r>
      <w:r w:rsidR="00A55104" w:rsidRPr="006C0C19">
        <w:rPr>
          <w:rFonts w:cs="Arial"/>
        </w:rPr>
        <w:t>Board were inappropriately applied to the waterbody</w:t>
      </w:r>
      <w:r w:rsidR="00091D44" w:rsidRPr="006C0C19">
        <w:rPr>
          <w:rFonts w:cs="Arial"/>
        </w:rPr>
        <w:t xml:space="preserve">. </w:t>
      </w:r>
      <w:r w:rsidR="004635CF">
        <w:rPr>
          <w:rFonts w:cs="Arial"/>
        </w:rPr>
        <w:t xml:space="preserve"> </w:t>
      </w:r>
      <w:r w:rsidR="00496145">
        <w:rPr>
          <w:rFonts w:cs="Arial"/>
        </w:rPr>
        <w:t>It</w:t>
      </w:r>
      <w:r w:rsidR="7A6A5FB8" w:rsidRPr="006C0C19">
        <w:rPr>
          <w:rFonts w:cs="Arial"/>
        </w:rPr>
        <w:t xml:space="preserve"> point</w:t>
      </w:r>
      <w:r w:rsidR="005B268A">
        <w:rPr>
          <w:rFonts w:cs="Arial"/>
        </w:rPr>
        <w:t>ed</w:t>
      </w:r>
      <w:r w:rsidR="7A6A5FB8" w:rsidRPr="006C0C19">
        <w:rPr>
          <w:rFonts w:cs="Arial"/>
        </w:rPr>
        <w:t xml:space="preserve"> out that </w:t>
      </w:r>
      <w:r w:rsidR="253773A4" w:rsidRPr="006C0C19">
        <w:rPr>
          <w:rFonts w:cs="Arial"/>
        </w:rPr>
        <w:t xml:space="preserve">only temperature data from the summer and fall were assessed, </w:t>
      </w:r>
      <w:r w:rsidR="03D1C745" w:rsidRPr="006C0C19">
        <w:rPr>
          <w:rFonts w:cs="Arial"/>
        </w:rPr>
        <w:t>and that data from the entire s</w:t>
      </w:r>
      <w:r w:rsidR="00AC3F14" w:rsidRPr="006C0C19">
        <w:rPr>
          <w:rFonts w:cs="Arial"/>
        </w:rPr>
        <w:t xml:space="preserve">teelhead out-migration period should have been evaluated. </w:t>
      </w:r>
      <w:r w:rsidR="004635CF">
        <w:rPr>
          <w:rFonts w:cs="Arial"/>
        </w:rPr>
        <w:t xml:space="preserve"> </w:t>
      </w:r>
      <w:r w:rsidR="007144D4">
        <w:rPr>
          <w:rFonts w:cs="Arial"/>
        </w:rPr>
        <w:t>It</w:t>
      </w:r>
      <w:r w:rsidR="00AC3F14" w:rsidRPr="006C0C19">
        <w:rPr>
          <w:rFonts w:cs="Arial"/>
        </w:rPr>
        <w:t xml:space="preserve"> also stated that the t</w:t>
      </w:r>
      <w:r w:rsidR="315D6C22" w:rsidRPr="006C0C19">
        <w:rPr>
          <w:rFonts w:cs="Arial"/>
        </w:rPr>
        <w:t>emperatur</w:t>
      </w:r>
      <w:r w:rsidR="00AC3F14" w:rsidRPr="006C0C19">
        <w:rPr>
          <w:rFonts w:cs="Arial"/>
        </w:rPr>
        <w:t>e</w:t>
      </w:r>
      <w:r w:rsidR="315D6C22" w:rsidRPr="006C0C19">
        <w:rPr>
          <w:rFonts w:cs="Arial"/>
        </w:rPr>
        <w:t xml:space="preserve"> thresholds used by </w:t>
      </w:r>
      <w:r w:rsidR="000203CB">
        <w:rPr>
          <w:rFonts w:cs="Arial"/>
        </w:rPr>
        <w:t>the region</w:t>
      </w:r>
      <w:r w:rsidR="315D6C22" w:rsidRPr="006C0C19">
        <w:rPr>
          <w:rFonts w:cs="Arial"/>
        </w:rPr>
        <w:t xml:space="preserve"> were developed for rivers in Washington and Oregon and </w:t>
      </w:r>
      <w:r w:rsidR="5906151A" w:rsidRPr="006C0C19">
        <w:rPr>
          <w:rFonts w:cs="Arial"/>
        </w:rPr>
        <w:t xml:space="preserve">therefore </w:t>
      </w:r>
      <w:r w:rsidR="005B268A">
        <w:rPr>
          <w:rFonts w:cs="Arial"/>
        </w:rPr>
        <w:t>were</w:t>
      </w:r>
      <w:r w:rsidR="005B268A" w:rsidRPr="006C0C19">
        <w:rPr>
          <w:rFonts w:cs="Arial"/>
        </w:rPr>
        <w:t xml:space="preserve"> </w:t>
      </w:r>
      <w:r w:rsidR="5906151A" w:rsidRPr="006C0C19">
        <w:rPr>
          <w:rFonts w:cs="Arial"/>
        </w:rPr>
        <w:t xml:space="preserve">not applicable </w:t>
      </w:r>
      <w:r w:rsidR="62DA6CFA" w:rsidRPr="006C0C19">
        <w:rPr>
          <w:rFonts w:cs="Arial"/>
        </w:rPr>
        <w:t xml:space="preserve">to Los Gatos Creek which </w:t>
      </w:r>
      <w:r w:rsidR="1BBE1FAE" w:rsidRPr="006C0C19">
        <w:rPr>
          <w:rFonts w:cs="Arial"/>
        </w:rPr>
        <w:t xml:space="preserve">naturally would experience warmer temperatures. </w:t>
      </w:r>
      <w:r w:rsidR="004635CF">
        <w:rPr>
          <w:rFonts w:cs="Arial"/>
        </w:rPr>
        <w:t xml:space="preserve"> </w:t>
      </w:r>
      <w:r w:rsidR="005B43BF">
        <w:rPr>
          <w:rFonts w:cs="Arial"/>
        </w:rPr>
        <w:t>It</w:t>
      </w:r>
      <w:r w:rsidR="01995550" w:rsidRPr="006C0C19">
        <w:rPr>
          <w:rFonts w:cs="Arial"/>
        </w:rPr>
        <w:t xml:space="preserve"> also cited a study showing that stee</w:t>
      </w:r>
      <w:r w:rsidR="71275F06" w:rsidRPr="006C0C19">
        <w:rPr>
          <w:rFonts w:cs="Arial"/>
        </w:rPr>
        <w:t xml:space="preserve">lhead can adapt to warmer temperatures.  </w:t>
      </w:r>
      <w:r w:rsidR="00BA3B08">
        <w:rPr>
          <w:rFonts w:cs="Arial"/>
        </w:rPr>
        <w:t>It</w:t>
      </w:r>
      <w:r w:rsidR="71275F06" w:rsidRPr="006C0C19">
        <w:rPr>
          <w:rFonts w:cs="Arial"/>
        </w:rPr>
        <w:t xml:space="preserve"> </w:t>
      </w:r>
      <w:r w:rsidR="73747FBD" w:rsidRPr="006C0C19">
        <w:rPr>
          <w:rFonts w:cs="Arial"/>
        </w:rPr>
        <w:t xml:space="preserve">indicated that the choice of guidelines </w:t>
      </w:r>
      <w:r w:rsidR="7F0C69CA" w:rsidRPr="006C0C19">
        <w:rPr>
          <w:rFonts w:cs="Arial"/>
        </w:rPr>
        <w:t xml:space="preserve">and averaging periods </w:t>
      </w:r>
      <w:r w:rsidR="73747FBD" w:rsidRPr="006C0C19">
        <w:rPr>
          <w:rFonts w:cs="Arial"/>
        </w:rPr>
        <w:t xml:space="preserve">can make a </w:t>
      </w:r>
      <w:r w:rsidR="6FB82615" w:rsidRPr="006C0C19">
        <w:rPr>
          <w:rFonts w:cs="Arial"/>
        </w:rPr>
        <w:t xml:space="preserve">difference in whether or not a waterbody is determined to be impaired, and that </w:t>
      </w:r>
      <w:r w:rsidR="7F0C69CA" w:rsidRPr="006C0C19">
        <w:rPr>
          <w:rFonts w:cs="Arial"/>
        </w:rPr>
        <w:t xml:space="preserve">if </w:t>
      </w:r>
      <w:r w:rsidR="00AC551F">
        <w:rPr>
          <w:rFonts w:cs="Arial"/>
        </w:rPr>
        <w:t>the region</w:t>
      </w:r>
      <w:r w:rsidR="5ECD5A43" w:rsidRPr="006C0C19">
        <w:rPr>
          <w:rFonts w:cs="Arial"/>
        </w:rPr>
        <w:t xml:space="preserve"> had chosen a higher threshold from the cited papers, and a different averaging period, the decision would have been not to list.  </w:t>
      </w:r>
      <w:r w:rsidR="75458744" w:rsidRPr="006C0C19">
        <w:rPr>
          <w:rFonts w:cs="Arial"/>
        </w:rPr>
        <w:t>Finally,</w:t>
      </w:r>
      <w:r w:rsidR="75458744" w:rsidRPr="006C0C19" w:rsidDel="00BA3B08">
        <w:rPr>
          <w:rFonts w:cs="Arial"/>
        </w:rPr>
        <w:t xml:space="preserve"> </w:t>
      </w:r>
      <w:r w:rsidR="00BA3B08">
        <w:rPr>
          <w:rFonts w:cs="Arial"/>
        </w:rPr>
        <w:t>it</w:t>
      </w:r>
      <w:r w:rsidR="75458744" w:rsidRPr="006C0C19">
        <w:rPr>
          <w:rFonts w:cs="Arial"/>
        </w:rPr>
        <w:t xml:space="preserve"> describe</w:t>
      </w:r>
      <w:r w:rsidR="00FF75B7">
        <w:rPr>
          <w:rFonts w:cs="Arial"/>
        </w:rPr>
        <w:t>d</w:t>
      </w:r>
      <w:r w:rsidR="75458744" w:rsidRPr="006C0C19">
        <w:rPr>
          <w:rFonts w:cs="Arial"/>
        </w:rPr>
        <w:t xml:space="preserve"> an ongoing study in the larger</w:t>
      </w:r>
      <w:r w:rsidR="665FBC4B" w:rsidRPr="006C0C19">
        <w:rPr>
          <w:rFonts w:cs="Arial"/>
        </w:rPr>
        <w:t xml:space="preserve"> </w:t>
      </w:r>
      <w:r w:rsidR="75458744" w:rsidRPr="006C0C19">
        <w:rPr>
          <w:rFonts w:cs="Arial"/>
        </w:rPr>
        <w:t>Guad</w:t>
      </w:r>
      <w:r w:rsidR="665FBC4B" w:rsidRPr="006C0C19">
        <w:rPr>
          <w:rFonts w:cs="Arial"/>
        </w:rPr>
        <w:t>a</w:t>
      </w:r>
      <w:r w:rsidR="75458744" w:rsidRPr="006C0C19">
        <w:rPr>
          <w:rFonts w:cs="Arial"/>
        </w:rPr>
        <w:t>lupe River watersh</w:t>
      </w:r>
      <w:r w:rsidR="665FBC4B" w:rsidRPr="006C0C19">
        <w:rPr>
          <w:rFonts w:cs="Arial"/>
        </w:rPr>
        <w:t>ed</w:t>
      </w:r>
      <w:r w:rsidR="63DE09FE" w:rsidRPr="006C0C19">
        <w:rPr>
          <w:rFonts w:cs="Arial"/>
        </w:rPr>
        <w:t xml:space="preserve"> to </w:t>
      </w:r>
      <w:r w:rsidR="63DE09FE" w:rsidRPr="006C0C19">
        <w:rPr>
          <w:rFonts w:cs="Arial"/>
        </w:rPr>
        <w:lastRenderedPageBreak/>
        <w:t>evalu</w:t>
      </w:r>
      <w:r w:rsidR="07211785" w:rsidRPr="006C0C19">
        <w:rPr>
          <w:rFonts w:cs="Arial"/>
        </w:rPr>
        <w:t>a</w:t>
      </w:r>
      <w:r w:rsidR="63DE09FE" w:rsidRPr="006C0C19">
        <w:rPr>
          <w:rFonts w:cs="Arial"/>
        </w:rPr>
        <w:t xml:space="preserve">te temperature and flow needs of resident steelhead and </w:t>
      </w:r>
      <w:r w:rsidR="07211785" w:rsidRPr="006C0C19">
        <w:rPr>
          <w:rFonts w:cs="Arial"/>
        </w:rPr>
        <w:t>offer</w:t>
      </w:r>
      <w:r w:rsidR="00FF75B7">
        <w:rPr>
          <w:rFonts w:cs="Arial"/>
        </w:rPr>
        <w:t>ed</w:t>
      </w:r>
      <w:r w:rsidR="07211785" w:rsidRPr="006C0C19">
        <w:rPr>
          <w:rFonts w:cs="Arial"/>
        </w:rPr>
        <w:t xml:space="preserve"> that the listing decision should wait until that study has been concluded.</w:t>
      </w:r>
    </w:p>
    <w:p w14:paraId="0977B068" w14:textId="7275671E" w:rsidR="00990C32" w:rsidRPr="006C0C19" w:rsidRDefault="00AD6C8E" w:rsidP="005C7517">
      <w:pPr>
        <w:autoSpaceDE w:val="0"/>
        <w:autoSpaceDN w:val="0"/>
        <w:adjustRightInd w:val="0"/>
        <w:rPr>
          <w:rFonts w:cs="Arial"/>
        </w:rPr>
      </w:pPr>
      <w:r w:rsidRPr="2649CB31">
        <w:rPr>
          <w:rFonts w:cs="Arial"/>
        </w:rPr>
        <w:t>State Water Board</w:t>
      </w:r>
      <w:r w:rsidR="00C41B64" w:rsidRPr="2649CB31">
        <w:rPr>
          <w:rFonts w:cs="Arial"/>
        </w:rPr>
        <w:t xml:space="preserve"> staff reviewed</w:t>
      </w:r>
      <w:r w:rsidR="005235E1" w:rsidRPr="2649CB31">
        <w:rPr>
          <w:rFonts w:cs="Arial"/>
        </w:rPr>
        <w:t xml:space="preserve"> </w:t>
      </w:r>
      <w:r w:rsidR="00A55104" w:rsidRPr="2649CB31">
        <w:rPr>
          <w:rFonts w:cs="Arial"/>
        </w:rPr>
        <w:t>the</w:t>
      </w:r>
      <w:r w:rsidR="00D52995" w:rsidRPr="2649CB31">
        <w:rPr>
          <w:rFonts w:cs="Arial"/>
        </w:rPr>
        <w:t xml:space="preserve"> </w:t>
      </w:r>
      <w:r w:rsidR="00114B4A" w:rsidRPr="2649CB31">
        <w:rPr>
          <w:rFonts w:cs="Arial"/>
        </w:rPr>
        <w:t xml:space="preserve">Los Gatos Creek decision and </w:t>
      </w:r>
      <w:r w:rsidR="00720B2D" w:rsidRPr="2649CB31">
        <w:rPr>
          <w:rFonts w:cs="Arial"/>
        </w:rPr>
        <w:t xml:space="preserve">the approach used by Regional </w:t>
      </w:r>
      <w:r w:rsidR="006C1C0C" w:rsidRPr="2649CB31">
        <w:rPr>
          <w:rFonts w:cs="Arial"/>
        </w:rPr>
        <w:t xml:space="preserve">Water </w:t>
      </w:r>
      <w:r w:rsidR="00720B2D" w:rsidRPr="2649CB31">
        <w:rPr>
          <w:rFonts w:cs="Arial"/>
        </w:rPr>
        <w:t xml:space="preserve">Board staff to evaluate the temperature data.  </w:t>
      </w:r>
      <w:r w:rsidR="00AC551F" w:rsidRPr="2649CB31">
        <w:rPr>
          <w:rFonts w:cs="Arial"/>
        </w:rPr>
        <w:t xml:space="preserve">The </w:t>
      </w:r>
      <w:r w:rsidR="00375E33" w:rsidRPr="2649CB31">
        <w:rPr>
          <w:rFonts w:cs="Arial"/>
        </w:rPr>
        <w:t xml:space="preserve">Regional </w:t>
      </w:r>
      <w:r w:rsidR="006C1C0C" w:rsidRPr="2649CB31">
        <w:rPr>
          <w:rFonts w:cs="Arial"/>
        </w:rPr>
        <w:t xml:space="preserve">Water </w:t>
      </w:r>
      <w:r w:rsidR="00375E33" w:rsidRPr="2649CB31">
        <w:rPr>
          <w:rFonts w:cs="Arial"/>
        </w:rPr>
        <w:t xml:space="preserve">Board </w:t>
      </w:r>
      <w:r w:rsidR="0056383C" w:rsidRPr="2649CB31">
        <w:rPr>
          <w:rFonts w:cs="Arial"/>
        </w:rPr>
        <w:t xml:space="preserve">applied </w:t>
      </w:r>
      <w:r w:rsidR="00D91650" w:rsidRPr="2649CB31">
        <w:rPr>
          <w:rFonts w:cs="Arial"/>
        </w:rPr>
        <w:t xml:space="preserve">four different </w:t>
      </w:r>
      <w:r w:rsidR="00FB02B8" w:rsidRPr="2649CB31">
        <w:rPr>
          <w:rFonts w:cs="Arial"/>
        </w:rPr>
        <w:t xml:space="preserve">scientifically valid </w:t>
      </w:r>
      <w:r w:rsidR="00D91650" w:rsidRPr="2649CB31">
        <w:rPr>
          <w:rFonts w:cs="Arial"/>
        </w:rPr>
        <w:t>temperature thresholds</w:t>
      </w:r>
      <w:r w:rsidR="00AA184D" w:rsidRPr="2649CB31">
        <w:rPr>
          <w:rFonts w:cs="Arial"/>
        </w:rPr>
        <w:t xml:space="preserve"> </w:t>
      </w:r>
      <w:r w:rsidR="00FB02B8" w:rsidRPr="2649CB31">
        <w:rPr>
          <w:rFonts w:cs="Arial"/>
        </w:rPr>
        <w:t>to evaluate both</w:t>
      </w:r>
      <w:r w:rsidR="00F725F6" w:rsidRPr="2649CB31">
        <w:rPr>
          <w:rFonts w:cs="Arial"/>
        </w:rPr>
        <w:t xml:space="preserve"> short-term (acute) and long term (chronic)</w:t>
      </w:r>
      <w:r w:rsidR="00FF2E81" w:rsidRPr="2649CB31">
        <w:rPr>
          <w:rFonts w:cs="Arial"/>
        </w:rPr>
        <w:t xml:space="preserve"> effects of elevated temperature</w:t>
      </w:r>
      <w:r w:rsidR="00375E33" w:rsidRPr="2649CB31">
        <w:rPr>
          <w:rFonts w:cs="Arial"/>
        </w:rPr>
        <w:t xml:space="preserve"> </w:t>
      </w:r>
      <w:r w:rsidR="00A35219" w:rsidRPr="2649CB31">
        <w:rPr>
          <w:rFonts w:cs="Arial"/>
        </w:rPr>
        <w:t xml:space="preserve">on steelhead.  These thresholds were applied </w:t>
      </w:r>
      <w:r w:rsidR="00D923F1" w:rsidRPr="2649CB31">
        <w:rPr>
          <w:rFonts w:cs="Arial"/>
        </w:rPr>
        <w:t xml:space="preserve">to data collected </w:t>
      </w:r>
      <w:r w:rsidR="00375E33" w:rsidRPr="2649CB31">
        <w:rPr>
          <w:rFonts w:cs="Arial"/>
        </w:rPr>
        <w:t>during the time periods and critical life stages (migration and rearing) when steelhead are present in the waterbody</w:t>
      </w:r>
      <w:r w:rsidR="00B9588F" w:rsidRPr="2649CB31">
        <w:rPr>
          <w:rFonts w:cs="Arial"/>
        </w:rPr>
        <w:t xml:space="preserve"> and most vulnerable to </w:t>
      </w:r>
      <w:r w:rsidR="00895A09" w:rsidRPr="2649CB31">
        <w:rPr>
          <w:rFonts w:cs="Arial"/>
        </w:rPr>
        <w:t>increased</w:t>
      </w:r>
      <w:r w:rsidR="00B9588F" w:rsidRPr="2649CB31">
        <w:rPr>
          <w:rFonts w:cs="Arial"/>
        </w:rPr>
        <w:t xml:space="preserve"> temperatures</w:t>
      </w:r>
      <w:r w:rsidR="004A34F1" w:rsidRPr="2649CB31">
        <w:rPr>
          <w:rFonts w:cs="Arial"/>
        </w:rPr>
        <w:t>.</w:t>
      </w:r>
      <w:r w:rsidR="00D923F1" w:rsidRPr="2649CB31">
        <w:rPr>
          <w:rFonts w:cs="Arial"/>
        </w:rPr>
        <w:t xml:space="preserve"> </w:t>
      </w:r>
      <w:r w:rsidR="004635CF" w:rsidRPr="2649CB31">
        <w:rPr>
          <w:rFonts w:cs="Arial"/>
        </w:rPr>
        <w:t xml:space="preserve"> </w:t>
      </w:r>
      <w:r w:rsidR="009A5D4D" w:rsidRPr="2649CB31">
        <w:rPr>
          <w:rFonts w:cs="Arial"/>
        </w:rPr>
        <w:t>The thresholds me</w:t>
      </w:r>
      <w:r w:rsidR="003E0BAC">
        <w:rPr>
          <w:rFonts w:cs="Arial"/>
        </w:rPr>
        <w:t>e</w:t>
      </w:r>
      <w:r w:rsidR="009A5D4D" w:rsidRPr="2649CB31">
        <w:rPr>
          <w:rFonts w:cs="Arial"/>
        </w:rPr>
        <w:t xml:space="preserve">t the requirements of section 6.1.3 of the Listing Policy for the selection of appropriate evaluation guidelines. </w:t>
      </w:r>
    </w:p>
    <w:p w14:paraId="25A26189" w14:textId="54DC25F3" w:rsidR="006C3704" w:rsidRDefault="006C3704" w:rsidP="00F06E2F">
      <w:pPr>
        <w:autoSpaceDE w:val="0"/>
        <w:autoSpaceDN w:val="0"/>
        <w:adjustRightInd w:val="0"/>
        <w:rPr>
          <w:ins w:id="1065" w:author="Author"/>
          <w:rFonts w:cs="Arial"/>
        </w:rPr>
      </w:pPr>
      <w:ins w:id="1066" w:author="Author">
        <w:r>
          <w:rPr>
            <w:rFonts w:cs="Arial"/>
            <w:i/>
            <w:iCs/>
          </w:rPr>
          <w:t xml:space="preserve">COLD and MIGR Beneficial Uses </w:t>
        </w:r>
      </w:ins>
    </w:p>
    <w:p w14:paraId="501E9889" w14:textId="27348A17" w:rsidR="00F06E2F" w:rsidRPr="00F06E2F" w:rsidRDefault="00F06E2F" w:rsidP="00F06E2F">
      <w:pPr>
        <w:autoSpaceDE w:val="0"/>
        <w:autoSpaceDN w:val="0"/>
        <w:adjustRightInd w:val="0"/>
        <w:rPr>
          <w:ins w:id="1067" w:author="Author"/>
          <w:rFonts w:cs="Arial"/>
        </w:rPr>
      </w:pPr>
      <w:ins w:id="1068" w:author="Author">
        <w:r w:rsidRPr="00F06E2F">
          <w:rPr>
            <w:rFonts w:cs="Arial"/>
          </w:rPr>
          <w:t>The Water Quality Control Plan for the San Francisco Bay Basin (San Francisco Bay Basin Plan) designates Los Gatos Creek with the existing cold freshwater habitat (</w:t>
        </w:r>
        <w:r w:rsidR="00866783">
          <w:rPr>
            <w:rFonts w:cs="Arial"/>
          </w:rPr>
          <w:t>“</w:t>
        </w:r>
        <w:r w:rsidRPr="00F06E2F">
          <w:rPr>
            <w:rFonts w:cs="Arial"/>
          </w:rPr>
          <w:t>COLD</w:t>
        </w:r>
        <w:r w:rsidR="00866783">
          <w:rPr>
            <w:rFonts w:cs="Arial"/>
          </w:rPr>
          <w:t>”</w:t>
        </w:r>
        <w:r w:rsidRPr="00F06E2F">
          <w:rPr>
            <w:rFonts w:cs="Arial"/>
          </w:rPr>
          <w:t>) beneficial use and the potential fish migration (</w:t>
        </w:r>
        <w:r w:rsidR="00866783">
          <w:rPr>
            <w:rFonts w:cs="Arial"/>
          </w:rPr>
          <w:t>“</w:t>
        </w:r>
        <w:r w:rsidRPr="00F06E2F">
          <w:rPr>
            <w:rFonts w:cs="Arial"/>
          </w:rPr>
          <w:t>MIGR</w:t>
        </w:r>
        <w:r w:rsidR="00866783">
          <w:rPr>
            <w:rFonts w:cs="Arial"/>
          </w:rPr>
          <w:t>”</w:t>
        </w:r>
        <w:r w:rsidRPr="00F06E2F">
          <w:rPr>
            <w:rFonts w:cs="Arial"/>
          </w:rPr>
          <w:t xml:space="preserve">) beneficial use.  The San Francisco Bay Basin Plan defines the COLD use as: </w:t>
        </w:r>
      </w:ins>
    </w:p>
    <w:p w14:paraId="40CEB1E3" w14:textId="4D278143" w:rsidR="00F06E2F" w:rsidRPr="00F06E2F" w:rsidRDefault="00F06E2F" w:rsidP="00F06E2F">
      <w:pPr>
        <w:autoSpaceDE w:val="0"/>
        <w:autoSpaceDN w:val="0"/>
        <w:adjustRightInd w:val="0"/>
        <w:ind w:left="720"/>
        <w:rPr>
          <w:ins w:id="1069" w:author="Author"/>
          <w:rFonts w:cs="Arial"/>
        </w:rPr>
      </w:pPr>
      <w:ins w:id="1070" w:author="Author">
        <w:r w:rsidRPr="00F06E2F">
          <w:rPr>
            <w:rFonts w:cs="Arial"/>
          </w:rPr>
          <w:t>Uses of water that support cold water ecosystems, including, but not limited to, preservation or enhancement of aquatic habitats, vegetation, fish, or wildlife, including invertebrates.</w:t>
        </w:r>
      </w:ins>
    </w:p>
    <w:p w14:paraId="77F558EE" w14:textId="77777777" w:rsidR="00F06E2F" w:rsidRPr="00F06E2F" w:rsidRDefault="00F06E2F" w:rsidP="00F06E2F">
      <w:pPr>
        <w:autoSpaceDE w:val="0"/>
        <w:autoSpaceDN w:val="0"/>
        <w:adjustRightInd w:val="0"/>
        <w:rPr>
          <w:ins w:id="1071" w:author="Author"/>
          <w:rFonts w:cs="Arial"/>
        </w:rPr>
      </w:pPr>
      <w:ins w:id="1072" w:author="Author">
        <w:r w:rsidRPr="00F06E2F">
          <w:rPr>
            <w:rFonts w:cs="Arial"/>
          </w:rPr>
          <w:t xml:space="preserve">The San Francisco Bay Basin Plan defines the MIGR beneficial use as: </w:t>
        </w:r>
      </w:ins>
    </w:p>
    <w:p w14:paraId="028680C8" w14:textId="7F96C18D" w:rsidR="00A217BD" w:rsidRDefault="00F06E2F" w:rsidP="00A928C9">
      <w:pPr>
        <w:autoSpaceDE w:val="0"/>
        <w:autoSpaceDN w:val="0"/>
        <w:adjustRightInd w:val="0"/>
        <w:ind w:left="720"/>
        <w:rPr>
          <w:ins w:id="1073" w:author="Author"/>
          <w:rFonts w:cs="Arial"/>
        </w:rPr>
      </w:pPr>
      <w:ins w:id="1074" w:author="Author">
        <w:r w:rsidRPr="00F06E2F">
          <w:rPr>
            <w:rFonts w:cs="Arial"/>
          </w:rPr>
          <w:t>Uses of water that support habitats necessary for migration, acclimatization between fresh water and salt water, and protection of aquatic organisms that are temporary inhabitants of waters within the region.</w:t>
        </w:r>
        <w:r w:rsidR="00A217BD">
          <w:rPr>
            <w:rFonts w:cs="Arial"/>
          </w:rPr>
          <w:t xml:space="preserve">  </w:t>
        </w:r>
      </w:ins>
    </w:p>
    <w:p w14:paraId="0615F1D9" w14:textId="3D1B7127" w:rsidR="00444764" w:rsidRDefault="00444764" w:rsidP="00444764">
      <w:pPr>
        <w:autoSpaceDE w:val="0"/>
        <w:autoSpaceDN w:val="0"/>
        <w:adjustRightInd w:val="0"/>
        <w:rPr>
          <w:ins w:id="1075" w:author="Author"/>
          <w:rFonts w:cs="Arial"/>
        </w:rPr>
      </w:pPr>
      <w:ins w:id="1076" w:author="Author">
        <w:r w:rsidRPr="00F06E2F">
          <w:rPr>
            <w:rFonts w:cs="Arial"/>
          </w:rPr>
          <w:t>Steelhead trout (</w:t>
        </w:r>
        <w:r w:rsidRPr="009F293D">
          <w:rPr>
            <w:rFonts w:cs="Arial"/>
            <w:i/>
            <w:iCs/>
          </w:rPr>
          <w:t>Oncorhynchus mykiss</w:t>
        </w:r>
        <w:r w:rsidRPr="00F06E2F">
          <w:rPr>
            <w:rFonts w:cs="Arial"/>
          </w:rPr>
          <w:t>) are a native salmonid species that rely on cold</w:t>
        </w:r>
        <w:r w:rsidR="00F06E2F" w:rsidRPr="00F06E2F">
          <w:rPr>
            <w:rFonts w:cs="Arial"/>
          </w:rPr>
          <w:t xml:space="preserve"> freshwater </w:t>
        </w:r>
        <w:r w:rsidRPr="00F06E2F">
          <w:rPr>
            <w:rFonts w:cs="Arial"/>
          </w:rPr>
          <w:t>tributaries for spawning, rearing, and migration.  Central California Coast (</w:t>
        </w:r>
        <w:r w:rsidR="00C33DA8">
          <w:rPr>
            <w:rFonts w:cs="Arial"/>
          </w:rPr>
          <w:t>“</w:t>
        </w:r>
        <w:r w:rsidRPr="00F06E2F">
          <w:rPr>
            <w:rFonts w:cs="Arial"/>
          </w:rPr>
          <w:t>CCC</w:t>
        </w:r>
        <w:r w:rsidR="00C33DA8">
          <w:rPr>
            <w:rFonts w:cs="Arial"/>
          </w:rPr>
          <w:t>”</w:t>
        </w:r>
        <w:r w:rsidRPr="00F06E2F">
          <w:rPr>
            <w:rFonts w:cs="Arial"/>
          </w:rPr>
          <w:t xml:space="preserve">) Steelhead are a distinct population segment registered as an Endangered Species Act threatened population in 1997 </w:t>
        </w:r>
        <w:r w:rsidRPr="002F459B">
          <w:rPr>
            <w:rFonts w:cs="Arial"/>
          </w:rPr>
          <w:t>(62 FR 43937)</w:t>
        </w:r>
        <w:r w:rsidRPr="00F06E2F">
          <w:rPr>
            <w:rFonts w:cs="Arial"/>
          </w:rPr>
          <w:t xml:space="preserve"> and reevaluated in 2014 </w:t>
        </w:r>
        <w:r w:rsidRPr="00610143">
          <w:rPr>
            <w:rFonts w:cs="Arial"/>
          </w:rPr>
          <w:t>(79 FR 20802</w:t>
        </w:r>
        <w:r w:rsidRPr="00F06E2F">
          <w:rPr>
            <w:rFonts w:cs="Arial"/>
          </w:rPr>
          <w:t xml:space="preserve">). </w:t>
        </w:r>
        <w:r>
          <w:rPr>
            <w:rFonts w:cs="Arial"/>
          </w:rPr>
          <w:t xml:space="preserve"> </w:t>
        </w:r>
        <w:r w:rsidRPr="00F06E2F">
          <w:rPr>
            <w:rFonts w:cs="Arial"/>
          </w:rPr>
          <w:t>The NOAA Recovery Plan has identified the CCC steelhead population of the Guadalupe River (the receiving waters of Los Gatos Creek) as an essential population and a priority habitat recovery zone (NOAA 201</w:t>
        </w:r>
        <w:r w:rsidR="00340254">
          <w:rPr>
            <w:rFonts w:cs="Arial"/>
          </w:rPr>
          <w:t>6</w:t>
        </w:r>
        <w:r w:rsidRPr="00F06E2F">
          <w:rPr>
            <w:rFonts w:cs="Arial"/>
          </w:rPr>
          <w:t>).</w:t>
        </w:r>
        <w:r>
          <w:rPr>
            <w:rFonts w:cs="Arial"/>
          </w:rPr>
          <w:t xml:space="preserve">  </w:t>
        </w:r>
      </w:ins>
    </w:p>
    <w:p w14:paraId="577C4452" w14:textId="05FCEF1C" w:rsidR="00444764" w:rsidRPr="00F06E2F" w:rsidRDefault="00444764" w:rsidP="00444764">
      <w:pPr>
        <w:autoSpaceDE w:val="0"/>
        <w:autoSpaceDN w:val="0"/>
        <w:adjustRightInd w:val="0"/>
        <w:rPr>
          <w:ins w:id="1077" w:author="Author"/>
          <w:rFonts w:cs="Arial"/>
          <w:szCs w:val="24"/>
        </w:rPr>
      </w:pPr>
      <w:ins w:id="1078" w:author="Author">
        <w:r w:rsidRPr="00F06E2F">
          <w:rPr>
            <w:rFonts w:cs="Arial"/>
            <w:szCs w:val="24"/>
          </w:rPr>
          <w:t xml:space="preserve">Leidy (2005) summarizes accounts of historic presence of steelhead in Los Gatos Creek, citing fish collection made in 1895 and that historical habitats were “suitable for salmonids” </w:t>
        </w:r>
        <w:r w:rsidRPr="00701280">
          <w:rPr>
            <w:rFonts w:cs="Arial"/>
            <w:szCs w:val="24"/>
          </w:rPr>
          <w:t>(Snyder 1905)</w:t>
        </w:r>
        <w:r w:rsidRPr="00F06E2F">
          <w:rPr>
            <w:rFonts w:cs="Arial"/>
            <w:szCs w:val="24"/>
          </w:rPr>
          <w:t xml:space="preserve"> and likely supported “heavy steelhead use throughout” </w:t>
        </w:r>
        <w:r w:rsidRPr="008207A9">
          <w:rPr>
            <w:rFonts w:cs="Arial"/>
            <w:szCs w:val="24"/>
          </w:rPr>
          <w:t>(Smith 1998</w:t>
        </w:r>
        <w:r w:rsidRPr="00F06E2F">
          <w:rPr>
            <w:rFonts w:cs="Arial"/>
            <w:szCs w:val="24"/>
          </w:rPr>
          <w:t>).</w:t>
        </w:r>
        <w:r>
          <w:rPr>
            <w:rFonts w:cs="Arial"/>
            <w:szCs w:val="24"/>
          </w:rPr>
          <w:t xml:space="preserve"> </w:t>
        </w:r>
        <w:r w:rsidRPr="00F06E2F">
          <w:rPr>
            <w:rFonts w:cs="Arial"/>
            <w:szCs w:val="24"/>
          </w:rPr>
          <w:t xml:space="preserve"> A 1962 survey of probable steelhead distribution noted Los Gatos Creek as historic habitat for the fish (Skinner 1962).  A California Department of Fish and Game correspondence from 1950 refers to the presence of large number of trout present upstream of the proposed site for Lexington Reservoir </w:t>
        </w:r>
        <w:r w:rsidRPr="00B12032">
          <w:rPr>
            <w:rFonts w:cs="Arial"/>
            <w:szCs w:val="24"/>
          </w:rPr>
          <w:t>(CDFG 1950</w:t>
        </w:r>
        <w:r w:rsidRPr="00F06E2F">
          <w:rPr>
            <w:rFonts w:cs="Arial"/>
            <w:szCs w:val="24"/>
          </w:rPr>
          <w:t xml:space="preserve">). </w:t>
        </w:r>
        <w:r>
          <w:rPr>
            <w:rFonts w:cs="Arial"/>
            <w:szCs w:val="24"/>
          </w:rPr>
          <w:t xml:space="preserve"> </w:t>
        </w:r>
        <w:r w:rsidRPr="00F06E2F">
          <w:rPr>
            <w:rFonts w:cs="Arial"/>
            <w:szCs w:val="24"/>
          </w:rPr>
          <w:t xml:space="preserve">Another </w:t>
        </w:r>
        <w:r w:rsidR="00C87412">
          <w:rPr>
            <w:rFonts w:cs="Arial"/>
            <w:szCs w:val="24"/>
          </w:rPr>
          <w:t>California Department of Fish and Game</w:t>
        </w:r>
        <w:r w:rsidRPr="00F06E2F">
          <w:rPr>
            <w:rFonts w:cs="Arial"/>
            <w:szCs w:val="24"/>
          </w:rPr>
          <w:t xml:space="preserve"> document from 1952 states that substantial steelhead runs had not been seen in Los Gatos Creek since 1937 due to agricultural dewatering, </w:t>
        </w:r>
        <w:r w:rsidRPr="00F06E2F">
          <w:rPr>
            <w:rFonts w:cs="Arial"/>
            <w:szCs w:val="24"/>
          </w:rPr>
          <w:lastRenderedPageBreak/>
          <w:t>but noted trout populations remained in parts of the Creek with permanent flow (</w:t>
        </w:r>
        <w:r w:rsidRPr="00210EBE">
          <w:rPr>
            <w:rFonts w:cs="Arial"/>
            <w:szCs w:val="24"/>
          </w:rPr>
          <w:t>Evans 1952).</w:t>
        </w:r>
        <w:r w:rsidRPr="00F06E2F">
          <w:rPr>
            <w:rFonts w:cs="Arial"/>
            <w:szCs w:val="24"/>
          </w:rPr>
          <w:t xml:space="preserve"> </w:t>
        </w:r>
      </w:ins>
    </w:p>
    <w:p w14:paraId="411DFA86" w14:textId="34EAFCC2" w:rsidR="00F06E2F" w:rsidRPr="00F06E2F" w:rsidRDefault="00F06E2F" w:rsidP="00F06E2F">
      <w:pPr>
        <w:autoSpaceDE w:val="0"/>
        <w:autoSpaceDN w:val="0"/>
        <w:adjustRightInd w:val="0"/>
        <w:rPr>
          <w:ins w:id="1079" w:author="Author"/>
          <w:rFonts w:cs="Arial"/>
        </w:rPr>
      </w:pPr>
      <w:ins w:id="1080" w:author="Author">
        <w:r w:rsidRPr="00F06E2F">
          <w:rPr>
            <w:rFonts w:cs="Arial"/>
          </w:rPr>
          <w:t>Cold freshwater and</w:t>
        </w:r>
        <w:r w:rsidRPr="00F06E2F" w:rsidDel="00BA2333">
          <w:rPr>
            <w:rFonts w:cs="Arial"/>
          </w:rPr>
          <w:t xml:space="preserve"> </w:t>
        </w:r>
        <w:r w:rsidRPr="00F06E2F">
          <w:rPr>
            <w:rFonts w:cs="Arial"/>
          </w:rPr>
          <w:t>fish migration are essential in sustaining steelhead fisheries.  Water temperatures influence growth and feeding rates, metabolism, development of embryos and alevins, life history events such as upstream migration, spawning, freshwater rearing, and seaward migration, and the availability of food.  Temperature changes can lead to stress and lethality (</w:t>
        </w:r>
        <w:r w:rsidRPr="002D1565">
          <w:rPr>
            <w:rFonts w:cs="Arial"/>
          </w:rPr>
          <w:t xml:space="preserve">Carter 2008, </w:t>
        </w:r>
        <w:r w:rsidRPr="00B12032">
          <w:rPr>
            <w:rFonts w:cs="Arial"/>
          </w:rPr>
          <w:t>Ligon et al. 1999).</w:t>
        </w:r>
        <w:r w:rsidRPr="00F06E2F">
          <w:rPr>
            <w:rFonts w:cs="Arial"/>
          </w:rPr>
          <w:t xml:space="preserve">  Temperatures at sub-lethal levels can effectively block migration, lead to reduced growth, stress fish, affect reproduction, inhibit smoltification, create disease problems, and alter competitive dominance </w:t>
        </w:r>
        <w:r w:rsidRPr="0083238C">
          <w:rPr>
            <w:rFonts w:cs="Arial"/>
          </w:rPr>
          <w:t xml:space="preserve">(Elliott 1981, </w:t>
        </w:r>
        <w:r w:rsidRPr="00AE5355">
          <w:rPr>
            <w:rFonts w:cs="Arial"/>
          </w:rPr>
          <w:t>U</w:t>
        </w:r>
        <w:r w:rsidR="00164550" w:rsidRPr="00AE5355">
          <w:rPr>
            <w:rFonts w:cs="Arial"/>
          </w:rPr>
          <w:t>.</w:t>
        </w:r>
        <w:r w:rsidRPr="00AE5355">
          <w:rPr>
            <w:rFonts w:cs="Arial"/>
          </w:rPr>
          <w:t>S</w:t>
        </w:r>
        <w:r w:rsidR="00164550" w:rsidRPr="00AE5355">
          <w:rPr>
            <w:rFonts w:cs="Arial"/>
          </w:rPr>
          <w:t>.</w:t>
        </w:r>
        <w:r w:rsidRPr="00AE5355">
          <w:rPr>
            <w:rFonts w:cs="Arial"/>
          </w:rPr>
          <w:t>EPA 1999</w:t>
        </w:r>
        <w:r w:rsidRPr="00F06E2F">
          <w:rPr>
            <w:rFonts w:cs="Arial"/>
          </w:rPr>
          <w:t>).  Further, the stressful impacts of water temperatures on salmonids are cumulative and positively correlated to the duration and severity of exposure.  The longer the salmonid is exposed to thermal stress, the less chance it has for long-term survival (</w:t>
        </w:r>
        <w:r w:rsidRPr="00B12032">
          <w:rPr>
            <w:rFonts w:cs="Arial"/>
          </w:rPr>
          <w:t>Ligon et al. 1999).</w:t>
        </w:r>
        <w:r w:rsidRPr="00F06E2F">
          <w:rPr>
            <w:rFonts w:cs="Arial"/>
          </w:rPr>
          <w:t xml:space="preserve">  The thermal requirements for steelhead survival, spawning, and migration are an appropriate measure for COLD and MIGR beneficial use attainment.   </w:t>
        </w:r>
        <w:bookmarkStart w:id="1081" w:name="_Hlk48917633"/>
      </w:ins>
    </w:p>
    <w:p w14:paraId="47E005DA" w14:textId="409BA8B4" w:rsidR="006C3704" w:rsidRDefault="006C3704" w:rsidP="004122DD">
      <w:pPr>
        <w:autoSpaceDE w:val="0"/>
        <w:autoSpaceDN w:val="0"/>
        <w:adjustRightInd w:val="0"/>
        <w:rPr>
          <w:ins w:id="1082" w:author="Author"/>
          <w:rFonts w:cs="Arial"/>
        </w:rPr>
      </w:pPr>
      <w:bookmarkStart w:id="1083" w:name="_Hlk48917686"/>
      <w:bookmarkEnd w:id="1081"/>
      <w:ins w:id="1084" w:author="Author">
        <w:r>
          <w:rPr>
            <w:rFonts w:cs="Arial"/>
            <w:i/>
            <w:iCs/>
          </w:rPr>
          <w:t>Temperature Water Quality Objective</w:t>
        </w:r>
        <w:r w:rsidR="00CB573B">
          <w:rPr>
            <w:rFonts w:cs="Arial"/>
            <w:i/>
            <w:iCs/>
          </w:rPr>
          <w:t xml:space="preserve"> &amp; Natural Receiving Water Temperature</w:t>
        </w:r>
      </w:ins>
    </w:p>
    <w:p w14:paraId="2263D608" w14:textId="6733C380" w:rsidR="004122DD" w:rsidRPr="004122DD" w:rsidRDefault="00F06E2F" w:rsidP="004122DD">
      <w:pPr>
        <w:autoSpaceDE w:val="0"/>
        <w:autoSpaceDN w:val="0"/>
        <w:adjustRightInd w:val="0"/>
        <w:rPr>
          <w:ins w:id="1085" w:author="Author"/>
          <w:rFonts w:cs="Arial"/>
        </w:rPr>
      </w:pPr>
      <w:ins w:id="1086" w:author="Author">
        <w:r w:rsidRPr="00F06E2F">
          <w:rPr>
            <w:rFonts w:cs="Arial"/>
          </w:rPr>
          <w:t>The narrative temperature objective from the San Francisco Bay Basin Plan applicable to the evaluation of COLD and MIGR beneficial use support in Los Gatos Creek</w:t>
        </w:r>
        <w:r w:rsidR="00914878">
          <w:rPr>
            <w:rFonts w:cs="Arial"/>
          </w:rPr>
          <w:t xml:space="preserve"> is</w:t>
        </w:r>
        <w:r w:rsidRPr="00F06E2F">
          <w:rPr>
            <w:rFonts w:cs="Arial"/>
          </w:rPr>
          <w:t xml:space="preserve">: </w:t>
        </w:r>
      </w:ins>
    </w:p>
    <w:p w14:paraId="6B16BFE1" w14:textId="7E834184" w:rsidR="00F06E2F" w:rsidRPr="00F06E2F" w:rsidRDefault="00F06E2F" w:rsidP="00914878">
      <w:pPr>
        <w:autoSpaceDE w:val="0"/>
        <w:autoSpaceDN w:val="0"/>
        <w:adjustRightInd w:val="0"/>
        <w:ind w:left="720" w:right="720"/>
        <w:rPr>
          <w:ins w:id="1087" w:author="Author"/>
          <w:rFonts w:cs="Arial"/>
        </w:rPr>
      </w:pPr>
      <w:ins w:id="1088" w:author="Author">
        <w:r w:rsidRPr="00F06E2F">
          <w:rPr>
            <w:rFonts w:cs="Arial"/>
          </w:rPr>
          <w:t>The natural receiving water temperature of inland surface waters shall not be altered unless it can be demonstrated to the satisfaction of the Regional Board that such alteration in temperature does not adversely affect beneficial uses.</w:t>
        </w:r>
      </w:ins>
    </w:p>
    <w:bookmarkEnd w:id="1083"/>
    <w:p w14:paraId="62CC05CF" w14:textId="4943330F" w:rsidR="00F06E2F" w:rsidRPr="00F06E2F" w:rsidRDefault="00F06E2F" w:rsidP="00F06E2F">
      <w:pPr>
        <w:autoSpaceDE w:val="0"/>
        <w:autoSpaceDN w:val="0"/>
        <w:adjustRightInd w:val="0"/>
        <w:rPr>
          <w:ins w:id="1089" w:author="Author"/>
          <w:rFonts w:cs="Arial"/>
        </w:rPr>
      </w:pPr>
      <w:ins w:id="1090" w:author="Author">
        <w:r w:rsidRPr="00F06E2F">
          <w:rPr>
            <w:rFonts w:cs="Arial"/>
          </w:rPr>
          <w:t>Los Gatos Creek originates in the Santa Cruz mountains and is a direct tributary to the Guadalupe River, which outflows into San Francisco Bay.  It has four major impoundments (Vasona Reservoir, Lexington Reservoir, Lake Elsman, and Williams Reservoir) in a length of approximately 24 miles</w:t>
        </w:r>
        <w:r w:rsidR="001F7879">
          <w:rPr>
            <w:rFonts w:cs="Arial"/>
          </w:rPr>
          <w:t xml:space="preserve"> </w:t>
        </w:r>
        <w:r w:rsidR="001F7879" w:rsidRPr="00176AEA">
          <w:rPr>
            <w:rFonts w:cs="Arial"/>
          </w:rPr>
          <w:t>(SCBWMI, 2003).</w:t>
        </w:r>
      </w:ins>
    </w:p>
    <w:p w14:paraId="4807C5C4" w14:textId="25C829B8" w:rsidR="00F06E2F" w:rsidRPr="00F06E2F" w:rsidRDefault="00F06E2F" w:rsidP="00F06E2F">
      <w:pPr>
        <w:autoSpaceDE w:val="0"/>
        <w:autoSpaceDN w:val="0"/>
        <w:adjustRightInd w:val="0"/>
        <w:rPr>
          <w:ins w:id="1091" w:author="Author"/>
          <w:rFonts w:cs="Arial"/>
        </w:rPr>
      </w:pPr>
      <w:ins w:id="1092" w:author="Author">
        <w:r w:rsidRPr="00F06E2F">
          <w:rPr>
            <w:rFonts w:cs="Arial"/>
          </w:rPr>
          <w:t xml:space="preserve">Los Gatos Creek, as part of the Guadalupe River watershed, has </w:t>
        </w:r>
        <w:r w:rsidR="00E00224">
          <w:rPr>
            <w:rFonts w:cs="Arial"/>
          </w:rPr>
          <w:t xml:space="preserve">a long history </w:t>
        </w:r>
        <w:r w:rsidR="00A403BC">
          <w:rPr>
            <w:rFonts w:cs="Arial"/>
          </w:rPr>
          <w:t>of</w:t>
        </w:r>
        <w:r w:rsidRPr="00F06E2F">
          <w:rPr>
            <w:rFonts w:cs="Arial"/>
          </w:rPr>
          <w:t xml:space="preserve"> hydrologic alterations and agricultural diversions</w:t>
        </w:r>
        <w:r w:rsidR="00257FC7">
          <w:rPr>
            <w:rFonts w:cs="Arial"/>
          </w:rPr>
          <w:t>.</w:t>
        </w:r>
        <w:r w:rsidRPr="00F06E2F" w:rsidDel="001E410F">
          <w:rPr>
            <w:rFonts w:cs="Arial"/>
          </w:rPr>
          <w:t xml:space="preserve">  </w:t>
        </w:r>
        <w:r w:rsidRPr="00F06E2F">
          <w:rPr>
            <w:rFonts w:cs="Arial"/>
          </w:rPr>
          <w:t xml:space="preserve">Williams Reservoir was built before 1938, and Lake Elsman in the late 1940s. </w:t>
        </w:r>
        <w:r w:rsidR="00F3594A">
          <w:rPr>
            <w:rFonts w:cs="Arial"/>
          </w:rPr>
          <w:t xml:space="preserve"> </w:t>
        </w:r>
        <w:r w:rsidRPr="00F06E2F">
          <w:rPr>
            <w:rFonts w:cs="Arial"/>
          </w:rPr>
          <w:t xml:space="preserve">By 1952, with the completion of Lexington Reservoir, the entire length of Lower Los Gatos Creek </w:t>
        </w:r>
        <w:r w:rsidR="007A5695">
          <w:rPr>
            <w:rFonts w:cs="Arial"/>
          </w:rPr>
          <w:t>was</w:t>
        </w:r>
        <w:r w:rsidRPr="00F06E2F">
          <w:rPr>
            <w:rFonts w:cs="Arial"/>
          </w:rPr>
          <w:t xml:space="preserve"> diverted into a concrete-lined channel</w:t>
        </w:r>
        <w:r w:rsidR="003C2CAB">
          <w:rPr>
            <w:rFonts w:cs="Arial"/>
          </w:rPr>
          <w:t xml:space="preserve"> (Leidy 2005)</w:t>
        </w:r>
        <w:r w:rsidRPr="00F06E2F">
          <w:rPr>
            <w:rFonts w:cs="Arial"/>
          </w:rPr>
          <w:t xml:space="preserve">. </w:t>
        </w:r>
        <w:r w:rsidR="007A5695">
          <w:rPr>
            <w:rFonts w:cs="Arial"/>
          </w:rPr>
          <w:t xml:space="preserve"> </w:t>
        </w:r>
        <w:r w:rsidRPr="00F06E2F">
          <w:rPr>
            <w:rFonts w:cs="Arial"/>
          </w:rPr>
          <w:t xml:space="preserve">The </w:t>
        </w:r>
        <w:r w:rsidR="007A5695">
          <w:rPr>
            <w:rFonts w:cs="Arial"/>
          </w:rPr>
          <w:t>c</w:t>
        </w:r>
        <w:r w:rsidRPr="00F06E2F">
          <w:rPr>
            <w:rFonts w:cs="Arial"/>
          </w:rPr>
          <w:t xml:space="preserve">reek also supplies a water source to a series of groundwater recharge percolation ponds. </w:t>
        </w:r>
        <w:r w:rsidR="007A5695">
          <w:rPr>
            <w:rFonts w:cs="Arial"/>
          </w:rPr>
          <w:t xml:space="preserve"> </w:t>
        </w:r>
        <w:r w:rsidRPr="00F06E2F">
          <w:rPr>
            <w:rFonts w:cs="Arial"/>
          </w:rPr>
          <w:t>Current land use is predominately urban, suburban</w:t>
        </w:r>
        <w:r w:rsidR="007A5695">
          <w:rPr>
            <w:rFonts w:cs="Arial"/>
          </w:rPr>
          <w:t>,</w:t>
        </w:r>
        <w:r w:rsidRPr="00F06E2F">
          <w:rPr>
            <w:rFonts w:cs="Arial"/>
          </w:rPr>
          <w:t xml:space="preserve"> and commercial development</w:t>
        </w:r>
        <w:r w:rsidR="001E410F">
          <w:rPr>
            <w:rFonts w:cs="Arial"/>
          </w:rPr>
          <w:t xml:space="preserve"> </w:t>
        </w:r>
        <w:r w:rsidR="001E410F" w:rsidRPr="00176AEA">
          <w:rPr>
            <w:rFonts w:cs="Arial"/>
          </w:rPr>
          <w:t>(SCBWMI, 2003).</w:t>
        </w:r>
        <w:r w:rsidR="001E410F" w:rsidRPr="00F06E2F">
          <w:t xml:space="preserve"> </w:t>
        </w:r>
      </w:ins>
    </w:p>
    <w:p w14:paraId="6D3ADBCC" w14:textId="0C756263" w:rsidR="00F06E2F" w:rsidRDefault="00F06E2F" w:rsidP="00F06E2F">
      <w:pPr>
        <w:autoSpaceDE w:val="0"/>
        <w:autoSpaceDN w:val="0"/>
        <w:adjustRightInd w:val="0"/>
        <w:rPr>
          <w:ins w:id="1093" w:author="Author"/>
          <w:rFonts w:cs="Arial"/>
        </w:rPr>
      </w:pPr>
      <w:ins w:id="1094" w:author="Author">
        <w:r w:rsidRPr="00F06E2F">
          <w:rPr>
            <w:rFonts w:cs="Arial"/>
          </w:rPr>
          <w:t>These</w:t>
        </w:r>
        <w:r w:rsidRPr="00F06E2F" w:rsidDel="00D617EB">
          <w:rPr>
            <w:rFonts w:cs="Arial"/>
          </w:rPr>
          <w:t xml:space="preserve"> </w:t>
        </w:r>
        <w:r w:rsidRPr="00F06E2F">
          <w:rPr>
            <w:rFonts w:cs="Arial"/>
          </w:rPr>
          <w:t xml:space="preserve">hydrologic modifications to Los Gatos Creek and its tributaries impact water temperatures in numerous ways.  The construction of dams and reservoirs results in a discharge of warm water below the dam.  Changes to the channel shape increase width and decrease depth which expose more surface area to solar radiation, evaporation, conduction, and convection and result in warmer waters.  Furthermore, these hydrologic alterations result in and perpetuate habitat degradation, such as loss of shade, instream refugia, and spawning habitat, further exacerbating temperature pressures.  </w:t>
        </w:r>
        <w:r w:rsidRPr="00F06E2F">
          <w:rPr>
            <w:rFonts w:cs="Arial"/>
          </w:rPr>
          <w:lastRenderedPageBreak/>
          <w:t>Additionally, these man-made modifications create barriers that interrupt passage and limit migration.  Surface water diversions to groundwater percolation ponds result in a further loss of flows</w:t>
        </w:r>
        <w:r w:rsidR="00775334">
          <w:rPr>
            <w:rFonts w:cs="Arial"/>
          </w:rPr>
          <w:t xml:space="preserve"> while also supporting the </w:t>
        </w:r>
        <w:r w:rsidR="009F293D">
          <w:rPr>
            <w:rFonts w:cs="Arial"/>
          </w:rPr>
          <w:t>groundwater recharge (“GWR”) beneficial use</w:t>
        </w:r>
        <w:r w:rsidRPr="00F06E2F">
          <w:rPr>
            <w:rFonts w:cs="Arial"/>
          </w:rPr>
          <w:t xml:space="preserve">.  These factors severely constrain natural flow and geomorphic processes, which maintain instream habitat that supports steelhead populations (Leidy 2005).  Given the history of hydrologic modification in the watershed, and the ways temperature is impacted by hydrologic modifications, it is likely that the current conditions of Los Gatos Creek no longer represents natural temperature regimes that support a temperature-sensitive steelhead population (NOAA </w:t>
        </w:r>
        <w:r w:rsidR="00DC281F">
          <w:rPr>
            <w:rFonts w:cs="Arial"/>
          </w:rPr>
          <w:t>20</w:t>
        </w:r>
        <w:r w:rsidR="000F60C5">
          <w:rPr>
            <w:rFonts w:cs="Arial"/>
          </w:rPr>
          <w:t>16</w:t>
        </w:r>
        <w:r w:rsidRPr="00F06E2F">
          <w:rPr>
            <w:rFonts w:cs="Arial"/>
          </w:rPr>
          <w:t xml:space="preserve">, Leidy 2005). </w:t>
        </w:r>
      </w:ins>
    </w:p>
    <w:p w14:paraId="359261E3" w14:textId="77777777" w:rsidR="000A2F78" w:rsidRDefault="000A2F78" w:rsidP="00F06E2F">
      <w:pPr>
        <w:autoSpaceDE w:val="0"/>
        <w:autoSpaceDN w:val="0"/>
        <w:adjustRightInd w:val="0"/>
        <w:rPr>
          <w:ins w:id="1095" w:author="Author"/>
          <w:rFonts w:cs="Arial"/>
          <w:i/>
          <w:iCs/>
        </w:rPr>
      </w:pPr>
      <w:ins w:id="1096" w:author="Author">
        <w:r>
          <w:rPr>
            <w:rFonts w:cs="Arial"/>
            <w:i/>
            <w:iCs/>
          </w:rPr>
          <w:t>Assessing Temperature Data Per the</w:t>
        </w:r>
        <w:r w:rsidR="00CB573B">
          <w:rPr>
            <w:rFonts w:cs="Arial"/>
            <w:i/>
            <w:iCs/>
          </w:rPr>
          <w:t xml:space="preserve"> Listing Policy</w:t>
        </w:r>
      </w:ins>
    </w:p>
    <w:p w14:paraId="153F8AA6" w14:textId="0EA53E06" w:rsidR="00623008" w:rsidRDefault="00EF3B9C" w:rsidP="00F06E2F">
      <w:pPr>
        <w:autoSpaceDE w:val="0"/>
        <w:autoSpaceDN w:val="0"/>
        <w:adjustRightInd w:val="0"/>
        <w:rPr>
          <w:ins w:id="1097" w:author="Author"/>
          <w:rFonts w:cs="Arial"/>
        </w:rPr>
      </w:pPr>
      <w:ins w:id="1098" w:author="Author">
        <w:r>
          <w:rPr>
            <w:rFonts w:cs="Arial"/>
          </w:rPr>
          <w:t>Data do not exist to int</w:t>
        </w:r>
        <w:r w:rsidR="00071373">
          <w:rPr>
            <w:rFonts w:cs="Arial"/>
          </w:rPr>
          <w:t xml:space="preserve">erpret the narrative </w:t>
        </w:r>
        <w:r w:rsidR="009C4DF8">
          <w:rPr>
            <w:rFonts w:cs="Arial"/>
          </w:rPr>
          <w:t xml:space="preserve">temperature water quality objective from the San Francisco Bay Basin Plan because it requires the natural receiving water temperature to be ascertained.  </w:t>
        </w:r>
        <w:r w:rsidR="00475E60">
          <w:rPr>
            <w:rFonts w:cs="Arial"/>
          </w:rPr>
          <w:t>Because of the Los Gatos Creek watershed’s long history of anth</w:t>
        </w:r>
        <w:r w:rsidR="002A1FB1">
          <w:rPr>
            <w:rFonts w:cs="Arial"/>
          </w:rPr>
          <w:t xml:space="preserve">ropogenic influences and a dearth of historic </w:t>
        </w:r>
        <w:r w:rsidR="00D86556">
          <w:rPr>
            <w:rFonts w:cs="Arial"/>
          </w:rPr>
          <w:t xml:space="preserve">temperature data from before </w:t>
        </w:r>
        <w:r w:rsidR="00DA4EBE">
          <w:rPr>
            <w:rFonts w:cs="Arial"/>
          </w:rPr>
          <w:t xml:space="preserve">steelhead habitat loss, diversions, and other anthropogenic impacts, </w:t>
        </w:r>
        <w:r w:rsidR="002A1FB1">
          <w:rPr>
            <w:rFonts w:cs="Arial"/>
          </w:rPr>
          <w:t>the objective expressed through the natural receiving water temperature</w:t>
        </w:r>
        <w:r w:rsidR="00DA4EBE">
          <w:rPr>
            <w:rFonts w:cs="Arial"/>
          </w:rPr>
          <w:t xml:space="preserve"> cannot be ass</w:t>
        </w:r>
        <w:r w:rsidR="00591E10">
          <w:rPr>
            <w:rFonts w:cs="Arial"/>
          </w:rPr>
          <w:t xml:space="preserve">essed.  As a result, recent temperature data were compared to the temperature requirements of aquatic life (specifically steelhead) </w:t>
        </w:r>
        <w:r w:rsidR="00722257">
          <w:rPr>
            <w:rFonts w:cs="Arial"/>
          </w:rPr>
          <w:t xml:space="preserve">in the waterbody as informed by the evaluation guidelines pursuant to Section 6.1.3 of the Listing Policy and in accordance with </w:t>
        </w:r>
        <w:r w:rsidR="00E914F3">
          <w:rPr>
            <w:rFonts w:cs="Arial"/>
          </w:rPr>
          <w:t>Sections 6.1.5.1 through 6.1.5.7 of the Listing Policy as required by Section 6.1.5.9.</w:t>
        </w:r>
      </w:ins>
    </w:p>
    <w:p w14:paraId="0D31BE8B" w14:textId="721E7370" w:rsidR="008750F5" w:rsidRDefault="00F06E2F" w:rsidP="00F06E2F">
      <w:pPr>
        <w:autoSpaceDE w:val="0"/>
        <w:autoSpaceDN w:val="0"/>
        <w:adjustRightInd w:val="0"/>
        <w:rPr>
          <w:ins w:id="1099" w:author="Author"/>
          <w:rFonts w:cs="Arial"/>
        </w:rPr>
      </w:pPr>
      <w:ins w:id="1100" w:author="Author">
        <w:r w:rsidRPr="00F06E2F">
          <w:rPr>
            <w:rFonts w:cs="Arial"/>
          </w:rPr>
          <w:t xml:space="preserve">Section 6.1.5.1 of the Listing Policy requires that data used be quantified and qualified.  Data were collected from 32 monitoring locations along the length of lower Los Gatos Creek.  Data were collected hourly from 2000 through 2012 along lower Los Gatos Creek by the Santa Clara Valley Water District. </w:t>
        </w:r>
        <w:r w:rsidR="00BC17B2">
          <w:rPr>
            <w:rFonts w:cs="Arial"/>
          </w:rPr>
          <w:t xml:space="preserve"> </w:t>
        </w:r>
        <w:r w:rsidRPr="00F06E2F">
          <w:rPr>
            <w:rFonts w:cs="Arial"/>
          </w:rPr>
          <w:t>The data provider did not indicate any anomalous environmental conditions that would inappropriately skew the data.</w:t>
        </w:r>
        <w:r w:rsidR="00BC17B2">
          <w:rPr>
            <w:rFonts w:cs="Arial"/>
          </w:rPr>
          <w:t xml:space="preserve"> </w:t>
        </w:r>
        <w:r w:rsidRPr="00F06E2F">
          <w:rPr>
            <w:rFonts w:cs="Arial"/>
          </w:rPr>
          <w:t xml:space="preserve"> The </w:t>
        </w:r>
        <w:r w:rsidR="006803EB">
          <w:rPr>
            <w:rFonts w:cs="Arial"/>
          </w:rPr>
          <w:t>W</w:t>
        </w:r>
        <w:r w:rsidRPr="00F06E2F">
          <w:rPr>
            <w:rFonts w:cs="Arial"/>
          </w:rPr>
          <w:t xml:space="preserve">aterbody Fact Sheet </w:t>
        </w:r>
        <w:r w:rsidR="006C2687">
          <w:rPr>
            <w:rFonts w:cs="Arial"/>
          </w:rPr>
          <w:t xml:space="preserve">(see </w:t>
        </w:r>
        <w:r w:rsidR="006D3B27" w:rsidRPr="00F06E2F">
          <w:rPr>
            <w:rFonts w:cs="Arial"/>
          </w:rPr>
          <w:t>Decision ID 100663</w:t>
        </w:r>
        <w:r w:rsidR="006D3B27">
          <w:rPr>
            <w:rFonts w:cs="Arial"/>
          </w:rPr>
          <w:t xml:space="preserve"> in</w:t>
        </w:r>
        <w:r w:rsidR="006C2687">
          <w:rPr>
            <w:rFonts w:cs="Arial"/>
          </w:rPr>
          <w:t xml:space="preserve"> Appendix C)</w:t>
        </w:r>
        <w:r w:rsidRPr="00F06E2F">
          <w:rPr>
            <w:rFonts w:cs="Arial"/>
          </w:rPr>
          <w:t xml:space="preserve"> includes reference to the data and the quality assurance documentation, which includes description of collection methodology. </w:t>
        </w:r>
        <w:r w:rsidR="00F03F8F">
          <w:rPr>
            <w:rFonts w:cs="Arial"/>
          </w:rPr>
          <w:t xml:space="preserve"> </w:t>
        </w:r>
        <w:r w:rsidRPr="00F06E2F">
          <w:rPr>
            <w:rFonts w:cs="Arial"/>
          </w:rPr>
          <w:t xml:space="preserve">Listing Policy Section 6.1.5.2 outlines spatial representation requirements.  As enumerated above, the data were collected from 32 monitoring stations along the entire length of Los Gatos Creek and thus meet the spatial representation requirements. </w:t>
        </w:r>
        <w:r w:rsidR="00F03F8F">
          <w:rPr>
            <w:rFonts w:cs="Arial"/>
          </w:rPr>
          <w:t xml:space="preserve"> </w:t>
        </w:r>
        <w:r w:rsidRPr="00F06E2F">
          <w:rPr>
            <w:rFonts w:cs="Arial"/>
          </w:rPr>
          <w:t xml:space="preserve">Listing Policy Section 6.1.5.3 outlines temporal representation requirements. </w:t>
        </w:r>
        <w:r w:rsidR="00853135">
          <w:rPr>
            <w:rFonts w:cs="Arial"/>
          </w:rPr>
          <w:t xml:space="preserve"> </w:t>
        </w:r>
        <w:r w:rsidRPr="00F06E2F">
          <w:rPr>
            <w:rFonts w:cs="Arial"/>
          </w:rPr>
          <w:t>Data were collected hourly from 2000 through 2012 along lower Los Gatos Creek by the Santa Clara Valley Water District and thus well represent temporal variability in water temperature in the waterbody.</w:t>
        </w:r>
        <w:r w:rsidR="00F03F8F">
          <w:rPr>
            <w:rFonts w:cs="Arial"/>
          </w:rPr>
          <w:t xml:space="preserve">  </w:t>
        </w:r>
        <w:r w:rsidRPr="00F06E2F">
          <w:rPr>
            <w:rFonts w:cs="Arial"/>
          </w:rPr>
          <w:t xml:space="preserve">Listing Policy Section 6.1.5.4 outlines data aggregation by reach/area.  The San Francisco Bay Basin Plan defines the waterbody as Los Gatos Creek.  Appropriately, for this assessment, the </w:t>
        </w:r>
        <w:r w:rsidR="00E16A7F">
          <w:rPr>
            <w:rFonts w:cs="Arial"/>
          </w:rPr>
          <w:t>R</w:t>
        </w:r>
        <w:r w:rsidRPr="00F06E2F">
          <w:rPr>
            <w:rFonts w:cs="Arial"/>
          </w:rPr>
          <w:t xml:space="preserve">egional </w:t>
        </w:r>
        <w:r w:rsidR="00E16A7F">
          <w:rPr>
            <w:rFonts w:cs="Arial"/>
          </w:rPr>
          <w:t>W</w:t>
        </w:r>
        <w:r w:rsidRPr="00F06E2F">
          <w:rPr>
            <w:rFonts w:cs="Arial"/>
          </w:rPr>
          <w:t xml:space="preserve">ater </w:t>
        </w:r>
        <w:r w:rsidR="00E16A7F">
          <w:rPr>
            <w:rFonts w:cs="Arial"/>
          </w:rPr>
          <w:t>B</w:t>
        </w:r>
        <w:r w:rsidRPr="00F06E2F">
          <w:rPr>
            <w:rFonts w:cs="Arial"/>
          </w:rPr>
          <w:t>oard further split Los Gatos Creek as Lower Los Gatos Creek (downstream of Lexington Reservoir) and Upper Los Gatos Creek.</w:t>
        </w:r>
        <w:r w:rsidR="00E16A7F">
          <w:rPr>
            <w:rFonts w:cs="Arial"/>
          </w:rPr>
          <w:t xml:space="preserve"> </w:t>
        </w:r>
        <w:r w:rsidRPr="00F06E2F">
          <w:rPr>
            <w:rFonts w:cs="Arial"/>
          </w:rPr>
          <w:t xml:space="preserve"> It should be noted that Upper Los Gatos Creek represents different temperature impacts</w:t>
        </w:r>
        <w:r w:rsidR="00E16A7F">
          <w:rPr>
            <w:rFonts w:cs="Arial"/>
          </w:rPr>
          <w:t xml:space="preserve"> and is not the subject of </w:t>
        </w:r>
        <w:r w:rsidR="00F622AE">
          <w:rPr>
            <w:rFonts w:cs="Arial"/>
          </w:rPr>
          <w:t>the request for review</w:t>
        </w:r>
        <w:r w:rsidRPr="00F06E2F">
          <w:rPr>
            <w:rFonts w:cs="Arial"/>
          </w:rPr>
          <w:t xml:space="preserve">. </w:t>
        </w:r>
        <w:r w:rsidR="00F03F8F">
          <w:rPr>
            <w:rFonts w:cs="Arial"/>
          </w:rPr>
          <w:t xml:space="preserve"> </w:t>
        </w:r>
        <w:r w:rsidRPr="00F06E2F">
          <w:rPr>
            <w:rFonts w:cs="Arial"/>
          </w:rPr>
          <w:t xml:space="preserve">Listing Policy Section 6.1.5.5 outlines quantitation of chemical concentrations. </w:t>
        </w:r>
        <w:r w:rsidR="00F622AE">
          <w:rPr>
            <w:rFonts w:cs="Arial"/>
          </w:rPr>
          <w:t xml:space="preserve"> </w:t>
        </w:r>
        <w:r w:rsidRPr="00F06E2F">
          <w:rPr>
            <w:rFonts w:cs="Arial"/>
          </w:rPr>
          <w:t xml:space="preserve">The submitted water temperature data are not less than quantitation limits. </w:t>
        </w:r>
        <w:r w:rsidR="00F03F8F">
          <w:rPr>
            <w:rFonts w:cs="Arial"/>
          </w:rPr>
          <w:t xml:space="preserve"> </w:t>
        </w:r>
      </w:ins>
    </w:p>
    <w:p w14:paraId="1E58A25F" w14:textId="77777777" w:rsidR="00C30FC1" w:rsidRDefault="00F06E2F" w:rsidP="00F06E2F">
      <w:pPr>
        <w:autoSpaceDE w:val="0"/>
        <w:autoSpaceDN w:val="0"/>
        <w:adjustRightInd w:val="0"/>
        <w:rPr>
          <w:ins w:id="1101" w:author="Author"/>
          <w:rFonts w:cs="Arial"/>
        </w:rPr>
      </w:pPr>
      <w:ins w:id="1102" w:author="Author">
        <w:r w:rsidRPr="00F06E2F">
          <w:rPr>
            <w:rFonts w:cs="Arial"/>
          </w:rPr>
          <w:lastRenderedPageBreak/>
          <w:t xml:space="preserve">Listing Policy Section 6.1.5.6 outlines requirements for consistent data evaluation if the water quality objectives, criteria, or guidelines state a specific averaging period.  To summarize the data, the </w:t>
        </w:r>
        <w:r w:rsidR="00F622AE">
          <w:rPr>
            <w:rFonts w:cs="Arial"/>
          </w:rPr>
          <w:t>R</w:t>
        </w:r>
        <w:r w:rsidRPr="00F06E2F">
          <w:rPr>
            <w:rFonts w:cs="Arial"/>
          </w:rPr>
          <w:t xml:space="preserve">egional </w:t>
        </w:r>
        <w:r w:rsidR="00F622AE">
          <w:rPr>
            <w:rFonts w:cs="Arial"/>
          </w:rPr>
          <w:t>Water B</w:t>
        </w:r>
        <w:r w:rsidRPr="00F06E2F">
          <w:rPr>
            <w:rFonts w:cs="Arial"/>
          </w:rPr>
          <w:t>oard used four evaluation guidelines, three of which included differing averaging periods to better quantify the differing metrics for COLD beneficial use attainment</w:t>
        </w:r>
        <w:r w:rsidR="008750F5">
          <w:rPr>
            <w:rFonts w:cs="Arial"/>
          </w:rPr>
          <w:t>, as described below</w:t>
        </w:r>
        <w:r w:rsidRPr="00F06E2F">
          <w:rPr>
            <w:rFonts w:cs="Arial"/>
          </w:rPr>
          <w:t>.</w:t>
        </w:r>
        <w:r w:rsidR="008750F5">
          <w:rPr>
            <w:rFonts w:cs="Arial"/>
          </w:rPr>
          <w:t xml:space="preserve"> </w:t>
        </w:r>
        <w:r w:rsidRPr="00F06E2F">
          <w:rPr>
            <w:rFonts w:cs="Arial"/>
          </w:rPr>
          <w:t xml:space="preserve"> </w:t>
        </w:r>
      </w:ins>
    </w:p>
    <w:p w14:paraId="3F150C4B" w14:textId="1A5FF312" w:rsidR="00F06E2F" w:rsidRDefault="00F06E2F" w:rsidP="00F06E2F">
      <w:pPr>
        <w:autoSpaceDE w:val="0"/>
        <w:autoSpaceDN w:val="0"/>
        <w:adjustRightInd w:val="0"/>
        <w:rPr>
          <w:ins w:id="1103" w:author="Author"/>
          <w:rFonts w:cs="Arial"/>
        </w:rPr>
      </w:pPr>
      <w:ins w:id="1104" w:author="Author">
        <w:r w:rsidRPr="00F06E2F">
          <w:rPr>
            <w:rFonts w:cs="Arial"/>
          </w:rPr>
          <w:t>Section 6.1.5.7</w:t>
        </w:r>
        <w:r w:rsidR="00FA6DD9">
          <w:rPr>
            <w:rFonts w:cs="Arial"/>
          </w:rPr>
          <w:t xml:space="preserve"> of the Listing Policy</w:t>
        </w:r>
        <w:r w:rsidRPr="00F06E2F">
          <w:rPr>
            <w:rFonts w:cs="Arial"/>
          </w:rPr>
          <w:t xml:space="preserve"> outlines the use of the binomial model for statistical evaluation.  This section outlines </w:t>
        </w:r>
        <w:r w:rsidR="00081550">
          <w:rPr>
            <w:rFonts w:cs="Arial"/>
          </w:rPr>
          <w:t>steps</w:t>
        </w:r>
        <w:r w:rsidRPr="00F06E2F">
          <w:rPr>
            <w:rFonts w:cs="Arial"/>
          </w:rPr>
          <w:t xml:space="preserve"> </w:t>
        </w:r>
        <w:r w:rsidR="00081550">
          <w:rPr>
            <w:rFonts w:cs="Arial"/>
          </w:rPr>
          <w:t>A-F</w:t>
        </w:r>
        <w:r w:rsidRPr="00F06E2F">
          <w:rPr>
            <w:rFonts w:cs="Arial"/>
          </w:rPr>
          <w:t xml:space="preserve">, all of which are satisfied in the waterbody fact sheet for Los Gatos Creek in Appendix C. </w:t>
        </w:r>
        <w:r w:rsidR="00081550">
          <w:rPr>
            <w:rFonts w:cs="Arial"/>
          </w:rPr>
          <w:t xml:space="preserve"> Step B </w:t>
        </w:r>
        <w:r w:rsidR="008043A0">
          <w:rPr>
            <w:rFonts w:cs="Arial"/>
          </w:rPr>
          <w:t xml:space="preserve">states that if the measure is greater than the water quality standard, objective, criterion, or evaluation guideline then the standard is exceeded.  The evaluation guidelines </w:t>
        </w:r>
        <w:r w:rsidR="00650C25">
          <w:rPr>
            <w:rFonts w:cs="Arial"/>
          </w:rPr>
          <w:t xml:space="preserve">used to assess Los Gatos Creek temperature data were selected pursuant to Section 6.1.3 of the Listing Policy.  </w:t>
        </w:r>
      </w:ins>
    </w:p>
    <w:p w14:paraId="5D7F7344" w14:textId="77777777" w:rsidR="00F40DCC" w:rsidRPr="00F40DCC" w:rsidRDefault="00F40DCC" w:rsidP="00732376">
      <w:pPr>
        <w:autoSpaceDE w:val="0"/>
        <w:autoSpaceDN w:val="0"/>
        <w:adjustRightInd w:val="0"/>
        <w:rPr>
          <w:ins w:id="1105" w:author="Author"/>
          <w:rFonts w:cs="Arial"/>
          <w:i/>
          <w:iCs/>
        </w:rPr>
      </w:pPr>
      <w:ins w:id="1106" w:author="Author">
        <w:r w:rsidRPr="00F40DCC">
          <w:rPr>
            <w:rFonts w:cs="Arial"/>
            <w:i/>
            <w:iCs/>
          </w:rPr>
          <w:t>Temperature Evaluation Guidelines</w:t>
        </w:r>
      </w:ins>
    </w:p>
    <w:p w14:paraId="317B2A2D" w14:textId="33AEB57E" w:rsidR="00732376" w:rsidRPr="00F06E2F" w:rsidRDefault="00F06E2F" w:rsidP="00732376">
      <w:pPr>
        <w:autoSpaceDE w:val="0"/>
        <w:autoSpaceDN w:val="0"/>
        <w:adjustRightInd w:val="0"/>
        <w:rPr>
          <w:ins w:id="1107" w:author="Author"/>
          <w:rFonts w:cs="Arial"/>
        </w:rPr>
      </w:pPr>
      <w:ins w:id="1108" w:author="Author">
        <w:r w:rsidRPr="00F06E2F">
          <w:rPr>
            <w:rFonts w:cs="Arial"/>
          </w:rPr>
          <w:t xml:space="preserve">In determining life stage temperature requirements for steelhead, the San Francisco Bay Regional </w:t>
        </w:r>
        <w:r w:rsidR="00363FC9">
          <w:rPr>
            <w:rFonts w:cs="Arial"/>
          </w:rPr>
          <w:t xml:space="preserve">Water </w:t>
        </w:r>
        <w:r w:rsidRPr="00F06E2F">
          <w:rPr>
            <w:rFonts w:cs="Arial"/>
          </w:rPr>
          <w:t xml:space="preserve">Board made use of four evaluation guidelines, using scientifically-based and peer reviewed references. </w:t>
        </w:r>
        <w:r w:rsidR="00732376" w:rsidRPr="00F06E2F">
          <w:rPr>
            <w:rFonts w:cs="Arial"/>
          </w:rPr>
          <w:t xml:space="preserve">The evaluation guidelines are: </w:t>
        </w:r>
      </w:ins>
    </w:p>
    <w:p w14:paraId="5D0DDA69" w14:textId="12387C1C" w:rsidR="00732376" w:rsidRPr="00F06E2F" w:rsidRDefault="00732376" w:rsidP="00732376">
      <w:pPr>
        <w:numPr>
          <w:ilvl w:val="0"/>
          <w:numId w:val="47"/>
        </w:numPr>
        <w:contextualSpacing/>
        <w:rPr>
          <w:ins w:id="1109" w:author="Author"/>
          <w:rFonts w:cs="Arial"/>
          <w:szCs w:val="24"/>
        </w:rPr>
      </w:pPr>
      <w:ins w:id="1110" w:author="Author">
        <w:r w:rsidRPr="00F06E2F">
          <w:rPr>
            <w:rFonts w:cs="Arial"/>
            <w:szCs w:val="24"/>
          </w:rPr>
          <w:t>7DADM: The 7-day average daily maximum temperature, which is the rolling seven-day average of daily maximum temperature</w:t>
        </w:r>
        <w:r>
          <w:rPr>
            <w:rFonts w:cs="Arial"/>
            <w:szCs w:val="24"/>
          </w:rPr>
          <w:t>s</w:t>
        </w:r>
        <w:r w:rsidRPr="00F06E2F">
          <w:rPr>
            <w:rFonts w:cs="Arial"/>
            <w:szCs w:val="24"/>
          </w:rPr>
          <w:t xml:space="preserve"> compared to a threshold of 20°C</w:t>
        </w:r>
        <w:r>
          <w:rPr>
            <w:rFonts w:cs="Arial"/>
            <w:szCs w:val="24"/>
          </w:rPr>
          <w:t>/68</w:t>
        </w:r>
        <w:r w:rsidRPr="00F06E2F">
          <w:rPr>
            <w:rFonts w:cs="Arial"/>
            <w:szCs w:val="24"/>
          </w:rPr>
          <w:t>°</w:t>
        </w:r>
        <w:r>
          <w:rPr>
            <w:rFonts w:cs="Arial"/>
            <w:szCs w:val="24"/>
          </w:rPr>
          <w:t>F</w:t>
        </w:r>
        <w:r w:rsidRPr="00F06E2F">
          <w:rPr>
            <w:rFonts w:cs="Arial"/>
            <w:szCs w:val="24"/>
          </w:rPr>
          <w:t xml:space="preserve"> for the period March 11 through June 15 (steelhead out-migration period) (U.S. EPA 2003, Shapovalov and Taft 1954)</w:t>
        </w:r>
      </w:ins>
    </w:p>
    <w:p w14:paraId="7780D4B8" w14:textId="18309716" w:rsidR="00732376" w:rsidRPr="00F06E2F" w:rsidRDefault="00732376" w:rsidP="00732376">
      <w:pPr>
        <w:numPr>
          <w:ilvl w:val="0"/>
          <w:numId w:val="47"/>
        </w:numPr>
        <w:contextualSpacing/>
        <w:rPr>
          <w:ins w:id="1111" w:author="Author"/>
          <w:rFonts w:cs="Arial"/>
          <w:szCs w:val="24"/>
        </w:rPr>
      </w:pPr>
      <w:ins w:id="1112" w:author="Author">
        <w:r w:rsidRPr="00F06E2F">
          <w:rPr>
            <w:rFonts w:cs="Arial"/>
            <w:szCs w:val="24"/>
          </w:rPr>
          <w:t>Lethal: Days for which the temperature, at any time, exceeded 24°C</w:t>
        </w:r>
        <w:r>
          <w:rPr>
            <w:rFonts w:cs="Arial"/>
            <w:szCs w:val="24"/>
          </w:rPr>
          <w:t>/75.2</w:t>
        </w:r>
        <w:r w:rsidRPr="00F06E2F">
          <w:rPr>
            <w:rFonts w:cs="Arial"/>
            <w:szCs w:val="24"/>
          </w:rPr>
          <w:t>°</w:t>
        </w:r>
        <w:r>
          <w:rPr>
            <w:rFonts w:cs="Arial"/>
            <w:szCs w:val="24"/>
          </w:rPr>
          <w:t>F</w:t>
        </w:r>
        <w:r w:rsidRPr="00F06E2F">
          <w:rPr>
            <w:rFonts w:cs="Arial"/>
            <w:szCs w:val="24"/>
          </w:rPr>
          <w:t xml:space="preserve"> from March 1 through October 31 (Carter 2008</w:t>
        </w:r>
        <w:r w:rsidR="00F7192C">
          <w:rPr>
            <w:rFonts w:cs="Arial"/>
            <w:szCs w:val="24"/>
          </w:rPr>
          <w:t>,</w:t>
        </w:r>
        <w:r w:rsidRPr="00F06E2F">
          <w:rPr>
            <w:rFonts w:cs="Arial"/>
            <w:szCs w:val="24"/>
          </w:rPr>
          <w:t xml:space="preserve"> Moyle 1976</w:t>
        </w:r>
        <w:r w:rsidR="008B3FEE">
          <w:rPr>
            <w:rFonts w:cs="Arial"/>
            <w:szCs w:val="24"/>
          </w:rPr>
          <w:t>,</w:t>
        </w:r>
        <w:r w:rsidRPr="00F06E2F">
          <w:rPr>
            <w:rFonts w:cs="Arial"/>
            <w:szCs w:val="24"/>
          </w:rPr>
          <w:t xml:space="preserve"> U.S. EPA 1977), a temperature associated with lethality for steelhead</w:t>
        </w:r>
      </w:ins>
    </w:p>
    <w:p w14:paraId="246D8A3C" w14:textId="77777777" w:rsidR="00732376" w:rsidRPr="00F06E2F" w:rsidRDefault="00732376" w:rsidP="00732376">
      <w:pPr>
        <w:numPr>
          <w:ilvl w:val="0"/>
          <w:numId w:val="47"/>
        </w:numPr>
        <w:contextualSpacing/>
        <w:rPr>
          <w:ins w:id="1113" w:author="Author"/>
          <w:rFonts w:cs="Arial"/>
          <w:szCs w:val="24"/>
        </w:rPr>
      </w:pPr>
      <w:ins w:id="1114" w:author="Author">
        <w:r w:rsidRPr="00F06E2F">
          <w:rPr>
            <w:rFonts w:cs="Arial"/>
            <w:szCs w:val="24"/>
          </w:rPr>
          <w:t>MWAT: The maximum weekly average temperature from March 1 through October 31</w:t>
        </w:r>
        <w:r>
          <w:rPr>
            <w:rFonts w:cs="Arial"/>
            <w:szCs w:val="24"/>
          </w:rPr>
          <w:t xml:space="preserve"> (</w:t>
        </w:r>
        <w:r w:rsidRPr="00F06E2F">
          <w:rPr>
            <w:rFonts w:cs="Arial"/>
            <w:szCs w:val="24"/>
          </w:rPr>
          <w:t>summer rearing for steelhead) at each station for each year compared to 19.6°C</w:t>
        </w:r>
        <w:r>
          <w:rPr>
            <w:rFonts w:cs="Arial"/>
            <w:szCs w:val="24"/>
          </w:rPr>
          <w:t>/67.3</w:t>
        </w:r>
        <w:r w:rsidRPr="00F06E2F">
          <w:rPr>
            <w:rFonts w:cs="Arial"/>
            <w:szCs w:val="24"/>
          </w:rPr>
          <w:t>°</w:t>
        </w:r>
        <w:r>
          <w:rPr>
            <w:rFonts w:cs="Arial"/>
            <w:szCs w:val="24"/>
          </w:rPr>
          <w:t>F</w:t>
        </w:r>
        <w:r w:rsidRPr="00F06E2F">
          <w:rPr>
            <w:rFonts w:cs="Arial"/>
            <w:szCs w:val="24"/>
          </w:rPr>
          <w:t xml:space="preserve"> (Sullivan, 2000)</w:t>
        </w:r>
      </w:ins>
    </w:p>
    <w:p w14:paraId="195CEF26" w14:textId="77777777" w:rsidR="00732376" w:rsidRPr="00F06E2F" w:rsidRDefault="00732376" w:rsidP="00732376">
      <w:pPr>
        <w:numPr>
          <w:ilvl w:val="0"/>
          <w:numId w:val="47"/>
        </w:numPr>
        <w:contextualSpacing/>
        <w:rPr>
          <w:ins w:id="1115" w:author="Author"/>
          <w:rFonts w:cs="Arial"/>
          <w:szCs w:val="24"/>
        </w:rPr>
      </w:pPr>
      <w:ins w:id="1116" w:author="Author">
        <w:r w:rsidRPr="00F06E2F">
          <w:rPr>
            <w:rFonts w:cs="Arial"/>
            <w:szCs w:val="24"/>
          </w:rPr>
          <w:t>7DAVG: The rolling seven-day average temperature from March 1 through October 31</w:t>
        </w:r>
        <w:r>
          <w:rPr>
            <w:rFonts w:cs="Arial"/>
            <w:szCs w:val="24"/>
          </w:rPr>
          <w:t xml:space="preserve"> </w:t>
        </w:r>
        <w:r w:rsidRPr="00F06E2F">
          <w:rPr>
            <w:rFonts w:cs="Arial"/>
            <w:szCs w:val="24"/>
          </w:rPr>
          <w:t>(summer rearing for steelhead) compared to a threshold of 17 °C</w:t>
        </w:r>
        <w:r>
          <w:rPr>
            <w:rFonts w:cs="Arial"/>
            <w:szCs w:val="24"/>
          </w:rPr>
          <w:t>/62.6</w:t>
        </w:r>
        <w:r w:rsidRPr="00F06E2F">
          <w:rPr>
            <w:rFonts w:cs="Arial"/>
            <w:szCs w:val="24"/>
          </w:rPr>
          <w:t>°</w:t>
        </w:r>
        <w:r>
          <w:rPr>
            <w:rFonts w:cs="Arial"/>
            <w:szCs w:val="24"/>
          </w:rPr>
          <w:t>F</w:t>
        </w:r>
        <w:r w:rsidRPr="00F06E2F">
          <w:rPr>
            <w:rFonts w:cs="Arial"/>
            <w:szCs w:val="24"/>
          </w:rPr>
          <w:t xml:space="preserve"> (Sullivan, 2000)</w:t>
        </w:r>
      </w:ins>
    </w:p>
    <w:p w14:paraId="124497F9" w14:textId="1D4F45FF" w:rsidR="00F06E2F" w:rsidRPr="00F06E2F" w:rsidRDefault="00F06E2F" w:rsidP="00F06E2F">
      <w:pPr>
        <w:autoSpaceDE w:val="0"/>
        <w:autoSpaceDN w:val="0"/>
        <w:adjustRightInd w:val="0"/>
        <w:rPr>
          <w:ins w:id="1117" w:author="Author"/>
        </w:rPr>
      </w:pPr>
    </w:p>
    <w:p w14:paraId="0C0690AD" w14:textId="5510A7E5" w:rsidR="00F06E2F" w:rsidRPr="00F06E2F" w:rsidRDefault="00F06E2F" w:rsidP="00F06E2F">
      <w:pPr>
        <w:rPr>
          <w:ins w:id="1118" w:author="Author"/>
          <w:rFonts w:cs="Arial"/>
        </w:rPr>
      </w:pPr>
      <w:ins w:id="1119" w:author="Author">
        <w:r w:rsidRPr="00F06E2F">
          <w:rPr>
            <w:rFonts w:cs="Arial"/>
          </w:rPr>
          <w:t>Section 6.1.3 of the Listing Policy states, “Narrative water quality objectives shall be evaluated using evaluation guidelines.  When evaluating narrative water quality objectives or beneficial use protection, the Regional Water Boards and the State Water Board shall identify evaluation guidelines that represent standards attainment or beneficial use protection.  The guidelines are not water quality objectives and shall only be used for the purpose of developing the section 303(d) list.”</w:t>
        </w:r>
        <w:r w:rsidR="008D56D6">
          <w:rPr>
            <w:rFonts w:cs="Arial"/>
          </w:rPr>
          <w:t xml:space="preserve"> </w:t>
        </w:r>
        <w:r w:rsidRPr="00F06E2F">
          <w:rPr>
            <w:rFonts w:cs="Arial"/>
          </w:rPr>
          <w:t xml:space="preserve"> In the interpretation of the narrative water quality objective for temperature, the Regional </w:t>
        </w:r>
        <w:r w:rsidR="008D56D6">
          <w:rPr>
            <w:rFonts w:cs="Arial"/>
          </w:rPr>
          <w:t xml:space="preserve">Water </w:t>
        </w:r>
        <w:r w:rsidRPr="00F06E2F">
          <w:rPr>
            <w:rFonts w:cs="Arial"/>
          </w:rPr>
          <w:t xml:space="preserve">Board selected </w:t>
        </w:r>
        <w:r w:rsidR="0030670B">
          <w:rPr>
            <w:rFonts w:cs="Arial"/>
          </w:rPr>
          <w:t>the 7DADM, lethal value, MWAT, and 7DAVG</w:t>
        </w:r>
        <w:r w:rsidRPr="00F06E2F">
          <w:rPr>
            <w:rFonts w:cs="Arial"/>
          </w:rPr>
          <w:t xml:space="preserve"> to more completely assess for chronic (i.e.</w:t>
        </w:r>
        <w:r w:rsidR="0030670B">
          <w:rPr>
            <w:rFonts w:cs="Arial"/>
          </w:rPr>
          <w:t>,</w:t>
        </w:r>
        <w:r w:rsidRPr="00F06E2F">
          <w:rPr>
            <w:rFonts w:cs="Arial"/>
          </w:rPr>
          <w:t xml:space="preserve"> sublethal) and acute (i.e.</w:t>
        </w:r>
        <w:r w:rsidR="0030670B">
          <w:rPr>
            <w:rFonts w:cs="Arial"/>
          </w:rPr>
          <w:t>,</w:t>
        </w:r>
        <w:r w:rsidRPr="00F06E2F">
          <w:rPr>
            <w:rFonts w:cs="Arial"/>
          </w:rPr>
          <w:t xml:space="preserve"> lethal) temperature conditions. </w:t>
        </w:r>
      </w:ins>
    </w:p>
    <w:p w14:paraId="72E90108" w14:textId="77777777" w:rsidR="00F06E2F" w:rsidRPr="00F06E2F" w:rsidRDefault="00F06E2F" w:rsidP="00F06E2F">
      <w:pPr>
        <w:rPr>
          <w:ins w:id="1120" w:author="Author"/>
          <w:rFonts w:cs="Arial"/>
          <w:szCs w:val="24"/>
        </w:rPr>
      </w:pPr>
      <w:ins w:id="1121" w:author="Author">
        <w:r w:rsidRPr="00F06E2F">
          <w:rPr>
            <w:rFonts w:cs="Arial"/>
            <w:szCs w:val="24"/>
          </w:rPr>
          <w:t>Section 6.1.3 instructs that to select an appropriate evaluation guideline, the Regional Water Board or the State Water Board is required to:</w:t>
        </w:r>
      </w:ins>
    </w:p>
    <w:p w14:paraId="6FD974FB" w14:textId="77777777" w:rsidR="00F06E2F" w:rsidRPr="00F06E2F" w:rsidRDefault="00F06E2F" w:rsidP="00F06E2F">
      <w:pPr>
        <w:numPr>
          <w:ilvl w:val="0"/>
          <w:numId w:val="45"/>
        </w:numPr>
        <w:contextualSpacing/>
        <w:rPr>
          <w:ins w:id="1122" w:author="Author"/>
          <w:rFonts w:cs="Arial"/>
          <w:szCs w:val="24"/>
        </w:rPr>
      </w:pPr>
      <w:ins w:id="1123" w:author="Author">
        <w:r w:rsidRPr="00F06E2F">
          <w:rPr>
            <w:rFonts w:cs="Arial"/>
            <w:szCs w:val="24"/>
          </w:rPr>
          <w:lastRenderedPageBreak/>
          <w:t>Identify the water body, pollutants, and beneficial uses,</w:t>
        </w:r>
      </w:ins>
    </w:p>
    <w:p w14:paraId="0469C2BD" w14:textId="77777777" w:rsidR="00F06E2F" w:rsidRPr="00F06E2F" w:rsidRDefault="00F06E2F" w:rsidP="00F06E2F">
      <w:pPr>
        <w:numPr>
          <w:ilvl w:val="0"/>
          <w:numId w:val="45"/>
        </w:numPr>
        <w:contextualSpacing/>
        <w:rPr>
          <w:ins w:id="1124" w:author="Author"/>
          <w:rFonts w:cs="Arial"/>
          <w:szCs w:val="24"/>
        </w:rPr>
      </w:pPr>
      <w:ins w:id="1125" w:author="Author">
        <w:r w:rsidRPr="00F06E2F">
          <w:rPr>
            <w:rFonts w:cs="Arial"/>
            <w:szCs w:val="24"/>
          </w:rPr>
          <w:t>Identify the narrative water quality objectives or the applicable water quality criteria</w:t>
        </w:r>
      </w:ins>
    </w:p>
    <w:p w14:paraId="68608262" w14:textId="77777777" w:rsidR="00F06E2F" w:rsidRDefault="00F06E2F" w:rsidP="00F06E2F">
      <w:pPr>
        <w:numPr>
          <w:ilvl w:val="0"/>
          <w:numId w:val="45"/>
        </w:numPr>
        <w:contextualSpacing/>
        <w:rPr>
          <w:ins w:id="1126" w:author="Author"/>
          <w:rFonts w:cs="Arial"/>
          <w:szCs w:val="24"/>
        </w:rPr>
      </w:pPr>
      <w:ins w:id="1127" w:author="Author">
        <w:r w:rsidRPr="00F06E2F">
          <w:rPr>
            <w:rFonts w:cs="Arial"/>
            <w:szCs w:val="24"/>
          </w:rPr>
          <w:t xml:space="preserve">Identify the appropriate interpretative evaluation guideline that potentially represents water quality objective attainment or protection of beneficial uses.  If this Policy requires evaluation values to be used as one line of evidence, the evaluation value selected shall be used in concert with the other required line(s) of evidence to support the listing or delisting decision. </w:t>
        </w:r>
      </w:ins>
    </w:p>
    <w:p w14:paraId="5BBF1471" w14:textId="77777777" w:rsidR="008D56D6" w:rsidRPr="00F06E2F" w:rsidRDefault="008D56D6" w:rsidP="008D56D6">
      <w:pPr>
        <w:ind w:left="780"/>
        <w:contextualSpacing/>
        <w:rPr>
          <w:ins w:id="1128" w:author="Author"/>
          <w:rFonts w:cs="Arial"/>
          <w:szCs w:val="24"/>
        </w:rPr>
      </w:pPr>
    </w:p>
    <w:p w14:paraId="5976CC81" w14:textId="77777777" w:rsidR="00F06E2F" w:rsidRPr="00F06E2F" w:rsidRDefault="00F06E2F" w:rsidP="00F06E2F">
      <w:pPr>
        <w:rPr>
          <w:ins w:id="1129" w:author="Author"/>
          <w:rFonts w:cs="Arial"/>
          <w:szCs w:val="24"/>
        </w:rPr>
      </w:pPr>
      <w:ins w:id="1130" w:author="Author">
        <w:r w:rsidRPr="00F06E2F">
          <w:rPr>
            <w:rFonts w:cs="Arial"/>
            <w:szCs w:val="24"/>
          </w:rPr>
          <w:t>Section of an evaluation guideline to interpret a narrative water quality objective is appropriate when it can be demonstrated that it is:</w:t>
        </w:r>
      </w:ins>
    </w:p>
    <w:p w14:paraId="3D906813" w14:textId="77777777" w:rsidR="00F06E2F" w:rsidRPr="00F06E2F" w:rsidRDefault="00F06E2F" w:rsidP="00F06E2F">
      <w:pPr>
        <w:numPr>
          <w:ilvl w:val="0"/>
          <w:numId w:val="46"/>
        </w:numPr>
        <w:contextualSpacing/>
        <w:rPr>
          <w:ins w:id="1131" w:author="Author"/>
          <w:rFonts w:cs="Arial"/>
          <w:szCs w:val="24"/>
        </w:rPr>
      </w:pPr>
      <w:bookmarkStart w:id="1132" w:name="_Hlk48677136"/>
      <w:ins w:id="1133" w:author="Author">
        <w:r w:rsidRPr="00F06E2F">
          <w:rPr>
            <w:rFonts w:cs="Arial"/>
            <w:szCs w:val="24"/>
          </w:rPr>
          <w:t>Applicable to the beneficial use;</w:t>
        </w:r>
      </w:ins>
    </w:p>
    <w:p w14:paraId="67F57A5D" w14:textId="77777777" w:rsidR="00F06E2F" w:rsidRPr="00F06E2F" w:rsidRDefault="00F06E2F" w:rsidP="00F06E2F">
      <w:pPr>
        <w:numPr>
          <w:ilvl w:val="0"/>
          <w:numId w:val="46"/>
        </w:numPr>
        <w:contextualSpacing/>
        <w:rPr>
          <w:ins w:id="1134" w:author="Author"/>
          <w:rFonts w:cs="Arial"/>
          <w:szCs w:val="24"/>
        </w:rPr>
      </w:pPr>
      <w:ins w:id="1135" w:author="Author">
        <w:r w:rsidRPr="00F06E2F">
          <w:rPr>
            <w:rFonts w:cs="Arial"/>
            <w:szCs w:val="24"/>
          </w:rPr>
          <w:t>Protective of the beneficial use;</w:t>
        </w:r>
      </w:ins>
    </w:p>
    <w:p w14:paraId="4F643D57" w14:textId="77777777" w:rsidR="00F06E2F" w:rsidRPr="00F06E2F" w:rsidRDefault="00F06E2F" w:rsidP="00F06E2F">
      <w:pPr>
        <w:numPr>
          <w:ilvl w:val="0"/>
          <w:numId w:val="46"/>
        </w:numPr>
        <w:contextualSpacing/>
        <w:rPr>
          <w:ins w:id="1136" w:author="Author"/>
          <w:rFonts w:cs="Arial"/>
          <w:szCs w:val="24"/>
        </w:rPr>
      </w:pPr>
      <w:ins w:id="1137" w:author="Author">
        <w:r w:rsidRPr="00F06E2F">
          <w:rPr>
            <w:rFonts w:cs="Arial"/>
            <w:szCs w:val="24"/>
          </w:rPr>
          <w:t xml:space="preserve">Linked to the pollutant under consideration; </w:t>
        </w:r>
      </w:ins>
    </w:p>
    <w:p w14:paraId="53922099" w14:textId="77777777" w:rsidR="00F06E2F" w:rsidRPr="00F06E2F" w:rsidRDefault="00F06E2F" w:rsidP="00F06E2F">
      <w:pPr>
        <w:numPr>
          <w:ilvl w:val="0"/>
          <w:numId w:val="46"/>
        </w:numPr>
        <w:contextualSpacing/>
        <w:rPr>
          <w:ins w:id="1138" w:author="Author"/>
          <w:rFonts w:cs="Arial"/>
          <w:szCs w:val="24"/>
        </w:rPr>
      </w:pPr>
      <w:ins w:id="1139" w:author="Author">
        <w:r w:rsidRPr="00F06E2F">
          <w:rPr>
            <w:rFonts w:cs="Arial"/>
            <w:szCs w:val="24"/>
          </w:rPr>
          <w:t xml:space="preserve">Scientifically-based and peer reviewed; </w:t>
        </w:r>
      </w:ins>
    </w:p>
    <w:p w14:paraId="27F9804D" w14:textId="77777777" w:rsidR="00F06E2F" w:rsidRPr="00F06E2F" w:rsidRDefault="00F06E2F" w:rsidP="00F06E2F">
      <w:pPr>
        <w:numPr>
          <w:ilvl w:val="0"/>
          <w:numId w:val="46"/>
        </w:numPr>
        <w:contextualSpacing/>
        <w:rPr>
          <w:ins w:id="1140" w:author="Author"/>
          <w:rFonts w:cs="Arial"/>
          <w:szCs w:val="24"/>
        </w:rPr>
      </w:pPr>
      <w:ins w:id="1141" w:author="Author">
        <w:r w:rsidRPr="00F06E2F">
          <w:rPr>
            <w:rFonts w:cs="Arial"/>
            <w:szCs w:val="24"/>
          </w:rPr>
          <w:t xml:space="preserve">Well described; and </w:t>
        </w:r>
      </w:ins>
    </w:p>
    <w:p w14:paraId="29BBC0F9" w14:textId="0A0C890C" w:rsidR="00F06E2F" w:rsidRDefault="00F06E2F" w:rsidP="00F06E2F">
      <w:pPr>
        <w:numPr>
          <w:ilvl w:val="0"/>
          <w:numId w:val="46"/>
        </w:numPr>
        <w:contextualSpacing/>
        <w:rPr>
          <w:ins w:id="1142" w:author="Author"/>
          <w:rFonts w:cs="Arial"/>
          <w:szCs w:val="24"/>
        </w:rPr>
      </w:pPr>
      <w:ins w:id="1143" w:author="Author">
        <w:r w:rsidRPr="00F06E2F">
          <w:rPr>
            <w:rFonts w:cs="Arial"/>
            <w:szCs w:val="24"/>
          </w:rPr>
          <w:t>Identifies a range above which impacts occur and below which no or few impacts are predicted.</w:t>
        </w:r>
        <w:bookmarkEnd w:id="1132"/>
      </w:ins>
    </w:p>
    <w:p w14:paraId="03A53628" w14:textId="77777777" w:rsidR="0030670B" w:rsidRPr="00F06E2F" w:rsidRDefault="0030670B" w:rsidP="0030670B">
      <w:pPr>
        <w:ind w:left="1140"/>
        <w:contextualSpacing/>
        <w:rPr>
          <w:ins w:id="1144" w:author="Author"/>
          <w:rFonts w:cs="Arial"/>
          <w:szCs w:val="24"/>
        </w:rPr>
      </w:pPr>
    </w:p>
    <w:p w14:paraId="7B5CBD79" w14:textId="3BB91AC3" w:rsidR="006658E8" w:rsidRPr="00F06E2F" w:rsidRDefault="006658E8" w:rsidP="006658E8">
      <w:pPr>
        <w:rPr>
          <w:ins w:id="1145" w:author="Author"/>
          <w:rFonts w:cs="Arial"/>
        </w:rPr>
      </w:pPr>
      <w:ins w:id="1146" w:author="Author">
        <w:r w:rsidRPr="00F06E2F">
          <w:rPr>
            <w:rFonts w:cs="Arial"/>
          </w:rPr>
          <w:t xml:space="preserve">Selection and use of the 7-day average daily maximum temperature (7DADM) compared to a threshold of 20 °C for the period March 1 through June 15 (steelhead out-migration period) is an appropriate evaluation guideline to interpret the </w:t>
        </w:r>
        <w:r w:rsidR="00E12B1D">
          <w:rPr>
            <w:rFonts w:cs="Arial"/>
          </w:rPr>
          <w:t>MIGR</w:t>
        </w:r>
        <w:r w:rsidRPr="00F06E2F">
          <w:rPr>
            <w:rFonts w:cs="Arial"/>
          </w:rPr>
          <w:t xml:space="preserve"> beneficial use because the above criteria are satisfied as follows:</w:t>
        </w:r>
      </w:ins>
    </w:p>
    <w:p w14:paraId="2FDDC996" w14:textId="4BB12394" w:rsidR="006658E8" w:rsidRPr="00F06E2F" w:rsidRDefault="00283466" w:rsidP="006658E8">
      <w:pPr>
        <w:numPr>
          <w:ilvl w:val="0"/>
          <w:numId w:val="47"/>
        </w:numPr>
        <w:contextualSpacing/>
        <w:rPr>
          <w:ins w:id="1147" w:author="Author"/>
          <w:rFonts w:cs="Arial"/>
          <w:szCs w:val="24"/>
        </w:rPr>
      </w:pPr>
      <w:ins w:id="1148" w:author="Author">
        <w:r>
          <w:rPr>
            <w:rFonts w:cs="Arial"/>
            <w:szCs w:val="24"/>
          </w:rPr>
          <w:t xml:space="preserve">Applicable to the beneficial use:  </w:t>
        </w:r>
        <w:r w:rsidR="006658E8" w:rsidRPr="00F06E2F">
          <w:rPr>
            <w:rFonts w:cs="Arial"/>
            <w:szCs w:val="24"/>
          </w:rPr>
          <w:t xml:space="preserve">7DADM is a 7-day moving average of maximum daily temperatures computed for the contiguous 7-day periods available during this time frame. </w:t>
        </w:r>
        <w:r w:rsidR="006658E8">
          <w:rPr>
            <w:rFonts w:cs="Arial"/>
            <w:szCs w:val="24"/>
          </w:rPr>
          <w:t xml:space="preserve"> </w:t>
        </w:r>
        <w:r w:rsidR="006658E8" w:rsidRPr="00F06E2F">
          <w:rPr>
            <w:rFonts w:cs="Arial"/>
            <w:szCs w:val="24"/>
          </w:rPr>
          <w:t xml:space="preserve">This applies to the MIGR beneficial use in the support of habitats necessary for migration during a critical migratory period. </w:t>
        </w:r>
      </w:ins>
    </w:p>
    <w:p w14:paraId="6A8B586E" w14:textId="17D54F7D" w:rsidR="006658E8" w:rsidRPr="00F06E2F" w:rsidRDefault="00283466" w:rsidP="006658E8">
      <w:pPr>
        <w:numPr>
          <w:ilvl w:val="0"/>
          <w:numId w:val="47"/>
        </w:numPr>
        <w:contextualSpacing/>
        <w:rPr>
          <w:ins w:id="1149" w:author="Author"/>
          <w:rFonts w:cs="Arial"/>
          <w:szCs w:val="24"/>
        </w:rPr>
      </w:pPr>
      <w:ins w:id="1150" w:author="Author">
        <w:r>
          <w:rPr>
            <w:rFonts w:cs="Arial"/>
            <w:szCs w:val="24"/>
          </w:rPr>
          <w:t xml:space="preserve">Protective of the beneficial use:  </w:t>
        </w:r>
        <w:r w:rsidR="006658E8" w:rsidRPr="00F06E2F">
          <w:rPr>
            <w:rFonts w:cs="Arial"/>
            <w:szCs w:val="24"/>
          </w:rPr>
          <w:t>Because this metric assesses for daily maximum temperatures without being overly influenced by a single day, it is an appropriate measure of protecting against the acute effects of conditions that block migration (</w:t>
        </w:r>
        <w:r w:rsidR="001B4BE5">
          <w:rPr>
            <w:rFonts w:cs="Arial"/>
            <w:szCs w:val="24"/>
          </w:rPr>
          <w:t>U</w:t>
        </w:r>
        <w:r w:rsidR="002C0C16">
          <w:rPr>
            <w:rFonts w:cs="Arial"/>
            <w:szCs w:val="24"/>
          </w:rPr>
          <w:t>.</w:t>
        </w:r>
        <w:r w:rsidR="001B4BE5">
          <w:rPr>
            <w:rFonts w:cs="Arial"/>
            <w:szCs w:val="24"/>
          </w:rPr>
          <w:t>S</w:t>
        </w:r>
        <w:r w:rsidR="002C0C16">
          <w:rPr>
            <w:rFonts w:cs="Arial"/>
            <w:szCs w:val="24"/>
          </w:rPr>
          <w:t>.</w:t>
        </w:r>
        <w:r w:rsidR="001954DA">
          <w:rPr>
            <w:rFonts w:cs="Arial"/>
            <w:szCs w:val="24"/>
          </w:rPr>
          <w:t xml:space="preserve"> </w:t>
        </w:r>
        <w:r w:rsidR="001B4BE5">
          <w:rPr>
            <w:rFonts w:cs="Arial"/>
            <w:szCs w:val="24"/>
          </w:rPr>
          <w:t>EPA 2003</w:t>
        </w:r>
        <w:r w:rsidR="00CA063A">
          <w:rPr>
            <w:rFonts w:cs="Arial"/>
            <w:szCs w:val="24"/>
          </w:rPr>
          <w:t>b</w:t>
        </w:r>
        <w:r w:rsidR="001B4BE5">
          <w:rPr>
            <w:rFonts w:cs="Arial"/>
            <w:szCs w:val="24"/>
          </w:rPr>
          <w:t>)</w:t>
        </w:r>
      </w:ins>
    </w:p>
    <w:p w14:paraId="7ECC6519" w14:textId="533019B3" w:rsidR="006658E8" w:rsidRPr="00F06E2F" w:rsidRDefault="006658E8" w:rsidP="006658E8">
      <w:pPr>
        <w:numPr>
          <w:ilvl w:val="0"/>
          <w:numId w:val="47"/>
        </w:numPr>
        <w:contextualSpacing/>
        <w:rPr>
          <w:ins w:id="1151" w:author="Author"/>
          <w:rFonts w:cs="Arial"/>
          <w:szCs w:val="24"/>
        </w:rPr>
      </w:pPr>
      <w:ins w:id="1152" w:author="Author">
        <w:r w:rsidRPr="00F06E2F">
          <w:rPr>
            <w:rFonts w:cs="Arial"/>
            <w:szCs w:val="24"/>
          </w:rPr>
          <w:t>Linked to the pollutant under consideration</w:t>
        </w:r>
        <w:r w:rsidR="006F42A2">
          <w:rPr>
            <w:rFonts w:cs="Arial"/>
            <w:szCs w:val="24"/>
          </w:rPr>
          <w:t xml:space="preserve"> and identifies a range</w:t>
        </w:r>
        <w:r w:rsidR="00857E66">
          <w:rPr>
            <w:rFonts w:cs="Arial"/>
            <w:szCs w:val="24"/>
          </w:rPr>
          <w:t xml:space="preserve"> </w:t>
        </w:r>
        <w:r w:rsidR="00F66299">
          <w:rPr>
            <w:rFonts w:cs="Arial"/>
            <w:szCs w:val="24"/>
          </w:rPr>
          <w:t xml:space="preserve">above </w:t>
        </w:r>
        <w:r w:rsidR="00857E66">
          <w:rPr>
            <w:rFonts w:cs="Arial"/>
            <w:szCs w:val="24"/>
          </w:rPr>
          <w:t>which impacts occur and below which no or few impacts occur</w:t>
        </w:r>
        <w:r w:rsidR="00C32B31">
          <w:rPr>
            <w:rFonts w:cs="Arial"/>
            <w:szCs w:val="24"/>
          </w:rPr>
          <w:t>:</w:t>
        </w:r>
        <w:r w:rsidRPr="00F06E2F">
          <w:rPr>
            <w:rFonts w:cs="Arial"/>
            <w:szCs w:val="24"/>
          </w:rPr>
          <w:t xml:space="preserve"> Temperature in streams is not uniform in space or time, but consistent exceedance of these temperature thresholds suggests that high temperatures fail to support habitats necessary for migration and the aquatic organisms that rely on those habitats.</w:t>
        </w:r>
      </w:ins>
    </w:p>
    <w:p w14:paraId="024F7AEE" w14:textId="28356ABC" w:rsidR="006658E8" w:rsidRPr="00F06E2F" w:rsidRDefault="00857E66" w:rsidP="006658E8">
      <w:pPr>
        <w:numPr>
          <w:ilvl w:val="0"/>
          <w:numId w:val="47"/>
        </w:numPr>
        <w:contextualSpacing/>
        <w:rPr>
          <w:ins w:id="1153" w:author="Author"/>
          <w:rFonts w:cs="Arial"/>
          <w:szCs w:val="24"/>
        </w:rPr>
      </w:pPr>
      <w:ins w:id="1154" w:author="Author">
        <w:r>
          <w:rPr>
            <w:rFonts w:cs="Arial"/>
            <w:szCs w:val="24"/>
          </w:rPr>
          <w:t>Well described, s</w:t>
        </w:r>
        <w:r w:rsidR="00283466">
          <w:rPr>
            <w:rFonts w:cs="Arial"/>
            <w:szCs w:val="24"/>
          </w:rPr>
          <w:t xml:space="preserve">cientifically-based and peer reviewed:  </w:t>
        </w:r>
        <w:r w:rsidR="006658E8" w:rsidRPr="00F06E2F">
          <w:rPr>
            <w:rFonts w:cs="Arial"/>
            <w:szCs w:val="24"/>
          </w:rPr>
          <w:t xml:space="preserve">Two independent scientific peer review panels were convened to provide comment on various aspects of the guidance and the scientific issue papers upon which the guidance relied. </w:t>
        </w:r>
        <w:r w:rsidR="006658E8">
          <w:rPr>
            <w:rFonts w:cs="Arial"/>
            <w:szCs w:val="24"/>
          </w:rPr>
          <w:t xml:space="preserve"> </w:t>
        </w:r>
        <w:r w:rsidR="006658E8" w:rsidRPr="00F06E2F">
          <w:rPr>
            <w:rFonts w:cs="Arial"/>
            <w:szCs w:val="24"/>
          </w:rPr>
          <w:t xml:space="preserve">The use of 7DADM was supported in the </w:t>
        </w:r>
        <w:r w:rsidR="001954DA">
          <w:rPr>
            <w:rFonts w:cs="Arial"/>
            <w:szCs w:val="24"/>
          </w:rPr>
          <w:t xml:space="preserve">U.S. </w:t>
        </w:r>
        <w:r w:rsidR="006658E8" w:rsidRPr="00F06E2F">
          <w:rPr>
            <w:rFonts w:cs="Arial"/>
            <w:szCs w:val="24"/>
          </w:rPr>
          <w:t>EPA Region 10 Guidance for Pacific Northwest State and Tribal Temperature Water Quality (U.S. EPA 2003</w:t>
        </w:r>
        <w:r w:rsidR="00CA063A">
          <w:rPr>
            <w:rFonts w:cs="Arial"/>
            <w:szCs w:val="24"/>
          </w:rPr>
          <w:t>b</w:t>
        </w:r>
        <w:r w:rsidR="006658E8" w:rsidRPr="00F06E2F">
          <w:rPr>
            <w:rFonts w:cs="Arial"/>
            <w:szCs w:val="24"/>
          </w:rPr>
          <w:t xml:space="preserve">). </w:t>
        </w:r>
      </w:ins>
    </w:p>
    <w:p w14:paraId="3E2B9FE7" w14:textId="77777777" w:rsidR="006658E8" w:rsidRPr="00F06E2F" w:rsidRDefault="006658E8" w:rsidP="006658E8">
      <w:pPr>
        <w:numPr>
          <w:ilvl w:val="0"/>
          <w:numId w:val="47"/>
        </w:numPr>
        <w:autoSpaceDE w:val="0"/>
        <w:autoSpaceDN w:val="0"/>
        <w:adjustRightInd w:val="0"/>
        <w:contextualSpacing/>
        <w:rPr>
          <w:ins w:id="1155" w:author="Author"/>
          <w:rFonts w:cs="Arial"/>
          <w:szCs w:val="24"/>
        </w:rPr>
      </w:pPr>
      <w:ins w:id="1156" w:author="Author">
        <w:r w:rsidRPr="00F06E2F">
          <w:rPr>
            <w:rFonts w:cs="Arial"/>
            <w:szCs w:val="24"/>
          </w:rPr>
          <w:t xml:space="preserve">The 2003 U.S. EPA guidance document from which was selected the 20°C 7DADM guideline was reviewed by two separate peer review panels and are </w:t>
        </w:r>
        <w:r w:rsidRPr="00F06E2F">
          <w:rPr>
            <w:rFonts w:cs="Arial"/>
            <w:szCs w:val="24"/>
          </w:rPr>
          <w:lastRenderedPageBreak/>
          <w:t xml:space="preserve">appropriate to assess the threat to migration in a creek in the southern portion of the steelhead range. </w:t>
        </w:r>
        <w:r>
          <w:rPr>
            <w:rFonts w:cs="Arial"/>
            <w:szCs w:val="24"/>
          </w:rPr>
          <w:t xml:space="preserve"> </w:t>
        </w:r>
        <w:r w:rsidRPr="00F06E2F">
          <w:rPr>
            <w:rFonts w:cs="Arial"/>
            <w:szCs w:val="24"/>
          </w:rPr>
          <w:t xml:space="preserve">U.S. EPA has accepted listing decisions using this evaluation guideline.  They have also explicitly defended use of this guideline for use in California streams and rivers in their </w:t>
        </w:r>
        <w:r w:rsidRPr="000313D4">
          <w:rPr>
            <w:rFonts w:cs="Arial"/>
            <w:szCs w:val="24"/>
          </w:rPr>
          <w:t>approval letter on California’s 2014/2016 303(d) list (Enclosure 3),</w:t>
        </w:r>
        <w:r w:rsidRPr="00F06E2F">
          <w:rPr>
            <w:rFonts w:cs="Arial"/>
            <w:szCs w:val="24"/>
          </w:rPr>
          <w:t xml:space="preserve"> stating: </w:t>
        </w:r>
      </w:ins>
    </w:p>
    <w:p w14:paraId="2AA2378A" w14:textId="77777777" w:rsidR="006658E8" w:rsidRPr="00F06E2F" w:rsidRDefault="006658E8" w:rsidP="006658E8">
      <w:pPr>
        <w:autoSpaceDE w:val="0"/>
        <w:autoSpaceDN w:val="0"/>
        <w:adjustRightInd w:val="0"/>
        <w:ind w:left="720"/>
        <w:contextualSpacing/>
        <w:rPr>
          <w:ins w:id="1157" w:author="Author"/>
          <w:rFonts w:cs="Arial"/>
          <w:szCs w:val="24"/>
        </w:rPr>
      </w:pPr>
    </w:p>
    <w:p w14:paraId="2C3972B7" w14:textId="77777777" w:rsidR="006658E8" w:rsidRPr="00F06E2F" w:rsidRDefault="006658E8" w:rsidP="006658E8">
      <w:pPr>
        <w:autoSpaceDE w:val="0"/>
        <w:autoSpaceDN w:val="0"/>
        <w:adjustRightInd w:val="0"/>
        <w:ind w:left="720"/>
        <w:contextualSpacing/>
        <w:rPr>
          <w:ins w:id="1158" w:author="Author"/>
          <w:rFonts w:cs="Arial"/>
          <w:szCs w:val="24"/>
        </w:rPr>
      </w:pPr>
      <w:ins w:id="1159" w:author="Author">
        <w:r w:rsidRPr="00F06E2F">
          <w:rPr>
            <w:rFonts w:cs="Arial"/>
            <w:szCs w:val="24"/>
          </w:rPr>
          <w:t>“EPA believes that the Region 10 guidance and its associated Technical Issue Papers provide the most comprehensive compilation of research related to salmonid temperature requirements available. The studies compiled in the guidance and associated papers address the full geographic extent of salmonid populations including California. The recommended numeric criteria to protect coldwater salmonids in this report were recommended for use by California’s Department of Fish and Game (now Fish and Wildlife) in their temperature data submittal and subsequent comments for California’s 2008-2010 303(d) list and were subsequently utilized by EPA to add water-quality limited segments to that list. Additionally, the guidance’s recommended numeric criteria have been used by the National Marine Fisheries Service as thresholds when considering the suitability of expected water temperatures for Central Valley steelhead in the Stanislaus River under the proposed actions in their Biological and Conference Opinion on the Long-term Operations of the Central Valley and State Water Project (2009).”</w:t>
        </w:r>
      </w:ins>
    </w:p>
    <w:p w14:paraId="32F29832" w14:textId="77777777" w:rsidR="006658E8" w:rsidRPr="00F06E2F" w:rsidRDefault="006658E8" w:rsidP="006658E8">
      <w:pPr>
        <w:autoSpaceDE w:val="0"/>
        <w:autoSpaceDN w:val="0"/>
        <w:adjustRightInd w:val="0"/>
        <w:ind w:left="720"/>
        <w:contextualSpacing/>
        <w:rPr>
          <w:ins w:id="1160" w:author="Author"/>
          <w:rFonts w:asciiTheme="minorHAnsi" w:hAnsiTheme="minorHAnsi" w:cs="Arial"/>
          <w:color w:val="0000FF"/>
          <w:sz w:val="22"/>
          <w:szCs w:val="24"/>
          <w:u w:val="single"/>
        </w:rPr>
      </w:pPr>
    </w:p>
    <w:p w14:paraId="1FC5751B" w14:textId="29A468CF" w:rsidR="006658E8" w:rsidRDefault="006658E8" w:rsidP="006658E8">
      <w:pPr>
        <w:autoSpaceDE w:val="0"/>
        <w:autoSpaceDN w:val="0"/>
        <w:adjustRightInd w:val="0"/>
        <w:ind w:left="720"/>
        <w:contextualSpacing/>
        <w:rPr>
          <w:ins w:id="1161" w:author="Author"/>
          <w:rFonts w:cs="Arial"/>
          <w:color w:val="0000FF"/>
          <w:szCs w:val="24"/>
          <w:u w:val="single"/>
        </w:rPr>
      </w:pPr>
      <w:ins w:id="1162" w:author="Author">
        <w:r w:rsidRPr="00F06E2F">
          <w:rPr>
            <w:rFonts w:cs="Arial"/>
            <w:color w:val="0000FF"/>
            <w:szCs w:val="24"/>
            <w:u w:val="single"/>
          </w:rPr>
          <w:fldChar w:fldCharType="begin"/>
        </w:r>
        <w:r w:rsidRPr="00F06E2F">
          <w:rPr>
            <w:rFonts w:cs="Arial"/>
            <w:color w:val="0000FF"/>
            <w:szCs w:val="24"/>
            <w:u w:val="single"/>
          </w:rPr>
          <w:instrText xml:space="preserve"> HYPERLINK "https://www.waterboards.ca.gov/water_issues/programs/tmdl/integrated2014_2016/ca_303d_list_approval_letter_040618.pdf" </w:instrText>
        </w:r>
        <w:r w:rsidRPr="00F06E2F">
          <w:rPr>
            <w:rFonts w:cs="Arial"/>
            <w:color w:val="0000FF"/>
            <w:szCs w:val="24"/>
            <w:u w:val="single"/>
          </w:rPr>
          <w:fldChar w:fldCharType="separate"/>
        </w:r>
        <w:r w:rsidRPr="00F06E2F">
          <w:rPr>
            <w:rFonts w:cs="Arial"/>
            <w:color w:val="0000FF"/>
            <w:szCs w:val="24"/>
            <w:u w:val="single"/>
          </w:rPr>
          <w:t>https://www.waterboards.ca.gov/water_issues/programs/tmdl/integrated2014_2016/ca_303d_list_approval_letter_040618.pdf</w:t>
        </w:r>
        <w:r w:rsidRPr="00F06E2F">
          <w:rPr>
            <w:rFonts w:cs="Arial"/>
            <w:color w:val="0000FF"/>
            <w:szCs w:val="24"/>
            <w:u w:val="single"/>
          </w:rPr>
          <w:fldChar w:fldCharType="end"/>
        </w:r>
      </w:ins>
    </w:p>
    <w:p w14:paraId="23558B9E" w14:textId="77777777" w:rsidR="00D36D2A" w:rsidRDefault="00D36D2A" w:rsidP="006658E8">
      <w:pPr>
        <w:autoSpaceDE w:val="0"/>
        <w:autoSpaceDN w:val="0"/>
        <w:adjustRightInd w:val="0"/>
        <w:ind w:left="720"/>
        <w:contextualSpacing/>
        <w:rPr>
          <w:ins w:id="1163" w:author="Author"/>
          <w:rFonts w:cs="Arial"/>
          <w:color w:val="0000FF"/>
          <w:szCs w:val="24"/>
          <w:u w:val="single"/>
        </w:rPr>
      </w:pPr>
    </w:p>
    <w:p w14:paraId="22E6D05F" w14:textId="64701769" w:rsidR="00F06E2F" w:rsidRPr="00F06E2F" w:rsidRDefault="00F06E2F" w:rsidP="00F06E2F">
      <w:pPr>
        <w:rPr>
          <w:ins w:id="1164" w:author="Author"/>
          <w:rFonts w:cs="Arial"/>
        </w:rPr>
      </w:pPr>
      <w:ins w:id="1165" w:author="Author">
        <w:r w:rsidRPr="00F06E2F">
          <w:rPr>
            <w:rFonts w:cs="Arial"/>
          </w:rPr>
          <w:t xml:space="preserve">Selection and use of the instantaneous maximum lethal threshold at </w:t>
        </w:r>
        <w:bookmarkStart w:id="1166" w:name="_Hlk48678527"/>
        <w:r w:rsidRPr="00F06E2F">
          <w:rPr>
            <w:rFonts w:cs="Arial"/>
          </w:rPr>
          <w:t>24 °C</w:t>
        </w:r>
        <w:r w:rsidR="00BF18A0">
          <w:rPr>
            <w:rFonts w:cs="Arial"/>
          </w:rPr>
          <w:t xml:space="preserve"> </w:t>
        </w:r>
        <w:r w:rsidRPr="00F06E2F">
          <w:rPr>
            <w:rFonts w:cs="Arial"/>
          </w:rPr>
          <w:t xml:space="preserve">from March 1 through October 31 </w:t>
        </w:r>
        <w:bookmarkEnd w:id="1166"/>
        <w:r w:rsidRPr="00F06E2F">
          <w:rPr>
            <w:rFonts w:cs="Arial"/>
          </w:rPr>
          <w:t xml:space="preserve">is an appropriate evaluation guideline to interpret the </w:t>
        </w:r>
        <w:r w:rsidR="00C5605B">
          <w:rPr>
            <w:rFonts w:cs="Arial"/>
          </w:rPr>
          <w:t xml:space="preserve">COLD </w:t>
        </w:r>
        <w:r w:rsidRPr="00F06E2F">
          <w:rPr>
            <w:rFonts w:cs="Arial"/>
          </w:rPr>
          <w:t xml:space="preserve">freshwater beneficial use because the above criteria are satisfied as follows: </w:t>
        </w:r>
      </w:ins>
    </w:p>
    <w:p w14:paraId="0BD4A408" w14:textId="0473D766" w:rsidR="00F06E2F" w:rsidRPr="00F06E2F" w:rsidRDefault="00C5605B" w:rsidP="00F06E2F">
      <w:pPr>
        <w:numPr>
          <w:ilvl w:val="0"/>
          <w:numId w:val="47"/>
        </w:numPr>
        <w:contextualSpacing/>
        <w:rPr>
          <w:ins w:id="1167" w:author="Author"/>
          <w:rFonts w:cs="Arial"/>
          <w:szCs w:val="24"/>
        </w:rPr>
      </w:pPr>
      <w:ins w:id="1168" w:author="Author">
        <w:r>
          <w:rPr>
            <w:rFonts w:cs="Arial"/>
            <w:szCs w:val="24"/>
          </w:rPr>
          <w:t xml:space="preserve">Applicable to the beneficial use: </w:t>
        </w:r>
        <w:r w:rsidR="00C07B75" w:rsidRPr="009E32A9">
          <w:rPr>
            <w:rFonts w:cs="Arial"/>
            <w:szCs w:val="24"/>
          </w:rPr>
          <w:t xml:space="preserve">Temperature is one of the key indicators to assess for COLD beneficial use attainment. </w:t>
        </w:r>
        <w:r w:rsidR="00C07B75">
          <w:rPr>
            <w:rFonts w:cs="Arial"/>
            <w:szCs w:val="24"/>
          </w:rPr>
          <w:t xml:space="preserve"> </w:t>
        </w:r>
        <w:r w:rsidR="00F06E2F" w:rsidRPr="00F06E2F">
          <w:rPr>
            <w:rFonts w:cs="Arial"/>
            <w:szCs w:val="24"/>
          </w:rPr>
          <w:t xml:space="preserve">This evaluation guideline assesses for lethal temperature exposures by </w:t>
        </w:r>
        <w:r w:rsidR="009754B1">
          <w:rPr>
            <w:rFonts w:cs="Arial"/>
            <w:szCs w:val="24"/>
          </w:rPr>
          <w:t xml:space="preserve">evaluating </w:t>
        </w:r>
        <w:r w:rsidR="00217A96">
          <w:rPr>
            <w:rFonts w:cs="Arial"/>
            <w:szCs w:val="24"/>
          </w:rPr>
          <w:t xml:space="preserve">the proportion of days exceeding </w:t>
        </w:r>
        <w:r w:rsidR="00F06E2F" w:rsidRPr="00F06E2F">
          <w:rPr>
            <w:rFonts w:cs="Arial"/>
            <w:szCs w:val="24"/>
          </w:rPr>
          <w:t>24 °C from March 1 through October 31.</w:t>
        </w:r>
        <w:r w:rsidR="00D572A8">
          <w:rPr>
            <w:rFonts w:cs="Arial"/>
            <w:szCs w:val="24"/>
          </w:rPr>
          <w:t xml:space="preserve"> </w:t>
        </w:r>
        <w:r w:rsidR="00F06E2F" w:rsidRPr="00F06E2F">
          <w:rPr>
            <w:rFonts w:cs="Arial"/>
            <w:szCs w:val="24"/>
          </w:rPr>
          <w:t xml:space="preserve"> Waters exceeding this temperature no longer support cold water ecosystems and the steelhead fisheries that rely on those cold water ecosystems for habitat.  </w:t>
        </w:r>
      </w:ins>
    </w:p>
    <w:p w14:paraId="77A58060" w14:textId="7FA03B43" w:rsidR="00F06E2F" w:rsidRPr="00F06E2F" w:rsidRDefault="00C5605B" w:rsidP="00F06E2F">
      <w:pPr>
        <w:numPr>
          <w:ilvl w:val="0"/>
          <w:numId w:val="47"/>
        </w:numPr>
        <w:contextualSpacing/>
        <w:rPr>
          <w:ins w:id="1169" w:author="Author"/>
          <w:rFonts w:cs="Arial"/>
          <w:szCs w:val="24"/>
        </w:rPr>
      </w:pPr>
      <w:bookmarkStart w:id="1170" w:name="_Hlk48682226"/>
      <w:ins w:id="1171" w:author="Author">
        <w:r>
          <w:rPr>
            <w:rFonts w:cs="Arial"/>
            <w:szCs w:val="24"/>
          </w:rPr>
          <w:t xml:space="preserve">Protective of the beneficial use: </w:t>
        </w:r>
        <w:r w:rsidR="00F06E2F" w:rsidRPr="00F06E2F">
          <w:rPr>
            <w:rFonts w:cs="Arial"/>
            <w:szCs w:val="24"/>
          </w:rPr>
          <w:t xml:space="preserve">The date range of March 1 through October 31 protects the COLD use during the </w:t>
        </w:r>
        <w:r w:rsidR="00D572A8">
          <w:rPr>
            <w:rFonts w:cs="Arial"/>
            <w:szCs w:val="24"/>
          </w:rPr>
          <w:t>hottest</w:t>
        </w:r>
        <w:r w:rsidR="00F06E2F" w:rsidRPr="00F06E2F">
          <w:rPr>
            <w:rFonts w:cs="Arial"/>
            <w:szCs w:val="24"/>
          </w:rPr>
          <w:t xml:space="preserve"> part of the year in </w:t>
        </w:r>
        <w:r w:rsidR="00D572A8">
          <w:rPr>
            <w:rFonts w:cs="Arial"/>
            <w:szCs w:val="24"/>
          </w:rPr>
          <w:t>Los Gatos Creek</w:t>
        </w:r>
        <w:r w:rsidR="00F06E2F" w:rsidRPr="00F06E2F">
          <w:rPr>
            <w:rFonts w:cs="Arial"/>
            <w:szCs w:val="24"/>
          </w:rPr>
          <w:t>.</w:t>
        </w:r>
        <w:r w:rsidR="00D572A8">
          <w:rPr>
            <w:rFonts w:cs="Arial"/>
            <w:szCs w:val="24"/>
          </w:rPr>
          <w:t xml:space="preserve"> </w:t>
        </w:r>
        <w:r w:rsidR="00F06E2F" w:rsidRPr="00F06E2F">
          <w:rPr>
            <w:rFonts w:cs="Arial"/>
            <w:szCs w:val="24"/>
          </w:rPr>
          <w:t xml:space="preserve"> The threshold of 24 °C (75.2 °F) establishes the maximum temperature exposure for steelhead survival.  </w:t>
        </w:r>
      </w:ins>
    </w:p>
    <w:bookmarkEnd w:id="1170"/>
    <w:p w14:paraId="218831A5" w14:textId="3634036A" w:rsidR="00A36CFA" w:rsidRPr="009E32A9" w:rsidRDefault="00C5605B" w:rsidP="004445CF">
      <w:pPr>
        <w:numPr>
          <w:ilvl w:val="0"/>
          <w:numId w:val="47"/>
        </w:numPr>
        <w:contextualSpacing/>
        <w:rPr>
          <w:ins w:id="1172" w:author="Author"/>
          <w:rFonts w:cs="Arial"/>
          <w:szCs w:val="24"/>
        </w:rPr>
      </w:pPr>
      <w:ins w:id="1173" w:author="Author">
        <w:r w:rsidRPr="009E32A9">
          <w:rPr>
            <w:rFonts w:cs="Arial"/>
            <w:szCs w:val="24"/>
          </w:rPr>
          <w:t xml:space="preserve">Linked to the pollutant under consideration and identifies a range </w:t>
        </w:r>
        <w:r w:rsidR="00F66299">
          <w:rPr>
            <w:rFonts w:cs="Arial"/>
            <w:szCs w:val="24"/>
          </w:rPr>
          <w:t xml:space="preserve">above which </w:t>
        </w:r>
        <w:r w:rsidRPr="009E32A9">
          <w:rPr>
            <w:rFonts w:cs="Arial"/>
            <w:szCs w:val="24"/>
          </w:rPr>
          <w:t xml:space="preserve">impacts occur and below which no or few impacts occur: </w:t>
        </w:r>
        <w:r w:rsidR="009E32A9" w:rsidRPr="009E32A9">
          <w:rPr>
            <w:rFonts w:cs="Arial"/>
            <w:szCs w:val="24"/>
          </w:rPr>
          <w:t xml:space="preserve">As summarized in Carter 2008, U.S. EPA identified the lethal range of salmonids as 22-24 °C (U.S. EPA 1999a, 2001).  The assessment was conducted for the upper limit of that temperature range to be representative of lethal conditions. </w:t>
        </w:r>
        <w:r w:rsidR="00F06E2F" w:rsidRPr="009E32A9">
          <w:rPr>
            <w:rFonts w:cs="Arial"/>
            <w:szCs w:val="24"/>
          </w:rPr>
          <w:t xml:space="preserve"> </w:t>
        </w:r>
        <w:r w:rsidR="007B4222" w:rsidRPr="009E32A9">
          <w:rPr>
            <w:rFonts w:cs="Arial"/>
            <w:szCs w:val="24"/>
          </w:rPr>
          <w:t xml:space="preserve"> </w:t>
        </w:r>
      </w:ins>
    </w:p>
    <w:p w14:paraId="213B1539" w14:textId="3AFC6D94" w:rsidR="00F06E2F" w:rsidRPr="00A36CFA" w:rsidRDefault="008953D4" w:rsidP="004445CF">
      <w:pPr>
        <w:numPr>
          <w:ilvl w:val="0"/>
          <w:numId w:val="47"/>
        </w:numPr>
        <w:contextualSpacing/>
        <w:rPr>
          <w:ins w:id="1174" w:author="Author"/>
          <w:rFonts w:cs="Arial"/>
          <w:szCs w:val="24"/>
        </w:rPr>
      </w:pPr>
      <w:ins w:id="1175" w:author="Author">
        <w:r w:rsidRPr="00A36CFA">
          <w:rPr>
            <w:rFonts w:cs="Arial"/>
            <w:szCs w:val="24"/>
          </w:rPr>
          <w:t xml:space="preserve">Well described, scientifically-based and peer reviewed:  </w:t>
        </w:r>
        <w:r w:rsidR="00F06E2F" w:rsidRPr="00A36CFA">
          <w:rPr>
            <w:rFonts w:cs="Arial"/>
            <w:szCs w:val="24"/>
          </w:rPr>
          <w:t>The temperature threshold of 24 °C is sourced from a reputable U.S.</w:t>
        </w:r>
        <w:r w:rsidR="00C5252F" w:rsidRPr="00A36CFA">
          <w:rPr>
            <w:rFonts w:cs="Arial"/>
            <w:szCs w:val="24"/>
          </w:rPr>
          <w:t xml:space="preserve"> </w:t>
        </w:r>
        <w:r w:rsidR="00F06E2F" w:rsidRPr="00A36CFA">
          <w:rPr>
            <w:rFonts w:cs="Arial"/>
            <w:szCs w:val="24"/>
          </w:rPr>
          <w:t xml:space="preserve">EPA research document that </w:t>
        </w:r>
        <w:r w:rsidR="00F06E2F" w:rsidRPr="00A36CFA">
          <w:rPr>
            <w:rFonts w:cs="Arial"/>
            <w:szCs w:val="24"/>
          </w:rPr>
          <w:lastRenderedPageBreak/>
          <w:t>was reviewed by six independent scientists (U.S. EPA 1977).  This threshold is also discussed in Carter (2008), a report subjected to scientific peer reviewed as part of the Klamath River TMDL process</w:t>
        </w:r>
        <w:r w:rsidR="00356F0D" w:rsidRPr="00A36CFA">
          <w:rPr>
            <w:rFonts w:cs="Arial"/>
            <w:szCs w:val="24"/>
          </w:rPr>
          <w:t xml:space="preserve"> and which cites other peer reviewed literature</w:t>
        </w:r>
        <w:r w:rsidR="00F06E2F" w:rsidRPr="00A36CFA">
          <w:rPr>
            <w:rFonts w:cs="Arial"/>
            <w:szCs w:val="24"/>
          </w:rPr>
          <w:t xml:space="preserve">.  The responses to peer review comments for the Klamath River TMDL project are </w:t>
        </w:r>
        <w:r w:rsidR="004C0D96" w:rsidRPr="00A36CFA">
          <w:rPr>
            <w:rFonts w:cs="Arial"/>
            <w:szCs w:val="24"/>
          </w:rPr>
          <w:fldChar w:fldCharType="begin"/>
        </w:r>
        <w:r w:rsidR="004C0D96" w:rsidRPr="00A36CFA">
          <w:rPr>
            <w:rFonts w:cs="Arial"/>
            <w:szCs w:val="24"/>
          </w:rPr>
          <w:instrText xml:space="preserve"> HYPERLINK "https://www.waterboards.ca.gov/northcoast/water_issues/programs/tmdls/klamath_river/100927/staff_report/20_Appendix8_Responseto_PeerReveiwComments.pdf" </w:instrText>
        </w:r>
        <w:r w:rsidR="004C0D96" w:rsidRPr="00A36CFA">
          <w:rPr>
            <w:rFonts w:cs="Arial"/>
            <w:szCs w:val="24"/>
          </w:rPr>
          <w:fldChar w:fldCharType="separate"/>
        </w:r>
        <w:r w:rsidR="00F06E2F" w:rsidRPr="00A36CFA">
          <w:rPr>
            <w:rStyle w:val="Hyperlink"/>
            <w:rFonts w:cs="Arial"/>
            <w:szCs w:val="24"/>
          </w:rPr>
          <w:t>available online</w:t>
        </w:r>
        <w:r w:rsidR="004C0D96" w:rsidRPr="00A36CFA">
          <w:rPr>
            <w:rFonts w:cs="Arial"/>
            <w:szCs w:val="24"/>
          </w:rPr>
          <w:fldChar w:fldCharType="end"/>
        </w:r>
        <w:r w:rsidR="000E3A47" w:rsidRPr="00A36CFA">
          <w:rPr>
            <w:rFonts w:cs="Arial"/>
            <w:szCs w:val="24"/>
          </w:rPr>
          <w:t xml:space="preserve"> (</w:t>
        </w:r>
        <w:r w:rsidR="00EB3050">
          <w:t>NCRWQCB 2009)</w:t>
        </w:r>
        <w:r w:rsidR="00F06E2F" w:rsidRPr="00A36CFA">
          <w:rPr>
            <w:rFonts w:cs="Arial"/>
            <w:szCs w:val="24"/>
          </w:rPr>
          <w:t>.  This 24 °C lethal threshold is consistent with lethal temperatures for steelhead identified by other frequently cited authors (Moyle 1976, Bell 1986).  The thresholds presented by Moyle specifically focus on California fish.</w:t>
        </w:r>
      </w:ins>
    </w:p>
    <w:p w14:paraId="2917B36A" w14:textId="77777777" w:rsidR="004D4D72" w:rsidRPr="00F06E2F" w:rsidRDefault="004D4D72" w:rsidP="004D4D72">
      <w:pPr>
        <w:ind w:left="720"/>
        <w:contextualSpacing/>
        <w:rPr>
          <w:ins w:id="1176" w:author="Author"/>
          <w:rFonts w:cs="Arial"/>
          <w:szCs w:val="24"/>
        </w:rPr>
      </w:pPr>
    </w:p>
    <w:p w14:paraId="5E97C2BA" w14:textId="3074322F" w:rsidR="00F06E2F" w:rsidRPr="00F06E2F" w:rsidRDefault="00F06E2F" w:rsidP="00F06E2F">
      <w:pPr>
        <w:rPr>
          <w:ins w:id="1177" w:author="Author"/>
          <w:rFonts w:cs="Arial"/>
        </w:rPr>
      </w:pPr>
      <w:ins w:id="1178" w:author="Author">
        <w:r w:rsidRPr="00F06E2F">
          <w:rPr>
            <w:rFonts w:cs="Arial"/>
          </w:rPr>
          <w:t xml:space="preserve">Selection and use of the MWAT from March 1 through October 31 at each station for each year compared to 19.6 °C is an appropriate evaluation guideline to interpret the </w:t>
        </w:r>
        <w:r w:rsidR="00967F15">
          <w:rPr>
            <w:rFonts w:cs="Arial"/>
          </w:rPr>
          <w:t xml:space="preserve">COLD </w:t>
        </w:r>
        <w:r w:rsidRPr="00F06E2F">
          <w:rPr>
            <w:rFonts w:cs="Arial"/>
          </w:rPr>
          <w:t>beneficial use because the above criteria are satisfied as follows:</w:t>
        </w:r>
      </w:ins>
    </w:p>
    <w:p w14:paraId="7F1636DA" w14:textId="4CFC49D4" w:rsidR="00F06E2F" w:rsidRPr="00F06E2F" w:rsidRDefault="009E32A9" w:rsidP="00F06E2F">
      <w:pPr>
        <w:numPr>
          <w:ilvl w:val="0"/>
          <w:numId w:val="47"/>
        </w:numPr>
        <w:contextualSpacing/>
        <w:rPr>
          <w:ins w:id="1179" w:author="Author"/>
          <w:rFonts w:cs="Arial"/>
          <w:szCs w:val="24"/>
        </w:rPr>
      </w:pPr>
      <w:ins w:id="1180" w:author="Author">
        <w:r>
          <w:rPr>
            <w:rFonts w:cs="Arial"/>
            <w:szCs w:val="24"/>
          </w:rPr>
          <w:t xml:space="preserve">Applicable to the beneficial use: </w:t>
        </w:r>
        <w:r w:rsidR="00967F15" w:rsidRPr="009E32A9">
          <w:rPr>
            <w:rFonts w:cs="Arial"/>
            <w:szCs w:val="24"/>
          </w:rPr>
          <w:t xml:space="preserve">Temperature is one of the key indicators to assess for COLD beneficial use attainment. </w:t>
        </w:r>
        <w:r w:rsidR="00967F15">
          <w:rPr>
            <w:rFonts w:cs="Arial"/>
            <w:szCs w:val="24"/>
          </w:rPr>
          <w:t xml:space="preserve"> </w:t>
        </w:r>
        <w:r w:rsidR="0030527F">
          <w:rPr>
            <w:rFonts w:cs="Arial"/>
            <w:szCs w:val="24"/>
          </w:rPr>
          <w:t xml:space="preserve">The </w:t>
        </w:r>
        <w:r w:rsidR="00F06E2F" w:rsidRPr="00F06E2F">
          <w:rPr>
            <w:rFonts w:cs="Arial"/>
            <w:szCs w:val="24"/>
          </w:rPr>
          <w:t xml:space="preserve">MWAT is a common measurement of chronic exposure.  It is the highest single value of a seven-day moving average period. </w:t>
        </w:r>
        <w:bookmarkStart w:id="1181" w:name="_Hlk48728296"/>
        <w:r w:rsidR="00F06E2F" w:rsidRPr="00F06E2F">
          <w:rPr>
            <w:rFonts w:cs="Arial"/>
            <w:szCs w:val="24"/>
          </w:rPr>
          <w:t xml:space="preserve"> Waters exceeding this temperature no longer support cold water ecosystems and the steelhead fisheries that rely on th</w:t>
        </w:r>
        <w:r w:rsidR="00E759D6">
          <w:rPr>
            <w:rFonts w:cs="Arial"/>
            <w:szCs w:val="24"/>
          </w:rPr>
          <w:t xml:space="preserve">e presence of </w:t>
        </w:r>
        <w:r w:rsidR="00F06E2F" w:rsidRPr="00F06E2F">
          <w:rPr>
            <w:rFonts w:cs="Arial"/>
            <w:szCs w:val="24"/>
          </w:rPr>
          <w:t xml:space="preserve">cold water for summer rearing. </w:t>
        </w:r>
      </w:ins>
    </w:p>
    <w:bookmarkEnd w:id="1181"/>
    <w:p w14:paraId="12434EDF" w14:textId="581EEB9B" w:rsidR="00F06E2F" w:rsidRPr="00F06E2F" w:rsidRDefault="009E32A9" w:rsidP="00F06E2F">
      <w:pPr>
        <w:numPr>
          <w:ilvl w:val="0"/>
          <w:numId w:val="47"/>
        </w:numPr>
        <w:contextualSpacing/>
        <w:rPr>
          <w:ins w:id="1182" w:author="Author"/>
          <w:rFonts w:cs="Arial"/>
          <w:szCs w:val="24"/>
        </w:rPr>
      </w:pPr>
      <w:ins w:id="1183" w:author="Author">
        <w:r>
          <w:rPr>
            <w:rFonts w:cs="Arial"/>
            <w:szCs w:val="24"/>
          </w:rPr>
          <w:t xml:space="preserve">Protective of the beneficial use: </w:t>
        </w:r>
        <w:r w:rsidR="00F06E2F" w:rsidRPr="00F06E2F">
          <w:rPr>
            <w:rFonts w:cs="Arial"/>
            <w:szCs w:val="24"/>
          </w:rPr>
          <w:t xml:space="preserve">The date range of March 1 through October 31 protects the COLD use during the </w:t>
        </w:r>
        <w:r w:rsidR="009E7CD0">
          <w:rPr>
            <w:rFonts w:cs="Arial"/>
            <w:szCs w:val="24"/>
          </w:rPr>
          <w:t>hottest</w:t>
        </w:r>
        <w:r w:rsidR="00F06E2F" w:rsidRPr="00F06E2F">
          <w:rPr>
            <w:rFonts w:cs="Arial"/>
            <w:szCs w:val="24"/>
          </w:rPr>
          <w:t xml:space="preserve"> part of the year in this ecosystem. </w:t>
        </w:r>
        <w:r w:rsidR="00ED14CE">
          <w:rPr>
            <w:rFonts w:cs="Arial"/>
            <w:szCs w:val="24"/>
          </w:rPr>
          <w:t xml:space="preserve"> </w:t>
        </w:r>
        <w:r w:rsidR="00F06E2F" w:rsidRPr="00F06E2F">
          <w:rPr>
            <w:rFonts w:cs="Arial"/>
            <w:szCs w:val="24"/>
          </w:rPr>
          <w:t xml:space="preserve">The threshold of 19.6 °C (67.3 °F) </w:t>
        </w:r>
        <w:r w:rsidR="00FE7942" w:rsidRPr="00FE7942">
          <w:rPr>
            <w:rFonts w:cs="Arial"/>
            <w:szCs w:val="24"/>
          </w:rPr>
          <w:t>threshold was selected as a level at which growth is inhibited during summer rearing.</w:t>
        </w:r>
      </w:ins>
    </w:p>
    <w:p w14:paraId="3B357649" w14:textId="54DC25F3" w:rsidR="00F06E2F" w:rsidRPr="00F06E2F" w:rsidRDefault="00F66299" w:rsidP="00F06E2F">
      <w:pPr>
        <w:numPr>
          <w:ilvl w:val="0"/>
          <w:numId w:val="47"/>
        </w:numPr>
        <w:contextualSpacing/>
        <w:rPr>
          <w:ins w:id="1184" w:author="Author"/>
          <w:rFonts w:cs="Arial"/>
          <w:szCs w:val="24"/>
        </w:rPr>
      </w:pPr>
      <w:bookmarkStart w:id="1185" w:name="_Hlk48729203"/>
      <w:ins w:id="1186" w:author="Author">
        <w:r w:rsidRPr="009E32A9">
          <w:rPr>
            <w:rFonts w:cs="Arial"/>
            <w:szCs w:val="24"/>
          </w:rPr>
          <w:t xml:space="preserve">Linked to the pollutant under consideration and identifies a range </w:t>
        </w:r>
        <w:r>
          <w:rPr>
            <w:rFonts w:cs="Arial"/>
            <w:szCs w:val="24"/>
          </w:rPr>
          <w:t xml:space="preserve">above </w:t>
        </w:r>
        <w:r w:rsidRPr="009E32A9">
          <w:rPr>
            <w:rFonts w:cs="Arial"/>
            <w:szCs w:val="24"/>
          </w:rPr>
          <w:t xml:space="preserve">which impacts occur and below which no or few impacts occur: </w:t>
        </w:r>
        <w:r w:rsidR="00F06E2F" w:rsidRPr="00F06E2F">
          <w:rPr>
            <w:rFonts w:cs="Arial"/>
            <w:szCs w:val="24"/>
          </w:rPr>
          <w:t>Temperature in streams is not uniform in space or time, but consistent exceedance of these temperature thresholds suggests that high temperatures impair aquatic life</w:t>
        </w:r>
        <w:r w:rsidR="00BA1D34">
          <w:rPr>
            <w:rFonts w:cs="Arial"/>
            <w:szCs w:val="24"/>
          </w:rPr>
          <w:t xml:space="preserve"> by inhibiting </w:t>
        </w:r>
        <w:r w:rsidR="00CA44EB">
          <w:rPr>
            <w:rFonts w:cs="Arial"/>
            <w:szCs w:val="24"/>
          </w:rPr>
          <w:t xml:space="preserve">steelhead growth during the summer rearing. </w:t>
        </w:r>
        <w:bookmarkEnd w:id="1185"/>
      </w:ins>
    </w:p>
    <w:p w14:paraId="3E0007C5" w14:textId="603459FE" w:rsidR="00C32B31" w:rsidRDefault="009E32A9" w:rsidP="00F06E2F">
      <w:pPr>
        <w:numPr>
          <w:ilvl w:val="0"/>
          <w:numId w:val="47"/>
        </w:numPr>
        <w:contextualSpacing/>
        <w:rPr>
          <w:ins w:id="1187" w:author="Author"/>
          <w:rFonts w:cs="Arial"/>
          <w:szCs w:val="24"/>
        </w:rPr>
      </w:pPr>
      <w:ins w:id="1188" w:author="Author">
        <w:r w:rsidRPr="00A36CFA">
          <w:rPr>
            <w:rFonts w:cs="Arial"/>
            <w:szCs w:val="24"/>
          </w:rPr>
          <w:t xml:space="preserve">Well described, scientifically-based and peer reviewed:  </w:t>
        </w:r>
        <w:r w:rsidR="00F06E2F" w:rsidRPr="00F06E2F">
          <w:rPr>
            <w:rFonts w:cs="Arial"/>
            <w:szCs w:val="24"/>
          </w:rPr>
          <w:t xml:space="preserve">The guidelines used in the MWAT evaluation are from a reputable and frequently-cited report by Sullivan (2000) that reviews several peer-reviewed papers on temperature requirements for salmonids. </w:t>
        </w:r>
        <w:r w:rsidR="0089798C">
          <w:rPr>
            <w:rFonts w:cs="Arial"/>
            <w:szCs w:val="24"/>
          </w:rPr>
          <w:t xml:space="preserve"> </w:t>
        </w:r>
        <w:r w:rsidR="00F06E2F" w:rsidRPr="00F06E2F">
          <w:rPr>
            <w:rFonts w:cs="Arial"/>
            <w:szCs w:val="24"/>
          </w:rPr>
          <w:t xml:space="preserve">Sullivan relies on peer-reviewed literature to develop a risk-based approach for setting temperature criteria and assessing temperature risk to fish.  </w:t>
        </w:r>
        <w:r w:rsidR="00C32B31" w:rsidRPr="00F06E2F">
          <w:rPr>
            <w:rFonts w:cs="Arial"/>
            <w:szCs w:val="24"/>
          </w:rPr>
          <w:t>A Google Scholar search on August 13, 2020</w:t>
        </w:r>
        <w:r w:rsidR="00C32B31">
          <w:rPr>
            <w:rFonts w:cs="Arial"/>
            <w:szCs w:val="24"/>
          </w:rPr>
          <w:t>,</w:t>
        </w:r>
        <w:r w:rsidR="00C32B31" w:rsidRPr="00F06E2F">
          <w:rPr>
            <w:rFonts w:cs="Arial"/>
            <w:szCs w:val="24"/>
          </w:rPr>
          <w:t xml:space="preserve"> shows that the Sullivan 2000 paper is cited by more than 150 scholarly articles and books.</w:t>
        </w:r>
      </w:ins>
    </w:p>
    <w:p w14:paraId="6EAF879E" w14:textId="77777777" w:rsidR="00732CBC" w:rsidRPr="00F06E2F" w:rsidRDefault="00732CBC" w:rsidP="00732CBC">
      <w:pPr>
        <w:ind w:left="720"/>
        <w:contextualSpacing/>
        <w:rPr>
          <w:ins w:id="1189" w:author="Author"/>
          <w:rFonts w:cs="Arial"/>
          <w:szCs w:val="24"/>
        </w:rPr>
      </w:pPr>
    </w:p>
    <w:p w14:paraId="6F68AEE8" w14:textId="0CF44663" w:rsidR="00F06E2F" w:rsidRPr="00F06E2F" w:rsidRDefault="00F06E2F" w:rsidP="00F06E2F">
      <w:pPr>
        <w:rPr>
          <w:ins w:id="1190" w:author="Author"/>
          <w:rFonts w:cs="Arial"/>
        </w:rPr>
      </w:pPr>
      <w:ins w:id="1191" w:author="Author">
        <w:r w:rsidRPr="00F06E2F">
          <w:rPr>
            <w:rFonts w:cs="Arial"/>
          </w:rPr>
          <w:t xml:space="preserve">Selection and use of the rolling seven-day average (7DAVG) temperature from March 1 through October 31(summer rearing for steelhead) compared to a threshold of 17 °C is an appropriate evaluation guideline to interpret the </w:t>
        </w:r>
        <w:r w:rsidR="00434E47">
          <w:rPr>
            <w:rFonts w:cs="Arial"/>
          </w:rPr>
          <w:t xml:space="preserve">COLD </w:t>
        </w:r>
        <w:r w:rsidRPr="00F06E2F">
          <w:rPr>
            <w:rFonts w:cs="Arial"/>
          </w:rPr>
          <w:t>beneficial use because the above criteria are satisfied as follows:</w:t>
        </w:r>
      </w:ins>
    </w:p>
    <w:p w14:paraId="1E0AE49B" w14:textId="74B60B04" w:rsidR="00F06E2F" w:rsidRPr="00F06E2F" w:rsidRDefault="00527FAC" w:rsidP="00F06E2F">
      <w:pPr>
        <w:numPr>
          <w:ilvl w:val="0"/>
          <w:numId w:val="47"/>
        </w:numPr>
        <w:contextualSpacing/>
        <w:rPr>
          <w:ins w:id="1192" w:author="Author"/>
          <w:rFonts w:cs="Arial"/>
          <w:szCs w:val="24"/>
        </w:rPr>
      </w:pPr>
      <w:ins w:id="1193" w:author="Author">
        <w:r>
          <w:rPr>
            <w:rFonts w:cs="Arial"/>
            <w:szCs w:val="24"/>
          </w:rPr>
          <w:t xml:space="preserve">Applicable to the beneficial use: </w:t>
        </w:r>
        <w:r w:rsidR="00967F15" w:rsidRPr="009E32A9">
          <w:rPr>
            <w:rFonts w:cs="Arial"/>
            <w:szCs w:val="24"/>
          </w:rPr>
          <w:t xml:space="preserve">Temperature is one of the key indicators to assess for COLD beneficial use attainment. </w:t>
        </w:r>
        <w:r w:rsidR="00967F15">
          <w:rPr>
            <w:rFonts w:cs="Arial"/>
            <w:szCs w:val="24"/>
          </w:rPr>
          <w:t xml:space="preserve"> </w:t>
        </w:r>
        <w:r w:rsidR="00F06E2F" w:rsidRPr="00F06E2F">
          <w:rPr>
            <w:rFonts w:cs="Arial"/>
            <w:szCs w:val="24"/>
          </w:rPr>
          <w:t xml:space="preserve">The 7DAVG is an average of the maximum temperatures over a running seven-day consecutive period. </w:t>
        </w:r>
        <w:r w:rsidR="00EF4C35">
          <w:rPr>
            <w:rFonts w:cs="Arial"/>
            <w:szCs w:val="24"/>
          </w:rPr>
          <w:t xml:space="preserve"> </w:t>
        </w:r>
        <w:r w:rsidR="00F06E2F" w:rsidRPr="00F06E2F">
          <w:rPr>
            <w:rFonts w:cs="Arial"/>
            <w:szCs w:val="24"/>
          </w:rPr>
          <w:t>Waters exceeding this temperature no longer support cold water ecosystems and the steelhead fisheries that rely on t</w:t>
        </w:r>
        <w:r w:rsidR="00E759D6">
          <w:rPr>
            <w:rFonts w:cs="Arial"/>
            <w:szCs w:val="24"/>
          </w:rPr>
          <w:t xml:space="preserve">he presence of </w:t>
        </w:r>
        <w:r w:rsidR="00F06E2F" w:rsidRPr="00F06E2F">
          <w:rPr>
            <w:rFonts w:cs="Arial"/>
            <w:szCs w:val="24"/>
          </w:rPr>
          <w:t>cold water for summer rearing.</w:t>
        </w:r>
      </w:ins>
    </w:p>
    <w:p w14:paraId="22F0DE8F" w14:textId="37940813" w:rsidR="00F06E2F" w:rsidRPr="00F06E2F" w:rsidRDefault="00527FAC" w:rsidP="00F06E2F">
      <w:pPr>
        <w:numPr>
          <w:ilvl w:val="0"/>
          <w:numId w:val="47"/>
        </w:numPr>
        <w:contextualSpacing/>
        <w:rPr>
          <w:ins w:id="1194" w:author="Author"/>
          <w:rFonts w:cs="Arial"/>
          <w:szCs w:val="24"/>
        </w:rPr>
      </w:pPr>
      <w:ins w:id="1195" w:author="Author">
        <w:r>
          <w:rPr>
            <w:rFonts w:cs="Arial"/>
            <w:szCs w:val="24"/>
          </w:rPr>
          <w:lastRenderedPageBreak/>
          <w:t xml:space="preserve">Protective of the beneficial use: </w:t>
        </w:r>
        <w:r w:rsidR="00F06E2F" w:rsidRPr="00F06E2F">
          <w:rPr>
            <w:rFonts w:cs="Arial"/>
            <w:szCs w:val="24"/>
          </w:rPr>
          <w:t xml:space="preserve">The 7DAVG is used in describing maximum temperatures, but limits the influence of a maximum temperature of a single day. The 17 °C (62.6 °F) threshold was selected </w:t>
        </w:r>
        <w:r w:rsidR="00E70F5E">
          <w:rPr>
            <w:rFonts w:cs="Arial"/>
            <w:szCs w:val="24"/>
          </w:rPr>
          <w:t xml:space="preserve">as a level </w:t>
        </w:r>
        <w:r w:rsidR="00F06E2F" w:rsidRPr="00F06E2F">
          <w:rPr>
            <w:rFonts w:cs="Arial"/>
            <w:szCs w:val="24"/>
          </w:rPr>
          <w:t xml:space="preserve">at which growth is inhibited during summer rearing. </w:t>
        </w:r>
      </w:ins>
    </w:p>
    <w:p w14:paraId="497418F5" w14:textId="77777777" w:rsidR="00527FAC" w:rsidRPr="00F06E2F" w:rsidRDefault="00527FAC" w:rsidP="00527FAC">
      <w:pPr>
        <w:numPr>
          <w:ilvl w:val="0"/>
          <w:numId w:val="47"/>
        </w:numPr>
        <w:contextualSpacing/>
        <w:rPr>
          <w:ins w:id="1196" w:author="Author"/>
          <w:rFonts w:cs="Arial"/>
          <w:szCs w:val="24"/>
        </w:rPr>
      </w:pPr>
      <w:ins w:id="1197" w:author="Author">
        <w:r w:rsidRPr="009E32A9">
          <w:rPr>
            <w:rFonts w:cs="Arial"/>
            <w:szCs w:val="24"/>
          </w:rPr>
          <w:t xml:space="preserve">Linked to the pollutant under consideration and identifies a range </w:t>
        </w:r>
        <w:r>
          <w:rPr>
            <w:rFonts w:cs="Arial"/>
            <w:szCs w:val="24"/>
          </w:rPr>
          <w:t xml:space="preserve">above which </w:t>
        </w:r>
        <w:r w:rsidRPr="009E32A9">
          <w:rPr>
            <w:rFonts w:cs="Arial"/>
            <w:szCs w:val="24"/>
          </w:rPr>
          <w:t xml:space="preserve">impacts occur and below which no or few impacts occur: </w:t>
        </w:r>
        <w:r w:rsidRPr="00F06E2F">
          <w:rPr>
            <w:rFonts w:cs="Arial"/>
            <w:szCs w:val="24"/>
          </w:rPr>
          <w:t xml:space="preserve">Temperature in streams is not uniform in space or time, but consistent exceedance of these temperature thresholds suggests that high temperatures impair aquatic life by inhibiting steelhead growth during critical summer months. </w:t>
        </w:r>
      </w:ins>
    </w:p>
    <w:p w14:paraId="6F83EEB4" w14:textId="45DDABE1" w:rsidR="00F06E2F" w:rsidRPr="00F06E2F" w:rsidRDefault="00527FAC" w:rsidP="00F06E2F">
      <w:pPr>
        <w:numPr>
          <w:ilvl w:val="0"/>
          <w:numId w:val="47"/>
        </w:numPr>
        <w:contextualSpacing/>
        <w:rPr>
          <w:ins w:id="1198" w:author="Author"/>
          <w:rFonts w:cs="Arial"/>
          <w:szCs w:val="24"/>
        </w:rPr>
      </w:pPr>
      <w:ins w:id="1199" w:author="Author">
        <w:r w:rsidRPr="00A36CFA">
          <w:rPr>
            <w:rFonts w:cs="Arial"/>
            <w:szCs w:val="24"/>
          </w:rPr>
          <w:t xml:space="preserve">Well described, scientifically-based and peer reviewed:  </w:t>
        </w:r>
        <w:r w:rsidR="00F06E2F" w:rsidRPr="00F06E2F">
          <w:rPr>
            <w:rFonts w:cs="Arial"/>
            <w:szCs w:val="24"/>
          </w:rPr>
          <w:t xml:space="preserve">The guidelines used in the 7DAVG evaluation are from a reputable and frequently-cited report by Sullivan (2000) that reviews several peer-reviewed papers on temperature requirements for salmonids. </w:t>
        </w:r>
        <w:r w:rsidR="0045424F">
          <w:rPr>
            <w:rFonts w:cs="Arial"/>
            <w:szCs w:val="24"/>
          </w:rPr>
          <w:t xml:space="preserve"> </w:t>
        </w:r>
        <w:r w:rsidR="00F06E2F" w:rsidRPr="00F06E2F">
          <w:rPr>
            <w:rFonts w:cs="Arial"/>
            <w:szCs w:val="24"/>
          </w:rPr>
          <w:t>Sullivan relies on peer-reviewed literature to develop a risk-based approach for setting temperature criteria and assessing temperature risk to fish.</w:t>
        </w:r>
      </w:ins>
    </w:p>
    <w:p w14:paraId="3C66922F" w14:textId="77777777" w:rsidR="008E5478" w:rsidRPr="00F06E2F" w:rsidRDefault="008E5478" w:rsidP="002A3530">
      <w:pPr>
        <w:autoSpaceDE w:val="0"/>
        <w:autoSpaceDN w:val="0"/>
        <w:adjustRightInd w:val="0"/>
        <w:contextualSpacing/>
        <w:rPr>
          <w:ins w:id="1200" w:author="Author"/>
          <w:rFonts w:cs="Arial"/>
          <w:szCs w:val="24"/>
        </w:rPr>
      </w:pPr>
    </w:p>
    <w:p w14:paraId="18D06F1E" w14:textId="47860561" w:rsidR="00247E3B" w:rsidRPr="009450D6" w:rsidRDefault="002C2605" w:rsidP="00247E3B">
      <w:pPr>
        <w:autoSpaceDE w:val="0"/>
        <w:autoSpaceDN w:val="0"/>
        <w:adjustRightInd w:val="0"/>
        <w:rPr>
          <w:ins w:id="1201" w:author="Author"/>
          <w:rFonts w:cs="Arial"/>
          <w:szCs w:val="24"/>
        </w:rPr>
      </w:pPr>
      <w:ins w:id="1202" w:author="Author">
        <w:r>
          <w:rPr>
            <w:rFonts w:cs="Arial"/>
            <w:szCs w:val="24"/>
          </w:rPr>
          <w:t xml:space="preserve">The </w:t>
        </w:r>
        <w:r w:rsidRPr="00F06E2F">
          <w:rPr>
            <w:rFonts w:cs="Arial"/>
          </w:rPr>
          <w:t>7DADM, lethal, MWAT</w:t>
        </w:r>
        <w:r w:rsidR="00EA363F">
          <w:rPr>
            <w:rFonts w:cs="Arial"/>
          </w:rPr>
          <w:t>,</w:t>
        </w:r>
        <w:r w:rsidRPr="00F06E2F">
          <w:rPr>
            <w:rFonts w:cs="Arial"/>
          </w:rPr>
          <w:t xml:space="preserve"> and 7DAVG thresholds described above</w:t>
        </w:r>
        <w:r w:rsidRPr="00F06E2F">
          <w:rPr>
            <w:rFonts w:cs="Arial"/>
            <w:szCs w:val="24"/>
          </w:rPr>
          <w:t xml:space="preserve"> </w:t>
        </w:r>
        <w:r>
          <w:rPr>
            <w:rFonts w:cs="Arial"/>
            <w:szCs w:val="24"/>
          </w:rPr>
          <w:t xml:space="preserve">were used to </w:t>
        </w:r>
        <w:r w:rsidR="00185A92">
          <w:rPr>
            <w:rFonts w:cs="Arial"/>
            <w:szCs w:val="24"/>
          </w:rPr>
          <w:t xml:space="preserve">evaluate </w:t>
        </w:r>
        <w:r w:rsidR="00247E3B" w:rsidRPr="00F06E2F">
          <w:rPr>
            <w:rFonts w:cs="Arial"/>
            <w:szCs w:val="24"/>
          </w:rPr>
          <w:t xml:space="preserve">an extensive temperature dataset for Los Gatos Creek submitted during the data solicitation period. </w:t>
        </w:r>
        <w:r w:rsidR="00247E3B">
          <w:rPr>
            <w:rFonts w:cs="Arial"/>
            <w:szCs w:val="24"/>
          </w:rPr>
          <w:t xml:space="preserve"> </w:t>
        </w:r>
        <w:r w:rsidR="00247E3B" w:rsidRPr="00F06E2F">
          <w:rPr>
            <w:rFonts w:cs="Arial"/>
            <w:szCs w:val="24"/>
          </w:rPr>
          <w:t xml:space="preserve">Hourly temperature data were collected by the Santa Clara Valley Water District from 2000 through 2012 at 32 monitoring stations along lower Los Gatos Creek (downstream of Lexington Reservoir) and at 5 monitoring stations along upper Los Gatos Creek.  These data comprised a dataset of nearly two million temperature records. </w:t>
        </w:r>
      </w:ins>
    </w:p>
    <w:p w14:paraId="473712A1" w14:textId="1992C418" w:rsidR="00F06E2F" w:rsidRPr="00F06E2F" w:rsidRDefault="00185A92" w:rsidP="00F06E2F">
      <w:pPr>
        <w:rPr>
          <w:ins w:id="1203" w:author="Author"/>
          <w:rFonts w:cs="Arial"/>
        </w:rPr>
      </w:pPr>
      <w:ins w:id="1204" w:author="Author">
        <w:r>
          <w:rPr>
            <w:rFonts w:cs="Arial"/>
          </w:rPr>
          <w:t xml:space="preserve">The data evaluation </w:t>
        </w:r>
        <w:r w:rsidR="00F06E2F" w:rsidRPr="00F06E2F">
          <w:rPr>
            <w:rFonts w:cs="Arial"/>
          </w:rPr>
          <w:t>demonstrate</w:t>
        </w:r>
        <w:r w:rsidR="008531D4">
          <w:rPr>
            <w:rFonts w:cs="Arial"/>
          </w:rPr>
          <w:t>s</w:t>
        </w:r>
        <w:r w:rsidR="00F06E2F" w:rsidRPr="00F06E2F">
          <w:rPr>
            <w:rFonts w:cs="Arial"/>
          </w:rPr>
          <w:t xml:space="preserve"> the water quality standard is impaired for temperature. </w:t>
        </w:r>
        <w:r w:rsidR="00C91E64">
          <w:rPr>
            <w:rFonts w:cs="Arial"/>
          </w:rPr>
          <w:t xml:space="preserve"> </w:t>
        </w:r>
        <w:r w:rsidR="00F06E2F" w:rsidRPr="00F06E2F">
          <w:rPr>
            <w:rFonts w:cs="Arial"/>
          </w:rPr>
          <w:t xml:space="preserve">The Lower Los Gatos Creek temperature listing decision (Decision ID: 100663) includes four LOEs (LOE IDs: 96651, 96750, 96649, 96647).  The values for 7DADM, MWAT, and 7DAVG were found to exceed the number required for listing for a given sample size according to Table 3-2 of the Listing Policy.  See Table </w:t>
        </w:r>
        <w:r w:rsidR="00966F75">
          <w:rPr>
            <w:rFonts w:cs="Arial"/>
          </w:rPr>
          <w:t>4-2</w:t>
        </w:r>
        <w:r w:rsidR="00F06E2F" w:rsidRPr="00F06E2F">
          <w:rPr>
            <w:rFonts w:cs="Arial"/>
          </w:rPr>
          <w:t xml:space="preserve"> below for a summary of exceedances for each evaluation guideline.  The critical value is the number required for listing for a given sample size according to Table 3-2 of the Listing Policy.  </w:t>
        </w:r>
      </w:ins>
    </w:p>
    <w:p w14:paraId="4E75D921" w14:textId="50105B26" w:rsidR="00966F75" w:rsidRDefault="00966F75" w:rsidP="00966F75">
      <w:pPr>
        <w:pStyle w:val="Caption"/>
        <w:keepNext/>
        <w:rPr>
          <w:ins w:id="1205" w:author="Author"/>
        </w:rPr>
      </w:pPr>
      <w:bookmarkStart w:id="1206" w:name="_Toc50967497"/>
      <w:ins w:id="1207" w:author="Author">
        <w:r>
          <w:t xml:space="preserve">Table </w:t>
        </w:r>
        <w:r>
          <w:fldChar w:fldCharType="begin"/>
        </w:r>
        <w:r>
          <w:instrText xml:space="preserve"> STYLEREF 1 \s </w:instrText>
        </w:r>
      </w:ins>
      <w:r>
        <w:fldChar w:fldCharType="separate"/>
      </w:r>
      <w:r>
        <w:rPr>
          <w:noProof/>
        </w:rPr>
        <w:t>4</w:t>
      </w:r>
      <w:ins w:id="1208" w:author="Author">
        <w:r>
          <w:fldChar w:fldCharType="end"/>
        </w:r>
        <w:r>
          <w:noBreakHyphen/>
        </w:r>
        <w:r>
          <w:fldChar w:fldCharType="begin"/>
        </w:r>
        <w:r>
          <w:instrText xml:space="preserve"> SEQ Table \* ARABIC \s 1 </w:instrText>
        </w:r>
      </w:ins>
      <w:r>
        <w:fldChar w:fldCharType="separate"/>
      </w:r>
      <w:ins w:id="1209" w:author="Author">
        <w:r>
          <w:rPr>
            <w:noProof/>
          </w:rPr>
          <w:t>2</w:t>
        </w:r>
        <w:r>
          <w:fldChar w:fldCharType="end"/>
        </w:r>
        <w:r>
          <w:t>: Los Gatos Creek Evaluation Guidelines Summary</w:t>
        </w:r>
        <w:bookmarkEnd w:id="1206"/>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os Gatos Creek Evaluation Guidelines Summary"/>
        <w:tblDescription w:val="A summary of exceedances for the four evaluation guidelines used in Los Gatos Creek temperature assessment. "/>
      </w:tblPr>
      <w:tblGrid>
        <w:gridCol w:w="2515"/>
        <w:gridCol w:w="2245"/>
        <w:gridCol w:w="2486"/>
        <w:gridCol w:w="2104"/>
      </w:tblGrid>
      <w:tr w:rsidR="00F06E2F" w:rsidRPr="00F06E2F" w14:paraId="5526EA32" w14:textId="77777777" w:rsidTr="00683A83">
        <w:trPr>
          <w:trHeight w:val="567"/>
          <w:ins w:id="1210" w:author="Author"/>
        </w:trPr>
        <w:tc>
          <w:tcPr>
            <w:tcW w:w="2515" w:type="dxa"/>
            <w:vAlign w:val="center"/>
          </w:tcPr>
          <w:p w14:paraId="26D280A8" w14:textId="77777777" w:rsidR="00F06E2F" w:rsidRPr="00710C63" w:rsidRDefault="00F06E2F" w:rsidP="00683A83">
            <w:pPr>
              <w:spacing w:after="160" w:line="259" w:lineRule="auto"/>
              <w:jc w:val="center"/>
              <w:rPr>
                <w:ins w:id="1211" w:author="Author"/>
                <w:rFonts w:cs="Arial"/>
                <w:b/>
                <w:bCs/>
                <w:szCs w:val="24"/>
              </w:rPr>
            </w:pPr>
            <w:bookmarkStart w:id="1212" w:name="_Hlk48671829"/>
            <w:ins w:id="1213" w:author="Author">
              <w:r w:rsidRPr="00710C63">
                <w:rPr>
                  <w:rFonts w:cs="Arial"/>
                  <w:b/>
                  <w:bCs/>
                  <w:szCs w:val="24"/>
                </w:rPr>
                <w:t>Evaluation Guideline</w:t>
              </w:r>
            </w:ins>
          </w:p>
        </w:tc>
        <w:tc>
          <w:tcPr>
            <w:tcW w:w="2245" w:type="dxa"/>
            <w:vAlign w:val="center"/>
          </w:tcPr>
          <w:p w14:paraId="749E8286" w14:textId="77777777" w:rsidR="00F06E2F" w:rsidRPr="00710C63" w:rsidRDefault="00F06E2F" w:rsidP="00683A83">
            <w:pPr>
              <w:spacing w:after="160" w:line="259" w:lineRule="auto"/>
              <w:jc w:val="center"/>
              <w:rPr>
                <w:ins w:id="1214" w:author="Author"/>
                <w:rFonts w:cs="Arial"/>
                <w:b/>
                <w:bCs/>
                <w:szCs w:val="24"/>
              </w:rPr>
            </w:pPr>
            <w:ins w:id="1215" w:author="Author">
              <w:r w:rsidRPr="00710C63">
                <w:rPr>
                  <w:rFonts w:cs="Arial"/>
                  <w:b/>
                  <w:bCs/>
                  <w:szCs w:val="24"/>
                </w:rPr>
                <w:t># Samples</w:t>
              </w:r>
            </w:ins>
          </w:p>
        </w:tc>
        <w:tc>
          <w:tcPr>
            <w:tcW w:w="2486" w:type="dxa"/>
            <w:vAlign w:val="center"/>
          </w:tcPr>
          <w:p w14:paraId="00023230" w14:textId="77777777" w:rsidR="00F06E2F" w:rsidRPr="00710C63" w:rsidRDefault="00F06E2F" w:rsidP="00683A83">
            <w:pPr>
              <w:spacing w:after="160" w:line="259" w:lineRule="auto"/>
              <w:jc w:val="center"/>
              <w:rPr>
                <w:ins w:id="1216" w:author="Author"/>
                <w:rFonts w:cs="Arial"/>
                <w:b/>
                <w:bCs/>
                <w:szCs w:val="24"/>
              </w:rPr>
            </w:pPr>
            <w:ins w:id="1217" w:author="Author">
              <w:r w:rsidRPr="00710C63">
                <w:rPr>
                  <w:rFonts w:cs="Arial"/>
                  <w:b/>
                  <w:bCs/>
                  <w:szCs w:val="24"/>
                </w:rPr>
                <w:t># Exceedances</w:t>
              </w:r>
            </w:ins>
          </w:p>
        </w:tc>
        <w:tc>
          <w:tcPr>
            <w:tcW w:w="2104" w:type="dxa"/>
            <w:vAlign w:val="center"/>
          </w:tcPr>
          <w:p w14:paraId="6F4C174D" w14:textId="77777777" w:rsidR="00F06E2F" w:rsidRPr="00710C63" w:rsidRDefault="00F06E2F" w:rsidP="00683A83">
            <w:pPr>
              <w:spacing w:after="160" w:line="259" w:lineRule="auto"/>
              <w:jc w:val="center"/>
              <w:rPr>
                <w:ins w:id="1218" w:author="Author"/>
                <w:rFonts w:cs="Arial"/>
                <w:b/>
                <w:bCs/>
                <w:szCs w:val="24"/>
              </w:rPr>
            </w:pPr>
            <w:ins w:id="1219" w:author="Author">
              <w:r w:rsidRPr="00710C63">
                <w:rPr>
                  <w:rFonts w:cs="Arial"/>
                  <w:b/>
                  <w:bCs/>
                  <w:szCs w:val="24"/>
                </w:rPr>
                <w:t>Exceeds Critical Value (Critical  Value)</w:t>
              </w:r>
            </w:ins>
          </w:p>
        </w:tc>
      </w:tr>
      <w:tr w:rsidR="00F06E2F" w:rsidRPr="00F06E2F" w14:paraId="37E12908" w14:textId="77777777" w:rsidTr="00966F75">
        <w:trPr>
          <w:trHeight w:val="283"/>
          <w:ins w:id="1220" w:author="Author"/>
        </w:trPr>
        <w:tc>
          <w:tcPr>
            <w:tcW w:w="2515" w:type="dxa"/>
          </w:tcPr>
          <w:p w14:paraId="50F3664A" w14:textId="77777777" w:rsidR="00F06E2F" w:rsidRPr="00710C63" w:rsidRDefault="00F06E2F" w:rsidP="00F06E2F">
            <w:pPr>
              <w:spacing w:after="160" w:line="259" w:lineRule="auto"/>
              <w:rPr>
                <w:ins w:id="1221" w:author="Author"/>
                <w:rFonts w:cs="Arial"/>
                <w:szCs w:val="24"/>
              </w:rPr>
            </w:pPr>
            <w:ins w:id="1222" w:author="Author">
              <w:r w:rsidRPr="00710C63">
                <w:rPr>
                  <w:rFonts w:cs="Arial"/>
                  <w:szCs w:val="24"/>
                </w:rPr>
                <w:t>7DADM &gt; 20 °C</w:t>
              </w:r>
            </w:ins>
          </w:p>
        </w:tc>
        <w:tc>
          <w:tcPr>
            <w:tcW w:w="2245" w:type="dxa"/>
          </w:tcPr>
          <w:p w14:paraId="24A814D4" w14:textId="77777777" w:rsidR="00F06E2F" w:rsidRPr="00710C63" w:rsidRDefault="00F06E2F" w:rsidP="00F06E2F">
            <w:pPr>
              <w:spacing w:after="160" w:line="259" w:lineRule="auto"/>
              <w:jc w:val="center"/>
              <w:rPr>
                <w:ins w:id="1223" w:author="Author"/>
                <w:rFonts w:cs="Arial"/>
                <w:szCs w:val="24"/>
              </w:rPr>
            </w:pPr>
            <w:ins w:id="1224" w:author="Author">
              <w:r w:rsidRPr="00710C63">
                <w:rPr>
                  <w:rFonts w:cs="Arial"/>
                  <w:szCs w:val="24"/>
                </w:rPr>
                <w:t>16427</w:t>
              </w:r>
            </w:ins>
          </w:p>
        </w:tc>
        <w:tc>
          <w:tcPr>
            <w:tcW w:w="2486" w:type="dxa"/>
          </w:tcPr>
          <w:p w14:paraId="5F33CABA" w14:textId="77777777" w:rsidR="00F06E2F" w:rsidRPr="00710C63" w:rsidRDefault="00F06E2F" w:rsidP="00F06E2F">
            <w:pPr>
              <w:spacing w:after="160" w:line="259" w:lineRule="auto"/>
              <w:jc w:val="center"/>
              <w:rPr>
                <w:ins w:id="1225" w:author="Author"/>
                <w:rFonts w:cs="Arial"/>
                <w:szCs w:val="24"/>
              </w:rPr>
            </w:pPr>
            <w:ins w:id="1226" w:author="Author">
              <w:r w:rsidRPr="00710C63">
                <w:rPr>
                  <w:rFonts w:cs="Arial"/>
                  <w:szCs w:val="24"/>
                </w:rPr>
                <w:t>3053</w:t>
              </w:r>
            </w:ins>
          </w:p>
        </w:tc>
        <w:tc>
          <w:tcPr>
            <w:tcW w:w="2104" w:type="dxa"/>
          </w:tcPr>
          <w:p w14:paraId="60F526DF" w14:textId="77777777" w:rsidR="00F06E2F" w:rsidRPr="00710C63" w:rsidRDefault="00F06E2F" w:rsidP="00F06E2F">
            <w:pPr>
              <w:spacing w:after="160" w:line="259" w:lineRule="auto"/>
              <w:jc w:val="center"/>
              <w:rPr>
                <w:ins w:id="1227" w:author="Author"/>
                <w:rFonts w:cs="Arial"/>
                <w:szCs w:val="24"/>
              </w:rPr>
            </w:pPr>
            <w:ins w:id="1228" w:author="Author">
              <w:r w:rsidRPr="00710C63">
                <w:rPr>
                  <w:rFonts w:cs="Arial"/>
                  <w:szCs w:val="24"/>
                </w:rPr>
                <w:t>Yes (2727)</w:t>
              </w:r>
            </w:ins>
          </w:p>
        </w:tc>
      </w:tr>
      <w:tr w:rsidR="00F06E2F" w:rsidRPr="00F06E2F" w14:paraId="42FBDD22" w14:textId="77777777" w:rsidTr="00966F75">
        <w:trPr>
          <w:trHeight w:val="264"/>
          <w:ins w:id="1229" w:author="Author"/>
        </w:trPr>
        <w:tc>
          <w:tcPr>
            <w:tcW w:w="2515" w:type="dxa"/>
          </w:tcPr>
          <w:p w14:paraId="53EFE096" w14:textId="77777777" w:rsidR="00F06E2F" w:rsidRPr="00710C63" w:rsidRDefault="00F06E2F" w:rsidP="00F06E2F">
            <w:pPr>
              <w:spacing w:after="160" w:line="259" w:lineRule="auto"/>
              <w:rPr>
                <w:ins w:id="1230" w:author="Author"/>
                <w:rFonts w:cs="Arial"/>
                <w:szCs w:val="24"/>
              </w:rPr>
            </w:pPr>
            <w:ins w:id="1231" w:author="Author">
              <w:r w:rsidRPr="00710C63">
                <w:rPr>
                  <w:rFonts w:cs="Arial"/>
                  <w:szCs w:val="24"/>
                </w:rPr>
                <w:t>Lethal &gt; 24 °C</w:t>
              </w:r>
            </w:ins>
          </w:p>
        </w:tc>
        <w:tc>
          <w:tcPr>
            <w:tcW w:w="2245" w:type="dxa"/>
          </w:tcPr>
          <w:p w14:paraId="3487BBAD" w14:textId="77777777" w:rsidR="00F06E2F" w:rsidRPr="00710C63" w:rsidRDefault="00F06E2F" w:rsidP="00F06E2F">
            <w:pPr>
              <w:spacing w:after="160" w:line="259" w:lineRule="auto"/>
              <w:jc w:val="center"/>
              <w:rPr>
                <w:ins w:id="1232" w:author="Author"/>
                <w:rFonts w:cs="Arial"/>
                <w:szCs w:val="24"/>
              </w:rPr>
            </w:pPr>
            <w:ins w:id="1233" w:author="Author">
              <w:r w:rsidRPr="00710C63">
                <w:rPr>
                  <w:rFonts w:cs="Arial"/>
                  <w:szCs w:val="24"/>
                </w:rPr>
                <w:t>48857</w:t>
              </w:r>
            </w:ins>
          </w:p>
        </w:tc>
        <w:tc>
          <w:tcPr>
            <w:tcW w:w="2486" w:type="dxa"/>
          </w:tcPr>
          <w:p w14:paraId="5637A5E0" w14:textId="77777777" w:rsidR="00F06E2F" w:rsidRPr="00710C63" w:rsidRDefault="00F06E2F" w:rsidP="00F06E2F">
            <w:pPr>
              <w:spacing w:after="160" w:line="259" w:lineRule="auto"/>
              <w:jc w:val="center"/>
              <w:rPr>
                <w:ins w:id="1234" w:author="Author"/>
                <w:rFonts w:cs="Arial"/>
                <w:szCs w:val="24"/>
              </w:rPr>
            </w:pPr>
            <w:ins w:id="1235" w:author="Author">
              <w:r w:rsidRPr="00710C63">
                <w:rPr>
                  <w:rFonts w:cs="Arial"/>
                  <w:szCs w:val="24"/>
                </w:rPr>
                <w:t>6726</w:t>
              </w:r>
            </w:ins>
          </w:p>
        </w:tc>
        <w:tc>
          <w:tcPr>
            <w:tcW w:w="2104" w:type="dxa"/>
          </w:tcPr>
          <w:p w14:paraId="2FE36DE6" w14:textId="77777777" w:rsidR="00F06E2F" w:rsidRPr="00710C63" w:rsidRDefault="00F06E2F" w:rsidP="00F06E2F">
            <w:pPr>
              <w:spacing w:after="160" w:line="259" w:lineRule="auto"/>
              <w:jc w:val="center"/>
              <w:rPr>
                <w:ins w:id="1236" w:author="Author"/>
                <w:rFonts w:cs="Arial"/>
                <w:szCs w:val="24"/>
              </w:rPr>
            </w:pPr>
            <w:ins w:id="1237" w:author="Author">
              <w:r w:rsidRPr="00710C63">
                <w:rPr>
                  <w:rFonts w:cs="Arial"/>
                  <w:szCs w:val="24"/>
                </w:rPr>
                <w:t>No (8110)</w:t>
              </w:r>
            </w:ins>
          </w:p>
        </w:tc>
      </w:tr>
      <w:tr w:rsidR="00F06E2F" w:rsidRPr="00F06E2F" w14:paraId="47A7DE12" w14:textId="77777777" w:rsidTr="00966F75">
        <w:trPr>
          <w:trHeight w:val="567"/>
          <w:ins w:id="1238" w:author="Author"/>
        </w:trPr>
        <w:tc>
          <w:tcPr>
            <w:tcW w:w="2515" w:type="dxa"/>
          </w:tcPr>
          <w:p w14:paraId="535F2D41" w14:textId="77777777" w:rsidR="00F06E2F" w:rsidRPr="00710C63" w:rsidRDefault="00F06E2F" w:rsidP="00F06E2F">
            <w:pPr>
              <w:spacing w:after="160" w:line="259" w:lineRule="auto"/>
              <w:rPr>
                <w:ins w:id="1239" w:author="Author"/>
                <w:rFonts w:cs="Arial"/>
                <w:szCs w:val="24"/>
              </w:rPr>
            </w:pPr>
            <w:ins w:id="1240" w:author="Author">
              <w:r w:rsidRPr="00710C63">
                <w:rPr>
                  <w:rFonts w:cs="Arial"/>
                  <w:szCs w:val="24"/>
                </w:rPr>
                <w:t>MWAT &gt; 19.6 °C</w:t>
              </w:r>
            </w:ins>
          </w:p>
        </w:tc>
        <w:tc>
          <w:tcPr>
            <w:tcW w:w="2245" w:type="dxa"/>
          </w:tcPr>
          <w:p w14:paraId="0557F088" w14:textId="77777777" w:rsidR="00F06E2F" w:rsidRPr="00710C63" w:rsidRDefault="00F06E2F" w:rsidP="00F06E2F">
            <w:pPr>
              <w:spacing w:after="160" w:line="259" w:lineRule="auto"/>
              <w:jc w:val="center"/>
              <w:rPr>
                <w:ins w:id="1241" w:author="Author"/>
                <w:rFonts w:cs="Arial"/>
                <w:szCs w:val="24"/>
              </w:rPr>
            </w:pPr>
            <w:ins w:id="1242" w:author="Author">
              <w:r w:rsidRPr="00710C63">
                <w:rPr>
                  <w:rFonts w:cs="Arial"/>
                  <w:szCs w:val="24"/>
                </w:rPr>
                <w:t>261</w:t>
              </w:r>
            </w:ins>
          </w:p>
        </w:tc>
        <w:tc>
          <w:tcPr>
            <w:tcW w:w="2486" w:type="dxa"/>
          </w:tcPr>
          <w:p w14:paraId="19B343B0" w14:textId="77777777" w:rsidR="00F06E2F" w:rsidRPr="00710C63" w:rsidRDefault="00F06E2F" w:rsidP="00F06E2F">
            <w:pPr>
              <w:spacing w:after="160" w:line="259" w:lineRule="auto"/>
              <w:jc w:val="center"/>
              <w:rPr>
                <w:ins w:id="1243" w:author="Author"/>
                <w:rFonts w:cs="Arial"/>
                <w:szCs w:val="24"/>
              </w:rPr>
            </w:pPr>
            <w:ins w:id="1244" w:author="Author">
              <w:r w:rsidRPr="00710C63">
                <w:rPr>
                  <w:rFonts w:cs="Arial"/>
                  <w:szCs w:val="24"/>
                </w:rPr>
                <w:t>229</w:t>
              </w:r>
            </w:ins>
          </w:p>
        </w:tc>
        <w:tc>
          <w:tcPr>
            <w:tcW w:w="2104" w:type="dxa"/>
          </w:tcPr>
          <w:p w14:paraId="0D3865D9" w14:textId="77777777" w:rsidR="00F06E2F" w:rsidRPr="00710C63" w:rsidRDefault="00F06E2F" w:rsidP="00F06E2F">
            <w:pPr>
              <w:spacing w:after="160" w:line="259" w:lineRule="auto"/>
              <w:jc w:val="center"/>
              <w:rPr>
                <w:ins w:id="1245" w:author="Author"/>
                <w:rFonts w:cs="Arial"/>
                <w:szCs w:val="24"/>
              </w:rPr>
            </w:pPr>
            <w:ins w:id="1246" w:author="Author">
              <w:r w:rsidRPr="00710C63">
                <w:rPr>
                  <w:rFonts w:cs="Arial"/>
                  <w:szCs w:val="24"/>
                </w:rPr>
                <w:t>Yes (44)</w:t>
              </w:r>
            </w:ins>
          </w:p>
        </w:tc>
      </w:tr>
      <w:tr w:rsidR="00F06E2F" w:rsidRPr="00F06E2F" w14:paraId="39EBC340" w14:textId="77777777" w:rsidTr="00966F75">
        <w:trPr>
          <w:trHeight w:val="264"/>
          <w:ins w:id="1247" w:author="Author"/>
        </w:trPr>
        <w:tc>
          <w:tcPr>
            <w:tcW w:w="2515" w:type="dxa"/>
          </w:tcPr>
          <w:p w14:paraId="0DFF20C6" w14:textId="77777777" w:rsidR="00F06E2F" w:rsidRPr="00710C63" w:rsidRDefault="00F06E2F" w:rsidP="00F06E2F">
            <w:pPr>
              <w:spacing w:after="160" w:line="259" w:lineRule="auto"/>
              <w:rPr>
                <w:ins w:id="1248" w:author="Author"/>
                <w:rFonts w:cs="Arial"/>
                <w:szCs w:val="24"/>
              </w:rPr>
            </w:pPr>
            <w:ins w:id="1249" w:author="Author">
              <w:r w:rsidRPr="00710C63">
                <w:rPr>
                  <w:rFonts w:cs="Arial"/>
                  <w:szCs w:val="24"/>
                </w:rPr>
                <w:t>7DAVG &gt; 17 °C</w:t>
              </w:r>
            </w:ins>
          </w:p>
        </w:tc>
        <w:tc>
          <w:tcPr>
            <w:tcW w:w="2245" w:type="dxa"/>
          </w:tcPr>
          <w:p w14:paraId="0F99034E" w14:textId="77777777" w:rsidR="00F06E2F" w:rsidRPr="00710C63" w:rsidRDefault="00F06E2F" w:rsidP="00F06E2F">
            <w:pPr>
              <w:spacing w:after="160" w:line="259" w:lineRule="auto"/>
              <w:jc w:val="center"/>
              <w:rPr>
                <w:ins w:id="1250" w:author="Author"/>
                <w:rFonts w:cs="Arial"/>
                <w:szCs w:val="24"/>
              </w:rPr>
            </w:pPr>
            <w:ins w:id="1251" w:author="Author">
              <w:r w:rsidRPr="00710C63">
                <w:rPr>
                  <w:rFonts w:cs="Arial"/>
                  <w:szCs w:val="24"/>
                </w:rPr>
                <w:t>47179</w:t>
              </w:r>
            </w:ins>
          </w:p>
        </w:tc>
        <w:tc>
          <w:tcPr>
            <w:tcW w:w="2486" w:type="dxa"/>
          </w:tcPr>
          <w:p w14:paraId="7C2083BA" w14:textId="77777777" w:rsidR="00F06E2F" w:rsidRPr="00710C63" w:rsidRDefault="00F06E2F" w:rsidP="00F06E2F">
            <w:pPr>
              <w:spacing w:after="160" w:line="259" w:lineRule="auto"/>
              <w:jc w:val="center"/>
              <w:rPr>
                <w:ins w:id="1252" w:author="Author"/>
                <w:rFonts w:cs="Arial"/>
                <w:szCs w:val="24"/>
              </w:rPr>
            </w:pPr>
            <w:ins w:id="1253" w:author="Author">
              <w:r w:rsidRPr="00710C63">
                <w:rPr>
                  <w:rFonts w:cs="Arial"/>
                  <w:szCs w:val="24"/>
                </w:rPr>
                <w:t>30499</w:t>
              </w:r>
            </w:ins>
          </w:p>
        </w:tc>
        <w:tc>
          <w:tcPr>
            <w:tcW w:w="2104" w:type="dxa"/>
          </w:tcPr>
          <w:p w14:paraId="066A5FD9" w14:textId="77777777" w:rsidR="00F06E2F" w:rsidRPr="00710C63" w:rsidRDefault="00F06E2F" w:rsidP="00F06E2F">
            <w:pPr>
              <w:spacing w:after="160" w:line="259" w:lineRule="auto"/>
              <w:jc w:val="center"/>
              <w:rPr>
                <w:ins w:id="1254" w:author="Author"/>
                <w:rFonts w:cs="Arial"/>
                <w:szCs w:val="24"/>
              </w:rPr>
            </w:pPr>
            <w:ins w:id="1255" w:author="Author">
              <w:r w:rsidRPr="00710C63">
                <w:rPr>
                  <w:rFonts w:cs="Arial"/>
                  <w:szCs w:val="24"/>
                </w:rPr>
                <w:t>Yes (7830)</w:t>
              </w:r>
            </w:ins>
          </w:p>
        </w:tc>
      </w:tr>
      <w:bookmarkEnd w:id="1212"/>
    </w:tbl>
    <w:p w14:paraId="24AE49AA" w14:textId="77777777" w:rsidR="00F06E2F" w:rsidRPr="00F06E2F" w:rsidRDefault="00F06E2F" w:rsidP="00F06E2F">
      <w:pPr>
        <w:rPr>
          <w:ins w:id="1256" w:author="Author"/>
          <w:rFonts w:cs="Arial"/>
        </w:rPr>
      </w:pPr>
    </w:p>
    <w:p w14:paraId="3E1D5737" w14:textId="77777777" w:rsidR="001502CD" w:rsidRDefault="001502CD" w:rsidP="005C7517">
      <w:pPr>
        <w:autoSpaceDE w:val="0"/>
        <w:autoSpaceDN w:val="0"/>
        <w:adjustRightInd w:val="0"/>
        <w:rPr>
          <w:ins w:id="1257" w:author="Author"/>
          <w:rFonts w:cs="Arial"/>
        </w:rPr>
      </w:pPr>
      <w:ins w:id="1258" w:author="Author">
        <w:r>
          <w:rPr>
            <w:rFonts w:cs="Arial"/>
            <w:i/>
            <w:iCs/>
          </w:rPr>
          <w:lastRenderedPageBreak/>
          <w:t>Future Temperature &amp; Steelhead Studies</w:t>
        </w:r>
      </w:ins>
    </w:p>
    <w:p w14:paraId="4602D9EF" w14:textId="06A7A5C9" w:rsidR="00720B2D" w:rsidRPr="006C0C19" w:rsidRDefault="003B3AEA" w:rsidP="005C7517">
      <w:pPr>
        <w:autoSpaceDE w:val="0"/>
        <w:autoSpaceDN w:val="0"/>
        <w:adjustRightInd w:val="0"/>
        <w:rPr>
          <w:rFonts w:cs="Arial"/>
        </w:rPr>
      </w:pPr>
      <w:r w:rsidRPr="2649CB31">
        <w:rPr>
          <w:rFonts w:cs="Arial"/>
        </w:rPr>
        <w:t xml:space="preserve">The </w:t>
      </w:r>
      <w:r w:rsidR="007378FE" w:rsidRPr="2649CB31">
        <w:rPr>
          <w:rFonts w:cs="Arial"/>
        </w:rPr>
        <w:t>multi-year study of flow and temperature in the larger Guadalupe River watershed</w:t>
      </w:r>
      <w:r w:rsidRPr="2649CB31">
        <w:rPr>
          <w:rFonts w:cs="Arial"/>
        </w:rPr>
        <w:t xml:space="preserve"> being conducted by Valley Water</w:t>
      </w:r>
      <w:r w:rsidR="002A4AB8" w:rsidRPr="2649CB31">
        <w:rPr>
          <w:rFonts w:cs="Arial"/>
        </w:rPr>
        <w:t xml:space="preserve"> (mentioned above)</w:t>
      </w:r>
      <w:r w:rsidR="00A4010C" w:rsidRPr="2649CB31">
        <w:rPr>
          <w:rFonts w:cs="Arial"/>
        </w:rPr>
        <w:t xml:space="preserve"> may provide </w:t>
      </w:r>
      <w:r w:rsidR="00B107DD" w:rsidRPr="2649CB31">
        <w:rPr>
          <w:rFonts w:cs="Arial"/>
        </w:rPr>
        <w:t xml:space="preserve">a </w:t>
      </w:r>
      <w:r w:rsidR="00A4010C" w:rsidRPr="2649CB31">
        <w:rPr>
          <w:rFonts w:cs="Arial"/>
        </w:rPr>
        <w:t>rational</w:t>
      </w:r>
      <w:r w:rsidR="00B107DD" w:rsidRPr="2649CB31">
        <w:rPr>
          <w:rFonts w:cs="Arial"/>
        </w:rPr>
        <w:t>e</w:t>
      </w:r>
      <w:r w:rsidR="00A4010C" w:rsidRPr="2649CB31">
        <w:rPr>
          <w:rFonts w:cs="Arial"/>
        </w:rPr>
        <w:t xml:space="preserve"> for </w:t>
      </w:r>
      <w:r w:rsidR="000643DB" w:rsidRPr="2649CB31">
        <w:rPr>
          <w:rFonts w:cs="Arial"/>
        </w:rPr>
        <w:t>using different thresholds.  As this study has not been completed</w:t>
      </w:r>
      <w:r w:rsidR="00CD43D8" w:rsidRPr="2649CB31">
        <w:rPr>
          <w:rFonts w:cs="Arial"/>
        </w:rPr>
        <w:t xml:space="preserve">, and may or may not result in different thresholds, it is premature to </w:t>
      </w:r>
      <w:r w:rsidR="00F65717" w:rsidRPr="2649CB31">
        <w:rPr>
          <w:rFonts w:cs="Arial"/>
        </w:rPr>
        <w:t xml:space="preserve">conclude that the thresholds utilized by the Regional </w:t>
      </w:r>
      <w:r w:rsidR="006C1C0C" w:rsidRPr="2649CB31">
        <w:rPr>
          <w:rFonts w:cs="Arial"/>
        </w:rPr>
        <w:t xml:space="preserve">Water </w:t>
      </w:r>
      <w:r w:rsidR="00F65717" w:rsidRPr="2649CB31">
        <w:rPr>
          <w:rFonts w:cs="Arial"/>
        </w:rPr>
        <w:t xml:space="preserve">Board are inappropriate. </w:t>
      </w:r>
      <w:r w:rsidR="004635CF" w:rsidRPr="2649CB31">
        <w:rPr>
          <w:rFonts w:cs="Arial"/>
        </w:rPr>
        <w:t xml:space="preserve"> </w:t>
      </w:r>
      <w:r w:rsidR="004F0D11" w:rsidRPr="2649CB31">
        <w:rPr>
          <w:rFonts w:cs="Arial"/>
        </w:rPr>
        <w:t>T</w:t>
      </w:r>
      <w:r w:rsidR="00F65717" w:rsidRPr="2649CB31">
        <w:rPr>
          <w:rFonts w:cs="Arial"/>
        </w:rPr>
        <w:t xml:space="preserve">he Regional </w:t>
      </w:r>
      <w:r w:rsidR="006C1C0C" w:rsidRPr="2649CB31">
        <w:rPr>
          <w:rFonts w:cs="Arial"/>
        </w:rPr>
        <w:t xml:space="preserve">Water </w:t>
      </w:r>
      <w:r w:rsidR="00F65717" w:rsidRPr="2649CB31">
        <w:rPr>
          <w:rFonts w:cs="Arial"/>
        </w:rPr>
        <w:t xml:space="preserve">Board </w:t>
      </w:r>
      <w:r w:rsidR="004F0D11" w:rsidRPr="2649CB31">
        <w:rPr>
          <w:rFonts w:cs="Arial"/>
        </w:rPr>
        <w:t>should</w:t>
      </w:r>
      <w:r w:rsidR="00F65717" w:rsidRPr="2649CB31">
        <w:rPr>
          <w:rFonts w:cs="Arial"/>
        </w:rPr>
        <w:t xml:space="preserve"> continue to </w:t>
      </w:r>
      <w:r w:rsidR="00462BC8" w:rsidRPr="2649CB31">
        <w:rPr>
          <w:rFonts w:cs="Arial"/>
        </w:rPr>
        <w:t xml:space="preserve">monitor the Guadalupe </w:t>
      </w:r>
      <w:r w:rsidR="009458F2" w:rsidRPr="2649CB31">
        <w:rPr>
          <w:rFonts w:cs="Arial"/>
        </w:rPr>
        <w:t>R</w:t>
      </w:r>
      <w:r w:rsidR="00462BC8" w:rsidRPr="2649CB31">
        <w:rPr>
          <w:rFonts w:cs="Arial"/>
        </w:rPr>
        <w:t xml:space="preserve">iver study and </w:t>
      </w:r>
      <w:r w:rsidR="000267F7" w:rsidRPr="2649CB31">
        <w:rPr>
          <w:rFonts w:cs="Arial"/>
        </w:rPr>
        <w:t xml:space="preserve">consider its results, once completed. </w:t>
      </w:r>
      <w:r w:rsidR="004635CF" w:rsidRPr="2649CB31">
        <w:rPr>
          <w:rFonts w:cs="Arial"/>
        </w:rPr>
        <w:t xml:space="preserve"> </w:t>
      </w:r>
    </w:p>
    <w:p w14:paraId="64D47F4E" w14:textId="2DEA0CDF" w:rsidR="004B5235" w:rsidRDefault="004F0D11" w:rsidP="005C7517">
      <w:pPr>
        <w:autoSpaceDE w:val="0"/>
        <w:autoSpaceDN w:val="0"/>
        <w:adjustRightInd w:val="0"/>
        <w:rPr>
          <w:rFonts w:cs="Arial"/>
        </w:rPr>
      </w:pPr>
      <w:r w:rsidRPr="2649CB31">
        <w:rPr>
          <w:rFonts w:cs="Arial"/>
        </w:rPr>
        <w:t>T</w:t>
      </w:r>
      <w:r w:rsidR="00024801" w:rsidRPr="2649CB31">
        <w:rPr>
          <w:rFonts w:cs="Arial"/>
        </w:rPr>
        <w:t xml:space="preserve">he assessment approach </w:t>
      </w:r>
      <w:r w:rsidR="00FD1ED7" w:rsidRPr="2649CB31">
        <w:rPr>
          <w:rFonts w:cs="Arial"/>
        </w:rPr>
        <w:t xml:space="preserve">utilized </w:t>
      </w:r>
      <w:r w:rsidR="000708E5" w:rsidRPr="2649CB31">
        <w:rPr>
          <w:rFonts w:cs="Arial"/>
        </w:rPr>
        <w:t xml:space="preserve">by the Regional Water Board </w:t>
      </w:r>
      <w:r w:rsidR="008E3D05" w:rsidRPr="2649CB31">
        <w:rPr>
          <w:rFonts w:cs="Arial"/>
        </w:rPr>
        <w:t xml:space="preserve">was </w:t>
      </w:r>
      <w:r w:rsidR="00024801" w:rsidRPr="2649CB31">
        <w:rPr>
          <w:rFonts w:cs="Arial"/>
        </w:rPr>
        <w:t>consistent with applicable requirements of the</w:t>
      </w:r>
      <w:r w:rsidR="00806626" w:rsidRPr="2649CB31">
        <w:rPr>
          <w:rFonts w:cs="Arial"/>
        </w:rPr>
        <w:t xml:space="preserve"> Listing Policy</w:t>
      </w:r>
      <w:r w:rsidR="00024801" w:rsidRPr="2649CB31">
        <w:rPr>
          <w:rFonts w:cs="Arial"/>
        </w:rPr>
        <w:t xml:space="preserve"> and based on sound scientific rationale</w:t>
      </w:r>
      <w:r w:rsidR="00806626" w:rsidRPr="2649CB31">
        <w:rPr>
          <w:rFonts w:cs="Arial"/>
        </w:rPr>
        <w:t xml:space="preserve">. </w:t>
      </w:r>
      <w:r w:rsidR="004635CF" w:rsidRPr="2649CB31">
        <w:rPr>
          <w:rFonts w:cs="Arial"/>
        </w:rPr>
        <w:t xml:space="preserve"> </w:t>
      </w:r>
      <w:r w:rsidR="006D2703" w:rsidRPr="2649CB31">
        <w:rPr>
          <w:rFonts w:cs="Arial"/>
        </w:rPr>
        <w:t xml:space="preserve">No changes to the Regional </w:t>
      </w:r>
      <w:r w:rsidR="006C1C0C" w:rsidRPr="2649CB31">
        <w:rPr>
          <w:rFonts w:cs="Arial"/>
        </w:rPr>
        <w:t xml:space="preserve">Water </w:t>
      </w:r>
      <w:r w:rsidR="006D2703" w:rsidRPr="2649CB31">
        <w:rPr>
          <w:rFonts w:cs="Arial"/>
        </w:rPr>
        <w:t xml:space="preserve">Board approved list are </w:t>
      </w:r>
      <w:r w:rsidR="2649CB31" w:rsidRPr="2649CB31">
        <w:rPr>
          <w:rFonts w:cs="Arial"/>
        </w:rPr>
        <w:t>recommended</w:t>
      </w:r>
      <w:r w:rsidR="006D2703" w:rsidRPr="2649CB31">
        <w:rPr>
          <w:rFonts w:cs="Arial"/>
        </w:rPr>
        <w:t xml:space="preserve">. </w:t>
      </w:r>
    </w:p>
    <w:p w14:paraId="0CBEE540" w14:textId="77777777" w:rsidR="009B3CE7" w:rsidRPr="009B3CE7" w:rsidRDefault="009B3CE7" w:rsidP="009B3CE7">
      <w:pPr>
        <w:pStyle w:val="Heading3"/>
        <w:rPr>
          <w:ins w:id="1259" w:author="Author"/>
        </w:rPr>
      </w:pPr>
      <w:bookmarkStart w:id="1260" w:name="_Toc50967457"/>
      <w:ins w:id="1261" w:author="Author">
        <w:r w:rsidRPr="009B3CE7">
          <w:t>Napa River and Sonoma Creek Nutrient Delisting Recommendations</w:t>
        </w:r>
        <w:bookmarkEnd w:id="1260"/>
      </w:ins>
    </w:p>
    <w:p w14:paraId="317513F4" w14:textId="7AD7FC42" w:rsidR="00940FE2" w:rsidRDefault="00AF67AF" w:rsidP="00AF67AF">
      <w:pPr>
        <w:rPr>
          <w:ins w:id="1262" w:author="Author"/>
          <w:rFonts w:cs="Arial"/>
          <w:szCs w:val="24"/>
        </w:rPr>
      </w:pPr>
      <w:ins w:id="1263" w:author="Author">
        <w:r w:rsidRPr="00AF67AF">
          <w:rPr>
            <w:rFonts w:cs="Arial"/>
            <w:szCs w:val="24"/>
          </w:rPr>
          <w:t xml:space="preserve">On February 12, 2014, the San Francisco </w:t>
        </w:r>
        <w:r w:rsidR="008E47D7">
          <w:rPr>
            <w:rFonts w:cs="Arial"/>
            <w:szCs w:val="24"/>
          </w:rPr>
          <w:t xml:space="preserve">Bay </w:t>
        </w:r>
        <w:r w:rsidRPr="00AF67AF">
          <w:rPr>
            <w:rFonts w:cs="Arial"/>
            <w:szCs w:val="24"/>
          </w:rPr>
          <w:t>Regional Water Board approved delisting the</w:t>
        </w:r>
        <w:r w:rsidR="006E62E8">
          <w:rPr>
            <w:rFonts w:cs="Arial"/>
            <w:szCs w:val="24"/>
          </w:rPr>
          <w:t xml:space="preserve"> non-tidal portion of the</w:t>
        </w:r>
        <w:r w:rsidRPr="00AF67AF">
          <w:rPr>
            <w:rFonts w:cs="Arial"/>
            <w:szCs w:val="24"/>
          </w:rPr>
          <w:t xml:space="preserve"> Napa River and Sonoma Creek from the 303(d) list as impaired for nutrients.  The delisting recommendations made by the San Francisco Bay Regional Water Board were not requested for the State Water Board’s review.  As a result, the State Water Board did not</w:t>
        </w:r>
        <w:r w:rsidR="002A6E9F">
          <w:rPr>
            <w:rFonts w:cs="Arial"/>
            <w:szCs w:val="24"/>
          </w:rPr>
          <w:t xml:space="preserve"> provide </w:t>
        </w:r>
        <w:r w:rsidR="00250A53">
          <w:rPr>
            <w:rFonts w:cs="Arial"/>
            <w:szCs w:val="24"/>
          </w:rPr>
          <w:t>the public with notice of its</w:t>
        </w:r>
        <w:r w:rsidRPr="00AF67AF" w:rsidDel="00FC01D2">
          <w:rPr>
            <w:rFonts w:cs="Arial"/>
            <w:szCs w:val="24"/>
          </w:rPr>
          <w:t xml:space="preserve"> </w:t>
        </w:r>
        <w:r w:rsidRPr="00AF67AF">
          <w:rPr>
            <w:rFonts w:cs="Arial"/>
            <w:szCs w:val="24"/>
          </w:rPr>
          <w:t xml:space="preserve">review </w:t>
        </w:r>
        <w:r w:rsidR="00FC01D2">
          <w:rPr>
            <w:rFonts w:cs="Arial"/>
            <w:szCs w:val="24"/>
          </w:rPr>
          <w:t xml:space="preserve">of </w:t>
        </w:r>
        <w:r w:rsidRPr="00AF67AF">
          <w:rPr>
            <w:rFonts w:cs="Arial"/>
            <w:szCs w:val="24"/>
          </w:rPr>
          <w:t xml:space="preserve">the delisting recommendations </w:t>
        </w:r>
        <w:r w:rsidR="00FC01D2">
          <w:rPr>
            <w:rFonts w:cs="Arial"/>
            <w:szCs w:val="24"/>
          </w:rPr>
          <w:t>n</w:t>
        </w:r>
        <w:r w:rsidRPr="00AF67AF">
          <w:rPr>
            <w:rFonts w:cs="Arial"/>
            <w:szCs w:val="24"/>
          </w:rPr>
          <w:t xml:space="preserve">or provide an opportunity for the public to submit comments </w:t>
        </w:r>
        <w:r w:rsidR="00717A6B">
          <w:rPr>
            <w:rFonts w:cs="Arial"/>
            <w:szCs w:val="24"/>
          </w:rPr>
          <w:t>for</w:t>
        </w:r>
        <w:r w:rsidRPr="00AF67AF">
          <w:rPr>
            <w:rFonts w:cs="Arial"/>
            <w:szCs w:val="24"/>
          </w:rPr>
          <w:t xml:space="preserve"> these delisting recommendations.  </w:t>
        </w:r>
      </w:ins>
    </w:p>
    <w:p w14:paraId="7518B063" w14:textId="025C2952" w:rsidR="00AF67AF" w:rsidRPr="00AF67AF" w:rsidRDefault="00534450" w:rsidP="00AF67AF">
      <w:pPr>
        <w:rPr>
          <w:ins w:id="1264" w:author="Author"/>
          <w:rFonts w:cs="Arial"/>
          <w:szCs w:val="24"/>
        </w:rPr>
      </w:pPr>
      <w:ins w:id="1265" w:author="Author">
        <w:r>
          <w:rPr>
            <w:rFonts w:cs="Arial"/>
            <w:szCs w:val="24"/>
          </w:rPr>
          <w:t xml:space="preserve">However, </w:t>
        </w:r>
        <w:r w:rsidR="00940FE2">
          <w:rPr>
            <w:rFonts w:cs="Arial"/>
            <w:szCs w:val="24"/>
          </w:rPr>
          <w:t>during the applicable written comment period, a commenter submitted</w:t>
        </w:r>
        <w:r w:rsidR="00720C5E">
          <w:rPr>
            <w:rFonts w:cs="Arial"/>
            <w:szCs w:val="24"/>
          </w:rPr>
          <w:t xml:space="preserve"> comments to the delisting recommendations.  B</w:t>
        </w:r>
        <w:r w:rsidR="008A6D8A">
          <w:rPr>
            <w:rFonts w:cs="Arial"/>
            <w:szCs w:val="24"/>
          </w:rPr>
          <w:t>ecause</w:t>
        </w:r>
        <w:r w:rsidR="00AF67AF" w:rsidRPr="00AF67AF" w:rsidDel="008A6D8A">
          <w:rPr>
            <w:rFonts w:cs="Arial"/>
            <w:szCs w:val="24"/>
          </w:rPr>
          <w:t xml:space="preserve"> </w:t>
        </w:r>
        <w:r w:rsidR="00AF67AF" w:rsidRPr="00AF67AF">
          <w:rPr>
            <w:rFonts w:cs="Arial"/>
            <w:szCs w:val="24"/>
          </w:rPr>
          <w:t>the San Francisco Bay Regional Water Board’s 2014 adoption of the delisting recommendations occurred before the Listing Policy was revised to require timely requests for State Water Board review</w:t>
        </w:r>
        <w:r w:rsidR="008A6D8A">
          <w:rPr>
            <w:rFonts w:cs="Arial"/>
            <w:szCs w:val="24"/>
          </w:rPr>
          <w:t>,</w:t>
        </w:r>
        <w:r w:rsidR="00AF67AF" w:rsidRPr="00AF67AF" w:rsidDel="008A6D8A">
          <w:rPr>
            <w:rFonts w:cs="Arial"/>
            <w:szCs w:val="24"/>
          </w:rPr>
          <w:t xml:space="preserve"> </w:t>
        </w:r>
        <w:r w:rsidR="00AF67AF" w:rsidRPr="00AF67AF">
          <w:rPr>
            <w:rFonts w:cs="Arial"/>
            <w:szCs w:val="24"/>
          </w:rPr>
          <w:t xml:space="preserve">State Water Board </w:t>
        </w:r>
        <w:r w:rsidR="00AA6748">
          <w:rPr>
            <w:rFonts w:cs="Arial"/>
            <w:szCs w:val="24"/>
          </w:rPr>
          <w:t xml:space="preserve">has accepted </w:t>
        </w:r>
        <w:r w:rsidR="00720C5E">
          <w:rPr>
            <w:rFonts w:cs="Arial"/>
            <w:szCs w:val="24"/>
          </w:rPr>
          <w:t>the written comment received and will consider the comment,</w:t>
        </w:r>
        <w:r w:rsidR="001E6FBA">
          <w:rPr>
            <w:rFonts w:cs="Arial"/>
            <w:szCs w:val="24"/>
          </w:rPr>
          <w:t xml:space="preserve"> subsequently provided notice to the public of </w:t>
        </w:r>
        <w:r w:rsidR="005E007F">
          <w:rPr>
            <w:rFonts w:cs="Arial"/>
            <w:szCs w:val="24"/>
          </w:rPr>
          <w:t xml:space="preserve">its opportunity to </w:t>
        </w:r>
        <w:r w:rsidR="001E6FBA">
          <w:rPr>
            <w:rFonts w:cs="Arial"/>
            <w:szCs w:val="24"/>
          </w:rPr>
          <w:t>submit oral comments on the delistings, and</w:t>
        </w:r>
        <w:r w:rsidR="00940FE2">
          <w:rPr>
            <w:rFonts w:cs="Arial"/>
            <w:szCs w:val="24"/>
          </w:rPr>
          <w:t xml:space="preserve"> </w:t>
        </w:r>
        <w:r w:rsidR="005C3DD2">
          <w:rPr>
            <w:rFonts w:cs="Arial"/>
            <w:szCs w:val="24"/>
          </w:rPr>
          <w:t>has reviewed</w:t>
        </w:r>
        <w:r w:rsidR="005E007F">
          <w:rPr>
            <w:rFonts w:cs="Arial"/>
            <w:szCs w:val="24"/>
          </w:rPr>
          <w:t xml:space="preserve"> the delistings</w:t>
        </w:r>
        <w:r w:rsidR="00454A57">
          <w:rPr>
            <w:rFonts w:cs="Arial"/>
            <w:szCs w:val="24"/>
          </w:rPr>
          <w:t xml:space="preserve"> (</w:t>
        </w:r>
        <w:r w:rsidR="005A3550">
          <w:rPr>
            <w:rFonts w:cs="Arial"/>
            <w:szCs w:val="24"/>
          </w:rPr>
          <w:t>t</w:t>
        </w:r>
        <w:r w:rsidR="00AF67AF" w:rsidRPr="00AF67AF">
          <w:rPr>
            <w:rFonts w:eastAsia="Arial" w:cs="Arial"/>
          </w:rPr>
          <w:t>he available data for the non-tidal portions of the Napa River and Sonoma Creek</w:t>
        </w:r>
        <w:r w:rsidR="00454A57">
          <w:rPr>
            <w:rFonts w:eastAsia="Arial" w:cs="Arial"/>
          </w:rPr>
          <w:t>)</w:t>
        </w:r>
        <w:r w:rsidR="00AF67AF" w:rsidRPr="00AF67AF">
          <w:rPr>
            <w:rFonts w:eastAsia="Arial" w:cs="Arial"/>
          </w:rPr>
          <w:t xml:space="preserve">.  The results of the review are described in this section.   </w:t>
        </w:r>
      </w:ins>
    </w:p>
    <w:p w14:paraId="586FED00" w14:textId="35418C79" w:rsidR="00A43C68" w:rsidRPr="00AF67AF" w:rsidRDefault="00AF67AF" w:rsidP="00AF67AF">
      <w:pPr>
        <w:rPr>
          <w:ins w:id="1266" w:author="Author"/>
          <w:rFonts w:eastAsia="Arial" w:cs="Arial"/>
        </w:rPr>
      </w:pPr>
      <w:ins w:id="1267" w:author="Author">
        <w:r w:rsidRPr="00AF67AF">
          <w:rPr>
            <w:rFonts w:eastAsia="Arial" w:cs="Arial"/>
          </w:rPr>
          <w:t>The delisting recommendations are based on the situation</w:t>
        </w:r>
        <w:r w:rsidR="003D2095">
          <w:rPr>
            <w:rFonts w:eastAsia="Arial" w:cs="Arial"/>
          </w:rPr>
          <w:t>-</w:t>
        </w:r>
        <w:r w:rsidRPr="00AF67AF">
          <w:rPr>
            <w:rFonts w:eastAsia="Arial" w:cs="Arial"/>
          </w:rPr>
          <w:t xml:space="preserve">specific weight of evidence approach, </w:t>
        </w:r>
        <w:r w:rsidR="00C07C63">
          <w:rPr>
            <w:rFonts w:eastAsia="Arial" w:cs="Arial"/>
          </w:rPr>
          <w:t>in accordance with</w:t>
        </w:r>
        <w:r w:rsidRPr="00AF67AF">
          <w:rPr>
            <w:rFonts w:eastAsia="Arial" w:cs="Arial"/>
          </w:rPr>
          <w:t xml:space="preserve"> Section 4.11 of the Listing Policy.  </w:t>
        </w:r>
        <w:r w:rsidR="0028002F">
          <w:rPr>
            <w:rFonts w:eastAsia="Arial" w:cs="Arial"/>
          </w:rPr>
          <w:t xml:space="preserve">A situation-specific weight of evidence approach is most appropriate for </w:t>
        </w:r>
        <w:r w:rsidR="00CF2A06">
          <w:rPr>
            <w:rFonts w:cs="Arial"/>
            <w:szCs w:val="24"/>
          </w:rPr>
          <w:t>th</w:t>
        </w:r>
        <w:r w:rsidRPr="00AF67AF">
          <w:rPr>
            <w:rFonts w:cs="Arial"/>
            <w:szCs w:val="24"/>
          </w:rPr>
          <w:t xml:space="preserve">e evaluation of </w:t>
        </w:r>
        <w:r w:rsidR="00B67463">
          <w:rPr>
            <w:rFonts w:cs="Arial"/>
            <w:szCs w:val="24"/>
          </w:rPr>
          <w:t>the narrative biostimulatory objective</w:t>
        </w:r>
        <w:r w:rsidR="001E42FA">
          <w:rPr>
            <w:rFonts w:cs="Arial"/>
            <w:szCs w:val="24"/>
          </w:rPr>
          <w:t xml:space="preserve"> in these </w:t>
        </w:r>
        <w:r w:rsidR="009F7D3C">
          <w:rPr>
            <w:rFonts w:cs="Arial"/>
            <w:szCs w:val="24"/>
          </w:rPr>
          <w:t xml:space="preserve">two </w:t>
        </w:r>
        <w:r w:rsidR="001E42FA">
          <w:rPr>
            <w:rFonts w:cs="Arial"/>
            <w:szCs w:val="24"/>
          </w:rPr>
          <w:t xml:space="preserve">waterbodies. </w:t>
        </w:r>
        <w:r w:rsidR="000C001B">
          <w:rPr>
            <w:rFonts w:cs="Arial"/>
            <w:szCs w:val="24"/>
          </w:rPr>
          <w:t xml:space="preserve"> </w:t>
        </w:r>
        <w:r w:rsidR="00640600">
          <w:rPr>
            <w:rFonts w:cs="Arial"/>
            <w:szCs w:val="24"/>
          </w:rPr>
          <w:t>Evaluating for e</w:t>
        </w:r>
        <w:r w:rsidRPr="00AF67AF">
          <w:rPr>
            <w:rFonts w:cs="Arial"/>
            <w:szCs w:val="24"/>
          </w:rPr>
          <w:t xml:space="preserve">utrophic conditions  </w:t>
        </w:r>
        <w:r w:rsidR="00C54A8F">
          <w:rPr>
            <w:rFonts w:cs="Arial"/>
            <w:szCs w:val="24"/>
          </w:rPr>
          <w:t xml:space="preserve">in these waterbodies </w:t>
        </w:r>
        <w:r w:rsidR="00A420ED">
          <w:rPr>
            <w:rFonts w:cs="Arial"/>
            <w:szCs w:val="24"/>
          </w:rPr>
          <w:t xml:space="preserve">required </w:t>
        </w:r>
        <w:r w:rsidRPr="00AF67AF">
          <w:rPr>
            <w:rFonts w:cs="Arial"/>
            <w:szCs w:val="24"/>
          </w:rPr>
          <w:t>measuring naturally occurring stream organisms (</w:t>
        </w:r>
        <w:r w:rsidR="00361457">
          <w:rPr>
            <w:rFonts w:cs="Arial"/>
            <w:szCs w:val="24"/>
          </w:rPr>
          <w:t>e.g.</w:t>
        </w:r>
        <w:r w:rsidR="00E706B2">
          <w:rPr>
            <w:rFonts w:cs="Arial"/>
            <w:szCs w:val="24"/>
          </w:rPr>
          <w:t>,</w:t>
        </w:r>
        <w:r w:rsidRPr="00AF67AF">
          <w:rPr>
            <w:rFonts w:cs="Arial"/>
            <w:szCs w:val="24"/>
          </w:rPr>
          <w:t xml:space="preserve"> algae) and determining if the current amount of algae is affecting recreational beneficial uses or water quality parameters </w:t>
        </w:r>
        <w:r w:rsidR="00852B84" w:rsidRPr="00AF67AF">
          <w:rPr>
            <w:rFonts w:cs="Arial"/>
            <w:szCs w:val="24"/>
          </w:rPr>
          <w:t>(e.g., pH and dissolved oxygen)</w:t>
        </w:r>
        <w:r w:rsidR="00852B84">
          <w:rPr>
            <w:rFonts w:cs="Arial"/>
            <w:szCs w:val="24"/>
          </w:rPr>
          <w:t xml:space="preserve"> </w:t>
        </w:r>
        <w:r w:rsidRPr="00AF67AF">
          <w:rPr>
            <w:rFonts w:cs="Arial"/>
            <w:szCs w:val="24"/>
          </w:rPr>
          <w:t>that influence aquatic life</w:t>
        </w:r>
        <w:r w:rsidR="00852B84">
          <w:rPr>
            <w:rFonts w:cs="Arial"/>
            <w:szCs w:val="24"/>
          </w:rPr>
          <w:t xml:space="preserve"> beneficial uses</w:t>
        </w:r>
        <w:r w:rsidRPr="00AF67AF">
          <w:rPr>
            <w:rFonts w:cs="Arial"/>
            <w:szCs w:val="24"/>
          </w:rPr>
          <w:t xml:space="preserve">. </w:t>
        </w:r>
        <w:r w:rsidRPr="00AF67AF">
          <w:rPr>
            <w:rFonts w:eastAsia="Arial" w:cs="Arial"/>
          </w:rPr>
          <w:t xml:space="preserve"> </w:t>
        </w:r>
        <w:r w:rsidR="005B66FB">
          <w:rPr>
            <w:rFonts w:eastAsia="Arial" w:cs="Arial"/>
          </w:rPr>
          <w:t xml:space="preserve">For these assessments the amount of algae was measured using two indicators – benthic chlorophyll a and </w:t>
        </w:r>
        <w:r w:rsidR="002565C8">
          <w:rPr>
            <w:rFonts w:eastAsia="Arial" w:cs="Arial"/>
          </w:rPr>
          <w:t xml:space="preserve">percent benthic macroalgae cover.  </w:t>
        </w:r>
        <w:r w:rsidRPr="00AF67AF">
          <w:rPr>
            <w:rFonts w:eastAsia="Arial" w:cs="Arial"/>
          </w:rPr>
          <w:t xml:space="preserve">Secondary water quality indicators at sites with high algal biomass were integrated into the assessment because presence of algae do not demonstrate that aquatic </w:t>
        </w:r>
        <w:r w:rsidR="009A231C">
          <w:rPr>
            <w:rFonts w:eastAsia="Arial" w:cs="Arial"/>
          </w:rPr>
          <w:t>life</w:t>
        </w:r>
        <w:r w:rsidRPr="00AF67AF">
          <w:rPr>
            <w:rFonts w:eastAsia="Arial" w:cs="Arial"/>
          </w:rPr>
          <w:t xml:space="preserve"> impacts have occurred.  </w:t>
        </w:r>
        <w:r w:rsidR="00CD5F40">
          <w:rPr>
            <w:rFonts w:eastAsia="Arial" w:cs="Arial"/>
          </w:rPr>
          <w:t xml:space="preserve">Secondary water quality indicators </w:t>
        </w:r>
        <w:r w:rsidR="00F65A1B">
          <w:rPr>
            <w:rFonts w:eastAsia="Arial" w:cs="Arial"/>
          </w:rPr>
          <w:t xml:space="preserve">used for these assessments include </w:t>
        </w:r>
        <w:r w:rsidRPr="00AF67AF">
          <w:rPr>
            <w:rFonts w:eastAsia="Arial" w:cs="Arial"/>
          </w:rPr>
          <w:t>nutrients with direct toxic effects (e.g., ammonia, nitrite, and nitrate + nitrite)</w:t>
        </w:r>
        <w:r w:rsidR="00F96D58">
          <w:rPr>
            <w:rFonts w:eastAsia="Arial" w:cs="Arial"/>
          </w:rPr>
          <w:t>, pH</w:t>
        </w:r>
        <w:r w:rsidR="00834D11">
          <w:rPr>
            <w:rFonts w:eastAsia="Arial" w:cs="Arial"/>
          </w:rPr>
          <w:t>,</w:t>
        </w:r>
        <w:r w:rsidR="00F96D58">
          <w:rPr>
            <w:rFonts w:eastAsia="Arial" w:cs="Arial"/>
          </w:rPr>
          <w:t xml:space="preserve"> and dissolved oxygen</w:t>
        </w:r>
        <w:r w:rsidRPr="00AF67AF">
          <w:rPr>
            <w:rFonts w:eastAsia="Arial" w:cs="Arial"/>
          </w:rPr>
          <w:t>.</w:t>
        </w:r>
      </w:ins>
    </w:p>
    <w:p w14:paraId="0C9D1B88" w14:textId="77777777" w:rsidR="00AF67AF" w:rsidRPr="00AF67AF" w:rsidRDefault="00AF67AF" w:rsidP="00AF67AF">
      <w:pPr>
        <w:rPr>
          <w:ins w:id="1268" w:author="Author"/>
          <w:rFonts w:eastAsia="Arial" w:cs="Arial"/>
          <w:i/>
          <w:iCs/>
        </w:rPr>
      </w:pPr>
      <w:ins w:id="1269" w:author="Author">
        <w:r w:rsidRPr="00AF67AF">
          <w:rPr>
            <w:rFonts w:eastAsia="Arial" w:cs="Arial"/>
            <w:i/>
            <w:iCs/>
          </w:rPr>
          <w:lastRenderedPageBreak/>
          <w:t>Napa River</w:t>
        </w:r>
      </w:ins>
    </w:p>
    <w:p w14:paraId="0235EB27" w14:textId="1942D71A" w:rsidR="00AF67AF" w:rsidRPr="00AF67AF" w:rsidRDefault="00AF67AF" w:rsidP="00AF67AF">
      <w:pPr>
        <w:rPr>
          <w:ins w:id="1270" w:author="Author"/>
          <w:rFonts w:eastAsia="Arial" w:cs="Arial"/>
        </w:rPr>
      </w:pPr>
      <w:ins w:id="1271" w:author="Author">
        <w:r w:rsidRPr="00AF67AF">
          <w:rPr>
            <w:rFonts w:eastAsia="Arial" w:cs="Arial"/>
          </w:rPr>
          <w:t xml:space="preserve">The </w:t>
        </w:r>
        <w:r w:rsidR="0047302A">
          <w:rPr>
            <w:rFonts w:eastAsia="Arial" w:cs="Arial"/>
          </w:rPr>
          <w:t>justification</w:t>
        </w:r>
        <w:r w:rsidRPr="00AF67AF">
          <w:rPr>
            <w:rFonts w:eastAsia="Arial" w:cs="Arial"/>
          </w:rPr>
          <w:t xml:space="preserve"> to delist the</w:t>
        </w:r>
        <w:r w:rsidR="00E67EED">
          <w:rPr>
            <w:rFonts w:eastAsia="Arial" w:cs="Arial"/>
          </w:rPr>
          <w:t xml:space="preserve"> non-tidal portion of the</w:t>
        </w:r>
        <w:r w:rsidRPr="00AF67AF">
          <w:rPr>
            <w:rFonts w:eastAsia="Arial" w:cs="Arial"/>
          </w:rPr>
          <w:t xml:space="preserve"> Napa River for nutrients using a situation-specific weight of evidence approach in accordance with Section 4.11 of the Listing Policy is described in Decision 89762</w:t>
        </w:r>
        <w:r w:rsidR="00DB3B4A">
          <w:rPr>
            <w:rFonts w:eastAsia="Arial" w:cs="Arial"/>
          </w:rPr>
          <w:t xml:space="preserve"> and associated </w:t>
        </w:r>
        <w:r w:rsidR="00C6413B">
          <w:rPr>
            <w:rFonts w:eastAsia="Arial" w:cs="Arial"/>
          </w:rPr>
          <w:t>LOEs</w:t>
        </w:r>
        <w:r w:rsidRPr="00AF67AF">
          <w:rPr>
            <w:rFonts w:eastAsia="Arial" w:cs="Arial"/>
          </w:rPr>
          <w:t xml:space="preserve">.  </w:t>
        </w:r>
      </w:ins>
    </w:p>
    <w:p w14:paraId="5A24D45B" w14:textId="43DB1380" w:rsidR="000C679A" w:rsidRDefault="00AF67AF" w:rsidP="00AF67AF">
      <w:pPr>
        <w:rPr>
          <w:ins w:id="1272" w:author="Author"/>
          <w:rFonts w:eastAsia="Arial" w:cs="Arial"/>
        </w:rPr>
      </w:pPr>
      <w:ins w:id="1273" w:author="Author">
        <w:r w:rsidRPr="00AF67AF">
          <w:rPr>
            <w:rFonts w:eastAsia="Arial" w:cs="Arial"/>
          </w:rPr>
          <w:t xml:space="preserve">In evaluating the nutrient impairment for the Napa River, the Regional </w:t>
        </w:r>
        <w:r w:rsidR="007D48F8">
          <w:rPr>
            <w:rFonts w:eastAsia="Arial" w:cs="Arial"/>
          </w:rPr>
          <w:t xml:space="preserve">Water </w:t>
        </w:r>
        <w:r w:rsidRPr="00AF67AF">
          <w:rPr>
            <w:rFonts w:eastAsia="Arial" w:cs="Arial"/>
          </w:rPr>
          <w:t xml:space="preserve">Board compiled nutrient chemistry data from 2002-2004, 2009, and 2011-2012.  These data were spatially representative of the watershed.  LOEs were written for benthic </w:t>
        </w:r>
        <w:r w:rsidR="00081924">
          <w:rPr>
            <w:rFonts w:eastAsia="Arial" w:cs="Arial"/>
          </w:rPr>
          <w:t xml:space="preserve">chlorophyll a </w:t>
        </w:r>
        <w:r w:rsidR="00D9314A">
          <w:rPr>
            <w:rFonts w:eastAsia="Arial" w:cs="Arial"/>
          </w:rPr>
          <w:t>and percent benthic macroalgae cover</w:t>
        </w:r>
        <w:r w:rsidRPr="00AF67AF">
          <w:rPr>
            <w:rFonts w:eastAsia="Arial" w:cs="Arial"/>
          </w:rPr>
          <w:t xml:space="preserve"> using the more recent 2011-2012</w:t>
        </w:r>
        <w:r w:rsidR="00F96CFC">
          <w:rPr>
            <w:rFonts w:eastAsia="Arial" w:cs="Arial"/>
          </w:rPr>
          <w:t xml:space="preserve"> data</w:t>
        </w:r>
        <w:r w:rsidRPr="00AF67AF">
          <w:rPr>
            <w:rFonts w:eastAsia="Arial" w:cs="Arial"/>
          </w:rPr>
          <w:t xml:space="preserve">, to represent current conditions of the </w:t>
        </w:r>
        <w:r w:rsidR="00F96CFC">
          <w:rPr>
            <w:rFonts w:eastAsia="Arial" w:cs="Arial"/>
          </w:rPr>
          <w:t>r</w:t>
        </w:r>
        <w:r w:rsidRPr="00AF67AF">
          <w:rPr>
            <w:rFonts w:eastAsia="Arial" w:cs="Arial"/>
          </w:rPr>
          <w:t>iver</w:t>
        </w:r>
        <w:r w:rsidR="0047302A">
          <w:rPr>
            <w:rFonts w:eastAsia="Arial" w:cs="Arial"/>
          </w:rPr>
          <w:t>,</w:t>
        </w:r>
        <w:r w:rsidR="0047302A" w:rsidRPr="0047302A">
          <w:rPr>
            <w:rFonts w:eastAsia="Arial" w:cs="Arial"/>
          </w:rPr>
          <w:t xml:space="preserve"> </w:t>
        </w:r>
        <w:r w:rsidR="0047302A" w:rsidRPr="00AF67AF">
          <w:rPr>
            <w:rFonts w:eastAsia="Arial" w:cs="Arial"/>
          </w:rPr>
          <w:t>as of 2014 when this information was compiled</w:t>
        </w:r>
        <w:r w:rsidRPr="00AF67AF">
          <w:rPr>
            <w:rFonts w:eastAsia="Arial" w:cs="Arial"/>
          </w:rPr>
          <w:t xml:space="preserve">.  </w:t>
        </w:r>
      </w:ins>
    </w:p>
    <w:p w14:paraId="3D74A557" w14:textId="2EB6DEC4" w:rsidR="006745BA" w:rsidRDefault="00160481" w:rsidP="00AF67AF">
      <w:pPr>
        <w:rPr>
          <w:ins w:id="1274" w:author="Author"/>
          <w:rFonts w:eastAsia="Arial" w:cs="Arial"/>
        </w:rPr>
      </w:pPr>
      <w:ins w:id="1275" w:author="Author">
        <w:r>
          <w:rPr>
            <w:rFonts w:eastAsia="Arial" w:cs="Arial"/>
          </w:rPr>
          <w:t xml:space="preserve">Evaluation of </w:t>
        </w:r>
        <w:r w:rsidR="00B9164A">
          <w:rPr>
            <w:rFonts w:eastAsia="Arial" w:cs="Arial"/>
          </w:rPr>
          <w:t xml:space="preserve">benthic </w:t>
        </w:r>
        <w:r w:rsidR="009A4763">
          <w:rPr>
            <w:rFonts w:eastAsia="Arial" w:cs="Arial"/>
          </w:rPr>
          <w:t>chlorophyll a and</w:t>
        </w:r>
        <w:r w:rsidR="00F33978">
          <w:rPr>
            <w:rFonts w:eastAsia="Arial" w:cs="Arial"/>
          </w:rPr>
          <w:t xml:space="preserve"> </w:t>
        </w:r>
        <w:r w:rsidR="0072430B">
          <w:rPr>
            <w:rFonts w:eastAsia="Arial" w:cs="Arial"/>
          </w:rPr>
          <w:t xml:space="preserve">percent benthic </w:t>
        </w:r>
        <w:r w:rsidR="00F33978">
          <w:rPr>
            <w:rFonts w:eastAsia="Arial" w:cs="Arial"/>
          </w:rPr>
          <w:t>macroalg</w:t>
        </w:r>
        <w:r w:rsidR="00950A36">
          <w:rPr>
            <w:rFonts w:eastAsia="Arial" w:cs="Arial"/>
          </w:rPr>
          <w:t>ae cover data</w:t>
        </w:r>
        <w:r w:rsidR="00AF67AF" w:rsidRPr="00AF67AF">
          <w:rPr>
            <w:rFonts w:eastAsia="Arial" w:cs="Arial"/>
          </w:rPr>
          <w:t xml:space="preserve"> showed that the Napa River is not impaired for nutrients because they had a low rate of exceedance of the applicable guidelines and the secondary indicators were not consistently exceeded. </w:t>
        </w:r>
        <w:r w:rsidR="008E2A9D">
          <w:rPr>
            <w:rFonts w:eastAsia="Arial" w:cs="Arial"/>
          </w:rPr>
          <w:t xml:space="preserve"> </w:t>
        </w:r>
        <w:r w:rsidR="00AB69DD">
          <w:rPr>
            <w:rFonts w:eastAsia="Arial" w:cs="Arial"/>
          </w:rPr>
          <w:t xml:space="preserve">Two </w:t>
        </w:r>
        <w:r w:rsidR="00AB69DD" w:rsidRPr="00AF67AF">
          <w:rPr>
            <w:rFonts w:eastAsia="Arial" w:cs="Arial"/>
          </w:rPr>
          <w:t xml:space="preserve">LOEs were written for </w:t>
        </w:r>
        <w:r w:rsidR="00AB69DD">
          <w:rPr>
            <w:rFonts w:eastAsia="Arial" w:cs="Arial"/>
          </w:rPr>
          <w:t>benthic chlorophyll a and percent benthic macroalgae cover</w:t>
        </w:r>
        <w:r w:rsidR="009038BB">
          <w:rPr>
            <w:rFonts w:eastAsia="Arial" w:cs="Arial"/>
          </w:rPr>
          <w:t xml:space="preserve"> (LOE IDs 966</w:t>
        </w:r>
        <w:r w:rsidR="00622C2C">
          <w:rPr>
            <w:rFonts w:eastAsia="Arial" w:cs="Arial"/>
          </w:rPr>
          <w:t>38 and 96637</w:t>
        </w:r>
        <w:r w:rsidR="007B4ADF">
          <w:rPr>
            <w:rFonts w:eastAsia="Arial" w:cs="Arial"/>
          </w:rPr>
          <w:t>, respectively</w:t>
        </w:r>
        <w:r w:rsidR="00622C2C">
          <w:rPr>
            <w:rFonts w:eastAsia="Arial" w:cs="Arial"/>
          </w:rPr>
          <w:t>)</w:t>
        </w:r>
        <w:r w:rsidR="00AB69DD">
          <w:rPr>
            <w:rFonts w:eastAsia="Arial" w:cs="Arial"/>
          </w:rPr>
          <w:t xml:space="preserve">. </w:t>
        </w:r>
        <w:r w:rsidR="00AF67AF" w:rsidRPr="00AF67AF">
          <w:rPr>
            <w:rFonts w:eastAsia="Arial" w:cs="Arial"/>
          </w:rPr>
          <w:t xml:space="preserve"> </w:t>
        </w:r>
        <w:r w:rsidR="00AB69DD">
          <w:rPr>
            <w:rFonts w:eastAsia="Arial" w:cs="Arial"/>
          </w:rPr>
          <w:t>Two</w:t>
        </w:r>
        <w:r w:rsidR="00AF67AF" w:rsidRPr="00AF67AF">
          <w:rPr>
            <w:rFonts w:eastAsia="Arial" w:cs="Arial"/>
          </w:rPr>
          <w:t xml:space="preserve"> (12.5 percent) exceedances</w:t>
        </w:r>
        <w:r w:rsidR="00424A2C">
          <w:rPr>
            <w:rFonts w:eastAsia="Arial" w:cs="Arial"/>
          </w:rPr>
          <w:t xml:space="preserve"> out of </w:t>
        </w:r>
        <w:r w:rsidR="00BC536D">
          <w:rPr>
            <w:rFonts w:eastAsia="Arial" w:cs="Arial"/>
          </w:rPr>
          <w:t>16</w:t>
        </w:r>
        <w:r w:rsidR="00424A2C">
          <w:rPr>
            <w:rFonts w:eastAsia="Arial" w:cs="Arial"/>
          </w:rPr>
          <w:t xml:space="preserve"> samples</w:t>
        </w:r>
        <w:r w:rsidR="00AF67AF" w:rsidRPr="00AF67AF">
          <w:rPr>
            <w:rFonts w:eastAsia="Arial" w:cs="Arial"/>
          </w:rPr>
          <w:t xml:space="preserve"> for </w:t>
        </w:r>
        <w:r w:rsidR="0072430B">
          <w:rPr>
            <w:rFonts w:eastAsia="Arial" w:cs="Arial"/>
          </w:rPr>
          <w:t xml:space="preserve">benthic </w:t>
        </w:r>
        <w:r w:rsidR="00AF67AF" w:rsidRPr="00AF67AF">
          <w:rPr>
            <w:rFonts w:eastAsia="Arial" w:cs="Arial"/>
          </w:rPr>
          <w:t>chlorophyll a based on the COLD beneficial use threshold of 150 mg/m</w:t>
        </w:r>
        <w:r w:rsidR="00AF67AF" w:rsidRPr="00AF67AF">
          <w:rPr>
            <w:rFonts w:eastAsia="Arial" w:cs="Arial"/>
            <w:vertAlign w:val="superscript"/>
          </w:rPr>
          <w:t>2</w:t>
        </w:r>
        <w:r w:rsidR="00AF67AF" w:rsidRPr="00AF67AF">
          <w:rPr>
            <w:rFonts w:eastAsia="Arial" w:cs="Arial"/>
          </w:rPr>
          <w:t xml:space="preserve">, and two exceedances (11.8 percent) </w:t>
        </w:r>
        <w:r w:rsidR="00424A2C">
          <w:rPr>
            <w:rFonts w:eastAsia="Arial" w:cs="Arial"/>
          </w:rPr>
          <w:t xml:space="preserve">out of </w:t>
        </w:r>
        <w:r w:rsidR="006A56FD">
          <w:rPr>
            <w:rFonts w:eastAsia="Arial" w:cs="Arial"/>
          </w:rPr>
          <w:t xml:space="preserve">17 </w:t>
        </w:r>
        <w:r w:rsidR="00424A2C">
          <w:rPr>
            <w:rFonts w:eastAsia="Arial" w:cs="Arial"/>
          </w:rPr>
          <w:t xml:space="preserve">samples </w:t>
        </w:r>
        <w:r w:rsidR="00AF67AF" w:rsidRPr="00AF67AF">
          <w:rPr>
            <w:rFonts w:eastAsia="Arial" w:cs="Arial"/>
          </w:rPr>
          <w:t xml:space="preserve">of the percent </w:t>
        </w:r>
        <w:r w:rsidR="0072430B">
          <w:rPr>
            <w:rFonts w:eastAsia="Arial" w:cs="Arial"/>
          </w:rPr>
          <w:t>benthic</w:t>
        </w:r>
        <w:r w:rsidR="008C5798">
          <w:rPr>
            <w:rFonts w:eastAsia="Arial" w:cs="Arial"/>
          </w:rPr>
          <w:t xml:space="preserve"> </w:t>
        </w:r>
        <w:r w:rsidR="00DC724F">
          <w:rPr>
            <w:rFonts w:eastAsia="Arial" w:cs="Arial"/>
          </w:rPr>
          <w:t>macroalgae</w:t>
        </w:r>
        <w:r w:rsidR="00AF67AF" w:rsidRPr="00AF67AF">
          <w:rPr>
            <w:rFonts w:eastAsia="Arial" w:cs="Arial"/>
          </w:rPr>
          <w:t xml:space="preserve"> cover threshold of 30 percent were observed.  </w:t>
        </w:r>
        <w:r w:rsidR="00573F07" w:rsidRPr="00AF67AF">
          <w:rPr>
            <w:rFonts w:eastAsia="Arial" w:cs="Arial"/>
          </w:rPr>
          <w:t>There were not enough samples to delist us</w:t>
        </w:r>
        <w:r w:rsidR="00573F07">
          <w:rPr>
            <w:rFonts w:eastAsia="Arial" w:cs="Arial"/>
          </w:rPr>
          <w:t>ing</w:t>
        </w:r>
        <w:r w:rsidR="00573F07" w:rsidRPr="00AF67AF">
          <w:rPr>
            <w:rFonts w:eastAsia="Arial" w:cs="Arial"/>
          </w:rPr>
          <w:t xml:space="preserve"> the binomial approach in Tables 4.1 or 4.2 of the </w:t>
        </w:r>
        <w:r w:rsidR="00573F07">
          <w:rPr>
            <w:rFonts w:eastAsia="Arial" w:cs="Arial"/>
          </w:rPr>
          <w:t>L</w:t>
        </w:r>
        <w:r w:rsidR="00573F07" w:rsidRPr="00AF67AF">
          <w:rPr>
            <w:rFonts w:eastAsia="Arial" w:cs="Arial"/>
          </w:rPr>
          <w:t xml:space="preserve">isting </w:t>
        </w:r>
        <w:r w:rsidR="00573F07">
          <w:rPr>
            <w:rFonts w:eastAsia="Arial" w:cs="Arial"/>
          </w:rPr>
          <w:t>P</w:t>
        </w:r>
        <w:r w:rsidR="00573F07" w:rsidRPr="00AF67AF">
          <w:rPr>
            <w:rFonts w:eastAsia="Arial" w:cs="Arial"/>
          </w:rPr>
          <w:t xml:space="preserve">olicy.  However, these measures are fairly consistent over time and can reflect water quality conditions for weeks to months around the sample date.  The temporally integrative nature of the </w:t>
        </w:r>
        <w:r w:rsidR="00573F07">
          <w:rPr>
            <w:rFonts w:eastAsia="Arial" w:cs="Arial"/>
          </w:rPr>
          <w:t>benthic chlorophyll a and percent benthic macroalgae cover</w:t>
        </w:r>
        <w:r w:rsidR="00573F07" w:rsidRPr="00AF67AF">
          <w:rPr>
            <w:rFonts w:eastAsia="Arial" w:cs="Arial"/>
          </w:rPr>
          <w:t xml:space="preserve"> </w:t>
        </w:r>
        <w:r w:rsidR="00573F07">
          <w:rPr>
            <w:rFonts w:eastAsia="Arial" w:cs="Arial"/>
          </w:rPr>
          <w:t>data</w:t>
        </w:r>
        <w:r w:rsidR="00573F07" w:rsidRPr="00AF67AF">
          <w:rPr>
            <w:rFonts w:eastAsia="Arial" w:cs="Arial"/>
          </w:rPr>
          <w:t xml:space="preserve"> is supported by </w:t>
        </w:r>
        <w:r w:rsidR="00573F07">
          <w:rPr>
            <w:rFonts w:eastAsia="Arial" w:cs="Arial"/>
          </w:rPr>
          <w:t xml:space="preserve">the slow </w:t>
        </w:r>
        <w:r w:rsidR="00573F07" w:rsidRPr="00AF67AF">
          <w:rPr>
            <w:rFonts w:eastAsia="Arial" w:cs="Arial"/>
          </w:rPr>
          <w:t xml:space="preserve">growth rate of algae and the minor change in percent </w:t>
        </w:r>
        <w:r w:rsidR="00573F07">
          <w:rPr>
            <w:rFonts w:eastAsia="Arial" w:cs="Arial"/>
          </w:rPr>
          <w:t>benthic macro</w:t>
        </w:r>
        <w:r w:rsidR="00573F07" w:rsidRPr="00AF67AF">
          <w:rPr>
            <w:rFonts w:eastAsia="Arial" w:cs="Arial"/>
          </w:rPr>
          <w:t xml:space="preserve">algae cover observed across the summer in 2012 at six sites. </w:t>
        </w:r>
        <w:r w:rsidR="00F50866">
          <w:rPr>
            <w:rFonts w:eastAsia="Arial" w:cs="Arial"/>
          </w:rPr>
          <w:t xml:space="preserve"> </w:t>
        </w:r>
      </w:ins>
    </w:p>
    <w:p w14:paraId="27313B30" w14:textId="1ADD55E7" w:rsidR="00F50866" w:rsidRDefault="00D20EA0" w:rsidP="00F50866">
      <w:pPr>
        <w:rPr>
          <w:ins w:id="1276" w:author="Author"/>
          <w:rFonts w:eastAsia="Arial" w:cs="Arial"/>
        </w:rPr>
      </w:pPr>
      <w:ins w:id="1277" w:author="Author">
        <w:r>
          <w:rPr>
            <w:rFonts w:eastAsia="Arial" w:cs="Arial"/>
          </w:rPr>
          <w:t xml:space="preserve">Four LOEs were written for </w:t>
        </w:r>
        <w:r w:rsidRPr="00AF67AF">
          <w:rPr>
            <w:rFonts w:eastAsia="Arial" w:cs="Arial"/>
          </w:rPr>
          <w:t>nutrients with direct toxic effects (e.g., un-ionized ammonia, total ammonia, nitrite, and nitrate + nitrite)</w:t>
        </w:r>
        <w:r w:rsidR="00622C2C">
          <w:rPr>
            <w:rFonts w:eastAsia="Arial" w:cs="Arial"/>
          </w:rPr>
          <w:t xml:space="preserve"> (LOE IDs 96633, </w:t>
        </w:r>
        <w:r w:rsidR="00A1091D">
          <w:rPr>
            <w:rFonts w:eastAsia="Arial" w:cs="Arial"/>
          </w:rPr>
          <w:t xml:space="preserve">96634, </w:t>
        </w:r>
        <w:r w:rsidR="00B54F19">
          <w:rPr>
            <w:rFonts w:eastAsia="Arial" w:cs="Arial"/>
          </w:rPr>
          <w:t>96635, 96636</w:t>
        </w:r>
        <w:r w:rsidR="007B4ADF">
          <w:rPr>
            <w:rFonts w:eastAsia="Arial" w:cs="Arial"/>
          </w:rPr>
          <w:t>, respectively</w:t>
        </w:r>
        <w:r w:rsidR="00B54F19">
          <w:rPr>
            <w:rFonts w:eastAsia="Arial" w:cs="Arial"/>
          </w:rPr>
          <w:t>)</w:t>
        </w:r>
        <w:r>
          <w:rPr>
            <w:rFonts w:eastAsia="Arial" w:cs="Arial"/>
          </w:rPr>
          <w:t>.</w:t>
        </w:r>
        <w:r w:rsidRPr="00AF67AF">
          <w:rPr>
            <w:rFonts w:eastAsia="Arial" w:cs="Arial"/>
          </w:rPr>
          <w:t xml:space="preserve">  </w:t>
        </w:r>
        <w:r w:rsidR="005725D8">
          <w:rPr>
            <w:rFonts w:eastAsia="Arial" w:cs="Arial"/>
          </w:rPr>
          <w:t xml:space="preserve">One LOE was written for pH (LOE ID 96632).  </w:t>
        </w:r>
        <w:r>
          <w:rPr>
            <w:rFonts w:eastAsia="Arial" w:cs="Arial"/>
          </w:rPr>
          <w:t xml:space="preserve">Application of </w:t>
        </w:r>
        <w:r w:rsidRPr="00AF67AF">
          <w:rPr>
            <w:rFonts w:eastAsia="Arial" w:cs="Arial"/>
          </w:rPr>
          <w:t xml:space="preserve">Listing Policy Table 4.1 criteria for toxicants </w:t>
        </w:r>
        <w:r w:rsidR="000667E7">
          <w:rPr>
            <w:rFonts w:eastAsia="Arial" w:cs="Arial"/>
          </w:rPr>
          <w:t xml:space="preserve">(nutrients) and </w:t>
        </w:r>
        <w:r w:rsidR="001E32B4">
          <w:rPr>
            <w:rFonts w:eastAsia="Arial" w:cs="Arial"/>
          </w:rPr>
          <w:t>4.2 for conventional</w:t>
        </w:r>
        <w:r w:rsidR="00C25B5A">
          <w:rPr>
            <w:rFonts w:eastAsia="Arial" w:cs="Arial"/>
          </w:rPr>
          <w:t xml:space="preserve"> pollutant</w:t>
        </w:r>
        <w:r w:rsidR="001E32B4">
          <w:rPr>
            <w:rFonts w:eastAsia="Arial" w:cs="Arial"/>
          </w:rPr>
          <w:t xml:space="preserve">s (pH) </w:t>
        </w:r>
        <w:r>
          <w:rPr>
            <w:rFonts w:eastAsia="Arial" w:cs="Arial"/>
          </w:rPr>
          <w:t>showed</w:t>
        </w:r>
        <w:r w:rsidRPr="00AF67AF">
          <w:rPr>
            <w:rFonts w:eastAsia="Arial" w:cs="Arial"/>
          </w:rPr>
          <w:t xml:space="preserve"> that exceedances </w:t>
        </w:r>
        <w:r>
          <w:rPr>
            <w:rFonts w:eastAsia="Arial" w:cs="Arial"/>
          </w:rPr>
          <w:t>were</w:t>
        </w:r>
        <w:r w:rsidRPr="00AF67AF">
          <w:rPr>
            <w:rFonts w:eastAsia="Arial" w:cs="Arial"/>
          </w:rPr>
          <w:t xml:space="preserve"> below the maximum number of exceedances allowed to remove a water segment and that municipal, agricultural, and aquatic life beneficial uses were not affected by nutrient toxicity.  </w:t>
        </w:r>
        <w:r w:rsidR="00F50866">
          <w:rPr>
            <w:rFonts w:eastAsia="Arial" w:cs="Arial"/>
          </w:rPr>
          <w:t>Furthermore, a</w:t>
        </w:r>
        <w:r w:rsidR="00F50866" w:rsidRPr="00AF67AF">
          <w:rPr>
            <w:rFonts w:eastAsia="Arial" w:cs="Arial"/>
          </w:rPr>
          <w:t xml:space="preserve">t the three sampling locations where the exceedances </w:t>
        </w:r>
        <w:r w:rsidR="00F50866">
          <w:rPr>
            <w:rFonts w:eastAsia="Arial" w:cs="Arial"/>
          </w:rPr>
          <w:t xml:space="preserve">of either of the two algae indicators </w:t>
        </w:r>
        <w:r w:rsidR="00F50866" w:rsidRPr="00AF67AF">
          <w:rPr>
            <w:rFonts w:eastAsia="Arial" w:cs="Arial"/>
          </w:rPr>
          <w:t xml:space="preserve">were measured, the </w:t>
        </w:r>
        <w:r w:rsidR="00F50866">
          <w:rPr>
            <w:rFonts w:eastAsia="Arial" w:cs="Arial"/>
          </w:rPr>
          <w:t>other</w:t>
        </w:r>
        <w:r w:rsidR="00F50866" w:rsidRPr="00AF67AF">
          <w:rPr>
            <w:rFonts w:eastAsia="Arial" w:cs="Arial"/>
          </w:rPr>
          <w:t xml:space="preserve"> algae indicator and secondary indicators (e.g., pH</w:t>
        </w:r>
        <w:r w:rsidR="00F50866">
          <w:rPr>
            <w:rFonts w:eastAsia="Arial" w:cs="Arial"/>
          </w:rPr>
          <w:t xml:space="preserve"> and dissolved oxygen</w:t>
        </w:r>
        <w:r w:rsidR="00F50866" w:rsidRPr="00AF67AF">
          <w:rPr>
            <w:rFonts w:eastAsia="Arial" w:cs="Arial"/>
          </w:rPr>
          <w:t xml:space="preserve">) showed that beneficial uses were not affected by nutrients.  </w:t>
        </w:r>
      </w:ins>
    </w:p>
    <w:p w14:paraId="2673B9B0" w14:textId="3283A817" w:rsidR="00AF67AF" w:rsidRPr="00AF67AF" w:rsidRDefault="00AF67AF" w:rsidP="00AF67AF">
      <w:pPr>
        <w:rPr>
          <w:ins w:id="1278" w:author="Author"/>
          <w:rFonts w:eastAsia="Arial" w:cs="Arial"/>
        </w:rPr>
      </w:pPr>
      <w:ins w:id="1279" w:author="Author">
        <w:r w:rsidRPr="00AF67AF">
          <w:rPr>
            <w:rFonts w:eastAsia="Arial" w:cs="Arial"/>
          </w:rPr>
          <w:t xml:space="preserve">Based on this assessment of the readily available data and information, the weight of evidence indicates that there is sufficient justification to delist the Napa River for nutrients.  </w:t>
        </w:r>
        <w:r w:rsidR="0033607D" w:rsidRPr="00AF67AF">
          <w:rPr>
            <w:rFonts w:eastAsia="Arial" w:cs="Arial"/>
          </w:rPr>
          <w:t>No changes to the Regional Water Board approved list are recommended.</w:t>
        </w:r>
      </w:ins>
    </w:p>
    <w:p w14:paraId="40A75B4C" w14:textId="77777777" w:rsidR="00AF67AF" w:rsidRPr="00AF67AF" w:rsidRDefault="00AF67AF" w:rsidP="00AF67AF">
      <w:pPr>
        <w:rPr>
          <w:ins w:id="1280" w:author="Author"/>
          <w:rFonts w:eastAsia="Arial" w:cs="Arial"/>
          <w:i/>
          <w:iCs/>
        </w:rPr>
      </w:pPr>
      <w:ins w:id="1281" w:author="Author">
        <w:r w:rsidRPr="00AF67AF">
          <w:rPr>
            <w:rFonts w:eastAsia="Arial" w:cs="Arial"/>
            <w:i/>
            <w:iCs/>
          </w:rPr>
          <w:t>Sonoma Creek</w:t>
        </w:r>
      </w:ins>
    </w:p>
    <w:p w14:paraId="6F663B96" w14:textId="3D3E8407" w:rsidR="00116459" w:rsidRPr="00DB29AE" w:rsidRDefault="00DB29AE" w:rsidP="00DB29AE">
      <w:pPr>
        <w:rPr>
          <w:ins w:id="1282" w:author="Author"/>
          <w:rFonts w:eastAsia="Arial" w:cs="Arial"/>
        </w:rPr>
      </w:pPr>
      <w:ins w:id="1283" w:author="Author">
        <w:r w:rsidRPr="00DB29AE">
          <w:rPr>
            <w:rFonts w:eastAsia="Arial" w:cs="Arial"/>
          </w:rPr>
          <w:lastRenderedPageBreak/>
          <w:t>The justification to delist Sonoma Creek for nutrients using a situation-specific weight of evidence approach in accordance with Section 4.11 of the Listing Policy is described in Decision 87097</w:t>
        </w:r>
        <w:r w:rsidR="00DA51AA">
          <w:rPr>
            <w:rFonts w:eastAsia="Arial" w:cs="Arial"/>
          </w:rPr>
          <w:t xml:space="preserve"> and associated </w:t>
        </w:r>
        <w:r w:rsidR="000C5AEA">
          <w:rPr>
            <w:rFonts w:eastAsia="Arial" w:cs="Arial"/>
          </w:rPr>
          <w:t>LOEs</w:t>
        </w:r>
        <w:r w:rsidRPr="00DB29AE">
          <w:rPr>
            <w:rFonts w:eastAsia="Arial" w:cs="Arial"/>
          </w:rPr>
          <w:t xml:space="preserve">.  </w:t>
        </w:r>
      </w:ins>
    </w:p>
    <w:p w14:paraId="09DA2E7E" w14:textId="7C48F694" w:rsidR="003D6EB7" w:rsidRPr="00AF67AF" w:rsidRDefault="00763F03" w:rsidP="00AF67AF">
      <w:pPr>
        <w:rPr>
          <w:ins w:id="1284" w:author="Author"/>
          <w:rFonts w:eastAsia="Arial" w:cs="Arial"/>
        </w:rPr>
      </w:pPr>
      <w:ins w:id="1285" w:author="Author">
        <w:r w:rsidRPr="00AF67AF">
          <w:rPr>
            <w:rFonts w:eastAsia="Arial" w:cs="Arial"/>
          </w:rPr>
          <w:t xml:space="preserve">The datasets used to evaluate nutrient impairment in the </w:t>
        </w:r>
        <w:r w:rsidR="00C25B5A">
          <w:rPr>
            <w:rFonts w:eastAsia="Arial" w:cs="Arial"/>
          </w:rPr>
          <w:t>c</w:t>
        </w:r>
        <w:r w:rsidRPr="00AF67AF">
          <w:rPr>
            <w:rFonts w:eastAsia="Arial" w:cs="Arial"/>
          </w:rPr>
          <w:t>reek are both spatially representative of the watershed and span a decade.  Nutrient chemistry data were collected from 2002 (fall), 2003 (winter, summer), 2004 (spring), 2009 (summer), 2011 (late summer)</w:t>
        </w:r>
        <w:r w:rsidR="00C25B5A">
          <w:rPr>
            <w:rFonts w:eastAsia="Arial" w:cs="Arial"/>
          </w:rPr>
          <w:t>,</w:t>
        </w:r>
        <w:r>
          <w:rPr>
            <w:rFonts w:eastAsia="Arial" w:cs="Arial"/>
          </w:rPr>
          <w:t xml:space="preserve"> </w:t>
        </w:r>
        <w:r w:rsidR="00F028F1">
          <w:rPr>
            <w:rFonts w:eastAsia="Arial" w:cs="Arial"/>
          </w:rPr>
          <w:t>and</w:t>
        </w:r>
        <w:r w:rsidR="00AF67AF" w:rsidRPr="00AF67AF">
          <w:rPr>
            <w:rFonts w:eastAsia="Arial" w:cs="Arial"/>
          </w:rPr>
          <w:t xml:space="preserve"> 2012 (summer, late summer).  The </w:t>
        </w:r>
        <w:r w:rsidR="00C57A6D">
          <w:rPr>
            <w:rFonts w:eastAsia="Arial" w:cs="Arial"/>
          </w:rPr>
          <w:t xml:space="preserve">benthic chlorophyll a and percent macroalgae cover LOEs </w:t>
        </w:r>
        <w:r w:rsidR="00AF67AF" w:rsidRPr="00AF67AF">
          <w:rPr>
            <w:rFonts w:eastAsia="Arial" w:cs="Arial"/>
          </w:rPr>
          <w:t xml:space="preserve">were developed using data collected most recently in late summer of 2011 and 2012 and represent current conditions in the watershed, as of 2014 when this information was compiled. </w:t>
        </w:r>
      </w:ins>
    </w:p>
    <w:p w14:paraId="0C40669F" w14:textId="388CD2C1" w:rsidR="009B131E" w:rsidRDefault="00E6675C" w:rsidP="00AF67AF">
      <w:pPr>
        <w:rPr>
          <w:ins w:id="1286" w:author="Author"/>
          <w:rFonts w:cs="Arial"/>
        </w:rPr>
      </w:pPr>
      <w:ins w:id="1287" w:author="Author">
        <w:r>
          <w:rPr>
            <w:rFonts w:eastAsia="Arial" w:cs="Arial"/>
          </w:rPr>
          <w:t xml:space="preserve">Two </w:t>
        </w:r>
        <w:r w:rsidRPr="00AF67AF">
          <w:rPr>
            <w:rFonts w:eastAsia="Arial" w:cs="Arial"/>
          </w:rPr>
          <w:t xml:space="preserve">LOEs were written for </w:t>
        </w:r>
        <w:r>
          <w:rPr>
            <w:rFonts w:eastAsia="Arial" w:cs="Arial"/>
          </w:rPr>
          <w:t xml:space="preserve">benthic chlorophyll a and percent benthic macroalgae cover (LOE IDs </w:t>
        </w:r>
        <w:r w:rsidR="00524F4E">
          <w:rPr>
            <w:rFonts w:eastAsia="Arial" w:cs="Arial"/>
          </w:rPr>
          <w:t xml:space="preserve">96639 </w:t>
        </w:r>
        <w:r>
          <w:rPr>
            <w:rFonts w:eastAsia="Arial" w:cs="Arial"/>
          </w:rPr>
          <w:t>and</w:t>
        </w:r>
        <w:r w:rsidR="00524F4E">
          <w:rPr>
            <w:rFonts w:eastAsia="Arial" w:cs="Arial"/>
          </w:rPr>
          <w:t xml:space="preserve"> 96640</w:t>
        </w:r>
        <w:r w:rsidR="007B4ADF">
          <w:rPr>
            <w:rFonts w:eastAsia="Arial" w:cs="Arial"/>
          </w:rPr>
          <w:t>, respectively</w:t>
        </w:r>
        <w:r>
          <w:rPr>
            <w:rFonts w:eastAsia="Arial" w:cs="Arial"/>
          </w:rPr>
          <w:t xml:space="preserve">). </w:t>
        </w:r>
        <w:r w:rsidRPr="00AF67AF">
          <w:rPr>
            <w:rFonts w:eastAsia="Arial" w:cs="Arial"/>
          </w:rPr>
          <w:t xml:space="preserve"> </w:t>
        </w:r>
        <w:r w:rsidR="00027F67">
          <w:rPr>
            <w:rFonts w:eastAsia="Arial" w:cs="Arial"/>
          </w:rPr>
          <w:t>One</w:t>
        </w:r>
        <w:r w:rsidR="006D025D" w:rsidRPr="00AF67AF">
          <w:rPr>
            <w:rFonts w:eastAsia="Arial" w:cs="Arial"/>
          </w:rPr>
          <w:t xml:space="preserve"> (</w:t>
        </w:r>
        <w:r w:rsidR="00314638">
          <w:rPr>
            <w:rFonts w:eastAsia="Arial" w:cs="Arial"/>
          </w:rPr>
          <w:t>0.6</w:t>
        </w:r>
        <w:r w:rsidR="006D025D" w:rsidRPr="00AF67AF">
          <w:rPr>
            <w:rFonts w:eastAsia="Arial" w:cs="Arial"/>
          </w:rPr>
          <w:t xml:space="preserve"> percent) exceedance</w:t>
        </w:r>
        <w:r w:rsidR="006D025D">
          <w:rPr>
            <w:rFonts w:eastAsia="Arial" w:cs="Arial"/>
          </w:rPr>
          <w:t xml:space="preserve"> out of 1</w:t>
        </w:r>
        <w:r w:rsidR="00027F67">
          <w:rPr>
            <w:rFonts w:eastAsia="Arial" w:cs="Arial"/>
          </w:rPr>
          <w:t>8</w:t>
        </w:r>
        <w:r w:rsidR="006D025D">
          <w:rPr>
            <w:rFonts w:eastAsia="Arial" w:cs="Arial"/>
          </w:rPr>
          <w:t xml:space="preserve"> samples</w:t>
        </w:r>
        <w:r w:rsidR="006D025D" w:rsidRPr="00AF67AF">
          <w:rPr>
            <w:rFonts w:eastAsia="Arial" w:cs="Arial"/>
          </w:rPr>
          <w:t xml:space="preserve"> for </w:t>
        </w:r>
        <w:r w:rsidR="006D025D">
          <w:rPr>
            <w:rFonts w:eastAsia="Arial" w:cs="Arial"/>
          </w:rPr>
          <w:t xml:space="preserve">benthic </w:t>
        </w:r>
        <w:r w:rsidR="006D025D" w:rsidRPr="00AF67AF">
          <w:rPr>
            <w:rFonts w:eastAsia="Arial" w:cs="Arial"/>
          </w:rPr>
          <w:t>chlorophyll a based on the COLD beneficial use threshold of 150 mg/m</w:t>
        </w:r>
        <w:r w:rsidR="006D025D" w:rsidRPr="00AF67AF">
          <w:rPr>
            <w:rFonts w:eastAsia="Arial" w:cs="Arial"/>
            <w:vertAlign w:val="superscript"/>
          </w:rPr>
          <w:t>2</w:t>
        </w:r>
        <w:r w:rsidR="006D025D" w:rsidRPr="00AF67AF">
          <w:rPr>
            <w:rFonts w:eastAsia="Arial" w:cs="Arial"/>
          </w:rPr>
          <w:t xml:space="preserve">, and </w:t>
        </w:r>
        <w:r w:rsidR="00314638">
          <w:rPr>
            <w:rFonts w:eastAsia="Arial" w:cs="Arial"/>
          </w:rPr>
          <w:t>zero</w:t>
        </w:r>
        <w:r w:rsidR="006D025D" w:rsidRPr="00AF67AF">
          <w:rPr>
            <w:rFonts w:eastAsia="Arial" w:cs="Arial"/>
          </w:rPr>
          <w:t xml:space="preserve"> exceedances </w:t>
        </w:r>
        <w:r w:rsidR="006D025D">
          <w:rPr>
            <w:rFonts w:eastAsia="Arial" w:cs="Arial"/>
          </w:rPr>
          <w:t>out of 1</w:t>
        </w:r>
        <w:r w:rsidR="006858BC">
          <w:rPr>
            <w:rFonts w:eastAsia="Arial" w:cs="Arial"/>
          </w:rPr>
          <w:t>8</w:t>
        </w:r>
        <w:r w:rsidR="006D025D">
          <w:rPr>
            <w:rFonts w:eastAsia="Arial" w:cs="Arial"/>
          </w:rPr>
          <w:t xml:space="preserve"> samples </w:t>
        </w:r>
        <w:r w:rsidR="006D025D" w:rsidRPr="00AF67AF">
          <w:rPr>
            <w:rFonts w:eastAsia="Arial" w:cs="Arial"/>
          </w:rPr>
          <w:t xml:space="preserve">of the percent </w:t>
        </w:r>
        <w:r w:rsidR="006D025D">
          <w:rPr>
            <w:rFonts w:eastAsia="Arial" w:cs="Arial"/>
          </w:rPr>
          <w:t>benthic macroalgae</w:t>
        </w:r>
        <w:r w:rsidR="006D025D" w:rsidRPr="00AF67AF">
          <w:rPr>
            <w:rFonts w:eastAsia="Arial" w:cs="Arial"/>
          </w:rPr>
          <w:t xml:space="preserve"> cover threshold of 30 percent were observed.  There were not enough samples to delist us</w:t>
        </w:r>
        <w:r w:rsidR="006D025D">
          <w:rPr>
            <w:rFonts w:eastAsia="Arial" w:cs="Arial"/>
          </w:rPr>
          <w:t>ing</w:t>
        </w:r>
        <w:r w:rsidR="006D025D" w:rsidRPr="00AF67AF">
          <w:rPr>
            <w:rFonts w:eastAsia="Arial" w:cs="Arial"/>
          </w:rPr>
          <w:t xml:space="preserve"> the binomial approach in Tables 4.1 or 4.2 of the </w:t>
        </w:r>
        <w:r w:rsidR="006D025D">
          <w:rPr>
            <w:rFonts w:eastAsia="Arial" w:cs="Arial"/>
          </w:rPr>
          <w:t>L</w:t>
        </w:r>
        <w:r w:rsidR="006D025D" w:rsidRPr="00AF67AF">
          <w:rPr>
            <w:rFonts w:eastAsia="Arial" w:cs="Arial"/>
          </w:rPr>
          <w:t xml:space="preserve">isting </w:t>
        </w:r>
        <w:r w:rsidR="006D025D">
          <w:rPr>
            <w:rFonts w:eastAsia="Arial" w:cs="Arial"/>
          </w:rPr>
          <w:t>P</w:t>
        </w:r>
        <w:r w:rsidR="006D025D" w:rsidRPr="00AF67AF">
          <w:rPr>
            <w:rFonts w:eastAsia="Arial" w:cs="Arial"/>
          </w:rPr>
          <w:t xml:space="preserve">olicy.  However, these measures are fairly consistent over time and can reflect water quality conditions for weeks to months around the sample date. </w:t>
        </w:r>
        <w:r w:rsidR="003B6069">
          <w:rPr>
            <w:rFonts w:eastAsia="Arial" w:cs="Arial"/>
          </w:rPr>
          <w:t xml:space="preserve"> </w:t>
        </w:r>
        <w:r w:rsidR="006D025D" w:rsidRPr="00AF67AF">
          <w:rPr>
            <w:rFonts w:eastAsia="Arial" w:cs="Arial"/>
          </w:rPr>
          <w:t xml:space="preserve">The temporally integrative nature of the </w:t>
        </w:r>
        <w:r w:rsidR="006D025D">
          <w:rPr>
            <w:rFonts w:eastAsia="Arial" w:cs="Arial"/>
          </w:rPr>
          <w:t>benthic chlorophyll a and percent benthic macroalgae cover</w:t>
        </w:r>
        <w:r w:rsidR="006D025D" w:rsidRPr="00AF67AF">
          <w:rPr>
            <w:rFonts w:eastAsia="Arial" w:cs="Arial"/>
          </w:rPr>
          <w:t xml:space="preserve"> </w:t>
        </w:r>
        <w:r w:rsidR="006D025D">
          <w:rPr>
            <w:rFonts w:eastAsia="Arial" w:cs="Arial"/>
          </w:rPr>
          <w:t>data</w:t>
        </w:r>
        <w:r w:rsidR="006D025D" w:rsidRPr="00AF67AF">
          <w:rPr>
            <w:rFonts w:eastAsia="Arial" w:cs="Arial"/>
          </w:rPr>
          <w:t xml:space="preserve"> is supported by </w:t>
        </w:r>
        <w:r w:rsidR="006D025D">
          <w:rPr>
            <w:rFonts w:eastAsia="Arial" w:cs="Arial"/>
          </w:rPr>
          <w:t xml:space="preserve">the slow </w:t>
        </w:r>
        <w:r w:rsidR="006D025D" w:rsidRPr="00AF67AF">
          <w:rPr>
            <w:rFonts w:eastAsia="Arial" w:cs="Arial"/>
          </w:rPr>
          <w:t xml:space="preserve">growth rate of algae and the minor change in percent </w:t>
        </w:r>
        <w:r w:rsidR="006D025D">
          <w:rPr>
            <w:rFonts w:eastAsia="Arial" w:cs="Arial"/>
          </w:rPr>
          <w:t>benthic macro</w:t>
        </w:r>
        <w:r w:rsidR="006D025D" w:rsidRPr="00AF67AF">
          <w:rPr>
            <w:rFonts w:eastAsia="Arial" w:cs="Arial"/>
          </w:rPr>
          <w:t xml:space="preserve">algae cover observed across the summer in 2012 at six sites. </w:t>
        </w:r>
        <w:r w:rsidR="006D025D">
          <w:rPr>
            <w:rFonts w:eastAsia="Arial" w:cs="Arial"/>
          </w:rPr>
          <w:t xml:space="preserve"> </w:t>
        </w:r>
      </w:ins>
    </w:p>
    <w:p w14:paraId="404F668A" w14:textId="605C9100" w:rsidR="0033607D" w:rsidRDefault="00803B77" w:rsidP="00AF67AF">
      <w:pPr>
        <w:rPr>
          <w:ins w:id="1288" w:author="Author"/>
          <w:rFonts w:cs="Arial"/>
          <w:szCs w:val="24"/>
        </w:rPr>
      </w:pPr>
      <w:ins w:id="1289" w:author="Author">
        <w:r>
          <w:rPr>
            <w:rFonts w:cs="Arial"/>
            <w:szCs w:val="24"/>
          </w:rPr>
          <w:t xml:space="preserve">Two </w:t>
        </w:r>
        <w:r w:rsidR="00C57A6D">
          <w:rPr>
            <w:rFonts w:cs="Arial"/>
            <w:szCs w:val="24"/>
          </w:rPr>
          <w:t xml:space="preserve">LOEs </w:t>
        </w:r>
        <w:r>
          <w:rPr>
            <w:rFonts w:cs="Arial"/>
            <w:szCs w:val="24"/>
          </w:rPr>
          <w:t>were written for</w:t>
        </w:r>
        <w:r w:rsidR="00AF67AF" w:rsidRPr="00AF67AF" w:rsidDel="0033607D">
          <w:rPr>
            <w:rFonts w:cs="Arial"/>
            <w:szCs w:val="24"/>
          </w:rPr>
          <w:t xml:space="preserve"> nutrients with direct toxic effects (</w:t>
        </w:r>
        <w:r>
          <w:rPr>
            <w:rFonts w:cs="Arial"/>
            <w:szCs w:val="24"/>
          </w:rPr>
          <w:t xml:space="preserve">e.g., </w:t>
        </w:r>
        <w:r w:rsidR="00AF67AF" w:rsidRPr="00AF67AF">
          <w:rPr>
            <w:rFonts w:cs="Arial"/>
            <w:szCs w:val="24"/>
          </w:rPr>
          <w:t>un-ionized ammonia</w:t>
        </w:r>
        <w:r>
          <w:rPr>
            <w:rFonts w:cs="Arial"/>
            <w:szCs w:val="24"/>
          </w:rPr>
          <w:t xml:space="preserve"> and</w:t>
        </w:r>
        <w:r w:rsidR="00AF67AF" w:rsidRPr="00AF67AF">
          <w:rPr>
            <w:rFonts w:cs="Arial"/>
            <w:szCs w:val="24"/>
          </w:rPr>
          <w:t xml:space="preserve"> total ammonia</w:t>
        </w:r>
        <w:r w:rsidR="0052052C">
          <w:rPr>
            <w:rFonts w:cs="Arial"/>
            <w:szCs w:val="24"/>
          </w:rPr>
          <w:t>)</w:t>
        </w:r>
        <w:r w:rsidR="008D0538">
          <w:rPr>
            <w:rFonts w:cs="Arial"/>
            <w:szCs w:val="24"/>
          </w:rPr>
          <w:t xml:space="preserve"> (LOE IDs </w:t>
        </w:r>
        <w:r w:rsidR="00C2523E">
          <w:rPr>
            <w:rFonts w:cs="Arial"/>
            <w:szCs w:val="24"/>
          </w:rPr>
          <w:t xml:space="preserve">96641 and </w:t>
        </w:r>
        <w:r w:rsidR="0013483B">
          <w:rPr>
            <w:rFonts w:cs="Arial"/>
            <w:szCs w:val="24"/>
          </w:rPr>
          <w:t>96642</w:t>
        </w:r>
        <w:r w:rsidR="007B4ADF">
          <w:rPr>
            <w:rFonts w:cs="Arial"/>
            <w:szCs w:val="24"/>
          </w:rPr>
          <w:t>, respectively</w:t>
        </w:r>
        <w:r w:rsidR="0013483B">
          <w:rPr>
            <w:rFonts w:cs="Arial"/>
            <w:szCs w:val="24"/>
          </w:rPr>
          <w:t>)</w:t>
        </w:r>
        <w:r>
          <w:rPr>
            <w:rFonts w:cs="Arial"/>
            <w:szCs w:val="24"/>
          </w:rPr>
          <w:t xml:space="preserve">.  </w:t>
        </w:r>
        <w:r w:rsidR="0010689F">
          <w:rPr>
            <w:rFonts w:cs="Arial"/>
            <w:szCs w:val="24"/>
          </w:rPr>
          <w:t>One</w:t>
        </w:r>
        <w:r w:rsidR="009E4657">
          <w:rPr>
            <w:rFonts w:cs="Arial"/>
            <w:szCs w:val="24"/>
          </w:rPr>
          <w:t xml:space="preserve"> LOE was </w:t>
        </w:r>
        <w:r w:rsidR="00655001">
          <w:rPr>
            <w:rFonts w:cs="Arial"/>
            <w:szCs w:val="24"/>
          </w:rPr>
          <w:t>written for pH</w:t>
        </w:r>
        <w:r w:rsidR="0013483B">
          <w:rPr>
            <w:rFonts w:cs="Arial"/>
            <w:szCs w:val="24"/>
          </w:rPr>
          <w:t xml:space="preserve"> (LOE ID</w:t>
        </w:r>
        <w:r w:rsidR="00535645">
          <w:rPr>
            <w:rFonts w:cs="Arial"/>
            <w:szCs w:val="24"/>
          </w:rPr>
          <w:t xml:space="preserve"> 96643)</w:t>
        </w:r>
        <w:r w:rsidR="00655001">
          <w:rPr>
            <w:rFonts w:cs="Arial"/>
            <w:szCs w:val="24"/>
          </w:rPr>
          <w:t xml:space="preserve">.  </w:t>
        </w:r>
        <w:r w:rsidR="00AF67AF" w:rsidRPr="00AF67AF">
          <w:rPr>
            <w:rFonts w:cs="Arial"/>
            <w:szCs w:val="24"/>
          </w:rPr>
          <w:t xml:space="preserve">The LOEs were evaluated using the binomial tables in Listing Policy Table 4.1 criteria for toxicants </w:t>
        </w:r>
        <w:r w:rsidR="00817DA3">
          <w:rPr>
            <w:rFonts w:cs="Arial"/>
            <w:szCs w:val="24"/>
          </w:rPr>
          <w:t xml:space="preserve">(nutrients) </w:t>
        </w:r>
        <w:r w:rsidR="004C3D4F">
          <w:rPr>
            <w:rFonts w:cs="Arial"/>
            <w:szCs w:val="24"/>
          </w:rPr>
          <w:t xml:space="preserve">or </w:t>
        </w:r>
        <w:r w:rsidR="00535645">
          <w:rPr>
            <w:rFonts w:cs="Arial"/>
            <w:szCs w:val="24"/>
          </w:rPr>
          <w:t xml:space="preserve">4.2 </w:t>
        </w:r>
        <w:r w:rsidR="004C3D4F">
          <w:rPr>
            <w:rFonts w:cs="Arial"/>
            <w:szCs w:val="24"/>
          </w:rPr>
          <w:t>conventional</w:t>
        </w:r>
        <w:r w:rsidR="003B6069">
          <w:rPr>
            <w:rFonts w:cs="Arial"/>
            <w:szCs w:val="24"/>
          </w:rPr>
          <w:t xml:space="preserve"> pollutant</w:t>
        </w:r>
        <w:r w:rsidR="004C3D4F">
          <w:rPr>
            <w:rFonts w:cs="Arial"/>
            <w:szCs w:val="24"/>
          </w:rPr>
          <w:t xml:space="preserve">s </w:t>
        </w:r>
        <w:r w:rsidR="00817DA3">
          <w:rPr>
            <w:rFonts w:cs="Arial"/>
            <w:szCs w:val="24"/>
          </w:rPr>
          <w:t xml:space="preserve">(pH) </w:t>
        </w:r>
        <w:r w:rsidR="00AF67AF" w:rsidRPr="00AF67AF">
          <w:rPr>
            <w:rFonts w:cs="Arial"/>
            <w:szCs w:val="24"/>
          </w:rPr>
          <w:t xml:space="preserve">and exceedances </w:t>
        </w:r>
        <w:r w:rsidR="0033607D">
          <w:rPr>
            <w:rFonts w:cs="Arial"/>
            <w:szCs w:val="24"/>
          </w:rPr>
          <w:t>were</w:t>
        </w:r>
        <w:r w:rsidR="00AF67AF" w:rsidRPr="00AF67AF">
          <w:rPr>
            <w:rFonts w:cs="Arial"/>
            <w:szCs w:val="24"/>
          </w:rPr>
          <w:t xml:space="preserve"> below the maximum number of exceedances allowed to remove a water segment. </w:t>
        </w:r>
        <w:r w:rsidR="0033607D">
          <w:rPr>
            <w:rFonts w:cs="Arial"/>
            <w:szCs w:val="24"/>
          </w:rPr>
          <w:t xml:space="preserve"> </w:t>
        </w:r>
      </w:ins>
    </w:p>
    <w:p w14:paraId="610037B9" w14:textId="2E43E25F" w:rsidR="00CA3BA0" w:rsidRPr="00AF67AF" w:rsidRDefault="00AF67AF" w:rsidP="0033607D">
      <w:pPr>
        <w:rPr>
          <w:ins w:id="1290" w:author="Author"/>
          <w:rFonts w:eastAsia="Arial" w:cs="Arial"/>
          <w:szCs w:val="24"/>
        </w:rPr>
      </w:pPr>
      <w:ins w:id="1291" w:author="Author">
        <w:r w:rsidRPr="00AF67AF">
          <w:rPr>
            <w:rFonts w:eastAsia="Arial" w:cs="Arial"/>
          </w:rPr>
          <w:t>Based on this assessment of the readily available data and information, the weight of evidence indicates that there is sufficient justification to delist Sonoma Creek for nutrients.  No changes to the Regional Water Board approved list are recommended.</w:t>
        </w:r>
      </w:ins>
    </w:p>
    <w:p w14:paraId="1E83A460" w14:textId="2DDC3A78" w:rsidR="002B464D" w:rsidRPr="00937AE9" w:rsidRDefault="000C0397" w:rsidP="00734214">
      <w:pPr>
        <w:pStyle w:val="Heading2"/>
      </w:pPr>
      <w:bookmarkStart w:id="1292" w:name="_Toc35339613"/>
      <w:bookmarkStart w:id="1293" w:name="_Toc50967458"/>
      <w:r>
        <w:t>Los Angeles Region (Region 4)</w:t>
      </w:r>
      <w:bookmarkEnd w:id="1292"/>
      <w:bookmarkEnd w:id="1293"/>
    </w:p>
    <w:p w14:paraId="5B62A5D5" w14:textId="46ADEFCD" w:rsidR="00F6469A" w:rsidRDefault="00B6476B" w:rsidP="00BE006D">
      <w:pPr>
        <w:rPr>
          <w:rFonts w:eastAsia="Arial" w:cs="Arial"/>
        </w:rPr>
      </w:pPr>
      <w:r w:rsidRPr="2649CB31">
        <w:rPr>
          <w:rFonts w:eastAsia="Arial" w:cs="Arial"/>
        </w:rPr>
        <w:t xml:space="preserve">The Los Angeles Regional Water Board conducted </w:t>
      </w:r>
      <w:r w:rsidR="00A85720" w:rsidRPr="2649CB31">
        <w:rPr>
          <w:rFonts w:eastAsia="Arial" w:cs="Arial"/>
        </w:rPr>
        <w:t xml:space="preserve">“off-cycle” assessments for the 2018 Cycle. </w:t>
      </w:r>
      <w:r w:rsidR="004635CF" w:rsidRPr="2649CB31">
        <w:rPr>
          <w:rFonts w:eastAsia="Arial" w:cs="Arial"/>
        </w:rPr>
        <w:t xml:space="preserve"> </w:t>
      </w:r>
      <w:r w:rsidR="000708E5" w:rsidRPr="2649CB31">
        <w:rPr>
          <w:rFonts w:eastAsia="Arial" w:cs="Arial"/>
        </w:rPr>
        <w:t>The region</w:t>
      </w:r>
      <w:r w:rsidR="00F6469A" w:rsidRPr="2649CB31">
        <w:rPr>
          <w:rFonts w:eastAsia="Arial" w:cs="Arial"/>
        </w:rPr>
        <w:t xml:space="preserve"> evaluated </w:t>
      </w:r>
      <w:r w:rsidR="00BD214F" w:rsidRPr="2649CB31">
        <w:rPr>
          <w:rFonts w:eastAsia="Arial" w:cs="Arial"/>
        </w:rPr>
        <w:t>bacteria data collected at nine</w:t>
      </w:r>
      <w:r w:rsidR="003E2681" w:rsidRPr="2649CB31">
        <w:rPr>
          <w:rFonts w:eastAsia="Arial" w:cs="Arial"/>
        </w:rPr>
        <w:t xml:space="preserve"> </w:t>
      </w:r>
      <w:r w:rsidR="00BD214F" w:rsidRPr="2649CB31">
        <w:rPr>
          <w:rFonts w:eastAsia="Arial" w:cs="Arial"/>
        </w:rPr>
        <w:t>beaches in Ventura County</w:t>
      </w:r>
      <w:r w:rsidR="007F5501" w:rsidRPr="2649CB31">
        <w:rPr>
          <w:rFonts w:eastAsia="Arial" w:cs="Arial"/>
        </w:rPr>
        <w:t xml:space="preserve"> that had been previously identified as impaired</w:t>
      </w:r>
      <w:r w:rsidR="002C365C" w:rsidRPr="2649CB31">
        <w:rPr>
          <w:rFonts w:eastAsia="Arial" w:cs="Arial"/>
        </w:rPr>
        <w:t xml:space="preserve">.  </w:t>
      </w:r>
      <w:r w:rsidR="002605DE" w:rsidRPr="2649CB31">
        <w:rPr>
          <w:rFonts w:eastAsia="Arial" w:cs="Arial"/>
        </w:rPr>
        <w:t xml:space="preserve">The </w:t>
      </w:r>
      <w:r w:rsidR="00ED2E2E" w:rsidRPr="2649CB31">
        <w:rPr>
          <w:rFonts w:eastAsia="Arial" w:cs="Arial"/>
        </w:rPr>
        <w:t xml:space="preserve">bacteria data were evaluated against the newly adopted </w:t>
      </w:r>
      <w:r w:rsidR="00656890" w:rsidRPr="2649CB31">
        <w:rPr>
          <w:rFonts w:eastAsia="Arial" w:cs="Arial"/>
        </w:rPr>
        <w:t xml:space="preserve">statewide bacteria provisions for </w:t>
      </w:r>
      <w:r w:rsidR="00E25B62" w:rsidRPr="2649CB31">
        <w:rPr>
          <w:rFonts w:eastAsia="Arial" w:cs="Arial"/>
        </w:rPr>
        <w:t xml:space="preserve">the </w:t>
      </w:r>
      <w:r w:rsidR="00A0272B" w:rsidRPr="2649CB31">
        <w:rPr>
          <w:rFonts w:eastAsia="Arial" w:cs="Arial"/>
        </w:rPr>
        <w:t>water</w:t>
      </w:r>
      <w:r w:rsidR="00385A8F" w:rsidRPr="2649CB31">
        <w:rPr>
          <w:rFonts w:eastAsia="Arial" w:cs="Arial"/>
        </w:rPr>
        <w:t xml:space="preserve"> contact</w:t>
      </w:r>
      <w:r w:rsidR="00D802FF" w:rsidRPr="2649CB31">
        <w:rPr>
          <w:rFonts w:eastAsia="Arial" w:cs="Arial"/>
        </w:rPr>
        <w:t xml:space="preserve"> </w:t>
      </w:r>
      <w:r w:rsidR="00A0272B" w:rsidRPr="2649CB31">
        <w:rPr>
          <w:rFonts w:eastAsia="Arial" w:cs="Arial"/>
        </w:rPr>
        <w:t>recreation</w:t>
      </w:r>
      <w:r w:rsidR="00540139" w:rsidRPr="2649CB31">
        <w:rPr>
          <w:rFonts w:eastAsia="Arial" w:cs="Arial"/>
        </w:rPr>
        <w:t xml:space="preserve"> (REC-1</w:t>
      </w:r>
      <w:r w:rsidR="00A0272B" w:rsidRPr="2649CB31">
        <w:rPr>
          <w:rFonts w:eastAsia="Arial" w:cs="Arial"/>
        </w:rPr>
        <w:t>)</w:t>
      </w:r>
      <w:r w:rsidR="00A70E1D" w:rsidRPr="2649CB31">
        <w:rPr>
          <w:rFonts w:eastAsia="Arial" w:cs="Arial"/>
        </w:rPr>
        <w:t xml:space="preserve"> </w:t>
      </w:r>
      <w:r w:rsidR="00B44C35" w:rsidRPr="2649CB31">
        <w:rPr>
          <w:rFonts w:eastAsia="Arial" w:cs="Arial"/>
        </w:rPr>
        <w:t>beneficial use.</w:t>
      </w:r>
      <w:r w:rsidR="00385A8F" w:rsidRPr="2649CB31">
        <w:rPr>
          <w:rFonts w:eastAsia="Arial" w:cs="Arial"/>
        </w:rPr>
        <w:t xml:space="preserve">  </w:t>
      </w:r>
      <w:r w:rsidR="002113EA" w:rsidRPr="2649CB31">
        <w:rPr>
          <w:rFonts w:eastAsia="Arial" w:cs="Arial"/>
        </w:rPr>
        <w:t xml:space="preserve">Based on this evaluation, </w:t>
      </w:r>
      <w:r w:rsidR="00386C72" w:rsidRPr="2649CB31">
        <w:rPr>
          <w:rFonts w:eastAsia="Arial" w:cs="Arial"/>
        </w:rPr>
        <w:t>the region</w:t>
      </w:r>
      <w:r w:rsidR="0032003B" w:rsidRPr="2649CB31">
        <w:rPr>
          <w:rFonts w:eastAsia="Arial" w:cs="Arial"/>
        </w:rPr>
        <w:t xml:space="preserve"> determined </w:t>
      </w:r>
      <w:r w:rsidR="00540139" w:rsidRPr="2649CB31">
        <w:rPr>
          <w:rFonts w:eastAsia="Arial" w:cs="Arial"/>
        </w:rPr>
        <w:t xml:space="preserve">that the </w:t>
      </w:r>
      <w:r w:rsidR="00CE5829" w:rsidRPr="2649CB31">
        <w:rPr>
          <w:rFonts w:eastAsia="Arial" w:cs="Arial"/>
        </w:rPr>
        <w:t xml:space="preserve">REC-1 beneficial use </w:t>
      </w:r>
      <w:r w:rsidR="00FC46F3" w:rsidRPr="2649CB31">
        <w:rPr>
          <w:rFonts w:eastAsia="Arial" w:cs="Arial"/>
        </w:rPr>
        <w:t>is</w:t>
      </w:r>
      <w:r w:rsidR="00CE5829" w:rsidRPr="2649CB31">
        <w:rPr>
          <w:rFonts w:eastAsia="Arial" w:cs="Arial"/>
        </w:rPr>
        <w:t xml:space="preserve"> supported </w:t>
      </w:r>
      <w:r w:rsidR="00BB02E2" w:rsidRPr="2649CB31">
        <w:rPr>
          <w:rFonts w:eastAsia="Arial" w:cs="Arial"/>
        </w:rPr>
        <w:t xml:space="preserve">in </w:t>
      </w:r>
      <w:r w:rsidR="007875F6" w:rsidRPr="2649CB31">
        <w:rPr>
          <w:rFonts w:eastAsia="Arial" w:cs="Arial"/>
        </w:rPr>
        <w:t xml:space="preserve">eight of the nine beaches. </w:t>
      </w:r>
      <w:r w:rsidR="00465A13" w:rsidRPr="2649CB31">
        <w:rPr>
          <w:rFonts w:eastAsia="Arial" w:cs="Arial"/>
        </w:rPr>
        <w:t xml:space="preserve"> Data from</w:t>
      </w:r>
      <w:r w:rsidR="00B61135" w:rsidRPr="2649CB31">
        <w:rPr>
          <w:rFonts w:eastAsia="Arial" w:cs="Arial"/>
        </w:rPr>
        <w:t xml:space="preserve"> one</w:t>
      </w:r>
      <w:r w:rsidR="00831B2A" w:rsidRPr="2649CB31">
        <w:rPr>
          <w:rFonts w:eastAsia="Arial" w:cs="Arial"/>
        </w:rPr>
        <w:t xml:space="preserve"> </w:t>
      </w:r>
      <w:r w:rsidR="00465A13" w:rsidRPr="2649CB31">
        <w:rPr>
          <w:rFonts w:eastAsia="Arial" w:cs="Arial"/>
        </w:rPr>
        <w:t>of the beaches</w:t>
      </w:r>
      <w:r w:rsidR="00354189" w:rsidRPr="2649CB31" w:rsidDel="00E413A8">
        <w:rPr>
          <w:rFonts w:eastAsia="Arial" w:cs="Arial"/>
        </w:rPr>
        <w:t xml:space="preserve"> </w:t>
      </w:r>
      <w:r w:rsidR="00E413A8" w:rsidRPr="2649CB31">
        <w:rPr>
          <w:rFonts w:eastAsia="Arial" w:cs="Arial"/>
        </w:rPr>
        <w:t>indicated</w:t>
      </w:r>
      <w:r w:rsidR="00354189" w:rsidRPr="2649CB31">
        <w:rPr>
          <w:rFonts w:eastAsia="Arial" w:cs="Arial"/>
        </w:rPr>
        <w:t xml:space="preserve"> that</w:t>
      </w:r>
      <w:r w:rsidR="00465A13" w:rsidRPr="2649CB31">
        <w:rPr>
          <w:rFonts w:eastAsia="Arial" w:cs="Arial"/>
        </w:rPr>
        <w:t xml:space="preserve"> the REC-1 beneficial use</w:t>
      </w:r>
      <w:r w:rsidR="00354189" w:rsidRPr="2649CB31">
        <w:rPr>
          <w:rFonts w:eastAsia="Arial" w:cs="Arial"/>
        </w:rPr>
        <w:t xml:space="preserve"> is impaired</w:t>
      </w:r>
      <w:r w:rsidR="00465A13" w:rsidRPr="2649CB31">
        <w:rPr>
          <w:rFonts w:eastAsia="Arial" w:cs="Arial"/>
        </w:rPr>
        <w:t xml:space="preserve">.  Based on this assessment, </w:t>
      </w:r>
      <w:r w:rsidR="002C0DFC" w:rsidRPr="2649CB31">
        <w:rPr>
          <w:rFonts w:eastAsia="Arial" w:cs="Arial"/>
        </w:rPr>
        <w:t>st</w:t>
      </w:r>
      <w:r w:rsidR="00722EBA" w:rsidRPr="2649CB31">
        <w:rPr>
          <w:rFonts w:eastAsia="Arial" w:cs="Arial"/>
        </w:rPr>
        <w:t xml:space="preserve">aff proposed </w:t>
      </w:r>
      <w:r w:rsidR="0045668F" w:rsidRPr="2649CB31">
        <w:rPr>
          <w:rFonts w:eastAsia="Arial" w:cs="Arial"/>
        </w:rPr>
        <w:t>removing</w:t>
      </w:r>
      <w:r w:rsidR="00722EBA" w:rsidRPr="2649CB31">
        <w:rPr>
          <w:rFonts w:eastAsia="Arial" w:cs="Arial"/>
        </w:rPr>
        <w:t xml:space="preserve"> </w:t>
      </w:r>
      <w:r w:rsidR="001530E4" w:rsidRPr="2649CB31">
        <w:rPr>
          <w:rFonts w:eastAsia="Arial" w:cs="Arial"/>
        </w:rPr>
        <w:t xml:space="preserve">seven </w:t>
      </w:r>
      <w:r w:rsidR="00722EBA" w:rsidRPr="2649CB31">
        <w:rPr>
          <w:rFonts w:eastAsia="Arial" w:cs="Arial"/>
        </w:rPr>
        <w:t>beaches</w:t>
      </w:r>
      <w:r w:rsidR="001530E4" w:rsidRPr="2649CB31">
        <w:rPr>
          <w:rFonts w:eastAsia="Arial" w:cs="Arial"/>
        </w:rPr>
        <w:t xml:space="preserve">, </w:t>
      </w:r>
      <w:del w:id="1294" w:author="Author">
        <w:r w:rsidR="001530E4" w:rsidRPr="2649CB31">
          <w:rPr>
            <w:rFonts w:eastAsia="Arial" w:cs="Arial"/>
          </w:rPr>
          <w:delText>and not listing one beach,</w:delText>
        </w:r>
        <w:r w:rsidR="00722EBA" w:rsidRPr="2649CB31">
          <w:rPr>
            <w:rFonts w:eastAsia="Arial" w:cs="Arial"/>
          </w:rPr>
          <w:delText xml:space="preserve"> from the </w:delText>
        </w:r>
        <w:r w:rsidR="007E427E" w:rsidRPr="2649CB31">
          <w:rPr>
            <w:rFonts w:eastAsia="Arial" w:cs="Arial"/>
          </w:rPr>
          <w:delText>2014/</w:delText>
        </w:r>
        <w:r w:rsidR="00533F42" w:rsidRPr="2649CB31">
          <w:rPr>
            <w:rFonts w:eastAsia="Arial" w:cs="Arial"/>
          </w:rPr>
          <w:delText>20</w:delText>
        </w:r>
        <w:r w:rsidR="007E427E" w:rsidRPr="2649CB31">
          <w:rPr>
            <w:rFonts w:eastAsia="Arial" w:cs="Arial"/>
          </w:rPr>
          <w:delText xml:space="preserve">16 </w:delText>
        </w:r>
        <w:r w:rsidR="00F5394A" w:rsidRPr="2649CB31">
          <w:rPr>
            <w:rFonts w:eastAsia="Arial" w:cs="Arial"/>
          </w:rPr>
          <w:delText xml:space="preserve">303(d) </w:delText>
        </w:r>
        <w:r w:rsidR="001F4C64" w:rsidRPr="2649CB31">
          <w:rPr>
            <w:rFonts w:eastAsia="Arial" w:cs="Arial"/>
          </w:rPr>
          <w:delText>list</w:delText>
        </w:r>
        <w:r w:rsidR="00731076">
          <w:rPr>
            <w:rFonts w:eastAsia="Arial" w:cs="Arial"/>
          </w:rPr>
          <w:delText>.</w:delText>
        </w:r>
      </w:del>
      <w:ins w:id="1295" w:author="Author">
        <w:r w:rsidR="00722EBA" w:rsidRPr="2649CB31">
          <w:rPr>
            <w:rFonts w:eastAsia="Arial" w:cs="Arial"/>
          </w:rPr>
          <w:t xml:space="preserve">from the </w:t>
        </w:r>
        <w:r w:rsidR="007E427E" w:rsidRPr="2649CB31">
          <w:rPr>
            <w:rFonts w:eastAsia="Arial" w:cs="Arial"/>
          </w:rPr>
          <w:t>2014/</w:t>
        </w:r>
        <w:r w:rsidR="00533F42" w:rsidRPr="2649CB31">
          <w:rPr>
            <w:rFonts w:eastAsia="Arial" w:cs="Arial"/>
          </w:rPr>
          <w:t>20</w:t>
        </w:r>
        <w:r w:rsidR="007E427E" w:rsidRPr="2649CB31">
          <w:rPr>
            <w:rFonts w:eastAsia="Arial" w:cs="Arial"/>
          </w:rPr>
          <w:t xml:space="preserve">16 </w:t>
        </w:r>
        <w:r w:rsidR="00F5394A" w:rsidRPr="2649CB31">
          <w:rPr>
            <w:rFonts w:eastAsia="Arial" w:cs="Arial"/>
          </w:rPr>
          <w:t xml:space="preserve">303(d) </w:t>
        </w:r>
        <w:r w:rsidR="001F4C64" w:rsidRPr="2649CB31">
          <w:rPr>
            <w:rFonts w:eastAsia="Arial" w:cs="Arial"/>
          </w:rPr>
          <w:t>list</w:t>
        </w:r>
        <w:r w:rsidR="00B846AA">
          <w:rPr>
            <w:rFonts w:eastAsia="Arial" w:cs="Arial"/>
          </w:rPr>
          <w:t>.</w:t>
        </w:r>
        <w:r w:rsidR="00EC3F27">
          <w:rPr>
            <w:rFonts w:eastAsia="Arial" w:cs="Arial"/>
          </w:rPr>
          <w:t xml:space="preserve"> </w:t>
        </w:r>
        <w:r w:rsidR="00A018B5">
          <w:rPr>
            <w:rFonts w:eastAsia="Arial" w:cs="Arial"/>
          </w:rPr>
          <w:t xml:space="preserve"> The eighth beach </w:t>
        </w:r>
        <w:r w:rsidR="00EC2B80">
          <w:rPr>
            <w:rFonts w:eastAsia="Arial" w:cs="Arial"/>
          </w:rPr>
          <w:t xml:space="preserve">was not listed as impaired on the 2014/16 303(d) list and staff </w:t>
        </w:r>
        <w:r w:rsidR="00627318">
          <w:rPr>
            <w:rFonts w:eastAsia="Arial" w:cs="Arial"/>
          </w:rPr>
          <w:t>proposed</w:t>
        </w:r>
        <w:r w:rsidR="00EC2B80">
          <w:rPr>
            <w:rFonts w:eastAsia="Arial" w:cs="Arial"/>
          </w:rPr>
          <w:t xml:space="preserve"> that </w:t>
        </w:r>
        <w:r w:rsidR="00691559">
          <w:rPr>
            <w:rFonts w:eastAsia="Arial" w:cs="Arial"/>
          </w:rPr>
          <w:t xml:space="preserve">it remain not listed.  The ninth beach </w:t>
        </w:r>
        <w:r w:rsidR="009630FA">
          <w:rPr>
            <w:rFonts w:eastAsia="Arial" w:cs="Arial"/>
          </w:rPr>
          <w:lastRenderedPageBreak/>
          <w:t xml:space="preserve">was listed on the 2014/16 303(d) list and </w:t>
        </w:r>
        <w:r w:rsidR="002B5257">
          <w:rPr>
            <w:rFonts w:eastAsia="Arial" w:cs="Arial"/>
          </w:rPr>
          <w:t xml:space="preserve">staff </w:t>
        </w:r>
        <w:r w:rsidR="00627318">
          <w:rPr>
            <w:rFonts w:eastAsia="Arial" w:cs="Arial"/>
          </w:rPr>
          <w:t>proposed</w:t>
        </w:r>
        <w:r w:rsidR="002B5257">
          <w:rPr>
            <w:rFonts w:eastAsia="Arial" w:cs="Arial"/>
          </w:rPr>
          <w:t xml:space="preserve"> that it remain</w:t>
        </w:r>
        <w:r w:rsidR="001E3393">
          <w:rPr>
            <w:rFonts w:eastAsia="Arial" w:cs="Arial"/>
          </w:rPr>
          <w:t xml:space="preserve"> </w:t>
        </w:r>
        <w:r w:rsidR="00E963AA">
          <w:rPr>
            <w:rFonts w:eastAsia="Arial" w:cs="Arial"/>
          </w:rPr>
          <w:t xml:space="preserve">the </w:t>
        </w:r>
        <w:r w:rsidR="008B220B">
          <w:rPr>
            <w:rFonts w:eastAsia="Arial" w:cs="Arial"/>
          </w:rPr>
          <w:t>2018 303(d) list</w:t>
        </w:r>
        <w:r w:rsidR="00731076">
          <w:rPr>
            <w:rFonts w:eastAsia="Arial" w:cs="Arial"/>
          </w:rPr>
          <w:t>.</w:t>
        </w:r>
      </w:ins>
      <w:r w:rsidR="001F4C64" w:rsidRPr="2649CB31">
        <w:rPr>
          <w:rFonts w:eastAsia="Arial" w:cs="Arial"/>
        </w:rPr>
        <w:t xml:space="preserve"> </w:t>
      </w:r>
      <w:r w:rsidR="0002168A">
        <w:rPr>
          <w:rFonts w:eastAsia="Arial" w:cs="Arial"/>
        </w:rPr>
        <w:t xml:space="preserve"> </w:t>
      </w:r>
      <w:r w:rsidR="00F5394A" w:rsidRPr="2649CB31">
        <w:rPr>
          <w:rFonts w:eastAsia="Arial" w:cs="Arial"/>
        </w:rPr>
        <w:t xml:space="preserve">The Regional Water Board approved </w:t>
      </w:r>
      <w:r w:rsidR="009F07AE" w:rsidRPr="2649CB31">
        <w:rPr>
          <w:rFonts w:eastAsia="Arial" w:cs="Arial"/>
        </w:rPr>
        <w:t>the</w:t>
      </w:r>
      <w:r w:rsidR="00F5394A" w:rsidRPr="2649CB31">
        <w:rPr>
          <w:rFonts w:eastAsia="Arial" w:cs="Arial"/>
        </w:rPr>
        <w:t xml:space="preserve"> recommendation</w:t>
      </w:r>
      <w:r w:rsidR="00CF19DB" w:rsidRPr="2649CB31">
        <w:rPr>
          <w:rFonts w:eastAsia="Arial" w:cs="Arial"/>
        </w:rPr>
        <w:t xml:space="preserve"> on </w:t>
      </w:r>
      <w:r w:rsidR="006F58F7" w:rsidRPr="2649CB31">
        <w:rPr>
          <w:rFonts w:eastAsia="Arial" w:cs="Arial"/>
        </w:rPr>
        <w:t xml:space="preserve">March </w:t>
      </w:r>
      <w:r w:rsidR="00B74F8E" w:rsidRPr="2649CB31">
        <w:rPr>
          <w:rFonts w:eastAsia="Arial" w:cs="Arial"/>
        </w:rPr>
        <w:t>14</w:t>
      </w:r>
      <w:r w:rsidR="006F58F7" w:rsidRPr="2649CB31">
        <w:rPr>
          <w:rFonts w:eastAsia="Arial" w:cs="Arial"/>
        </w:rPr>
        <w:t>, 2019</w:t>
      </w:r>
      <w:r w:rsidR="00F5394A" w:rsidRPr="2649CB31">
        <w:rPr>
          <w:rFonts w:eastAsia="Arial" w:cs="Arial"/>
        </w:rPr>
        <w:t xml:space="preserve">. </w:t>
      </w:r>
      <w:r w:rsidR="00BF4D09" w:rsidRPr="2649CB31">
        <w:rPr>
          <w:rFonts w:eastAsia="Arial" w:cs="Arial"/>
        </w:rPr>
        <w:t xml:space="preserve"> </w:t>
      </w:r>
    </w:p>
    <w:p w14:paraId="5BB1A759" w14:textId="68A0D0F3" w:rsidR="00731076" w:rsidRDefault="00731076" w:rsidP="00731076">
      <w:pPr>
        <w:rPr>
          <w:rFonts w:eastAsia="Arial" w:cs="Arial"/>
        </w:rPr>
      </w:pPr>
      <w:r w:rsidRPr="2649CB31">
        <w:rPr>
          <w:rFonts w:eastAsia="Arial" w:cs="Arial"/>
        </w:rPr>
        <w:t xml:space="preserve">In reviewing the Regional Water Board listing recommendations, State Water Board staff confirmed that the REC-1 objective was not exceeded at the eight beaches.  However, the eight beaches recommended for delisting by the Regional Board also have shellfish harvesting </w:t>
      </w:r>
      <w:r w:rsidR="6ACDE780" w:rsidRPr="6ACDE780">
        <w:rPr>
          <w:rFonts w:eastAsia="Arial" w:cs="Arial"/>
        </w:rPr>
        <w:t xml:space="preserve">(SHELL) </w:t>
      </w:r>
      <w:r w:rsidRPr="2649CB31">
        <w:rPr>
          <w:rFonts w:eastAsia="Arial" w:cs="Arial"/>
        </w:rPr>
        <w:t>assigned as a beneficial use.  The SHELL beneficial use protects areas where shellfish may be harvested for human consumption.  The SHELL water quality objective is expressed as levels of total coliform (a type of bacteria)</w:t>
      </w:r>
      <w:r>
        <w:rPr>
          <w:rFonts w:eastAsia="Arial" w:cs="Arial"/>
        </w:rPr>
        <w:t>,</w:t>
      </w:r>
      <w:r w:rsidRPr="2649CB31">
        <w:rPr>
          <w:rFonts w:eastAsia="Arial" w:cs="Arial"/>
        </w:rPr>
        <w:t xml:space="preserve"> and the </w:t>
      </w:r>
      <w:r>
        <w:rPr>
          <w:rFonts w:eastAsia="Arial" w:cs="Arial"/>
        </w:rPr>
        <w:t>LOEs</w:t>
      </w:r>
      <w:r w:rsidRPr="2649CB31">
        <w:rPr>
          <w:rFonts w:eastAsia="Arial" w:cs="Arial"/>
        </w:rPr>
        <w:t xml:space="preserve"> developed for seven of the eight beaches indicate that the shellfish beneficial use is impaired.  The seven beaches partially support beneficial uses (support REC-1 but not SHELL)</w:t>
      </w:r>
      <w:r w:rsidR="6ACDE780" w:rsidRPr="6ACDE780">
        <w:rPr>
          <w:rFonts w:eastAsia="Arial" w:cs="Arial"/>
        </w:rPr>
        <w:t>,</w:t>
      </w:r>
      <w:r w:rsidR="000F04FF">
        <w:rPr>
          <w:rFonts w:eastAsia="Arial" w:cs="Arial"/>
        </w:rPr>
        <w:t xml:space="preserve"> therefore, the State Water Board </w:t>
      </w:r>
      <w:r w:rsidR="6ACDE780" w:rsidRPr="6ACDE780">
        <w:rPr>
          <w:rFonts w:eastAsia="Arial" w:cs="Arial"/>
        </w:rPr>
        <w:t>proposes</w:t>
      </w:r>
      <w:r w:rsidR="000F04FF">
        <w:rPr>
          <w:rFonts w:eastAsia="Arial" w:cs="Arial"/>
        </w:rPr>
        <w:t xml:space="preserve"> </w:t>
      </w:r>
      <w:r w:rsidR="00CF2418">
        <w:rPr>
          <w:rFonts w:eastAsia="Arial" w:cs="Arial"/>
        </w:rPr>
        <w:t xml:space="preserve">to </w:t>
      </w:r>
      <w:r w:rsidR="00ED3C35">
        <w:rPr>
          <w:rFonts w:eastAsia="Arial" w:cs="Arial"/>
        </w:rPr>
        <w:t xml:space="preserve">change the </w:t>
      </w:r>
      <w:r w:rsidR="001C6C1D">
        <w:rPr>
          <w:rFonts w:eastAsia="Arial" w:cs="Arial"/>
        </w:rPr>
        <w:t xml:space="preserve">Regional Water Board’s </w:t>
      </w:r>
      <w:r w:rsidR="6ACDE780" w:rsidRPr="6ACDE780">
        <w:rPr>
          <w:rFonts w:eastAsia="Arial" w:cs="Arial"/>
        </w:rPr>
        <w:t xml:space="preserve">delisting recommendations for the </w:t>
      </w:r>
      <w:r w:rsidR="00630038">
        <w:rPr>
          <w:rFonts w:eastAsia="Arial" w:cs="Arial"/>
        </w:rPr>
        <w:t xml:space="preserve">seven beaches </w:t>
      </w:r>
      <w:r w:rsidR="0067635F">
        <w:rPr>
          <w:rFonts w:eastAsia="Arial" w:cs="Arial"/>
        </w:rPr>
        <w:t>to instea</w:t>
      </w:r>
      <w:r w:rsidR="00BE1781">
        <w:rPr>
          <w:rFonts w:eastAsia="Arial" w:cs="Arial"/>
        </w:rPr>
        <w:t>d</w:t>
      </w:r>
      <w:r w:rsidRPr="2649CB31">
        <w:rPr>
          <w:rFonts w:eastAsia="Arial" w:cs="Arial"/>
        </w:rPr>
        <w:t xml:space="preserve"> keep them on the 303(d) list as impaired for the SHELL use. </w:t>
      </w:r>
      <w:r w:rsidR="008E0A40">
        <w:rPr>
          <w:rFonts w:eastAsia="Arial" w:cs="Arial"/>
        </w:rPr>
        <w:t xml:space="preserve"> </w:t>
      </w:r>
      <w:del w:id="1296" w:author="Author">
        <w:r>
          <w:rPr>
            <w:rFonts w:eastAsia="Arial" w:cs="Arial"/>
          </w:rPr>
          <w:delText>S</w:delText>
        </w:r>
        <w:r w:rsidRPr="2649CB31">
          <w:rPr>
            <w:rFonts w:eastAsia="Arial" w:cs="Arial"/>
          </w:rPr>
          <w:delText>ee</w:delText>
        </w:r>
        <w:r w:rsidR="002F342F">
          <w:rPr>
            <w:rFonts w:eastAsia="Arial" w:cs="Arial"/>
          </w:rPr>
          <w:delText xml:space="preserve"> Table 17,</w:delText>
        </w:r>
      </w:del>
      <w:ins w:id="1297" w:author="Author">
        <w:r>
          <w:rPr>
            <w:rFonts w:eastAsia="Arial" w:cs="Arial"/>
          </w:rPr>
          <w:t>S</w:t>
        </w:r>
        <w:r w:rsidRPr="2649CB31">
          <w:rPr>
            <w:rFonts w:eastAsia="Arial" w:cs="Arial"/>
          </w:rPr>
          <w:t xml:space="preserve">ee </w:t>
        </w:r>
        <w:r w:rsidRPr="2649CB31">
          <w:rPr>
            <w:rFonts w:eastAsia="Arial" w:cs="Arial"/>
          </w:rPr>
          <w:fldChar w:fldCharType="begin"/>
        </w:r>
        <w:r w:rsidRPr="2649CB31">
          <w:rPr>
            <w:rFonts w:eastAsia="Arial" w:cs="Arial"/>
          </w:rPr>
          <w:instrText xml:space="preserve"> REF _Ref31378053 \h </w:instrText>
        </w:r>
      </w:ins>
      <w:r w:rsidRPr="2649CB31">
        <w:rPr>
          <w:rFonts w:eastAsia="Arial" w:cs="Arial"/>
        </w:rPr>
      </w:r>
      <w:ins w:id="1298" w:author="Author">
        <w:r w:rsidRPr="2649CB31">
          <w:rPr>
            <w:rFonts w:eastAsia="Arial" w:cs="Arial"/>
          </w:rPr>
          <w:fldChar w:fldCharType="separate"/>
        </w:r>
        <w:r w:rsidR="006A1A82">
          <w:t xml:space="preserve">Table </w:t>
        </w:r>
        <w:r w:rsidR="006A1A82">
          <w:rPr>
            <w:noProof/>
          </w:rPr>
          <w:t>4</w:t>
        </w:r>
        <w:r w:rsidR="006A1A82">
          <w:noBreakHyphen/>
        </w:r>
        <w:r w:rsidR="000E2081">
          <w:rPr>
            <w:noProof/>
          </w:rPr>
          <w:t>3</w:t>
        </w:r>
        <w:r w:rsidRPr="2649CB31">
          <w:rPr>
            <w:rFonts w:eastAsia="Arial" w:cs="Arial"/>
          </w:rPr>
          <w:fldChar w:fldCharType="end"/>
        </w:r>
        <w:r w:rsidRPr="2649CB31">
          <w:rPr>
            <w:rFonts w:eastAsia="Arial" w:cs="Arial"/>
          </w:rPr>
          <w:t>,</w:t>
        </w:r>
      </w:ins>
      <w:r w:rsidRPr="2649CB31">
        <w:rPr>
          <w:rFonts w:eastAsia="Arial" w:cs="Arial"/>
        </w:rPr>
        <w:t xml:space="preserve"> below</w:t>
      </w:r>
      <w:r>
        <w:rPr>
          <w:rFonts w:eastAsia="Arial" w:cs="Arial"/>
        </w:rPr>
        <w:t xml:space="preserve"> for a list indicating the Regional </w:t>
      </w:r>
      <w:r w:rsidR="00682643">
        <w:rPr>
          <w:rFonts w:eastAsia="Arial" w:cs="Arial"/>
        </w:rPr>
        <w:t xml:space="preserve">Water </w:t>
      </w:r>
      <w:r>
        <w:rPr>
          <w:rFonts w:eastAsia="Arial" w:cs="Arial"/>
        </w:rPr>
        <w:t>Board decision and results of State Board staff review of each beach</w:t>
      </w:r>
      <w:r w:rsidRPr="2649CB31">
        <w:rPr>
          <w:rFonts w:eastAsia="Arial" w:cs="Arial"/>
        </w:rPr>
        <w:t xml:space="preserve">.  </w:t>
      </w:r>
    </w:p>
    <w:p w14:paraId="627BF58B" w14:textId="18E714E2" w:rsidR="00731076" w:rsidRDefault="00731076" w:rsidP="00BE006D">
      <w:pPr>
        <w:rPr>
          <w:rFonts w:eastAsia="Arial" w:cs="Arial"/>
        </w:rPr>
      </w:pPr>
      <w:r w:rsidRPr="2649CB31">
        <w:rPr>
          <w:rFonts w:eastAsia="Arial" w:cs="Arial"/>
        </w:rPr>
        <w:t xml:space="preserve">The shellfish objective is currently under review by the Regional Water Board and will likely be updated.  Once a new objective has been developed, the </w:t>
      </w:r>
      <w:r w:rsidR="00682643">
        <w:rPr>
          <w:rFonts w:eastAsia="Arial" w:cs="Arial"/>
        </w:rPr>
        <w:t>listing</w:t>
      </w:r>
      <w:r w:rsidRPr="2649CB31">
        <w:rPr>
          <w:rFonts w:eastAsia="Arial" w:cs="Arial"/>
        </w:rPr>
        <w:t xml:space="preserve"> will be reevaluated.  Until that time, the Regional Water Board placed the 303(d) listings due to the SHELL use as low priority for TMDL development.  </w:t>
      </w:r>
    </w:p>
    <w:p w14:paraId="75A8E998" w14:textId="398456F7" w:rsidR="00142551" w:rsidRDefault="00142551" w:rsidP="00142551">
      <w:pPr>
        <w:pStyle w:val="Caption"/>
        <w:keepNext/>
      </w:pPr>
      <w:bookmarkStart w:id="1299" w:name="_Ref31378053"/>
      <w:bookmarkStart w:id="1300" w:name="_Toc50967498"/>
      <w:del w:id="1301" w:author="Author">
        <w:r>
          <w:delText xml:space="preserve">Table </w:delText>
        </w:r>
        <w:r>
          <w:fldChar w:fldCharType="begin"/>
        </w:r>
        <w:r>
          <w:delInstrText>SEQ Table \* ARABIC</w:delInstrText>
        </w:r>
        <w:r>
          <w:fldChar w:fldCharType="separate"/>
        </w:r>
        <w:r w:rsidR="006757CB">
          <w:rPr>
            <w:noProof/>
          </w:rPr>
          <w:delText>17</w:delText>
        </w:r>
        <w:r>
          <w:fldChar w:fldCharType="end"/>
        </w:r>
      </w:del>
      <w:ins w:id="1302" w:author="Author">
        <w:r>
          <w:t xml:space="preserve">Table </w:t>
        </w:r>
        <w:r w:rsidR="00966F75">
          <w:fldChar w:fldCharType="begin"/>
        </w:r>
        <w:r w:rsidR="00966F75">
          <w:instrText xml:space="preserve"> STYLEREF 1 \s </w:instrText>
        </w:r>
      </w:ins>
      <w:r w:rsidR="00966F75">
        <w:fldChar w:fldCharType="separate"/>
      </w:r>
      <w:r w:rsidR="00966F75">
        <w:rPr>
          <w:noProof/>
        </w:rPr>
        <w:t>4</w:t>
      </w:r>
      <w:ins w:id="1303" w:author="Author">
        <w:r w:rsidR="00966F75">
          <w:fldChar w:fldCharType="end"/>
        </w:r>
        <w:r w:rsidR="00966F75">
          <w:noBreakHyphen/>
        </w:r>
        <w:r w:rsidR="00966F75">
          <w:fldChar w:fldCharType="begin"/>
        </w:r>
        <w:r w:rsidR="00966F75">
          <w:instrText xml:space="preserve"> SEQ Table \* ARABIC \s 1 </w:instrText>
        </w:r>
      </w:ins>
      <w:r w:rsidR="00966F75">
        <w:fldChar w:fldCharType="separate"/>
      </w:r>
      <w:ins w:id="1304" w:author="Author">
        <w:r w:rsidR="00966F75">
          <w:rPr>
            <w:noProof/>
          </w:rPr>
          <w:t>3</w:t>
        </w:r>
        <w:r w:rsidR="00966F75">
          <w:fldChar w:fldCharType="end"/>
        </w:r>
      </w:ins>
      <w:bookmarkEnd w:id="1299"/>
      <w:r>
        <w:t xml:space="preserve">: </w:t>
      </w:r>
      <w:r w:rsidR="006F49F2">
        <w:t xml:space="preserve"> </w:t>
      </w:r>
      <w:r>
        <w:t>Los Angeles Water Board Approved Modifications to the 303(d) List and State Board Review</w:t>
      </w:r>
      <w:bookmarkEnd w:id="1300"/>
    </w:p>
    <w:tbl>
      <w:tblPr>
        <w:tblStyle w:val="AccblTable"/>
        <w:tblW w:w="5000" w:type="pct"/>
        <w:tblLook w:val="04A0" w:firstRow="1" w:lastRow="0" w:firstColumn="1" w:lastColumn="0" w:noHBand="0" w:noVBand="1"/>
        <w:tblCaption w:val="Modifications to the Los Angeles Water Board 303(d) List and State Water Board Review"/>
        <w:tblDescription w:val="This table shows modifications to the 303(d) list for beaches in the Los Angeles Region that were evaluated for bacteria for the REC-1 beneficial use. It shows the name of the beach, the LARWB's approved decision, and the State Water Board's recommendation for action after its review"/>
      </w:tblPr>
      <w:tblGrid>
        <w:gridCol w:w="3530"/>
        <w:gridCol w:w="2357"/>
        <w:gridCol w:w="3463"/>
      </w:tblGrid>
      <w:tr w:rsidR="009226D8" w14:paraId="0135855E" w14:textId="77777777" w:rsidTr="000A51E6">
        <w:trPr>
          <w:cnfStyle w:val="100000000000" w:firstRow="1" w:lastRow="0" w:firstColumn="0" w:lastColumn="0" w:oddVBand="0" w:evenVBand="0" w:oddHBand="0" w:evenHBand="0" w:firstRowFirstColumn="0" w:firstRowLastColumn="0" w:lastRowFirstColumn="0" w:lastRowLastColumn="0"/>
          <w:cantSplit/>
          <w:trHeight w:val="20"/>
          <w:tblHeader w:val="0"/>
        </w:trPr>
        <w:tc>
          <w:tcPr>
            <w:tcW w:w="1887" w:type="pct"/>
            <w:tcBorders>
              <w:top w:val="none" w:sz="0" w:space="0" w:color="auto"/>
              <w:left w:val="none" w:sz="0" w:space="0" w:color="auto"/>
              <w:bottom w:val="none" w:sz="0" w:space="0" w:color="auto"/>
              <w:right w:val="none" w:sz="0" w:space="0" w:color="auto"/>
            </w:tcBorders>
          </w:tcPr>
          <w:p w14:paraId="5EE1D88C" w14:textId="0C8CC05E" w:rsidR="009226D8" w:rsidRPr="009226D8" w:rsidRDefault="009226D8" w:rsidP="00B32045">
            <w:pPr>
              <w:spacing w:before="120" w:after="120"/>
              <w:rPr>
                <w:rFonts w:eastAsia="Arial" w:cs="Arial"/>
                <w:b w:val="0"/>
                <w:szCs w:val="24"/>
              </w:rPr>
            </w:pPr>
            <w:bookmarkStart w:id="1305" w:name="_Hlk35004586"/>
            <w:r w:rsidRPr="009226D8">
              <w:rPr>
                <w:rFonts w:eastAsia="Arial" w:cs="Arial"/>
                <w:szCs w:val="24"/>
              </w:rPr>
              <w:t>Beach Name</w:t>
            </w:r>
          </w:p>
        </w:tc>
        <w:tc>
          <w:tcPr>
            <w:tcW w:w="1260" w:type="pct"/>
            <w:tcBorders>
              <w:top w:val="none" w:sz="0" w:space="0" w:color="auto"/>
              <w:left w:val="none" w:sz="0" w:space="0" w:color="auto"/>
              <w:bottom w:val="none" w:sz="0" w:space="0" w:color="auto"/>
              <w:right w:val="none" w:sz="0" w:space="0" w:color="auto"/>
            </w:tcBorders>
          </w:tcPr>
          <w:p w14:paraId="193D595D" w14:textId="367A0D70" w:rsidR="009226D8" w:rsidRPr="009226D8" w:rsidRDefault="009226D8" w:rsidP="00B32045">
            <w:pPr>
              <w:spacing w:before="120" w:after="120"/>
              <w:rPr>
                <w:rFonts w:eastAsia="Arial" w:cs="Arial"/>
                <w:b w:val="0"/>
                <w:szCs w:val="24"/>
              </w:rPr>
            </w:pPr>
            <w:r w:rsidRPr="009226D8">
              <w:rPr>
                <w:rFonts w:eastAsia="Arial" w:cs="Arial"/>
                <w:szCs w:val="24"/>
              </w:rPr>
              <w:t>Regional Board Decision</w:t>
            </w:r>
          </w:p>
        </w:tc>
        <w:tc>
          <w:tcPr>
            <w:tcW w:w="1852" w:type="pct"/>
            <w:tcBorders>
              <w:top w:val="none" w:sz="0" w:space="0" w:color="auto"/>
              <w:left w:val="none" w:sz="0" w:space="0" w:color="auto"/>
              <w:bottom w:val="none" w:sz="0" w:space="0" w:color="auto"/>
              <w:right w:val="none" w:sz="0" w:space="0" w:color="auto"/>
            </w:tcBorders>
          </w:tcPr>
          <w:p w14:paraId="619A0AD7" w14:textId="7E3D6E90" w:rsidR="009226D8" w:rsidRPr="009226D8" w:rsidRDefault="009226D8" w:rsidP="00B32045">
            <w:pPr>
              <w:spacing w:before="120" w:after="120"/>
              <w:rPr>
                <w:rFonts w:eastAsia="Arial" w:cs="Arial"/>
                <w:b w:val="0"/>
                <w:szCs w:val="24"/>
              </w:rPr>
            </w:pPr>
            <w:r w:rsidRPr="009226D8">
              <w:rPr>
                <w:rFonts w:eastAsia="Arial" w:cs="Arial"/>
                <w:szCs w:val="24"/>
              </w:rPr>
              <w:t xml:space="preserve">State Board Review </w:t>
            </w:r>
          </w:p>
        </w:tc>
      </w:tr>
      <w:tr w:rsidR="009226D8" w14:paraId="08B2752A" w14:textId="76CB1713" w:rsidTr="000A51E6">
        <w:trPr>
          <w:trHeight w:val="20"/>
        </w:trPr>
        <w:tc>
          <w:tcPr>
            <w:tcW w:w="1887" w:type="pct"/>
          </w:tcPr>
          <w:p w14:paraId="20283521" w14:textId="1BA0FCA2" w:rsidR="009226D8" w:rsidRPr="00956A2E" w:rsidRDefault="009226D8" w:rsidP="00B32045">
            <w:pPr>
              <w:spacing w:before="120" w:after="120"/>
              <w:rPr>
                <w:rFonts w:eastAsia="Arial" w:cs="Arial"/>
                <w:szCs w:val="24"/>
              </w:rPr>
            </w:pPr>
            <w:r>
              <w:rPr>
                <w:rFonts w:eastAsia="Arial" w:cs="Arial"/>
                <w:szCs w:val="24"/>
              </w:rPr>
              <w:t>Peninsula Beach</w:t>
            </w:r>
          </w:p>
        </w:tc>
        <w:tc>
          <w:tcPr>
            <w:tcW w:w="1260" w:type="pct"/>
          </w:tcPr>
          <w:p w14:paraId="418AE650" w14:textId="53C4EAF7" w:rsidR="009226D8" w:rsidRPr="00956A2E" w:rsidRDefault="009226D8" w:rsidP="00B32045">
            <w:pPr>
              <w:spacing w:before="120" w:after="120"/>
              <w:rPr>
                <w:rFonts w:eastAsia="Arial" w:cs="Arial"/>
                <w:szCs w:val="24"/>
              </w:rPr>
            </w:pPr>
            <w:r>
              <w:rPr>
                <w:rFonts w:eastAsia="Arial" w:cs="Arial"/>
                <w:szCs w:val="24"/>
              </w:rPr>
              <w:t>Delist</w:t>
            </w:r>
          </w:p>
        </w:tc>
        <w:tc>
          <w:tcPr>
            <w:tcW w:w="1852" w:type="pct"/>
          </w:tcPr>
          <w:p w14:paraId="033B0476" w14:textId="3FFDE629" w:rsidR="009226D8" w:rsidRPr="00A161F5" w:rsidRDefault="005D4203" w:rsidP="00B32045">
            <w:pPr>
              <w:spacing w:before="120" w:after="120"/>
              <w:rPr>
                <w:rFonts w:eastAsia="Arial" w:cs="Arial"/>
                <w:szCs w:val="24"/>
              </w:rPr>
            </w:pPr>
            <w:r>
              <w:rPr>
                <w:rFonts w:eastAsia="Arial" w:cs="Arial"/>
                <w:szCs w:val="24"/>
              </w:rPr>
              <w:t>Do not del</w:t>
            </w:r>
            <w:r w:rsidR="009226D8" w:rsidRPr="00A161F5">
              <w:rPr>
                <w:rFonts w:eastAsia="Arial" w:cs="Arial"/>
                <w:szCs w:val="24"/>
              </w:rPr>
              <w:t>ist</w:t>
            </w:r>
          </w:p>
        </w:tc>
      </w:tr>
      <w:tr w:rsidR="00B45363" w:rsidRPr="00A161F5" w14:paraId="2CC54D2A" w14:textId="77777777" w:rsidTr="000A51E6">
        <w:trPr>
          <w:trHeight w:val="20"/>
        </w:trPr>
        <w:tc>
          <w:tcPr>
            <w:tcW w:w="1887" w:type="pct"/>
          </w:tcPr>
          <w:p w14:paraId="4B2D44A7" w14:textId="77777777" w:rsidR="00B45363" w:rsidRPr="00956A2E" w:rsidRDefault="00B45363" w:rsidP="00B32045">
            <w:pPr>
              <w:spacing w:before="120" w:after="120"/>
              <w:rPr>
                <w:rFonts w:eastAsia="Arial" w:cs="Arial"/>
                <w:szCs w:val="24"/>
              </w:rPr>
            </w:pPr>
            <w:r>
              <w:rPr>
                <w:rFonts w:eastAsia="Arial" w:cs="Arial"/>
                <w:szCs w:val="24"/>
              </w:rPr>
              <w:t>Ormond Beach</w:t>
            </w:r>
          </w:p>
        </w:tc>
        <w:tc>
          <w:tcPr>
            <w:tcW w:w="1260" w:type="pct"/>
          </w:tcPr>
          <w:p w14:paraId="22AF945C" w14:textId="4476F12D" w:rsidR="00B45363" w:rsidRPr="00956A2E" w:rsidRDefault="00B45363" w:rsidP="00B32045">
            <w:pPr>
              <w:spacing w:before="120" w:after="120"/>
              <w:rPr>
                <w:rFonts w:eastAsia="Arial" w:cs="Arial"/>
                <w:szCs w:val="24"/>
              </w:rPr>
            </w:pPr>
            <w:r>
              <w:rPr>
                <w:rFonts w:eastAsia="Arial" w:cs="Arial"/>
                <w:szCs w:val="24"/>
              </w:rPr>
              <w:t>Delist</w:t>
            </w:r>
          </w:p>
        </w:tc>
        <w:tc>
          <w:tcPr>
            <w:tcW w:w="1852" w:type="pct"/>
          </w:tcPr>
          <w:p w14:paraId="44DB5128" w14:textId="23A791CA" w:rsidR="00B45363" w:rsidRPr="00A161F5" w:rsidRDefault="005D4203" w:rsidP="00B32045">
            <w:pPr>
              <w:spacing w:before="120" w:after="120"/>
              <w:rPr>
                <w:rFonts w:eastAsia="Arial" w:cs="Arial"/>
                <w:szCs w:val="24"/>
              </w:rPr>
            </w:pPr>
            <w:r>
              <w:rPr>
                <w:rFonts w:eastAsia="Arial" w:cs="Arial"/>
                <w:szCs w:val="24"/>
              </w:rPr>
              <w:t>Do not delist</w:t>
            </w:r>
          </w:p>
        </w:tc>
      </w:tr>
      <w:tr w:rsidR="009226D8" w14:paraId="2A92A81D" w14:textId="108256D8" w:rsidTr="000A51E6">
        <w:trPr>
          <w:trHeight w:val="20"/>
        </w:trPr>
        <w:tc>
          <w:tcPr>
            <w:tcW w:w="1887" w:type="pct"/>
          </w:tcPr>
          <w:p w14:paraId="41458787" w14:textId="72DDA29B" w:rsidR="009226D8" w:rsidRPr="00956A2E" w:rsidRDefault="009226D8" w:rsidP="00B32045">
            <w:pPr>
              <w:spacing w:before="120" w:after="120"/>
              <w:rPr>
                <w:rFonts w:eastAsia="Arial" w:cs="Arial"/>
                <w:szCs w:val="24"/>
              </w:rPr>
            </w:pPr>
            <w:r>
              <w:rPr>
                <w:rFonts w:eastAsia="Arial" w:cs="Arial"/>
                <w:szCs w:val="24"/>
              </w:rPr>
              <w:t>Point Mugu Beach</w:t>
            </w:r>
          </w:p>
        </w:tc>
        <w:tc>
          <w:tcPr>
            <w:tcW w:w="1260" w:type="pct"/>
          </w:tcPr>
          <w:p w14:paraId="236D1385" w14:textId="220F3752" w:rsidR="009226D8" w:rsidRPr="00956A2E" w:rsidRDefault="009226D8" w:rsidP="00B32045">
            <w:pPr>
              <w:spacing w:before="120" w:after="120"/>
              <w:rPr>
                <w:rFonts w:eastAsia="Arial" w:cs="Arial"/>
                <w:szCs w:val="24"/>
              </w:rPr>
            </w:pPr>
            <w:r>
              <w:rPr>
                <w:rFonts w:eastAsia="Arial" w:cs="Arial"/>
                <w:szCs w:val="24"/>
              </w:rPr>
              <w:t>Delist</w:t>
            </w:r>
          </w:p>
        </w:tc>
        <w:tc>
          <w:tcPr>
            <w:tcW w:w="1852" w:type="pct"/>
          </w:tcPr>
          <w:p w14:paraId="5F0B8A1C" w14:textId="6C5595DF" w:rsidR="009226D8" w:rsidRPr="00A161F5" w:rsidRDefault="005D4203" w:rsidP="00B32045">
            <w:pPr>
              <w:spacing w:before="120" w:after="120"/>
              <w:rPr>
                <w:rFonts w:eastAsia="Arial" w:cs="Arial"/>
                <w:szCs w:val="24"/>
              </w:rPr>
            </w:pPr>
            <w:r>
              <w:rPr>
                <w:rFonts w:eastAsia="Arial" w:cs="Arial"/>
                <w:szCs w:val="24"/>
              </w:rPr>
              <w:t>Do not delist</w:t>
            </w:r>
          </w:p>
        </w:tc>
      </w:tr>
      <w:tr w:rsidR="009226D8" w14:paraId="4BD47452" w14:textId="0BCBB60F" w:rsidTr="000A51E6">
        <w:trPr>
          <w:trHeight w:val="20"/>
        </w:trPr>
        <w:tc>
          <w:tcPr>
            <w:tcW w:w="1887" w:type="pct"/>
          </w:tcPr>
          <w:p w14:paraId="57482F5C" w14:textId="150ADAB8" w:rsidR="009226D8" w:rsidRPr="00956A2E" w:rsidRDefault="009226D8" w:rsidP="00B32045">
            <w:pPr>
              <w:spacing w:before="120" w:after="120"/>
              <w:rPr>
                <w:rFonts w:eastAsia="Arial" w:cs="Arial"/>
                <w:szCs w:val="24"/>
              </w:rPr>
            </w:pPr>
            <w:r>
              <w:rPr>
                <w:rFonts w:eastAsia="Arial" w:cs="Arial"/>
                <w:szCs w:val="24"/>
              </w:rPr>
              <w:t>Port Hueneme Beach Park</w:t>
            </w:r>
          </w:p>
        </w:tc>
        <w:tc>
          <w:tcPr>
            <w:tcW w:w="1260" w:type="pct"/>
          </w:tcPr>
          <w:p w14:paraId="074DB990" w14:textId="3CCA14D0" w:rsidR="009226D8" w:rsidRPr="00956A2E" w:rsidRDefault="009226D8" w:rsidP="00B32045">
            <w:pPr>
              <w:spacing w:before="120" w:after="120"/>
              <w:rPr>
                <w:rFonts w:eastAsia="Arial" w:cs="Arial"/>
                <w:szCs w:val="24"/>
              </w:rPr>
            </w:pPr>
            <w:r>
              <w:rPr>
                <w:rFonts w:eastAsia="Arial" w:cs="Arial"/>
                <w:szCs w:val="24"/>
              </w:rPr>
              <w:t>Delist</w:t>
            </w:r>
          </w:p>
        </w:tc>
        <w:tc>
          <w:tcPr>
            <w:tcW w:w="1852" w:type="pct"/>
          </w:tcPr>
          <w:p w14:paraId="1071264A" w14:textId="2C32E0AE" w:rsidR="009226D8" w:rsidRPr="00A161F5" w:rsidRDefault="005D4203" w:rsidP="00B32045">
            <w:pPr>
              <w:spacing w:before="120" w:after="120"/>
              <w:rPr>
                <w:rFonts w:eastAsia="Arial" w:cs="Arial"/>
                <w:szCs w:val="24"/>
              </w:rPr>
            </w:pPr>
            <w:r>
              <w:rPr>
                <w:rFonts w:eastAsia="Arial" w:cs="Arial"/>
                <w:szCs w:val="24"/>
              </w:rPr>
              <w:t>Do not deli</w:t>
            </w:r>
            <w:r w:rsidR="009226D8" w:rsidRPr="00A161F5">
              <w:rPr>
                <w:rFonts w:eastAsia="Arial" w:cs="Arial"/>
                <w:szCs w:val="24"/>
              </w:rPr>
              <w:t>st</w:t>
            </w:r>
          </w:p>
        </w:tc>
      </w:tr>
      <w:tr w:rsidR="009226D8" w14:paraId="31C08685" w14:textId="1BEB7515" w:rsidTr="000A51E6">
        <w:trPr>
          <w:trHeight w:val="20"/>
        </w:trPr>
        <w:tc>
          <w:tcPr>
            <w:tcW w:w="1887" w:type="pct"/>
          </w:tcPr>
          <w:p w14:paraId="084464EB" w14:textId="0ABB5709" w:rsidR="009226D8" w:rsidRPr="00956A2E" w:rsidRDefault="009226D8" w:rsidP="00B32045">
            <w:pPr>
              <w:spacing w:before="120" w:after="120"/>
              <w:rPr>
                <w:rFonts w:eastAsia="Arial" w:cs="Arial"/>
                <w:szCs w:val="24"/>
              </w:rPr>
            </w:pPr>
            <w:r>
              <w:rPr>
                <w:rFonts w:eastAsia="Arial" w:cs="Arial"/>
                <w:szCs w:val="24"/>
              </w:rPr>
              <w:t>Rincon Parkway Beach</w:t>
            </w:r>
          </w:p>
        </w:tc>
        <w:tc>
          <w:tcPr>
            <w:tcW w:w="1260" w:type="pct"/>
          </w:tcPr>
          <w:p w14:paraId="42E04B96" w14:textId="36E24CFA" w:rsidR="009226D8" w:rsidRPr="00956A2E" w:rsidRDefault="009226D8" w:rsidP="00B32045">
            <w:pPr>
              <w:spacing w:before="120" w:after="120"/>
              <w:rPr>
                <w:rFonts w:eastAsia="Arial" w:cs="Arial"/>
                <w:szCs w:val="24"/>
              </w:rPr>
            </w:pPr>
            <w:r>
              <w:rPr>
                <w:rFonts w:eastAsia="Arial" w:cs="Arial"/>
                <w:szCs w:val="24"/>
              </w:rPr>
              <w:t>Delist</w:t>
            </w:r>
          </w:p>
        </w:tc>
        <w:tc>
          <w:tcPr>
            <w:tcW w:w="1852" w:type="pct"/>
          </w:tcPr>
          <w:p w14:paraId="10ED1095" w14:textId="78699EDE" w:rsidR="009226D8" w:rsidRPr="00A161F5" w:rsidRDefault="005D4203" w:rsidP="00B32045">
            <w:pPr>
              <w:spacing w:before="120" w:after="120"/>
              <w:rPr>
                <w:rFonts w:eastAsia="Arial" w:cs="Arial"/>
                <w:szCs w:val="24"/>
              </w:rPr>
            </w:pPr>
            <w:r>
              <w:rPr>
                <w:rFonts w:eastAsia="Arial" w:cs="Arial"/>
                <w:szCs w:val="24"/>
              </w:rPr>
              <w:t>Do not delist</w:t>
            </w:r>
          </w:p>
        </w:tc>
      </w:tr>
      <w:tr w:rsidR="009226D8" w14:paraId="791FF196" w14:textId="5705B9C7" w:rsidTr="000A51E6">
        <w:trPr>
          <w:trHeight w:val="20"/>
        </w:trPr>
        <w:tc>
          <w:tcPr>
            <w:tcW w:w="1887" w:type="pct"/>
          </w:tcPr>
          <w:p w14:paraId="41F56BAA" w14:textId="4F3F9ACD" w:rsidR="009226D8" w:rsidRPr="00956A2E" w:rsidRDefault="009226D8" w:rsidP="00B32045">
            <w:pPr>
              <w:spacing w:before="120" w:after="120"/>
              <w:rPr>
                <w:rFonts w:eastAsia="Arial" w:cs="Arial"/>
                <w:szCs w:val="24"/>
              </w:rPr>
            </w:pPr>
            <w:r w:rsidRPr="00307265">
              <w:rPr>
                <w:rFonts w:eastAsia="Arial" w:cs="Arial"/>
                <w:szCs w:val="24"/>
              </w:rPr>
              <w:t>San Buenaventura Beach</w:t>
            </w:r>
          </w:p>
        </w:tc>
        <w:tc>
          <w:tcPr>
            <w:tcW w:w="1260" w:type="pct"/>
          </w:tcPr>
          <w:p w14:paraId="7F30404E" w14:textId="22AFDD87" w:rsidR="009226D8" w:rsidRPr="00956A2E" w:rsidRDefault="009226D8" w:rsidP="00B32045">
            <w:pPr>
              <w:spacing w:before="120" w:after="120"/>
              <w:rPr>
                <w:rFonts w:eastAsia="Arial" w:cs="Arial"/>
                <w:szCs w:val="24"/>
              </w:rPr>
            </w:pPr>
            <w:r w:rsidRPr="00307265">
              <w:rPr>
                <w:rFonts w:eastAsia="Arial" w:cs="Arial"/>
                <w:szCs w:val="24"/>
              </w:rPr>
              <w:t>Delist</w:t>
            </w:r>
          </w:p>
        </w:tc>
        <w:tc>
          <w:tcPr>
            <w:tcW w:w="1852" w:type="pct"/>
          </w:tcPr>
          <w:p w14:paraId="6EE6E8B4" w14:textId="0DDBE074" w:rsidR="009226D8" w:rsidRPr="00A161F5" w:rsidRDefault="005D4203" w:rsidP="00B32045">
            <w:pPr>
              <w:spacing w:before="120" w:after="120"/>
              <w:rPr>
                <w:rFonts w:eastAsia="Arial" w:cs="Arial"/>
                <w:szCs w:val="24"/>
              </w:rPr>
            </w:pPr>
            <w:r>
              <w:rPr>
                <w:rFonts w:eastAsia="Arial" w:cs="Arial"/>
                <w:szCs w:val="24"/>
              </w:rPr>
              <w:t>Do not delist</w:t>
            </w:r>
          </w:p>
        </w:tc>
      </w:tr>
      <w:tr w:rsidR="009226D8" w:rsidRPr="00307265" w14:paraId="3470FD2A" w14:textId="0B3BAFA5" w:rsidTr="000A51E6">
        <w:trPr>
          <w:trHeight w:val="593"/>
        </w:trPr>
        <w:tc>
          <w:tcPr>
            <w:tcW w:w="1887" w:type="pct"/>
          </w:tcPr>
          <w:p w14:paraId="72CE8CBE" w14:textId="20AB22C6" w:rsidR="009226D8" w:rsidRPr="00307265" w:rsidRDefault="009226D8" w:rsidP="00B32045">
            <w:pPr>
              <w:spacing w:before="120" w:after="120"/>
              <w:rPr>
                <w:rFonts w:eastAsia="Arial" w:cs="Arial"/>
                <w:szCs w:val="24"/>
              </w:rPr>
            </w:pPr>
            <w:r w:rsidRPr="00307265">
              <w:rPr>
                <w:rFonts w:eastAsia="Arial" w:cs="Arial"/>
                <w:szCs w:val="24"/>
              </w:rPr>
              <w:t>Surfer’s Point at Seaside (Seaside Park Beach)</w:t>
            </w:r>
          </w:p>
        </w:tc>
        <w:tc>
          <w:tcPr>
            <w:tcW w:w="1260" w:type="pct"/>
          </w:tcPr>
          <w:p w14:paraId="78FA4689" w14:textId="4FD23B31" w:rsidR="009226D8" w:rsidRPr="00307265" w:rsidRDefault="009226D8" w:rsidP="00B32045">
            <w:pPr>
              <w:spacing w:before="120" w:after="120"/>
              <w:rPr>
                <w:rFonts w:eastAsia="Arial" w:cs="Arial"/>
                <w:szCs w:val="24"/>
              </w:rPr>
            </w:pPr>
            <w:r w:rsidRPr="00307265">
              <w:rPr>
                <w:rFonts w:eastAsia="Arial" w:cs="Arial"/>
                <w:szCs w:val="24"/>
              </w:rPr>
              <w:t>Delist</w:t>
            </w:r>
          </w:p>
        </w:tc>
        <w:tc>
          <w:tcPr>
            <w:tcW w:w="1852" w:type="pct"/>
          </w:tcPr>
          <w:p w14:paraId="72840826" w14:textId="27B0D0C3" w:rsidR="009226D8" w:rsidRPr="00A161F5" w:rsidRDefault="005D4203" w:rsidP="00B32045">
            <w:pPr>
              <w:spacing w:before="120" w:after="120"/>
              <w:rPr>
                <w:rFonts w:eastAsia="Arial" w:cs="Arial"/>
                <w:szCs w:val="24"/>
              </w:rPr>
            </w:pPr>
            <w:r>
              <w:rPr>
                <w:rFonts w:eastAsia="Arial" w:cs="Arial"/>
                <w:szCs w:val="24"/>
              </w:rPr>
              <w:t>Do not delist</w:t>
            </w:r>
          </w:p>
        </w:tc>
      </w:tr>
      <w:tr w:rsidR="005D4203" w:rsidRPr="00A161F5" w14:paraId="6D4F0EF4" w14:textId="77777777" w:rsidTr="000A51E6">
        <w:trPr>
          <w:trHeight w:val="20"/>
        </w:trPr>
        <w:tc>
          <w:tcPr>
            <w:tcW w:w="1887" w:type="pct"/>
          </w:tcPr>
          <w:p w14:paraId="312C767C" w14:textId="77777777" w:rsidR="005D4203" w:rsidRPr="00956A2E" w:rsidRDefault="005D4203" w:rsidP="00B32045">
            <w:pPr>
              <w:spacing w:before="120" w:after="120"/>
              <w:rPr>
                <w:rFonts w:eastAsia="Arial" w:cs="Arial"/>
                <w:szCs w:val="24"/>
              </w:rPr>
            </w:pPr>
            <w:r>
              <w:rPr>
                <w:rFonts w:eastAsia="Arial" w:cs="Arial"/>
                <w:szCs w:val="24"/>
              </w:rPr>
              <w:t>Promenade Park Beach</w:t>
            </w:r>
          </w:p>
        </w:tc>
        <w:tc>
          <w:tcPr>
            <w:tcW w:w="1260" w:type="pct"/>
          </w:tcPr>
          <w:p w14:paraId="11CA3D3B" w14:textId="77777777" w:rsidR="005D4203" w:rsidRPr="00956A2E" w:rsidRDefault="005D4203" w:rsidP="00B32045">
            <w:pPr>
              <w:spacing w:before="120" w:after="120"/>
              <w:rPr>
                <w:rFonts w:eastAsia="Arial" w:cs="Arial"/>
                <w:szCs w:val="24"/>
              </w:rPr>
            </w:pPr>
            <w:r>
              <w:rPr>
                <w:rFonts w:eastAsia="Arial" w:cs="Arial"/>
                <w:szCs w:val="24"/>
              </w:rPr>
              <w:t>Do not list</w:t>
            </w:r>
          </w:p>
        </w:tc>
        <w:tc>
          <w:tcPr>
            <w:tcW w:w="1852" w:type="pct"/>
          </w:tcPr>
          <w:p w14:paraId="169BAD2B" w14:textId="77777777" w:rsidR="005D4203" w:rsidRPr="00A161F5" w:rsidRDefault="005D4203" w:rsidP="00B32045">
            <w:pPr>
              <w:spacing w:before="120" w:after="120"/>
              <w:rPr>
                <w:rFonts w:eastAsia="Arial" w:cs="Arial"/>
                <w:szCs w:val="24"/>
              </w:rPr>
            </w:pPr>
            <w:r>
              <w:rPr>
                <w:rFonts w:eastAsia="Arial" w:cs="Arial"/>
                <w:szCs w:val="24"/>
              </w:rPr>
              <w:t>Do not list</w:t>
            </w:r>
          </w:p>
        </w:tc>
      </w:tr>
      <w:tr w:rsidR="005D4203" w14:paraId="39F091BD" w14:textId="77777777" w:rsidTr="000A51E6">
        <w:trPr>
          <w:trHeight w:val="20"/>
        </w:trPr>
        <w:tc>
          <w:tcPr>
            <w:tcW w:w="1887" w:type="pct"/>
          </w:tcPr>
          <w:p w14:paraId="1BD044FB" w14:textId="77777777" w:rsidR="005D4203" w:rsidRDefault="005D4203" w:rsidP="00B32045">
            <w:pPr>
              <w:spacing w:before="120" w:after="120"/>
              <w:rPr>
                <w:rFonts w:eastAsia="Arial" w:cs="Arial"/>
              </w:rPr>
            </w:pPr>
            <w:r w:rsidRPr="2649CB31">
              <w:rPr>
                <w:rFonts w:eastAsia="Arial" w:cs="Arial"/>
              </w:rPr>
              <w:t>Rincon Beach</w:t>
            </w:r>
          </w:p>
        </w:tc>
        <w:tc>
          <w:tcPr>
            <w:tcW w:w="1260" w:type="pct"/>
          </w:tcPr>
          <w:p w14:paraId="1FF32362" w14:textId="77777777" w:rsidR="005D4203" w:rsidRDefault="005D4203" w:rsidP="00B32045">
            <w:pPr>
              <w:spacing w:before="120" w:after="120"/>
              <w:rPr>
                <w:rFonts w:eastAsia="Arial" w:cs="Arial"/>
              </w:rPr>
            </w:pPr>
            <w:r w:rsidRPr="2649CB31">
              <w:rPr>
                <w:rFonts w:eastAsia="Arial" w:cs="Arial"/>
              </w:rPr>
              <w:t>Do not delist</w:t>
            </w:r>
          </w:p>
        </w:tc>
        <w:tc>
          <w:tcPr>
            <w:tcW w:w="1852" w:type="pct"/>
          </w:tcPr>
          <w:p w14:paraId="4DA1240B" w14:textId="77777777" w:rsidR="005D4203" w:rsidRPr="00A161F5" w:rsidRDefault="005D4203" w:rsidP="00B32045">
            <w:pPr>
              <w:spacing w:before="120" w:after="120"/>
              <w:rPr>
                <w:rFonts w:eastAsia="Arial" w:cs="Arial"/>
              </w:rPr>
            </w:pPr>
            <w:r w:rsidRPr="2649CB31">
              <w:rPr>
                <w:rFonts w:eastAsia="Arial" w:cs="Arial"/>
              </w:rPr>
              <w:t>Do not delist</w:t>
            </w:r>
          </w:p>
        </w:tc>
      </w:tr>
      <w:bookmarkEnd w:id="1305"/>
    </w:tbl>
    <w:p w14:paraId="414784F8" w14:textId="77777777" w:rsidR="004D666D" w:rsidRDefault="004D666D" w:rsidP="00E401CA">
      <w:pPr>
        <w:rPr>
          <w:rFonts w:eastAsia="Arial" w:cs="Arial"/>
          <w:szCs w:val="24"/>
        </w:rPr>
      </w:pPr>
    </w:p>
    <w:p w14:paraId="5CC8375C" w14:textId="77777777" w:rsidR="006A3AAE" w:rsidRDefault="006A3AAE" w:rsidP="00734214">
      <w:pPr>
        <w:pStyle w:val="Heading3"/>
      </w:pPr>
      <w:bookmarkStart w:id="1306" w:name="_Toc35339614"/>
      <w:bookmarkStart w:id="1307" w:name="_Toc50967459"/>
      <w:r>
        <w:lastRenderedPageBreak/>
        <w:t>Requests for Review</w:t>
      </w:r>
      <w:bookmarkEnd w:id="1306"/>
      <w:bookmarkEnd w:id="1307"/>
    </w:p>
    <w:p w14:paraId="37DAB7C1" w14:textId="4C02AAB0" w:rsidR="006A3AAE" w:rsidRPr="005C1AF2" w:rsidRDefault="006A3AAE" w:rsidP="005C1AF2">
      <w:pPr>
        <w:autoSpaceDE w:val="0"/>
        <w:autoSpaceDN w:val="0"/>
        <w:adjustRightInd w:val="0"/>
        <w:rPr>
          <w:rFonts w:cs="Arial"/>
        </w:rPr>
      </w:pPr>
      <w:r w:rsidRPr="2649CB31">
        <w:rPr>
          <w:rFonts w:eastAsia="Arial" w:cs="Arial"/>
        </w:rPr>
        <w:t xml:space="preserve">No requests for review were submitted to the State Water Board for the Los Angeles Regional Water Board’s proposed “off-cycle” assessments.  </w:t>
      </w:r>
      <w:r w:rsidRPr="2649CB31">
        <w:rPr>
          <w:rFonts w:cs="Arial"/>
        </w:rPr>
        <w:t xml:space="preserve">No changes to the Regional Water Board approved list are </w:t>
      </w:r>
      <w:r w:rsidR="004D6C89">
        <w:rPr>
          <w:rFonts w:cs="Arial"/>
        </w:rPr>
        <w:t>recommended</w:t>
      </w:r>
      <w:r w:rsidRPr="2649CB31">
        <w:rPr>
          <w:rFonts w:cs="Arial"/>
        </w:rPr>
        <w:t xml:space="preserve">.  </w:t>
      </w:r>
    </w:p>
    <w:p w14:paraId="7E8E2C34" w14:textId="6C25B2C7" w:rsidR="00FB5087" w:rsidRPr="00937AE9" w:rsidRDefault="002B464D" w:rsidP="00734214">
      <w:pPr>
        <w:pStyle w:val="Heading2"/>
      </w:pPr>
      <w:bookmarkStart w:id="1308" w:name="_Toc35339615"/>
      <w:bookmarkStart w:id="1309" w:name="_Toc50967460"/>
      <w:r w:rsidRPr="54D7F7E7">
        <w:t>Central Valley Region (Region 5)</w:t>
      </w:r>
      <w:bookmarkEnd w:id="1308"/>
      <w:bookmarkEnd w:id="1309"/>
    </w:p>
    <w:p w14:paraId="552BC16C" w14:textId="7CE43629" w:rsidR="009C780B" w:rsidRDefault="595700D3" w:rsidP="595700D3">
      <w:pPr>
        <w:rPr>
          <w:rFonts w:eastAsia="Arial" w:cs="Arial"/>
        </w:rPr>
      </w:pPr>
      <w:r w:rsidRPr="2649CB31">
        <w:rPr>
          <w:rFonts w:eastAsia="Arial" w:cs="Arial"/>
        </w:rPr>
        <w:t xml:space="preserve">The Central Valley Regional Water Board </w:t>
      </w:r>
      <w:r w:rsidR="00387ACB" w:rsidRPr="2649CB31">
        <w:rPr>
          <w:rFonts w:eastAsia="Arial" w:cs="Arial"/>
        </w:rPr>
        <w:t xml:space="preserve">assessed </w:t>
      </w:r>
      <w:r w:rsidR="006A1BC9" w:rsidRPr="2649CB31">
        <w:rPr>
          <w:rFonts w:eastAsia="Arial" w:cs="Arial"/>
        </w:rPr>
        <w:t xml:space="preserve">readily available </w:t>
      </w:r>
      <w:r w:rsidR="2649CB31" w:rsidRPr="2649CB31">
        <w:rPr>
          <w:rFonts w:eastAsia="Arial" w:cs="Arial"/>
        </w:rPr>
        <w:t xml:space="preserve">data </w:t>
      </w:r>
      <w:r w:rsidR="006A1BC9" w:rsidRPr="2649CB31">
        <w:rPr>
          <w:rFonts w:eastAsia="Arial" w:cs="Arial"/>
        </w:rPr>
        <w:t xml:space="preserve">to make </w:t>
      </w:r>
      <w:r w:rsidRPr="2649CB31">
        <w:rPr>
          <w:rFonts w:eastAsia="Arial" w:cs="Arial"/>
        </w:rPr>
        <w:t>“off-cycle” 303(d)</w:t>
      </w:r>
      <w:r w:rsidR="00173AF8" w:rsidRPr="2649CB31">
        <w:rPr>
          <w:rFonts w:eastAsia="Arial" w:cs="Arial"/>
        </w:rPr>
        <w:t xml:space="preserve"> </w:t>
      </w:r>
      <w:r w:rsidR="00AD1F66" w:rsidRPr="2649CB31">
        <w:rPr>
          <w:rFonts w:eastAsia="Arial" w:cs="Arial"/>
        </w:rPr>
        <w:t>list</w:t>
      </w:r>
      <w:r w:rsidR="006A1BC9" w:rsidRPr="2649CB31">
        <w:rPr>
          <w:rFonts w:eastAsia="Arial" w:cs="Arial"/>
        </w:rPr>
        <w:t>ing recommendations.</w:t>
      </w:r>
      <w:r w:rsidR="00AD1F66" w:rsidRPr="2649CB31" w:rsidDel="006A1BC9">
        <w:rPr>
          <w:rFonts w:eastAsia="Arial" w:cs="Arial"/>
        </w:rPr>
        <w:t xml:space="preserve"> </w:t>
      </w:r>
      <w:r w:rsidR="002F5B7B" w:rsidRPr="2649CB31" w:rsidDel="006A1BC9">
        <w:rPr>
          <w:rFonts w:eastAsia="Arial" w:cs="Arial"/>
        </w:rPr>
        <w:t xml:space="preserve"> </w:t>
      </w:r>
      <w:r w:rsidR="006A1BC9" w:rsidRPr="2649CB31">
        <w:rPr>
          <w:rFonts w:eastAsia="Arial" w:cs="Arial"/>
        </w:rPr>
        <w:t xml:space="preserve">The Regional Board identified </w:t>
      </w:r>
      <w:r w:rsidR="002F5B7B" w:rsidRPr="2649CB31">
        <w:rPr>
          <w:rFonts w:eastAsia="Arial" w:cs="Arial"/>
        </w:rPr>
        <w:t xml:space="preserve">41 existing 303(d) </w:t>
      </w:r>
      <w:r w:rsidR="003E4E40" w:rsidRPr="2649CB31">
        <w:rPr>
          <w:rFonts w:eastAsia="Arial" w:cs="Arial"/>
        </w:rPr>
        <w:t xml:space="preserve">listings </w:t>
      </w:r>
      <w:r w:rsidR="00027D1A" w:rsidRPr="2649CB31">
        <w:rPr>
          <w:rFonts w:eastAsia="Arial" w:cs="Arial"/>
        </w:rPr>
        <w:t xml:space="preserve">as having a </w:t>
      </w:r>
      <w:r w:rsidR="00E37D45" w:rsidRPr="2649CB31">
        <w:rPr>
          <w:rFonts w:eastAsia="Arial" w:cs="Arial"/>
        </w:rPr>
        <w:t>TMDL developed</w:t>
      </w:r>
      <w:r w:rsidR="006A1BC9" w:rsidRPr="2649CB31">
        <w:rPr>
          <w:rFonts w:eastAsia="Arial" w:cs="Arial"/>
        </w:rPr>
        <w:t xml:space="preserve"> for them</w:t>
      </w:r>
      <w:r w:rsidR="00E37D45" w:rsidRPr="2649CB31">
        <w:rPr>
          <w:rFonts w:eastAsia="Arial" w:cs="Arial"/>
        </w:rPr>
        <w:t xml:space="preserve">. </w:t>
      </w:r>
      <w:r w:rsidR="00F76B54" w:rsidRPr="2649CB31">
        <w:rPr>
          <w:rFonts w:eastAsia="Arial" w:cs="Arial"/>
        </w:rPr>
        <w:t xml:space="preserve"> Another 22 listings were </w:t>
      </w:r>
      <w:r w:rsidR="2649CB31" w:rsidRPr="2649CB31">
        <w:rPr>
          <w:rFonts w:eastAsia="Arial" w:cs="Arial"/>
        </w:rPr>
        <w:t>identified</w:t>
      </w:r>
      <w:r w:rsidR="00545354" w:rsidRPr="2649CB31">
        <w:rPr>
          <w:rFonts w:eastAsia="Arial" w:cs="Arial"/>
        </w:rPr>
        <w:t xml:space="preserve"> </w:t>
      </w:r>
      <w:r w:rsidR="00F76B54" w:rsidRPr="2649CB31">
        <w:rPr>
          <w:rFonts w:eastAsia="Arial" w:cs="Arial"/>
        </w:rPr>
        <w:t xml:space="preserve">as being addressed by an action other than a TMDL.  And 28 waterbody-pollutant combinations were removed from the 303(d) </w:t>
      </w:r>
      <w:r w:rsidR="003E4E40" w:rsidRPr="2649CB31">
        <w:rPr>
          <w:rFonts w:eastAsia="Arial" w:cs="Arial"/>
        </w:rPr>
        <w:t>list</w:t>
      </w:r>
      <w:r w:rsidR="009F4EDC" w:rsidRPr="2649CB31">
        <w:rPr>
          <w:rFonts w:eastAsia="Arial" w:cs="Arial"/>
        </w:rPr>
        <w:t xml:space="preserve"> due to attainment of </w:t>
      </w:r>
      <w:r w:rsidR="00FE1932" w:rsidRPr="2649CB31">
        <w:rPr>
          <w:rFonts w:eastAsia="Arial" w:cs="Arial"/>
        </w:rPr>
        <w:t>water quality standards</w:t>
      </w:r>
      <w:r w:rsidR="00F76B54" w:rsidRPr="2649CB31">
        <w:rPr>
          <w:rFonts w:eastAsia="Arial" w:cs="Arial"/>
        </w:rPr>
        <w:t>.</w:t>
      </w:r>
    </w:p>
    <w:p w14:paraId="7B781A4D" w14:textId="2DCED765" w:rsidR="54D7F7E7" w:rsidRDefault="54D7F7E7" w:rsidP="54D7F7E7">
      <w:pPr>
        <w:rPr>
          <w:rFonts w:eastAsia="Arial" w:cs="Arial"/>
        </w:rPr>
      </w:pPr>
      <w:r w:rsidRPr="2649CB31">
        <w:rPr>
          <w:rFonts w:eastAsia="Arial" w:cs="Arial"/>
        </w:rPr>
        <w:t xml:space="preserve">Following the public participation process, the Central Valley Water Board approved </w:t>
      </w:r>
      <w:r w:rsidR="00642A71" w:rsidRPr="2649CB31">
        <w:rPr>
          <w:rFonts w:eastAsia="Arial" w:cs="Arial"/>
        </w:rPr>
        <w:t>those recommendations</w:t>
      </w:r>
      <w:r w:rsidR="009F73E5" w:rsidRPr="2649CB31">
        <w:rPr>
          <w:rFonts w:eastAsia="Arial" w:cs="Arial"/>
        </w:rPr>
        <w:t xml:space="preserve"> </w:t>
      </w:r>
      <w:r w:rsidRPr="2649CB31">
        <w:rPr>
          <w:rFonts w:eastAsia="Arial" w:cs="Arial"/>
        </w:rPr>
        <w:t>on June 7, 2019.</w:t>
      </w:r>
    </w:p>
    <w:p w14:paraId="1E627911" w14:textId="0256A46C" w:rsidR="006A3AAE" w:rsidRDefault="006A3AAE" w:rsidP="00734214">
      <w:pPr>
        <w:pStyle w:val="Heading3"/>
      </w:pPr>
      <w:bookmarkStart w:id="1310" w:name="_Toc35339616"/>
      <w:bookmarkStart w:id="1311" w:name="_Toc50967461"/>
      <w:r>
        <w:t>Requests for Review</w:t>
      </w:r>
      <w:bookmarkEnd w:id="1310"/>
      <w:bookmarkEnd w:id="1311"/>
    </w:p>
    <w:p w14:paraId="7B7FA714" w14:textId="23923919" w:rsidR="00CE2BA2" w:rsidRPr="00C7062D" w:rsidRDefault="00CE2BA2" w:rsidP="00C7062D">
      <w:pPr>
        <w:autoSpaceDE w:val="0"/>
        <w:autoSpaceDN w:val="0"/>
        <w:adjustRightInd w:val="0"/>
        <w:rPr>
          <w:rFonts w:cs="Arial"/>
          <w:szCs w:val="24"/>
        </w:rPr>
      </w:pPr>
      <w:r>
        <w:rPr>
          <w:rFonts w:eastAsia="Arial" w:cs="Arial"/>
          <w:szCs w:val="24"/>
        </w:rPr>
        <w:t xml:space="preserve">No requests for review were </w:t>
      </w:r>
      <w:r w:rsidR="008A6B40">
        <w:rPr>
          <w:rFonts w:eastAsia="Arial" w:cs="Arial"/>
          <w:szCs w:val="24"/>
        </w:rPr>
        <w:t>submitted to</w:t>
      </w:r>
      <w:r>
        <w:rPr>
          <w:rFonts w:eastAsia="Arial" w:cs="Arial"/>
          <w:szCs w:val="24"/>
        </w:rPr>
        <w:t xml:space="preserve"> the State Water Board </w:t>
      </w:r>
      <w:r w:rsidR="008A6B40">
        <w:rPr>
          <w:rFonts w:eastAsia="Arial" w:cs="Arial"/>
          <w:szCs w:val="24"/>
        </w:rPr>
        <w:t xml:space="preserve">for </w:t>
      </w:r>
      <w:r w:rsidR="00FD1C9E">
        <w:rPr>
          <w:rFonts w:eastAsia="Arial" w:cs="Arial"/>
          <w:szCs w:val="24"/>
        </w:rPr>
        <w:t xml:space="preserve">the Central Valley Regional </w:t>
      </w:r>
      <w:r w:rsidR="00A20127">
        <w:rPr>
          <w:rFonts w:eastAsia="Arial" w:cs="Arial"/>
          <w:szCs w:val="24"/>
        </w:rPr>
        <w:t xml:space="preserve">Water </w:t>
      </w:r>
      <w:r w:rsidR="00FD1C9E">
        <w:rPr>
          <w:rFonts w:eastAsia="Arial" w:cs="Arial"/>
          <w:szCs w:val="24"/>
        </w:rPr>
        <w:t>Board</w:t>
      </w:r>
      <w:r w:rsidR="004701C4">
        <w:rPr>
          <w:rFonts w:eastAsia="Arial" w:cs="Arial"/>
          <w:szCs w:val="24"/>
        </w:rPr>
        <w:t>’</w:t>
      </w:r>
      <w:r w:rsidR="00FD1C9E">
        <w:rPr>
          <w:rFonts w:eastAsia="Arial" w:cs="Arial"/>
          <w:szCs w:val="24"/>
        </w:rPr>
        <w:t xml:space="preserve">s proposed “off-cycle” assessments.  </w:t>
      </w:r>
      <w:r w:rsidR="00C7062D">
        <w:rPr>
          <w:rFonts w:cs="Arial"/>
          <w:szCs w:val="24"/>
        </w:rPr>
        <w:t xml:space="preserve">No changes to the Regional </w:t>
      </w:r>
      <w:r w:rsidR="004701C4">
        <w:rPr>
          <w:rFonts w:cs="Arial"/>
          <w:szCs w:val="24"/>
        </w:rPr>
        <w:t xml:space="preserve">Water </w:t>
      </w:r>
      <w:r w:rsidR="00C7062D">
        <w:rPr>
          <w:rFonts w:cs="Arial"/>
          <w:szCs w:val="24"/>
        </w:rPr>
        <w:t>Board approved list are</w:t>
      </w:r>
      <w:r w:rsidR="009922B5">
        <w:rPr>
          <w:rFonts w:cs="Arial"/>
          <w:szCs w:val="24"/>
        </w:rPr>
        <w:t xml:space="preserve"> </w:t>
      </w:r>
      <w:r w:rsidR="004D6C89">
        <w:rPr>
          <w:rFonts w:cs="Arial"/>
          <w:szCs w:val="24"/>
        </w:rPr>
        <w:t>recommended</w:t>
      </w:r>
      <w:r w:rsidR="00C7062D">
        <w:rPr>
          <w:rFonts w:cs="Arial"/>
          <w:szCs w:val="24"/>
        </w:rPr>
        <w:t xml:space="preserve">. </w:t>
      </w:r>
      <w:r w:rsidR="00BF4D09">
        <w:rPr>
          <w:rFonts w:cs="Arial"/>
          <w:szCs w:val="24"/>
        </w:rPr>
        <w:t xml:space="preserve"> </w:t>
      </w:r>
    </w:p>
    <w:p w14:paraId="0A017041" w14:textId="78C9BDBF" w:rsidR="00920A18" w:rsidRDefault="00FB5087" w:rsidP="00734214">
      <w:pPr>
        <w:pStyle w:val="Heading2"/>
      </w:pPr>
      <w:bookmarkStart w:id="1312" w:name="_Toc35339617"/>
      <w:bookmarkStart w:id="1313" w:name="_Toc50967462"/>
      <w:r w:rsidRPr="54D7F7E7">
        <w:t>Lahontan Region (Region 6)</w:t>
      </w:r>
      <w:bookmarkEnd w:id="1312"/>
      <w:bookmarkEnd w:id="1313"/>
    </w:p>
    <w:p w14:paraId="43F8DEE5" w14:textId="5F14712F" w:rsidR="00B93786" w:rsidRDefault="006760F4">
      <w:pPr>
        <w:rPr>
          <w:rFonts w:eastAsia="Arial" w:cs="Arial"/>
          <w:szCs w:val="24"/>
        </w:rPr>
      </w:pPr>
      <w:r w:rsidRPr="00631730">
        <w:rPr>
          <w:rFonts w:eastAsia="Arial" w:cs="Arial"/>
          <w:szCs w:val="24"/>
        </w:rPr>
        <w:t xml:space="preserve">The </w:t>
      </w:r>
      <w:r w:rsidRPr="00B12B54">
        <w:rPr>
          <w:rFonts w:eastAsia="Arial" w:cs="Arial"/>
          <w:szCs w:val="24"/>
        </w:rPr>
        <w:t xml:space="preserve">Lahontan Regional Water Board conducted “on-cycle” assessments for the 2018 Cycle. </w:t>
      </w:r>
      <w:r w:rsidR="00961704" w:rsidRPr="00B12B54">
        <w:rPr>
          <w:rFonts w:eastAsia="Arial" w:cs="Arial"/>
          <w:szCs w:val="24"/>
        </w:rPr>
        <w:t xml:space="preserve"> </w:t>
      </w:r>
      <w:r w:rsidR="00C73F70" w:rsidRPr="00B12B54">
        <w:rPr>
          <w:rFonts w:eastAsia="Arial" w:cs="Arial"/>
          <w:szCs w:val="24"/>
        </w:rPr>
        <w:t xml:space="preserve">The </w:t>
      </w:r>
      <w:r w:rsidR="00961704" w:rsidRPr="00B12B54">
        <w:rPr>
          <w:rFonts w:eastAsia="Arial" w:cs="Arial"/>
          <w:szCs w:val="24"/>
        </w:rPr>
        <w:t xml:space="preserve">Regional </w:t>
      </w:r>
      <w:r w:rsidR="004701C4" w:rsidRPr="00B12B54">
        <w:rPr>
          <w:rFonts w:eastAsia="Arial" w:cs="Arial"/>
          <w:szCs w:val="24"/>
        </w:rPr>
        <w:t xml:space="preserve">Water </w:t>
      </w:r>
      <w:r w:rsidR="00961704" w:rsidRPr="00B12B54">
        <w:rPr>
          <w:rFonts w:eastAsia="Arial" w:cs="Arial"/>
          <w:szCs w:val="24"/>
        </w:rPr>
        <w:t xml:space="preserve">Board assessed a total of </w:t>
      </w:r>
      <w:r w:rsidR="00F76F19" w:rsidRPr="00B12B54">
        <w:rPr>
          <w:rFonts w:eastAsia="Arial" w:cs="Arial"/>
          <w:szCs w:val="24"/>
        </w:rPr>
        <w:t xml:space="preserve">330 </w:t>
      </w:r>
      <w:r w:rsidR="00961704" w:rsidRPr="00B12B54">
        <w:rPr>
          <w:rFonts w:eastAsia="Arial" w:cs="Arial"/>
          <w:szCs w:val="24"/>
        </w:rPr>
        <w:t xml:space="preserve">waterbody segments containing </w:t>
      </w:r>
      <w:r w:rsidR="00477B3A" w:rsidRPr="00B12B54">
        <w:rPr>
          <w:rFonts w:eastAsia="Arial" w:cs="Arial"/>
          <w:szCs w:val="24"/>
        </w:rPr>
        <w:t>3</w:t>
      </w:r>
      <w:r w:rsidR="00E64AC9" w:rsidRPr="00B12B54">
        <w:rPr>
          <w:rFonts w:eastAsia="Arial" w:cs="Arial"/>
          <w:szCs w:val="24"/>
        </w:rPr>
        <w:t>,</w:t>
      </w:r>
      <w:r w:rsidR="00477B3A" w:rsidRPr="00B12B54">
        <w:rPr>
          <w:rFonts w:eastAsia="Arial" w:cs="Arial"/>
          <w:szCs w:val="24"/>
        </w:rPr>
        <w:t xml:space="preserve">964 </w:t>
      </w:r>
      <w:r w:rsidR="00961704" w:rsidRPr="00B12B54">
        <w:rPr>
          <w:rFonts w:eastAsia="Arial" w:cs="Arial"/>
          <w:szCs w:val="24"/>
        </w:rPr>
        <w:t xml:space="preserve">waterbody-pollutant combinations. </w:t>
      </w:r>
      <w:r w:rsidR="00BF4D09" w:rsidRPr="00B12B54">
        <w:rPr>
          <w:rFonts w:eastAsia="Arial" w:cs="Arial"/>
          <w:szCs w:val="24"/>
        </w:rPr>
        <w:t xml:space="preserve"> </w:t>
      </w:r>
      <w:r w:rsidRPr="00B12B54">
        <w:rPr>
          <w:rFonts w:eastAsia="Arial" w:cs="Arial"/>
          <w:szCs w:val="24"/>
        </w:rPr>
        <w:t xml:space="preserve">The Regional </w:t>
      </w:r>
      <w:r w:rsidR="004701C4" w:rsidRPr="00B12B54">
        <w:rPr>
          <w:rFonts w:eastAsia="Arial" w:cs="Arial"/>
          <w:szCs w:val="24"/>
        </w:rPr>
        <w:t xml:space="preserve">Water </w:t>
      </w:r>
      <w:r w:rsidRPr="00B12B54">
        <w:rPr>
          <w:rFonts w:eastAsia="Arial" w:cs="Arial"/>
          <w:szCs w:val="24"/>
        </w:rPr>
        <w:t xml:space="preserve">Board </w:t>
      </w:r>
      <w:r w:rsidR="00456128" w:rsidRPr="00B12B54">
        <w:rPr>
          <w:rFonts w:eastAsia="Arial" w:cs="Arial"/>
          <w:szCs w:val="24"/>
        </w:rPr>
        <w:t>add</w:t>
      </w:r>
      <w:r w:rsidR="00C73F70" w:rsidRPr="00B12B54">
        <w:rPr>
          <w:rFonts w:eastAsia="Arial" w:cs="Arial"/>
          <w:szCs w:val="24"/>
        </w:rPr>
        <w:t>ed</w:t>
      </w:r>
      <w:r w:rsidRPr="00B12B54">
        <w:rPr>
          <w:rFonts w:eastAsia="Arial" w:cs="Arial"/>
          <w:szCs w:val="24"/>
        </w:rPr>
        <w:t xml:space="preserve"> 110 new waterbody-pollutant combinations and </w:t>
      </w:r>
      <w:r w:rsidR="00456128" w:rsidRPr="00B12B54">
        <w:rPr>
          <w:rFonts w:eastAsia="Arial" w:cs="Arial"/>
          <w:szCs w:val="24"/>
        </w:rPr>
        <w:t>remov</w:t>
      </w:r>
      <w:r w:rsidR="00C73F70" w:rsidRPr="00B12B54">
        <w:rPr>
          <w:rFonts w:eastAsia="Arial" w:cs="Arial"/>
          <w:szCs w:val="24"/>
        </w:rPr>
        <w:t>ed</w:t>
      </w:r>
      <w:r w:rsidRPr="00B12B54">
        <w:rPr>
          <w:rFonts w:eastAsia="Arial" w:cs="Arial"/>
          <w:szCs w:val="24"/>
        </w:rPr>
        <w:t xml:space="preserve"> 10 waterbody-pollutant combinations from the 303(d) </w:t>
      </w:r>
      <w:r w:rsidR="003E4E40">
        <w:rPr>
          <w:rFonts w:eastAsia="Arial" w:cs="Arial"/>
          <w:szCs w:val="24"/>
        </w:rPr>
        <w:t>l</w:t>
      </w:r>
      <w:r w:rsidR="003E4E40" w:rsidRPr="00B12B54">
        <w:rPr>
          <w:rFonts w:eastAsia="Arial" w:cs="Arial"/>
          <w:szCs w:val="24"/>
        </w:rPr>
        <w:t>ist</w:t>
      </w:r>
      <w:r w:rsidRPr="00B12B54">
        <w:rPr>
          <w:rFonts w:eastAsia="Arial" w:cs="Arial"/>
          <w:szCs w:val="24"/>
        </w:rPr>
        <w:t>.</w:t>
      </w:r>
      <w:r w:rsidR="00F032D4" w:rsidRPr="00B12B54">
        <w:rPr>
          <w:rFonts w:eastAsia="Arial" w:cs="Arial"/>
          <w:szCs w:val="24"/>
        </w:rPr>
        <w:t xml:space="preserve"> </w:t>
      </w:r>
      <w:r w:rsidRPr="00B12B54">
        <w:rPr>
          <w:rFonts w:eastAsia="Arial" w:cs="Arial"/>
          <w:szCs w:val="24"/>
        </w:rPr>
        <w:t xml:space="preserve"> These </w:t>
      </w:r>
      <w:r w:rsidR="00D62546">
        <w:rPr>
          <w:rFonts w:eastAsia="Arial" w:cs="Arial"/>
          <w:szCs w:val="24"/>
        </w:rPr>
        <w:t>recommendation</w:t>
      </w:r>
      <w:r w:rsidR="00D62546" w:rsidRPr="00B12B54">
        <w:rPr>
          <w:rFonts w:eastAsia="Arial" w:cs="Arial"/>
          <w:szCs w:val="24"/>
        </w:rPr>
        <w:t xml:space="preserve">s </w:t>
      </w:r>
      <w:r w:rsidRPr="00B12B54">
        <w:rPr>
          <w:rFonts w:eastAsia="Arial" w:cs="Arial"/>
          <w:szCs w:val="24"/>
        </w:rPr>
        <w:t xml:space="preserve">were approved by the Regional </w:t>
      </w:r>
      <w:r w:rsidR="004701C4" w:rsidRPr="00B12B54">
        <w:rPr>
          <w:rFonts w:eastAsia="Arial" w:cs="Arial"/>
          <w:szCs w:val="24"/>
        </w:rPr>
        <w:t xml:space="preserve">Water </w:t>
      </w:r>
      <w:r w:rsidRPr="00B12B54">
        <w:rPr>
          <w:rFonts w:eastAsia="Arial" w:cs="Arial"/>
          <w:szCs w:val="24"/>
        </w:rPr>
        <w:t>Board on November 20, 2019.</w:t>
      </w:r>
      <w:ins w:id="1314" w:author="Author">
        <w:r w:rsidR="002A2099">
          <w:rPr>
            <w:rFonts w:eastAsia="Arial" w:cs="Arial"/>
            <w:szCs w:val="24"/>
          </w:rPr>
          <w:t xml:space="preserve"> </w:t>
        </w:r>
        <w:r w:rsidR="001C40E0">
          <w:rPr>
            <w:rFonts w:eastAsia="Arial" w:cs="Arial"/>
            <w:szCs w:val="24"/>
          </w:rPr>
          <w:t>C</w:t>
        </w:r>
        <w:r w:rsidR="00354DCF">
          <w:rPr>
            <w:rFonts w:eastAsia="Arial" w:cs="Arial"/>
            <w:szCs w:val="24"/>
          </w:rPr>
          <w:t>orrection</w:t>
        </w:r>
        <w:r w:rsidR="001C40E0">
          <w:rPr>
            <w:rFonts w:eastAsia="Arial" w:cs="Arial"/>
            <w:szCs w:val="24"/>
          </w:rPr>
          <w:t>s</w:t>
        </w:r>
        <w:r w:rsidR="00354DCF">
          <w:rPr>
            <w:rFonts w:eastAsia="Arial" w:cs="Arial"/>
            <w:szCs w:val="24"/>
          </w:rPr>
          <w:t xml:space="preserve"> to the </w:t>
        </w:r>
        <w:r w:rsidR="001C40E0">
          <w:rPr>
            <w:rFonts w:eastAsia="Arial" w:cs="Arial"/>
            <w:szCs w:val="24"/>
          </w:rPr>
          <w:t xml:space="preserve">listing decisions, described in Section 4.4.2, below, </w:t>
        </w:r>
        <w:r w:rsidR="000365B4">
          <w:rPr>
            <w:rFonts w:eastAsia="Arial" w:cs="Arial"/>
            <w:szCs w:val="24"/>
          </w:rPr>
          <w:t xml:space="preserve">resulted in a </w:t>
        </w:r>
        <w:r w:rsidR="00F456F3">
          <w:rPr>
            <w:rFonts w:eastAsia="Arial" w:cs="Arial"/>
            <w:szCs w:val="24"/>
          </w:rPr>
          <w:t xml:space="preserve">net </w:t>
        </w:r>
        <w:r w:rsidR="000365B4">
          <w:rPr>
            <w:rFonts w:eastAsia="Arial" w:cs="Arial"/>
            <w:szCs w:val="24"/>
          </w:rPr>
          <w:t xml:space="preserve">reduction of 1 </w:t>
        </w:r>
        <w:r w:rsidR="00BA7399">
          <w:rPr>
            <w:rFonts w:eastAsia="Arial" w:cs="Arial"/>
            <w:szCs w:val="24"/>
          </w:rPr>
          <w:t xml:space="preserve">impairment listing, reducing the total number of </w:t>
        </w:r>
        <w:r w:rsidR="00F96A65">
          <w:rPr>
            <w:rFonts w:eastAsia="Arial" w:cs="Arial"/>
            <w:szCs w:val="24"/>
          </w:rPr>
          <w:t xml:space="preserve">proposed </w:t>
        </w:r>
        <w:r w:rsidR="00BA7399">
          <w:rPr>
            <w:rFonts w:eastAsia="Arial" w:cs="Arial"/>
            <w:szCs w:val="24"/>
          </w:rPr>
          <w:t xml:space="preserve">new additions </w:t>
        </w:r>
        <w:r w:rsidR="00F96A65">
          <w:rPr>
            <w:rFonts w:eastAsia="Arial" w:cs="Arial"/>
            <w:szCs w:val="24"/>
          </w:rPr>
          <w:t xml:space="preserve">from the Lahontan Region </w:t>
        </w:r>
        <w:r w:rsidR="00221394">
          <w:rPr>
            <w:rFonts w:eastAsia="Arial" w:cs="Arial"/>
            <w:szCs w:val="24"/>
          </w:rPr>
          <w:t>to 109 waterbody-pollutant combinations.</w:t>
        </w:r>
      </w:ins>
    </w:p>
    <w:p w14:paraId="04A8A75F" w14:textId="5DE2543B" w:rsidR="00DE7DB1" w:rsidRDefault="00DE7DB1" w:rsidP="00734214">
      <w:pPr>
        <w:pStyle w:val="Heading3"/>
      </w:pPr>
      <w:bookmarkStart w:id="1315" w:name="_Toc35339618"/>
      <w:bookmarkStart w:id="1316" w:name="_Toc50967463"/>
      <w:r>
        <w:t>Requests for Review</w:t>
      </w:r>
      <w:bookmarkEnd w:id="1315"/>
      <w:bookmarkEnd w:id="1316"/>
    </w:p>
    <w:p w14:paraId="39A482E3" w14:textId="649EDC79" w:rsidR="007B0644" w:rsidRDefault="007B0644" w:rsidP="002900EA">
      <w:pPr>
        <w:rPr>
          <w:rFonts w:eastAsia="Arial" w:cs="Arial"/>
          <w:szCs w:val="24"/>
        </w:rPr>
      </w:pPr>
      <w:r>
        <w:rPr>
          <w:rFonts w:eastAsia="Arial" w:cs="Arial"/>
          <w:szCs w:val="24"/>
        </w:rPr>
        <w:t xml:space="preserve">The </w:t>
      </w:r>
      <w:r w:rsidR="00AD6C8E">
        <w:rPr>
          <w:rFonts w:eastAsia="Arial" w:cs="Arial"/>
          <w:szCs w:val="24"/>
        </w:rPr>
        <w:t>State Water Board</w:t>
      </w:r>
      <w:r w:rsidR="00AF0C4E">
        <w:rPr>
          <w:rFonts w:eastAsia="Arial" w:cs="Arial"/>
          <w:szCs w:val="24"/>
        </w:rPr>
        <w:t xml:space="preserve"> received three </w:t>
      </w:r>
      <w:r w:rsidR="000F6D9A">
        <w:rPr>
          <w:rFonts w:eastAsia="Arial" w:cs="Arial"/>
          <w:szCs w:val="24"/>
        </w:rPr>
        <w:t xml:space="preserve">letters </w:t>
      </w:r>
      <w:r w:rsidR="008828C8">
        <w:rPr>
          <w:rFonts w:eastAsia="Arial" w:cs="Arial"/>
          <w:szCs w:val="24"/>
        </w:rPr>
        <w:t xml:space="preserve">requesting review of </w:t>
      </w:r>
      <w:r w:rsidR="00E60B40">
        <w:rPr>
          <w:rFonts w:eastAsia="Arial" w:cs="Arial"/>
          <w:szCs w:val="24"/>
        </w:rPr>
        <w:t xml:space="preserve">38 </w:t>
      </w:r>
      <w:r w:rsidR="00566D9B">
        <w:rPr>
          <w:rFonts w:eastAsia="Arial" w:cs="Arial"/>
          <w:szCs w:val="24"/>
        </w:rPr>
        <w:t>listing</w:t>
      </w:r>
      <w:r w:rsidR="007C4F92">
        <w:rPr>
          <w:rFonts w:eastAsia="Arial" w:cs="Arial"/>
          <w:szCs w:val="24"/>
        </w:rPr>
        <w:t xml:space="preserve"> decisions approved by the </w:t>
      </w:r>
      <w:r w:rsidR="00A16D60">
        <w:rPr>
          <w:rFonts w:eastAsia="Arial" w:cs="Arial"/>
          <w:szCs w:val="24"/>
        </w:rPr>
        <w:t xml:space="preserve">Regional </w:t>
      </w:r>
      <w:r w:rsidR="004701C4">
        <w:rPr>
          <w:rFonts w:eastAsia="Arial" w:cs="Arial"/>
          <w:szCs w:val="24"/>
        </w:rPr>
        <w:t xml:space="preserve">Water </w:t>
      </w:r>
      <w:r w:rsidR="00A16D60">
        <w:rPr>
          <w:rFonts w:eastAsia="Arial" w:cs="Arial"/>
          <w:szCs w:val="24"/>
        </w:rPr>
        <w:t>Board</w:t>
      </w:r>
      <w:r w:rsidR="002900EA">
        <w:rPr>
          <w:rFonts w:eastAsia="Arial" w:cs="Arial"/>
          <w:szCs w:val="24"/>
        </w:rPr>
        <w:t>.</w:t>
      </w:r>
      <w:r w:rsidR="007C4F92">
        <w:rPr>
          <w:rFonts w:eastAsia="Arial" w:cs="Arial"/>
          <w:szCs w:val="24"/>
        </w:rPr>
        <w:t xml:space="preserve"> </w:t>
      </w:r>
      <w:r w:rsidR="00F032D4">
        <w:rPr>
          <w:rFonts w:eastAsia="Arial" w:cs="Arial"/>
          <w:szCs w:val="24"/>
        </w:rPr>
        <w:t xml:space="preserve"> </w:t>
      </w:r>
      <w:r w:rsidR="00B83B62">
        <w:rPr>
          <w:rFonts w:eastAsia="Arial" w:cs="Arial"/>
          <w:szCs w:val="24"/>
        </w:rPr>
        <w:t xml:space="preserve">The </w:t>
      </w:r>
      <w:r w:rsidR="00B42F4E">
        <w:rPr>
          <w:rFonts w:eastAsia="Arial" w:cs="Arial"/>
          <w:szCs w:val="24"/>
        </w:rPr>
        <w:t xml:space="preserve">requested </w:t>
      </w:r>
      <w:r w:rsidR="00A12947">
        <w:rPr>
          <w:rFonts w:eastAsia="Arial" w:cs="Arial"/>
          <w:szCs w:val="24"/>
        </w:rPr>
        <w:t>reviews</w:t>
      </w:r>
      <w:r w:rsidR="00B42F4E">
        <w:rPr>
          <w:rFonts w:eastAsia="Arial" w:cs="Arial"/>
          <w:szCs w:val="24"/>
        </w:rPr>
        <w:t xml:space="preserve"> were </w:t>
      </w:r>
      <w:r w:rsidR="00E177A1">
        <w:rPr>
          <w:rFonts w:eastAsia="Arial" w:cs="Arial"/>
          <w:szCs w:val="24"/>
        </w:rPr>
        <w:t xml:space="preserve">based on </w:t>
      </w:r>
      <w:r w:rsidR="003605E9">
        <w:rPr>
          <w:rFonts w:eastAsia="Arial" w:cs="Arial"/>
          <w:szCs w:val="24"/>
        </w:rPr>
        <w:t xml:space="preserve">303(d) listing decisions for </w:t>
      </w:r>
      <w:r w:rsidR="00B42F4E">
        <w:rPr>
          <w:rFonts w:eastAsia="Arial" w:cs="Arial"/>
          <w:szCs w:val="24"/>
        </w:rPr>
        <w:t xml:space="preserve">indicator bacteria, </w:t>
      </w:r>
      <w:r w:rsidR="00BE2B74">
        <w:rPr>
          <w:rFonts w:eastAsia="Arial" w:cs="Arial"/>
          <w:szCs w:val="24"/>
        </w:rPr>
        <w:t>mercury and nitrate.</w:t>
      </w:r>
    </w:p>
    <w:p w14:paraId="2A495E1B" w14:textId="68C06619" w:rsidR="008E5DC1" w:rsidRPr="008E5DC1" w:rsidRDefault="008E5DC1" w:rsidP="00E17243">
      <w:pPr>
        <w:rPr>
          <w:rFonts w:eastAsia="Arial" w:cs="Arial"/>
          <w:b/>
          <w:i/>
          <w:szCs w:val="24"/>
        </w:rPr>
      </w:pPr>
      <w:r w:rsidRPr="008E5DC1">
        <w:rPr>
          <w:rFonts w:eastAsia="Arial" w:cs="Arial"/>
          <w:b/>
          <w:i/>
          <w:szCs w:val="24"/>
        </w:rPr>
        <w:t xml:space="preserve">Bacteria </w:t>
      </w:r>
      <w:r w:rsidR="00AC63C7">
        <w:rPr>
          <w:rFonts w:eastAsia="Arial" w:cs="Arial"/>
          <w:b/>
          <w:i/>
          <w:szCs w:val="24"/>
        </w:rPr>
        <w:t>L</w:t>
      </w:r>
      <w:r w:rsidRPr="008E5DC1">
        <w:rPr>
          <w:rFonts w:eastAsia="Arial" w:cs="Arial"/>
          <w:b/>
          <w:i/>
          <w:szCs w:val="24"/>
        </w:rPr>
        <w:t>istings</w:t>
      </w:r>
    </w:p>
    <w:p w14:paraId="7E42BF9F" w14:textId="35A94648" w:rsidR="00790F59" w:rsidRPr="00790F59" w:rsidRDefault="00497B47" w:rsidP="00E17243">
      <w:pPr>
        <w:rPr>
          <w:ins w:id="1317" w:author="Author"/>
          <w:rFonts w:eastAsia="Arial" w:cs="Arial"/>
          <w:i/>
          <w:iCs/>
        </w:rPr>
      </w:pPr>
      <w:ins w:id="1318" w:author="Author">
        <w:r>
          <w:rPr>
            <w:rFonts w:eastAsia="Arial" w:cs="Arial"/>
            <w:i/>
            <w:iCs/>
          </w:rPr>
          <w:t>Use of the Fecal Coliform Water Quality Objective</w:t>
        </w:r>
      </w:ins>
    </w:p>
    <w:p w14:paraId="2324AEA4" w14:textId="31951BEB" w:rsidR="005C3CF8" w:rsidRDefault="005C3CF8" w:rsidP="00E17243">
      <w:pPr>
        <w:rPr>
          <w:rFonts w:eastAsia="Arial" w:cs="Arial"/>
        </w:rPr>
      </w:pPr>
      <w:r w:rsidRPr="2649CB31">
        <w:rPr>
          <w:rFonts w:eastAsia="Arial" w:cs="Arial"/>
        </w:rPr>
        <w:t>A request for review</w:t>
      </w:r>
      <w:r w:rsidR="003A2205" w:rsidRPr="2649CB31">
        <w:rPr>
          <w:rFonts w:eastAsia="Arial" w:cs="Arial"/>
        </w:rPr>
        <w:t xml:space="preserve"> from </w:t>
      </w:r>
      <w:r w:rsidR="003174BB" w:rsidRPr="2649CB31">
        <w:rPr>
          <w:rFonts w:eastAsia="Arial" w:cs="Arial"/>
        </w:rPr>
        <w:t>Cen</w:t>
      </w:r>
      <w:r w:rsidR="00E42049" w:rsidRPr="2649CB31">
        <w:rPr>
          <w:rFonts w:eastAsia="Arial" w:cs="Arial"/>
        </w:rPr>
        <w:t>tennial Livestock</w:t>
      </w:r>
      <w:r w:rsidRPr="2649CB31">
        <w:rPr>
          <w:rFonts w:eastAsia="Arial" w:cs="Arial"/>
        </w:rPr>
        <w:t xml:space="preserve"> was received for</w:t>
      </w:r>
      <w:r w:rsidR="001F32A6" w:rsidRPr="2649CB31">
        <w:rPr>
          <w:rFonts w:eastAsia="Arial" w:cs="Arial"/>
        </w:rPr>
        <w:t xml:space="preserve"> 36 waterbodies </w:t>
      </w:r>
      <w:r w:rsidR="00714B20" w:rsidRPr="2649CB31">
        <w:rPr>
          <w:rFonts w:eastAsia="Arial" w:cs="Arial"/>
        </w:rPr>
        <w:t xml:space="preserve">that were </w:t>
      </w:r>
      <w:r w:rsidR="004C6404" w:rsidRPr="2649CB31">
        <w:rPr>
          <w:rFonts w:eastAsia="Arial" w:cs="Arial"/>
        </w:rPr>
        <w:t>listed based on the</w:t>
      </w:r>
      <w:r w:rsidR="00F90F13" w:rsidRPr="2649CB31">
        <w:rPr>
          <w:rFonts w:eastAsia="Arial" w:cs="Arial"/>
        </w:rPr>
        <w:t xml:space="preserve"> </w:t>
      </w:r>
      <w:r w:rsidR="007E1B0B" w:rsidRPr="2649CB31">
        <w:rPr>
          <w:rFonts w:eastAsia="Arial" w:cs="Arial"/>
        </w:rPr>
        <w:t>Lahontan</w:t>
      </w:r>
      <w:r w:rsidR="00F90F13" w:rsidRPr="2649CB31">
        <w:rPr>
          <w:rFonts w:eastAsia="Arial" w:cs="Arial"/>
        </w:rPr>
        <w:t xml:space="preserve"> Basin Plan objective for fecal coliform</w:t>
      </w:r>
      <w:r w:rsidR="00995861" w:rsidRPr="2649CB31">
        <w:rPr>
          <w:rFonts w:eastAsia="Arial" w:cs="Arial"/>
        </w:rPr>
        <w:t xml:space="preserve">, though the </w:t>
      </w:r>
      <w:r w:rsidR="007572C4" w:rsidRPr="2649CB31">
        <w:rPr>
          <w:rFonts w:eastAsia="Arial" w:cs="Arial"/>
        </w:rPr>
        <w:lastRenderedPageBreak/>
        <w:t>Lahontan</w:t>
      </w:r>
      <w:r w:rsidR="009E428C" w:rsidRPr="2649CB31">
        <w:rPr>
          <w:rFonts w:eastAsia="Arial" w:cs="Arial"/>
        </w:rPr>
        <w:t xml:space="preserve"> Board had </w:t>
      </w:r>
      <w:r w:rsidR="00A63876" w:rsidRPr="2649CB31">
        <w:rPr>
          <w:rFonts w:eastAsia="Arial" w:cs="Arial"/>
        </w:rPr>
        <w:t xml:space="preserve">added 37 waterbodies </w:t>
      </w:r>
      <w:r w:rsidR="0034675D" w:rsidRPr="2649CB31">
        <w:rPr>
          <w:rFonts w:eastAsia="Arial" w:cs="Arial"/>
        </w:rPr>
        <w:t>to the 303(d) list</w:t>
      </w:r>
      <w:r w:rsidR="00A63876" w:rsidRPr="2649CB31">
        <w:rPr>
          <w:rFonts w:eastAsia="Arial" w:cs="Arial"/>
        </w:rPr>
        <w:t xml:space="preserve"> for fecal coliform</w:t>
      </w:r>
      <w:r w:rsidR="008C0D24" w:rsidRPr="2649CB31">
        <w:rPr>
          <w:rFonts w:eastAsia="Arial" w:cs="Arial"/>
        </w:rPr>
        <w:t xml:space="preserve">.  </w:t>
      </w:r>
      <w:r w:rsidR="003722A9" w:rsidRPr="2649CB31">
        <w:rPr>
          <w:rFonts w:eastAsia="Arial" w:cs="Arial"/>
        </w:rPr>
        <w:t xml:space="preserve">The Regional </w:t>
      </w:r>
      <w:r w:rsidR="003A56C9" w:rsidRPr="2649CB31">
        <w:rPr>
          <w:rFonts w:eastAsia="Arial" w:cs="Arial"/>
        </w:rPr>
        <w:t xml:space="preserve">Water </w:t>
      </w:r>
      <w:r w:rsidR="003722A9" w:rsidRPr="2649CB31">
        <w:rPr>
          <w:rFonts w:eastAsia="Arial" w:cs="Arial"/>
        </w:rPr>
        <w:t xml:space="preserve">Board used </w:t>
      </w:r>
      <w:r w:rsidR="00C81543" w:rsidRPr="2649CB31">
        <w:rPr>
          <w:rFonts w:eastAsia="Arial" w:cs="Arial"/>
        </w:rPr>
        <w:t>the</w:t>
      </w:r>
      <w:r w:rsidR="003722A9" w:rsidRPr="2649CB31">
        <w:rPr>
          <w:rFonts w:eastAsia="Arial" w:cs="Arial"/>
        </w:rPr>
        <w:t xml:space="preserve"> fecal coliform objective to assess </w:t>
      </w:r>
      <w:r w:rsidR="00984B58" w:rsidRPr="2649CB31">
        <w:rPr>
          <w:rFonts w:eastAsia="Arial" w:cs="Arial"/>
        </w:rPr>
        <w:t xml:space="preserve">attainment of the municipal </w:t>
      </w:r>
      <w:del w:id="1319" w:author="Author">
        <w:r w:rsidR="00984B58" w:rsidRPr="2649CB31">
          <w:rPr>
            <w:rFonts w:eastAsia="Arial" w:cs="Arial"/>
          </w:rPr>
          <w:delText>drinking water</w:delText>
        </w:r>
      </w:del>
      <w:ins w:id="1320" w:author="Author">
        <w:r w:rsidR="008A6C03">
          <w:rPr>
            <w:rFonts w:eastAsia="Arial" w:cs="Arial"/>
          </w:rPr>
          <w:t>and domestic supply</w:t>
        </w:r>
      </w:ins>
      <w:r w:rsidR="00984B58" w:rsidRPr="2649CB31">
        <w:rPr>
          <w:rFonts w:eastAsia="Arial" w:cs="Arial"/>
        </w:rPr>
        <w:t xml:space="preserve"> (MUN) beneficial use.  The requestor </w:t>
      </w:r>
      <w:r w:rsidR="00950074" w:rsidRPr="2649CB31">
        <w:rPr>
          <w:rFonts w:eastAsia="Arial" w:cs="Arial"/>
        </w:rPr>
        <w:t>asserted</w:t>
      </w:r>
      <w:r w:rsidR="00984B58" w:rsidRPr="2649CB31">
        <w:rPr>
          <w:rFonts w:eastAsia="Arial" w:cs="Arial"/>
        </w:rPr>
        <w:t xml:space="preserve"> that the</w:t>
      </w:r>
      <w:r w:rsidR="0015275A" w:rsidRPr="2649CB31">
        <w:rPr>
          <w:rFonts w:eastAsia="Arial" w:cs="Arial"/>
        </w:rPr>
        <w:t xml:space="preserve"> regional</w:t>
      </w:r>
      <w:r w:rsidR="00984B58" w:rsidRPr="2649CB31">
        <w:rPr>
          <w:rFonts w:eastAsia="Arial" w:cs="Arial"/>
        </w:rPr>
        <w:t xml:space="preserve"> fecal coliform objective </w:t>
      </w:r>
      <w:r w:rsidR="00BD0104" w:rsidRPr="2649CB31">
        <w:rPr>
          <w:rFonts w:eastAsia="Arial" w:cs="Arial"/>
        </w:rPr>
        <w:t>was inappropriately associated with MUN</w:t>
      </w:r>
      <w:r w:rsidR="00A3178D" w:rsidRPr="2649CB31">
        <w:rPr>
          <w:rFonts w:eastAsia="Arial" w:cs="Arial"/>
        </w:rPr>
        <w:t xml:space="preserve">, that it </w:t>
      </w:r>
      <w:r w:rsidR="005D359F" w:rsidRPr="2649CB31">
        <w:rPr>
          <w:rFonts w:eastAsia="Arial" w:cs="Arial"/>
        </w:rPr>
        <w:t xml:space="preserve">was </w:t>
      </w:r>
      <w:r w:rsidR="00A3178D" w:rsidRPr="2649CB31">
        <w:rPr>
          <w:rFonts w:eastAsia="Arial" w:cs="Arial"/>
        </w:rPr>
        <w:t>incorrectly being used a</w:t>
      </w:r>
      <w:r w:rsidR="00C77CCB" w:rsidRPr="2649CB31">
        <w:rPr>
          <w:rFonts w:eastAsia="Arial" w:cs="Arial"/>
        </w:rPr>
        <w:t xml:space="preserve">s </w:t>
      </w:r>
      <w:r w:rsidR="00A3178D" w:rsidRPr="2649CB31">
        <w:rPr>
          <w:rFonts w:eastAsia="Arial" w:cs="Arial"/>
        </w:rPr>
        <w:t>a</w:t>
      </w:r>
      <w:r w:rsidR="00DF26D3" w:rsidRPr="2649CB31">
        <w:rPr>
          <w:rFonts w:eastAsia="Arial" w:cs="Arial"/>
        </w:rPr>
        <w:t xml:space="preserve"> regionwide antidegradation standard, and that </w:t>
      </w:r>
      <w:r w:rsidR="005761DF" w:rsidRPr="2649CB31">
        <w:rPr>
          <w:rFonts w:eastAsia="Arial" w:cs="Arial"/>
        </w:rPr>
        <w:t xml:space="preserve">there </w:t>
      </w:r>
      <w:r w:rsidR="005D359F" w:rsidRPr="2649CB31">
        <w:rPr>
          <w:rFonts w:eastAsia="Arial" w:cs="Arial"/>
        </w:rPr>
        <w:t xml:space="preserve">was </w:t>
      </w:r>
      <w:r w:rsidR="005761DF" w:rsidRPr="2649CB31">
        <w:rPr>
          <w:rFonts w:eastAsia="Arial" w:cs="Arial"/>
        </w:rPr>
        <w:t>no requirement to list because</w:t>
      </w:r>
      <w:r w:rsidR="00C21FE5" w:rsidRPr="2649CB31">
        <w:rPr>
          <w:rFonts w:eastAsia="Arial" w:cs="Arial"/>
        </w:rPr>
        <w:t xml:space="preserve"> the fecal </w:t>
      </w:r>
      <w:r w:rsidR="008B17B7" w:rsidRPr="2649CB31">
        <w:rPr>
          <w:rFonts w:eastAsia="Arial" w:cs="Arial"/>
        </w:rPr>
        <w:t xml:space="preserve">coliform </w:t>
      </w:r>
      <w:r w:rsidR="00C21FE5" w:rsidRPr="2649CB31">
        <w:rPr>
          <w:rFonts w:eastAsia="Arial" w:cs="Arial"/>
        </w:rPr>
        <w:t>objective is currently being reevaluated by the Regional</w:t>
      </w:r>
      <w:r w:rsidR="003A56C9" w:rsidRPr="2649CB31">
        <w:rPr>
          <w:rFonts w:eastAsia="Arial" w:cs="Arial"/>
        </w:rPr>
        <w:t xml:space="preserve"> Water</w:t>
      </w:r>
      <w:r w:rsidR="00C21FE5" w:rsidRPr="2649CB31">
        <w:rPr>
          <w:rFonts w:eastAsia="Arial" w:cs="Arial"/>
        </w:rPr>
        <w:t xml:space="preserve"> Boar</w:t>
      </w:r>
      <w:r w:rsidR="004F31A8" w:rsidRPr="2649CB31">
        <w:rPr>
          <w:rFonts w:eastAsia="Arial" w:cs="Arial"/>
        </w:rPr>
        <w:t>d.</w:t>
      </w:r>
      <w:r w:rsidR="006B4A75" w:rsidRPr="2649CB31">
        <w:rPr>
          <w:rFonts w:eastAsia="Arial" w:cs="Arial"/>
        </w:rPr>
        <w:t xml:space="preserve"> </w:t>
      </w:r>
    </w:p>
    <w:p w14:paraId="48416309" w14:textId="77777777" w:rsidR="00F34108" w:rsidRDefault="000F6D9A" w:rsidP="00E17243">
      <w:pPr>
        <w:rPr>
          <w:ins w:id="1321" w:author="Author"/>
          <w:rFonts w:eastAsia="Arial" w:cs="Arial"/>
        </w:rPr>
      </w:pPr>
      <w:r w:rsidRPr="2649CB31">
        <w:rPr>
          <w:rFonts w:eastAsia="Arial" w:cs="Arial"/>
        </w:rPr>
        <w:t>A</w:t>
      </w:r>
      <w:r w:rsidR="00682643">
        <w:rPr>
          <w:rFonts w:eastAsia="Arial" w:cs="Arial"/>
        </w:rPr>
        <w:t xml:space="preserve"> </w:t>
      </w:r>
      <w:r w:rsidRPr="2649CB31">
        <w:rPr>
          <w:rFonts w:eastAsia="Arial" w:cs="Arial"/>
        </w:rPr>
        <w:t xml:space="preserve">request </w:t>
      </w:r>
      <w:r w:rsidR="004707BE" w:rsidRPr="2649CB31">
        <w:rPr>
          <w:rFonts w:eastAsia="Arial" w:cs="Arial"/>
        </w:rPr>
        <w:t xml:space="preserve">from </w:t>
      </w:r>
      <w:r w:rsidR="00030BE8" w:rsidRPr="2649CB31">
        <w:rPr>
          <w:rFonts w:eastAsia="Arial" w:cs="Arial"/>
        </w:rPr>
        <w:t>Los Angeles Department of Water and Power (LADWP)</w:t>
      </w:r>
      <w:r w:rsidR="0045657F" w:rsidRPr="2649CB31">
        <w:rPr>
          <w:rFonts w:eastAsia="Arial" w:cs="Arial"/>
        </w:rPr>
        <w:t xml:space="preserve"> was received for </w:t>
      </w:r>
      <w:r w:rsidR="00C0740C" w:rsidRPr="2649CB31">
        <w:rPr>
          <w:rFonts w:eastAsia="Arial" w:cs="Arial"/>
        </w:rPr>
        <w:t>five</w:t>
      </w:r>
      <w:r w:rsidR="0045657F" w:rsidRPr="2649CB31">
        <w:rPr>
          <w:rFonts w:eastAsia="Arial" w:cs="Arial"/>
        </w:rPr>
        <w:t xml:space="preserve"> waterbodies listed as impaired for </w:t>
      </w:r>
      <w:r w:rsidR="00834403" w:rsidRPr="2649CB31">
        <w:rPr>
          <w:rFonts w:eastAsia="Arial" w:cs="Arial"/>
        </w:rPr>
        <w:t>indicator bacteria</w:t>
      </w:r>
      <w:r w:rsidR="006D089B">
        <w:rPr>
          <w:rFonts w:eastAsia="Arial" w:cs="Arial"/>
        </w:rPr>
        <w:t xml:space="preserve"> – fecal coliform and </w:t>
      </w:r>
      <w:r w:rsidR="006D089B" w:rsidRPr="006D089B">
        <w:rPr>
          <w:rFonts w:eastAsia="Arial" w:cs="Arial"/>
          <w:i/>
          <w:iCs/>
        </w:rPr>
        <w:t>E. coli</w:t>
      </w:r>
      <w:r w:rsidR="00682643">
        <w:rPr>
          <w:rFonts w:eastAsia="Arial" w:cs="Arial"/>
        </w:rPr>
        <w:t xml:space="preserve">.  </w:t>
      </w:r>
      <w:r w:rsidR="00030BE8" w:rsidRPr="2649CB31">
        <w:rPr>
          <w:rFonts w:eastAsia="Arial" w:cs="Arial"/>
        </w:rPr>
        <w:t>LADWP</w:t>
      </w:r>
      <w:r w:rsidR="0026323C" w:rsidRPr="2649CB31">
        <w:rPr>
          <w:rFonts w:eastAsia="Arial" w:cs="Arial"/>
        </w:rPr>
        <w:t xml:space="preserve"> </w:t>
      </w:r>
      <w:r w:rsidR="00950074" w:rsidRPr="2649CB31">
        <w:rPr>
          <w:rFonts w:eastAsia="Arial" w:cs="Arial"/>
        </w:rPr>
        <w:t>asserted</w:t>
      </w:r>
      <w:r w:rsidR="0026323C" w:rsidRPr="2649CB31">
        <w:rPr>
          <w:rFonts w:eastAsia="Arial" w:cs="Arial"/>
        </w:rPr>
        <w:t xml:space="preserve"> that </w:t>
      </w:r>
      <w:r w:rsidR="001779FF" w:rsidRPr="2649CB31">
        <w:rPr>
          <w:rFonts w:eastAsia="Arial" w:cs="Arial"/>
        </w:rPr>
        <w:t xml:space="preserve">the listings </w:t>
      </w:r>
      <w:r w:rsidR="007268F2" w:rsidRPr="2649CB31">
        <w:rPr>
          <w:rFonts w:eastAsia="Arial" w:cs="Arial"/>
        </w:rPr>
        <w:t xml:space="preserve">based on fecal coliform </w:t>
      </w:r>
      <w:r w:rsidR="001779FF" w:rsidRPr="2649CB31">
        <w:rPr>
          <w:rFonts w:eastAsia="Arial" w:cs="Arial"/>
        </w:rPr>
        <w:t xml:space="preserve">were </w:t>
      </w:r>
      <w:r w:rsidR="00646F32" w:rsidRPr="2649CB31">
        <w:rPr>
          <w:rFonts w:eastAsia="Arial" w:cs="Arial"/>
        </w:rPr>
        <w:t xml:space="preserve">inappropriate because the </w:t>
      </w:r>
      <w:r w:rsidR="007E1B0B" w:rsidRPr="2649CB31">
        <w:rPr>
          <w:rFonts w:eastAsia="Arial" w:cs="Arial"/>
        </w:rPr>
        <w:t>Lahontan</w:t>
      </w:r>
      <w:r w:rsidR="00D17D2B" w:rsidRPr="2649CB31">
        <w:rPr>
          <w:rFonts w:eastAsia="Arial" w:cs="Arial"/>
        </w:rPr>
        <w:t xml:space="preserve"> Basin Plan objective for </w:t>
      </w:r>
      <w:r w:rsidR="0002426D" w:rsidRPr="2649CB31">
        <w:rPr>
          <w:rFonts w:eastAsia="Arial" w:cs="Arial"/>
        </w:rPr>
        <w:t>fecal coliform is currently being re</w:t>
      </w:r>
      <w:r w:rsidR="00312894" w:rsidRPr="2649CB31">
        <w:rPr>
          <w:rFonts w:eastAsia="Arial" w:cs="Arial"/>
        </w:rPr>
        <w:t xml:space="preserve">evaluated and that it </w:t>
      </w:r>
      <w:r w:rsidR="00721766" w:rsidRPr="2649CB31">
        <w:rPr>
          <w:rFonts w:eastAsia="Arial" w:cs="Arial"/>
        </w:rPr>
        <w:t xml:space="preserve">was used incorrectly to assess </w:t>
      </w:r>
      <w:r w:rsidR="00945A33" w:rsidRPr="2649CB31">
        <w:rPr>
          <w:rFonts w:eastAsia="Arial" w:cs="Arial"/>
        </w:rPr>
        <w:t>attainment of the MUN beneficial us</w:t>
      </w:r>
      <w:r w:rsidR="00767BA2" w:rsidRPr="2649CB31">
        <w:rPr>
          <w:rFonts w:eastAsia="Arial" w:cs="Arial"/>
        </w:rPr>
        <w:t xml:space="preserve">e. </w:t>
      </w:r>
      <w:r w:rsidR="007664DE" w:rsidRPr="2649CB31">
        <w:rPr>
          <w:rFonts w:eastAsia="Arial" w:cs="Arial"/>
        </w:rPr>
        <w:t xml:space="preserve"> </w:t>
      </w:r>
    </w:p>
    <w:p w14:paraId="6B10C826" w14:textId="1D95BE96" w:rsidR="00464CE0" w:rsidRDefault="008A2488" w:rsidP="00E17243">
      <w:pPr>
        <w:rPr>
          <w:rFonts w:eastAsia="Arial" w:cs="Arial"/>
        </w:rPr>
      </w:pPr>
      <w:del w:id="1322" w:author="Author">
        <w:r w:rsidRPr="008A2488" w:rsidDel="008A2488">
          <w:rPr>
            <w:rFonts w:eastAsia="Arial" w:cs="Arial"/>
          </w:rPr>
          <w:delText xml:space="preserve">For Bishop Creek Forks (North and South), LADWP stated that Regional Water Board’s calculations to evaluate the E. coli objective were inconsistent with the language in Part 3 of the ISWEBE Plan pertaining to assessment of the statewide bacteria objectives, because the geomean calculations were based on a minimum of three samples. </w:delText>
        </w:r>
      </w:del>
      <w:ins w:id="1323" w:author="Author">
        <w:r>
          <w:rPr>
            <w:rFonts w:eastAsia="Arial" w:cs="Arial"/>
          </w:rPr>
          <w:t xml:space="preserve"> </w:t>
        </w:r>
      </w:ins>
      <w:del w:id="1324" w:author="Author">
        <w:r w:rsidRPr="008A2488" w:rsidDel="008A2488">
          <w:rPr>
            <w:rFonts w:eastAsia="Arial" w:cs="Arial"/>
          </w:rPr>
          <w:delText xml:space="preserve">For Horton Creek and Pine Creek, LADWP stated that the data assessed were not representative of the waterbody and that additional bacteria data exist that were not assessed by the Regional Water Board. </w:delText>
        </w:r>
        <w:r w:rsidDel="008A2488">
          <w:rPr>
            <w:rFonts w:eastAsia="Arial" w:cs="Arial"/>
          </w:rPr>
          <w:delText xml:space="preserve"> </w:delText>
        </w:r>
        <w:r w:rsidR="002F342F">
          <w:rPr>
            <w:rFonts w:eastAsia="Arial" w:cs="Arial"/>
          </w:rPr>
          <w:delText>Table 18</w:delText>
        </w:r>
      </w:del>
      <w:r w:rsidR="00682643">
        <w:rPr>
          <w:rFonts w:eastAsia="Arial" w:cs="Arial"/>
        </w:rPr>
        <w:t xml:space="preserve"> </w:t>
      </w:r>
      <w:ins w:id="1325" w:author="Author">
        <w:r w:rsidR="002B550A">
          <w:rPr>
            <w:rFonts w:eastAsia="Arial" w:cs="Arial"/>
          </w:rPr>
          <w:t xml:space="preserve">Table 4-4 </w:t>
        </w:r>
      </w:ins>
      <w:r w:rsidR="00682643">
        <w:rPr>
          <w:rFonts w:eastAsia="Arial" w:cs="Arial"/>
        </w:rPr>
        <w:t xml:space="preserve">below lists the waterbodies requested for review with </w:t>
      </w:r>
      <w:r w:rsidR="00B6622B">
        <w:rPr>
          <w:rFonts w:eastAsia="Arial" w:cs="Arial"/>
        </w:rPr>
        <w:t xml:space="preserve">recommended listings based on the fecal coliform objective.  </w:t>
      </w:r>
      <w:del w:id="1326" w:author="Author">
        <w:r w:rsidR="002F342F">
          <w:rPr>
            <w:rFonts w:eastAsia="Arial" w:cs="Arial"/>
          </w:rPr>
          <w:delText>Table 19</w:delText>
        </w:r>
      </w:del>
      <w:ins w:id="1327" w:author="Author">
        <w:r w:rsidR="00B6622B">
          <w:rPr>
            <w:rFonts w:eastAsia="Arial" w:cs="Arial"/>
          </w:rPr>
          <w:fldChar w:fldCharType="begin"/>
        </w:r>
        <w:r w:rsidR="00B6622B">
          <w:rPr>
            <w:rFonts w:eastAsia="Arial" w:cs="Arial"/>
          </w:rPr>
          <w:instrText xml:space="preserve"> REF _Ref31376091 \h </w:instrText>
        </w:r>
      </w:ins>
      <w:r w:rsidR="00B6622B">
        <w:rPr>
          <w:rFonts w:eastAsia="Arial" w:cs="Arial"/>
        </w:rPr>
      </w:r>
      <w:ins w:id="1328" w:author="Author">
        <w:r w:rsidR="00B6622B">
          <w:rPr>
            <w:rFonts w:eastAsia="Arial" w:cs="Arial"/>
          </w:rPr>
          <w:fldChar w:fldCharType="separate"/>
        </w:r>
        <w:r w:rsidR="006A1A82">
          <w:t xml:space="preserve">Table </w:t>
        </w:r>
        <w:r w:rsidR="006A1A82">
          <w:rPr>
            <w:noProof/>
          </w:rPr>
          <w:t>4</w:t>
        </w:r>
        <w:r w:rsidR="006A1A82">
          <w:noBreakHyphen/>
        </w:r>
        <w:r w:rsidR="002B550A">
          <w:t>5</w:t>
        </w:r>
        <w:r w:rsidR="00B6622B">
          <w:rPr>
            <w:rFonts w:eastAsia="Arial" w:cs="Arial"/>
          </w:rPr>
          <w:fldChar w:fldCharType="end"/>
        </w:r>
      </w:ins>
      <w:r w:rsidR="00B6622B">
        <w:rPr>
          <w:rFonts w:eastAsia="Arial" w:cs="Arial"/>
        </w:rPr>
        <w:t xml:space="preserve"> below, lists the waterbodies requested for review with recommended listings based on both the </w:t>
      </w:r>
      <w:r w:rsidR="00B6622B" w:rsidRPr="00B6622B">
        <w:rPr>
          <w:rFonts w:eastAsia="Arial" w:cs="Arial"/>
          <w:i/>
          <w:iCs/>
        </w:rPr>
        <w:t>E. coli</w:t>
      </w:r>
      <w:r w:rsidR="00B6622B">
        <w:rPr>
          <w:rFonts w:eastAsia="Arial" w:cs="Arial"/>
        </w:rPr>
        <w:t xml:space="preserve"> and fecal coliform objectives. </w:t>
      </w:r>
    </w:p>
    <w:p w14:paraId="16259DBA" w14:textId="6EC46EA8" w:rsidR="007315DA" w:rsidRDefault="007315DA" w:rsidP="007315DA">
      <w:pPr>
        <w:pStyle w:val="Caption"/>
        <w:keepNext/>
      </w:pPr>
      <w:bookmarkStart w:id="1329" w:name="_Ref31376046"/>
      <w:bookmarkStart w:id="1330" w:name="_Ref31376041"/>
      <w:bookmarkStart w:id="1331" w:name="_Toc50967499"/>
      <w:del w:id="1332" w:author="Author">
        <w:r>
          <w:delText xml:space="preserve">Table </w:delText>
        </w:r>
        <w:r>
          <w:fldChar w:fldCharType="begin"/>
        </w:r>
        <w:r>
          <w:delInstrText>SEQ Table \* ARABIC</w:delInstrText>
        </w:r>
        <w:r>
          <w:fldChar w:fldCharType="separate"/>
        </w:r>
        <w:r w:rsidR="006757CB">
          <w:rPr>
            <w:noProof/>
          </w:rPr>
          <w:delText>18</w:delText>
        </w:r>
        <w:r>
          <w:fldChar w:fldCharType="end"/>
        </w:r>
      </w:del>
      <w:ins w:id="1333" w:author="Author">
        <w:r>
          <w:t xml:space="preserve">Table </w:t>
        </w:r>
        <w:r w:rsidR="00966F75">
          <w:fldChar w:fldCharType="begin"/>
        </w:r>
        <w:r w:rsidR="00966F75">
          <w:instrText xml:space="preserve"> STYLEREF 1 \s </w:instrText>
        </w:r>
      </w:ins>
      <w:r w:rsidR="00966F75">
        <w:fldChar w:fldCharType="separate"/>
      </w:r>
      <w:r w:rsidR="00966F75">
        <w:rPr>
          <w:noProof/>
        </w:rPr>
        <w:t>4</w:t>
      </w:r>
      <w:ins w:id="1334" w:author="Author">
        <w:r w:rsidR="00966F75">
          <w:fldChar w:fldCharType="end"/>
        </w:r>
        <w:r w:rsidR="00966F75">
          <w:noBreakHyphen/>
        </w:r>
        <w:r w:rsidR="00966F75">
          <w:fldChar w:fldCharType="begin"/>
        </w:r>
        <w:r w:rsidR="00966F75">
          <w:instrText xml:space="preserve"> SEQ Table \* ARABIC \s 1 </w:instrText>
        </w:r>
      </w:ins>
      <w:r w:rsidR="00966F75">
        <w:fldChar w:fldCharType="separate"/>
      </w:r>
      <w:ins w:id="1335" w:author="Author">
        <w:r w:rsidR="00966F75">
          <w:rPr>
            <w:noProof/>
          </w:rPr>
          <w:t>4</w:t>
        </w:r>
        <w:r w:rsidR="00966F75">
          <w:fldChar w:fldCharType="end"/>
        </w:r>
      </w:ins>
      <w:bookmarkEnd w:id="1329"/>
      <w:r>
        <w:t xml:space="preserve">: </w:t>
      </w:r>
      <w:r w:rsidR="006F49F2">
        <w:t xml:space="preserve"> </w:t>
      </w:r>
      <w:r>
        <w:t>Lahontan Region</w:t>
      </w:r>
      <w:r w:rsidR="0039685C">
        <w:t xml:space="preserve"> Requests </w:t>
      </w:r>
      <w:r w:rsidR="00DB4BCA">
        <w:t>to Review</w:t>
      </w:r>
      <w:r>
        <w:t xml:space="preserve"> </w:t>
      </w:r>
      <w:r w:rsidR="00E21E5A">
        <w:t xml:space="preserve">Decisions to List based on Fecal Coliform/MUN </w:t>
      </w:r>
      <w:r w:rsidR="000F6844">
        <w:t>A</w:t>
      </w:r>
      <w:r w:rsidR="00E21E5A">
        <w:t>ssessments</w:t>
      </w:r>
      <w:bookmarkEnd w:id="1330"/>
      <w:bookmarkEnd w:id="1331"/>
    </w:p>
    <w:tbl>
      <w:tblPr>
        <w:tblStyle w:val="AccblTable"/>
        <w:tblW w:w="5000" w:type="pct"/>
        <w:tblLook w:val="04A0" w:firstRow="1" w:lastRow="0" w:firstColumn="1" w:lastColumn="0" w:noHBand="0" w:noVBand="1"/>
        <w:tblCaption w:val="Summary of requests to review decisions to list for assessments of the MUN beneficial use fecal coliform in the Lahontan Region"/>
        <w:tblDescription w:val="This table is a summary of Centennial Livestock and the Los Angeles Department of Water and Power's requests for review of listings of impairment for the MUN beneficial use due to fecal coliform exceedances. It shows the waterbody name and if Centennial Livestock and/or LADWP requested a review"/>
      </w:tblPr>
      <w:tblGrid>
        <w:gridCol w:w="4585"/>
        <w:gridCol w:w="2521"/>
        <w:gridCol w:w="2244"/>
      </w:tblGrid>
      <w:tr w:rsidR="002C4D0C" w:rsidRPr="00957796" w14:paraId="3AFCCD81" w14:textId="77777777" w:rsidTr="00535282">
        <w:trPr>
          <w:cnfStyle w:val="100000000000" w:firstRow="1" w:lastRow="0" w:firstColumn="0" w:lastColumn="0" w:oddVBand="0" w:evenVBand="0" w:oddHBand="0" w:evenHBand="0" w:firstRowFirstColumn="0" w:firstRowLastColumn="0" w:lastRowFirstColumn="0" w:lastRowLastColumn="0"/>
          <w:cantSplit/>
          <w:tblHeader w:val="0"/>
        </w:trPr>
        <w:tc>
          <w:tcPr>
            <w:tcW w:w="2452" w:type="pct"/>
            <w:tcBorders>
              <w:top w:val="none" w:sz="0" w:space="0" w:color="auto"/>
              <w:left w:val="none" w:sz="0" w:space="0" w:color="auto"/>
              <w:bottom w:val="none" w:sz="0" w:space="0" w:color="auto"/>
              <w:right w:val="none" w:sz="0" w:space="0" w:color="auto"/>
            </w:tcBorders>
          </w:tcPr>
          <w:p w14:paraId="7B02F877" w14:textId="75639534" w:rsidR="00957796" w:rsidRPr="00957796" w:rsidRDefault="00957796" w:rsidP="00800A89">
            <w:pPr>
              <w:spacing w:before="120" w:after="120"/>
              <w:rPr>
                <w:rFonts w:eastAsia="Calibri"/>
                <w:b w:val="0"/>
              </w:rPr>
            </w:pPr>
            <w:bookmarkStart w:id="1336" w:name="_Hlk35004587"/>
            <w:r w:rsidRPr="00957796">
              <w:rPr>
                <w:rFonts w:eastAsia="Calibri"/>
              </w:rPr>
              <w:t>Waterbod</w:t>
            </w:r>
            <w:r w:rsidR="00B6622B">
              <w:rPr>
                <w:rFonts w:eastAsia="Calibri"/>
              </w:rPr>
              <w:t>y Name</w:t>
            </w:r>
          </w:p>
        </w:tc>
        <w:tc>
          <w:tcPr>
            <w:tcW w:w="1348" w:type="pct"/>
            <w:tcBorders>
              <w:top w:val="none" w:sz="0" w:space="0" w:color="auto"/>
              <w:left w:val="none" w:sz="0" w:space="0" w:color="auto"/>
              <w:bottom w:val="none" w:sz="0" w:space="0" w:color="auto"/>
              <w:right w:val="none" w:sz="0" w:space="0" w:color="auto"/>
            </w:tcBorders>
          </w:tcPr>
          <w:p w14:paraId="3C02F05B" w14:textId="77777777" w:rsidR="00957796" w:rsidRPr="00957796" w:rsidRDefault="00957796" w:rsidP="00800A89">
            <w:pPr>
              <w:spacing w:before="120" w:after="120"/>
              <w:rPr>
                <w:rFonts w:eastAsia="Calibri"/>
                <w:b w:val="0"/>
              </w:rPr>
            </w:pPr>
            <w:r w:rsidRPr="00957796">
              <w:rPr>
                <w:rFonts w:eastAsia="Calibri"/>
              </w:rPr>
              <w:t>Centennial Livestock</w:t>
            </w:r>
          </w:p>
        </w:tc>
        <w:tc>
          <w:tcPr>
            <w:tcW w:w="1200" w:type="pct"/>
            <w:tcBorders>
              <w:top w:val="none" w:sz="0" w:space="0" w:color="auto"/>
              <w:left w:val="none" w:sz="0" w:space="0" w:color="auto"/>
              <w:bottom w:val="none" w:sz="0" w:space="0" w:color="auto"/>
              <w:right w:val="none" w:sz="0" w:space="0" w:color="auto"/>
            </w:tcBorders>
          </w:tcPr>
          <w:p w14:paraId="57CBA81A" w14:textId="77777777" w:rsidR="00957796" w:rsidRPr="00957796" w:rsidRDefault="00957796" w:rsidP="00800A89">
            <w:pPr>
              <w:spacing w:before="120" w:after="120"/>
              <w:rPr>
                <w:rFonts w:eastAsia="Calibri"/>
                <w:b w:val="0"/>
              </w:rPr>
            </w:pPr>
            <w:r w:rsidRPr="00957796">
              <w:rPr>
                <w:rFonts w:eastAsia="Calibri"/>
              </w:rPr>
              <w:t>LADWP</w:t>
            </w:r>
          </w:p>
        </w:tc>
      </w:tr>
      <w:tr w:rsidR="002C4D0C" w:rsidRPr="00957796" w14:paraId="08A733ED" w14:textId="77777777" w:rsidTr="00535282">
        <w:tc>
          <w:tcPr>
            <w:tcW w:w="2452" w:type="pct"/>
          </w:tcPr>
          <w:p w14:paraId="0F64A276" w14:textId="77777777" w:rsidR="00957796" w:rsidRPr="00957796" w:rsidRDefault="00957796" w:rsidP="00800A89">
            <w:pPr>
              <w:spacing w:before="120" w:after="120"/>
              <w:rPr>
                <w:rFonts w:eastAsia="Calibri"/>
              </w:rPr>
            </w:pPr>
            <w:r w:rsidRPr="00957796">
              <w:rPr>
                <w:rFonts w:eastAsia="Calibri"/>
              </w:rPr>
              <w:t>Bishop B-1 Drain</w:t>
            </w:r>
          </w:p>
        </w:tc>
        <w:tc>
          <w:tcPr>
            <w:tcW w:w="1348" w:type="pct"/>
          </w:tcPr>
          <w:p w14:paraId="22B93F1E" w14:textId="0AFF1E4E" w:rsidR="00957796" w:rsidRPr="00957796" w:rsidRDefault="00410A67" w:rsidP="000E6938">
            <w:pPr>
              <w:spacing w:before="120" w:after="120"/>
              <w:jc w:val="center"/>
              <w:rPr>
                <w:rFonts w:eastAsia="Calibri"/>
              </w:rPr>
            </w:pPr>
            <w:r>
              <w:rPr>
                <w:rFonts w:eastAsia="Calibri"/>
              </w:rPr>
              <w:t>Y</w:t>
            </w:r>
            <w:r w:rsidR="00DB1B24">
              <w:rPr>
                <w:rFonts w:eastAsia="Calibri"/>
              </w:rPr>
              <w:t>es</w:t>
            </w:r>
          </w:p>
        </w:tc>
        <w:tc>
          <w:tcPr>
            <w:tcW w:w="1200" w:type="pct"/>
          </w:tcPr>
          <w:p w14:paraId="37B728DB" w14:textId="41E28C12" w:rsidR="00957796" w:rsidRPr="00957796" w:rsidRDefault="00410A67" w:rsidP="000E6938">
            <w:pPr>
              <w:spacing w:before="120" w:after="120"/>
              <w:jc w:val="center"/>
              <w:rPr>
                <w:rFonts w:eastAsia="Calibri"/>
              </w:rPr>
            </w:pPr>
            <w:r>
              <w:rPr>
                <w:rFonts w:eastAsia="Calibri"/>
              </w:rPr>
              <w:t>Y</w:t>
            </w:r>
            <w:r w:rsidR="00DB1B24">
              <w:rPr>
                <w:rFonts w:eastAsia="Calibri"/>
              </w:rPr>
              <w:t>es</w:t>
            </w:r>
          </w:p>
        </w:tc>
      </w:tr>
      <w:tr w:rsidR="002C4D0C" w:rsidRPr="00957796" w14:paraId="54A932A1" w14:textId="77777777" w:rsidTr="00535282">
        <w:tc>
          <w:tcPr>
            <w:tcW w:w="2452" w:type="pct"/>
          </w:tcPr>
          <w:p w14:paraId="117FC0D3" w14:textId="77777777" w:rsidR="00957796" w:rsidRPr="00957796" w:rsidRDefault="00957796" w:rsidP="00DB1B24">
            <w:pPr>
              <w:spacing w:before="120" w:after="120"/>
              <w:rPr>
                <w:rFonts w:eastAsia="Calibri"/>
              </w:rPr>
            </w:pPr>
            <w:r w:rsidRPr="00957796">
              <w:rPr>
                <w:rFonts w:eastAsia="Calibri"/>
              </w:rPr>
              <w:t>Bishop Canal</w:t>
            </w:r>
          </w:p>
        </w:tc>
        <w:tc>
          <w:tcPr>
            <w:tcW w:w="1348" w:type="pct"/>
          </w:tcPr>
          <w:p w14:paraId="6D151B31" w14:textId="6C0F1888" w:rsidR="00957796" w:rsidRPr="00957796" w:rsidRDefault="00DB1B24" w:rsidP="00DB1B24">
            <w:pPr>
              <w:spacing w:before="120" w:after="120"/>
              <w:jc w:val="center"/>
              <w:rPr>
                <w:rFonts w:eastAsia="Calibri"/>
              </w:rPr>
            </w:pPr>
            <w:r w:rsidRPr="002F0816">
              <w:rPr>
                <w:rFonts w:eastAsia="Calibri"/>
              </w:rPr>
              <w:t>Yes</w:t>
            </w:r>
          </w:p>
        </w:tc>
        <w:tc>
          <w:tcPr>
            <w:tcW w:w="1200" w:type="pct"/>
          </w:tcPr>
          <w:p w14:paraId="5DC11E03" w14:textId="329F5D67" w:rsidR="00957796" w:rsidRPr="00957796" w:rsidRDefault="00DB1B24" w:rsidP="00DB1B24">
            <w:pPr>
              <w:spacing w:before="120" w:after="120"/>
              <w:jc w:val="center"/>
              <w:rPr>
                <w:rFonts w:eastAsia="Calibri"/>
              </w:rPr>
            </w:pPr>
            <w:r w:rsidRPr="000C3EAB">
              <w:rPr>
                <w:rFonts w:eastAsia="Calibri"/>
              </w:rPr>
              <w:t>N</w:t>
            </w:r>
            <w:r>
              <w:rPr>
                <w:rFonts w:eastAsia="Calibri"/>
              </w:rPr>
              <w:t>o</w:t>
            </w:r>
          </w:p>
        </w:tc>
      </w:tr>
      <w:tr w:rsidR="002C4D0C" w:rsidRPr="00957796" w14:paraId="5C342765" w14:textId="77777777" w:rsidTr="00535282">
        <w:tc>
          <w:tcPr>
            <w:tcW w:w="2452" w:type="pct"/>
          </w:tcPr>
          <w:p w14:paraId="7A0826A6" w14:textId="77777777" w:rsidR="00957796" w:rsidRPr="00957796" w:rsidRDefault="00957796" w:rsidP="00DB1B24">
            <w:pPr>
              <w:spacing w:before="120" w:after="120"/>
              <w:rPr>
                <w:rFonts w:eastAsia="Calibri"/>
              </w:rPr>
            </w:pPr>
            <w:r w:rsidRPr="00957796">
              <w:rPr>
                <w:rFonts w:eastAsia="Calibri"/>
              </w:rPr>
              <w:t>Bishop Creek Canal</w:t>
            </w:r>
          </w:p>
        </w:tc>
        <w:tc>
          <w:tcPr>
            <w:tcW w:w="1348" w:type="pct"/>
          </w:tcPr>
          <w:p w14:paraId="25BF982E" w14:textId="4B3735B8" w:rsidR="00957796" w:rsidRPr="00957796" w:rsidRDefault="00DB1B24" w:rsidP="00DB1B24">
            <w:pPr>
              <w:spacing w:before="120" w:after="120"/>
              <w:jc w:val="center"/>
              <w:rPr>
                <w:rFonts w:eastAsia="Calibri"/>
              </w:rPr>
            </w:pPr>
            <w:r w:rsidRPr="002F0816">
              <w:rPr>
                <w:rFonts w:eastAsia="Calibri"/>
              </w:rPr>
              <w:t>Yes</w:t>
            </w:r>
          </w:p>
        </w:tc>
        <w:tc>
          <w:tcPr>
            <w:tcW w:w="1200" w:type="pct"/>
          </w:tcPr>
          <w:p w14:paraId="423DE983" w14:textId="70F6CA31" w:rsidR="00957796" w:rsidRPr="00957796" w:rsidRDefault="00DB1B24" w:rsidP="00DB1B24">
            <w:pPr>
              <w:spacing w:before="120" w:after="120"/>
              <w:jc w:val="center"/>
              <w:rPr>
                <w:rFonts w:eastAsia="Calibri"/>
              </w:rPr>
            </w:pPr>
            <w:r>
              <w:rPr>
                <w:rFonts w:eastAsia="Calibri"/>
              </w:rPr>
              <w:t>Yes</w:t>
            </w:r>
          </w:p>
        </w:tc>
      </w:tr>
      <w:tr w:rsidR="002C4D0C" w:rsidRPr="00957796" w14:paraId="5D1D47D1" w14:textId="77777777" w:rsidTr="00535282">
        <w:tc>
          <w:tcPr>
            <w:tcW w:w="2452" w:type="pct"/>
          </w:tcPr>
          <w:p w14:paraId="57D8419B" w14:textId="77777777" w:rsidR="00957796" w:rsidRPr="00957796" w:rsidRDefault="00957796" w:rsidP="00DB1B24">
            <w:pPr>
              <w:spacing w:before="120" w:after="120"/>
              <w:rPr>
                <w:rFonts w:eastAsia="Calibri"/>
              </w:rPr>
            </w:pPr>
            <w:r w:rsidRPr="00957796">
              <w:rPr>
                <w:rFonts w:eastAsia="Calibri"/>
              </w:rPr>
              <w:t>Carson River, East Fork</w:t>
            </w:r>
          </w:p>
        </w:tc>
        <w:tc>
          <w:tcPr>
            <w:tcW w:w="1348" w:type="pct"/>
          </w:tcPr>
          <w:p w14:paraId="1E59B113" w14:textId="5232DCF2" w:rsidR="00957796" w:rsidRPr="00957796" w:rsidRDefault="00DB1B24" w:rsidP="00DB1B24">
            <w:pPr>
              <w:spacing w:before="120" w:after="120"/>
              <w:jc w:val="center"/>
              <w:rPr>
                <w:rFonts w:eastAsia="Calibri"/>
              </w:rPr>
            </w:pPr>
            <w:r w:rsidRPr="002F0816">
              <w:rPr>
                <w:rFonts w:eastAsia="Calibri"/>
              </w:rPr>
              <w:t>Yes</w:t>
            </w:r>
          </w:p>
        </w:tc>
        <w:tc>
          <w:tcPr>
            <w:tcW w:w="1200" w:type="pct"/>
          </w:tcPr>
          <w:p w14:paraId="71EAF09A" w14:textId="77E6CAF7" w:rsidR="00957796" w:rsidRPr="00957796" w:rsidRDefault="00DB1B24" w:rsidP="00DB1B24">
            <w:pPr>
              <w:spacing w:before="120" w:after="120"/>
              <w:jc w:val="center"/>
              <w:rPr>
                <w:rFonts w:eastAsia="Calibri"/>
              </w:rPr>
            </w:pPr>
            <w:r w:rsidRPr="00576FCE">
              <w:rPr>
                <w:rFonts w:eastAsia="Calibri"/>
              </w:rPr>
              <w:t>No</w:t>
            </w:r>
          </w:p>
        </w:tc>
      </w:tr>
      <w:tr w:rsidR="002C4D0C" w:rsidRPr="00957796" w14:paraId="582D74CD" w14:textId="77777777" w:rsidTr="00535282">
        <w:tc>
          <w:tcPr>
            <w:tcW w:w="2452" w:type="pct"/>
          </w:tcPr>
          <w:p w14:paraId="47591124" w14:textId="77777777" w:rsidR="00957796" w:rsidRPr="00957796" w:rsidRDefault="00957796" w:rsidP="00DB1B24">
            <w:pPr>
              <w:spacing w:before="120" w:after="120"/>
              <w:rPr>
                <w:rFonts w:eastAsia="Calibri"/>
              </w:rPr>
            </w:pPr>
            <w:r w:rsidRPr="00957796">
              <w:rPr>
                <w:rFonts w:eastAsia="Calibri"/>
              </w:rPr>
              <w:t>Cedar Creek</w:t>
            </w:r>
          </w:p>
        </w:tc>
        <w:tc>
          <w:tcPr>
            <w:tcW w:w="1348" w:type="pct"/>
          </w:tcPr>
          <w:p w14:paraId="3EF3615A" w14:textId="0392814B" w:rsidR="00957796" w:rsidRPr="00957796" w:rsidRDefault="00DB1B24" w:rsidP="00DB1B24">
            <w:pPr>
              <w:spacing w:before="120" w:after="120"/>
              <w:jc w:val="center"/>
              <w:rPr>
                <w:rFonts w:eastAsia="Calibri"/>
              </w:rPr>
            </w:pPr>
            <w:r w:rsidRPr="002F0816">
              <w:rPr>
                <w:rFonts w:eastAsia="Calibri"/>
              </w:rPr>
              <w:t>Yes</w:t>
            </w:r>
          </w:p>
        </w:tc>
        <w:tc>
          <w:tcPr>
            <w:tcW w:w="1200" w:type="pct"/>
          </w:tcPr>
          <w:p w14:paraId="19EA9A48" w14:textId="25669C1C" w:rsidR="00957796" w:rsidRPr="00957796" w:rsidRDefault="00DB1B24" w:rsidP="00DB1B24">
            <w:pPr>
              <w:spacing w:before="120" w:after="120"/>
              <w:jc w:val="center"/>
              <w:rPr>
                <w:rFonts w:eastAsia="Calibri"/>
              </w:rPr>
            </w:pPr>
            <w:r w:rsidRPr="00576FCE">
              <w:rPr>
                <w:rFonts w:eastAsia="Calibri"/>
              </w:rPr>
              <w:t>No</w:t>
            </w:r>
          </w:p>
        </w:tc>
      </w:tr>
      <w:tr w:rsidR="002C4D0C" w:rsidRPr="00957796" w14:paraId="23F0AC6B" w14:textId="77777777" w:rsidTr="00535282">
        <w:tc>
          <w:tcPr>
            <w:tcW w:w="2452" w:type="pct"/>
          </w:tcPr>
          <w:p w14:paraId="62E6C299" w14:textId="77777777" w:rsidR="00957796" w:rsidRPr="00957796" w:rsidRDefault="00957796" w:rsidP="00DB1B24">
            <w:pPr>
              <w:spacing w:before="120" w:after="120"/>
              <w:rPr>
                <w:rFonts w:eastAsia="Calibri"/>
              </w:rPr>
            </w:pPr>
            <w:r w:rsidRPr="00957796">
              <w:rPr>
                <w:rFonts w:eastAsia="Calibri"/>
              </w:rPr>
              <w:t>Convict Creek</w:t>
            </w:r>
          </w:p>
        </w:tc>
        <w:tc>
          <w:tcPr>
            <w:tcW w:w="1348" w:type="pct"/>
          </w:tcPr>
          <w:p w14:paraId="49C45786" w14:textId="37B358E3" w:rsidR="00957796" w:rsidRPr="00957796" w:rsidRDefault="00DB1B24" w:rsidP="00DB1B24">
            <w:pPr>
              <w:spacing w:before="120" w:after="120"/>
              <w:jc w:val="center"/>
              <w:rPr>
                <w:rFonts w:eastAsia="Calibri"/>
              </w:rPr>
            </w:pPr>
            <w:r w:rsidRPr="002F0816">
              <w:rPr>
                <w:rFonts w:eastAsia="Calibri"/>
              </w:rPr>
              <w:t>Yes</w:t>
            </w:r>
          </w:p>
        </w:tc>
        <w:tc>
          <w:tcPr>
            <w:tcW w:w="1200" w:type="pct"/>
          </w:tcPr>
          <w:p w14:paraId="0C5E97C2" w14:textId="76848DA5" w:rsidR="00957796" w:rsidRPr="00957796" w:rsidRDefault="00DB1B24" w:rsidP="00DB1B24">
            <w:pPr>
              <w:spacing w:before="120" w:after="120"/>
              <w:jc w:val="center"/>
              <w:rPr>
                <w:rFonts w:eastAsia="Calibri"/>
              </w:rPr>
            </w:pPr>
            <w:r w:rsidRPr="00576FCE">
              <w:rPr>
                <w:rFonts w:eastAsia="Calibri"/>
              </w:rPr>
              <w:t>No</w:t>
            </w:r>
          </w:p>
        </w:tc>
      </w:tr>
      <w:tr w:rsidR="002C4D0C" w:rsidRPr="00957796" w14:paraId="372A996F" w14:textId="77777777" w:rsidTr="00535282">
        <w:tc>
          <w:tcPr>
            <w:tcW w:w="2452" w:type="pct"/>
          </w:tcPr>
          <w:p w14:paraId="63134E86" w14:textId="77777777" w:rsidR="00957796" w:rsidRPr="00957796" w:rsidRDefault="00957796" w:rsidP="00DB1B24">
            <w:pPr>
              <w:spacing w:before="120" w:after="120"/>
              <w:rPr>
                <w:rFonts w:eastAsia="Calibri"/>
              </w:rPr>
            </w:pPr>
            <w:r w:rsidRPr="00957796">
              <w:rPr>
                <w:rFonts w:eastAsia="Calibri"/>
              </w:rPr>
              <w:t>East Tributary to Griff Creek</w:t>
            </w:r>
          </w:p>
        </w:tc>
        <w:tc>
          <w:tcPr>
            <w:tcW w:w="1348" w:type="pct"/>
          </w:tcPr>
          <w:p w14:paraId="76B859B8" w14:textId="3B096973" w:rsidR="00957796" w:rsidRPr="00957796" w:rsidRDefault="00DB1B24" w:rsidP="00DB1B24">
            <w:pPr>
              <w:spacing w:before="120" w:after="120"/>
              <w:jc w:val="center"/>
              <w:rPr>
                <w:rFonts w:eastAsia="Calibri"/>
              </w:rPr>
            </w:pPr>
            <w:r w:rsidRPr="002F0816">
              <w:rPr>
                <w:rFonts w:eastAsia="Calibri"/>
              </w:rPr>
              <w:t>Yes</w:t>
            </w:r>
          </w:p>
        </w:tc>
        <w:tc>
          <w:tcPr>
            <w:tcW w:w="1200" w:type="pct"/>
          </w:tcPr>
          <w:p w14:paraId="1956EF64" w14:textId="2C38BF17" w:rsidR="00957796" w:rsidRPr="00957796" w:rsidRDefault="00DB1B24" w:rsidP="00DB1B24">
            <w:pPr>
              <w:spacing w:before="120" w:after="120"/>
              <w:jc w:val="center"/>
              <w:rPr>
                <w:rFonts w:eastAsia="Calibri"/>
              </w:rPr>
            </w:pPr>
            <w:r w:rsidRPr="00576FCE">
              <w:rPr>
                <w:rFonts w:eastAsia="Calibri"/>
              </w:rPr>
              <w:t>No</w:t>
            </w:r>
          </w:p>
        </w:tc>
      </w:tr>
      <w:tr w:rsidR="002C4D0C" w:rsidRPr="00957796" w14:paraId="272AEC30" w14:textId="77777777" w:rsidTr="00535282">
        <w:tc>
          <w:tcPr>
            <w:tcW w:w="2452" w:type="pct"/>
          </w:tcPr>
          <w:p w14:paraId="784D0373" w14:textId="77777777" w:rsidR="00957796" w:rsidRPr="00957796" w:rsidRDefault="00957796" w:rsidP="00DB1B24">
            <w:pPr>
              <w:spacing w:before="120" w:after="120"/>
              <w:rPr>
                <w:rFonts w:eastAsia="Calibri"/>
              </w:rPr>
            </w:pPr>
            <w:r w:rsidRPr="00957796">
              <w:rPr>
                <w:rFonts w:eastAsia="Calibri"/>
              </w:rPr>
              <w:t>Hot Creek</w:t>
            </w:r>
          </w:p>
        </w:tc>
        <w:tc>
          <w:tcPr>
            <w:tcW w:w="1348" w:type="pct"/>
          </w:tcPr>
          <w:p w14:paraId="3D8A4199" w14:textId="0F215C32" w:rsidR="00957796" w:rsidRPr="00957796" w:rsidRDefault="00DB1B24" w:rsidP="00DB1B24">
            <w:pPr>
              <w:spacing w:before="120" w:after="120"/>
              <w:jc w:val="center"/>
              <w:rPr>
                <w:rFonts w:eastAsia="Calibri"/>
              </w:rPr>
            </w:pPr>
            <w:r w:rsidRPr="002F0816">
              <w:rPr>
                <w:rFonts w:eastAsia="Calibri"/>
              </w:rPr>
              <w:t>Yes</w:t>
            </w:r>
          </w:p>
        </w:tc>
        <w:tc>
          <w:tcPr>
            <w:tcW w:w="1200" w:type="pct"/>
          </w:tcPr>
          <w:p w14:paraId="7C0356EE" w14:textId="770D2309" w:rsidR="00957796" w:rsidRPr="00957796" w:rsidRDefault="00DB1B24" w:rsidP="00DB1B24">
            <w:pPr>
              <w:spacing w:before="120" w:after="120"/>
              <w:jc w:val="center"/>
              <w:rPr>
                <w:rFonts w:eastAsia="Calibri"/>
              </w:rPr>
            </w:pPr>
            <w:r w:rsidRPr="00576FCE">
              <w:rPr>
                <w:rFonts w:eastAsia="Calibri"/>
              </w:rPr>
              <w:t>No</w:t>
            </w:r>
          </w:p>
        </w:tc>
      </w:tr>
      <w:tr w:rsidR="002C4D0C" w:rsidRPr="00957796" w14:paraId="7658D24F" w14:textId="77777777" w:rsidTr="00535282">
        <w:tc>
          <w:tcPr>
            <w:tcW w:w="2452" w:type="pct"/>
          </w:tcPr>
          <w:p w14:paraId="34B3AD81" w14:textId="77777777" w:rsidR="00957796" w:rsidRPr="00957796" w:rsidRDefault="00957796" w:rsidP="00DB1B24">
            <w:pPr>
              <w:spacing w:before="120" w:after="120"/>
              <w:rPr>
                <w:rFonts w:eastAsia="Calibri"/>
              </w:rPr>
            </w:pPr>
            <w:r w:rsidRPr="00957796">
              <w:rPr>
                <w:rFonts w:eastAsia="Calibri"/>
              </w:rPr>
              <w:lastRenderedPageBreak/>
              <w:t>Hot Creek (unknown tributary)</w:t>
            </w:r>
          </w:p>
        </w:tc>
        <w:tc>
          <w:tcPr>
            <w:tcW w:w="1348" w:type="pct"/>
          </w:tcPr>
          <w:p w14:paraId="6C13ECF3" w14:textId="182BDF40" w:rsidR="00957796" w:rsidRPr="00957796" w:rsidRDefault="00DB1B24" w:rsidP="00DB1B24">
            <w:pPr>
              <w:spacing w:before="120" w:after="120"/>
              <w:jc w:val="center"/>
              <w:rPr>
                <w:rFonts w:eastAsia="Calibri"/>
              </w:rPr>
            </w:pPr>
            <w:r w:rsidRPr="002F0816">
              <w:rPr>
                <w:rFonts w:eastAsia="Calibri"/>
              </w:rPr>
              <w:t>Yes</w:t>
            </w:r>
          </w:p>
        </w:tc>
        <w:tc>
          <w:tcPr>
            <w:tcW w:w="1200" w:type="pct"/>
          </w:tcPr>
          <w:p w14:paraId="5376243B" w14:textId="582EB516" w:rsidR="00957796" w:rsidRPr="00957796" w:rsidRDefault="00DB1B24" w:rsidP="00DB1B24">
            <w:pPr>
              <w:spacing w:before="120" w:after="120"/>
              <w:jc w:val="center"/>
              <w:rPr>
                <w:rFonts w:eastAsia="Calibri"/>
              </w:rPr>
            </w:pPr>
            <w:r w:rsidRPr="00576FCE">
              <w:rPr>
                <w:rFonts w:eastAsia="Calibri"/>
              </w:rPr>
              <w:t>No</w:t>
            </w:r>
          </w:p>
        </w:tc>
      </w:tr>
      <w:tr w:rsidR="002C4D0C" w:rsidRPr="00957796" w14:paraId="533EE90D" w14:textId="77777777" w:rsidTr="00535282">
        <w:tc>
          <w:tcPr>
            <w:tcW w:w="2452" w:type="pct"/>
          </w:tcPr>
          <w:p w14:paraId="48890999" w14:textId="77777777" w:rsidR="00957796" w:rsidRPr="00957796" w:rsidRDefault="00957796" w:rsidP="00DB1B24">
            <w:pPr>
              <w:spacing w:before="120" w:after="120"/>
              <w:rPr>
                <w:rFonts w:eastAsia="Calibri"/>
              </w:rPr>
            </w:pPr>
            <w:r w:rsidRPr="00957796">
              <w:rPr>
                <w:rFonts w:eastAsia="Calibri"/>
              </w:rPr>
              <w:t>Horseshoe Meadow Creek</w:t>
            </w:r>
          </w:p>
        </w:tc>
        <w:tc>
          <w:tcPr>
            <w:tcW w:w="1348" w:type="pct"/>
          </w:tcPr>
          <w:p w14:paraId="4C4217CF" w14:textId="035AC754" w:rsidR="00957796" w:rsidRPr="00957796" w:rsidRDefault="00DB1B24" w:rsidP="00DB1B24">
            <w:pPr>
              <w:spacing w:before="120" w:after="120"/>
              <w:jc w:val="center"/>
              <w:rPr>
                <w:rFonts w:eastAsia="Calibri"/>
              </w:rPr>
            </w:pPr>
            <w:r w:rsidRPr="002F0816">
              <w:rPr>
                <w:rFonts w:eastAsia="Calibri"/>
              </w:rPr>
              <w:t>Yes</w:t>
            </w:r>
          </w:p>
        </w:tc>
        <w:tc>
          <w:tcPr>
            <w:tcW w:w="1200" w:type="pct"/>
          </w:tcPr>
          <w:p w14:paraId="1E984940" w14:textId="1BA6CA98" w:rsidR="00957796" w:rsidRPr="00957796" w:rsidRDefault="00DB1B24" w:rsidP="00DB1B24">
            <w:pPr>
              <w:spacing w:before="120" w:after="120"/>
              <w:jc w:val="center"/>
              <w:rPr>
                <w:rFonts w:eastAsia="Calibri"/>
              </w:rPr>
            </w:pPr>
            <w:r w:rsidRPr="00576FCE">
              <w:rPr>
                <w:rFonts w:eastAsia="Calibri"/>
              </w:rPr>
              <w:t>No</w:t>
            </w:r>
          </w:p>
        </w:tc>
      </w:tr>
      <w:tr w:rsidR="002C4D0C" w:rsidRPr="00957796" w14:paraId="60CC1645" w14:textId="77777777" w:rsidTr="00535282">
        <w:tc>
          <w:tcPr>
            <w:tcW w:w="2452" w:type="pct"/>
          </w:tcPr>
          <w:p w14:paraId="2F7F7888" w14:textId="77777777" w:rsidR="00957796" w:rsidRPr="00957796" w:rsidRDefault="00957796" w:rsidP="00DB1B24">
            <w:pPr>
              <w:spacing w:before="120" w:after="120"/>
              <w:rPr>
                <w:rFonts w:eastAsia="Calibri"/>
              </w:rPr>
            </w:pPr>
            <w:r w:rsidRPr="00957796">
              <w:rPr>
                <w:rFonts w:eastAsia="Calibri"/>
              </w:rPr>
              <w:t>Jensen Slu (aka Brockman Slu)</w:t>
            </w:r>
          </w:p>
        </w:tc>
        <w:tc>
          <w:tcPr>
            <w:tcW w:w="1348" w:type="pct"/>
          </w:tcPr>
          <w:p w14:paraId="483FC6F5" w14:textId="5452A6FB" w:rsidR="00957796" w:rsidRPr="00957796" w:rsidRDefault="00DB1B24" w:rsidP="00DB1B24">
            <w:pPr>
              <w:spacing w:before="120" w:after="120"/>
              <w:jc w:val="center"/>
              <w:rPr>
                <w:rFonts w:eastAsia="Calibri"/>
              </w:rPr>
            </w:pPr>
            <w:r w:rsidRPr="002F0816">
              <w:rPr>
                <w:rFonts w:eastAsia="Calibri"/>
              </w:rPr>
              <w:t>Yes</w:t>
            </w:r>
          </w:p>
        </w:tc>
        <w:tc>
          <w:tcPr>
            <w:tcW w:w="1200" w:type="pct"/>
          </w:tcPr>
          <w:p w14:paraId="51C07EC4" w14:textId="4A62C8A8" w:rsidR="00957796" w:rsidRPr="00957796" w:rsidRDefault="00DB1B24" w:rsidP="00DB1B24">
            <w:pPr>
              <w:spacing w:before="120" w:after="120"/>
              <w:jc w:val="center"/>
              <w:rPr>
                <w:rFonts w:eastAsia="Calibri"/>
              </w:rPr>
            </w:pPr>
            <w:r w:rsidRPr="00576FCE">
              <w:rPr>
                <w:rFonts w:eastAsia="Calibri"/>
              </w:rPr>
              <w:t>No</w:t>
            </w:r>
          </w:p>
        </w:tc>
      </w:tr>
      <w:tr w:rsidR="002C4D0C" w:rsidRPr="00957796" w14:paraId="3021C038" w14:textId="77777777" w:rsidTr="00535282">
        <w:tc>
          <w:tcPr>
            <w:tcW w:w="2452" w:type="pct"/>
          </w:tcPr>
          <w:p w14:paraId="107F3295" w14:textId="77777777" w:rsidR="00957796" w:rsidRPr="00957796" w:rsidRDefault="00957796" w:rsidP="00DB1B24">
            <w:pPr>
              <w:spacing w:before="120" w:after="120"/>
              <w:rPr>
                <w:rFonts w:eastAsia="Calibri"/>
              </w:rPr>
            </w:pPr>
            <w:r w:rsidRPr="00957796">
              <w:rPr>
                <w:rFonts w:eastAsia="Calibri"/>
              </w:rPr>
              <w:t>Little Truckee River</w:t>
            </w:r>
          </w:p>
        </w:tc>
        <w:tc>
          <w:tcPr>
            <w:tcW w:w="1348" w:type="pct"/>
          </w:tcPr>
          <w:p w14:paraId="7AC4259D" w14:textId="0C9F12F1" w:rsidR="00957796" w:rsidRPr="00957796" w:rsidRDefault="00DB1B24" w:rsidP="00DB1B24">
            <w:pPr>
              <w:spacing w:before="120" w:after="120"/>
              <w:jc w:val="center"/>
              <w:rPr>
                <w:rFonts w:eastAsia="Calibri"/>
              </w:rPr>
            </w:pPr>
            <w:r w:rsidRPr="002F0816">
              <w:rPr>
                <w:rFonts w:eastAsia="Calibri"/>
              </w:rPr>
              <w:t>Yes</w:t>
            </w:r>
          </w:p>
        </w:tc>
        <w:tc>
          <w:tcPr>
            <w:tcW w:w="1200" w:type="pct"/>
          </w:tcPr>
          <w:p w14:paraId="51E3EDAC" w14:textId="27C0ADB7" w:rsidR="00957796" w:rsidRPr="00957796" w:rsidRDefault="00DB1B24" w:rsidP="00DB1B24">
            <w:pPr>
              <w:spacing w:before="120" w:after="120"/>
              <w:jc w:val="center"/>
              <w:rPr>
                <w:rFonts w:eastAsia="Calibri"/>
              </w:rPr>
            </w:pPr>
            <w:r w:rsidRPr="00576FCE">
              <w:rPr>
                <w:rFonts w:eastAsia="Calibri"/>
              </w:rPr>
              <w:t>No</w:t>
            </w:r>
          </w:p>
        </w:tc>
      </w:tr>
      <w:tr w:rsidR="002C4D0C" w:rsidRPr="00957796" w14:paraId="7B1A6667" w14:textId="77777777" w:rsidTr="00535282">
        <w:tc>
          <w:tcPr>
            <w:tcW w:w="2452" w:type="pct"/>
          </w:tcPr>
          <w:p w14:paraId="19D7EAEE" w14:textId="77777777" w:rsidR="00957796" w:rsidRPr="00957796" w:rsidRDefault="00957796" w:rsidP="00DB1B24">
            <w:pPr>
              <w:spacing w:before="120" w:after="120"/>
              <w:rPr>
                <w:rFonts w:eastAsia="Calibri"/>
              </w:rPr>
            </w:pPr>
            <w:r w:rsidRPr="00957796">
              <w:rPr>
                <w:rFonts w:eastAsia="Calibri"/>
              </w:rPr>
              <w:t>Little Walker River</w:t>
            </w:r>
          </w:p>
        </w:tc>
        <w:tc>
          <w:tcPr>
            <w:tcW w:w="1348" w:type="pct"/>
          </w:tcPr>
          <w:p w14:paraId="0B5C63FD" w14:textId="041B6BE6" w:rsidR="00957796" w:rsidRPr="00957796" w:rsidRDefault="00DB1B24" w:rsidP="00DB1B24">
            <w:pPr>
              <w:spacing w:before="120" w:after="120"/>
              <w:jc w:val="center"/>
              <w:rPr>
                <w:rFonts w:eastAsia="Calibri"/>
              </w:rPr>
            </w:pPr>
            <w:r w:rsidRPr="002F0816">
              <w:rPr>
                <w:rFonts w:eastAsia="Calibri"/>
              </w:rPr>
              <w:t>Yes</w:t>
            </w:r>
          </w:p>
        </w:tc>
        <w:tc>
          <w:tcPr>
            <w:tcW w:w="1200" w:type="pct"/>
          </w:tcPr>
          <w:p w14:paraId="727484DF" w14:textId="78E66393" w:rsidR="00957796" w:rsidRPr="00957796" w:rsidRDefault="00DB1B24" w:rsidP="00DB1B24">
            <w:pPr>
              <w:spacing w:before="120" w:after="120"/>
              <w:jc w:val="center"/>
              <w:rPr>
                <w:rFonts w:eastAsia="Calibri"/>
              </w:rPr>
            </w:pPr>
            <w:r w:rsidRPr="00576FCE">
              <w:rPr>
                <w:rFonts w:eastAsia="Calibri"/>
              </w:rPr>
              <w:t>No</w:t>
            </w:r>
          </w:p>
        </w:tc>
      </w:tr>
      <w:tr w:rsidR="002C4D0C" w:rsidRPr="00957796" w14:paraId="556EA944" w14:textId="77777777" w:rsidTr="00535282">
        <w:tc>
          <w:tcPr>
            <w:tcW w:w="2452" w:type="pct"/>
          </w:tcPr>
          <w:p w14:paraId="3ED78650" w14:textId="77777777" w:rsidR="00957796" w:rsidRPr="00957796" w:rsidRDefault="00957796" w:rsidP="00DB1B24">
            <w:pPr>
              <w:spacing w:before="120" w:after="120"/>
              <w:rPr>
                <w:rFonts w:eastAsia="Calibri"/>
              </w:rPr>
            </w:pPr>
            <w:r w:rsidRPr="00957796">
              <w:rPr>
                <w:rFonts w:eastAsia="Calibri"/>
              </w:rPr>
              <w:t>Lone Pine Creek</w:t>
            </w:r>
          </w:p>
        </w:tc>
        <w:tc>
          <w:tcPr>
            <w:tcW w:w="1348" w:type="pct"/>
          </w:tcPr>
          <w:p w14:paraId="6D487F81" w14:textId="6BE90FD4" w:rsidR="00957796" w:rsidRPr="00957796" w:rsidRDefault="00DB1B24" w:rsidP="00DB1B24">
            <w:pPr>
              <w:spacing w:before="120" w:after="120"/>
              <w:jc w:val="center"/>
              <w:rPr>
                <w:rFonts w:eastAsia="Calibri"/>
              </w:rPr>
            </w:pPr>
            <w:r w:rsidRPr="00F5785B">
              <w:rPr>
                <w:rFonts w:eastAsia="Calibri"/>
              </w:rPr>
              <w:t>Yes</w:t>
            </w:r>
          </w:p>
        </w:tc>
        <w:tc>
          <w:tcPr>
            <w:tcW w:w="1200" w:type="pct"/>
          </w:tcPr>
          <w:p w14:paraId="11506CE8" w14:textId="09D6FE29" w:rsidR="00957796" w:rsidRPr="00957796" w:rsidRDefault="00DB1B24" w:rsidP="00DB1B24">
            <w:pPr>
              <w:spacing w:before="120" w:after="120"/>
              <w:jc w:val="center"/>
              <w:rPr>
                <w:rFonts w:eastAsia="Calibri"/>
              </w:rPr>
            </w:pPr>
            <w:r w:rsidRPr="00576FCE">
              <w:rPr>
                <w:rFonts w:eastAsia="Calibri"/>
              </w:rPr>
              <w:t>No</w:t>
            </w:r>
          </w:p>
        </w:tc>
      </w:tr>
      <w:tr w:rsidR="002C4D0C" w:rsidRPr="00957796" w14:paraId="5352566C" w14:textId="77777777" w:rsidTr="00535282">
        <w:tc>
          <w:tcPr>
            <w:tcW w:w="2452" w:type="pct"/>
          </w:tcPr>
          <w:p w14:paraId="11607D42" w14:textId="77777777" w:rsidR="00957796" w:rsidRPr="00957796" w:rsidRDefault="00957796" w:rsidP="00DB1B24">
            <w:pPr>
              <w:spacing w:before="120" w:after="120"/>
              <w:rPr>
                <w:rFonts w:eastAsia="Calibri"/>
              </w:rPr>
            </w:pPr>
            <w:r w:rsidRPr="00957796">
              <w:rPr>
                <w:rFonts w:eastAsia="Calibri"/>
              </w:rPr>
              <w:t>Long Valley Creek</w:t>
            </w:r>
          </w:p>
        </w:tc>
        <w:tc>
          <w:tcPr>
            <w:tcW w:w="1348" w:type="pct"/>
          </w:tcPr>
          <w:p w14:paraId="3DB20180" w14:textId="161D4257" w:rsidR="00957796" w:rsidRPr="00957796" w:rsidRDefault="00DB1B24" w:rsidP="00DB1B24">
            <w:pPr>
              <w:spacing w:before="120" w:after="120"/>
              <w:jc w:val="center"/>
              <w:rPr>
                <w:rFonts w:eastAsia="Calibri"/>
              </w:rPr>
            </w:pPr>
            <w:r w:rsidRPr="00F5785B">
              <w:rPr>
                <w:rFonts w:eastAsia="Calibri"/>
              </w:rPr>
              <w:t>Yes</w:t>
            </w:r>
          </w:p>
        </w:tc>
        <w:tc>
          <w:tcPr>
            <w:tcW w:w="1200" w:type="pct"/>
          </w:tcPr>
          <w:p w14:paraId="70F07200" w14:textId="344DFD8D" w:rsidR="00957796" w:rsidRPr="00957796" w:rsidRDefault="00DB1B24" w:rsidP="00DB1B24">
            <w:pPr>
              <w:spacing w:before="120" w:after="120"/>
              <w:jc w:val="center"/>
              <w:rPr>
                <w:rFonts w:eastAsia="Calibri"/>
              </w:rPr>
            </w:pPr>
            <w:r w:rsidRPr="00576FCE">
              <w:rPr>
                <w:rFonts w:eastAsia="Calibri"/>
              </w:rPr>
              <w:t>No</w:t>
            </w:r>
          </w:p>
        </w:tc>
      </w:tr>
      <w:tr w:rsidR="002C4D0C" w:rsidRPr="00957796" w14:paraId="3D4625F0" w14:textId="77777777" w:rsidTr="00535282">
        <w:tc>
          <w:tcPr>
            <w:tcW w:w="2452" w:type="pct"/>
          </w:tcPr>
          <w:p w14:paraId="18CA40C8" w14:textId="77777777" w:rsidR="00957796" w:rsidRPr="00957796" w:rsidRDefault="00957796" w:rsidP="00DB1B24">
            <w:pPr>
              <w:spacing w:before="120" w:after="120"/>
              <w:rPr>
                <w:rFonts w:eastAsia="Calibri"/>
              </w:rPr>
            </w:pPr>
            <w:r w:rsidRPr="00957796">
              <w:rPr>
                <w:rFonts w:eastAsia="Calibri"/>
              </w:rPr>
              <w:t>Mammoth Creek (Old Mammoth Road to HWY 395)</w:t>
            </w:r>
          </w:p>
        </w:tc>
        <w:tc>
          <w:tcPr>
            <w:tcW w:w="1348" w:type="pct"/>
          </w:tcPr>
          <w:p w14:paraId="22240071" w14:textId="7D6EECAA" w:rsidR="00957796" w:rsidRPr="00957796" w:rsidRDefault="00DB1B24" w:rsidP="00DB1B24">
            <w:pPr>
              <w:spacing w:before="120" w:after="120"/>
              <w:jc w:val="center"/>
              <w:rPr>
                <w:rFonts w:eastAsia="Calibri"/>
              </w:rPr>
            </w:pPr>
            <w:r w:rsidRPr="00F5785B">
              <w:rPr>
                <w:rFonts w:eastAsia="Calibri"/>
              </w:rPr>
              <w:t>Yes</w:t>
            </w:r>
          </w:p>
        </w:tc>
        <w:tc>
          <w:tcPr>
            <w:tcW w:w="1200" w:type="pct"/>
          </w:tcPr>
          <w:p w14:paraId="5A31A2FA" w14:textId="6AC4DEF0" w:rsidR="00957796" w:rsidRPr="00957796" w:rsidRDefault="00DB1B24" w:rsidP="00DB1B24">
            <w:pPr>
              <w:spacing w:before="120" w:after="120"/>
              <w:jc w:val="center"/>
              <w:rPr>
                <w:rFonts w:eastAsia="Calibri"/>
              </w:rPr>
            </w:pPr>
            <w:r w:rsidRPr="00576FCE">
              <w:rPr>
                <w:rFonts w:eastAsia="Calibri"/>
              </w:rPr>
              <w:t>No</w:t>
            </w:r>
          </w:p>
        </w:tc>
      </w:tr>
      <w:tr w:rsidR="002C4D0C" w:rsidRPr="00957796" w14:paraId="41D2216D" w14:textId="77777777" w:rsidTr="00535282">
        <w:tc>
          <w:tcPr>
            <w:tcW w:w="2452" w:type="pct"/>
          </w:tcPr>
          <w:p w14:paraId="472A4F37" w14:textId="77777777" w:rsidR="00957796" w:rsidRPr="00957796" w:rsidRDefault="00957796" w:rsidP="00DB1B24">
            <w:pPr>
              <w:spacing w:before="120" w:after="120"/>
              <w:rPr>
                <w:rFonts w:eastAsia="Calibri"/>
              </w:rPr>
            </w:pPr>
            <w:r w:rsidRPr="00957796">
              <w:rPr>
                <w:rFonts w:eastAsia="Calibri"/>
              </w:rPr>
              <w:t>Mid-branch Buckeye Creek</w:t>
            </w:r>
          </w:p>
        </w:tc>
        <w:tc>
          <w:tcPr>
            <w:tcW w:w="1348" w:type="pct"/>
          </w:tcPr>
          <w:p w14:paraId="3D2DC174" w14:textId="20E841F7" w:rsidR="00957796" w:rsidRPr="00957796" w:rsidRDefault="00DB1B24" w:rsidP="00DB1B24">
            <w:pPr>
              <w:spacing w:before="120" w:after="120"/>
              <w:jc w:val="center"/>
              <w:rPr>
                <w:rFonts w:eastAsia="Calibri"/>
              </w:rPr>
            </w:pPr>
            <w:r w:rsidRPr="00F5785B">
              <w:rPr>
                <w:rFonts w:eastAsia="Calibri"/>
              </w:rPr>
              <w:t>Yes</w:t>
            </w:r>
          </w:p>
        </w:tc>
        <w:tc>
          <w:tcPr>
            <w:tcW w:w="1200" w:type="pct"/>
          </w:tcPr>
          <w:p w14:paraId="1F635C21" w14:textId="0C8C93BC" w:rsidR="00957796" w:rsidRPr="00957796" w:rsidRDefault="00DB1B24" w:rsidP="00DB1B24">
            <w:pPr>
              <w:spacing w:before="120" w:after="120"/>
              <w:jc w:val="center"/>
              <w:rPr>
                <w:rFonts w:eastAsia="Calibri"/>
              </w:rPr>
            </w:pPr>
            <w:r w:rsidRPr="00576FCE">
              <w:rPr>
                <w:rFonts w:eastAsia="Calibri"/>
              </w:rPr>
              <w:t>No</w:t>
            </w:r>
          </w:p>
        </w:tc>
      </w:tr>
      <w:tr w:rsidR="002C4D0C" w:rsidRPr="00957796" w14:paraId="780EA371" w14:textId="77777777" w:rsidTr="00535282">
        <w:tc>
          <w:tcPr>
            <w:tcW w:w="2452" w:type="pct"/>
          </w:tcPr>
          <w:p w14:paraId="3559185B" w14:textId="77777777" w:rsidR="00957796" w:rsidRPr="00957796" w:rsidRDefault="00957796" w:rsidP="00DB1B24">
            <w:pPr>
              <w:spacing w:before="120" w:after="120"/>
              <w:rPr>
                <w:rFonts w:eastAsia="Calibri"/>
              </w:rPr>
            </w:pPr>
            <w:r w:rsidRPr="00957796">
              <w:rPr>
                <w:rFonts w:eastAsia="Calibri"/>
              </w:rPr>
              <w:t>Milberry Creek</w:t>
            </w:r>
          </w:p>
        </w:tc>
        <w:tc>
          <w:tcPr>
            <w:tcW w:w="1348" w:type="pct"/>
          </w:tcPr>
          <w:p w14:paraId="36083905" w14:textId="2A9DA751" w:rsidR="00957796" w:rsidRPr="00957796" w:rsidRDefault="00DB1B24" w:rsidP="00DB1B24">
            <w:pPr>
              <w:spacing w:before="120" w:after="120"/>
              <w:jc w:val="center"/>
              <w:rPr>
                <w:rFonts w:eastAsia="Calibri"/>
              </w:rPr>
            </w:pPr>
            <w:r w:rsidRPr="00F5785B">
              <w:rPr>
                <w:rFonts w:eastAsia="Calibri"/>
              </w:rPr>
              <w:t>Yes</w:t>
            </w:r>
          </w:p>
        </w:tc>
        <w:tc>
          <w:tcPr>
            <w:tcW w:w="1200" w:type="pct"/>
          </w:tcPr>
          <w:p w14:paraId="7480461C" w14:textId="5A8B0586" w:rsidR="00957796" w:rsidRPr="00957796" w:rsidRDefault="00DB1B24" w:rsidP="00DB1B24">
            <w:pPr>
              <w:spacing w:before="120" w:after="120"/>
              <w:jc w:val="center"/>
              <w:rPr>
                <w:rFonts w:eastAsia="Calibri"/>
              </w:rPr>
            </w:pPr>
            <w:r w:rsidRPr="00576FCE">
              <w:rPr>
                <w:rFonts w:eastAsia="Calibri"/>
              </w:rPr>
              <w:t>No</w:t>
            </w:r>
          </w:p>
        </w:tc>
      </w:tr>
      <w:tr w:rsidR="002C4D0C" w:rsidRPr="00957796" w14:paraId="40D4C518" w14:textId="77777777" w:rsidTr="00535282">
        <w:tc>
          <w:tcPr>
            <w:tcW w:w="2452" w:type="pct"/>
          </w:tcPr>
          <w:p w14:paraId="64A12F3E" w14:textId="77777777" w:rsidR="00957796" w:rsidRPr="00957796" w:rsidRDefault="00957796" w:rsidP="00DB1B24">
            <w:pPr>
              <w:spacing w:before="120" w:after="120"/>
              <w:rPr>
                <w:rFonts w:eastAsia="Calibri"/>
              </w:rPr>
            </w:pPr>
            <w:r w:rsidRPr="00957796">
              <w:rPr>
                <w:rFonts w:eastAsia="Calibri"/>
              </w:rPr>
              <w:t>Mill Creek (trib. To West Walker River)</w:t>
            </w:r>
          </w:p>
        </w:tc>
        <w:tc>
          <w:tcPr>
            <w:tcW w:w="1348" w:type="pct"/>
          </w:tcPr>
          <w:p w14:paraId="169E4DD8" w14:textId="17D55808" w:rsidR="00957796" w:rsidRPr="00957796" w:rsidRDefault="00DB1B24" w:rsidP="00DB1B24">
            <w:pPr>
              <w:spacing w:before="120" w:after="120"/>
              <w:jc w:val="center"/>
              <w:rPr>
                <w:rFonts w:eastAsia="Calibri"/>
              </w:rPr>
            </w:pPr>
            <w:r w:rsidRPr="00F5785B">
              <w:rPr>
                <w:rFonts w:eastAsia="Calibri"/>
              </w:rPr>
              <w:t>Yes</w:t>
            </w:r>
          </w:p>
        </w:tc>
        <w:tc>
          <w:tcPr>
            <w:tcW w:w="1200" w:type="pct"/>
          </w:tcPr>
          <w:p w14:paraId="521D15A9" w14:textId="4DEA06FF" w:rsidR="00957796" w:rsidRPr="00957796" w:rsidRDefault="00DB1B24" w:rsidP="00DB1B24">
            <w:pPr>
              <w:spacing w:before="120" w:after="120"/>
              <w:jc w:val="center"/>
              <w:rPr>
                <w:rFonts w:eastAsia="Calibri"/>
              </w:rPr>
            </w:pPr>
            <w:r w:rsidRPr="00576FCE">
              <w:rPr>
                <w:rFonts w:eastAsia="Calibri"/>
              </w:rPr>
              <w:t>No</w:t>
            </w:r>
          </w:p>
        </w:tc>
      </w:tr>
      <w:tr w:rsidR="002C4D0C" w:rsidRPr="00957796" w14:paraId="09E42EAB" w14:textId="77777777" w:rsidTr="00535282">
        <w:tc>
          <w:tcPr>
            <w:tcW w:w="2452" w:type="pct"/>
          </w:tcPr>
          <w:p w14:paraId="3D99F53F" w14:textId="77777777" w:rsidR="00957796" w:rsidRPr="00957796" w:rsidRDefault="00957796" w:rsidP="00DB1B24">
            <w:pPr>
              <w:spacing w:before="120" w:after="120"/>
              <w:rPr>
                <w:rFonts w:eastAsia="Calibri"/>
              </w:rPr>
            </w:pPr>
            <w:r w:rsidRPr="00957796">
              <w:rPr>
                <w:rFonts w:eastAsia="Calibri"/>
              </w:rPr>
              <w:t>Owens River (Upper)</w:t>
            </w:r>
          </w:p>
        </w:tc>
        <w:tc>
          <w:tcPr>
            <w:tcW w:w="1348" w:type="pct"/>
          </w:tcPr>
          <w:p w14:paraId="56624F52" w14:textId="5F41ED39" w:rsidR="00957796" w:rsidRPr="00957796" w:rsidRDefault="00DB1B24" w:rsidP="00DB1B24">
            <w:pPr>
              <w:spacing w:before="120" w:after="120"/>
              <w:jc w:val="center"/>
              <w:rPr>
                <w:rFonts w:eastAsia="Calibri"/>
              </w:rPr>
            </w:pPr>
            <w:r w:rsidRPr="00F5785B">
              <w:rPr>
                <w:rFonts w:eastAsia="Calibri"/>
              </w:rPr>
              <w:t>Yes</w:t>
            </w:r>
          </w:p>
        </w:tc>
        <w:tc>
          <w:tcPr>
            <w:tcW w:w="1200" w:type="pct"/>
          </w:tcPr>
          <w:p w14:paraId="1489EA0A" w14:textId="000D2AEB" w:rsidR="00957796" w:rsidRPr="00957796" w:rsidRDefault="00DB1B24" w:rsidP="00DB1B24">
            <w:pPr>
              <w:spacing w:before="120" w:after="120"/>
              <w:jc w:val="center"/>
              <w:rPr>
                <w:rFonts w:eastAsia="Calibri"/>
              </w:rPr>
            </w:pPr>
            <w:r w:rsidRPr="00576FCE">
              <w:rPr>
                <w:rFonts w:eastAsia="Calibri"/>
              </w:rPr>
              <w:t>No</w:t>
            </w:r>
          </w:p>
        </w:tc>
      </w:tr>
      <w:tr w:rsidR="002C4D0C" w:rsidRPr="00957796" w14:paraId="1C7994D3" w14:textId="77777777" w:rsidTr="00535282">
        <w:tc>
          <w:tcPr>
            <w:tcW w:w="2452" w:type="pct"/>
          </w:tcPr>
          <w:p w14:paraId="11DF0FF8" w14:textId="77777777" w:rsidR="00957796" w:rsidRPr="00957796" w:rsidRDefault="00957796" w:rsidP="00DB1B24">
            <w:pPr>
              <w:spacing w:before="120" w:after="120"/>
              <w:rPr>
                <w:rFonts w:eastAsia="Calibri"/>
              </w:rPr>
            </w:pPr>
            <w:r w:rsidRPr="00957796">
              <w:rPr>
                <w:rFonts w:eastAsia="Calibri"/>
              </w:rPr>
              <w:t>Reversed Creek</w:t>
            </w:r>
          </w:p>
        </w:tc>
        <w:tc>
          <w:tcPr>
            <w:tcW w:w="1348" w:type="pct"/>
          </w:tcPr>
          <w:p w14:paraId="35745943" w14:textId="6813BA2F" w:rsidR="00957796" w:rsidRPr="00957796" w:rsidRDefault="00DB1B24" w:rsidP="00DB1B24">
            <w:pPr>
              <w:spacing w:before="120" w:after="120"/>
              <w:jc w:val="center"/>
              <w:rPr>
                <w:rFonts w:eastAsia="Calibri"/>
              </w:rPr>
            </w:pPr>
            <w:r w:rsidRPr="00F5785B">
              <w:rPr>
                <w:rFonts w:eastAsia="Calibri"/>
              </w:rPr>
              <w:t>Yes</w:t>
            </w:r>
          </w:p>
        </w:tc>
        <w:tc>
          <w:tcPr>
            <w:tcW w:w="1200" w:type="pct"/>
          </w:tcPr>
          <w:p w14:paraId="4B9133B5" w14:textId="2DA9D509" w:rsidR="00957796" w:rsidRPr="00957796" w:rsidRDefault="00DB1B24" w:rsidP="00DB1B24">
            <w:pPr>
              <w:spacing w:before="120" w:after="120"/>
              <w:jc w:val="center"/>
              <w:rPr>
                <w:rFonts w:eastAsia="Calibri"/>
              </w:rPr>
            </w:pPr>
            <w:r w:rsidRPr="00576FCE">
              <w:rPr>
                <w:rFonts w:eastAsia="Calibri"/>
              </w:rPr>
              <w:t>No</w:t>
            </w:r>
          </w:p>
        </w:tc>
      </w:tr>
      <w:tr w:rsidR="002C4D0C" w:rsidRPr="00957796" w14:paraId="5EE9784A" w14:textId="77777777" w:rsidTr="00535282">
        <w:tc>
          <w:tcPr>
            <w:tcW w:w="2452" w:type="pct"/>
          </w:tcPr>
          <w:p w14:paraId="7F4F35F8" w14:textId="77777777" w:rsidR="00957796" w:rsidRPr="00957796" w:rsidRDefault="00957796" w:rsidP="00DB1B24">
            <w:pPr>
              <w:spacing w:before="120" w:after="120"/>
              <w:rPr>
                <w:rFonts w:eastAsia="Calibri"/>
              </w:rPr>
            </w:pPr>
            <w:r w:rsidRPr="00957796">
              <w:rPr>
                <w:rFonts w:eastAsia="Calibri"/>
              </w:rPr>
              <w:t>Round Valley Creek</w:t>
            </w:r>
          </w:p>
        </w:tc>
        <w:tc>
          <w:tcPr>
            <w:tcW w:w="1348" w:type="pct"/>
          </w:tcPr>
          <w:p w14:paraId="1CD66AB3" w14:textId="619C5F0D" w:rsidR="00957796" w:rsidRPr="00957796" w:rsidRDefault="00DB1B24" w:rsidP="00DB1B24">
            <w:pPr>
              <w:spacing w:before="120" w:after="120"/>
              <w:jc w:val="center"/>
              <w:rPr>
                <w:rFonts w:eastAsia="Calibri"/>
              </w:rPr>
            </w:pPr>
            <w:r w:rsidRPr="00EC0A2A">
              <w:rPr>
                <w:rFonts w:eastAsia="Calibri"/>
              </w:rPr>
              <w:t>Yes</w:t>
            </w:r>
          </w:p>
        </w:tc>
        <w:tc>
          <w:tcPr>
            <w:tcW w:w="1200" w:type="pct"/>
          </w:tcPr>
          <w:p w14:paraId="68C81563" w14:textId="4A50D465" w:rsidR="00957796" w:rsidRPr="00957796" w:rsidRDefault="00DB1B24" w:rsidP="00DB1B24">
            <w:pPr>
              <w:spacing w:before="120" w:after="120"/>
              <w:jc w:val="center"/>
              <w:rPr>
                <w:rFonts w:eastAsia="Calibri"/>
              </w:rPr>
            </w:pPr>
            <w:r w:rsidRPr="00E13304">
              <w:rPr>
                <w:rFonts w:eastAsia="Calibri"/>
              </w:rPr>
              <w:t>No</w:t>
            </w:r>
          </w:p>
        </w:tc>
      </w:tr>
      <w:tr w:rsidR="002C4D0C" w:rsidRPr="00957796" w14:paraId="722D8469" w14:textId="77777777" w:rsidTr="00535282">
        <w:tc>
          <w:tcPr>
            <w:tcW w:w="2452" w:type="pct"/>
          </w:tcPr>
          <w:p w14:paraId="3DB89C5A" w14:textId="77777777" w:rsidR="00957796" w:rsidRPr="00957796" w:rsidRDefault="00957796" w:rsidP="00DB1B24">
            <w:pPr>
              <w:spacing w:before="120" w:after="120"/>
              <w:rPr>
                <w:rFonts w:eastAsia="Calibri"/>
              </w:rPr>
            </w:pPr>
            <w:r w:rsidRPr="00957796">
              <w:rPr>
                <w:rFonts w:eastAsia="Calibri"/>
              </w:rPr>
              <w:t>Sardine Creek</w:t>
            </w:r>
          </w:p>
        </w:tc>
        <w:tc>
          <w:tcPr>
            <w:tcW w:w="1348" w:type="pct"/>
          </w:tcPr>
          <w:p w14:paraId="6E5310FE" w14:textId="1C6E6E0D" w:rsidR="00957796" w:rsidRPr="00957796" w:rsidRDefault="00DB1B24" w:rsidP="00DB1B24">
            <w:pPr>
              <w:spacing w:before="120" w:after="120"/>
              <w:jc w:val="center"/>
              <w:rPr>
                <w:rFonts w:eastAsia="Calibri"/>
              </w:rPr>
            </w:pPr>
            <w:r w:rsidRPr="00EC0A2A">
              <w:rPr>
                <w:rFonts w:eastAsia="Calibri"/>
              </w:rPr>
              <w:t>Yes</w:t>
            </w:r>
          </w:p>
        </w:tc>
        <w:tc>
          <w:tcPr>
            <w:tcW w:w="1200" w:type="pct"/>
          </w:tcPr>
          <w:p w14:paraId="03BFDA7C" w14:textId="4F745EA5" w:rsidR="00957796" w:rsidRPr="00957796" w:rsidRDefault="00DB1B24" w:rsidP="00DB1B24">
            <w:pPr>
              <w:spacing w:before="120" w:after="120"/>
              <w:jc w:val="center"/>
              <w:rPr>
                <w:rFonts w:eastAsia="Calibri"/>
              </w:rPr>
            </w:pPr>
            <w:r w:rsidRPr="00E13304">
              <w:rPr>
                <w:rFonts w:eastAsia="Calibri"/>
              </w:rPr>
              <w:t>No</w:t>
            </w:r>
          </w:p>
        </w:tc>
      </w:tr>
      <w:tr w:rsidR="002C4D0C" w:rsidRPr="00957796" w14:paraId="0EFD20BD" w14:textId="77777777" w:rsidTr="00535282">
        <w:tc>
          <w:tcPr>
            <w:tcW w:w="2452" w:type="pct"/>
          </w:tcPr>
          <w:p w14:paraId="573DA748" w14:textId="77777777" w:rsidR="00957796" w:rsidRPr="00957796" w:rsidRDefault="00957796" w:rsidP="00DB1B24">
            <w:pPr>
              <w:spacing w:before="120" w:after="120"/>
              <w:rPr>
                <w:rFonts w:eastAsia="Calibri"/>
              </w:rPr>
            </w:pPr>
            <w:r w:rsidRPr="00957796">
              <w:rPr>
                <w:rFonts w:eastAsia="Calibri"/>
              </w:rPr>
              <w:t>Topaz Lake</w:t>
            </w:r>
          </w:p>
        </w:tc>
        <w:tc>
          <w:tcPr>
            <w:tcW w:w="1348" w:type="pct"/>
          </w:tcPr>
          <w:p w14:paraId="734747CD" w14:textId="09D24CBC" w:rsidR="00957796" w:rsidRPr="00957796" w:rsidRDefault="00DB1B24" w:rsidP="00DB1B24">
            <w:pPr>
              <w:spacing w:before="120" w:after="120"/>
              <w:jc w:val="center"/>
              <w:rPr>
                <w:rFonts w:eastAsia="Calibri"/>
              </w:rPr>
            </w:pPr>
            <w:r w:rsidRPr="00EC0A2A">
              <w:rPr>
                <w:rFonts w:eastAsia="Calibri"/>
              </w:rPr>
              <w:t>Yes</w:t>
            </w:r>
          </w:p>
        </w:tc>
        <w:tc>
          <w:tcPr>
            <w:tcW w:w="1200" w:type="pct"/>
          </w:tcPr>
          <w:p w14:paraId="109A6ABA" w14:textId="797DFE4A" w:rsidR="00957796" w:rsidRPr="00957796" w:rsidRDefault="00DB1B24" w:rsidP="00DB1B24">
            <w:pPr>
              <w:spacing w:before="120" w:after="120"/>
              <w:jc w:val="center"/>
              <w:rPr>
                <w:rFonts w:eastAsia="Calibri"/>
              </w:rPr>
            </w:pPr>
            <w:r w:rsidRPr="00E13304">
              <w:rPr>
                <w:rFonts w:eastAsia="Calibri"/>
              </w:rPr>
              <w:t>No</w:t>
            </w:r>
          </w:p>
        </w:tc>
      </w:tr>
      <w:tr w:rsidR="002C4D0C" w:rsidRPr="00957796" w14:paraId="01ED8F10" w14:textId="77777777" w:rsidTr="00535282">
        <w:tc>
          <w:tcPr>
            <w:tcW w:w="2452" w:type="pct"/>
          </w:tcPr>
          <w:p w14:paraId="1FDDAADC" w14:textId="77777777" w:rsidR="00957796" w:rsidRPr="00957796" w:rsidRDefault="00957796" w:rsidP="00DB1B24">
            <w:pPr>
              <w:spacing w:before="120" w:after="120"/>
              <w:rPr>
                <w:rFonts w:eastAsia="Calibri"/>
              </w:rPr>
            </w:pPr>
            <w:r w:rsidRPr="00957796">
              <w:rPr>
                <w:rFonts w:eastAsia="Calibri"/>
              </w:rPr>
              <w:t>Upper Truckee River (below Christmas Valley)</w:t>
            </w:r>
          </w:p>
        </w:tc>
        <w:tc>
          <w:tcPr>
            <w:tcW w:w="1348" w:type="pct"/>
          </w:tcPr>
          <w:p w14:paraId="15F0763E" w14:textId="373D2242" w:rsidR="00957796" w:rsidRPr="00957796" w:rsidRDefault="00DB1B24" w:rsidP="00DB1B24">
            <w:pPr>
              <w:spacing w:before="120" w:after="120"/>
              <w:jc w:val="center"/>
              <w:rPr>
                <w:rFonts w:eastAsia="Calibri"/>
              </w:rPr>
            </w:pPr>
            <w:r w:rsidRPr="00EC0A2A">
              <w:rPr>
                <w:rFonts w:eastAsia="Calibri"/>
              </w:rPr>
              <w:t>Yes</w:t>
            </w:r>
          </w:p>
        </w:tc>
        <w:tc>
          <w:tcPr>
            <w:tcW w:w="1200" w:type="pct"/>
          </w:tcPr>
          <w:p w14:paraId="44F4E477" w14:textId="716A9E33" w:rsidR="00957796" w:rsidRPr="00957796" w:rsidRDefault="00DB1B24" w:rsidP="00DB1B24">
            <w:pPr>
              <w:spacing w:before="120" w:after="120"/>
              <w:jc w:val="center"/>
              <w:rPr>
                <w:rFonts w:eastAsia="Calibri"/>
              </w:rPr>
            </w:pPr>
            <w:r w:rsidRPr="00E13304">
              <w:rPr>
                <w:rFonts w:eastAsia="Calibri"/>
              </w:rPr>
              <w:t>No</w:t>
            </w:r>
          </w:p>
        </w:tc>
      </w:tr>
      <w:tr w:rsidR="002C4D0C" w:rsidRPr="00957796" w14:paraId="0631A1BC" w14:textId="77777777" w:rsidTr="00535282">
        <w:tc>
          <w:tcPr>
            <w:tcW w:w="2452" w:type="pct"/>
          </w:tcPr>
          <w:p w14:paraId="11960686" w14:textId="77777777" w:rsidR="00957796" w:rsidRPr="00957796" w:rsidRDefault="00957796" w:rsidP="00DB1B24">
            <w:pPr>
              <w:spacing w:before="120" w:after="120"/>
              <w:rPr>
                <w:rFonts w:eastAsia="Calibri"/>
              </w:rPr>
            </w:pPr>
            <w:r w:rsidRPr="00957796">
              <w:rPr>
                <w:rFonts w:eastAsia="Calibri"/>
              </w:rPr>
              <w:t>Susan River (Willard Creek to Susanville)</w:t>
            </w:r>
          </w:p>
        </w:tc>
        <w:tc>
          <w:tcPr>
            <w:tcW w:w="1348" w:type="pct"/>
          </w:tcPr>
          <w:p w14:paraId="4384EE84" w14:textId="2E1B66B1" w:rsidR="00957796" w:rsidRPr="00957796" w:rsidRDefault="00DB1B24" w:rsidP="00DB1B24">
            <w:pPr>
              <w:spacing w:before="120" w:after="120"/>
              <w:jc w:val="center"/>
              <w:rPr>
                <w:rFonts w:eastAsia="Calibri"/>
              </w:rPr>
            </w:pPr>
            <w:r w:rsidRPr="00EC0A2A">
              <w:rPr>
                <w:rFonts w:eastAsia="Calibri"/>
              </w:rPr>
              <w:t>Yes</w:t>
            </w:r>
          </w:p>
        </w:tc>
        <w:tc>
          <w:tcPr>
            <w:tcW w:w="1200" w:type="pct"/>
          </w:tcPr>
          <w:p w14:paraId="5DBF1265" w14:textId="27D53440" w:rsidR="00957796" w:rsidRPr="00957796" w:rsidRDefault="00DB1B24" w:rsidP="00DB1B24">
            <w:pPr>
              <w:spacing w:before="120" w:after="120"/>
              <w:jc w:val="center"/>
              <w:rPr>
                <w:rFonts w:eastAsia="Calibri"/>
              </w:rPr>
            </w:pPr>
            <w:r w:rsidRPr="00E13304">
              <w:rPr>
                <w:rFonts w:eastAsia="Calibri"/>
              </w:rPr>
              <w:t>No</w:t>
            </w:r>
          </w:p>
        </w:tc>
      </w:tr>
      <w:tr w:rsidR="002C4D0C" w:rsidRPr="00957796" w14:paraId="56F53EAC" w14:textId="77777777" w:rsidTr="00535282">
        <w:tc>
          <w:tcPr>
            <w:tcW w:w="2452" w:type="pct"/>
          </w:tcPr>
          <w:p w14:paraId="39165222" w14:textId="77777777" w:rsidR="00957796" w:rsidRPr="00957796" w:rsidRDefault="00957796" w:rsidP="00DB1B24">
            <w:pPr>
              <w:spacing w:before="120" w:after="120"/>
              <w:rPr>
                <w:rFonts w:eastAsia="Calibri"/>
              </w:rPr>
            </w:pPr>
            <w:r w:rsidRPr="00957796">
              <w:rPr>
                <w:rFonts w:eastAsia="Calibri"/>
              </w:rPr>
              <w:t>Susan River (Susanville to Honey Lake)</w:t>
            </w:r>
          </w:p>
        </w:tc>
        <w:tc>
          <w:tcPr>
            <w:tcW w:w="1348" w:type="pct"/>
          </w:tcPr>
          <w:p w14:paraId="2859BBF8" w14:textId="545ADBD3" w:rsidR="00957796" w:rsidRPr="00957796" w:rsidRDefault="00DB1B24" w:rsidP="00DB1B24">
            <w:pPr>
              <w:spacing w:before="120" w:after="120"/>
              <w:jc w:val="center"/>
              <w:rPr>
                <w:rFonts w:eastAsia="Calibri"/>
              </w:rPr>
            </w:pPr>
            <w:r w:rsidRPr="00EC0A2A">
              <w:rPr>
                <w:rFonts w:eastAsia="Calibri"/>
              </w:rPr>
              <w:t>Yes</w:t>
            </w:r>
          </w:p>
        </w:tc>
        <w:tc>
          <w:tcPr>
            <w:tcW w:w="1200" w:type="pct"/>
          </w:tcPr>
          <w:p w14:paraId="158CD5DD" w14:textId="3ED01BA9" w:rsidR="00957796" w:rsidRPr="00957796" w:rsidRDefault="00DB1B24" w:rsidP="00DB1B24">
            <w:pPr>
              <w:spacing w:before="120" w:after="120"/>
              <w:jc w:val="center"/>
              <w:rPr>
                <w:rFonts w:eastAsia="Calibri"/>
              </w:rPr>
            </w:pPr>
            <w:r w:rsidRPr="00E13304">
              <w:rPr>
                <w:rFonts w:eastAsia="Calibri"/>
              </w:rPr>
              <w:t>No</w:t>
            </w:r>
          </w:p>
        </w:tc>
      </w:tr>
      <w:tr w:rsidR="002C4D0C" w:rsidRPr="00957796" w14:paraId="65B4F891" w14:textId="77777777" w:rsidTr="00535282">
        <w:tc>
          <w:tcPr>
            <w:tcW w:w="2452" w:type="pct"/>
          </w:tcPr>
          <w:p w14:paraId="19723FF4" w14:textId="77777777" w:rsidR="00957796" w:rsidRPr="00957796" w:rsidRDefault="00957796" w:rsidP="00DB1B24">
            <w:pPr>
              <w:spacing w:before="120" w:after="120"/>
              <w:rPr>
                <w:rFonts w:eastAsia="Calibri"/>
              </w:rPr>
            </w:pPr>
            <w:r w:rsidRPr="00957796">
              <w:rPr>
                <w:rFonts w:eastAsia="Calibri"/>
              </w:rPr>
              <w:t>Virginia Creek</w:t>
            </w:r>
          </w:p>
        </w:tc>
        <w:tc>
          <w:tcPr>
            <w:tcW w:w="1348" w:type="pct"/>
          </w:tcPr>
          <w:p w14:paraId="4F0C2398" w14:textId="48A6383D" w:rsidR="00957796" w:rsidRPr="00957796" w:rsidRDefault="00DB1B24" w:rsidP="00DB1B24">
            <w:pPr>
              <w:spacing w:before="120" w:after="120"/>
              <w:jc w:val="center"/>
              <w:rPr>
                <w:rFonts w:eastAsia="Calibri"/>
              </w:rPr>
            </w:pPr>
            <w:r w:rsidRPr="00EC0A2A">
              <w:rPr>
                <w:rFonts w:eastAsia="Calibri"/>
              </w:rPr>
              <w:t>Yes</w:t>
            </w:r>
          </w:p>
        </w:tc>
        <w:tc>
          <w:tcPr>
            <w:tcW w:w="1200" w:type="pct"/>
          </w:tcPr>
          <w:p w14:paraId="1FBE61A7" w14:textId="3BBD0991" w:rsidR="00957796" w:rsidRPr="00957796" w:rsidRDefault="00DB1B24" w:rsidP="00DB1B24">
            <w:pPr>
              <w:spacing w:before="120" w:after="120"/>
              <w:jc w:val="center"/>
              <w:rPr>
                <w:rFonts w:eastAsia="Calibri"/>
              </w:rPr>
            </w:pPr>
            <w:r w:rsidRPr="00E13304">
              <w:rPr>
                <w:rFonts w:eastAsia="Calibri"/>
              </w:rPr>
              <w:t>No</w:t>
            </w:r>
          </w:p>
        </w:tc>
      </w:tr>
      <w:tr w:rsidR="002C4D0C" w:rsidRPr="00957796" w14:paraId="6591F2EA" w14:textId="77777777" w:rsidTr="00535282">
        <w:tc>
          <w:tcPr>
            <w:tcW w:w="2452" w:type="pct"/>
          </w:tcPr>
          <w:p w14:paraId="6AB0B5A7" w14:textId="77777777" w:rsidR="00957796" w:rsidRPr="00957796" w:rsidRDefault="00957796" w:rsidP="00DB1B24">
            <w:pPr>
              <w:spacing w:before="120" w:after="120"/>
              <w:rPr>
                <w:rFonts w:eastAsia="Calibri"/>
              </w:rPr>
            </w:pPr>
            <w:r w:rsidRPr="00957796">
              <w:rPr>
                <w:rFonts w:eastAsia="Calibri"/>
              </w:rPr>
              <w:t>Wolf Creek</w:t>
            </w:r>
          </w:p>
        </w:tc>
        <w:tc>
          <w:tcPr>
            <w:tcW w:w="1348" w:type="pct"/>
          </w:tcPr>
          <w:p w14:paraId="1835C5DA" w14:textId="3EA0DACB" w:rsidR="00957796" w:rsidRPr="00957796" w:rsidRDefault="00DB1B24" w:rsidP="00DB1B24">
            <w:pPr>
              <w:spacing w:before="120" w:after="120"/>
              <w:jc w:val="center"/>
              <w:rPr>
                <w:rFonts w:eastAsia="Calibri"/>
              </w:rPr>
            </w:pPr>
            <w:r w:rsidRPr="00EC0A2A">
              <w:rPr>
                <w:rFonts w:eastAsia="Calibri"/>
              </w:rPr>
              <w:t>Yes</w:t>
            </w:r>
          </w:p>
        </w:tc>
        <w:tc>
          <w:tcPr>
            <w:tcW w:w="1200" w:type="pct"/>
          </w:tcPr>
          <w:p w14:paraId="61F3EB2C" w14:textId="4EA0279F" w:rsidR="00957796" w:rsidRPr="00957796" w:rsidRDefault="00DB1B24" w:rsidP="00DB1B24">
            <w:pPr>
              <w:spacing w:before="120" w:after="120"/>
              <w:jc w:val="center"/>
              <w:rPr>
                <w:rFonts w:eastAsia="Calibri"/>
              </w:rPr>
            </w:pPr>
            <w:r w:rsidRPr="000C3EAB">
              <w:rPr>
                <w:rFonts w:eastAsia="Calibri"/>
              </w:rPr>
              <w:t>N</w:t>
            </w:r>
            <w:r>
              <w:rPr>
                <w:rFonts w:eastAsia="Calibri"/>
              </w:rPr>
              <w:t>o</w:t>
            </w:r>
          </w:p>
        </w:tc>
      </w:tr>
      <w:bookmarkEnd w:id="1336"/>
    </w:tbl>
    <w:p w14:paraId="6510CDF6" w14:textId="77777777" w:rsidR="00957796" w:rsidRDefault="00957796" w:rsidP="00E17243">
      <w:pPr>
        <w:rPr>
          <w:rFonts w:eastAsia="Arial" w:cs="Arial"/>
          <w:szCs w:val="24"/>
        </w:rPr>
      </w:pPr>
    </w:p>
    <w:p w14:paraId="31D0B894" w14:textId="4F3315CB" w:rsidR="00C848BB" w:rsidRDefault="00C848BB" w:rsidP="00C848BB">
      <w:pPr>
        <w:pStyle w:val="Caption"/>
        <w:keepNext/>
      </w:pPr>
      <w:bookmarkStart w:id="1337" w:name="_Ref31376091"/>
      <w:bookmarkStart w:id="1338" w:name="_Toc50967500"/>
      <w:del w:id="1339" w:author="Author">
        <w:r>
          <w:lastRenderedPageBreak/>
          <w:delText xml:space="preserve">Table </w:delText>
        </w:r>
        <w:r>
          <w:fldChar w:fldCharType="begin"/>
        </w:r>
        <w:r>
          <w:delInstrText>SEQ Table \* ARABIC</w:delInstrText>
        </w:r>
        <w:r>
          <w:fldChar w:fldCharType="separate"/>
        </w:r>
        <w:r w:rsidR="006757CB">
          <w:rPr>
            <w:noProof/>
          </w:rPr>
          <w:delText>19</w:delText>
        </w:r>
        <w:r>
          <w:fldChar w:fldCharType="end"/>
        </w:r>
      </w:del>
      <w:ins w:id="1340" w:author="Author">
        <w:r>
          <w:t xml:space="preserve">Table </w:t>
        </w:r>
        <w:r w:rsidR="00966F75">
          <w:fldChar w:fldCharType="begin"/>
        </w:r>
        <w:r w:rsidR="00966F75">
          <w:instrText xml:space="preserve"> STYLEREF 1 \s </w:instrText>
        </w:r>
      </w:ins>
      <w:r w:rsidR="00966F75">
        <w:fldChar w:fldCharType="separate"/>
      </w:r>
      <w:r w:rsidR="00966F75">
        <w:rPr>
          <w:noProof/>
        </w:rPr>
        <w:t>4</w:t>
      </w:r>
      <w:ins w:id="1341" w:author="Author">
        <w:r w:rsidR="00966F75">
          <w:fldChar w:fldCharType="end"/>
        </w:r>
        <w:r w:rsidR="00966F75">
          <w:noBreakHyphen/>
        </w:r>
        <w:r w:rsidR="00966F75">
          <w:fldChar w:fldCharType="begin"/>
        </w:r>
        <w:r w:rsidR="00966F75">
          <w:instrText xml:space="preserve"> SEQ Table \* ARABIC \s 1 </w:instrText>
        </w:r>
      </w:ins>
      <w:r w:rsidR="00966F75">
        <w:fldChar w:fldCharType="separate"/>
      </w:r>
      <w:ins w:id="1342" w:author="Author">
        <w:r w:rsidR="00966F75">
          <w:rPr>
            <w:noProof/>
          </w:rPr>
          <w:t>5</w:t>
        </w:r>
        <w:r w:rsidR="00966F75">
          <w:fldChar w:fldCharType="end"/>
        </w:r>
      </w:ins>
      <w:bookmarkEnd w:id="1337"/>
      <w:r>
        <w:t xml:space="preserve">: </w:t>
      </w:r>
      <w:r w:rsidR="006F49F2">
        <w:t xml:space="preserve"> </w:t>
      </w:r>
      <w:r>
        <w:t xml:space="preserve">Lahontan </w:t>
      </w:r>
      <w:r w:rsidR="00DB4BCA">
        <w:t xml:space="preserve">Region Requests to Review </w:t>
      </w:r>
      <w:r>
        <w:t xml:space="preserve">Decisions to List based on E. coli/REC-1 </w:t>
      </w:r>
      <w:r w:rsidRPr="00383426">
        <w:t xml:space="preserve">and </w:t>
      </w:r>
      <w:r>
        <w:t>Fecal Coliform/MUN assessments</w:t>
      </w:r>
      <w:bookmarkEnd w:id="1338"/>
    </w:p>
    <w:tbl>
      <w:tblPr>
        <w:tblStyle w:val="AccblTable"/>
        <w:tblW w:w="5000" w:type="pct"/>
        <w:tblLook w:val="04A0" w:firstRow="1" w:lastRow="0" w:firstColumn="1" w:lastColumn="0" w:noHBand="0" w:noVBand="1"/>
        <w:tblCaption w:val="Summary of requests to review decisions to list for assessments of the MUN and Rec-1 beneficial uses due to bacteria in the Lahontan Region"/>
        <w:tblDescription w:val="This table is a summary of Centennial Livestock and the Los Angeles Department of Water and Power's requests for review of listings of impairment for the MUN beneficial use due to fecal coliform exceedances and REC-1 exceedances due to E. coli. It shows the waterbody name and if Centennial Livestock and/or LADWP requested a review."/>
      </w:tblPr>
      <w:tblGrid>
        <w:gridCol w:w="4585"/>
        <w:gridCol w:w="2521"/>
        <w:gridCol w:w="2244"/>
      </w:tblGrid>
      <w:tr w:rsidR="002C4D0C" w:rsidRPr="002C4D0C" w14:paraId="0D8BB3F3" w14:textId="77777777" w:rsidTr="00535282">
        <w:trPr>
          <w:cnfStyle w:val="100000000000" w:firstRow="1" w:lastRow="0" w:firstColumn="0" w:lastColumn="0" w:oddVBand="0" w:evenVBand="0" w:oddHBand="0" w:evenHBand="0" w:firstRowFirstColumn="0" w:firstRowLastColumn="0" w:lastRowFirstColumn="0" w:lastRowLastColumn="0"/>
          <w:cantSplit/>
          <w:tblHeader w:val="0"/>
        </w:trPr>
        <w:tc>
          <w:tcPr>
            <w:tcW w:w="2452" w:type="pct"/>
            <w:tcBorders>
              <w:top w:val="none" w:sz="0" w:space="0" w:color="auto"/>
              <w:left w:val="none" w:sz="0" w:space="0" w:color="auto"/>
              <w:bottom w:val="none" w:sz="0" w:space="0" w:color="auto"/>
              <w:right w:val="none" w:sz="0" w:space="0" w:color="auto"/>
            </w:tcBorders>
          </w:tcPr>
          <w:p w14:paraId="2F143DD2" w14:textId="16101E9D" w:rsidR="00E21E5A" w:rsidRPr="00506836" w:rsidRDefault="00E21E5A" w:rsidP="000D5737">
            <w:pPr>
              <w:spacing w:before="120" w:after="120"/>
              <w:rPr>
                <w:rFonts w:eastAsia="Calibri"/>
                <w:b w:val="0"/>
              </w:rPr>
            </w:pPr>
            <w:bookmarkStart w:id="1343" w:name="_Hlk35004588"/>
            <w:r w:rsidRPr="00506836">
              <w:rPr>
                <w:rFonts w:eastAsia="Calibri"/>
              </w:rPr>
              <w:t xml:space="preserve">Waterbody </w:t>
            </w:r>
            <w:r w:rsidR="00B6622B">
              <w:rPr>
                <w:rFonts w:eastAsia="Calibri"/>
              </w:rPr>
              <w:t>Name</w:t>
            </w:r>
          </w:p>
        </w:tc>
        <w:tc>
          <w:tcPr>
            <w:tcW w:w="1348" w:type="pct"/>
            <w:tcBorders>
              <w:top w:val="none" w:sz="0" w:space="0" w:color="auto"/>
              <w:left w:val="none" w:sz="0" w:space="0" w:color="auto"/>
              <w:bottom w:val="none" w:sz="0" w:space="0" w:color="auto"/>
              <w:right w:val="none" w:sz="0" w:space="0" w:color="auto"/>
            </w:tcBorders>
          </w:tcPr>
          <w:p w14:paraId="369465C6" w14:textId="2DCECF95" w:rsidR="00E21E5A" w:rsidRPr="00506836" w:rsidRDefault="00E21E5A" w:rsidP="000D5737">
            <w:pPr>
              <w:spacing w:before="120" w:after="120"/>
              <w:rPr>
                <w:rFonts w:eastAsia="Calibri"/>
                <w:b w:val="0"/>
              </w:rPr>
            </w:pPr>
            <w:r w:rsidRPr="00506836">
              <w:rPr>
                <w:rFonts w:eastAsia="Calibri"/>
              </w:rPr>
              <w:t>Centennial Livestock</w:t>
            </w:r>
          </w:p>
        </w:tc>
        <w:tc>
          <w:tcPr>
            <w:tcW w:w="1200" w:type="pct"/>
            <w:tcBorders>
              <w:top w:val="none" w:sz="0" w:space="0" w:color="auto"/>
              <w:left w:val="none" w:sz="0" w:space="0" w:color="auto"/>
              <w:bottom w:val="none" w:sz="0" w:space="0" w:color="auto"/>
              <w:right w:val="none" w:sz="0" w:space="0" w:color="auto"/>
            </w:tcBorders>
          </w:tcPr>
          <w:p w14:paraId="76113784" w14:textId="64558261" w:rsidR="00E21E5A" w:rsidRPr="00506836" w:rsidRDefault="00E21E5A" w:rsidP="000D5737">
            <w:pPr>
              <w:spacing w:before="120" w:after="120"/>
              <w:rPr>
                <w:rFonts w:eastAsia="Calibri"/>
                <w:b w:val="0"/>
              </w:rPr>
            </w:pPr>
            <w:r w:rsidRPr="00506836">
              <w:rPr>
                <w:rFonts w:eastAsia="Calibri"/>
              </w:rPr>
              <w:t>LADWP</w:t>
            </w:r>
          </w:p>
        </w:tc>
      </w:tr>
      <w:tr w:rsidR="002C4D0C" w:rsidRPr="00281D30" w14:paraId="010166DD" w14:textId="77777777" w:rsidTr="00535282">
        <w:tc>
          <w:tcPr>
            <w:tcW w:w="2452" w:type="pct"/>
          </w:tcPr>
          <w:p w14:paraId="50BEFD9C" w14:textId="6DDC6C80" w:rsidR="00281D30" w:rsidRPr="00281D30" w:rsidRDefault="00281D30" w:rsidP="00476632">
            <w:pPr>
              <w:spacing w:before="120" w:after="120"/>
              <w:rPr>
                <w:rFonts w:eastAsia="Calibri"/>
              </w:rPr>
            </w:pPr>
            <w:r w:rsidRPr="00281D30">
              <w:rPr>
                <w:rFonts w:eastAsia="Calibri"/>
              </w:rPr>
              <w:t>Bishop Creek Forks (N &amp; S Forks to bifurcation)</w:t>
            </w:r>
          </w:p>
        </w:tc>
        <w:tc>
          <w:tcPr>
            <w:tcW w:w="1348" w:type="pct"/>
          </w:tcPr>
          <w:p w14:paraId="4A142DB3" w14:textId="10756534" w:rsidR="00281D30" w:rsidRPr="00281D30" w:rsidRDefault="00476632" w:rsidP="00476632">
            <w:pPr>
              <w:spacing w:before="120" w:after="120"/>
              <w:jc w:val="center"/>
              <w:rPr>
                <w:rFonts w:eastAsia="Calibri"/>
              </w:rPr>
            </w:pPr>
            <w:r w:rsidRPr="004B2393">
              <w:rPr>
                <w:rFonts w:eastAsia="Calibri"/>
              </w:rPr>
              <w:t>Yes</w:t>
            </w:r>
          </w:p>
        </w:tc>
        <w:tc>
          <w:tcPr>
            <w:tcW w:w="1200" w:type="pct"/>
          </w:tcPr>
          <w:p w14:paraId="032A18AD" w14:textId="48B6BB89" w:rsidR="00281D30" w:rsidRPr="00281D30" w:rsidRDefault="00476632" w:rsidP="00476632">
            <w:pPr>
              <w:spacing w:before="120" w:after="120"/>
              <w:jc w:val="center"/>
              <w:rPr>
                <w:rFonts w:eastAsia="Calibri"/>
              </w:rPr>
            </w:pPr>
            <w:r w:rsidRPr="00EC0A2A">
              <w:rPr>
                <w:rFonts w:eastAsia="Calibri"/>
              </w:rPr>
              <w:t>Yes</w:t>
            </w:r>
          </w:p>
        </w:tc>
      </w:tr>
      <w:tr w:rsidR="002C4D0C" w:rsidRPr="00281D30" w14:paraId="348CD4BD" w14:textId="77777777" w:rsidTr="00535282">
        <w:tc>
          <w:tcPr>
            <w:tcW w:w="2452" w:type="pct"/>
          </w:tcPr>
          <w:p w14:paraId="2DD3E0BD" w14:textId="77777777" w:rsidR="00281D30" w:rsidRPr="00281D30" w:rsidRDefault="00281D30" w:rsidP="00476632">
            <w:pPr>
              <w:spacing w:before="120" w:after="120"/>
              <w:rPr>
                <w:rFonts w:eastAsia="Calibri"/>
              </w:rPr>
            </w:pPr>
            <w:r w:rsidRPr="00281D30">
              <w:rPr>
                <w:rFonts w:eastAsia="Calibri"/>
              </w:rPr>
              <w:t>Bridgeport Reservoir</w:t>
            </w:r>
          </w:p>
        </w:tc>
        <w:tc>
          <w:tcPr>
            <w:tcW w:w="1348" w:type="pct"/>
          </w:tcPr>
          <w:p w14:paraId="346182D4" w14:textId="714E202D" w:rsidR="00281D30" w:rsidRPr="00281D30" w:rsidRDefault="00476632" w:rsidP="00476632">
            <w:pPr>
              <w:spacing w:before="120" w:after="120"/>
              <w:jc w:val="center"/>
              <w:rPr>
                <w:rFonts w:eastAsia="Calibri"/>
              </w:rPr>
            </w:pPr>
            <w:r w:rsidRPr="004B2393">
              <w:rPr>
                <w:rFonts w:eastAsia="Calibri"/>
              </w:rPr>
              <w:t>Yes</w:t>
            </w:r>
          </w:p>
        </w:tc>
        <w:tc>
          <w:tcPr>
            <w:tcW w:w="1200" w:type="pct"/>
          </w:tcPr>
          <w:p w14:paraId="1BE4D35A" w14:textId="6989B5E0" w:rsidR="00281D30" w:rsidRPr="00281D30" w:rsidRDefault="00476632" w:rsidP="00476632">
            <w:pPr>
              <w:spacing w:before="120" w:after="120"/>
              <w:jc w:val="center"/>
              <w:rPr>
                <w:rFonts w:eastAsia="Calibri"/>
              </w:rPr>
            </w:pPr>
            <w:r>
              <w:rPr>
                <w:rFonts w:eastAsia="Calibri"/>
              </w:rPr>
              <w:t>No</w:t>
            </w:r>
          </w:p>
        </w:tc>
      </w:tr>
      <w:tr w:rsidR="002C4D0C" w:rsidRPr="00281D30" w14:paraId="75F75629" w14:textId="77777777" w:rsidTr="00535282">
        <w:tc>
          <w:tcPr>
            <w:tcW w:w="2452" w:type="pct"/>
          </w:tcPr>
          <w:p w14:paraId="19CA18DD" w14:textId="2D31E2F4" w:rsidR="00281D30" w:rsidRPr="00281D30" w:rsidRDefault="00281D30" w:rsidP="00476632">
            <w:pPr>
              <w:spacing w:before="120" w:after="120"/>
              <w:rPr>
                <w:rFonts w:eastAsia="Calibri"/>
              </w:rPr>
            </w:pPr>
            <w:r w:rsidRPr="00281D30">
              <w:rPr>
                <w:rFonts w:eastAsia="Calibri"/>
              </w:rPr>
              <w:t>Griff Creek</w:t>
            </w:r>
          </w:p>
        </w:tc>
        <w:tc>
          <w:tcPr>
            <w:tcW w:w="1348" w:type="pct"/>
          </w:tcPr>
          <w:p w14:paraId="792888F9" w14:textId="62AA3935" w:rsidR="00281D30" w:rsidRPr="00281D30" w:rsidRDefault="00476632" w:rsidP="00476632">
            <w:pPr>
              <w:spacing w:before="120" w:after="120"/>
              <w:jc w:val="center"/>
              <w:rPr>
                <w:rFonts w:eastAsia="Calibri"/>
              </w:rPr>
            </w:pPr>
            <w:r w:rsidRPr="004B2393">
              <w:rPr>
                <w:rFonts w:eastAsia="Calibri"/>
              </w:rPr>
              <w:t>Yes</w:t>
            </w:r>
          </w:p>
        </w:tc>
        <w:tc>
          <w:tcPr>
            <w:tcW w:w="1200" w:type="pct"/>
          </w:tcPr>
          <w:p w14:paraId="231BA0DF" w14:textId="74F264DA" w:rsidR="00281D30" w:rsidRPr="00281D30" w:rsidRDefault="00476632" w:rsidP="00476632">
            <w:pPr>
              <w:spacing w:before="120" w:after="120"/>
              <w:jc w:val="center"/>
              <w:rPr>
                <w:rFonts w:eastAsia="Calibri"/>
              </w:rPr>
            </w:pPr>
            <w:r>
              <w:rPr>
                <w:rFonts w:eastAsia="Calibri"/>
              </w:rPr>
              <w:t>No</w:t>
            </w:r>
          </w:p>
        </w:tc>
      </w:tr>
      <w:tr w:rsidR="002C4D0C" w:rsidRPr="00281D30" w14:paraId="3A894A22" w14:textId="77777777" w:rsidTr="00535282">
        <w:tc>
          <w:tcPr>
            <w:tcW w:w="2452" w:type="pct"/>
          </w:tcPr>
          <w:p w14:paraId="2CB16A37" w14:textId="443B2CC9" w:rsidR="00281D30" w:rsidRPr="00281D30" w:rsidRDefault="00281D30" w:rsidP="00476632">
            <w:pPr>
              <w:spacing w:before="120" w:after="120"/>
              <w:rPr>
                <w:rFonts w:eastAsia="Calibri"/>
              </w:rPr>
            </w:pPr>
            <w:r w:rsidRPr="00281D30">
              <w:rPr>
                <w:rFonts w:eastAsia="Calibri"/>
              </w:rPr>
              <w:t>Horton Creek</w:t>
            </w:r>
          </w:p>
        </w:tc>
        <w:tc>
          <w:tcPr>
            <w:tcW w:w="1348" w:type="pct"/>
          </w:tcPr>
          <w:p w14:paraId="2D449B9F" w14:textId="3547AA30" w:rsidR="00281D30" w:rsidRPr="00281D30" w:rsidRDefault="00476632" w:rsidP="00476632">
            <w:pPr>
              <w:spacing w:before="120" w:after="120"/>
              <w:jc w:val="center"/>
              <w:rPr>
                <w:rFonts w:eastAsia="Calibri"/>
              </w:rPr>
            </w:pPr>
            <w:r w:rsidRPr="004B2393">
              <w:rPr>
                <w:rFonts w:eastAsia="Calibri"/>
              </w:rPr>
              <w:t>Yes</w:t>
            </w:r>
          </w:p>
        </w:tc>
        <w:tc>
          <w:tcPr>
            <w:tcW w:w="1200" w:type="pct"/>
          </w:tcPr>
          <w:p w14:paraId="3C12DBDC" w14:textId="76FCC9E7" w:rsidR="00281D30" w:rsidRPr="00281D30" w:rsidRDefault="00476632" w:rsidP="00476632">
            <w:pPr>
              <w:spacing w:before="120" w:after="120"/>
              <w:jc w:val="center"/>
              <w:rPr>
                <w:rFonts w:eastAsia="Calibri"/>
              </w:rPr>
            </w:pPr>
            <w:r>
              <w:rPr>
                <w:rFonts w:eastAsia="Calibri"/>
              </w:rPr>
              <w:t>Yes</w:t>
            </w:r>
          </w:p>
        </w:tc>
      </w:tr>
      <w:tr w:rsidR="002C4D0C" w:rsidRPr="00281D30" w14:paraId="208CB176" w14:textId="77777777" w:rsidTr="00535282">
        <w:tc>
          <w:tcPr>
            <w:tcW w:w="2452" w:type="pct"/>
          </w:tcPr>
          <w:p w14:paraId="3FEDD192" w14:textId="6855F23E" w:rsidR="00281D30" w:rsidRPr="00281D30" w:rsidRDefault="00281D30" w:rsidP="00476632">
            <w:pPr>
              <w:spacing w:before="120" w:after="120"/>
              <w:rPr>
                <w:rFonts w:eastAsia="Calibri"/>
              </w:rPr>
            </w:pPr>
            <w:r w:rsidRPr="00281D30">
              <w:rPr>
                <w:rFonts w:eastAsia="Calibri"/>
              </w:rPr>
              <w:t>Hot Creek (Walker)</w:t>
            </w:r>
          </w:p>
        </w:tc>
        <w:tc>
          <w:tcPr>
            <w:tcW w:w="1348" w:type="pct"/>
          </w:tcPr>
          <w:p w14:paraId="218D9200" w14:textId="00297E90" w:rsidR="00281D30" w:rsidRPr="00281D30" w:rsidRDefault="00476632" w:rsidP="00476632">
            <w:pPr>
              <w:spacing w:before="120" w:after="120"/>
              <w:jc w:val="center"/>
              <w:rPr>
                <w:rFonts w:eastAsia="Calibri"/>
              </w:rPr>
            </w:pPr>
            <w:r w:rsidRPr="004B2393">
              <w:rPr>
                <w:rFonts w:eastAsia="Calibri"/>
              </w:rPr>
              <w:t>Yes</w:t>
            </w:r>
          </w:p>
        </w:tc>
        <w:tc>
          <w:tcPr>
            <w:tcW w:w="1200" w:type="pct"/>
          </w:tcPr>
          <w:p w14:paraId="4F26DA2C" w14:textId="22DB0D95" w:rsidR="00281D30" w:rsidRPr="00281D30" w:rsidRDefault="00476632" w:rsidP="00476632">
            <w:pPr>
              <w:spacing w:before="120" w:after="120"/>
              <w:jc w:val="center"/>
              <w:rPr>
                <w:rFonts w:eastAsia="Calibri"/>
              </w:rPr>
            </w:pPr>
            <w:r w:rsidRPr="00797A62">
              <w:rPr>
                <w:rFonts w:eastAsia="Calibri"/>
              </w:rPr>
              <w:t>N</w:t>
            </w:r>
            <w:r>
              <w:rPr>
                <w:rFonts w:eastAsia="Calibri"/>
              </w:rPr>
              <w:t>o</w:t>
            </w:r>
          </w:p>
        </w:tc>
      </w:tr>
      <w:tr w:rsidR="002C4D0C" w:rsidRPr="00281D30" w14:paraId="2B491045" w14:textId="77777777" w:rsidTr="00535282">
        <w:tc>
          <w:tcPr>
            <w:tcW w:w="2452" w:type="pct"/>
          </w:tcPr>
          <w:p w14:paraId="5080CFC9" w14:textId="25EBF655" w:rsidR="00281D30" w:rsidRPr="00281D30" w:rsidRDefault="00281D30" w:rsidP="00476632">
            <w:pPr>
              <w:spacing w:before="120" w:after="120"/>
              <w:rPr>
                <w:rFonts w:eastAsia="Calibri"/>
              </w:rPr>
            </w:pPr>
            <w:r w:rsidRPr="00281D30">
              <w:rPr>
                <w:rFonts w:eastAsia="Calibri"/>
              </w:rPr>
              <w:t>Markleeville Creek</w:t>
            </w:r>
          </w:p>
        </w:tc>
        <w:tc>
          <w:tcPr>
            <w:tcW w:w="1348" w:type="pct"/>
          </w:tcPr>
          <w:p w14:paraId="78B03CA4" w14:textId="50783EEE" w:rsidR="00281D30" w:rsidRPr="00281D30" w:rsidRDefault="00476632" w:rsidP="00476632">
            <w:pPr>
              <w:spacing w:before="120" w:after="120"/>
              <w:jc w:val="center"/>
              <w:rPr>
                <w:rFonts w:eastAsia="Calibri"/>
              </w:rPr>
            </w:pPr>
            <w:r w:rsidRPr="004B2393">
              <w:rPr>
                <w:rFonts w:eastAsia="Calibri"/>
              </w:rPr>
              <w:t>Yes</w:t>
            </w:r>
          </w:p>
        </w:tc>
        <w:tc>
          <w:tcPr>
            <w:tcW w:w="1200" w:type="pct"/>
          </w:tcPr>
          <w:p w14:paraId="1C134BA1" w14:textId="751319BE" w:rsidR="00281D30" w:rsidRPr="00281D30" w:rsidRDefault="00476632" w:rsidP="00476632">
            <w:pPr>
              <w:spacing w:before="120" w:after="120"/>
              <w:jc w:val="center"/>
              <w:rPr>
                <w:rFonts w:eastAsia="Calibri"/>
              </w:rPr>
            </w:pPr>
            <w:r w:rsidRPr="00797A62">
              <w:rPr>
                <w:rFonts w:eastAsia="Calibri"/>
              </w:rPr>
              <w:t>N</w:t>
            </w:r>
            <w:r>
              <w:rPr>
                <w:rFonts w:eastAsia="Calibri"/>
              </w:rPr>
              <w:t>o</w:t>
            </w:r>
          </w:p>
        </w:tc>
      </w:tr>
      <w:tr w:rsidR="002C4D0C" w:rsidRPr="00281D30" w14:paraId="715FE210" w14:textId="77777777" w:rsidTr="00535282">
        <w:tc>
          <w:tcPr>
            <w:tcW w:w="2452" w:type="pct"/>
          </w:tcPr>
          <w:p w14:paraId="2D01E40F" w14:textId="58509188" w:rsidR="00281D30" w:rsidRPr="00281D30" w:rsidRDefault="00281D30" w:rsidP="00476632">
            <w:pPr>
              <w:spacing w:before="120" w:after="120"/>
              <w:rPr>
                <w:rFonts w:eastAsia="Calibri"/>
              </w:rPr>
            </w:pPr>
            <w:r w:rsidRPr="00281D30">
              <w:rPr>
                <w:rFonts w:eastAsia="Calibri"/>
              </w:rPr>
              <w:t>Owens River (Long HA)</w:t>
            </w:r>
          </w:p>
        </w:tc>
        <w:tc>
          <w:tcPr>
            <w:tcW w:w="1348" w:type="pct"/>
          </w:tcPr>
          <w:p w14:paraId="3C96E7BE" w14:textId="63DE3065" w:rsidR="00281D30" w:rsidRPr="00281D30" w:rsidRDefault="00476632" w:rsidP="00476632">
            <w:pPr>
              <w:spacing w:before="120" w:after="120"/>
              <w:jc w:val="center"/>
              <w:rPr>
                <w:rFonts w:eastAsia="Calibri"/>
              </w:rPr>
            </w:pPr>
            <w:r w:rsidRPr="004B2393">
              <w:rPr>
                <w:rFonts w:eastAsia="Calibri"/>
              </w:rPr>
              <w:t>Yes</w:t>
            </w:r>
          </w:p>
        </w:tc>
        <w:tc>
          <w:tcPr>
            <w:tcW w:w="1200" w:type="pct"/>
          </w:tcPr>
          <w:p w14:paraId="04454B21" w14:textId="4CA7435E" w:rsidR="00281D30" w:rsidRPr="00281D30" w:rsidRDefault="00476632" w:rsidP="00476632">
            <w:pPr>
              <w:spacing w:before="120" w:after="120"/>
              <w:jc w:val="center"/>
              <w:rPr>
                <w:rFonts w:eastAsia="Calibri"/>
              </w:rPr>
            </w:pPr>
            <w:r w:rsidRPr="00797A62">
              <w:rPr>
                <w:rFonts w:eastAsia="Calibri"/>
              </w:rPr>
              <w:t>N</w:t>
            </w:r>
            <w:r>
              <w:rPr>
                <w:rFonts w:eastAsia="Calibri"/>
              </w:rPr>
              <w:t>o</w:t>
            </w:r>
          </w:p>
        </w:tc>
      </w:tr>
      <w:tr w:rsidR="002C4D0C" w:rsidRPr="00281D30" w14:paraId="3F5B9CD3" w14:textId="77777777" w:rsidTr="00535282">
        <w:tc>
          <w:tcPr>
            <w:tcW w:w="2452" w:type="pct"/>
          </w:tcPr>
          <w:p w14:paraId="06707F0B" w14:textId="389C1EA6" w:rsidR="00281D30" w:rsidRPr="00281D30" w:rsidRDefault="00281D30" w:rsidP="00476632">
            <w:pPr>
              <w:spacing w:before="120" w:after="120"/>
              <w:rPr>
                <w:rFonts w:eastAsia="Calibri"/>
              </w:rPr>
            </w:pPr>
            <w:r w:rsidRPr="00281D30">
              <w:rPr>
                <w:rFonts w:eastAsia="Calibri"/>
              </w:rPr>
              <w:t>Pine Creek</w:t>
            </w:r>
          </w:p>
        </w:tc>
        <w:tc>
          <w:tcPr>
            <w:tcW w:w="1348" w:type="pct"/>
          </w:tcPr>
          <w:p w14:paraId="24C68CF5" w14:textId="61D629B4" w:rsidR="00281D30" w:rsidRPr="00281D30" w:rsidRDefault="00476632" w:rsidP="00476632">
            <w:pPr>
              <w:spacing w:before="120" w:after="120"/>
              <w:jc w:val="center"/>
              <w:rPr>
                <w:rFonts w:eastAsia="Calibri"/>
              </w:rPr>
            </w:pPr>
            <w:r w:rsidRPr="004B2393">
              <w:rPr>
                <w:rFonts w:eastAsia="Calibri"/>
              </w:rPr>
              <w:t>Yes</w:t>
            </w:r>
          </w:p>
        </w:tc>
        <w:tc>
          <w:tcPr>
            <w:tcW w:w="1200" w:type="pct"/>
          </w:tcPr>
          <w:p w14:paraId="701A632D" w14:textId="555CCE25" w:rsidR="00281D30" w:rsidRPr="00281D30" w:rsidRDefault="00476632" w:rsidP="00476632">
            <w:pPr>
              <w:spacing w:before="120" w:after="120"/>
              <w:jc w:val="center"/>
              <w:rPr>
                <w:rFonts w:eastAsia="Calibri"/>
              </w:rPr>
            </w:pPr>
            <w:r>
              <w:rPr>
                <w:rFonts w:eastAsia="Calibri"/>
              </w:rPr>
              <w:t>Yes</w:t>
            </w:r>
          </w:p>
        </w:tc>
      </w:tr>
      <w:bookmarkEnd w:id="1343"/>
    </w:tbl>
    <w:p w14:paraId="1340EFCB" w14:textId="77777777" w:rsidR="00281D30" w:rsidRDefault="00281D30" w:rsidP="00E17243">
      <w:pPr>
        <w:rPr>
          <w:rFonts w:eastAsia="Arial" w:cs="Arial"/>
          <w:szCs w:val="24"/>
        </w:rPr>
      </w:pPr>
    </w:p>
    <w:p w14:paraId="64AFC2A2" w14:textId="2868B887" w:rsidR="006A2FC3" w:rsidRDefault="00AD6C8E" w:rsidP="00E15E8F">
      <w:pPr>
        <w:spacing w:after="0"/>
        <w:ind w:left="60"/>
        <w:rPr>
          <w:ins w:id="1344" w:author="Author"/>
          <w:rFonts w:eastAsia="Arial" w:cs="Arial"/>
        </w:rPr>
      </w:pPr>
      <w:r>
        <w:rPr>
          <w:rFonts w:eastAsia="Arial" w:cs="Arial"/>
        </w:rPr>
        <w:t>State Water Board</w:t>
      </w:r>
      <w:r w:rsidR="00343FA8" w:rsidRPr="000D197C">
        <w:rPr>
          <w:rFonts w:eastAsia="Arial" w:cs="Arial"/>
        </w:rPr>
        <w:t xml:space="preserve"> staff reviewed the </w:t>
      </w:r>
      <w:r w:rsidR="00F64DB0">
        <w:rPr>
          <w:rFonts w:eastAsia="Arial" w:cs="Arial"/>
        </w:rPr>
        <w:t xml:space="preserve">aforementioned </w:t>
      </w:r>
      <w:r w:rsidR="00F26F74" w:rsidRPr="000D197C">
        <w:rPr>
          <w:rFonts w:eastAsia="Arial" w:cs="Arial"/>
        </w:rPr>
        <w:t xml:space="preserve">fecal </w:t>
      </w:r>
      <w:r w:rsidR="00C565A9" w:rsidRPr="000D197C">
        <w:rPr>
          <w:rFonts w:eastAsia="Arial" w:cs="Arial"/>
        </w:rPr>
        <w:t xml:space="preserve">coliform </w:t>
      </w:r>
      <w:r w:rsidR="00566D9B">
        <w:rPr>
          <w:rFonts w:eastAsia="Arial" w:cs="Arial"/>
        </w:rPr>
        <w:t xml:space="preserve">listing </w:t>
      </w:r>
      <w:r w:rsidR="00343FA8" w:rsidRPr="000D197C">
        <w:rPr>
          <w:rFonts w:eastAsia="Arial" w:cs="Arial"/>
        </w:rPr>
        <w:t>decisions</w:t>
      </w:r>
      <w:r w:rsidR="00DE2293">
        <w:rPr>
          <w:rFonts w:eastAsia="Arial" w:cs="Arial"/>
        </w:rPr>
        <w:t>.  T</w:t>
      </w:r>
      <w:r w:rsidR="00343FA8" w:rsidRPr="000D197C">
        <w:rPr>
          <w:rFonts w:eastAsia="Arial" w:cs="Arial"/>
        </w:rPr>
        <w:t xml:space="preserve">he Regional </w:t>
      </w:r>
      <w:r w:rsidR="001046CA" w:rsidRPr="2649CB31">
        <w:rPr>
          <w:rFonts w:eastAsia="Arial" w:cs="Arial"/>
        </w:rPr>
        <w:t xml:space="preserve">Water </w:t>
      </w:r>
      <w:r w:rsidR="00343FA8" w:rsidRPr="000D197C">
        <w:rPr>
          <w:rFonts w:eastAsia="Arial" w:cs="Arial"/>
        </w:rPr>
        <w:t xml:space="preserve">Board’s fecal coliform objective </w:t>
      </w:r>
      <w:r w:rsidR="00B8094F">
        <w:rPr>
          <w:rFonts w:eastAsia="Arial" w:cs="Arial"/>
        </w:rPr>
        <w:t xml:space="preserve">is </w:t>
      </w:r>
      <w:r w:rsidR="00AA73EF">
        <w:rPr>
          <w:rFonts w:eastAsia="Arial" w:cs="Arial"/>
        </w:rPr>
        <w:t>an applicable water quality objective</w:t>
      </w:r>
      <w:r w:rsidR="00344836">
        <w:rPr>
          <w:rFonts w:eastAsia="Arial" w:cs="Arial"/>
        </w:rPr>
        <w:t xml:space="preserve"> in the Basin Plan</w:t>
      </w:r>
      <w:r w:rsidR="00BB1222">
        <w:rPr>
          <w:rFonts w:eastAsia="Arial" w:cs="Arial"/>
        </w:rPr>
        <w:t xml:space="preserve"> </w:t>
      </w:r>
      <w:r w:rsidR="00D61496">
        <w:rPr>
          <w:rFonts w:eastAsia="Arial" w:cs="Arial"/>
        </w:rPr>
        <w:t xml:space="preserve">and therefore it is appropriate to </w:t>
      </w:r>
      <w:r w:rsidR="00C565A9" w:rsidRPr="000D197C">
        <w:rPr>
          <w:rFonts w:eastAsia="Arial" w:cs="Arial"/>
        </w:rPr>
        <w:t>evaluate attainment of the MUN beneficial use</w:t>
      </w:r>
      <w:del w:id="1345" w:author="Author">
        <w:r w:rsidR="005011F2" w:rsidRPr="000D197C">
          <w:rPr>
            <w:rFonts w:eastAsia="Arial" w:cs="Arial"/>
          </w:rPr>
          <w:delText xml:space="preserve">.  </w:delText>
        </w:r>
        <w:r w:rsidR="1B5BBFF1" w:rsidRPr="000D197C">
          <w:rPr>
            <w:rFonts w:eastAsia="Arial" w:cs="Arial"/>
          </w:rPr>
          <w:delText xml:space="preserve">The objective is being evaluated by the Regional </w:delText>
        </w:r>
        <w:r w:rsidR="001046CA" w:rsidRPr="2649CB31">
          <w:rPr>
            <w:rFonts w:eastAsia="Arial" w:cs="Arial"/>
          </w:rPr>
          <w:delText xml:space="preserve">Water </w:delText>
        </w:r>
        <w:r w:rsidR="1B5BBFF1" w:rsidRPr="000D197C">
          <w:rPr>
            <w:rFonts w:eastAsia="Arial" w:cs="Arial"/>
          </w:rPr>
          <w:delText>Board</w:delText>
        </w:r>
      </w:del>
      <w:ins w:id="1346" w:author="Author">
        <w:r w:rsidR="00405998">
          <w:rPr>
            <w:rFonts w:eastAsia="Arial" w:cs="Arial"/>
          </w:rPr>
          <w:t xml:space="preserve"> for the following reasons</w:t>
        </w:r>
      </w:ins>
    </w:p>
    <w:p w14:paraId="0CB0BB08" w14:textId="77777777" w:rsidR="006A2FC3" w:rsidRDefault="006A2FC3" w:rsidP="00E15E8F">
      <w:pPr>
        <w:spacing w:after="0"/>
        <w:ind w:left="60"/>
        <w:rPr>
          <w:ins w:id="1347" w:author="Author"/>
          <w:rFonts w:eastAsia="Arial" w:cs="Arial"/>
        </w:rPr>
      </w:pPr>
    </w:p>
    <w:p w14:paraId="3002D44D" w14:textId="3B18E2FB" w:rsidR="001C627B" w:rsidRDefault="009834FE" w:rsidP="00882214">
      <w:pPr>
        <w:spacing w:after="0"/>
        <w:ind w:left="60"/>
        <w:rPr>
          <w:ins w:id="1348" w:author="Author"/>
          <w:rFonts w:eastAsia="Times New Roman" w:cs="Arial"/>
          <w:color w:val="000000"/>
          <w:szCs w:val="24"/>
        </w:rPr>
      </w:pPr>
      <w:ins w:id="1349" w:author="Author">
        <w:r w:rsidRPr="001E4536">
          <w:rPr>
            <w:rFonts w:eastAsia="Arial" w:cs="Arial"/>
          </w:rPr>
          <w:t>The fecal coliform bac</w:t>
        </w:r>
        <w:r w:rsidRPr="005516C3">
          <w:rPr>
            <w:rFonts w:eastAsia="Arial" w:cs="Arial"/>
          </w:rPr>
          <w:t>teria</w:t>
        </w:r>
        <w:r w:rsidR="00511A75">
          <w:rPr>
            <w:rFonts w:eastAsia="Arial" w:cs="Arial"/>
          </w:rPr>
          <w:t xml:space="preserve"> water quality</w:t>
        </w:r>
        <w:r w:rsidRPr="005516C3">
          <w:rPr>
            <w:rFonts w:eastAsia="Arial" w:cs="Arial"/>
          </w:rPr>
          <w:t xml:space="preserve"> objective applies to all surface waters in the </w:t>
        </w:r>
        <w:r>
          <w:rPr>
            <w:rFonts w:eastAsia="Arial" w:cs="Arial"/>
          </w:rPr>
          <w:t xml:space="preserve">Lahontan </w:t>
        </w:r>
        <w:r w:rsidR="009D6F50">
          <w:rPr>
            <w:rFonts w:eastAsia="Arial" w:cs="Arial"/>
          </w:rPr>
          <w:t>R</w:t>
        </w:r>
        <w:r w:rsidRPr="005516C3">
          <w:rPr>
            <w:rFonts w:eastAsia="Arial" w:cs="Arial"/>
          </w:rPr>
          <w:t>egion.</w:t>
        </w:r>
        <w:r w:rsidR="00511A75">
          <w:rPr>
            <w:rFonts w:eastAsia="Arial" w:cs="Arial"/>
          </w:rPr>
          <w:t xml:space="preserve">  </w:t>
        </w:r>
        <w:r w:rsidR="001C627B" w:rsidRPr="001C627B">
          <w:rPr>
            <w:rFonts w:eastAsia="Times New Roman" w:cs="Arial"/>
            <w:color w:val="000000"/>
            <w:szCs w:val="24"/>
          </w:rPr>
          <w:t xml:space="preserve">In accordance with the Porter-Cologne Act, the Lahontan Region’s Basin Plan is a water quality control planning strategy document to achieve water quality goals.  The Basin Plan (chpt. 2) lists all the relevant beneficial uses applicable to the region’s surface waters, including the REC-1 beneficial use and the MUN beneficial use, which are designated to waterbodies and must be maintained.  The Basin Plan (chpt. 2) acknowledges the State Water Board, through the Sources of Drinking Water Policy (State Water Board Resolution No. 88-63), established that all surface waters and ground waters are suitable or are potentially suitable for municipal or domestic supply, with limited exceptions.  It also designates the majority of </w:t>
        </w:r>
        <w:r w:rsidR="00FA77DC">
          <w:rPr>
            <w:rFonts w:eastAsia="Times New Roman" w:cs="Arial"/>
            <w:color w:val="000000"/>
            <w:szCs w:val="24"/>
          </w:rPr>
          <w:t>the</w:t>
        </w:r>
        <w:r w:rsidR="001C627B" w:rsidRPr="001C627B">
          <w:rPr>
            <w:rFonts w:eastAsia="Times New Roman" w:cs="Arial"/>
            <w:color w:val="000000"/>
            <w:szCs w:val="24"/>
          </w:rPr>
          <w:t xml:space="preserve"> surface waters within the region have been designated with the REC-1 beneficial use.</w:t>
        </w:r>
        <w:r w:rsidR="00882214">
          <w:rPr>
            <w:rFonts w:eastAsia="Times New Roman" w:cs="Arial"/>
            <w:color w:val="000000"/>
            <w:szCs w:val="24"/>
          </w:rPr>
          <w:t xml:space="preserve"> </w:t>
        </w:r>
        <w:r w:rsidR="001C627B" w:rsidRPr="001C627B">
          <w:rPr>
            <w:rFonts w:eastAsia="Times New Roman" w:cs="Arial"/>
            <w:color w:val="000000"/>
            <w:szCs w:val="24"/>
          </w:rPr>
          <w:t xml:space="preserve">The Basin Plan (chpt. 2) instructs that beneficial uses and water quality objectives to protect those uses must be established for all waters within the region and Chapter 3 contains the applicable water quality objectives.  The fecal coliform objective applies to all of the region’s surface waters (chpt. 3) to which both the REC-1 and MUN uses apply.  The Basin Plan explains that the water quality objectives define the upper limit that the Regional </w:t>
        </w:r>
        <w:r w:rsidR="00547684">
          <w:rPr>
            <w:rFonts w:eastAsia="Times New Roman" w:cs="Arial"/>
            <w:color w:val="000000"/>
            <w:szCs w:val="24"/>
          </w:rPr>
          <w:t xml:space="preserve">Water </w:t>
        </w:r>
        <w:r w:rsidR="001C627B" w:rsidRPr="001C627B">
          <w:rPr>
            <w:rFonts w:eastAsia="Times New Roman" w:cs="Arial"/>
            <w:color w:val="000000"/>
            <w:szCs w:val="24"/>
          </w:rPr>
          <w:t>Board considers protective of beneficial uses (chpt. 3).</w:t>
        </w:r>
      </w:ins>
    </w:p>
    <w:p w14:paraId="31C6D03B" w14:textId="77777777" w:rsidR="001915E5" w:rsidRDefault="001915E5" w:rsidP="00E15E8F">
      <w:pPr>
        <w:spacing w:after="0"/>
        <w:ind w:left="60"/>
        <w:rPr>
          <w:ins w:id="1350" w:author="Author"/>
          <w:rFonts w:eastAsia="Arial" w:cs="Arial"/>
        </w:rPr>
      </w:pPr>
    </w:p>
    <w:p w14:paraId="167ACE24" w14:textId="011F3C34" w:rsidR="00F10E96" w:rsidRPr="00F10E96" w:rsidRDefault="00547684" w:rsidP="00F10E96">
      <w:pPr>
        <w:spacing w:after="0"/>
        <w:ind w:left="60"/>
        <w:rPr>
          <w:ins w:id="1351" w:author="Author"/>
          <w:rFonts w:eastAsia="Arial" w:cs="Arial"/>
        </w:rPr>
      </w:pPr>
      <w:ins w:id="1352" w:author="Author">
        <w:r>
          <w:rPr>
            <w:rFonts w:eastAsia="Arial" w:cs="Arial"/>
          </w:rPr>
          <w:t>I</w:t>
        </w:r>
        <w:r w:rsidR="00F10E96" w:rsidRPr="00F10E96">
          <w:rPr>
            <w:rFonts w:eastAsia="Arial" w:cs="Arial"/>
          </w:rPr>
          <w:t xml:space="preserve">n approving the Regional Water Board’s 1994 basin plan amendment, the U.S. EPA acknowledges that the </w:t>
        </w:r>
        <w:r w:rsidR="00F10E96">
          <w:rPr>
            <w:rFonts w:eastAsia="Arial" w:cs="Arial"/>
          </w:rPr>
          <w:t>Lahontan B</w:t>
        </w:r>
        <w:r w:rsidR="00F10E96" w:rsidRPr="00F10E96">
          <w:rPr>
            <w:rFonts w:eastAsia="Arial" w:cs="Arial"/>
          </w:rPr>
          <w:t xml:space="preserve">asin </w:t>
        </w:r>
        <w:r w:rsidR="00F10E96">
          <w:rPr>
            <w:rFonts w:eastAsia="Arial" w:cs="Arial"/>
          </w:rPr>
          <w:t>P</w:t>
        </w:r>
        <w:r w:rsidR="00F10E96" w:rsidRPr="00F10E96">
          <w:rPr>
            <w:rFonts w:eastAsia="Arial" w:cs="Arial"/>
          </w:rPr>
          <w:t>lan contained the stringent fecal coliform objective for waters particularly subjected to heavy recreational use based on the assumption that the water is ingested and that the objective was later made applicable to all waters based on the fact that most waters were identified as being suitable for sources of drinking water.  See U.S. EPA’s approval letter (Letter from Alexis Strauss, Director, Water Division, Region IX of the U.S. EPA, to Edward C. Anton, Acting Executive Director, State Water Board (May 29, 2000)), which states, in part:</w:t>
        </w:r>
      </w:ins>
    </w:p>
    <w:p w14:paraId="0042FC46" w14:textId="77777777" w:rsidR="00F10E96" w:rsidRPr="00F10E96" w:rsidRDefault="00F10E96" w:rsidP="00F10E96">
      <w:pPr>
        <w:spacing w:after="0"/>
        <w:ind w:left="60"/>
        <w:rPr>
          <w:ins w:id="1353" w:author="Author"/>
          <w:rFonts w:eastAsia="Arial" w:cs="Arial"/>
        </w:rPr>
      </w:pPr>
    </w:p>
    <w:p w14:paraId="0E3ADAA9" w14:textId="2077FC7F" w:rsidR="00F10E96" w:rsidRPr="00F10E96" w:rsidRDefault="00F10E96" w:rsidP="00F10E96">
      <w:pPr>
        <w:spacing w:after="0"/>
        <w:ind w:left="720" w:right="540"/>
        <w:rPr>
          <w:ins w:id="1354" w:author="Author"/>
          <w:rFonts w:eastAsia="Arial" w:cs="Arial"/>
        </w:rPr>
      </w:pPr>
      <w:ins w:id="1355" w:author="Author">
        <w:r w:rsidRPr="00F10E96">
          <w:rPr>
            <w:rFonts w:eastAsia="Arial" w:cs="Arial"/>
          </w:rPr>
          <w:t>The 1975 Basin Plans contained separate sets of fecal coliform objectives for surface waters designated for water contact recreation (REC-1) and for waters designated for non-contact water recreation (REC-2).  The REC-1 objectives were more stringent based on the assumption that water may be ingested.  The North Lahontan Basin Plan included still more stringent fecal coliform objectives for specific water bodies which were subjected to heavy recreational use. [¶]</w:t>
        </w:r>
      </w:ins>
    </w:p>
    <w:p w14:paraId="02E3344E" w14:textId="77777777" w:rsidR="00F10E96" w:rsidRPr="00F10E96" w:rsidRDefault="00F10E96" w:rsidP="00F10E96">
      <w:pPr>
        <w:spacing w:after="0"/>
        <w:ind w:left="720" w:right="540"/>
        <w:rPr>
          <w:ins w:id="1356" w:author="Author"/>
          <w:rFonts w:eastAsia="Arial" w:cs="Arial"/>
        </w:rPr>
      </w:pPr>
    </w:p>
    <w:p w14:paraId="68BB66DA" w14:textId="534F8A18" w:rsidR="00F10E96" w:rsidRDefault="00F10E96" w:rsidP="00F10E96">
      <w:pPr>
        <w:spacing w:after="0"/>
        <w:ind w:left="720" w:right="540"/>
        <w:rPr>
          <w:ins w:id="1357" w:author="Author"/>
          <w:rFonts w:eastAsia="Arial" w:cs="Arial"/>
        </w:rPr>
      </w:pPr>
      <w:ins w:id="1358" w:author="Author">
        <w:r w:rsidRPr="00F10E96">
          <w:rPr>
            <w:rFonts w:eastAsia="Arial" w:cs="Arial"/>
          </w:rPr>
          <w:t>In the updated Basin Plan [per the October 1994 amendment], all surface water bodies have existing REC-1 and REC-2 uses designated, except Opal Mountain Springs in the Harper Valley Hydrologic Subarea.  The updated Basin Plan does not include separate objectives based on REC-1 vs. REC-2 designations.  Rather, the stringent fecal coliform requirements which were previously applicable only to North Basin water bodies are now applicable regionwide. The rationale for this change is based upon the fact that most surface waters of the region are now considered to be sources of drinking water, which therefore justifies requiring a greater level of protection region-wide against fecal coliform contamination.</w:t>
        </w:r>
      </w:ins>
    </w:p>
    <w:p w14:paraId="4FD4511D" w14:textId="7417C83A" w:rsidR="009834FE" w:rsidRDefault="009834FE" w:rsidP="009806DF">
      <w:pPr>
        <w:spacing w:after="0"/>
        <w:rPr>
          <w:ins w:id="1359" w:author="Author"/>
          <w:rFonts w:eastAsia="Times New Roman" w:cs="Arial"/>
          <w:color w:val="000000"/>
          <w:szCs w:val="24"/>
        </w:rPr>
      </w:pPr>
    </w:p>
    <w:p w14:paraId="4F69603E" w14:textId="242C1510" w:rsidR="00547684" w:rsidRDefault="004664C3" w:rsidP="009806DF">
      <w:pPr>
        <w:spacing w:after="0"/>
        <w:rPr>
          <w:ins w:id="1360" w:author="Author"/>
          <w:rFonts w:eastAsia="Times New Roman" w:cs="Arial"/>
          <w:color w:val="000000"/>
          <w:szCs w:val="24"/>
        </w:rPr>
      </w:pPr>
      <w:ins w:id="1361" w:author="Author">
        <w:r>
          <w:rPr>
            <w:rFonts w:eastAsia="Times New Roman" w:cs="Arial"/>
            <w:color w:val="000000"/>
            <w:szCs w:val="24"/>
          </w:rPr>
          <w:t>Consistent with the inference in U.S. EPA’s above discussion, the fecal coliform objective is relevant to the protection of the MUN beneficial use.  Fecal coliform is a bacterial indicator of human pathogenic bacteria and viruses.  As with the potential for ingestion during primary recreational activities, humans can be exposed to fecal coliform through the use of water for community, military, or individual water supply systems including, but not limited to, drinking waters supply.</w:t>
        </w:r>
      </w:ins>
    </w:p>
    <w:p w14:paraId="7F42CAAA" w14:textId="77777777" w:rsidR="00547684" w:rsidRPr="009806DF" w:rsidRDefault="00547684" w:rsidP="009806DF">
      <w:pPr>
        <w:spacing w:after="0"/>
        <w:rPr>
          <w:ins w:id="1362" w:author="Author"/>
          <w:rFonts w:eastAsia="Times New Roman" w:cs="Arial"/>
          <w:color w:val="000000"/>
          <w:szCs w:val="24"/>
        </w:rPr>
      </w:pPr>
    </w:p>
    <w:p w14:paraId="0A559D9B" w14:textId="5C1E9703" w:rsidR="001D19BC" w:rsidRPr="000D197C" w:rsidRDefault="1B5BBFF1" w:rsidP="00E17243">
      <w:pPr>
        <w:rPr>
          <w:rFonts w:eastAsia="Arial" w:cs="Arial"/>
        </w:rPr>
      </w:pPr>
      <w:ins w:id="1363" w:author="Author">
        <w:r w:rsidRPr="000D197C">
          <w:rPr>
            <w:rFonts w:eastAsia="Arial" w:cs="Arial"/>
          </w:rPr>
          <w:t xml:space="preserve">The </w:t>
        </w:r>
        <w:r w:rsidR="0035353B">
          <w:rPr>
            <w:rFonts w:eastAsia="Arial" w:cs="Arial"/>
          </w:rPr>
          <w:t xml:space="preserve">fecal coliform </w:t>
        </w:r>
        <w:r w:rsidRPr="000D197C">
          <w:rPr>
            <w:rFonts w:eastAsia="Arial" w:cs="Arial"/>
          </w:rPr>
          <w:t xml:space="preserve">objective is being evaluated by the </w:t>
        </w:r>
        <w:r w:rsidR="0035353B">
          <w:rPr>
            <w:rFonts w:eastAsia="Arial" w:cs="Arial"/>
          </w:rPr>
          <w:t xml:space="preserve">Lahontan </w:t>
        </w:r>
        <w:r w:rsidRPr="000D197C">
          <w:rPr>
            <w:rFonts w:eastAsia="Arial" w:cs="Arial"/>
          </w:rPr>
          <w:t xml:space="preserve">Regional </w:t>
        </w:r>
        <w:r w:rsidR="001046CA" w:rsidRPr="2649CB31">
          <w:rPr>
            <w:rFonts w:eastAsia="Arial" w:cs="Arial"/>
          </w:rPr>
          <w:t xml:space="preserve">Water </w:t>
        </w:r>
        <w:r w:rsidRPr="000D197C">
          <w:rPr>
            <w:rFonts w:eastAsia="Arial" w:cs="Arial"/>
          </w:rPr>
          <w:t>Board</w:t>
        </w:r>
        <w:r w:rsidR="00805F40">
          <w:rPr>
            <w:rFonts w:eastAsia="Arial" w:cs="Arial"/>
          </w:rPr>
          <w:t xml:space="preserve"> </w:t>
        </w:r>
        <w:r w:rsidR="00E62F24">
          <w:rPr>
            <w:rFonts w:eastAsia="Arial" w:cs="Arial"/>
          </w:rPr>
          <w:t>by</w:t>
        </w:r>
        <w:r w:rsidR="00805F40">
          <w:rPr>
            <w:rFonts w:eastAsia="Arial" w:cs="Arial"/>
          </w:rPr>
          <w:t xml:space="preserve"> the Bacteria Water Quality Objective Evaluation Project</w:t>
        </w:r>
      </w:ins>
      <w:r w:rsidR="00DE2293">
        <w:rPr>
          <w:rFonts w:eastAsia="Arial" w:cs="Arial"/>
        </w:rPr>
        <w:t>;</w:t>
      </w:r>
      <w:r w:rsidR="001A25DC" w:rsidRPr="000D197C">
        <w:rPr>
          <w:rFonts w:eastAsia="Arial" w:cs="Arial"/>
        </w:rPr>
        <w:t xml:space="preserve"> however</w:t>
      </w:r>
      <w:r w:rsidR="00DE2293">
        <w:rPr>
          <w:rFonts w:eastAsia="Arial" w:cs="Arial"/>
        </w:rPr>
        <w:t>,</w:t>
      </w:r>
      <w:r w:rsidR="001A25DC" w:rsidRPr="000D197C">
        <w:rPr>
          <w:rFonts w:eastAsia="Arial" w:cs="Arial"/>
        </w:rPr>
        <w:t xml:space="preserve"> u</w:t>
      </w:r>
      <w:r w:rsidR="00A00503" w:rsidRPr="000D197C">
        <w:rPr>
          <w:rFonts w:eastAsia="Arial" w:cs="Arial"/>
        </w:rPr>
        <w:t>ntil a new objective is established,</w:t>
      </w:r>
      <w:r w:rsidR="00E97404" w:rsidRPr="000D197C">
        <w:rPr>
          <w:rFonts w:eastAsia="Arial" w:cs="Arial"/>
        </w:rPr>
        <w:t xml:space="preserve"> </w:t>
      </w:r>
      <w:r w:rsidR="001A25DC" w:rsidRPr="000D197C">
        <w:rPr>
          <w:rFonts w:eastAsia="Arial" w:cs="Arial"/>
        </w:rPr>
        <w:t xml:space="preserve">the </w:t>
      </w:r>
      <w:r w:rsidR="00BA2AF8" w:rsidRPr="000D197C">
        <w:rPr>
          <w:rFonts w:eastAsia="Arial" w:cs="Arial"/>
        </w:rPr>
        <w:t xml:space="preserve">fecal coliform objective </w:t>
      </w:r>
      <w:r w:rsidR="00A00503" w:rsidRPr="000D197C">
        <w:rPr>
          <w:rFonts w:eastAsia="Arial" w:cs="Arial"/>
        </w:rPr>
        <w:t>remains</w:t>
      </w:r>
      <w:r w:rsidR="00AA7236" w:rsidRPr="000D197C">
        <w:rPr>
          <w:rFonts w:eastAsia="Arial" w:cs="Arial"/>
        </w:rPr>
        <w:t xml:space="preserve"> an applicable objective in the </w:t>
      </w:r>
      <w:r w:rsidR="00D70889">
        <w:rPr>
          <w:rFonts w:eastAsia="Arial" w:cs="Arial"/>
        </w:rPr>
        <w:t>Lahontan</w:t>
      </w:r>
      <w:r w:rsidR="00D70889" w:rsidRPr="000D197C">
        <w:rPr>
          <w:rFonts w:eastAsia="Arial" w:cs="Arial"/>
        </w:rPr>
        <w:t xml:space="preserve"> </w:t>
      </w:r>
      <w:r w:rsidR="00AA7236" w:rsidRPr="000D197C">
        <w:rPr>
          <w:rFonts w:eastAsia="Arial" w:cs="Arial"/>
        </w:rPr>
        <w:t>Basin Plan.</w:t>
      </w:r>
      <w:r w:rsidR="00B475A6" w:rsidRPr="000D197C">
        <w:rPr>
          <w:rFonts w:eastAsia="Arial" w:cs="Arial"/>
        </w:rPr>
        <w:t xml:space="preserve"> </w:t>
      </w:r>
      <w:r w:rsidR="00BA2AF8" w:rsidRPr="000D197C">
        <w:rPr>
          <w:rFonts w:eastAsia="Arial" w:cs="Arial"/>
        </w:rPr>
        <w:t xml:space="preserve"> </w:t>
      </w:r>
      <w:ins w:id="1364" w:author="Author">
        <w:r w:rsidR="001F4A06">
          <w:rPr>
            <w:rFonts w:eastAsia="Times New Roman" w:cs="Arial"/>
            <w:color w:val="000000"/>
            <w:szCs w:val="24"/>
          </w:rPr>
          <w:t xml:space="preserve">The Bacteria Water Quality Objective Evaluation Project is the appropriate venue to determine whether the fecal coliform objective should be revised.  </w:t>
        </w:r>
      </w:ins>
    </w:p>
    <w:p w14:paraId="75887FFE" w14:textId="10F92043" w:rsidR="00E97404" w:rsidRPr="000D197C" w:rsidRDefault="006B4A75" w:rsidP="00E17243">
      <w:pPr>
        <w:rPr>
          <w:rFonts w:eastAsia="Arial" w:cs="Arial"/>
          <w:szCs w:val="24"/>
        </w:rPr>
      </w:pPr>
      <w:r w:rsidRPr="000D197C">
        <w:rPr>
          <w:rFonts w:eastAsia="Arial" w:cs="Arial"/>
          <w:szCs w:val="24"/>
        </w:rPr>
        <w:t xml:space="preserve">The Listing Policy </w:t>
      </w:r>
      <w:r w:rsidR="0074599A" w:rsidRPr="000D197C">
        <w:rPr>
          <w:rFonts w:eastAsia="Arial" w:cs="Arial"/>
          <w:szCs w:val="24"/>
        </w:rPr>
        <w:t xml:space="preserve">requires the </w:t>
      </w:r>
      <w:r w:rsidR="00BF2754" w:rsidRPr="000D197C">
        <w:rPr>
          <w:rFonts w:eastAsia="Arial" w:cs="Arial"/>
          <w:szCs w:val="24"/>
        </w:rPr>
        <w:t xml:space="preserve">placement of waterbodies that do not meet standards on the </w:t>
      </w:r>
      <w:r w:rsidR="003D4793" w:rsidRPr="000D197C">
        <w:rPr>
          <w:rFonts w:eastAsia="Arial" w:cs="Arial"/>
          <w:szCs w:val="24"/>
        </w:rPr>
        <w:t xml:space="preserve">303(d) </w:t>
      </w:r>
      <w:r w:rsidR="006645A8">
        <w:rPr>
          <w:rFonts w:eastAsia="Arial" w:cs="Arial"/>
          <w:szCs w:val="24"/>
        </w:rPr>
        <w:t>l</w:t>
      </w:r>
      <w:r w:rsidR="006645A8" w:rsidRPr="000D197C">
        <w:rPr>
          <w:rFonts w:eastAsia="Arial" w:cs="Arial"/>
          <w:szCs w:val="24"/>
        </w:rPr>
        <w:t xml:space="preserve">ist </w:t>
      </w:r>
      <w:r w:rsidR="00BF2754" w:rsidRPr="000D197C">
        <w:rPr>
          <w:rFonts w:eastAsia="Arial" w:cs="Arial"/>
          <w:szCs w:val="24"/>
        </w:rPr>
        <w:t>of impaired waterbodies</w:t>
      </w:r>
      <w:r w:rsidR="00566D9B">
        <w:rPr>
          <w:rFonts w:eastAsia="Arial" w:cs="Arial"/>
          <w:szCs w:val="24"/>
        </w:rPr>
        <w:t>.  T</w:t>
      </w:r>
      <w:r w:rsidR="005D25A5" w:rsidRPr="000D197C">
        <w:rPr>
          <w:rFonts w:eastAsia="Arial" w:cs="Arial"/>
          <w:szCs w:val="24"/>
        </w:rPr>
        <w:t>he Water Boards are obli</w:t>
      </w:r>
      <w:r w:rsidR="00175C65" w:rsidRPr="000D197C">
        <w:rPr>
          <w:rFonts w:eastAsia="Arial" w:cs="Arial"/>
          <w:szCs w:val="24"/>
        </w:rPr>
        <w:t>gated to</w:t>
      </w:r>
      <w:r w:rsidR="00991686">
        <w:rPr>
          <w:rFonts w:eastAsia="Arial" w:cs="Arial"/>
          <w:szCs w:val="24"/>
        </w:rPr>
        <w:t xml:space="preserve"> consider </w:t>
      </w:r>
      <w:r w:rsidR="003D72B6">
        <w:rPr>
          <w:rFonts w:eastAsia="Arial" w:cs="Arial"/>
          <w:szCs w:val="24"/>
        </w:rPr>
        <w:t>the information and thresholds currently available and to</w:t>
      </w:r>
      <w:r w:rsidR="00175C65" w:rsidRPr="000D197C">
        <w:rPr>
          <w:rFonts w:eastAsia="Arial" w:cs="Arial"/>
          <w:szCs w:val="24"/>
        </w:rPr>
        <w:t xml:space="preserve"> list where standards are exceeded</w:t>
      </w:r>
      <w:r w:rsidR="00991686">
        <w:rPr>
          <w:rFonts w:eastAsia="Arial" w:cs="Arial"/>
          <w:szCs w:val="24"/>
        </w:rPr>
        <w:t xml:space="preserve">. </w:t>
      </w:r>
      <w:r w:rsidR="00BA5D85">
        <w:rPr>
          <w:rFonts w:eastAsia="Arial" w:cs="Arial"/>
          <w:szCs w:val="24"/>
        </w:rPr>
        <w:t xml:space="preserve"> </w:t>
      </w:r>
      <w:r w:rsidR="00991686">
        <w:rPr>
          <w:rFonts w:eastAsia="Arial" w:cs="Arial"/>
          <w:szCs w:val="24"/>
        </w:rPr>
        <w:lastRenderedPageBreak/>
        <w:t>This is</w:t>
      </w:r>
      <w:r w:rsidR="00436F02">
        <w:rPr>
          <w:rFonts w:eastAsia="Arial" w:cs="Arial"/>
          <w:szCs w:val="24"/>
        </w:rPr>
        <w:t xml:space="preserve"> irrespective of whether or not the standard will be reevaluated at a future time</w:t>
      </w:r>
      <w:r w:rsidR="000A1FB5">
        <w:rPr>
          <w:rFonts w:eastAsia="Arial" w:cs="Arial"/>
          <w:szCs w:val="24"/>
        </w:rPr>
        <w:t xml:space="preserve"> or if the waterbody will be </w:t>
      </w:r>
      <w:r w:rsidR="00566D9B">
        <w:rPr>
          <w:rFonts w:eastAsia="Arial" w:cs="Arial"/>
          <w:szCs w:val="24"/>
        </w:rPr>
        <w:t>ranked</w:t>
      </w:r>
      <w:r w:rsidR="000A1FB5">
        <w:rPr>
          <w:rFonts w:eastAsia="Arial" w:cs="Arial"/>
          <w:szCs w:val="24"/>
        </w:rPr>
        <w:t xml:space="preserve"> as a lower priority for TMDL development</w:t>
      </w:r>
      <w:r w:rsidR="00175C65" w:rsidRPr="000D197C">
        <w:rPr>
          <w:rFonts w:eastAsia="Arial" w:cs="Arial"/>
          <w:szCs w:val="24"/>
        </w:rPr>
        <w:t xml:space="preserve">. </w:t>
      </w:r>
      <w:r w:rsidR="0039186A">
        <w:rPr>
          <w:rFonts w:eastAsia="Arial" w:cs="Arial"/>
          <w:szCs w:val="24"/>
        </w:rPr>
        <w:t xml:space="preserve"> </w:t>
      </w:r>
    </w:p>
    <w:p w14:paraId="03101ABE" w14:textId="2DC3720A" w:rsidR="001A19DE" w:rsidRPr="001A19DE" w:rsidRDefault="00790F59" w:rsidP="00E17243">
      <w:pPr>
        <w:rPr>
          <w:ins w:id="1365" w:author="Author"/>
          <w:rFonts w:eastAsia="Arial" w:cs="Arial"/>
          <w:i/>
          <w:iCs/>
        </w:rPr>
      </w:pPr>
      <w:ins w:id="1366" w:author="Author">
        <w:r>
          <w:rPr>
            <w:rFonts w:eastAsia="Arial" w:cs="Arial"/>
            <w:i/>
            <w:iCs/>
          </w:rPr>
          <w:t>Use of the Geometric Mean</w:t>
        </w:r>
      </w:ins>
    </w:p>
    <w:p w14:paraId="39B0E10A" w14:textId="77777777" w:rsidR="008A2488" w:rsidRDefault="008A2488" w:rsidP="008A2488">
      <w:pPr>
        <w:rPr>
          <w:ins w:id="1367" w:author="Author"/>
          <w:rFonts w:eastAsia="Arial" w:cs="Arial"/>
        </w:rPr>
      </w:pPr>
      <w:bookmarkStart w:id="1368" w:name="_Hlk50712844"/>
      <w:ins w:id="1369" w:author="Author">
        <w:r w:rsidRPr="2649CB31" w:rsidDel="00790F59">
          <w:rPr>
            <w:rFonts w:eastAsia="Arial" w:cs="Arial"/>
          </w:rPr>
          <w:t xml:space="preserve">For Bishop Creek Forks (North and South), LADWP stated that Regional Water Board’s calculations to evaluate the </w:t>
        </w:r>
        <w:r w:rsidRPr="2649CB31" w:rsidDel="00790F59">
          <w:rPr>
            <w:rFonts w:eastAsia="Arial" w:cs="Arial"/>
            <w:i/>
          </w:rPr>
          <w:t>E. coli</w:t>
        </w:r>
        <w:r w:rsidRPr="2649CB31" w:rsidDel="00790F59">
          <w:rPr>
            <w:rFonts w:eastAsia="Arial" w:cs="Arial"/>
          </w:rPr>
          <w:t xml:space="preserve"> objective were inconsistent with the language in Part 3 of the ISWEBE Plan pertaining to assessment of the statewide bacteria objectives, because the geomean calculations were based on a minimum of three samples. </w:t>
        </w:r>
      </w:ins>
    </w:p>
    <w:bookmarkEnd w:id="1368"/>
    <w:p w14:paraId="529BFAE2" w14:textId="67DE30C2" w:rsidR="00C87E8B" w:rsidRDefault="0082535A" w:rsidP="00E17243">
      <w:pPr>
        <w:rPr>
          <w:rFonts w:eastAsia="Arial" w:cs="Arial"/>
        </w:rPr>
      </w:pPr>
      <w:r w:rsidRPr="2649CB31">
        <w:rPr>
          <w:rFonts w:eastAsia="Arial" w:cs="Arial"/>
        </w:rPr>
        <w:t>T</w:t>
      </w:r>
      <w:r w:rsidR="00C565A9" w:rsidRPr="2649CB31">
        <w:rPr>
          <w:rFonts w:eastAsia="Arial" w:cs="Arial"/>
        </w:rPr>
        <w:t xml:space="preserve">he Regional </w:t>
      </w:r>
      <w:r w:rsidR="001046CA" w:rsidRPr="2649CB31">
        <w:rPr>
          <w:rFonts w:eastAsia="Arial" w:cs="Arial"/>
        </w:rPr>
        <w:t xml:space="preserve">Water </w:t>
      </w:r>
      <w:r w:rsidR="00C565A9" w:rsidRPr="2649CB31">
        <w:rPr>
          <w:rFonts w:eastAsia="Arial" w:cs="Arial"/>
        </w:rPr>
        <w:t xml:space="preserve">Board’s calculations </w:t>
      </w:r>
      <w:r w:rsidR="005125F8" w:rsidRPr="2649CB31">
        <w:rPr>
          <w:rFonts w:eastAsia="Arial" w:cs="Arial"/>
        </w:rPr>
        <w:t xml:space="preserve">of </w:t>
      </w:r>
      <w:r w:rsidR="005125F8" w:rsidRPr="2649CB31">
        <w:rPr>
          <w:rFonts w:eastAsia="Arial" w:cs="Arial"/>
          <w:i/>
        </w:rPr>
        <w:t>E.</w:t>
      </w:r>
      <w:r w:rsidR="0035156B" w:rsidRPr="2649CB31">
        <w:rPr>
          <w:rFonts w:eastAsia="Arial" w:cs="Arial"/>
          <w:i/>
        </w:rPr>
        <w:t xml:space="preserve"> </w:t>
      </w:r>
      <w:r w:rsidR="005125F8" w:rsidRPr="2649CB31">
        <w:rPr>
          <w:rFonts w:eastAsia="Arial" w:cs="Arial"/>
          <w:i/>
        </w:rPr>
        <w:t>coli</w:t>
      </w:r>
      <w:r w:rsidR="005125F8" w:rsidRPr="2649CB31">
        <w:rPr>
          <w:rFonts w:eastAsia="Arial" w:cs="Arial"/>
        </w:rPr>
        <w:t xml:space="preserve"> data </w:t>
      </w:r>
      <w:r w:rsidR="001101ED" w:rsidRPr="2649CB31">
        <w:rPr>
          <w:rFonts w:eastAsia="Arial" w:cs="Arial"/>
        </w:rPr>
        <w:t>conform to the requirements of the bacteria provisions</w:t>
      </w:r>
      <w:r w:rsidR="00DD6419" w:rsidRPr="2649CB31">
        <w:rPr>
          <w:rFonts w:eastAsia="Arial" w:cs="Arial"/>
        </w:rPr>
        <w:t xml:space="preserve"> in Part 3 of the ISWEBE Plan</w:t>
      </w:r>
      <w:r w:rsidR="00972D28" w:rsidRPr="2649CB31">
        <w:rPr>
          <w:rFonts w:eastAsia="Arial" w:cs="Arial"/>
        </w:rPr>
        <w:t xml:space="preserve">. </w:t>
      </w:r>
      <w:r w:rsidR="006A636A" w:rsidRPr="2649CB31">
        <w:rPr>
          <w:rFonts w:eastAsia="Arial" w:cs="Arial"/>
        </w:rPr>
        <w:t xml:space="preserve"> </w:t>
      </w:r>
      <w:r w:rsidR="2649CB31" w:rsidRPr="2649CB31">
        <w:rPr>
          <w:rFonts w:eastAsia="Arial" w:cs="Arial"/>
        </w:rPr>
        <w:t>It states in Section III.E.2 (emphasis added):</w:t>
      </w:r>
    </w:p>
    <w:p w14:paraId="34F3D4C9" w14:textId="47B56943" w:rsidR="00464CE0" w:rsidRPr="000D197C" w:rsidRDefault="00C87E8B" w:rsidP="00C87E8B">
      <w:pPr>
        <w:ind w:left="720"/>
        <w:rPr>
          <w:rFonts w:eastAsia="Arial" w:cs="Arial"/>
          <w:szCs w:val="24"/>
        </w:rPr>
      </w:pPr>
      <w:r>
        <w:rPr>
          <w:sz w:val="23"/>
          <w:szCs w:val="23"/>
        </w:rPr>
        <w:t xml:space="preserve">Only the GEOMETRIC MEAN values shall be applied based on a statistically sufficient number of samples, </w:t>
      </w:r>
      <w:r w:rsidRPr="005A1634">
        <w:rPr>
          <w:i/>
          <w:iCs/>
          <w:sz w:val="23"/>
          <w:szCs w:val="23"/>
        </w:rPr>
        <w:t>which is generally not less than five samples</w:t>
      </w:r>
      <w:r>
        <w:rPr>
          <w:sz w:val="23"/>
          <w:szCs w:val="23"/>
        </w:rPr>
        <w:t xml:space="preserve"> distributed over a six-week period. </w:t>
      </w:r>
    </w:p>
    <w:p w14:paraId="134BC9EA" w14:textId="1C8CB378" w:rsidR="00183F89" w:rsidRDefault="00566D9B" w:rsidP="00E17243">
      <w:pPr>
        <w:rPr>
          <w:rFonts w:eastAsia="Arial" w:cs="Arial"/>
        </w:rPr>
      </w:pPr>
      <w:r>
        <w:rPr>
          <w:rFonts w:eastAsia="Arial" w:cs="Arial"/>
        </w:rPr>
        <w:t xml:space="preserve">The above language does not prohibit the Regional Water Board from using three samples to calculate the geomean. </w:t>
      </w:r>
      <w:r w:rsidR="001B2CDA">
        <w:rPr>
          <w:rFonts w:eastAsia="Arial" w:cs="Arial"/>
        </w:rPr>
        <w:t xml:space="preserve"> </w:t>
      </w:r>
      <w:r>
        <w:rPr>
          <w:rFonts w:eastAsia="Arial" w:cs="Arial"/>
        </w:rPr>
        <w:t>No</w:t>
      </w:r>
      <w:r w:rsidR="00091C57">
        <w:rPr>
          <w:rFonts w:eastAsia="Arial" w:cs="Arial"/>
        </w:rPr>
        <w:t xml:space="preserve"> evidence was presented</w:t>
      </w:r>
      <w:r w:rsidR="003715FD" w:rsidRPr="2649CB31">
        <w:rPr>
          <w:rFonts w:eastAsia="Arial" w:cs="Arial"/>
        </w:rPr>
        <w:t xml:space="preserve"> indicating that geomeans calculated with three samples are not statistically sufficient</w:t>
      </w:r>
      <w:r w:rsidR="006852DD" w:rsidRPr="2649CB31">
        <w:rPr>
          <w:rFonts w:eastAsia="Arial" w:cs="Arial"/>
        </w:rPr>
        <w:t xml:space="preserve"> and cannot be considered representative of conditions in the waterbodies</w:t>
      </w:r>
      <w:r w:rsidR="003715FD" w:rsidRPr="2649CB31">
        <w:rPr>
          <w:rFonts w:eastAsia="Arial" w:cs="Arial"/>
        </w:rPr>
        <w:t xml:space="preserve">.  </w:t>
      </w:r>
    </w:p>
    <w:p w14:paraId="456F64E7" w14:textId="731E0EBA" w:rsidR="00497B47" w:rsidRPr="00497B47" w:rsidRDefault="00781ECA" w:rsidP="00E17243">
      <w:pPr>
        <w:rPr>
          <w:ins w:id="1370" w:author="Author"/>
          <w:rFonts w:eastAsia="Arial" w:cs="Arial"/>
          <w:i/>
          <w:iCs/>
          <w:szCs w:val="24"/>
        </w:rPr>
      </w:pPr>
      <w:ins w:id="1371" w:author="Author">
        <w:r>
          <w:rPr>
            <w:rFonts w:eastAsia="Arial" w:cs="Arial"/>
            <w:i/>
            <w:iCs/>
            <w:szCs w:val="24"/>
          </w:rPr>
          <w:t xml:space="preserve">Segmentation of </w:t>
        </w:r>
        <w:r w:rsidR="005F7714">
          <w:rPr>
            <w:rFonts w:eastAsia="Arial" w:cs="Arial"/>
            <w:i/>
            <w:iCs/>
            <w:szCs w:val="24"/>
          </w:rPr>
          <w:t xml:space="preserve">Specific </w:t>
        </w:r>
        <w:r>
          <w:rPr>
            <w:rFonts w:eastAsia="Arial" w:cs="Arial"/>
            <w:i/>
            <w:iCs/>
            <w:szCs w:val="24"/>
          </w:rPr>
          <w:t>Waterbody Segment</w:t>
        </w:r>
        <w:r w:rsidR="00794DDE">
          <w:rPr>
            <w:rFonts w:eastAsia="Arial" w:cs="Arial"/>
            <w:i/>
            <w:iCs/>
            <w:szCs w:val="24"/>
          </w:rPr>
          <w:t>s</w:t>
        </w:r>
      </w:ins>
    </w:p>
    <w:p w14:paraId="4E4A3701" w14:textId="77777777" w:rsidR="008A2488" w:rsidRDefault="008A2488" w:rsidP="008A2488">
      <w:pPr>
        <w:rPr>
          <w:ins w:id="1372" w:author="Author"/>
          <w:rFonts w:eastAsia="Arial" w:cs="Arial"/>
        </w:rPr>
      </w:pPr>
      <w:bookmarkStart w:id="1373" w:name="_Hlk50712872"/>
      <w:ins w:id="1374" w:author="Author">
        <w:r w:rsidRPr="2649CB31" w:rsidDel="00790F59">
          <w:rPr>
            <w:rFonts w:eastAsia="Arial" w:cs="Arial"/>
          </w:rPr>
          <w:t xml:space="preserve">For Horton Creek and Pine Creek, LADWP stated that the data assessed were not representative of the waterbody and that additional bacteria data exist that were not assessed by the Regional Water Board. </w:t>
        </w:r>
      </w:ins>
    </w:p>
    <w:bookmarkEnd w:id="1373"/>
    <w:p w14:paraId="29074F43" w14:textId="2BE04977" w:rsidR="002364E8" w:rsidRDefault="00F9510F" w:rsidP="00E17243">
      <w:pPr>
        <w:rPr>
          <w:ins w:id="1375" w:author="Author"/>
          <w:rFonts w:eastAsia="Arial" w:cs="Arial"/>
          <w:szCs w:val="24"/>
        </w:rPr>
      </w:pPr>
      <w:r>
        <w:rPr>
          <w:rFonts w:eastAsia="Arial" w:cs="Arial"/>
          <w:szCs w:val="24"/>
        </w:rPr>
        <w:t>T</w:t>
      </w:r>
      <w:r w:rsidR="009C6AEE" w:rsidRPr="000D197C">
        <w:rPr>
          <w:rFonts w:eastAsia="Arial" w:cs="Arial"/>
          <w:szCs w:val="24"/>
        </w:rPr>
        <w:t xml:space="preserve">he monitoring locations for the two waterbodies </w:t>
      </w:r>
      <w:r w:rsidR="00C96F93" w:rsidRPr="000D197C">
        <w:rPr>
          <w:rFonts w:eastAsia="Arial" w:cs="Arial"/>
          <w:szCs w:val="24"/>
        </w:rPr>
        <w:t>me</w:t>
      </w:r>
      <w:r>
        <w:rPr>
          <w:rFonts w:eastAsia="Arial" w:cs="Arial"/>
          <w:szCs w:val="24"/>
        </w:rPr>
        <w:t>e</w:t>
      </w:r>
      <w:r w:rsidR="00C96F93" w:rsidRPr="000D197C">
        <w:rPr>
          <w:rFonts w:eastAsia="Arial" w:cs="Arial"/>
          <w:szCs w:val="24"/>
        </w:rPr>
        <w:t>t Listing Policy requirements for spatial representativeness</w:t>
      </w:r>
      <w:del w:id="1376" w:author="Author">
        <w:r w:rsidR="00C96F93" w:rsidRPr="000D197C">
          <w:rPr>
            <w:rFonts w:eastAsia="Arial" w:cs="Arial"/>
            <w:szCs w:val="24"/>
          </w:rPr>
          <w:delText>.</w:delText>
        </w:r>
        <w:r w:rsidR="006A636A">
          <w:rPr>
            <w:rFonts w:eastAsia="Arial" w:cs="Arial"/>
            <w:szCs w:val="24"/>
          </w:rPr>
          <w:delText xml:space="preserve">  </w:delText>
        </w:r>
        <w:r w:rsidR="000F6844">
          <w:rPr>
            <w:rFonts w:eastAsia="Arial" w:cs="Arial"/>
            <w:szCs w:val="24"/>
          </w:rPr>
          <w:delText>(S</w:delText>
        </w:r>
        <w:r w:rsidR="00D374AB">
          <w:rPr>
            <w:rFonts w:eastAsia="Arial" w:cs="Arial"/>
            <w:szCs w:val="24"/>
          </w:rPr>
          <w:delText>ee</w:delText>
        </w:r>
      </w:del>
      <w:ins w:id="1377" w:author="Author">
        <w:r w:rsidR="00CB32D7">
          <w:rPr>
            <w:rFonts w:eastAsia="Arial" w:cs="Arial"/>
            <w:szCs w:val="24"/>
          </w:rPr>
          <w:t xml:space="preserve"> </w:t>
        </w:r>
        <w:r w:rsidR="00A51EB1">
          <w:rPr>
            <w:rFonts w:eastAsia="Arial" w:cs="Arial"/>
            <w:szCs w:val="24"/>
          </w:rPr>
          <w:t xml:space="preserve">(Section 6.1.5.2) </w:t>
        </w:r>
        <w:r w:rsidR="00CB32D7">
          <w:rPr>
            <w:rFonts w:eastAsia="Arial" w:cs="Arial"/>
            <w:szCs w:val="24"/>
          </w:rPr>
          <w:t xml:space="preserve">and </w:t>
        </w:r>
        <w:r w:rsidR="00A51EB1">
          <w:rPr>
            <w:rFonts w:eastAsia="Arial" w:cs="Arial"/>
            <w:szCs w:val="24"/>
          </w:rPr>
          <w:t>aggregation of data by reach/area (Section 6.1.5.4)</w:t>
        </w:r>
        <w:r w:rsidR="00C96F93" w:rsidRPr="000D197C">
          <w:rPr>
            <w:rFonts w:eastAsia="Arial" w:cs="Arial"/>
            <w:szCs w:val="24"/>
          </w:rPr>
          <w:t>.</w:t>
        </w:r>
        <w:r w:rsidR="006A636A">
          <w:rPr>
            <w:rFonts w:eastAsia="Arial" w:cs="Arial"/>
            <w:szCs w:val="24"/>
          </w:rPr>
          <w:t xml:space="preserve">  </w:t>
        </w:r>
        <w:r w:rsidR="000F6844">
          <w:rPr>
            <w:rFonts w:eastAsia="Arial" w:cs="Arial"/>
            <w:szCs w:val="24"/>
          </w:rPr>
          <w:t>(S</w:t>
        </w:r>
        <w:r w:rsidR="00D374AB">
          <w:rPr>
            <w:rFonts w:eastAsia="Arial" w:cs="Arial"/>
            <w:szCs w:val="24"/>
          </w:rPr>
          <w:t xml:space="preserve">ee </w:t>
        </w:r>
        <w:r w:rsidR="00F63986">
          <w:rPr>
            <w:rFonts w:eastAsia="Arial" w:cs="Arial"/>
            <w:szCs w:val="24"/>
          </w:rPr>
          <w:t>also the introductory paragraph in</w:t>
        </w:r>
      </w:ins>
      <w:r w:rsidR="00F63986">
        <w:rPr>
          <w:rFonts w:eastAsia="Arial" w:cs="Arial"/>
          <w:szCs w:val="24"/>
        </w:rPr>
        <w:t xml:space="preserve"> </w:t>
      </w:r>
      <w:r w:rsidR="00D374AB">
        <w:rPr>
          <w:rFonts w:eastAsia="Arial" w:cs="Arial"/>
          <w:szCs w:val="24"/>
        </w:rPr>
        <w:t>section 6.1.5 of the Listing Policy that grants the Water Board “wide discretion” to segment waterbodies.)</w:t>
      </w:r>
      <w:r w:rsidR="00F74FD8">
        <w:rPr>
          <w:rFonts w:eastAsia="Arial" w:cs="Arial"/>
          <w:szCs w:val="24"/>
        </w:rPr>
        <w:t xml:space="preserve"> </w:t>
      </w:r>
      <w:r w:rsidR="00A51EB1">
        <w:rPr>
          <w:rFonts w:eastAsia="Arial" w:cs="Arial"/>
          <w:szCs w:val="24"/>
        </w:rPr>
        <w:t xml:space="preserve"> </w:t>
      </w:r>
      <w:del w:id="1378" w:author="Author">
        <w:r w:rsidR="00297FAA">
          <w:rPr>
            <w:rFonts w:eastAsia="Arial" w:cs="Arial"/>
            <w:szCs w:val="24"/>
          </w:rPr>
          <w:delText xml:space="preserve">Both watersheds </w:delText>
        </w:r>
        <w:r w:rsidR="00CB038C">
          <w:rPr>
            <w:rFonts w:eastAsia="Arial" w:cs="Arial"/>
            <w:szCs w:val="24"/>
          </w:rPr>
          <w:delText>have</w:delText>
        </w:r>
        <w:r w:rsidR="009F1C69">
          <w:rPr>
            <w:rFonts w:eastAsia="Arial" w:cs="Arial"/>
            <w:szCs w:val="24"/>
          </w:rPr>
          <w:delText xml:space="preserve"> the same</w:delText>
        </w:r>
        <w:r w:rsidR="00CB038C">
          <w:rPr>
            <w:rFonts w:eastAsia="Arial" w:cs="Arial"/>
            <w:szCs w:val="24"/>
          </w:rPr>
          <w:delText xml:space="preserve"> sources of bacteria</w:delText>
        </w:r>
        <w:r w:rsidR="00E260F0">
          <w:rPr>
            <w:rFonts w:eastAsia="Arial" w:cs="Arial"/>
            <w:szCs w:val="24"/>
          </w:rPr>
          <w:delText>;</w:delText>
        </w:r>
        <w:r w:rsidR="00CA461C">
          <w:rPr>
            <w:rFonts w:eastAsia="Arial" w:cs="Arial"/>
            <w:szCs w:val="24"/>
          </w:rPr>
          <w:delText xml:space="preserve"> they share similar climate and </w:delText>
        </w:r>
        <w:r w:rsidR="00D436A7">
          <w:rPr>
            <w:rFonts w:eastAsia="Arial" w:cs="Arial"/>
            <w:szCs w:val="24"/>
          </w:rPr>
          <w:delText>hydrology</w:delText>
        </w:r>
        <w:r w:rsidR="00297FAA">
          <w:rPr>
            <w:rFonts w:eastAsia="Arial" w:cs="Arial"/>
            <w:szCs w:val="24"/>
          </w:rPr>
          <w:delText>, and the stream networks are connected by irrigation ditches</w:delText>
        </w:r>
        <w:r w:rsidR="009F1C69">
          <w:rPr>
            <w:rFonts w:eastAsia="Arial" w:cs="Arial"/>
            <w:szCs w:val="24"/>
          </w:rPr>
          <w:delText xml:space="preserve">. </w:delText>
        </w:r>
        <w:r w:rsidR="00CA461C">
          <w:rPr>
            <w:rFonts w:eastAsia="Arial" w:cs="Arial"/>
            <w:szCs w:val="24"/>
          </w:rPr>
          <w:delText xml:space="preserve"> </w:delText>
        </w:r>
        <w:r w:rsidR="00CB038C">
          <w:rPr>
            <w:rFonts w:eastAsia="Arial" w:cs="Arial"/>
            <w:szCs w:val="24"/>
          </w:rPr>
          <w:delText xml:space="preserve">Although the downstream portion of one of the two watersheds runs through an urban area, overall the land uses are </w:delText>
        </w:r>
        <w:r w:rsidR="00E260F0">
          <w:rPr>
            <w:rFonts w:eastAsia="Arial" w:cs="Arial"/>
            <w:szCs w:val="24"/>
          </w:rPr>
          <w:delText>consistent</w:delText>
        </w:r>
        <w:r w:rsidR="001B2CDA">
          <w:rPr>
            <w:rFonts w:eastAsia="Arial" w:cs="Arial"/>
            <w:szCs w:val="24"/>
          </w:rPr>
          <w:delText xml:space="preserve">.  </w:delText>
        </w:r>
      </w:del>
      <w:ins w:id="1379" w:author="Author">
        <w:r w:rsidR="00F74FD8">
          <w:rPr>
            <w:rFonts w:eastAsia="Arial" w:cs="Arial"/>
            <w:szCs w:val="24"/>
          </w:rPr>
          <w:t xml:space="preserve">The two sample locations </w:t>
        </w:r>
        <w:r w:rsidR="00865806">
          <w:rPr>
            <w:rFonts w:eastAsia="Arial" w:cs="Arial"/>
            <w:szCs w:val="24"/>
          </w:rPr>
          <w:t xml:space="preserve">in Horton Creek are representative of the </w:t>
        </w:r>
        <w:r w:rsidR="000A29D6">
          <w:rPr>
            <w:rFonts w:eastAsia="Arial" w:cs="Arial"/>
            <w:szCs w:val="24"/>
          </w:rPr>
          <w:t>spatial extent of the</w:t>
        </w:r>
        <w:r w:rsidR="00D661F1">
          <w:rPr>
            <w:rFonts w:eastAsia="Arial" w:cs="Arial"/>
            <w:szCs w:val="24"/>
          </w:rPr>
          <w:t xml:space="preserve"> mapped</w:t>
        </w:r>
        <w:r w:rsidR="00865806">
          <w:rPr>
            <w:rFonts w:eastAsia="Arial" w:cs="Arial"/>
            <w:szCs w:val="24"/>
          </w:rPr>
          <w:t xml:space="preserve"> waterbody segment </w:t>
        </w:r>
        <w:r w:rsidR="00A51EB1">
          <w:rPr>
            <w:rFonts w:eastAsia="Arial" w:cs="Arial"/>
            <w:szCs w:val="24"/>
          </w:rPr>
          <w:t>for Horton Creek.  The hydrology is similar</w:t>
        </w:r>
        <w:r w:rsidR="00707857">
          <w:rPr>
            <w:rFonts w:eastAsia="Arial" w:cs="Arial"/>
            <w:szCs w:val="24"/>
          </w:rPr>
          <w:t>,</w:t>
        </w:r>
        <w:r w:rsidR="00A51EB1">
          <w:rPr>
            <w:rFonts w:eastAsia="Arial" w:cs="Arial"/>
            <w:szCs w:val="24"/>
          </w:rPr>
          <w:t xml:space="preserve"> and land</w:t>
        </w:r>
        <w:r w:rsidR="00865806">
          <w:rPr>
            <w:rFonts w:eastAsia="Arial" w:cs="Arial"/>
            <w:szCs w:val="24"/>
          </w:rPr>
          <w:t xml:space="preserve"> </w:t>
        </w:r>
        <w:r w:rsidR="00025BA5">
          <w:rPr>
            <w:rFonts w:eastAsia="Arial" w:cs="Arial"/>
            <w:szCs w:val="24"/>
          </w:rPr>
          <w:t>uses in the surrounding watershed</w:t>
        </w:r>
        <w:r w:rsidR="00A51EB1">
          <w:rPr>
            <w:rFonts w:eastAsia="Arial" w:cs="Arial"/>
            <w:szCs w:val="24"/>
          </w:rPr>
          <w:t xml:space="preserve"> are consistent</w:t>
        </w:r>
        <w:r w:rsidR="00865806">
          <w:rPr>
            <w:rFonts w:eastAsia="Arial" w:cs="Arial"/>
            <w:szCs w:val="24"/>
          </w:rPr>
          <w:t xml:space="preserve">. </w:t>
        </w:r>
        <w:r w:rsidR="00025BA5">
          <w:rPr>
            <w:rFonts w:eastAsia="Arial" w:cs="Arial"/>
            <w:szCs w:val="24"/>
          </w:rPr>
          <w:t xml:space="preserve"> </w:t>
        </w:r>
        <w:r w:rsidR="00865806">
          <w:rPr>
            <w:rFonts w:eastAsia="Arial" w:cs="Arial"/>
            <w:szCs w:val="24"/>
          </w:rPr>
          <w:t xml:space="preserve">The two sample locations in Pine Creek are representative of </w:t>
        </w:r>
        <w:r w:rsidR="00025BA5">
          <w:rPr>
            <w:rFonts w:eastAsia="Arial" w:cs="Arial"/>
            <w:szCs w:val="24"/>
          </w:rPr>
          <w:t xml:space="preserve">the </w:t>
        </w:r>
        <w:r w:rsidR="00D661F1">
          <w:rPr>
            <w:rFonts w:eastAsia="Arial" w:cs="Arial"/>
            <w:szCs w:val="24"/>
          </w:rPr>
          <w:t>spatial exten</w:t>
        </w:r>
        <w:r w:rsidR="001C0848">
          <w:rPr>
            <w:rFonts w:eastAsia="Arial" w:cs="Arial"/>
            <w:szCs w:val="24"/>
          </w:rPr>
          <w:t>t</w:t>
        </w:r>
        <w:r w:rsidR="00D661F1">
          <w:rPr>
            <w:rFonts w:eastAsia="Arial" w:cs="Arial"/>
            <w:szCs w:val="24"/>
          </w:rPr>
          <w:t xml:space="preserve"> of the </w:t>
        </w:r>
        <w:r w:rsidR="00025BA5">
          <w:rPr>
            <w:rFonts w:eastAsia="Arial" w:cs="Arial"/>
            <w:szCs w:val="24"/>
          </w:rPr>
          <w:t xml:space="preserve">mapped waterbody segment </w:t>
        </w:r>
        <w:r w:rsidR="00A51EB1">
          <w:rPr>
            <w:rFonts w:eastAsia="Arial" w:cs="Arial"/>
            <w:szCs w:val="24"/>
          </w:rPr>
          <w:t xml:space="preserve">for Pine Creek.  The hydrology is </w:t>
        </w:r>
        <w:r w:rsidR="001C0848">
          <w:rPr>
            <w:rFonts w:eastAsia="Arial" w:cs="Arial"/>
            <w:szCs w:val="24"/>
          </w:rPr>
          <w:t>similar,</w:t>
        </w:r>
        <w:r w:rsidR="00A51EB1">
          <w:rPr>
            <w:rFonts w:eastAsia="Arial" w:cs="Arial"/>
            <w:szCs w:val="24"/>
          </w:rPr>
          <w:t xml:space="preserve"> and land</w:t>
        </w:r>
        <w:r w:rsidR="00862BBE">
          <w:rPr>
            <w:rFonts w:eastAsia="Arial" w:cs="Arial"/>
            <w:szCs w:val="24"/>
          </w:rPr>
          <w:t xml:space="preserve"> uses in the surrounding watershed</w:t>
        </w:r>
        <w:r w:rsidR="00A51EB1">
          <w:rPr>
            <w:rFonts w:eastAsia="Arial" w:cs="Arial"/>
            <w:szCs w:val="24"/>
          </w:rPr>
          <w:t xml:space="preserve"> are consistent</w:t>
        </w:r>
        <w:r w:rsidR="00862BBE">
          <w:rPr>
            <w:rFonts w:eastAsia="Arial" w:cs="Arial"/>
            <w:szCs w:val="24"/>
          </w:rPr>
          <w:t xml:space="preserve">.  </w:t>
        </w:r>
        <w:r w:rsidR="00FB49F2">
          <w:t xml:space="preserve">Although data from additional sampling locations </w:t>
        </w:r>
        <w:r w:rsidR="00DC1816">
          <w:t xml:space="preserve">in each of these waterbodies </w:t>
        </w:r>
        <w:r w:rsidR="00FB49F2">
          <w:t xml:space="preserve">would provide a more comprehensive picture of the waterbodies’ condition, the data could not be assessed </w:t>
        </w:r>
        <w:r w:rsidR="00DC1816">
          <w:t xml:space="preserve">for the 2018 cycle </w:t>
        </w:r>
        <w:r w:rsidR="00FB49F2">
          <w:t>because it was not submitted prior to the data solicitation cut-off date.</w:t>
        </w:r>
      </w:ins>
    </w:p>
    <w:p w14:paraId="1BE9A25F" w14:textId="030637B6" w:rsidR="00C86C1B" w:rsidRDefault="00C86C1B" w:rsidP="004B6D17">
      <w:pPr>
        <w:spacing w:after="0"/>
        <w:ind w:left="60"/>
        <w:rPr>
          <w:ins w:id="1380" w:author="Author"/>
          <w:rFonts w:eastAsia="Times New Roman"/>
          <w:szCs w:val="22"/>
        </w:rPr>
      </w:pPr>
      <w:ins w:id="1381" w:author="Author">
        <w:r>
          <w:rPr>
            <w:rFonts w:eastAsia="Times New Roman"/>
            <w:szCs w:val="22"/>
          </w:rPr>
          <w:lastRenderedPageBreak/>
          <w:t xml:space="preserve">For Bishop Creek Forks (N &amp; S Forks to bifurcation), LADWP stated that </w:t>
        </w:r>
        <w:r w:rsidR="00072442">
          <w:rPr>
            <w:rFonts w:eastAsia="Times New Roman"/>
            <w:szCs w:val="22"/>
          </w:rPr>
          <w:t xml:space="preserve">due to </w:t>
        </w:r>
        <w:r w:rsidR="00AB616E">
          <w:rPr>
            <w:rFonts w:eastAsia="Times New Roman"/>
            <w:szCs w:val="22"/>
          </w:rPr>
          <w:t xml:space="preserve">differences in the surrounding land uses </w:t>
        </w:r>
        <w:r w:rsidR="00CC2A87">
          <w:rPr>
            <w:rFonts w:eastAsia="Times New Roman"/>
            <w:szCs w:val="22"/>
          </w:rPr>
          <w:t>the No</w:t>
        </w:r>
        <w:r w:rsidR="00143CF1">
          <w:rPr>
            <w:rFonts w:eastAsia="Times New Roman"/>
            <w:szCs w:val="22"/>
          </w:rPr>
          <w:t xml:space="preserve">rth Fork and the South Fork should be separated into individual segments for </w:t>
        </w:r>
        <w:r w:rsidR="00202F02">
          <w:rPr>
            <w:rFonts w:eastAsia="Times New Roman"/>
            <w:szCs w:val="22"/>
          </w:rPr>
          <w:t>assessment purposes.</w:t>
        </w:r>
      </w:ins>
    </w:p>
    <w:p w14:paraId="3A79A9D2" w14:textId="77777777" w:rsidR="00C86C1B" w:rsidRDefault="00C86C1B" w:rsidP="004B6D17">
      <w:pPr>
        <w:spacing w:after="0"/>
        <w:ind w:left="60"/>
        <w:rPr>
          <w:ins w:id="1382" w:author="Author"/>
          <w:rFonts w:eastAsia="Times New Roman"/>
          <w:szCs w:val="22"/>
        </w:rPr>
      </w:pPr>
    </w:p>
    <w:p w14:paraId="5D098A81" w14:textId="716C951F" w:rsidR="00C9086A" w:rsidRDefault="0081437A" w:rsidP="004B6D17">
      <w:pPr>
        <w:spacing w:after="0"/>
        <w:ind w:left="60"/>
        <w:rPr>
          <w:ins w:id="1383" w:author="Author"/>
          <w:rFonts w:eastAsia="Times New Roman"/>
          <w:szCs w:val="22"/>
        </w:rPr>
      </w:pPr>
      <w:ins w:id="1384" w:author="Author">
        <w:r>
          <w:rPr>
            <w:rFonts w:eastAsia="Times New Roman"/>
            <w:szCs w:val="22"/>
          </w:rPr>
          <w:t xml:space="preserve">The Bishop Creek Forks (N &amp; S Forks to bifurcation) waterbody meets </w:t>
        </w:r>
        <w:r w:rsidR="007B2C89">
          <w:rPr>
            <w:rFonts w:eastAsia="Times New Roman"/>
            <w:szCs w:val="22"/>
          </w:rPr>
          <w:t>Listing Policy requirements for</w:t>
        </w:r>
        <w:r w:rsidR="00416AB5">
          <w:rPr>
            <w:rFonts w:eastAsia="Times New Roman"/>
            <w:szCs w:val="22"/>
          </w:rPr>
          <w:t xml:space="preserve"> </w:t>
        </w:r>
        <w:r w:rsidR="006A4AD1">
          <w:rPr>
            <w:rFonts w:eastAsia="Times New Roman"/>
            <w:szCs w:val="22"/>
          </w:rPr>
          <w:t xml:space="preserve">spatial representation </w:t>
        </w:r>
        <w:r w:rsidR="006E39DA">
          <w:rPr>
            <w:rFonts w:eastAsia="Times New Roman"/>
            <w:szCs w:val="22"/>
          </w:rPr>
          <w:t xml:space="preserve">(Section 6.1.5.2) </w:t>
        </w:r>
        <w:r w:rsidR="006A4AD1">
          <w:rPr>
            <w:rFonts w:eastAsia="Times New Roman"/>
            <w:szCs w:val="22"/>
          </w:rPr>
          <w:t xml:space="preserve">and aggregation </w:t>
        </w:r>
        <w:r w:rsidR="007637D3">
          <w:rPr>
            <w:rFonts w:eastAsia="Times New Roman"/>
            <w:szCs w:val="22"/>
          </w:rPr>
          <w:t xml:space="preserve">of data </w:t>
        </w:r>
        <w:r w:rsidR="006A4AD1">
          <w:rPr>
            <w:rFonts w:eastAsia="Times New Roman"/>
            <w:szCs w:val="22"/>
          </w:rPr>
          <w:t xml:space="preserve">by reach/area </w:t>
        </w:r>
        <w:r w:rsidR="007B2C89">
          <w:rPr>
            <w:rFonts w:eastAsia="Times New Roman"/>
            <w:szCs w:val="22"/>
          </w:rPr>
          <w:t xml:space="preserve">(Section </w:t>
        </w:r>
        <w:r w:rsidR="006A4AD1">
          <w:rPr>
            <w:rFonts w:eastAsia="Times New Roman"/>
            <w:szCs w:val="22"/>
          </w:rPr>
          <w:t>6.1.5.4</w:t>
        </w:r>
        <w:r w:rsidR="007B2C89">
          <w:rPr>
            <w:rFonts w:eastAsia="Times New Roman"/>
            <w:szCs w:val="22"/>
          </w:rPr>
          <w:t>)</w:t>
        </w:r>
        <w:r w:rsidR="00C44CF0">
          <w:rPr>
            <w:rFonts w:eastAsia="Times New Roman"/>
            <w:szCs w:val="22"/>
          </w:rPr>
          <w:t xml:space="preserve"> and </w:t>
        </w:r>
        <w:r w:rsidR="00707857">
          <w:rPr>
            <w:rFonts w:eastAsia="Times New Roman"/>
            <w:szCs w:val="22"/>
          </w:rPr>
          <w:t xml:space="preserve">the </w:t>
        </w:r>
        <w:r w:rsidR="00C44CF0">
          <w:rPr>
            <w:rFonts w:eastAsia="Times New Roman"/>
            <w:szCs w:val="22"/>
          </w:rPr>
          <w:t>waterbody appropriately mapped as one waterbody segment</w:t>
        </w:r>
        <w:r w:rsidR="006A4AD1">
          <w:rPr>
            <w:rFonts w:eastAsia="Times New Roman"/>
            <w:szCs w:val="22"/>
          </w:rPr>
          <w:t xml:space="preserve">.  </w:t>
        </w:r>
        <w:r w:rsidR="00161CFF">
          <w:rPr>
            <w:rFonts w:eastAsia="Times New Roman"/>
            <w:szCs w:val="22"/>
          </w:rPr>
          <w:t>While</w:t>
        </w:r>
        <w:r w:rsidR="00271142" w:rsidRPr="00731224">
          <w:rPr>
            <w:rFonts w:eastAsia="Times New Roman"/>
            <w:szCs w:val="22"/>
          </w:rPr>
          <w:t xml:space="preserve"> there are differences in land use</w:t>
        </w:r>
        <w:r w:rsidR="00271142">
          <w:rPr>
            <w:rFonts w:eastAsia="Times New Roman"/>
            <w:szCs w:val="22"/>
          </w:rPr>
          <w:t xml:space="preserve"> along the Bishop Creek Forks reach</w:t>
        </w:r>
        <w:r w:rsidR="002608DC">
          <w:rPr>
            <w:rFonts w:eastAsia="Times New Roman"/>
            <w:szCs w:val="22"/>
          </w:rPr>
          <w:t xml:space="preserve">, </w:t>
        </w:r>
        <w:r w:rsidR="00271142" w:rsidRPr="00731224">
          <w:rPr>
            <w:rFonts w:eastAsia="Times New Roman"/>
            <w:szCs w:val="22"/>
          </w:rPr>
          <w:t xml:space="preserve">these differences are </w:t>
        </w:r>
        <w:r w:rsidR="00EA049D" w:rsidRPr="00EA049D">
          <w:rPr>
            <w:rFonts w:eastAsia="Times New Roman"/>
            <w:szCs w:val="22"/>
          </w:rPr>
          <w:t>minor and other land use information, population density, bacteria source data, and hydrologic connectivity between the North Fork and South Fork indicate the Bishop Creek Forks waterbody segment is an appropriate aggregation of sites and further segmenting is not warranted</w:t>
        </w:r>
        <w:r w:rsidR="00271142" w:rsidRPr="00731224">
          <w:rPr>
            <w:rFonts w:eastAsia="Times New Roman"/>
            <w:szCs w:val="22"/>
          </w:rPr>
          <w:t>.</w:t>
        </w:r>
        <w:r w:rsidR="00271142">
          <w:rPr>
            <w:rFonts w:eastAsia="Times New Roman"/>
            <w:szCs w:val="22"/>
          </w:rPr>
          <w:t xml:space="preserve">  </w:t>
        </w:r>
        <w:r w:rsidR="00F97FB2">
          <w:rPr>
            <w:rFonts w:eastAsia="Times New Roman"/>
            <w:szCs w:val="22"/>
          </w:rPr>
          <w:t xml:space="preserve">Bacteria levels throughout the </w:t>
        </w:r>
        <w:r w:rsidR="00F97FB2" w:rsidRPr="00281D30">
          <w:rPr>
            <w:rFonts w:eastAsia="Calibri"/>
          </w:rPr>
          <w:t>Bishop Creek Forks (N &amp; S Forks to bifurcation)</w:t>
        </w:r>
        <w:r w:rsidR="00F97FB2">
          <w:rPr>
            <w:rFonts w:eastAsia="Calibri"/>
          </w:rPr>
          <w:t xml:space="preserve"> waterbody segment </w:t>
        </w:r>
        <w:r w:rsidR="00ED085C">
          <w:rPr>
            <w:rFonts w:eastAsia="Calibri"/>
          </w:rPr>
          <w:t>are</w:t>
        </w:r>
        <w:r w:rsidR="00F97FB2">
          <w:rPr>
            <w:rFonts w:eastAsia="Calibri"/>
          </w:rPr>
          <w:t xml:space="preserve"> not expected to be different based on </w:t>
        </w:r>
        <w:r w:rsidR="00382B91">
          <w:rPr>
            <w:rFonts w:eastAsia="Calibri"/>
          </w:rPr>
          <w:t xml:space="preserve">the minor differences in land use.  </w:t>
        </w:r>
      </w:ins>
    </w:p>
    <w:p w14:paraId="497C2187" w14:textId="77777777" w:rsidR="00C9086A" w:rsidRDefault="00C9086A" w:rsidP="004B6D17">
      <w:pPr>
        <w:spacing w:after="0"/>
        <w:ind w:left="60"/>
        <w:rPr>
          <w:ins w:id="1385" w:author="Author"/>
          <w:rFonts w:eastAsia="Times New Roman"/>
          <w:szCs w:val="22"/>
        </w:rPr>
      </w:pPr>
    </w:p>
    <w:p w14:paraId="7EE617EB" w14:textId="655E299A" w:rsidR="003735BE" w:rsidRDefault="00271142" w:rsidP="004B6D17">
      <w:pPr>
        <w:spacing w:after="0"/>
        <w:ind w:left="60"/>
        <w:rPr>
          <w:ins w:id="1386" w:author="Author"/>
          <w:rFonts w:eastAsia="Times New Roman"/>
          <w:szCs w:val="22"/>
        </w:rPr>
      </w:pPr>
      <w:ins w:id="1387" w:author="Author">
        <w:r>
          <w:rPr>
            <w:rFonts w:eastAsia="Times New Roman"/>
            <w:szCs w:val="22"/>
          </w:rPr>
          <w:t>The City of Bishop</w:t>
        </w:r>
        <w:r w:rsidR="00D14A5C" w:rsidRPr="00D14A5C">
          <w:rPr>
            <w:rFonts w:eastAsia="Times New Roman"/>
            <w:szCs w:val="22"/>
          </w:rPr>
          <w:t>, which primarily drains to the South Fork,</w:t>
        </w:r>
        <w:r>
          <w:rPr>
            <w:rFonts w:eastAsia="Times New Roman"/>
            <w:szCs w:val="22"/>
          </w:rPr>
          <w:t xml:space="preserve"> accounts for 29% of the acreage surrounding the Forks reach, with highly urbanized uses within this area accounting for 7% of the uses along the entire Forks reach length.  Highly u</w:t>
        </w:r>
        <w:r w:rsidRPr="00731224">
          <w:rPr>
            <w:rFonts w:eastAsia="Times New Roman"/>
            <w:szCs w:val="22"/>
          </w:rPr>
          <w:t>rbaniz</w:t>
        </w:r>
        <w:r>
          <w:rPr>
            <w:rFonts w:eastAsia="Times New Roman"/>
            <w:szCs w:val="22"/>
          </w:rPr>
          <w:t>ed</w:t>
        </w:r>
        <w:r w:rsidRPr="00731224">
          <w:rPr>
            <w:rFonts w:eastAsia="Times New Roman"/>
            <w:szCs w:val="22"/>
          </w:rPr>
          <w:t xml:space="preserve"> </w:t>
        </w:r>
        <w:r>
          <w:rPr>
            <w:rFonts w:eastAsia="Times New Roman"/>
            <w:szCs w:val="22"/>
          </w:rPr>
          <w:t>areas of</w:t>
        </w:r>
        <w:r w:rsidRPr="00731224">
          <w:rPr>
            <w:rFonts w:eastAsia="Times New Roman"/>
            <w:szCs w:val="22"/>
          </w:rPr>
          <w:t xml:space="preserve"> the City of Bishop</w:t>
        </w:r>
        <w:r>
          <w:rPr>
            <w:rFonts w:eastAsia="Times New Roman"/>
            <w:szCs w:val="22"/>
          </w:rPr>
          <w:t xml:space="preserve"> (heavy commercial, industrial, and high-density residential)</w:t>
        </w:r>
        <w:r w:rsidRPr="00731224">
          <w:rPr>
            <w:rFonts w:eastAsia="Times New Roman"/>
            <w:szCs w:val="22"/>
          </w:rPr>
          <w:t xml:space="preserve"> </w:t>
        </w:r>
        <w:r>
          <w:rPr>
            <w:rFonts w:eastAsia="Times New Roman"/>
            <w:szCs w:val="22"/>
          </w:rPr>
          <w:t xml:space="preserve">accounts for approximately 26% of the acreage within City limits (±1300 acres), while 48% of land area in the city has experienced light development and 24% has experienced low-medium levels of development (City of Bishop General Plan, 1993). </w:t>
        </w:r>
        <w:r w:rsidR="002E1A33">
          <w:rPr>
            <w:rFonts w:eastAsia="Times New Roman"/>
            <w:szCs w:val="22"/>
          </w:rPr>
          <w:t xml:space="preserve"> </w:t>
        </w:r>
        <w:r>
          <w:rPr>
            <w:rFonts w:eastAsia="Times New Roman"/>
            <w:szCs w:val="22"/>
          </w:rPr>
          <w:t xml:space="preserve">In </w:t>
        </w:r>
        <w:r w:rsidR="00E036F6">
          <w:rPr>
            <w:rFonts w:eastAsia="Times New Roman"/>
            <w:szCs w:val="22"/>
          </w:rPr>
          <w:t xml:space="preserve">the </w:t>
        </w:r>
        <w:r>
          <w:rPr>
            <w:rFonts w:eastAsia="Times New Roman"/>
            <w:szCs w:val="22"/>
          </w:rPr>
          <w:t>West Bishop</w:t>
        </w:r>
        <w:r w:rsidR="002E1A33">
          <w:rPr>
            <w:rFonts w:eastAsia="Times New Roman"/>
            <w:szCs w:val="22"/>
          </w:rPr>
          <w:t xml:space="preserve"> area</w:t>
        </w:r>
        <w:r>
          <w:rPr>
            <w:rFonts w:eastAsia="Times New Roman"/>
            <w:szCs w:val="22"/>
          </w:rPr>
          <w:t xml:space="preserve">, </w:t>
        </w:r>
        <w:r w:rsidR="002E1A33">
          <w:rPr>
            <w:rFonts w:eastAsia="Times New Roman"/>
            <w:szCs w:val="22"/>
          </w:rPr>
          <w:t>which drains</w:t>
        </w:r>
        <w:r w:rsidR="00E036F6">
          <w:rPr>
            <w:rFonts w:eastAsia="Times New Roman"/>
            <w:szCs w:val="22"/>
          </w:rPr>
          <w:t xml:space="preserve"> to both the North Fork and the South Fork</w:t>
        </w:r>
        <w:r>
          <w:rPr>
            <w:rFonts w:eastAsia="Times New Roman"/>
            <w:szCs w:val="22"/>
          </w:rPr>
          <w:t>, land uses are split between agricultural (~50%), commercial retail</w:t>
        </w:r>
        <w:r w:rsidR="00E036F6">
          <w:rPr>
            <w:rFonts w:eastAsia="Times New Roman"/>
            <w:szCs w:val="22"/>
          </w:rPr>
          <w:t>,</w:t>
        </w:r>
        <w:r>
          <w:rPr>
            <w:rFonts w:eastAsia="Times New Roman"/>
            <w:szCs w:val="22"/>
          </w:rPr>
          <w:t xml:space="preserve"> and residential (~50%) (Inyo County General Plan, 2001).  </w:t>
        </w:r>
        <w:r w:rsidR="00FC3C02" w:rsidRPr="00FC3C02">
          <w:rPr>
            <w:rFonts w:eastAsia="Times New Roman"/>
            <w:szCs w:val="22"/>
          </w:rPr>
          <w:t xml:space="preserve">Satellite imagery shows similar paved areas and developed areas draining to both the North Fork and South Fork.  </w:t>
        </w:r>
        <w:r w:rsidR="003735BE" w:rsidRPr="00A040A1">
          <w:rPr>
            <w:rFonts w:eastAsia="Times New Roman"/>
            <w:szCs w:val="22"/>
          </w:rPr>
          <w:t xml:space="preserve">Stormwater runoff and other sources of bacteria from both of the developed areas that drain to the North Fork and South Fork are likely to be similar.  </w:t>
        </w:r>
      </w:ins>
    </w:p>
    <w:p w14:paraId="501D5002" w14:textId="77777777" w:rsidR="003735BE" w:rsidRDefault="003735BE" w:rsidP="004B6D17">
      <w:pPr>
        <w:spacing w:after="0"/>
        <w:ind w:left="60"/>
        <w:rPr>
          <w:ins w:id="1388" w:author="Author"/>
          <w:rFonts w:eastAsia="Times New Roman"/>
          <w:szCs w:val="22"/>
        </w:rPr>
      </w:pPr>
    </w:p>
    <w:p w14:paraId="71E87FC7" w14:textId="169BB461" w:rsidR="00271142" w:rsidRPr="00731224" w:rsidRDefault="00271142" w:rsidP="00271142">
      <w:pPr>
        <w:spacing w:after="0"/>
        <w:ind w:left="60"/>
        <w:rPr>
          <w:ins w:id="1389" w:author="Author"/>
          <w:rFonts w:eastAsia="Times New Roman"/>
          <w:szCs w:val="22"/>
        </w:rPr>
      </w:pPr>
      <w:ins w:id="1390" w:author="Author">
        <w:r>
          <w:rPr>
            <w:rFonts w:eastAsia="Times New Roman"/>
            <w:szCs w:val="22"/>
          </w:rPr>
          <w:t xml:space="preserve">Population densities are somewhat evenly distributed between the </w:t>
        </w:r>
        <w:r w:rsidR="007E7700">
          <w:rPr>
            <w:rFonts w:eastAsia="Times New Roman"/>
            <w:szCs w:val="22"/>
          </w:rPr>
          <w:t>City of Bishop and the West Bishop areas</w:t>
        </w:r>
        <w:r>
          <w:rPr>
            <w:rFonts w:eastAsia="Times New Roman"/>
            <w:szCs w:val="22"/>
          </w:rPr>
          <w:t xml:space="preserve"> found within the project area.</w:t>
        </w:r>
        <w:r w:rsidRPr="00731224">
          <w:rPr>
            <w:rFonts w:eastAsia="Times New Roman"/>
            <w:szCs w:val="22"/>
          </w:rPr>
          <w:t xml:space="preserve"> </w:t>
        </w:r>
        <w:r>
          <w:rPr>
            <w:rFonts w:eastAsia="Times New Roman"/>
            <w:szCs w:val="22"/>
          </w:rPr>
          <w:t xml:space="preserve"> </w:t>
        </w:r>
        <w:r w:rsidRPr="00731224">
          <w:rPr>
            <w:rFonts w:eastAsia="Times New Roman"/>
            <w:szCs w:val="22"/>
          </w:rPr>
          <w:t xml:space="preserve">The City of Bishop has a population of </w:t>
        </w:r>
        <w:r>
          <w:rPr>
            <w:rFonts w:eastAsia="Times New Roman"/>
            <w:szCs w:val="22"/>
          </w:rPr>
          <w:t>approximately</w:t>
        </w:r>
        <w:r w:rsidRPr="00731224">
          <w:rPr>
            <w:rFonts w:eastAsia="Times New Roman"/>
            <w:szCs w:val="22"/>
          </w:rPr>
          <w:t xml:space="preserve"> 3,700, </w:t>
        </w:r>
        <w:r>
          <w:rPr>
            <w:rFonts w:eastAsia="Times New Roman"/>
            <w:szCs w:val="22"/>
          </w:rPr>
          <w:t xml:space="preserve">and collectively </w:t>
        </w:r>
        <w:r w:rsidRPr="00731224">
          <w:rPr>
            <w:rFonts w:eastAsia="Times New Roman"/>
            <w:szCs w:val="22"/>
          </w:rPr>
          <w:t xml:space="preserve">the </w:t>
        </w:r>
        <w:r>
          <w:rPr>
            <w:rFonts w:eastAsia="Times New Roman"/>
            <w:szCs w:val="22"/>
          </w:rPr>
          <w:t xml:space="preserve">Bishop </w:t>
        </w:r>
        <w:r w:rsidRPr="00731224">
          <w:rPr>
            <w:rFonts w:eastAsia="Times New Roman"/>
            <w:szCs w:val="22"/>
          </w:rPr>
          <w:t>Paiute</w:t>
        </w:r>
        <w:r>
          <w:rPr>
            <w:rFonts w:eastAsia="Times New Roman"/>
            <w:szCs w:val="22"/>
          </w:rPr>
          <w:t xml:space="preserve"> Tribe</w:t>
        </w:r>
        <w:r w:rsidRPr="00731224">
          <w:rPr>
            <w:rFonts w:eastAsia="Times New Roman"/>
            <w:szCs w:val="22"/>
          </w:rPr>
          <w:t xml:space="preserve"> Reservation</w:t>
        </w:r>
        <w:r>
          <w:rPr>
            <w:rFonts w:eastAsia="Times New Roman"/>
            <w:szCs w:val="22"/>
          </w:rPr>
          <w:t xml:space="preserve"> (~1,100) and the West Bishop area (~2,600), both</w:t>
        </w:r>
        <w:r w:rsidRPr="00731224">
          <w:rPr>
            <w:rFonts w:eastAsia="Times New Roman"/>
            <w:szCs w:val="22"/>
          </w:rPr>
          <w:t xml:space="preserve"> upstream </w:t>
        </w:r>
        <w:r>
          <w:rPr>
            <w:rFonts w:eastAsia="Times New Roman"/>
            <w:szCs w:val="22"/>
          </w:rPr>
          <w:t xml:space="preserve">to the west </w:t>
        </w:r>
        <w:r w:rsidRPr="00731224">
          <w:rPr>
            <w:rFonts w:eastAsia="Times New Roman"/>
            <w:szCs w:val="22"/>
          </w:rPr>
          <w:t>of the City of Bishop</w:t>
        </w:r>
        <w:r>
          <w:rPr>
            <w:rFonts w:eastAsia="Times New Roman"/>
            <w:szCs w:val="22"/>
          </w:rPr>
          <w:t>, have populations of approximately 3,700 also (US Census Bureau, 2018)</w:t>
        </w:r>
        <w:r w:rsidRPr="00731224">
          <w:rPr>
            <w:rFonts w:eastAsia="Times New Roman"/>
            <w:szCs w:val="22"/>
          </w:rPr>
          <w:t>.</w:t>
        </w:r>
        <w:r w:rsidR="00A040A1">
          <w:rPr>
            <w:rFonts w:eastAsia="Times New Roman"/>
            <w:szCs w:val="22"/>
          </w:rPr>
          <w:t xml:space="preserve">  </w:t>
        </w:r>
      </w:ins>
    </w:p>
    <w:p w14:paraId="7F7AF03F" w14:textId="77777777" w:rsidR="00271142" w:rsidRPr="00731224" w:rsidRDefault="00271142" w:rsidP="00271142">
      <w:pPr>
        <w:spacing w:after="0"/>
        <w:ind w:left="60"/>
        <w:rPr>
          <w:ins w:id="1391" w:author="Author"/>
          <w:rFonts w:eastAsia="Times New Roman"/>
          <w:szCs w:val="22"/>
        </w:rPr>
      </w:pPr>
    </w:p>
    <w:p w14:paraId="5F6385E2" w14:textId="690A6AA1" w:rsidR="00271142" w:rsidRDefault="00271142" w:rsidP="00271142">
      <w:pPr>
        <w:spacing w:after="0"/>
        <w:ind w:left="60"/>
        <w:rPr>
          <w:ins w:id="1392" w:author="Author"/>
          <w:rFonts w:eastAsia="Times New Roman"/>
          <w:szCs w:val="22"/>
        </w:rPr>
      </w:pPr>
      <w:ins w:id="1393" w:author="Author">
        <w:r>
          <w:rPr>
            <w:rFonts w:eastAsia="Times New Roman"/>
            <w:szCs w:val="22"/>
          </w:rPr>
          <w:t>The b</w:t>
        </w:r>
        <w:r w:rsidRPr="00731224">
          <w:rPr>
            <w:rFonts w:eastAsia="Times New Roman"/>
            <w:szCs w:val="22"/>
          </w:rPr>
          <w:t>acteria</w:t>
        </w:r>
        <w:r w:rsidR="00934A99">
          <w:rPr>
            <w:rFonts w:eastAsia="Times New Roman"/>
            <w:szCs w:val="22"/>
          </w:rPr>
          <w:t xml:space="preserve"> pollution</w:t>
        </w:r>
        <w:r>
          <w:rPr>
            <w:rFonts w:eastAsia="Times New Roman"/>
            <w:szCs w:val="22"/>
          </w:rPr>
          <w:t xml:space="preserve"> that the </w:t>
        </w:r>
        <w:r w:rsidR="00934A99">
          <w:rPr>
            <w:rFonts w:eastAsia="Times New Roman"/>
            <w:szCs w:val="22"/>
          </w:rPr>
          <w:t xml:space="preserve">Lahontan Regional </w:t>
        </w:r>
        <w:r>
          <w:rPr>
            <w:rFonts w:eastAsia="Times New Roman"/>
            <w:szCs w:val="22"/>
          </w:rPr>
          <w:t>Water Board is investigating in Bishop Creek Forks</w:t>
        </w:r>
        <w:r w:rsidRPr="00731224">
          <w:rPr>
            <w:rFonts w:eastAsia="Times New Roman"/>
            <w:szCs w:val="22"/>
          </w:rPr>
          <w:t xml:space="preserve"> begin upstream</w:t>
        </w:r>
        <w:r>
          <w:rPr>
            <w:rFonts w:eastAsia="Times New Roman"/>
            <w:szCs w:val="22"/>
          </w:rPr>
          <w:t xml:space="preserve"> of both the City of Bishop and Bishop Paiute Tribe Reservation, and persist through both channels of the Forks reach to the Bishop Creek Canal on the eastward boundary of the City of Bishop. T</w:t>
        </w:r>
        <w:r w:rsidRPr="00731224">
          <w:rPr>
            <w:rFonts w:eastAsia="Times New Roman"/>
            <w:szCs w:val="22"/>
          </w:rPr>
          <w:t>he North and South Forks</w:t>
        </w:r>
        <w:r>
          <w:rPr>
            <w:rFonts w:eastAsia="Times New Roman"/>
            <w:szCs w:val="22"/>
          </w:rPr>
          <w:t xml:space="preserve"> are</w:t>
        </w:r>
        <w:r w:rsidRPr="00731224">
          <w:rPr>
            <w:rFonts w:eastAsia="Times New Roman"/>
            <w:szCs w:val="22"/>
          </w:rPr>
          <w:t xml:space="preserve"> </w:t>
        </w:r>
        <w:r>
          <w:rPr>
            <w:rFonts w:eastAsia="Times New Roman"/>
            <w:szCs w:val="22"/>
          </w:rPr>
          <w:t>impacted by bacteria issues originating from the same or similar land uses</w:t>
        </w:r>
        <w:r w:rsidR="00A040A1">
          <w:rPr>
            <w:rFonts w:eastAsia="Times New Roman"/>
            <w:szCs w:val="22"/>
          </w:rPr>
          <w:t xml:space="preserve">.  </w:t>
        </w:r>
      </w:ins>
    </w:p>
    <w:p w14:paraId="548558A5" w14:textId="5C5B0BD1" w:rsidR="001145C0" w:rsidRDefault="00271142" w:rsidP="00EF73C7">
      <w:pPr>
        <w:spacing w:after="0"/>
        <w:ind w:left="60"/>
        <w:rPr>
          <w:ins w:id="1394" w:author="Author"/>
          <w:rFonts w:eastAsia="Arial" w:cs="Arial"/>
          <w:szCs w:val="24"/>
        </w:rPr>
      </w:pPr>
      <w:ins w:id="1395" w:author="Author">
        <w:r w:rsidRPr="00731224">
          <w:rPr>
            <w:rFonts w:eastAsia="Times New Roman"/>
            <w:szCs w:val="22"/>
          </w:rPr>
          <w:t xml:space="preserve">Additionally, the North and South Forks are hydrologically connected via </w:t>
        </w:r>
        <w:r>
          <w:rPr>
            <w:rFonts w:eastAsia="Times New Roman"/>
            <w:szCs w:val="22"/>
          </w:rPr>
          <w:t xml:space="preserve">a distinct surface water, </w:t>
        </w:r>
        <w:r w:rsidRPr="00731224">
          <w:rPr>
            <w:rFonts w:eastAsia="Times New Roman"/>
            <w:szCs w:val="22"/>
          </w:rPr>
          <w:t xml:space="preserve">the Bishop B1 Drain. </w:t>
        </w:r>
        <w:r>
          <w:rPr>
            <w:rFonts w:eastAsia="Times New Roman"/>
            <w:szCs w:val="22"/>
          </w:rPr>
          <w:t xml:space="preserve"> In terms of geography, t</w:t>
        </w:r>
        <w:r w:rsidRPr="00731224">
          <w:rPr>
            <w:rFonts w:eastAsia="Times New Roman"/>
            <w:szCs w:val="22"/>
          </w:rPr>
          <w:t>h</w:t>
        </w:r>
        <w:r>
          <w:rPr>
            <w:rFonts w:eastAsia="Times New Roman"/>
            <w:szCs w:val="22"/>
          </w:rPr>
          <w:t>e north and south channels of the</w:t>
        </w:r>
        <w:r w:rsidRPr="00731224">
          <w:rPr>
            <w:rFonts w:eastAsia="Times New Roman"/>
            <w:szCs w:val="22"/>
          </w:rPr>
          <w:t xml:space="preserve"> Forks</w:t>
        </w:r>
        <w:r>
          <w:rPr>
            <w:rFonts w:eastAsia="Times New Roman"/>
            <w:szCs w:val="22"/>
          </w:rPr>
          <w:t xml:space="preserve"> reach</w:t>
        </w:r>
        <w:r w:rsidRPr="00731224">
          <w:rPr>
            <w:rFonts w:eastAsia="Times New Roman"/>
            <w:szCs w:val="22"/>
          </w:rPr>
          <w:t xml:space="preserve"> </w:t>
        </w:r>
        <w:r>
          <w:rPr>
            <w:rFonts w:eastAsia="Times New Roman"/>
            <w:szCs w:val="22"/>
          </w:rPr>
          <w:t>are</w:t>
        </w:r>
        <w:r w:rsidRPr="00731224">
          <w:rPr>
            <w:rFonts w:eastAsia="Times New Roman"/>
            <w:szCs w:val="22"/>
          </w:rPr>
          <w:t xml:space="preserve"> in the same watershed</w:t>
        </w:r>
        <w:r>
          <w:rPr>
            <w:rFonts w:eastAsia="Times New Roman"/>
            <w:szCs w:val="22"/>
          </w:rPr>
          <w:t xml:space="preserve">, </w:t>
        </w:r>
        <w:r w:rsidRPr="00731224">
          <w:rPr>
            <w:rFonts w:eastAsia="Times New Roman"/>
            <w:szCs w:val="22"/>
          </w:rPr>
          <w:t>share similar land use</w:t>
        </w:r>
        <w:r>
          <w:rPr>
            <w:rFonts w:eastAsia="Times New Roman"/>
            <w:szCs w:val="22"/>
          </w:rPr>
          <w:t xml:space="preserve"> and</w:t>
        </w:r>
        <w:r w:rsidRPr="00731224">
          <w:rPr>
            <w:rFonts w:eastAsia="Times New Roman"/>
            <w:szCs w:val="22"/>
          </w:rPr>
          <w:t xml:space="preserve"> hydrology, and are interconnected by an array of irrigation infrastructure. </w:t>
        </w:r>
        <w:r>
          <w:rPr>
            <w:rFonts w:eastAsia="Times New Roman"/>
            <w:szCs w:val="22"/>
          </w:rPr>
          <w:t xml:space="preserve"> </w:t>
        </w:r>
        <w:r w:rsidRPr="00731224">
          <w:rPr>
            <w:rFonts w:eastAsia="Times New Roman"/>
            <w:szCs w:val="22"/>
          </w:rPr>
          <w:t xml:space="preserve">Thus, any impairment </w:t>
        </w:r>
        <w:r>
          <w:rPr>
            <w:rFonts w:eastAsia="Times New Roman"/>
            <w:szCs w:val="22"/>
          </w:rPr>
          <w:t xml:space="preserve">in each channel of the Bishop Creek </w:t>
        </w:r>
        <w:r w:rsidRPr="00731224">
          <w:rPr>
            <w:rFonts w:eastAsia="Times New Roman"/>
            <w:szCs w:val="22"/>
          </w:rPr>
          <w:t xml:space="preserve">Forks </w:t>
        </w:r>
        <w:r>
          <w:rPr>
            <w:rFonts w:eastAsia="Times New Roman"/>
            <w:szCs w:val="22"/>
          </w:rPr>
          <w:t xml:space="preserve">reach </w:t>
        </w:r>
        <w:r w:rsidRPr="00731224">
          <w:rPr>
            <w:rFonts w:eastAsia="Times New Roman"/>
            <w:szCs w:val="22"/>
          </w:rPr>
          <w:t>would need to be addressed in tandem.</w:t>
        </w:r>
      </w:ins>
    </w:p>
    <w:p w14:paraId="7854F152" w14:textId="77777777" w:rsidR="00EF73C7" w:rsidRPr="00EF73C7" w:rsidRDefault="00EF73C7" w:rsidP="00EF73C7">
      <w:pPr>
        <w:spacing w:after="0"/>
        <w:ind w:left="60"/>
        <w:rPr>
          <w:ins w:id="1396" w:author="Author"/>
          <w:rFonts w:eastAsia="Times New Roman"/>
          <w:szCs w:val="22"/>
        </w:rPr>
      </w:pPr>
    </w:p>
    <w:p w14:paraId="00C05562" w14:textId="44A512DD" w:rsidR="00101919" w:rsidRDefault="00101919" w:rsidP="00E17243">
      <w:pPr>
        <w:rPr>
          <w:ins w:id="1397" w:author="Author"/>
          <w:rFonts w:eastAsia="Arial" w:cs="Arial"/>
          <w:szCs w:val="24"/>
        </w:rPr>
      </w:pPr>
      <w:ins w:id="1398" w:author="Author">
        <w:r>
          <w:rPr>
            <w:rFonts w:eastAsia="Arial" w:cs="Arial"/>
            <w:szCs w:val="24"/>
          </w:rPr>
          <w:t xml:space="preserve">See Figure </w:t>
        </w:r>
        <w:r w:rsidR="00584867">
          <w:rPr>
            <w:rFonts w:eastAsia="Arial" w:cs="Arial"/>
            <w:szCs w:val="24"/>
          </w:rPr>
          <w:t>4-1</w:t>
        </w:r>
        <w:r>
          <w:rPr>
            <w:rFonts w:eastAsia="Arial" w:cs="Arial"/>
            <w:szCs w:val="24"/>
          </w:rPr>
          <w:t xml:space="preserve"> for </w:t>
        </w:r>
        <w:r w:rsidR="00584867">
          <w:rPr>
            <w:rFonts w:eastAsia="Arial" w:cs="Arial"/>
            <w:szCs w:val="24"/>
          </w:rPr>
          <w:t xml:space="preserve">a </w:t>
        </w:r>
        <w:r>
          <w:rPr>
            <w:rFonts w:eastAsia="Arial" w:cs="Arial"/>
            <w:szCs w:val="24"/>
          </w:rPr>
          <w:t>map</w:t>
        </w:r>
        <w:r w:rsidR="00A62A60">
          <w:rPr>
            <w:rFonts w:eastAsia="Arial" w:cs="Arial"/>
            <w:szCs w:val="24"/>
          </w:rPr>
          <w:t xml:space="preserve"> of </w:t>
        </w:r>
        <w:r w:rsidR="002B2638">
          <w:rPr>
            <w:rFonts w:eastAsia="Arial" w:cs="Arial"/>
            <w:szCs w:val="24"/>
          </w:rPr>
          <w:t xml:space="preserve">Bishop Creek </w:t>
        </w:r>
        <w:r w:rsidR="00A62A60">
          <w:rPr>
            <w:rFonts w:eastAsia="Arial" w:cs="Arial"/>
            <w:szCs w:val="24"/>
          </w:rPr>
          <w:t>waterbodies.</w:t>
        </w:r>
      </w:ins>
    </w:p>
    <w:p w14:paraId="43137F49" w14:textId="752883D5" w:rsidR="00E974AD" w:rsidRDefault="00386261" w:rsidP="00E974AD">
      <w:pPr>
        <w:pStyle w:val="Caption"/>
        <w:keepNext/>
        <w:rPr>
          <w:ins w:id="1399" w:author="Author"/>
        </w:rPr>
      </w:pPr>
      <w:bookmarkStart w:id="1400" w:name="_Toc50967479"/>
      <w:del w:id="1401" w:author="Author">
        <w:r w:rsidDel="00386261">
          <w:delText xml:space="preserve">Figure 7 </w:delText>
        </w:r>
      </w:del>
      <w:ins w:id="1402" w:author="Author">
        <w:r w:rsidR="00E974AD">
          <w:t xml:space="preserve">Figure </w:t>
        </w:r>
        <w:r w:rsidR="00966F75">
          <w:fldChar w:fldCharType="begin"/>
        </w:r>
        <w:r w:rsidR="00966F75">
          <w:instrText xml:space="preserve"> STYLEREF 1 \s </w:instrText>
        </w:r>
      </w:ins>
      <w:r w:rsidR="00966F75">
        <w:fldChar w:fldCharType="separate"/>
      </w:r>
      <w:r w:rsidR="00966F75">
        <w:rPr>
          <w:noProof/>
        </w:rPr>
        <w:t>4</w:t>
      </w:r>
      <w:ins w:id="1403" w:author="Author">
        <w:r w:rsidR="00966F75">
          <w:fldChar w:fldCharType="end"/>
        </w:r>
        <w:r w:rsidR="00966F75">
          <w:noBreakHyphen/>
        </w:r>
        <w:r w:rsidR="00966F75">
          <w:fldChar w:fldCharType="begin"/>
        </w:r>
        <w:r w:rsidR="00966F75">
          <w:instrText xml:space="preserve"> SEQ Figure \* ARABIC \s 1 </w:instrText>
        </w:r>
      </w:ins>
      <w:r w:rsidR="00966F75">
        <w:fldChar w:fldCharType="separate"/>
      </w:r>
      <w:ins w:id="1404" w:author="Author">
        <w:r w:rsidR="00966F75">
          <w:rPr>
            <w:noProof/>
          </w:rPr>
          <w:t>1</w:t>
        </w:r>
        <w:r w:rsidR="00966F75">
          <w:fldChar w:fldCharType="end"/>
        </w:r>
        <w:r w:rsidR="009829FC">
          <w:t xml:space="preserve">: Map of Bishop Creek </w:t>
        </w:r>
        <w:r w:rsidR="00402EA4">
          <w:t>Waterbodies</w:t>
        </w:r>
        <w:bookmarkEnd w:id="1400"/>
      </w:ins>
    </w:p>
    <w:p w14:paraId="6478A42F" w14:textId="67229CF1" w:rsidR="00543AE2" w:rsidRDefault="71573214" w:rsidP="00E17243">
      <w:pPr>
        <w:rPr>
          <w:ins w:id="1405" w:author="Author"/>
          <w:rFonts w:eastAsia="Arial" w:cs="Arial"/>
          <w:szCs w:val="24"/>
        </w:rPr>
      </w:pPr>
      <w:ins w:id="1406" w:author="Author">
        <w:r>
          <w:rPr>
            <w:noProof/>
          </w:rPr>
          <w:drawing>
            <wp:inline distT="0" distB="0" distL="0" distR="0" wp14:anchorId="10596A33" wp14:editId="56E486D5">
              <wp:extent cx="5931534" cy="3601720"/>
              <wp:effectExtent l="0" t="0" r="0" b="0"/>
              <wp:docPr id="1984262456" name="Picture 2" descr="Map of Bishop Creek waterbodies impaired by Indicator Bac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5931534" cy="3601720"/>
                      </a:xfrm>
                      <a:prstGeom prst="rect">
                        <a:avLst/>
                      </a:prstGeom>
                    </pic:spPr>
                  </pic:pic>
                </a:graphicData>
              </a:graphic>
            </wp:inline>
          </w:drawing>
        </w:r>
      </w:ins>
    </w:p>
    <w:p w14:paraId="529AFBE3" w14:textId="566F1679" w:rsidR="004639C2" w:rsidRDefault="00F9510F" w:rsidP="00E17243">
      <w:pPr>
        <w:rPr>
          <w:ins w:id="1407" w:author="Author"/>
          <w:rFonts w:eastAsia="Arial" w:cs="Arial"/>
          <w:szCs w:val="24"/>
        </w:rPr>
      </w:pPr>
      <w:r>
        <w:rPr>
          <w:rFonts w:eastAsia="Arial" w:cs="Arial"/>
          <w:szCs w:val="24"/>
        </w:rPr>
        <w:t xml:space="preserve">Although </w:t>
      </w:r>
      <w:r w:rsidR="004517D8" w:rsidRPr="000D197C">
        <w:rPr>
          <w:rFonts w:eastAsia="Arial" w:cs="Arial"/>
          <w:szCs w:val="24"/>
        </w:rPr>
        <w:t xml:space="preserve">data from additional sampling locations would </w:t>
      </w:r>
      <w:r w:rsidR="001F524A" w:rsidRPr="000D197C">
        <w:rPr>
          <w:rFonts w:eastAsia="Arial" w:cs="Arial"/>
          <w:szCs w:val="24"/>
        </w:rPr>
        <w:t xml:space="preserve">provide a more </w:t>
      </w:r>
      <w:r w:rsidR="006B64B2" w:rsidRPr="000D197C">
        <w:rPr>
          <w:rFonts w:eastAsia="Arial" w:cs="Arial"/>
          <w:szCs w:val="24"/>
        </w:rPr>
        <w:t>comprehensive</w:t>
      </w:r>
      <w:r w:rsidR="001F524A" w:rsidRPr="000D197C">
        <w:rPr>
          <w:rFonts w:eastAsia="Arial" w:cs="Arial"/>
          <w:szCs w:val="24"/>
        </w:rPr>
        <w:t xml:space="preserve"> picture of the waterbod</w:t>
      </w:r>
      <w:r w:rsidR="006B64B2" w:rsidRPr="000D197C">
        <w:rPr>
          <w:rFonts w:eastAsia="Arial" w:cs="Arial"/>
          <w:szCs w:val="24"/>
        </w:rPr>
        <w:t>ies’ conditio</w:t>
      </w:r>
      <w:r w:rsidR="005E4CD5" w:rsidRPr="000D197C">
        <w:rPr>
          <w:rFonts w:eastAsia="Arial" w:cs="Arial"/>
          <w:szCs w:val="24"/>
        </w:rPr>
        <w:t>n</w:t>
      </w:r>
      <w:r>
        <w:rPr>
          <w:rFonts w:eastAsia="Arial" w:cs="Arial"/>
          <w:szCs w:val="24"/>
        </w:rPr>
        <w:t>,</w:t>
      </w:r>
      <w:r w:rsidR="005E4CD5" w:rsidRPr="000D197C">
        <w:rPr>
          <w:rFonts w:eastAsia="Arial" w:cs="Arial"/>
          <w:szCs w:val="24"/>
        </w:rPr>
        <w:t xml:space="preserve"> </w:t>
      </w:r>
      <w:r w:rsidR="0098071E" w:rsidRPr="000D197C">
        <w:rPr>
          <w:rFonts w:eastAsia="Arial" w:cs="Arial"/>
          <w:szCs w:val="24"/>
        </w:rPr>
        <w:t xml:space="preserve">the data </w:t>
      </w:r>
      <w:r w:rsidR="006D089B">
        <w:rPr>
          <w:rFonts w:eastAsia="Arial" w:cs="Arial"/>
          <w:szCs w:val="24"/>
        </w:rPr>
        <w:t xml:space="preserve">could not be assessed </w:t>
      </w:r>
      <w:r w:rsidR="0098071E" w:rsidRPr="000D197C">
        <w:rPr>
          <w:rFonts w:eastAsia="Arial" w:cs="Arial"/>
          <w:szCs w:val="24"/>
        </w:rPr>
        <w:t xml:space="preserve">because it was not submitted prior to the data solicitation cut-off date.  </w:t>
      </w:r>
      <w:r w:rsidR="00AB0769">
        <w:rPr>
          <w:rFonts w:eastAsia="Arial" w:cs="Arial"/>
          <w:szCs w:val="24"/>
        </w:rPr>
        <w:t>T</w:t>
      </w:r>
      <w:r w:rsidR="009374AD" w:rsidRPr="000D197C">
        <w:rPr>
          <w:rFonts w:eastAsia="Arial" w:cs="Arial"/>
          <w:szCs w:val="24"/>
        </w:rPr>
        <w:t xml:space="preserve">he Regional </w:t>
      </w:r>
      <w:r w:rsidR="006E1C2F">
        <w:rPr>
          <w:rFonts w:eastAsia="Arial" w:cs="Arial"/>
          <w:szCs w:val="24"/>
        </w:rPr>
        <w:t xml:space="preserve">Water </w:t>
      </w:r>
      <w:r w:rsidR="009374AD" w:rsidRPr="000D197C">
        <w:rPr>
          <w:rFonts w:eastAsia="Arial" w:cs="Arial"/>
          <w:szCs w:val="24"/>
        </w:rPr>
        <w:t xml:space="preserve">Board </w:t>
      </w:r>
      <w:r w:rsidR="00AB0769">
        <w:rPr>
          <w:rFonts w:eastAsia="Arial" w:cs="Arial"/>
          <w:szCs w:val="24"/>
        </w:rPr>
        <w:t>should</w:t>
      </w:r>
      <w:r w:rsidR="009374AD" w:rsidRPr="000D197C">
        <w:rPr>
          <w:rFonts w:eastAsia="Arial" w:cs="Arial"/>
          <w:szCs w:val="24"/>
        </w:rPr>
        <w:t xml:space="preserve"> </w:t>
      </w:r>
      <w:r w:rsidR="00F1575F" w:rsidRPr="000D197C">
        <w:rPr>
          <w:rFonts w:eastAsia="Arial" w:cs="Arial"/>
          <w:szCs w:val="24"/>
        </w:rPr>
        <w:t xml:space="preserve">assess the data “off-cycle” during the next Integrated Report </w:t>
      </w:r>
      <w:del w:id="1408" w:author="Author">
        <w:r w:rsidR="00F1575F" w:rsidRPr="000D197C">
          <w:rPr>
            <w:rFonts w:eastAsia="Arial" w:cs="Arial"/>
            <w:szCs w:val="24"/>
          </w:rPr>
          <w:delText>Cycle.</w:delText>
        </w:r>
        <w:r w:rsidR="00F1575F">
          <w:rPr>
            <w:rFonts w:eastAsia="Arial" w:cs="Arial"/>
            <w:szCs w:val="24"/>
          </w:rPr>
          <w:delText xml:space="preserve"> </w:delText>
        </w:r>
      </w:del>
      <w:ins w:id="1409" w:author="Author">
        <w:r w:rsidR="000F49BA">
          <w:rPr>
            <w:rFonts w:eastAsia="Arial" w:cs="Arial"/>
            <w:szCs w:val="24"/>
          </w:rPr>
          <w:t>c</w:t>
        </w:r>
        <w:r w:rsidR="00F1575F" w:rsidRPr="000D197C">
          <w:rPr>
            <w:rFonts w:eastAsia="Arial" w:cs="Arial"/>
            <w:szCs w:val="24"/>
          </w:rPr>
          <w:t>ycle.</w:t>
        </w:r>
        <w:r w:rsidR="00F1575F">
          <w:rPr>
            <w:rFonts w:eastAsia="Arial" w:cs="Arial"/>
            <w:szCs w:val="24"/>
          </w:rPr>
          <w:t xml:space="preserve"> </w:t>
        </w:r>
      </w:ins>
    </w:p>
    <w:p w14:paraId="475A2F49" w14:textId="479D40CF" w:rsidR="009615B3" w:rsidRPr="009615B3" w:rsidRDefault="009615B3" w:rsidP="00E17243">
      <w:pPr>
        <w:rPr>
          <w:rFonts w:eastAsia="Arial" w:cs="Arial"/>
          <w:b/>
          <w:i/>
          <w:szCs w:val="24"/>
        </w:rPr>
      </w:pPr>
      <w:r w:rsidRPr="009615B3">
        <w:rPr>
          <w:rFonts w:eastAsia="Arial" w:cs="Arial"/>
          <w:b/>
          <w:i/>
          <w:szCs w:val="24"/>
        </w:rPr>
        <w:t xml:space="preserve">Mercury </w:t>
      </w:r>
      <w:r w:rsidR="00AB0769">
        <w:rPr>
          <w:rFonts w:eastAsia="Arial" w:cs="Arial"/>
          <w:b/>
          <w:i/>
          <w:szCs w:val="24"/>
        </w:rPr>
        <w:t>L</w:t>
      </w:r>
      <w:r w:rsidRPr="009615B3">
        <w:rPr>
          <w:rFonts w:eastAsia="Arial" w:cs="Arial"/>
          <w:b/>
          <w:i/>
          <w:szCs w:val="24"/>
        </w:rPr>
        <w:t>isting</w:t>
      </w:r>
    </w:p>
    <w:p w14:paraId="50DB439D" w14:textId="1B9905C0" w:rsidR="009615B3" w:rsidRDefault="0094537C" w:rsidP="00E17243">
      <w:pPr>
        <w:rPr>
          <w:rFonts w:eastAsia="Arial" w:cs="Arial"/>
        </w:rPr>
      </w:pPr>
      <w:r w:rsidRPr="2649CB31">
        <w:rPr>
          <w:rFonts w:eastAsia="Arial" w:cs="Arial"/>
        </w:rPr>
        <w:t xml:space="preserve">LADWP also requested </w:t>
      </w:r>
      <w:r w:rsidR="00AD6C8E" w:rsidRPr="2649CB31">
        <w:rPr>
          <w:rFonts w:eastAsia="Arial" w:cs="Arial"/>
        </w:rPr>
        <w:t>State Water Board</w:t>
      </w:r>
      <w:r w:rsidRPr="2649CB31">
        <w:rPr>
          <w:rFonts w:eastAsia="Arial" w:cs="Arial"/>
        </w:rPr>
        <w:t xml:space="preserve"> review of </w:t>
      </w:r>
      <w:r w:rsidR="00031668" w:rsidRPr="2649CB31">
        <w:rPr>
          <w:rFonts w:eastAsia="Arial" w:cs="Arial"/>
        </w:rPr>
        <w:t xml:space="preserve">the proposed 303(d) listing of Crowley Lake as impaired for mercury. </w:t>
      </w:r>
      <w:r w:rsidR="006A636A" w:rsidRPr="2649CB31">
        <w:rPr>
          <w:rFonts w:eastAsia="Arial" w:cs="Arial"/>
        </w:rPr>
        <w:t xml:space="preserve"> </w:t>
      </w:r>
      <w:r w:rsidR="0029782A" w:rsidRPr="2649CB31">
        <w:rPr>
          <w:rFonts w:eastAsia="Arial" w:cs="Arial"/>
        </w:rPr>
        <w:t xml:space="preserve">The Regional </w:t>
      </w:r>
      <w:r w:rsidR="006E1C2F" w:rsidRPr="2649CB31">
        <w:rPr>
          <w:rFonts w:eastAsia="Arial" w:cs="Arial"/>
        </w:rPr>
        <w:t xml:space="preserve">Water </w:t>
      </w:r>
      <w:r w:rsidR="0029782A" w:rsidRPr="2649CB31">
        <w:rPr>
          <w:rFonts w:eastAsia="Arial" w:cs="Arial"/>
        </w:rPr>
        <w:t xml:space="preserve">Board </w:t>
      </w:r>
      <w:r w:rsidR="00FE1991" w:rsidRPr="2649CB31">
        <w:rPr>
          <w:rFonts w:eastAsia="Arial" w:cs="Arial"/>
        </w:rPr>
        <w:t xml:space="preserve">applied </w:t>
      </w:r>
      <w:r w:rsidR="00F62458" w:rsidRPr="2649CB31">
        <w:rPr>
          <w:rFonts w:eastAsia="Arial" w:cs="Arial"/>
        </w:rPr>
        <w:t>the</w:t>
      </w:r>
      <w:r w:rsidR="00FE1991" w:rsidRPr="2649CB31">
        <w:rPr>
          <w:rFonts w:eastAsia="Arial" w:cs="Arial"/>
        </w:rPr>
        <w:t xml:space="preserve"> statewide</w:t>
      </w:r>
      <w:r w:rsidR="00F62458" w:rsidRPr="2649CB31">
        <w:rPr>
          <w:rFonts w:eastAsia="Arial" w:cs="Arial"/>
        </w:rPr>
        <w:t xml:space="preserve"> mercury </w:t>
      </w:r>
      <w:r w:rsidR="00DD775A" w:rsidRPr="2649CB31">
        <w:rPr>
          <w:rFonts w:eastAsia="Arial" w:cs="Arial"/>
        </w:rPr>
        <w:t>water quality objectives in Part 2 of the ISWEBE Plan</w:t>
      </w:r>
      <w:r w:rsidR="00F62458" w:rsidRPr="2649CB31">
        <w:rPr>
          <w:rFonts w:eastAsia="Arial" w:cs="Arial"/>
        </w:rPr>
        <w:t xml:space="preserve"> and a </w:t>
      </w:r>
      <w:r w:rsidR="0029782A" w:rsidRPr="2649CB31">
        <w:rPr>
          <w:rFonts w:eastAsia="Arial" w:cs="Arial"/>
        </w:rPr>
        <w:t xml:space="preserve">weight of evidence approach </w:t>
      </w:r>
      <w:r w:rsidR="00F8355F" w:rsidRPr="2649CB31">
        <w:rPr>
          <w:rFonts w:eastAsia="Arial" w:cs="Arial"/>
        </w:rPr>
        <w:t xml:space="preserve">to </w:t>
      </w:r>
      <w:r w:rsidR="000C2294" w:rsidRPr="2649CB31">
        <w:rPr>
          <w:rFonts w:eastAsia="Arial" w:cs="Arial"/>
        </w:rPr>
        <w:t>assess</w:t>
      </w:r>
      <w:r w:rsidR="00F8355F" w:rsidRPr="2649CB31">
        <w:rPr>
          <w:rFonts w:eastAsia="Arial" w:cs="Arial"/>
        </w:rPr>
        <w:t xml:space="preserve"> </w:t>
      </w:r>
      <w:r w:rsidR="00F62458" w:rsidRPr="2649CB31">
        <w:rPr>
          <w:rFonts w:eastAsia="Arial" w:cs="Arial"/>
        </w:rPr>
        <w:t>the mercury data</w:t>
      </w:r>
      <w:r w:rsidR="00067546" w:rsidRPr="2649CB31">
        <w:rPr>
          <w:rFonts w:eastAsia="Arial" w:cs="Arial"/>
        </w:rPr>
        <w:t xml:space="preserve"> </w:t>
      </w:r>
      <w:r w:rsidR="000F24C7" w:rsidRPr="2649CB31">
        <w:rPr>
          <w:rFonts w:eastAsia="Arial" w:cs="Arial"/>
        </w:rPr>
        <w:t>and information</w:t>
      </w:r>
      <w:r w:rsidR="001F6826" w:rsidRPr="2649CB31">
        <w:rPr>
          <w:rFonts w:eastAsia="Arial" w:cs="Arial"/>
        </w:rPr>
        <w:t>.</w:t>
      </w:r>
      <w:r w:rsidR="001014FB" w:rsidRPr="2649CB31">
        <w:rPr>
          <w:rFonts w:eastAsia="Arial" w:cs="Arial"/>
        </w:rPr>
        <w:t xml:space="preserve"> </w:t>
      </w:r>
      <w:r w:rsidR="003E53BC" w:rsidRPr="2649CB31">
        <w:rPr>
          <w:rFonts w:eastAsia="Arial" w:cs="Arial"/>
        </w:rPr>
        <w:t xml:space="preserve"> </w:t>
      </w:r>
      <w:r w:rsidR="001F6826" w:rsidRPr="2649CB31">
        <w:rPr>
          <w:rFonts w:eastAsia="Arial" w:cs="Arial"/>
        </w:rPr>
        <w:t xml:space="preserve">This resulted in a </w:t>
      </w:r>
      <w:r w:rsidR="0037331A" w:rsidRPr="2649CB31">
        <w:rPr>
          <w:rFonts w:eastAsia="Arial" w:cs="Arial"/>
        </w:rPr>
        <w:t xml:space="preserve">determination that the WILD beneficial use is impaired and a </w:t>
      </w:r>
      <w:r w:rsidR="001F6826" w:rsidRPr="2649CB31">
        <w:rPr>
          <w:rFonts w:eastAsia="Arial" w:cs="Arial"/>
        </w:rPr>
        <w:t xml:space="preserve">recommendation </w:t>
      </w:r>
      <w:r w:rsidR="00067546" w:rsidRPr="2649CB31">
        <w:rPr>
          <w:rFonts w:eastAsia="Arial" w:cs="Arial"/>
        </w:rPr>
        <w:t xml:space="preserve">to </w:t>
      </w:r>
      <w:r w:rsidR="004755AE" w:rsidRPr="2649CB31">
        <w:rPr>
          <w:rFonts w:eastAsia="Arial" w:cs="Arial"/>
        </w:rPr>
        <w:t>add</w:t>
      </w:r>
      <w:r w:rsidR="00067546" w:rsidRPr="2649CB31">
        <w:rPr>
          <w:rFonts w:eastAsia="Arial" w:cs="Arial"/>
        </w:rPr>
        <w:t xml:space="preserve"> the lake </w:t>
      </w:r>
      <w:r w:rsidR="00032307" w:rsidRPr="2649CB31">
        <w:rPr>
          <w:rFonts w:eastAsia="Arial" w:cs="Arial"/>
        </w:rPr>
        <w:t xml:space="preserve">to </w:t>
      </w:r>
      <w:r w:rsidR="00067546" w:rsidRPr="2649CB31">
        <w:rPr>
          <w:rFonts w:eastAsia="Arial" w:cs="Arial"/>
        </w:rPr>
        <w:t xml:space="preserve">the </w:t>
      </w:r>
      <w:r w:rsidR="003D4793" w:rsidRPr="2649CB31">
        <w:rPr>
          <w:rFonts w:eastAsia="Arial" w:cs="Arial"/>
        </w:rPr>
        <w:t xml:space="preserve">303(d) </w:t>
      </w:r>
      <w:r w:rsidR="006645A8" w:rsidRPr="2649CB31">
        <w:rPr>
          <w:rFonts w:eastAsia="Arial" w:cs="Arial"/>
        </w:rPr>
        <w:t>list</w:t>
      </w:r>
      <w:r w:rsidR="0037331A" w:rsidRPr="2649CB31">
        <w:rPr>
          <w:rFonts w:eastAsia="Arial" w:cs="Arial"/>
        </w:rPr>
        <w:t xml:space="preserve">. </w:t>
      </w:r>
      <w:r w:rsidR="001E773F" w:rsidRPr="2649CB31">
        <w:rPr>
          <w:rFonts w:eastAsia="Arial" w:cs="Arial"/>
        </w:rPr>
        <w:t xml:space="preserve"> </w:t>
      </w:r>
      <w:r w:rsidRPr="2649CB31">
        <w:rPr>
          <w:rFonts w:eastAsia="Arial" w:cs="Arial"/>
        </w:rPr>
        <w:t>LADWP</w:t>
      </w:r>
      <w:r w:rsidR="00FE1991" w:rsidRPr="2649CB31">
        <w:rPr>
          <w:rFonts w:eastAsia="Arial" w:cs="Arial"/>
        </w:rPr>
        <w:t xml:space="preserve"> </w:t>
      </w:r>
      <w:r w:rsidRPr="2649CB31">
        <w:rPr>
          <w:rFonts w:eastAsia="Arial" w:cs="Arial"/>
        </w:rPr>
        <w:t xml:space="preserve">asserted </w:t>
      </w:r>
      <w:r w:rsidR="00FE1991" w:rsidRPr="2649CB31">
        <w:rPr>
          <w:rFonts w:eastAsia="Arial" w:cs="Arial"/>
        </w:rPr>
        <w:t>that</w:t>
      </w:r>
      <w:r w:rsidR="003C1392" w:rsidRPr="2649CB31">
        <w:rPr>
          <w:rFonts w:eastAsia="Arial" w:cs="Arial"/>
        </w:rPr>
        <w:t xml:space="preserve"> the evidence </w:t>
      </w:r>
      <w:r w:rsidR="006A6430" w:rsidRPr="2649CB31">
        <w:rPr>
          <w:rFonts w:eastAsia="Arial" w:cs="Arial"/>
        </w:rPr>
        <w:t xml:space="preserve">evaluated by </w:t>
      </w:r>
      <w:r w:rsidR="004755AE" w:rsidRPr="2649CB31">
        <w:rPr>
          <w:rFonts w:eastAsia="Arial" w:cs="Arial"/>
        </w:rPr>
        <w:t xml:space="preserve">the </w:t>
      </w:r>
      <w:r w:rsidR="006A6430" w:rsidRPr="2649CB31">
        <w:rPr>
          <w:rFonts w:eastAsia="Arial" w:cs="Arial"/>
        </w:rPr>
        <w:t xml:space="preserve">Regional </w:t>
      </w:r>
      <w:r w:rsidR="006E1C2F" w:rsidRPr="2649CB31">
        <w:rPr>
          <w:rFonts w:eastAsia="Arial" w:cs="Arial"/>
        </w:rPr>
        <w:t xml:space="preserve">Water </w:t>
      </w:r>
      <w:r w:rsidR="006A6430" w:rsidRPr="2649CB31">
        <w:rPr>
          <w:rFonts w:eastAsia="Arial" w:cs="Arial"/>
        </w:rPr>
        <w:t xml:space="preserve">Board </w:t>
      </w:r>
      <w:r w:rsidR="000F24C7" w:rsidRPr="2649CB31">
        <w:rPr>
          <w:rFonts w:eastAsia="Arial" w:cs="Arial"/>
        </w:rPr>
        <w:t xml:space="preserve">did </w:t>
      </w:r>
      <w:r w:rsidR="007B2A05" w:rsidRPr="2649CB31">
        <w:rPr>
          <w:rFonts w:eastAsia="Arial" w:cs="Arial"/>
        </w:rPr>
        <w:t>not support the decision to list the waterbody as impaired.</w:t>
      </w:r>
    </w:p>
    <w:p w14:paraId="06AFFB62" w14:textId="15DC736D" w:rsidR="007B2A05" w:rsidRPr="00E17243" w:rsidRDefault="007B2A05" w:rsidP="00E17243">
      <w:pPr>
        <w:rPr>
          <w:rFonts w:eastAsia="Arial" w:cs="Arial"/>
        </w:rPr>
      </w:pPr>
      <w:r w:rsidRPr="00E13B42">
        <w:rPr>
          <w:rFonts w:eastAsia="Arial" w:cs="Arial"/>
        </w:rPr>
        <w:t>State Board staff reviewed the data and information and the weight of evidence approach applied by</w:t>
      </w:r>
      <w:r w:rsidR="00B87EBC">
        <w:rPr>
          <w:rFonts w:eastAsia="Arial" w:cs="Arial"/>
        </w:rPr>
        <w:t xml:space="preserve"> the</w:t>
      </w:r>
      <w:r w:rsidRPr="00E13B42">
        <w:rPr>
          <w:rFonts w:eastAsia="Arial" w:cs="Arial"/>
        </w:rPr>
        <w:t xml:space="preserve"> Regional </w:t>
      </w:r>
      <w:r w:rsidR="006E1C2F" w:rsidRPr="2649CB31">
        <w:rPr>
          <w:rFonts w:eastAsia="Arial" w:cs="Arial"/>
        </w:rPr>
        <w:t xml:space="preserve">Water </w:t>
      </w:r>
      <w:r w:rsidRPr="00E13B42">
        <w:rPr>
          <w:rFonts w:eastAsia="Arial" w:cs="Arial"/>
        </w:rPr>
        <w:t>Board</w:t>
      </w:r>
      <w:r w:rsidR="00B87EBC">
        <w:rPr>
          <w:rFonts w:eastAsia="Arial" w:cs="Arial"/>
        </w:rPr>
        <w:t xml:space="preserve">.  The </w:t>
      </w:r>
      <w:r w:rsidR="1B5BBFF1" w:rsidRPr="00E13B42">
        <w:rPr>
          <w:rFonts w:eastAsia="Arial" w:cs="Arial"/>
        </w:rPr>
        <w:t xml:space="preserve">Regional </w:t>
      </w:r>
      <w:r w:rsidR="00117C2B" w:rsidRPr="2649CB31">
        <w:rPr>
          <w:rFonts w:eastAsia="Arial" w:cs="Arial"/>
        </w:rPr>
        <w:t xml:space="preserve">Water </w:t>
      </w:r>
      <w:r w:rsidR="1B5BBFF1" w:rsidRPr="00E13B42">
        <w:rPr>
          <w:rFonts w:eastAsia="Arial" w:cs="Arial"/>
        </w:rPr>
        <w:t xml:space="preserve">Board followed the mercury assessment approach described </w:t>
      </w:r>
      <w:r w:rsidR="00E821B6">
        <w:rPr>
          <w:rFonts w:eastAsia="Arial" w:cs="Arial"/>
        </w:rPr>
        <w:t xml:space="preserve">in section </w:t>
      </w:r>
      <w:r w:rsidR="00AE2B8A">
        <w:rPr>
          <w:rFonts w:eastAsia="Arial" w:cs="Arial"/>
        </w:rPr>
        <w:t>2.5.2 above</w:t>
      </w:r>
      <w:r w:rsidR="00E72575">
        <w:rPr>
          <w:rFonts w:eastAsia="Arial" w:cs="Arial"/>
        </w:rPr>
        <w:t xml:space="preserve"> and concluded, through </w:t>
      </w:r>
      <w:r w:rsidR="00007F66">
        <w:rPr>
          <w:rFonts w:eastAsia="Arial" w:cs="Arial"/>
        </w:rPr>
        <w:t>the</w:t>
      </w:r>
      <w:r w:rsidR="00E72575">
        <w:rPr>
          <w:rFonts w:eastAsia="Arial" w:cs="Arial"/>
        </w:rPr>
        <w:t xml:space="preserve"> weight of evidence approach</w:t>
      </w:r>
      <w:r w:rsidR="00C25F10">
        <w:rPr>
          <w:rFonts w:eastAsia="Arial" w:cs="Arial"/>
        </w:rPr>
        <w:t xml:space="preserve"> outlined in section 3.11 of the Listing Policy</w:t>
      </w:r>
      <w:r w:rsidR="00E72575">
        <w:rPr>
          <w:rFonts w:eastAsia="Arial" w:cs="Arial"/>
        </w:rPr>
        <w:t xml:space="preserve">, that </w:t>
      </w:r>
      <w:r w:rsidR="00B2788F">
        <w:rPr>
          <w:rFonts w:eastAsia="Arial" w:cs="Arial"/>
        </w:rPr>
        <w:t>Crowley Lake</w:t>
      </w:r>
      <w:r w:rsidR="00E72575">
        <w:rPr>
          <w:rFonts w:eastAsia="Arial" w:cs="Arial"/>
        </w:rPr>
        <w:t xml:space="preserve"> is not meeting </w:t>
      </w:r>
      <w:r w:rsidR="00007F66">
        <w:rPr>
          <w:rFonts w:eastAsia="Arial" w:cs="Arial"/>
        </w:rPr>
        <w:t xml:space="preserve">the mercury </w:t>
      </w:r>
      <w:r w:rsidR="00B2788F">
        <w:rPr>
          <w:rFonts w:eastAsia="Arial" w:cs="Arial"/>
        </w:rPr>
        <w:t xml:space="preserve">standard and therefore should be listed </w:t>
      </w:r>
      <w:r w:rsidR="009A174D">
        <w:rPr>
          <w:rFonts w:eastAsia="Arial" w:cs="Arial"/>
        </w:rPr>
        <w:lastRenderedPageBreak/>
        <w:t xml:space="preserve">as impaired </w:t>
      </w:r>
      <w:r w:rsidR="00B2788F">
        <w:rPr>
          <w:rFonts w:eastAsia="Arial" w:cs="Arial"/>
        </w:rPr>
        <w:t xml:space="preserve">on the 303(d) </w:t>
      </w:r>
      <w:r w:rsidR="009F06A8">
        <w:rPr>
          <w:rFonts w:eastAsia="Arial" w:cs="Arial"/>
        </w:rPr>
        <w:t>l</w:t>
      </w:r>
      <w:r w:rsidR="00B2788F">
        <w:rPr>
          <w:rFonts w:eastAsia="Arial" w:cs="Arial"/>
        </w:rPr>
        <w:t xml:space="preserve">ist. </w:t>
      </w:r>
      <w:r w:rsidR="1B5BBFF1" w:rsidRPr="1B5BBFF1">
        <w:rPr>
          <w:rFonts w:eastAsia="Arial" w:cs="Arial"/>
        </w:rPr>
        <w:t xml:space="preserve"> </w:t>
      </w:r>
      <w:r w:rsidR="0023376A">
        <w:rPr>
          <w:rFonts w:eastAsia="Arial" w:cs="Arial"/>
        </w:rPr>
        <w:t>T</w:t>
      </w:r>
      <w:r w:rsidR="0023376A" w:rsidRPr="00E13B42">
        <w:rPr>
          <w:rFonts w:eastAsia="Arial" w:cs="Arial"/>
        </w:rPr>
        <w:t>he listing decision conforms to Listing Policy requirements</w:t>
      </w:r>
      <w:r w:rsidR="006D089B">
        <w:rPr>
          <w:rFonts w:eastAsia="Arial" w:cs="Arial"/>
        </w:rPr>
        <w:t xml:space="preserve"> and no change is recommended</w:t>
      </w:r>
      <w:r w:rsidR="0023376A" w:rsidRPr="00E13B42">
        <w:rPr>
          <w:rFonts w:eastAsia="Arial" w:cs="Arial"/>
        </w:rPr>
        <w:t xml:space="preserve">. </w:t>
      </w:r>
      <w:r w:rsidR="0023376A">
        <w:rPr>
          <w:rFonts w:eastAsia="Arial" w:cs="Arial"/>
        </w:rPr>
        <w:t xml:space="preserve"> </w:t>
      </w:r>
    </w:p>
    <w:p w14:paraId="3D368B9F" w14:textId="330EA1AB" w:rsidR="009E78B7" w:rsidRPr="00800600" w:rsidRDefault="009E78B7" w:rsidP="009E78B7">
      <w:pPr>
        <w:rPr>
          <w:rFonts w:eastAsia="Arial" w:cs="Arial"/>
          <w:b/>
          <w:i/>
          <w:szCs w:val="24"/>
        </w:rPr>
      </w:pPr>
      <w:r w:rsidRPr="00800600">
        <w:rPr>
          <w:rFonts w:eastAsia="Arial" w:cs="Arial"/>
          <w:b/>
          <w:i/>
          <w:szCs w:val="24"/>
        </w:rPr>
        <w:t xml:space="preserve">Nitrate </w:t>
      </w:r>
      <w:r w:rsidR="0020458E">
        <w:rPr>
          <w:rFonts w:eastAsia="Arial" w:cs="Arial"/>
          <w:b/>
          <w:i/>
          <w:szCs w:val="24"/>
        </w:rPr>
        <w:t>L</w:t>
      </w:r>
      <w:r w:rsidRPr="00800600">
        <w:rPr>
          <w:rFonts w:eastAsia="Arial" w:cs="Arial"/>
          <w:b/>
          <w:i/>
          <w:szCs w:val="24"/>
        </w:rPr>
        <w:t>isting</w:t>
      </w:r>
    </w:p>
    <w:p w14:paraId="78CF709D" w14:textId="606B0972" w:rsidR="00FB7CDC" w:rsidRPr="00E17243" w:rsidRDefault="00E73946" w:rsidP="00FB7CDC">
      <w:pPr>
        <w:rPr>
          <w:rFonts w:eastAsia="Arial" w:cs="Arial"/>
        </w:rPr>
      </w:pPr>
      <w:r w:rsidRPr="2649CB31">
        <w:rPr>
          <w:rFonts w:eastAsia="Arial" w:cs="Arial"/>
        </w:rPr>
        <w:t>The Tahoe-Truckee Sanitation Agency (T-TSA)</w:t>
      </w:r>
      <w:r w:rsidR="009E78B7" w:rsidRPr="2649CB31">
        <w:rPr>
          <w:rFonts w:eastAsia="Arial" w:cs="Arial"/>
        </w:rPr>
        <w:t xml:space="preserve"> </w:t>
      </w:r>
      <w:r w:rsidRPr="2649CB31">
        <w:rPr>
          <w:rFonts w:eastAsia="Arial" w:cs="Arial"/>
        </w:rPr>
        <w:t>requested review of the</w:t>
      </w:r>
      <w:r w:rsidR="009E78B7" w:rsidRPr="2649CB31">
        <w:rPr>
          <w:rFonts w:eastAsia="Arial" w:cs="Arial"/>
        </w:rPr>
        <w:t xml:space="preserve"> 303(d) listing for nitrate on the Truckee River based on exceed</w:t>
      </w:r>
      <w:r w:rsidR="006E7B95" w:rsidRPr="2649CB31">
        <w:rPr>
          <w:rFonts w:eastAsia="Arial" w:cs="Arial"/>
        </w:rPr>
        <w:t>a</w:t>
      </w:r>
      <w:r w:rsidR="009E78B7" w:rsidRPr="2649CB31">
        <w:rPr>
          <w:rFonts w:eastAsia="Arial" w:cs="Arial"/>
        </w:rPr>
        <w:t xml:space="preserve">nces of site-specific objectives in the </w:t>
      </w:r>
      <w:r w:rsidR="00DA3B9D" w:rsidRPr="2649CB31">
        <w:rPr>
          <w:rFonts w:eastAsia="Arial" w:cs="Arial"/>
        </w:rPr>
        <w:t xml:space="preserve">Lahontan </w:t>
      </w:r>
      <w:r w:rsidR="009E78B7" w:rsidRPr="2649CB31">
        <w:rPr>
          <w:rFonts w:eastAsia="Arial" w:cs="Arial"/>
        </w:rPr>
        <w:t xml:space="preserve">Basin Plan. </w:t>
      </w:r>
      <w:r w:rsidR="006A636A" w:rsidRPr="2649CB31">
        <w:rPr>
          <w:rFonts w:eastAsia="Arial" w:cs="Arial"/>
        </w:rPr>
        <w:t xml:space="preserve"> </w:t>
      </w:r>
      <w:r w:rsidRPr="2649CB31">
        <w:rPr>
          <w:rFonts w:eastAsia="Arial" w:cs="Arial"/>
        </w:rPr>
        <w:t>T-TSA</w:t>
      </w:r>
      <w:r w:rsidR="009E78B7" w:rsidRPr="2649CB31">
        <w:rPr>
          <w:rFonts w:eastAsia="Arial" w:cs="Arial"/>
        </w:rPr>
        <w:t xml:space="preserve"> stated that Regional </w:t>
      </w:r>
      <w:r w:rsidR="00117C2B" w:rsidRPr="2649CB31">
        <w:rPr>
          <w:rFonts w:eastAsia="Arial" w:cs="Arial"/>
        </w:rPr>
        <w:t xml:space="preserve">Water </w:t>
      </w:r>
      <w:r w:rsidR="009E78B7" w:rsidRPr="2649CB31">
        <w:rPr>
          <w:rFonts w:eastAsia="Arial" w:cs="Arial"/>
        </w:rPr>
        <w:t xml:space="preserve">Board’s calculations were inconsistent with the method described in the Basin Plan. </w:t>
      </w:r>
      <w:r w:rsidR="004C7629" w:rsidRPr="2649CB31">
        <w:rPr>
          <w:rFonts w:eastAsia="Arial" w:cs="Arial"/>
        </w:rPr>
        <w:t xml:space="preserve"> </w:t>
      </w:r>
      <w:r w:rsidR="00F679B6" w:rsidRPr="2649CB31">
        <w:rPr>
          <w:rFonts w:eastAsia="Arial" w:cs="Arial"/>
        </w:rPr>
        <w:t>The nitrate objective is based on a mean of monthly means.</w:t>
      </w:r>
      <w:r w:rsidR="00FB7CDC" w:rsidRPr="2649CB31">
        <w:rPr>
          <w:rFonts w:eastAsia="Arial" w:cs="Arial"/>
        </w:rPr>
        <w:t xml:space="preserve"> </w:t>
      </w:r>
      <w:r w:rsidR="004C7629" w:rsidRPr="2649CB31">
        <w:rPr>
          <w:rFonts w:eastAsia="Arial" w:cs="Arial"/>
        </w:rPr>
        <w:t xml:space="preserve"> </w:t>
      </w:r>
      <w:r w:rsidR="00DA3B9D" w:rsidRPr="2649CB31">
        <w:rPr>
          <w:rFonts w:eastAsia="Arial" w:cs="Arial"/>
        </w:rPr>
        <w:t xml:space="preserve">The </w:t>
      </w:r>
      <w:r w:rsidR="00FB7CDC" w:rsidRPr="2649CB31">
        <w:rPr>
          <w:rFonts w:eastAsia="Arial" w:cs="Arial"/>
        </w:rPr>
        <w:t xml:space="preserve">Regional </w:t>
      </w:r>
      <w:r w:rsidR="00117C2B" w:rsidRPr="2649CB31">
        <w:rPr>
          <w:rFonts w:eastAsia="Arial" w:cs="Arial"/>
        </w:rPr>
        <w:t xml:space="preserve">Water </w:t>
      </w:r>
      <w:r w:rsidR="00FB7CDC" w:rsidRPr="2649CB31">
        <w:rPr>
          <w:rFonts w:eastAsia="Arial" w:cs="Arial"/>
        </w:rPr>
        <w:t xml:space="preserve">Board calculated the mean of monthly means on an annual basis. </w:t>
      </w:r>
      <w:r w:rsidR="00475E1B" w:rsidRPr="2649CB31">
        <w:rPr>
          <w:rFonts w:eastAsia="Arial" w:cs="Arial"/>
        </w:rPr>
        <w:t xml:space="preserve"> T-TSA stated that the </w:t>
      </w:r>
      <w:r w:rsidR="00733893" w:rsidRPr="2649CB31">
        <w:rPr>
          <w:rFonts w:eastAsia="Arial" w:cs="Arial"/>
        </w:rPr>
        <w:t xml:space="preserve">mean of monthly means should be calculated </w:t>
      </w:r>
      <w:r w:rsidR="00A919F8" w:rsidRPr="2649CB31">
        <w:rPr>
          <w:rFonts w:eastAsia="Arial" w:cs="Arial"/>
        </w:rPr>
        <w:t>over the multi-year</w:t>
      </w:r>
      <w:r w:rsidR="00733893" w:rsidRPr="2649CB31">
        <w:rPr>
          <w:rFonts w:eastAsia="Arial" w:cs="Arial"/>
        </w:rPr>
        <w:t xml:space="preserve"> </w:t>
      </w:r>
      <w:r w:rsidR="00F314F2" w:rsidRPr="2649CB31">
        <w:rPr>
          <w:rFonts w:eastAsia="Arial" w:cs="Arial"/>
        </w:rPr>
        <w:t>term of th</w:t>
      </w:r>
      <w:r w:rsidR="002B727E" w:rsidRPr="2649CB31">
        <w:rPr>
          <w:rFonts w:eastAsia="Arial" w:cs="Arial"/>
        </w:rPr>
        <w:t xml:space="preserve">e existing </w:t>
      </w:r>
      <w:r w:rsidR="006D089B">
        <w:rPr>
          <w:rFonts w:eastAsia="Arial" w:cs="Arial"/>
        </w:rPr>
        <w:t>w</w:t>
      </w:r>
      <w:r w:rsidR="002B727E" w:rsidRPr="2649CB31">
        <w:rPr>
          <w:rFonts w:eastAsia="Arial" w:cs="Arial"/>
        </w:rPr>
        <w:t xml:space="preserve">aste </w:t>
      </w:r>
      <w:r w:rsidR="006D089B">
        <w:rPr>
          <w:rFonts w:eastAsia="Arial" w:cs="Arial"/>
        </w:rPr>
        <w:t>d</w:t>
      </w:r>
      <w:r w:rsidR="002B727E" w:rsidRPr="2649CB31">
        <w:rPr>
          <w:rFonts w:eastAsia="Arial" w:cs="Arial"/>
        </w:rPr>
        <w:t xml:space="preserve">ischarge </w:t>
      </w:r>
      <w:r w:rsidR="006D089B">
        <w:rPr>
          <w:rFonts w:eastAsia="Arial" w:cs="Arial"/>
        </w:rPr>
        <w:t>r</w:t>
      </w:r>
      <w:r w:rsidR="002B727E" w:rsidRPr="2649CB31">
        <w:rPr>
          <w:rFonts w:eastAsia="Arial" w:cs="Arial"/>
        </w:rPr>
        <w:t>equirement</w:t>
      </w:r>
      <w:r w:rsidR="00E16F97" w:rsidRPr="2649CB31">
        <w:rPr>
          <w:rFonts w:eastAsia="Arial" w:cs="Arial"/>
        </w:rPr>
        <w:t>, not on an annual basis</w:t>
      </w:r>
      <w:r w:rsidR="00F314F2" w:rsidRPr="2649CB31">
        <w:rPr>
          <w:rFonts w:eastAsia="Arial" w:cs="Arial"/>
        </w:rPr>
        <w:t>.</w:t>
      </w:r>
    </w:p>
    <w:p w14:paraId="070FA69A" w14:textId="3A2FE4DD" w:rsidR="00BB3CA2" w:rsidRDefault="00AD6C8E" w:rsidP="00DD4CA6">
      <w:pPr>
        <w:autoSpaceDE w:val="0"/>
        <w:autoSpaceDN w:val="0"/>
        <w:adjustRightInd w:val="0"/>
        <w:rPr>
          <w:rFonts w:eastAsia="Arial" w:cs="Arial"/>
        </w:rPr>
      </w:pPr>
      <w:r w:rsidRPr="2649CB31">
        <w:rPr>
          <w:rFonts w:eastAsia="Arial" w:cs="Arial"/>
        </w:rPr>
        <w:t>State Water Board</w:t>
      </w:r>
      <w:r w:rsidR="009E78B7" w:rsidRPr="2649CB31">
        <w:rPr>
          <w:rFonts w:eastAsia="Arial" w:cs="Arial"/>
        </w:rPr>
        <w:t xml:space="preserve"> staff reviewed the calculations made by the Regional </w:t>
      </w:r>
      <w:r w:rsidR="00117C2B" w:rsidRPr="2649CB31">
        <w:rPr>
          <w:rFonts w:eastAsia="Arial" w:cs="Arial"/>
        </w:rPr>
        <w:t xml:space="preserve">Water </w:t>
      </w:r>
      <w:r w:rsidR="009E78B7" w:rsidRPr="2649CB31">
        <w:rPr>
          <w:rFonts w:eastAsia="Arial" w:cs="Arial"/>
        </w:rPr>
        <w:t xml:space="preserve">Board </w:t>
      </w:r>
      <w:r w:rsidR="005664C1" w:rsidRPr="2649CB31">
        <w:rPr>
          <w:rFonts w:eastAsia="Arial" w:cs="Arial"/>
        </w:rPr>
        <w:t>to evaluate the nitrate objective</w:t>
      </w:r>
      <w:r w:rsidR="007C70CB" w:rsidRPr="2649CB31">
        <w:rPr>
          <w:rFonts w:eastAsia="Arial" w:cs="Arial"/>
        </w:rPr>
        <w:t xml:space="preserve">. </w:t>
      </w:r>
      <w:r w:rsidR="007D4906" w:rsidRPr="2649CB31">
        <w:rPr>
          <w:rFonts w:eastAsia="Arial" w:cs="Arial"/>
        </w:rPr>
        <w:t xml:space="preserve"> </w:t>
      </w:r>
      <w:r w:rsidR="007C70CB" w:rsidRPr="2649CB31">
        <w:rPr>
          <w:rFonts w:eastAsia="Arial" w:cs="Arial"/>
        </w:rPr>
        <w:t>C</w:t>
      </w:r>
      <w:r w:rsidR="00F33EE3" w:rsidRPr="2649CB31">
        <w:rPr>
          <w:rFonts w:eastAsia="Arial" w:cs="Arial"/>
        </w:rPr>
        <w:t>alculating</w:t>
      </w:r>
      <w:r w:rsidR="005664C1" w:rsidRPr="2649CB31">
        <w:rPr>
          <w:rFonts w:eastAsia="Arial" w:cs="Arial"/>
        </w:rPr>
        <w:t xml:space="preserve"> the mean of monthly means on an annual basis </w:t>
      </w:r>
      <w:r w:rsidR="0080703A">
        <w:rPr>
          <w:rFonts w:eastAsia="Arial" w:cs="Arial"/>
        </w:rPr>
        <w:t xml:space="preserve">is consistent with </w:t>
      </w:r>
      <w:r w:rsidR="002B0BF0">
        <w:rPr>
          <w:rFonts w:eastAsia="Arial" w:cs="Arial"/>
        </w:rPr>
        <w:t xml:space="preserve">section 6.1.5.3 of the Listing Policy </w:t>
      </w:r>
      <w:r w:rsidR="003A6266">
        <w:rPr>
          <w:rFonts w:eastAsia="Arial" w:cs="Arial"/>
        </w:rPr>
        <w:t>guidance on temporal representation</w:t>
      </w:r>
      <w:r w:rsidR="007057B5" w:rsidRPr="2649CB31">
        <w:rPr>
          <w:rFonts w:eastAsia="Arial" w:cs="Arial"/>
        </w:rPr>
        <w:t>.</w:t>
      </w:r>
      <w:r w:rsidR="00E046AA" w:rsidRPr="2649CB31">
        <w:rPr>
          <w:rFonts w:eastAsia="Arial" w:cs="Arial"/>
        </w:rPr>
        <w:t xml:space="preserve"> </w:t>
      </w:r>
      <w:r w:rsidR="00951F7C" w:rsidRPr="2649CB31">
        <w:rPr>
          <w:rFonts w:eastAsia="Arial" w:cs="Arial"/>
        </w:rPr>
        <w:t xml:space="preserve"> </w:t>
      </w:r>
    </w:p>
    <w:p w14:paraId="37DCD4A9" w14:textId="26B8C03A" w:rsidR="00BB3CA2" w:rsidRDefault="00850FC2" w:rsidP="00DD4CA6">
      <w:pPr>
        <w:autoSpaceDE w:val="0"/>
        <w:autoSpaceDN w:val="0"/>
        <w:adjustRightInd w:val="0"/>
        <w:rPr>
          <w:rFonts w:cs="Arial"/>
        </w:rPr>
      </w:pPr>
      <w:r>
        <w:rPr>
          <w:rFonts w:cs="Arial"/>
        </w:rPr>
        <w:t>No</w:t>
      </w:r>
      <w:r w:rsidR="002056C1" w:rsidRPr="2649CB31">
        <w:rPr>
          <w:rFonts w:cs="Arial"/>
        </w:rPr>
        <w:t xml:space="preserve"> changes </w:t>
      </w:r>
      <w:r w:rsidR="005C73AE" w:rsidRPr="2649CB31">
        <w:rPr>
          <w:rFonts w:cs="Arial"/>
        </w:rPr>
        <w:t xml:space="preserve">are </w:t>
      </w:r>
      <w:r>
        <w:rPr>
          <w:rFonts w:cs="Arial"/>
        </w:rPr>
        <w:t xml:space="preserve">recommended </w:t>
      </w:r>
      <w:r w:rsidR="002056C1" w:rsidRPr="2649CB31">
        <w:rPr>
          <w:rFonts w:cs="Arial"/>
        </w:rPr>
        <w:t xml:space="preserve">to the </w:t>
      </w:r>
      <w:r w:rsidR="00BC1AB8" w:rsidRPr="2649CB31">
        <w:rPr>
          <w:rFonts w:cs="Arial"/>
        </w:rPr>
        <w:t xml:space="preserve">Lahontan </w:t>
      </w:r>
      <w:r w:rsidR="00C7062D" w:rsidRPr="2649CB31">
        <w:rPr>
          <w:rFonts w:cs="Arial"/>
        </w:rPr>
        <w:t xml:space="preserve">Regional </w:t>
      </w:r>
      <w:r w:rsidR="00117C2B" w:rsidRPr="2649CB31">
        <w:rPr>
          <w:rFonts w:eastAsia="Arial" w:cs="Arial"/>
        </w:rPr>
        <w:t xml:space="preserve">Water </w:t>
      </w:r>
      <w:r w:rsidR="00C7062D" w:rsidRPr="2649CB31">
        <w:rPr>
          <w:rFonts w:cs="Arial"/>
        </w:rPr>
        <w:t>Board</w:t>
      </w:r>
      <w:r w:rsidR="00BC1AB8" w:rsidRPr="2649CB31">
        <w:rPr>
          <w:rFonts w:cs="Arial"/>
        </w:rPr>
        <w:t>’s</w:t>
      </w:r>
      <w:r w:rsidR="00C7062D" w:rsidRPr="2649CB31">
        <w:rPr>
          <w:rFonts w:cs="Arial"/>
        </w:rPr>
        <w:t xml:space="preserve"> approved list. </w:t>
      </w:r>
      <w:r w:rsidR="001A3D66" w:rsidRPr="2649CB31">
        <w:rPr>
          <w:rFonts w:cs="Arial"/>
        </w:rPr>
        <w:t xml:space="preserve"> </w:t>
      </w:r>
    </w:p>
    <w:p w14:paraId="1C311221" w14:textId="6DE5E93E" w:rsidR="00D7246E" w:rsidRPr="00962B2C" w:rsidRDefault="00974DE4" w:rsidP="00D7246E">
      <w:pPr>
        <w:pStyle w:val="Heading3"/>
        <w:rPr>
          <w:ins w:id="1410" w:author="Author"/>
        </w:rPr>
      </w:pPr>
      <w:bookmarkStart w:id="1411" w:name="_Toc50967464"/>
      <w:ins w:id="1412" w:author="Author">
        <w:r>
          <w:t xml:space="preserve">Corrections to </w:t>
        </w:r>
        <w:r w:rsidR="00266B61">
          <w:t>Listing Recommendations</w:t>
        </w:r>
        <w:bookmarkEnd w:id="1411"/>
      </w:ins>
    </w:p>
    <w:p w14:paraId="0D54BBAA" w14:textId="688A4976" w:rsidR="00F27FAD" w:rsidRPr="00D7246E" w:rsidRDefault="00F27FAD" w:rsidP="00D7246E">
      <w:pPr>
        <w:rPr>
          <w:ins w:id="1413" w:author="Author"/>
          <w:rFonts w:eastAsia="Arial" w:cs="Arial"/>
          <w:b/>
          <w:i/>
          <w:szCs w:val="24"/>
          <w:u w:val="single"/>
        </w:rPr>
      </w:pPr>
      <w:ins w:id="1414" w:author="Author">
        <w:r w:rsidRPr="00D7246E">
          <w:rPr>
            <w:rFonts w:eastAsia="Arial" w:cs="Arial"/>
            <w:b/>
            <w:i/>
            <w:szCs w:val="24"/>
            <w:u w:val="single"/>
          </w:rPr>
          <w:t xml:space="preserve">Updates to Bridgeport Reservoir &amp; East Fork Walker River, above Bridgeport Reservoir </w:t>
        </w:r>
      </w:ins>
    </w:p>
    <w:p w14:paraId="06B02BF9" w14:textId="77A8B255" w:rsidR="00F27FAD" w:rsidRPr="00651944" w:rsidRDefault="00F27FAD" w:rsidP="00F27FAD">
      <w:pPr>
        <w:rPr>
          <w:ins w:id="1415" w:author="Author"/>
          <w:rFonts w:eastAsia="Calibri" w:cs="Arial"/>
          <w:color w:val="201F1E"/>
          <w:szCs w:val="24"/>
        </w:rPr>
      </w:pPr>
      <w:ins w:id="1416" w:author="Author">
        <w:r w:rsidRPr="00651944">
          <w:rPr>
            <w:rFonts w:eastAsia="Calibri" w:cs="Arial"/>
            <w:color w:val="201F1E"/>
            <w:szCs w:val="24"/>
          </w:rPr>
          <w:t xml:space="preserve">The </w:t>
        </w:r>
        <w:r w:rsidR="000F291D">
          <w:rPr>
            <w:rFonts w:eastAsia="Calibri" w:cs="Arial"/>
            <w:color w:val="201F1E"/>
            <w:szCs w:val="24"/>
          </w:rPr>
          <w:t>i</w:t>
        </w:r>
        <w:r w:rsidRPr="00651944">
          <w:rPr>
            <w:rFonts w:eastAsia="Calibri" w:cs="Arial"/>
            <w:color w:val="201F1E"/>
            <w:szCs w:val="24"/>
          </w:rPr>
          <w:t xml:space="preserve">ndicator </w:t>
        </w:r>
        <w:r w:rsidR="000F291D">
          <w:rPr>
            <w:rFonts w:eastAsia="Calibri" w:cs="Arial"/>
            <w:color w:val="201F1E"/>
            <w:szCs w:val="24"/>
          </w:rPr>
          <w:t>b</w:t>
        </w:r>
        <w:r w:rsidRPr="00651944">
          <w:rPr>
            <w:rFonts w:eastAsia="Calibri" w:cs="Arial"/>
            <w:color w:val="201F1E"/>
            <w:szCs w:val="24"/>
          </w:rPr>
          <w:t xml:space="preserve">acteria impairment for the Bridgeport Reservoir (Decision # 103507) was mistakenly added to the Lahontan Region 2018 303(d) list due to an error in mapping the sample location. </w:t>
        </w:r>
        <w:r w:rsidR="000F291D">
          <w:rPr>
            <w:rFonts w:eastAsia="Calibri" w:cs="Arial"/>
            <w:color w:val="201F1E"/>
            <w:szCs w:val="24"/>
          </w:rPr>
          <w:t xml:space="preserve"> </w:t>
        </w:r>
        <w:r w:rsidRPr="00651944">
          <w:rPr>
            <w:rFonts w:eastAsia="Calibri" w:cs="Arial"/>
            <w:color w:val="201F1E"/>
            <w:szCs w:val="24"/>
          </w:rPr>
          <w:t xml:space="preserve">The data </w:t>
        </w:r>
        <w:r w:rsidR="007B6E88">
          <w:rPr>
            <w:rFonts w:eastAsia="Calibri" w:cs="Arial"/>
            <w:color w:val="201F1E"/>
            <w:szCs w:val="24"/>
          </w:rPr>
          <w:t>were</w:t>
        </w:r>
        <w:r w:rsidRPr="00651944">
          <w:rPr>
            <w:rFonts w:eastAsia="Calibri" w:cs="Arial"/>
            <w:color w:val="201F1E"/>
            <w:szCs w:val="24"/>
          </w:rPr>
          <w:t xml:space="preserve"> collected from the East Fork Walker River, but the sampling location associated with the data was incorrectly assigned to Bridgeport Reservoir. </w:t>
        </w:r>
        <w:r w:rsidR="00CB1D7E">
          <w:rPr>
            <w:rFonts w:eastAsia="Calibri" w:cs="Arial"/>
            <w:color w:val="201F1E"/>
            <w:szCs w:val="24"/>
          </w:rPr>
          <w:t xml:space="preserve"> </w:t>
        </w:r>
        <w:r w:rsidRPr="00651944">
          <w:rPr>
            <w:rFonts w:eastAsia="Calibri" w:cs="Arial"/>
            <w:color w:val="201F1E"/>
            <w:szCs w:val="24"/>
          </w:rPr>
          <w:t xml:space="preserve">The East Fork Walker River is already listed as impaired for </w:t>
        </w:r>
        <w:r w:rsidR="00CB1D7E">
          <w:rPr>
            <w:rFonts w:eastAsia="Calibri" w:cs="Arial"/>
            <w:color w:val="201F1E"/>
            <w:szCs w:val="24"/>
          </w:rPr>
          <w:t>i</w:t>
        </w:r>
        <w:r w:rsidRPr="00651944">
          <w:rPr>
            <w:rFonts w:eastAsia="Calibri" w:cs="Arial"/>
            <w:color w:val="201F1E"/>
            <w:szCs w:val="24"/>
          </w:rPr>
          <w:t xml:space="preserve">ndicator </w:t>
        </w:r>
        <w:r w:rsidR="00CB1D7E">
          <w:rPr>
            <w:rFonts w:eastAsia="Calibri" w:cs="Arial"/>
            <w:color w:val="201F1E"/>
            <w:szCs w:val="24"/>
          </w:rPr>
          <w:t>b</w:t>
        </w:r>
        <w:r w:rsidRPr="00651944">
          <w:rPr>
            <w:rFonts w:eastAsia="Calibri" w:cs="Arial"/>
            <w:color w:val="201F1E"/>
            <w:szCs w:val="24"/>
          </w:rPr>
          <w:t xml:space="preserve">acteria.  Consequently, the </w:t>
        </w:r>
        <w:r w:rsidR="00CB1D7E">
          <w:rPr>
            <w:rFonts w:eastAsia="Calibri" w:cs="Arial"/>
            <w:color w:val="201F1E"/>
            <w:szCs w:val="24"/>
          </w:rPr>
          <w:t>i</w:t>
        </w:r>
        <w:r w:rsidRPr="00651944">
          <w:rPr>
            <w:rFonts w:eastAsia="Calibri" w:cs="Arial"/>
            <w:color w:val="201F1E"/>
            <w:szCs w:val="24"/>
          </w:rPr>
          <w:t xml:space="preserve">ndicator </w:t>
        </w:r>
        <w:r w:rsidR="00CB1D7E">
          <w:rPr>
            <w:rFonts w:eastAsia="Calibri" w:cs="Arial"/>
            <w:color w:val="201F1E"/>
            <w:szCs w:val="24"/>
          </w:rPr>
          <w:t>b</w:t>
        </w:r>
        <w:r w:rsidRPr="00651944">
          <w:rPr>
            <w:rFonts w:eastAsia="Calibri" w:cs="Arial"/>
            <w:color w:val="201F1E"/>
            <w:szCs w:val="24"/>
          </w:rPr>
          <w:t xml:space="preserve">acteria listing for Bridgeport Reservoir </w:t>
        </w:r>
        <w:r w:rsidR="00AC71F2">
          <w:rPr>
            <w:rFonts w:eastAsia="Calibri" w:cs="Arial"/>
            <w:color w:val="201F1E"/>
            <w:szCs w:val="24"/>
          </w:rPr>
          <w:t>was</w:t>
        </w:r>
        <w:r w:rsidRPr="00651944">
          <w:rPr>
            <w:rFonts w:eastAsia="Calibri" w:cs="Arial"/>
            <w:color w:val="201F1E"/>
            <w:szCs w:val="24"/>
          </w:rPr>
          <w:t xml:space="preserve"> removed from the Lahontan Region 303(d) list.</w:t>
        </w:r>
        <w:r w:rsidR="009D61E5">
          <w:rPr>
            <w:rFonts w:eastAsia="Calibri" w:cs="Arial"/>
            <w:color w:val="201F1E"/>
            <w:szCs w:val="24"/>
          </w:rPr>
          <w:t xml:space="preserve"> </w:t>
        </w:r>
        <w:r w:rsidR="009771F0">
          <w:rPr>
            <w:rFonts w:eastAsia="Calibri" w:cs="Arial"/>
            <w:color w:val="201F1E"/>
            <w:szCs w:val="24"/>
          </w:rPr>
          <w:t xml:space="preserve"> </w:t>
        </w:r>
        <w:r w:rsidR="00EE08B4" w:rsidRPr="009771F0">
          <w:rPr>
            <w:rFonts w:eastAsia="Calibri" w:cs="Arial"/>
            <w:color w:val="201F1E"/>
            <w:szCs w:val="24"/>
          </w:rPr>
          <w:t>This resulted in a</w:t>
        </w:r>
        <w:r w:rsidR="009771F0" w:rsidRPr="009771F0">
          <w:rPr>
            <w:rFonts w:eastAsia="Calibri" w:cs="Arial"/>
            <w:color w:val="201F1E"/>
            <w:szCs w:val="24"/>
          </w:rPr>
          <w:t xml:space="preserve"> </w:t>
        </w:r>
        <w:r w:rsidR="006F0A8D" w:rsidRPr="009771F0">
          <w:rPr>
            <w:rFonts w:eastAsia="Calibri" w:cs="Arial"/>
            <w:color w:val="201F1E"/>
            <w:szCs w:val="24"/>
          </w:rPr>
          <w:t xml:space="preserve">reduction of one </w:t>
        </w:r>
        <w:r w:rsidR="009771F0" w:rsidRPr="009771F0">
          <w:rPr>
            <w:rFonts w:eastAsia="Calibri" w:cs="Arial"/>
            <w:color w:val="201F1E"/>
            <w:szCs w:val="24"/>
          </w:rPr>
          <w:t xml:space="preserve">proposed </w:t>
        </w:r>
        <w:r w:rsidR="006F0A8D" w:rsidRPr="009771F0">
          <w:rPr>
            <w:rFonts w:eastAsia="Calibri" w:cs="Arial"/>
            <w:color w:val="201F1E"/>
            <w:szCs w:val="24"/>
          </w:rPr>
          <w:t>listing decision</w:t>
        </w:r>
        <w:r w:rsidR="002B38A4" w:rsidRPr="009771F0">
          <w:rPr>
            <w:rFonts w:eastAsia="Calibri" w:cs="Arial"/>
            <w:color w:val="201F1E"/>
            <w:szCs w:val="24"/>
          </w:rPr>
          <w:t xml:space="preserve"> for </w:t>
        </w:r>
        <w:r w:rsidR="009771F0" w:rsidRPr="009771F0">
          <w:rPr>
            <w:rFonts w:eastAsia="Calibri" w:cs="Arial"/>
            <w:color w:val="201F1E"/>
            <w:szCs w:val="24"/>
          </w:rPr>
          <w:t>the Lahontan Region</w:t>
        </w:r>
        <w:r w:rsidR="006F0A8D" w:rsidRPr="009771F0">
          <w:rPr>
            <w:rFonts w:eastAsia="Calibri" w:cs="Arial"/>
            <w:color w:val="201F1E"/>
            <w:szCs w:val="24"/>
          </w:rPr>
          <w:t>.</w:t>
        </w:r>
        <w:r w:rsidR="006F0A8D">
          <w:rPr>
            <w:rFonts w:eastAsia="Calibri" w:cs="Arial"/>
            <w:color w:val="201F1E"/>
            <w:szCs w:val="24"/>
          </w:rPr>
          <w:t xml:space="preserve">  </w:t>
        </w:r>
      </w:ins>
    </w:p>
    <w:p w14:paraId="2F93A050" w14:textId="77777777" w:rsidR="00F27FAD" w:rsidRPr="0015439F" w:rsidRDefault="00F27FAD" w:rsidP="00F27FAD">
      <w:pPr>
        <w:rPr>
          <w:ins w:id="1417" w:author="Author"/>
          <w:rFonts w:eastAsia="Arial" w:cs="Arial"/>
          <w:i/>
          <w:iCs/>
          <w:szCs w:val="24"/>
        </w:rPr>
      </w:pPr>
      <w:ins w:id="1418" w:author="Author">
        <w:r w:rsidRPr="0015439F">
          <w:rPr>
            <w:rFonts w:eastAsia="Arial" w:cs="Arial"/>
            <w:b/>
            <w:bCs/>
            <w:i/>
            <w:iCs/>
            <w:szCs w:val="24"/>
            <w:u w:val="single"/>
          </w:rPr>
          <w:t xml:space="preserve">Updates to Mill City Tributary &amp; Mammoth Creek, unnamed Tributary Listing </w:t>
        </w:r>
      </w:ins>
    </w:p>
    <w:p w14:paraId="4D79E106" w14:textId="195A1801" w:rsidR="00F27FAD" w:rsidRPr="0015439F" w:rsidRDefault="00F642DF" w:rsidP="00F27FAD">
      <w:pPr>
        <w:rPr>
          <w:ins w:id="1419" w:author="Author"/>
          <w:rFonts w:eastAsia="Arial" w:cs="Arial"/>
          <w:szCs w:val="24"/>
        </w:rPr>
      </w:pPr>
      <w:ins w:id="1420" w:author="Author">
        <w:r>
          <w:rPr>
            <w:rFonts w:eastAsia="Arial" w:cs="Arial"/>
            <w:szCs w:val="24"/>
          </w:rPr>
          <w:t>A</w:t>
        </w:r>
        <w:r w:rsidR="00F27FAD" w:rsidRPr="0015439F">
          <w:rPr>
            <w:rFonts w:eastAsia="Arial" w:cs="Arial"/>
            <w:szCs w:val="24"/>
          </w:rPr>
          <w:t xml:space="preserve"> dataset collected by the United States Geological Survey (USGS) from a waterbody known locally as Mill City Tributary, a tributary to a segment of Mammoth Creek (WBID CAR6031005120080816102743), </w:t>
        </w:r>
        <w:r>
          <w:rPr>
            <w:rFonts w:eastAsia="Arial" w:cs="Arial"/>
            <w:szCs w:val="24"/>
          </w:rPr>
          <w:t>was</w:t>
        </w:r>
        <w:r w:rsidR="00F27FAD" w:rsidRPr="0015439F">
          <w:rPr>
            <w:rFonts w:eastAsia="Arial" w:cs="Arial"/>
            <w:szCs w:val="24"/>
          </w:rPr>
          <w:t xml:space="preserve"> mistakenly associated with another tributary to Mammoth Creek called “Mammoth Creek, unnamed tributary (WBID CAR6031005120080630162428).” </w:t>
        </w:r>
        <w:r>
          <w:rPr>
            <w:rFonts w:eastAsia="Arial" w:cs="Arial"/>
            <w:szCs w:val="24"/>
          </w:rPr>
          <w:t xml:space="preserve"> </w:t>
        </w:r>
        <w:r w:rsidR="00F27FAD" w:rsidRPr="0015439F">
          <w:rPr>
            <w:rFonts w:eastAsia="Arial" w:cs="Arial"/>
            <w:szCs w:val="24"/>
          </w:rPr>
          <w:t>Mammoth Creek, unnamed tributary, occupies a sub-watershed to a segment of Mammoth Creek (WBID CAR6031005320080816102036) and is located to the east of the Mill City Tributary sub-watershed which was the subject of USGS sampling.  Mill City Tributary does not appear on the National Hydrography Dataset (NHD) and ha</w:t>
        </w:r>
        <w:r w:rsidR="00F34B25">
          <w:rPr>
            <w:rFonts w:eastAsia="Arial" w:cs="Arial"/>
            <w:szCs w:val="24"/>
          </w:rPr>
          <w:t>d</w:t>
        </w:r>
        <w:r w:rsidR="00F27FAD" w:rsidRPr="0015439F">
          <w:rPr>
            <w:rFonts w:eastAsia="Arial" w:cs="Arial"/>
            <w:szCs w:val="24"/>
          </w:rPr>
          <w:t xml:space="preserve"> not been mapped for assessment purposes by the Water Board</w:t>
        </w:r>
        <w:r w:rsidR="00177A27">
          <w:rPr>
            <w:rFonts w:eastAsia="Arial" w:cs="Arial"/>
            <w:szCs w:val="24"/>
          </w:rPr>
          <w:t>s</w:t>
        </w:r>
        <w:r w:rsidR="00F27FAD" w:rsidRPr="0015439F">
          <w:rPr>
            <w:rFonts w:eastAsia="Arial" w:cs="Arial"/>
            <w:szCs w:val="24"/>
          </w:rPr>
          <w:t xml:space="preserve">. </w:t>
        </w:r>
        <w:r w:rsidR="00F34B25">
          <w:rPr>
            <w:rFonts w:eastAsia="Arial" w:cs="Arial"/>
            <w:szCs w:val="24"/>
          </w:rPr>
          <w:t xml:space="preserve"> </w:t>
        </w:r>
        <w:r w:rsidR="00F27FAD" w:rsidRPr="0015439F">
          <w:rPr>
            <w:rFonts w:eastAsia="Arial" w:cs="Arial"/>
            <w:szCs w:val="24"/>
          </w:rPr>
          <w:t xml:space="preserve">Mill City Tributary </w:t>
        </w:r>
        <w:r w:rsidR="001102C8">
          <w:rPr>
            <w:rFonts w:eastAsia="Arial" w:cs="Arial"/>
            <w:szCs w:val="24"/>
          </w:rPr>
          <w:t xml:space="preserve">is now </w:t>
        </w:r>
        <w:r w:rsidR="004C0AFE">
          <w:rPr>
            <w:rFonts w:eastAsia="Arial" w:cs="Arial"/>
            <w:szCs w:val="24"/>
          </w:rPr>
          <w:t>mapped and the</w:t>
        </w:r>
        <w:r w:rsidR="00F27FAD" w:rsidRPr="0015439F">
          <w:rPr>
            <w:rFonts w:eastAsia="Arial" w:cs="Arial"/>
            <w:szCs w:val="24"/>
          </w:rPr>
          <w:t xml:space="preserve"> </w:t>
        </w:r>
        <w:r w:rsidR="00F27FAD" w:rsidRPr="0015439F">
          <w:rPr>
            <w:rFonts w:eastAsia="Arial" w:cs="Arial"/>
            <w:szCs w:val="24"/>
          </w:rPr>
          <w:lastRenderedPageBreak/>
          <w:t xml:space="preserve">data collected by USGS </w:t>
        </w:r>
        <w:r w:rsidR="001102C8">
          <w:rPr>
            <w:rFonts w:eastAsia="Arial" w:cs="Arial"/>
            <w:szCs w:val="24"/>
          </w:rPr>
          <w:t>was</w:t>
        </w:r>
        <w:r w:rsidR="004C0AFE">
          <w:rPr>
            <w:rFonts w:eastAsia="Arial" w:cs="Arial"/>
            <w:szCs w:val="24"/>
          </w:rPr>
          <w:t xml:space="preserve"> associated </w:t>
        </w:r>
        <w:r w:rsidR="00F27FAD" w:rsidRPr="0015439F">
          <w:rPr>
            <w:rFonts w:eastAsia="Arial" w:cs="Arial"/>
            <w:szCs w:val="24"/>
          </w:rPr>
          <w:t xml:space="preserve">with Mill City Tributary, and </w:t>
        </w:r>
        <w:r w:rsidR="005A6B8C">
          <w:rPr>
            <w:rFonts w:eastAsia="Arial" w:cs="Arial"/>
            <w:szCs w:val="24"/>
          </w:rPr>
          <w:t xml:space="preserve">the waterbody fact sheet </w:t>
        </w:r>
        <w:r w:rsidR="001102C8">
          <w:rPr>
            <w:rFonts w:eastAsia="Arial" w:cs="Arial"/>
            <w:szCs w:val="24"/>
          </w:rPr>
          <w:t>was</w:t>
        </w:r>
        <w:r w:rsidR="005A6B8C">
          <w:rPr>
            <w:rFonts w:eastAsia="Arial" w:cs="Arial"/>
            <w:szCs w:val="24"/>
          </w:rPr>
          <w:t xml:space="preserve"> updated. </w:t>
        </w:r>
      </w:ins>
    </w:p>
    <w:p w14:paraId="57BA735A" w14:textId="515E1529" w:rsidR="00F27FAD" w:rsidRPr="0015439F" w:rsidRDefault="00F27FAD" w:rsidP="00F27FAD">
      <w:pPr>
        <w:rPr>
          <w:ins w:id="1421" w:author="Author"/>
          <w:rFonts w:eastAsia="Arial" w:cs="Arial"/>
          <w:szCs w:val="24"/>
        </w:rPr>
      </w:pPr>
      <w:ins w:id="1422" w:author="Author">
        <w:r w:rsidRPr="0015439F">
          <w:rPr>
            <w:rFonts w:eastAsia="Arial" w:cs="Arial"/>
            <w:szCs w:val="24"/>
          </w:rPr>
          <w:t xml:space="preserve">Associating USGS monitoring data with the Mill City Tributary will improve the accuracy of the Lahontan Region’s 303(d) </w:t>
        </w:r>
        <w:r w:rsidR="00CB44EF">
          <w:rPr>
            <w:rFonts w:eastAsia="Arial" w:cs="Arial"/>
            <w:szCs w:val="24"/>
          </w:rPr>
          <w:t>l</w:t>
        </w:r>
        <w:r w:rsidRPr="0015439F">
          <w:rPr>
            <w:rFonts w:eastAsia="Arial" w:cs="Arial"/>
            <w:szCs w:val="24"/>
          </w:rPr>
          <w:t xml:space="preserve">ist and help staff address some of the water quality issues affecting the Mammoth Creek watershed. </w:t>
        </w:r>
        <w:r w:rsidR="00F34B25">
          <w:rPr>
            <w:rFonts w:eastAsia="Arial" w:cs="Arial"/>
            <w:szCs w:val="24"/>
          </w:rPr>
          <w:t xml:space="preserve"> </w:t>
        </w:r>
        <w:r w:rsidRPr="0015439F">
          <w:rPr>
            <w:rFonts w:eastAsia="Arial" w:cs="Arial"/>
            <w:szCs w:val="24"/>
          </w:rPr>
          <w:t xml:space="preserve">USGS data collected from Mill City Tributary </w:t>
        </w:r>
        <w:r w:rsidR="00187FC0">
          <w:rPr>
            <w:rFonts w:eastAsia="Arial" w:cs="Arial"/>
            <w:szCs w:val="24"/>
          </w:rPr>
          <w:t>was</w:t>
        </w:r>
        <w:r w:rsidRPr="0015439F">
          <w:rPr>
            <w:rFonts w:eastAsia="Arial" w:cs="Arial"/>
            <w:szCs w:val="24"/>
          </w:rPr>
          <w:t xml:space="preserve"> incorrectly used to determine that the MUN</w:t>
        </w:r>
        <w:r w:rsidR="00743659">
          <w:rPr>
            <w:rFonts w:eastAsia="Arial" w:cs="Arial"/>
            <w:szCs w:val="24"/>
          </w:rPr>
          <w:t xml:space="preserve"> </w:t>
        </w:r>
        <w:r w:rsidR="00187FC0">
          <w:rPr>
            <w:rFonts w:eastAsia="Arial" w:cs="Arial"/>
            <w:szCs w:val="24"/>
          </w:rPr>
          <w:t>b</w:t>
        </w:r>
        <w:r w:rsidRPr="0015439F">
          <w:rPr>
            <w:rFonts w:eastAsia="Arial" w:cs="Arial"/>
            <w:szCs w:val="24"/>
          </w:rPr>
          <w:t xml:space="preserve">eneficial </w:t>
        </w:r>
        <w:r w:rsidR="00187FC0">
          <w:rPr>
            <w:rFonts w:eastAsia="Arial" w:cs="Arial"/>
            <w:szCs w:val="24"/>
          </w:rPr>
          <w:t>u</w:t>
        </w:r>
        <w:r w:rsidRPr="0015439F">
          <w:rPr>
            <w:rFonts w:eastAsia="Arial" w:cs="Arial"/>
            <w:szCs w:val="24"/>
          </w:rPr>
          <w:t xml:space="preserve">se of Mammoth Creek, unnamed tributary, </w:t>
        </w:r>
        <w:r w:rsidR="00187FC0">
          <w:rPr>
            <w:rFonts w:eastAsia="Arial" w:cs="Arial"/>
            <w:szCs w:val="24"/>
          </w:rPr>
          <w:t>was</w:t>
        </w:r>
        <w:r w:rsidRPr="0015439F">
          <w:rPr>
            <w:rFonts w:eastAsia="Arial" w:cs="Arial"/>
            <w:szCs w:val="24"/>
          </w:rPr>
          <w:t xml:space="preserve"> not supported because concentrations of mercury and arsenic exceed water quality objectives, and that several other </w:t>
        </w:r>
        <w:r w:rsidR="00D90FA2">
          <w:rPr>
            <w:rFonts w:eastAsia="Arial" w:cs="Arial"/>
            <w:szCs w:val="24"/>
          </w:rPr>
          <w:t>b</w:t>
        </w:r>
        <w:r w:rsidRPr="0015439F">
          <w:rPr>
            <w:rFonts w:eastAsia="Arial" w:cs="Arial"/>
            <w:szCs w:val="24"/>
          </w:rPr>
          <w:t xml:space="preserve">eneficial </w:t>
        </w:r>
        <w:r w:rsidR="00D90FA2">
          <w:rPr>
            <w:rFonts w:eastAsia="Arial" w:cs="Arial"/>
            <w:szCs w:val="24"/>
          </w:rPr>
          <w:t>u</w:t>
        </w:r>
        <w:r w:rsidRPr="0015439F">
          <w:rPr>
            <w:rFonts w:eastAsia="Arial" w:cs="Arial"/>
            <w:szCs w:val="24"/>
          </w:rPr>
          <w:t xml:space="preserve">ses </w:t>
        </w:r>
        <w:r w:rsidR="00187FC0">
          <w:rPr>
            <w:rFonts w:eastAsia="Arial" w:cs="Arial"/>
            <w:szCs w:val="24"/>
          </w:rPr>
          <w:t>were</w:t>
        </w:r>
        <w:r w:rsidRPr="0015439F">
          <w:rPr>
            <w:rFonts w:eastAsia="Arial" w:cs="Arial"/>
            <w:szCs w:val="24"/>
          </w:rPr>
          <w:t xml:space="preserve"> supported in this waterbody as demonstrated by other pollutant assessments using USGS data. </w:t>
        </w:r>
        <w:r w:rsidR="00187FC0">
          <w:rPr>
            <w:rFonts w:eastAsia="Arial" w:cs="Arial"/>
            <w:szCs w:val="24"/>
          </w:rPr>
          <w:t xml:space="preserve"> </w:t>
        </w:r>
        <w:r w:rsidRPr="0015439F">
          <w:rPr>
            <w:rFonts w:eastAsia="Arial" w:cs="Arial"/>
            <w:szCs w:val="24"/>
          </w:rPr>
          <w:t xml:space="preserve">By correctly associating the USGS-collected data to Mill City Tributary, </w:t>
        </w:r>
        <w:r w:rsidR="00187FC0">
          <w:rPr>
            <w:rFonts w:eastAsia="Arial" w:cs="Arial"/>
            <w:szCs w:val="24"/>
          </w:rPr>
          <w:t xml:space="preserve">the </w:t>
        </w:r>
        <w:r w:rsidRPr="0015439F">
          <w:rPr>
            <w:rFonts w:eastAsia="Arial" w:cs="Arial"/>
            <w:szCs w:val="24"/>
          </w:rPr>
          <w:t xml:space="preserve">Mammoth Creek, unnamed tributary </w:t>
        </w:r>
        <w:r w:rsidR="00187FC0">
          <w:rPr>
            <w:rFonts w:eastAsia="Arial" w:cs="Arial"/>
            <w:szCs w:val="24"/>
          </w:rPr>
          <w:t xml:space="preserve">waterbody </w:t>
        </w:r>
        <w:r w:rsidRPr="0015439F">
          <w:rPr>
            <w:rFonts w:eastAsia="Arial" w:cs="Arial"/>
            <w:szCs w:val="24"/>
          </w:rPr>
          <w:t xml:space="preserve">will be removed from the 303(d) </w:t>
        </w:r>
        <w:r w:rsidR="00743659">
          <w:rPr>
            <w:rFonts w:eastAsia="Arial" w:cs="Arial"/>
            <w:szCs w:val="24"/>
          </w:rPr>
          <w:t>l</w:t>
        </w:r>
        <w:r w:rsidRPr="0015439F">
          <w:rPr>
            <w:rFonts w:eastAsia="Arial" w:cs="Arial"/>
            <w:szCs w:val="24"/>
          </w:rPr>
          <w:t xml:space="preserve">ist for impairment by mercury and arsenic, and other decisions based on the same dataset will also be updated to associate with Mill City Tributary. </w:t>
        </w:r>
        <w:r w:rsidR="00187FC0">
          <w:rPr>
            <w:rFonts w:eastAsia="Arial" w:cs="Arial"/>
            <w:szCs w:val="24"/>
          </w:rPr>
          <w:t xml:space="preserve"> </w:t>
        </w:r>
        <w:r w:rsidRPr="0015439F">
          <w:rPr>
            <w:rFonts w:eastAsia="Arial" w:cs="Arial"/>
            <w:szCs w:val="24"/>
          </w:rPr>
          <w:t>The USGS dataset</w:t>
        </w:r>
        <w:r w:rsidRPr="0015439F" w:rsidDel="00187FC0">
          <w:rPr>
            <w:rFonts w:eastAsia="Arial" w:cs="Arial"/>
            <w:szCs w:val="24"/>
          </w:rPr>
          <w:t xml:space="preserve"> </w:t>
        </w:r>
        <w:r w:rsidRPr="0015439F">
          <w:rPr>
            <w:rFonts w:eastAsia="Arial" w:cs="Arial"/>
            <w:szCs w:val="24"/>
          </w:rPr>
          <w:t>support</w:t>
        </w:r>
        <w:r w:rsidR="00187FC0">
          <w:rPr>
            <w:rFonts w:eastAsia="Arial" w:cs="Arial"/>
            <w:szCs w:val="24"/>
          </w:rPr>
          <w:t>s</w:t>
        </w:r>
        <w:r w:rsidRPr="0015439F">
          <w:rPr>
            <w:rFonts w:eastAsia="Arial" w:cs="Arial"/>
            <w:szCs w:val="24"/>
          </w:rPr>
          <w:t xml:space="preserve"> placement of Mill City Tributary on the 303(d) </w:t>
        </w:r>
        <w:r w:rsidR="00993C59">
          <w:rPr>
            <w:rFonts w:eastAsia="Arial" w:cs="Arial"/>
            <w:szCs w:val="24"/>
          </w:rPr>
          <w:t>l</w:t>
        </w:r>
        <w:r w:rsidRPr="0015439F">
          <w:rPr>
            <w:rFonts w:eastAsia="Arial" w:cs="Arial"/>
            <w:szCs w:val="24"/>
          </w:rPr>
          <w:t xml:space="preserve">ist because mercury and arsenic concentrations exceed </w:t>
        </w:r>
        <w:r w:rsidR="00187FC0">
          <w:rPr>
            <w:rFonts w:eastAsia="Arial" w:cs="Arial"/>
            <w:szCs w:val="24"/>
          </w:rPr>
          <w:t>water quality objectives</w:t>
        </w:r>
        <w:r w:rsidRPr="0015439F">
          <w:rPr>
            <w:rFonts w:eastAsia="Arial" w:cs="Arial"/>
            <w:szCs w:val="24"/>
          </w:rPr>
          <w:t xml:space="preserve"> and impair the MUN </w:t>
        </w:r>
        <w:r w:rsidR="00EE5832">
          <w:rPr>
            <w:rFonts w:eastAsia="Arial" w:cs="Arial"/>
            <w:szCs w:val="24"/>
          </w:rPr>
          <w:t>b</w:t>
        </w:r>
        <w:r w:rsidRPr="0015439F">
          <w:rPr>
            <w:rFonts w:eastAsia="Arial" w:cs="Arial"/>
            <w:szCs w:val="24"/>
          </w:rPr>
          <w:t xml:space="preserve">eneficial </w:t>
        </w:r>
        <w:r w:rsidR="00EE5832">
          <w:rPr>
            <w:rFonts w:eastAsia="Arial" w:cs="Arial"/>
            <w:szCs w:val="24"/>
          </w:rPr>
          <w:t>u</w:t>
        </w:r>
        <w:r w:rsidRPr="0015439F">
          <w:rPr>
            <w:rFonts w:eastAsia="Arial" w:cs="Arial"/>
            <w:szCs w:val="24"/>
          </w:rPr>
          <w:t xml:space="preserve">se in this waterbody. </w:t>
        </w:r>
        <w:r w:rsidR="00EE5832">
          <w:rPr>
            <w:rFonts w:eastAsia="Arial" w:cs="Arial"/>
            <w:szCs w:val="24"/>
          </w:rPr>
          <w:t xml:space="preserve"> </w:t>
        </w:r>
        <w:r w:rsidRPr="0015439F">
          <w:rPr>
            <w:rFonts w:eastAsia="Arial" w:cs="Arial"/>
            <w:szCs w:val="24"/>
          </w:rPr>
          <w:t xml:space="preserve">An additional 37 </w:t>
        </w:r>
        <w:r w:rsidR="00DB64A7">
          <w:rPr>
            <w:rFonts w:eastAsia="Arial" w:cs="Arial"/>
            <w:szCs w:val="24"/>
          </w:rPr>
          <w:t>decisions</w:t>
        </w:r>
        <w:r w:rsidRPr="0015439F">
          <w:rPr>
            <w:rFonts w:eastAsia="Arial" w:cs="Arial"/>
            <w:szCs w:val="24"/>
          </w:rPr>
          <w:t xml:space="preserve"> for Mammoth Creek, unnamed tributary, that are based on USGS-collected Mill City Tributary data will also be updated. </w:t>
        </w:r>
        <w:r w:rsidR="00EE5832">
          <w:rPr>
            <w:rFonts w:eastAsia="Arial" w:cs="Arial"/>
            <w:szCs w:val="24"/>
          </w:rPr>
          <w:t xml:space="preserve"> </w:t>
        </w:r>
        <w:r w:rsidRPr="0015439F">
          <w:rPr>
            <w:rFonts w:eastAsia="Arial" w:cs="Arial"/>
            <w:szCs w:val="24"/>
          </w:rPr>
          <w:t xml:space="preserve">The 37 additional  </w:t>
        </w:r>
        <w:r w:rsidR="00DB64A7">
          <w:rPr>
            <w:rFonts w:eastAsia="Arial" w:cs="Arial"/>
            <w:szCs w:val="24"/>
          </w:rPr>
          <w:t>decisions</w:t>
        </w:r>
        <w:r w:rsidRPr="0015439F">
          <w:rPr>
            <w:rFonts w:eastAsia="Arial" w:cs="Arial"/>
            <w:szCs w:val="24"/>
          </w:rPr>
          <w:t xml:space="preserve"> </w:t>
        </w:r>
        <w:r w:rsidR="008D50F4">
          <w:rPr>
            <w:rFonts w:eastAsia="Arial" w:cs="Arial"/>
            <w:szCs w:val="24"/>
          </w:rPr>
          <w:t xml:space="preserve">for a variety of pollutants </w:t>
        </w:r>
        <w:r w:rsidR="00E807D8">
          <w:rPr>
            <w:rFonts w:eastAsia="Arial" w:cs="Arial"/>
            <w:szCs w:val="24"/>
          </w:rPr>
          <w:t>provide evidence</w:t>
        </w:r>
        <w:r w:rsidRPr="0015439F">
          <w:rPr>
            <w:rFonts w:eastAsia="Arial" w:cs="Arial"/>
            <w:szCs w:val="24"/>
          </w:rPr>
          <w:t xml:space="preserve"> that the COLD, REC-1, and MUN </w:t>
        </w:r>
        <w:r w:rsidR="00D90FA2">
          <w:rPr>
            <w:rFonts w:eastAsia="Arial" w:cs="Arial"/>
            <w:szCs w:val="24"/>
          </w:rPr>
          <w:t>b</w:t>
        </w:r>
        <w:r w:rsidR="00D90FA2" w:rsidRPr="0015439F">
          <w:rPr>
            <w:rFonts w:eastAsia="Arial" w:cs="Arial"/>
            <w:szCs w:val="24"/>
          </w:rPr>
          <w:t>eneficial</w:t>
        </w:r>
        <w:r w:rsidR="00D90FA2">
          <w:rPr>
            <w:rFonts w:eastAsia="Arial" w:cs="Arial"/>
            <w:szCs w:val="24"/>
          </w:rPr>
          <w:t xml:space="preserve"> </w:t>
        </w:r>
        <w:r w:rsidR="00EE5832">
          <w:rPr>
            <w:rFonts w:eastAsia="Arial" w:cs="Arial"/>
            <w:szCs w:val="24"/>
          </w:rPr>
          <w:t>u</w:t>
        </w:r>
        <w:r w:rsidRPr="0015439F">
          <w:rPr>
            <w:rFonts w:eastAsia="Arial" w:cs="Arial"/>
            <w:szCs w:val="24"/>
          </w:rPr>
          <w:t xml:space="preserve">ses are supported in Mill City Tributary. </w:t>
        </w:r>
      </w:ins>
    </w:p>
    <w:p w14:paraId="26E82B2C" w14:textId="5DA2DB51" w:rsidR="00F27FAD" w:rsidRPr="0015439F" w:rsidRDefault="00F27FAD" w:rsidP="00F27FAD">
      <w:pPr>
        <w:rPr>
          <w:ins w:id="1423" w:author="Author"/>
          <w:rFonts w:eastAsia="Arial" w:cs="Arial"/>
          <w:szCs w:val="24"/>
        </w:rPr>
      </w:pPr>
      <w:ins w:id="1424" w:author="Author">
        <w:r w:rsidRPr="0015439F">
          <w:rPr>
            <w:rFonts w:eastAsia="Arial" w:cs="Arial"/>
            <w:szCs w:val="24"/>
          </w:rPr>
          <w:t xml:space="preserve">In summary, the proposed changes result in two </w:t>
        </w:r>
        <w:r w:rsidR="00772994">
          <w:rPr>
            <w:rFonts w:eastAsia="Arial" w:cs="Arial"/>
            <w:szCs w:val="24"/>
          </w:rPr>
          <w:t>d</w:t>
        </w:r>
        <w:r w:rsidRPr="0015439F">
          <w:rPr>
            <w:rFonts w:eastAsia="Arial" w:cs="Arial"/>
            <w:szCs w:val="24"/>
          </w:rPr>
          <w:t xml:space="preserve">elistings for Mammoth Creek, unnamed tributary, two </w:t>
        </w:r>
        <w:r w:rsidR="00772994">
          <w:rPr>
            <w:rFonts w:eastAsia="Arial" w:cs="Arial"/>
            <w:szCs w:val="24"/>
          </w:rPr>
          <w:t>l</w:t>
        </w:r>
        <w:r w:rsidRPr="0015439F">
          <w:rPr>
            <w:rFonts w:eastAsia="Arial" w:cs="Arial"/>
            <w:szCs w:val="24"/>
          </w:rPr>
          <w:t xml:space="preserve">istings for Mill City Tributary, and updates to 37 Do Not List decisions to reflect the </w:t>
        </w:r>
        <w:r w:rsidR="00C75F19">
          <w:rPr>
            <w:rFonts w:eastAsia="Arial" w:cs="Arial"/>
            <w:szCs w:val="24"/>
          </w:rPr>
          <w:t>data and site location</w:t>
        </w:r>
        <w:r w:rsidRPr="0015439F">
          <w:rPr>
            <w:rFonts w:eastAsia="Arial" w:cs="Arial"/>
            <w:szCs w:val="24"/>
          </w:rPr>
          <w:t xml:space="preserve">. </w:t>
        </w:r>
        <w:r w:rsidR="00EE5832">
          <w:rPr>
            <w:rFonts w:eastAsia="Arial" w:cs="Arial"/>
            <w:szCs w:val="24"/>
          </w:rPr>
          <w:t xml:space="preserve"> </w:t>
        </w:r>
        <w:r w:rsidRPr="0015439F">
          <w:rPr>
            <w:rFonts w:eastAsia="Arial" w:cs="Arial"/>
            <w:szCs w:val="24"/>
          </w:rPr>
          <w:t xml:space="preserve">Changes to decisions are shown in Tables </w:t>
        </w:r>
        <w:r w:rsidR="00B07F7F">
          <w:rPr>
            <w:rFonts w:eastAsia="Arial" w:cs="Arial"/>
            <w:szCs w:val="24"/>
          </w:rPr>
          <w:t xml:space="preserve">4-6 and 4-7.  </w:t>
        </w:r>
      </w:ins>
    </w:p>
    <w:p w14:paraId="7C3292D6" w14:textId="767248AD" w:rsidR="00966F75" w:rsidRDefault="00966F75" w:rsidP="00966F75">
      <w:pPr>
        <w:pStyle w:val="Caption"/>
        <w:keepNext/>
        <w:rPr>
          <w:ins w:id="1425" w:author="Author"/>
        </w:rPr>
      </w:pPr>
      <w:bookmarkStart w:id="1426" w:name="_Toc50967501"/>
      <w:ins w:id="1427" w:author="Author">
        <w:r>
          <w:t xml:space="preserve">Table </w:t>
        </w:r>
        <w:r>
          <w:fldChar w:fldCharType="begin"/>
        </w:r>
        <w:r>
          <w:instrText xml:space="preserve"> STYLEREF 1 \s </w:instrText>
        </w:r>
      </w:ins>
      <w:r>
        <w:fldChar w:fldCharType="separate"/>
      </w:r>
      <w:r>
        <w:rPr>
          <w:noProof/>
        </w:rPr>
        <w:t>4</w:t>
      </w:r>
      <w:ins w:id="1428" w:author="Author">
        <w:r>
          <w:fldChar w:fldCharType="end"/>
        </w:r>
        <w:r>
          <w:noBreakHyphen/>
        </w:r>
        <w:r>
          <w:fldChar w:fldCharType="begin"/>
        </w:r>
        <w:r>
          <w:instrText xml:space="preserve"> SEQ Table \* ARABIC \s 1 </w:instrText>
        </w:r>
      </w:ins>
      <w:r>
        <w:fldChar w:fldCharType="separate"/>
      </w:r>
      <w:ins w:id="1429" w:author="Author">
        <w:r>
          <w:rPr>
            <w:noProof/>
          </w:rPr>
          <w:t>6</w:t>
        </w:r>
        <w:r>
          <w:fldChar w:fldCharType="end"/>
        </w:r>
        <w:r>
          <w:t>:  “List” Decisions Updated</w:t>
        </w:r>
        <w:bookmarkEnd w:id="1426"/>
      </w:ins>
    </w:p>
    <w:tbl>
      <w:tblPr>
        <w:tblStyle w:val="TableGrid"/>
        <w:tblW w:w="0" w:type="auto"/>
        <w:jc w:val="center"/>
        <w:tblLook w:val="04A0" w:firstRow="1" w:lastRow="0" w:firstColumn="1" w:lastColumn="0" w:noHBand="0" w:noVBand="1"/>
        <w:tblCaption w:val="&quot;List&quot; Decisions Updated"/>
        <w:tblDescription w:val="Shows the decisions to list impacted by updating the extent and name of Mammoth Creek, unnamed tributary,  to Mill City tributary.  "/>
      </w:tblPr>
      <w:tblGrid>
        <w:gridCol w:w="1762"/>
        <w:gridCol w:w="1600"/>
        <w:gridCol w:w="1697"/>
        <w:gridCol w:w="2139"/>
        <w:gridCol w:w="2152"/>
      </w:tblGrid>
      <w:tr w:rsidR="00F27FAD" w:rsidRPr="0015439F" w14:paraId="3EBCD0A6" w14:textId="77777777" w:rsidTr="00966F75">
        <w:trPr>
          <w:trHeight w:val="917"/>
          <w:jc w:val="center"/>
          <w:ins w:id="1430" w:author="Author"/>
        </w:trPr>
        <w:tc>
          <w:tcPr>
            <w:tcW w:w="1762" w:type="dxa"/>
            <w:shd w:val="clear" w:color="auto" w:fill="B4C6E7" w:themeFill="accent1" w:themeFillTint="66"/>
            <w:vAlign w:val="center"/>
          </w:tcPr>
          <w:p w14:paraId="5C282A8A" w14:textId="77777777" w:rsidR="00F27FAD" w:rsidRPr="0015439F" w:rsidRDefault="00F27FAD" w:rsidP="00683A83">
            <w:pPr>
              <w:jc w:val="center"/>
              <w:rPr>
                <w:ins w:id="1431" w:author="Author"/>
                <w:rFonts w:ascii="Arial" w:eastAsia="Arial" w:hAnsi="Arial" w:cs="Arial"/>
                <w:b/>
                <w:bCs/>
                <w:sz w:val="24"/>
                <w:szCs w:val="32"/>
              </w:rPr>
            </w:pPr>
            <w:ins w:id="1432" w:author="Author">
              <w:r w:rsidRPr="0015439F">
                <w:rPr>
                  <w:rFonts w:ascii="Arial" w:eastAsia="Arial" w:hAnsi="Arial" w:cs="Arial"/>
                  <w:b/>
                  <w:bCs/>
                  <w:sz w:val="24"/>
                  <w:szCs w:val="32"/>
                </w:rPr>
                <w:t>Decision ID</w:t>
              </w:r>
            </w:ins>
          </w:p>
        </w:tc>
        <w:tc>
          <w:tcPr>
            <w:tcW w:w="1600" w:type="dxa"/>
            <w:shd w:val="clear" w:color="auto" w:fill="B4C6E7" w:themeFill="accent1" w:themeFillTint="66"/>
            <w:vAlign w:val="center"/>
          </w:tcPr>
          <w:p w14:paraId="0BF4DC2F" w14:textId="77777777" w:rsidR="00F27FAD" w:rsidRPr="0015439F" w:rsidRDefault="00F27FAD" w:rsidP="00683A83">
            <w:pPr>
              <w:jc w:val="center"/>
              <w:rPr>
                <w:ins w:id="1433" w:author="Author"/>
                <w:rFonts w:ascii="Arial" w:eastAsia="Arial" w:hAnsi="Arial" w:cs="Arial"/>
                <w:b/>
                <w:bCs/>
                <w:sz w:val="24"/>
                <w:szCs w:val="32"/>
              </w:rPr>
            </w:pPr>
            <w:ins w:id="1434" w:author="Author">
              <w:r w:rsidRPr="0015439F">
                <w:rPr>
                  <w:rFonts w:ascii="Arial" w:eastAsia="Arial" w:hAnsi="Arial" w:cs="Arial"/>
                  <w:b/>
                  <w:bCs/>
                  <w:sz w:val="24"/>
                  <w:szCs w:val="32"/>
                </w:rPr>
                <w:t>Pollutant</w:t>
              </w:r>
            </w:ins>
          </w:p>
        </w:tc>
        <w:tc>
          <w:tcPr>
            <w:tcW w:w="1697" w:type="dxa"/>
            <w:shd w:val="clear" w:color="auto" w:fill="B4C6E7" w:themeFill="accent1" w:themeFillTint="66"/>
            <w:vAlign w:val="center"/>
          </w:tcPr>
          <w:p w14:paraId="4BAFA7B4" w14:textId="77777777" w:rsidR="00F27FAD" w:rsidRPr="0015439F" w:rsidRDefault="00F27FAD" w:rsidP="00683A83">
            <w:pPr>
              <w:jc w:val="center"/>
              <w:rPr>
                <w:ins w:id="1435" w:author="Author"/>
                <w:rFonts w:ascii="Arial" w:eastAsia="Arial" w:hAnsi="Arial" w:cs="Arial"/>
                <w:b/>
                <w:bCs/>
                <w:sz w:val="24"/>
                <w:szCs w:val="32"/>
              </w:rPr>
            </w:pPr>
            <w:ins w:id="1436" w:author="Author">
              <w:r w:rsidRPr="0015439F">
                <w:rPr>
                  <w:rFonts w:ascii="Arial" w:eastAsia="Arial" w:hAnsi="Arial" w:cs="Arial"/>
                  <w:b/>
                  <w:bCs/>
                  <w:sz w:val="24"/>
                  <w:szCs w:val="32"/>
                </w:rPr>
                <w:t>Listing Decision</w:t>
              </w:r>
            </w:ins>
          </w:p>
        </w:tc>
        <w:tc>
          <w:tcPr>
            <w:tcW w:w="2139" w:type="dxa"/>
            <w:shd w:val="clear" w:color="auto" w:fill="B4C6E7" w:themeFill="accent1" w:themeFillTint="66"/>
            <w:vAlign w:val="center"/>
          </w:tcPr>
          <w:p w14:paraId="2CC179CF" w14:textId="77777777" w:rsidR="00F27FAD" w:rsidRPr="0015439F" w:rsidRDefault="00F27FAD" w:rsidP="00683A83">
            <w:pPr>
              <w:jc w:val="center"/>
              <w:rPr>
                <w:ins w:id="1437" w:author="Author"/>
                <w:rFonts w:ascii="Arial" w:eastAsia="Arial" w:hAnsi="Arial" w:cs="Arial"/>
                <w:b/>
                <w:bCs/>
                <w:sz w:val="24"/>
                <w:szCs w:val="32"/>
              </w:rPr>
            </w:pPr>
            <w:ins w:id="1438" w:author="Author">
              <w:r w:rsidRPr="0015439F">
                <w:rPr>
                  <w:rFonts w:ascii="Arial" w:eastAsia="Arial" w:hAnsi="Arial" w:cs="Arial"/>
                  <w:b/>
                  <w:bCs/>
                  <w:sz w:val="24"/>
                  <w:szCs w:val="32"/>
                </w:rPr>
                <w:t>Old Waterbody (cycle listed)</w:t>
              </w:r>
            </w:ins>
          </w:p>
        </w:tc>
        <w:tc>
          <w:tcPr>
            <w:tcW w:w="2152" w:type="dxa"/>
            <w:shd w:val="clear" w:color="auto" w:fill="B4C6E7" w:themeFill="accent1" w:themeFillTint="66"/>
            <w:vAlign w:val="center"/>
          </w:tcPr>
          <w:p w14:paraId="156AD6BD" w14:textId="77777777" w:rsidR="00F27FAD" w:rsidRPr="0015439F" w:rsidRDefault="00F27FAD" w:rsidP="00683A83">
            <w:pPr>
              <w:jc w:val="center"/>
              <w:rPr>
                <w:ins w:id="1439" w:author="Author"/>
                <w:rFonts w:ascii="Arial" w:eastAsia="Arial" w:hAnsi="Arial" w:cs="Arial"/>
                <w:b/>
                <w:bCs/>
                <w:sz w:val="24"/>
                <w:szCs w:val="32"/>
              </w:rPr>
            </w:pPr>
            <w:ins w:id="1440" w:author="Author">
              <w:r w:rsidRPr="0015439F">
                <w:rPr>
                  <w:rFonts w:ascii="Arial" w:eastAsia="Arial" w:hAnsi="Arial" w:cs="Arial"/>
                  <w:b/>
                  <w:bCs/>
                  <w:sz w:val="24"/>
                  <w:szCs w:val="32"/>
                </w:rPr>
                <w:t>New Waterbody (cycle listed)</w:t>
              </w:r>
            </w:ins>
          </w:p>
        </w:tc>
      </w:tr>
      <w:tr w:rsidR="00F27FAD" w:rsidRPr="0015439F" w14:paraId="405CB946" w14:textId="77777777" w:rsidTr="00966F75">
        <w:trPr>
          <w:jc w:val="center"/>
          <w:ins w:id="1441" w:author="Author"/>
        </w:trPr>
        <w:tc>
          <w:tcPr>
            <w:tcW w:w="1762" w:type="dxa"/>
            <w:vAlign w:val="center"/>
          </w:tcPr>
          <w:p w14:paraId="6C9D4EC9" w14:textId="77777777" w:rsidR="00F27FAD" w:rsidRPr="0015439F" w:rsidRDefault="00F27FAD" w:rsidP="00BA6A59">
            <w:pPr>
              <w:rPr>
                <w:ins w:id="1442" w:author="Author"/>
                <w:rFonts w:ascii="Arial" w:eastAsia="Arial" w:hAnsi="Arial" w:cs="Arial"/>
                <w:sz w:val="24"/>
                <w:szCs w:val="32"/>
              </w:rPr>
            </w:pPr>
            <w:ins w:id="1443" w:author="Author">
              <w:r w:rsidRPr="0015439F">
                <w:rPr>
                  <w:rFonts w:ascii="Arial" w:eastAsia="Arial" w:hAnsi="Arial" w:cs="Arial"/>
                  <w:sz w:val="24"/>
                  <w:szCs w:val="32"/>
                </w:rPr>
                <w:t>76931</w:t>
              </w:r>
            </w:ins>
          </w:p>
        </w:tc>
        <w:tc>
          <w:tcPr>
            <w:tcW w:w="1600" w:type="dxa"/>
            <w:vAlign w:val="center"/>
          </w:tcPr>
          <w:p w14:paraId="69E47718" w14:textId="77777777" w:rsidR="00F27FAD" w:rsidRPr="0015439F" w:rsidRDefault="00F27FAD" w:rsidP="00BA6A59">
            <w:pPr>
              <w:rPr>
                <w:ins w:id="1444" w:author="Author"/>
                <w:rFonts w:ascii="Arial" w:eastAsia="Arial" w:hAnsi="Arial" w:cs="Arial"/>
                <w:sz w:val="24"/>
                <w:szCs w:val="32"/>
              </w:rPr>
            </w:pPr>
            <w:ins w:id="1445" w:author="Author">
              <w:r w:rsidRPr="0015439F">
                <w:rPr>
                  <w:rFonts w:ascii="Arial" w:eastAsia="Arial" w:hAnsi="Arial" w:cs="Arial"/>
                  <w:sz w:val="24"/>
                  <w:szCs w:val="32"/>
                </w:rPr>
                <w:t xml:space="preserve">Arsenic </w:t>
              </w:r>
            </w:ins>
          </w:p>
        </w:tc>
        <w:tc>
          <w:tcPr>
            <w:tcW w:w="1697" w:type="dxa"/>
            <w:vAlign w:val="center"/>
          </w:tcPr>
          <w:p w14:paraId="7CB9BA24" w14:textId="77777777" w:rsidR="00F27FAD" w:rsidRPr="0015439F" w:rsidRDefault="00F27FAD" w:rsidP="00BA6A59">
            <w:pPr>
              <w:rPr>
                <w:ins w:id="1446" w:author="Author"/>
                <w:rFonts w:ascii="Arial" w:eastAsia="Arial" w:hAnsi="Arial" w:cs="Arial"/>
                <w:sz w:val="24"/>
                <w:szCs w:val="32"/>
              </w:rPr>
            </w:pPr>
            <w:ins w:id="1447" w:author="Author">
              <w:r w:rsidRPr="0015439F">
                <w:rPr>
                  <w:rFonts w:ascii="Arial" w:eastAsia="Arial" w:hAnsi="Arial" w:cs="Arial"/>
                  <w:sz w:val="24"/>
                  <w:szCs w:val="32"/>
                </w:rPr>
                <w:t>List on 303(d) List</w:t>
              </w:r>
            </w:ins>
          </w:p>
        </w:tc>
        <w:tc>
          <w:tcPr>
            <w:tcW w:w="2139" w:type="dxa"/>
            <w:vAlign w:val="center"/>
          </w:tcPr>
          <w:p w14:paraId="7C2702E4" w14:textId="77777777" w:rsidR="00F27FAD" w:rsidRPr="0015439F" w:rsidRDefault="00F27FAD" w:rsidP="00BA6A59">
            <w:pPr>
              <w:rPr>
                <w:ins w:id="1448" w:author="Author"/>
                <w:rFonts w:ascii="Arial" w:eastAsia="Arial" w:hAnsi="Arial" w:cs="Arial"/>
                <w:sz w:val="24"/>
                <w:szCs w:val="32"/>
              </w:rPr>
            </w:pPr>
            <w:ins w:id="1449" w:author="Author">
              <w:r w:rsidRPr="0015439F">
                <w:rPr>
                  <w:rFonts w:ascii="Arial" w:eastAsia="Arial" w:hAnsi="Arial" w:cs="Arial"/>
                  <w:sz w:val="24"/>
                  <w:szCs w:val="32"/>
                </w:rPr>
                <w:t>Mammoth Creek, unnamed tributary (2010)</w:t>
              </w:r>
            </w:ins>
          </w:p>
        </w:tc>
        <w:tc>
          <w:tcPr>
            <w:tcW w:w="2152" w:type="dxa"/>
            <w:vAlign w:val="center"/>
          </w:tcPr>
          <w:p w14:paraId="7FA6E2EE" w14:textId="77777777" w:rsidR="00F27FAD" w:rsidRPr="0015439F" w:rsidRDefault="00F27FAD" w:rsidP="00BA6A59">
            <w:pPr>
              <w:rPr>
                <w:ins w:id="1450" w:author="Author"/>
                <w:rFonts w:ascii="Arial" w:eastAsia="Arial" w:hAnsi="Arial" w:cs="Arial"/>
                <w:sz w:val="24"/>
                <w:szCs w:val="32"/>
              </w:rPr>
            </w:pPr>
            <w:ins w:id="1451" w:author="Author">
              <w:r w:rsidRPr="0015439F">
                <w:rPr>
                  <w:rFonts w:ascii="Arial" w:eastAsia="Arial" w:hAnsi="Arial" w:cs="Arial"/>
                  <w:sz w:val="24"/>
                  <w:szCs w:val="32"/>
                </w:rPr>
                <w:t>Mill City Tributary (2018)</w:t>
              </w:r>
            </w:ins>
          </w:p>
        </w:tc>
      </w:tr>
      <w:tr w:rsidR="00F27FAD" w:rsidRPr="0015439F" w14:paraId="1B58F22B" w14:textId="77777777" w:rsidTr="00966F75">
        <w:trPr>
          <w:jc w:val="center"/>
          <w:ins w:id="1452" w:author="Author"/>
        </w:trPr>
        <w:tc>
          <w:tcPr>
            <w:tcW w:w="1762" w:type="dxa"/>
            <w:vAlign w:val="center"/>
          </w:tcPr>
          <w:p w14:paraId="403C932A" w14:textId="77777777" w:rsidR="00F27FAD" w:rsidRPr="0015439F" w:rsidRDefault="00F27FAD" w:rsidP="00BA6A59">
            <w:pPr>
              <w:rPr>
                <w:ins w:id="1453" w:author="Author"/>
                <w:rFonts w:ascii="Arial" w:eastAsia="Arial" w:hAnsi="Arial" w:cs="Arial"/>
                <w:sz w:val="24"/>
                <w:szCs w:val="32"/>
              </w:rPr>
            </w:pPr>
            <w:ins w:id="1454" w:author="Author">
              <w:r w:rsidRPr="0015439F">
                <w:rPr>
                  <w:rFonts w:ascii="Arial" w:eastAsia="Arial" w:hAnsi="Arial" w:cs="Arial"/>
                  <w:sz w:val="24"/>
                  <w:szCs w:val="32"/>
                </w:rPr>
                <w:t>78331</w:t>
              </w:r>
            </w:ins>
          </w:p>
        </w:tc>
        <w:tc>
          <w:tcPr>
            <w:tcW w:w="1600" w:type="dxa"/>
            <w:vAlign w:val="center"/>
          </w:tcPr>
          <w:p w14:paraId="6EE678D6" w14:textId="77777777" w:rsidR="00F27FAD" w:rsidRPr="0015439F" w:rsidRDefault="00F27FAD" w:rsidP="00BA6A59">
            <w:pPr>
              <w:rPr>
                <w:ins w:id="1455" w:author="Author"/>
                <w:rFonts w:ascii="Arial" w:eastAsia="Arial" w:hAnsi="Arial" w:cs="Arial"/>
                <w:sz w:val="24"/>
                <w:szCs w:val="32"/>
              </w:rPr>
            </w:pPr>
            <w:ins w:id="1456" w:author="Author">
              <w:r w:rsidRPr="0015439F">
                <w:rPr>
                  <w:rFonts w:ascii="Arial" w:eastAsia="Arial" w:hAnsi="Arial" w:cs="Arial"/>
                  <w:sz w:val="24"/>
                  <w:szCs w:val="32"/>
                </w:rPr>
                <w:t>Mercury</w:t>
              </w:r>
            </w:ins>
          </w:p>
        </w:tc>
        <w:tc>
          <w:tcPr>
            <w:tcW w:w="1697" w:type="dxa"/>
            <w:vAlign w:val="center"/>
          </w:tcPr>
          <w:p w14:paraId="1AB6ADFE" w14:textId="77777777" w:rsidR="00F27FAD" w:rsidRPr="0015439F" w:rsidRDefault="00F27FAD" w:rsidP="00BA6A59">
            <w:pPr>
              <w:rPr>
                <w:ins w:id="1457" w:author="Author"/>
                <w:rFonts w:ascii="Arial" w:eastAsia="Arial" w:hAnsi="Arial" w:cs="Arial"/>
                <w:sz w:val="24"/>
                <w:szCs w:val="32"/>
              </w:rPr>
            </w:pPr>
            <w:ins w:id="1458" w:author="Author">
              <w:r w:rsidRPr="0015439F">
                <w:rPr>
                  <w:rFonts w:ascii="Arial" w:eastAsia="Arial" w:hAnsi="Arial" w:cs="Arial"/>
                  <w:sz w:val="24"/>
                  <w:szCs w:val="32"/>
                </w:rPr>
                <w:t>List on 303(d) List</w:t>
              </w:r>
            </w:ins>
          </w:p>
        </w:tc>
        <w:tc>
          <w:tcPr>
            <w:tcW w:w="2139" w:type="dxa"/>
            <w:vAlign w:val="center"/>
          </w:tcPr>
          <w:p w14:paraId="6D3DB3AD" w14:textId="77777777" w:rsidR="00F27FAD" w:rsidRPr="0015439F" w:rsidRDefault="00F27FAD" w:rsidP="00BA6A59">
            <w:pPr>
              <w:rPr>
                <w:ins w:id="1459" w:author="Author"/>
                <w:rFonts w:ascii="Arial" w:eastAsia="Arial" w:hAnsi="Arial" w:cs="Arial"/>
                <w:sz w:val="24"/>
                <w:szCs w:val="32"/>
              </w:rPr>
            </w:pPr>
            <w:ins w:id="1460" w:author="Author">
              <w:r w:rsidRPr="0015439F">
                <w:rPr>
                  <w:rFonts w:ascii="Arial" w:eastAsia="Arial" w:hAnsi="Arial" w:cs="Arial"/>
                  <w:sz w:val="24"/>
                  <w:szCs w:val="32"/>
                </w:rPr>
                <w:t>Mammoth Creek, unnamed tributary (2010)</w:t>
              </w:r>
            </w:ins>
          </w:p>
        </w:tc>
        <w:tc>
          <w:tcPr>
            <w:tcW w:w="2152" w:type="dxa"/>
            <w:vAlign w:val="center"/>
          </w:tcPr>
          <w:p w14:paraId="7322DBD8" w14:textId="77777777" w:rsidR="00F27FAD" w:rsidRPr="0015439F" w:rsidRDefault="00F27FAD" w:rsidP="00BA6A59">
            <w:pPr>
              <w:rPr>
                <w:ins w:id="1461" w:author="Author"/>
                <w:rFonts w:ascii="Arial" w:eastAsia="Arial" w:hAnsi="Arial" w:cs="Arial"/>
                <w:sz w:val="24"/>
                <w:szCs w:val="32"/>
              </w:rPr>
            </w:pPr>
            <w:ins w:id="1462" w:author="Author">
              <w:r w:rsidRPr="0015439F">
                <w:rPr>
                  <w:rFonts w:ascii="Arial" w:eastAsia="Arial" w:hAnsi="Arial" w:cs="Arial"/>
                  <w:sz w:val="24"/>
                  <w:szCs w:val="32"/>
                </w:rPr>
                <w:t>Mill City Tributary (2018)</w:t>
              </w:r>
            </w:ins>
          </w:p>
        </w:tc>
      </w:tr>
    </w:tbl>
    <w:p w14:paraId="3E4F2979" w14:textId="77777777" w:rsidR="00F27FAD" w:rsidRPr="0015439F" w:rsidRDefault="00F27FAD" w:rsidP="00F27FAD">
      <w:pPr>
        <w:rPr>
          <w:ins w:id="1463" w:author="Author"/>
          <w:rFonts w:eastAsia="Arial" w:cs="Arial"/>
          <w:szCs w:val="24"/>
        </w:rPr>
      </w:pPr>
    </w:p>
    <w:p w14:paraId="25B285E7" w14:textId="6843193C" w:rsidR="00966F75" w:rsidRDefault="00966F75" w:rsidP="00966F75">
      <w:pPr>
        <w:pStyle w:val="Caption"/>
        <w:keepNext/>
        <w:rPr>
          <w:ins w:id="1464" w:author="Author"/>
        </w:rPr>
      </w:pPr>
      <w:bookmarkStart w:id="1465" w:name="_Toc50967502"/>
      <w:ins w:id="1466" w:author="Author">
        <w:r>
          <w:t xml:space="preserve">Table </w:t>
        </w:r>
        <w:r>
          <w:fldChar w:fldCharType="begin"/>
        </w:r>
        <w:r>
          <w:instrText xml:space="preserve"> STYLEREF 1 \s </w:instrText>
        </w:r>
      </w:ins>
      <w:r>
        <w:fldChar w:fldCharType="separate"/>
      </w:r>
      <w:r>
        <w:rPr>
          <w:noProof/>
        </w:rPr>
        <w:t>4</w:t>
      </w:r>
      <w:ins w:id="1467" w:author="Author">
        <w:r>
          <w:fldChar w:fldCharType="end"/>
        </w:r>
        <w:r>
          <w:noBreakHyphen/>
        </w:r>
        <w:r>
          <w:fldChar w:fldCharType="begin"/>
        </w:r>
        <w:r>
          <w:instrText xml:space="preserve"> SEQ Table \* ARABIC \s 1 </w:instrText>
        </w:r>
      </w:ins>
      <w:r>
        <w:fldChar w:fldCharType="separate"/>
      </w:r>
      <w:ins w:id="1468" w:author="Author">
        <w:r>
          <w:rPr>
            <w:noProof/>
          </w:rPr>
          <w:t>7</w:t>
        </w:r>
        <w:r>
          <w:fldChar w:fldCharType="end"/>
        </w:r>
        <w:r>
          <w:t xml:space="preserve">:  "Do Not List" Decisions </w:t>
        </w:r>
        <w:r w:rsidR="00386261">
          <w:t>u</w:t>
        </w:r>
        <w:r>
          <w:t>pdated</w:t>
        </w:r>
        <w:bookmarkEnd w:id="1465"/>
      </w:ins>
    </w:p>
    <w:tbl>
      <w:tblPr>
        <w:tblStyle w:val="TableGrid"/>
        <w:tblW w:w="0" w:type="auto"/>
        <w:jc w:val="center"/>
        <w:tblLook w:val="04A0" w:firstRow="1" w:lastRow="0" w:firstColumn="1" w:lastColumn="0" w:noHBand="0" w:noVBand="1"/>
        <w:tblCaption w:val="&quot;Do Not List&quot; Decisions Updated"/>
        <w:tblDescription w:val="&quot;Do not list&quot; decisions impacted by updating the extent and name of Mammoth Creek, unnamed tributary,  to Mill City tributary.  "/>
      </w:tblPr>
      <w:tblGrid>
        <w:gridCol w:w="1747"/>
        <w:gridCol w:w="1661"/>
        <w:gridCol w:w="1685"/>
        <w:gridCol w:w="2122"/>
        <w:gridCol w:w="2135"/>
      </w:tblGrid>
      <w:tr w:rsidR="00F27FAD" w:rsidRPr="0015439F" w14:paraId="7C1F70EB" w14:textId="77777777" w:rsidTr="00966F75">
        <w:trPr>
          <w:trHeight w:val="917"/>
          <w:jc w:val="center"/>
          <w:ins w:id="1469" w:author="Author"/>
        </w:trPr>
        <w:tc>
          <w:tcPr>
            <w:tcW w:w="1748" w:type="dxa"/>
            <w:shd w:val="clear" w:color="auto" w:fill="B4C6E7" w:themeFill="accent1" w:themeFillTint="66"/>
            <w:vAlign w:val="center"/>
          </w:tcPr>
          <w:p w14:paraId="01857605" w14:textId="77777777" w:rsidR="00F27FAD" w:rsidRPr="0015439F" w:rsidRDefault="00F27FAD" w:rsidP="00683A83">
            <w:pPr>
              <w:jc w:val="center"/>
              <w:rPr>
                <w:ins w:id="1470" w:author="Author"/>
                <w:rFonts w:ascii="Arial" w:eastAsia="Arial" w:hAnsi="Arial" w:cs="Arial"/>
                <w:b/>
                <w:bCs/>
                <w:sz w:val="24"/>
                <w:szCs w:val="24"/>
              </w:rPr>
            </w:pPr>
            <w:ins w:id="1471" w:author="Author">
              <w:r w:rsidRPr="0015439F">
                <w:rPr>
                  <w:rFonts w:ascii="Arial" w:eastAsia="Arial" w:hAnsi="Arial" w:cs="Arial"/>
                  <w:b/>
                  <w:bCs/>
                  <w:sz w:val="24"/>
                  <w:szCs w:val="24"/>
                </w:rPr>
                <w:t>Decision ID</w:t>
              </w:r>
            </w:ins>
          </w:p>
        </w:tc>
        <w:tc>
          <w:tcPr>
            <w:tcW w:w="1661" w:type="dxa"/>
            <w:shd w:val="clear" w:color="auto" w:fill="B4C6E7" w:themeFill="accent1" w:themeFillTint="66"/>
            <w:vAlign w:val="center"/>
          </w:tcPr>
          <w:p w14:paraId="780D5689" w14:textId="77777777" w:rsidR="00F27FAD" w:rsidRPr="0015439F" w:rsidRDefault="00F27FAD" w:rsidP="00683A83">
            <w:pPr>
              <w:jc w:val="center"/>
              <w:rPr>
                <w:ins w:id="1472" w:author="Author"/>
                <w:rFonts w:ascii="Arial" w:eastAsia="Arial" w:hAnsi="Arial" w:cs="Arial"/>
                <w:b/>
                <w:bCs/>
                <w:sz w:val="24"/>
                <w:szCs w:val="24"/>
              </w:rPr>
            </w:pPr>
            <w:ins w:id="1473" w:author="Author">
              <w:r w:rsidRPr="0015439F">
                <w:rPr>
                  <w:rFonts w:ascii="Arial" w:eastAsia="Arial" w:hAnsi="Arial" w:cs="Arial"/>
                  <w:b/>
                  <w:bCs/>
                  <w:sz w:val="24"/>
                  <w:szCs w:val="24"/>
                </w:rPr>
                <w:t>Pollutant</w:t>
              </w:r>
            </w:ins>
          </w:p>
        </w:tc>
        <w:tc>
          <w:tcPr>
            <w:tcW w:w="1686" w:type="dxa"/>
            <w:shd w:val="clear" w:color="auto" w:fill="B4C6E7" w:themeFill="accent1" w:themeFillTint="66"/>
            <w:vAlign w:val="center"/>
          </w:tcPr>
          <w:p w14:paraId="32BDB2DE" w14:textId="77777777" w:rsidR="00F27FAD" w:rsidRPr="0015439F" w:rsidRDefault="00F27FAD" w:rsidP="00683A83">
            <w:pPr>
              <w:jc w:val="center"/>
              <w:rPr>
                <w:ins w:id="1474" w:author="Author"/>
                <w:rFonts w:ascii="Arial" w:eastAsia="Arial" w:hAnsi="Arial" w:cs="Arial"/>
                <w:b/>
                <w:bCs/>
                <w:sz w:val="24"/>
                <w:szCs w:val="24"/>
              </w:rPr>
            </w:pPr>
            <w:ins w:id="1475" w:author="Author">
              <w:r w:rsidRPr="0015439F">
                <w:rPr>
                  <w:rFonts w:ascii="Arial" w:eastAsia="Arial" w:hAnsi="Arial" w:cs="Arial"/>
                  <w:b/>
                  <w:bCs/>
                  <w:sz w:val="24"/>
                  <w:szCs w:val="24"/>
                </w:rPr>
                <w:t>Listing Decision</w:t>
              </w:r>
            </w:ins>
          </w:p>
        </w:tc>
        <w:tc>
          <w:tcPr>
            <w:tcW w:w="2123" w:type="dxa"/>
            <w:shd w:val="clear" w:color="auto" w:fill="B4C6E7" w:themeFill="accent1" w:themeFillTint="66"/>
            <w:vAlign w:val="center"/>
          </w:tcPr>
          <w:p w14:paraId="3283BFA6" w14:textId="77777777" w:rsidR="00F27FAD" w:rsidRPr="0015439F" w:rsidRDefault="00F27FAD" w:rsidP="00683A83">
            <w:pPr>
              <w:jc w:val="center"/>
              <w:rPr>
                <w:ins w:id="1476" w:author="Author"/>
                <w:rFonts w:ascii="Arial" w:eastAsia="Arial" w:hAnsi="Arial" w:cs="Arial"/>
                <w:b/>
                <w:bCs/>
                <w:sz w:val="24"/>
                <w:szCs w:val="24"/>
              </w:rPr>
            </w:pPr>
            <w:ins w:id="1477" w:author="Author">
              <w:r w:rsidRPr="0015439F">
                <w:rPr>
                  <w:rFonts w:ascii="Arial" w:eastAsia="Arial" w:hAnsi="Arial" w:cs="Arial"/>
                  <w:b/>
                  <w:bCs/>
                  <w:sz w:val="24"/>
                  <w:szCs w:val="24"/>
                </w:rPr>
                <w:t>Old Waterbody (cycle listed)</w:t>
              </w:r>
            </w:ins>
          </w:p>
        </w:tc>
        <w:tc>
          <w:tcPr>
            <w:tcW w:w="2136" w:type="dxa"/>
            <w:shd w:val="clear" w:color="auto" w:fill="B4C6E7" w:themeFill="accent1" w:themeFillTint="66"/>
            <w:vAlign w:val="center"/>
          </w:tcPr>
          <w:p w14:paraId="035C0459" w14:textId="77777777" w:rsidR="00F27FAD" w:rsidRPr="0015439F" w:rsidRDefault="00F27FAD" w:rsidP="00683A83">
            <w:pPr>
              <w:jc w:val="center"/>
              <w:rPr>
                <w:ins w:id="1478" w:author="Author"/>
                <w:rFonts w:ascii="Arial" w:eastAsia="Arial" w:hAnsi="Arial" w:cs="Arial"/>
                <w:b/>
                <w:bCs/>
                <w:sz w:val="24"/>
                <w:szCs w:val="24"/>
              </w:rPr>
            </w:pPr>
            <w:ins w:id="1479" w:author="Author">
              <w:r w:rsidRPr="0015439F">
                <w:rPr>
                  <w:rFonts w:ascii="Arial" w:eastAsia="Arial" w:hAnsi="Arial" w:cs="Arial"/>
                  <w:b/>
                  <w:bCs/>
                  <w:sz w:val="24"/>
                  <w:szCs w:val="24"/>
                </w:rPr>
                <w:t>New Waterbody (cycle listed)</w:t>
              </w:r>
            </w:ins>
          </w:p>
        </w:tc>
      </w:tr>
      <w:tr w:rsidR="00F27FAD" w:rsidRPr="0015439F" w14:paraId="0CFA15A3" w14:textId="77777777" w:rsidTr="00966F75">
        <w:trPr>
          <w:jc w:val="center"/>
          <w:ins w:id="1480" w:author="Author"/>
        </w:trPr>
        <w:tc>
          <w:tcPr>
            <w:tcW w:w="1748" w:type="dxa"/>
            <w:vAlign w:val="center"/>
          </w:tcPr>
          <w:p w14:paraId="5D3BD61D" w14:textId="77777777" w:rsidR="00F27FAD" w:rsidRPr="0015439F" w:rsidRDefault="00F27FAD" w:rsidP="00BA6A59">
            <w:pPr>
              <w:rPr>
                <w:ins w:id="1481" w:author="Author"/>
                <w:rFonts w:ascii="Arial" w:eastAsia="Arial" w:hAnsi="Arial" w:cs="Arial"/>
                <w:sz w:val="24"/>
                <w:szCs w:val="24"/>
              </w:rPr>
            </w:pPr>
            <w:ins w:id="1482" w:author="Author">
              <w:r w:rsidRPr="0015439F">
                <w:rPr>
                  <w:rFonts w:ascii="Arial" w:eastAsia="Arial" w:hAnsi="Arial" w:cs="Arial"/>
                  <w:sz w:val="24"/>
                  <w:szCs w:val="24"/>
                </w:rPr>
                <w:lastRenderedPageBreak/>
                <w:t>70115</w:t>
              </w:r>
            </w:ins>
          </w:p>
        </w:tc>
        <w:tc>
          <w:tcPr>
            <w:tcW w:w="1661" w:type="dxa"/>
            <w:vAlign w:val="center"/>
          </w:tcPr>
          <w:p w14:paraId="5B92025B" w14:textId="77777777" w:rsidR="00F27FAD" w:rsidRPr="0015439F" w:rsidRDefault="00F27FAD" w:rsidP="00BA6A59">
            <w:pPr>
              <w:rPr>
                <w:ins w:id="1483" w:author="Author"/>
                <w:rFonts w:ascii="Arial" w:eastAsia="Arial" w:hAnsi="Arial" w:cs="Arial"/>
                <w:sz w:val="24"/>
                <w:szCs w:val="24"/>
              </w:rPr>
            </w:pPr>
            <w:ins w:id="1484" w:author="Author">
              <w:r w:rsidRPr="0015439F">
                <w:rPr>
                  <w:rFonts w:ascii="Arial" w:eastAsia="Arial" w:hAnsi="Arial" w:cs="Arial"/>
                  <w:sz w:val="24"/>
                  <w:szCs w:val="24"/>
                </w:rPr>
                <w:t>Aluminum</w:t>
              </w:r>
            </w:ins>
          </w:p>
        </w:tc>
        <w:tc>
          <w:tcPr>
            <w:tcW w:w="1686" w:type="dxa"/>
            <w:vAlign w:val="center"/>
          </w:tcPr>
          <w:p w14:paraId="0B714583" w14:textId="77777777" w:rsidR="00F27FAD" w:rsidRPr="0015439F" w:rsidRDefault="00F27FAD" w:rsidP="00BA6A59">
            <w:pPr>
              <w:rPr>
                <w:ins w:id="1485" w:author="Author"/>
                <w:rFonts w:ascii="Arial" w:eastAsia="Arial" w:hAnsi="Arial" w:cs="Arial"/>
                <w:sz w:val="24"/>
                <w:szCs w:val="24"/>
              </w:rPr>
            </w:pPr>
            <w:ins w:id="1486" w:author="Author">
              <w:r w:rsidRPr="0015439F">
                <w:rPr>
                  <w:rFonts w:ascii="Arial" w:eastAsia="Arial" w:hAnsi="Arial" w:cs="Arial"/>
                  <w:sz w:val="24"/>
                  <w:szCs w:val="24"/>
                </w:rPr>
                <w:t>Do Not List</w:t>
              </w:r>
            </w:ins>
          </w:p>
        </w:tc>
        <w:tc>
          <w:tcPr>
            <w:tcW w:w="2123" w:type="dxa"/>
            <w:vAlign w:val="center"/>
          </w:tcPr>
          <w:p w14:paraId="13846E03" w14:textId="77777777" w:rsidR="00F27FAD" w:rsidRPr="0015439F" w:rsidRDefault="00F27FAD" w:rsidP="00BA6A59">
            <w:pPr>
              <w:rPr>
                <w:ins w:id="1487" w:author="Author"/>
                <w:rFonts w:ascii="Arial" w:eastAsia="Arial" w:hAnsi="Arial" w:cs="Arial"/>
                <w:sz w:val="24"/>
                <w:szCs w:val="24"/>
              </w:rPr>
            </w:pPr>
            <w:ins w:id="1488" w:author="Author">
              <w:r w:rsidRPr="0015439F">
                <w:rPr>
                  <w:rFonts w:ascii="Arial" w:eastAsia="Arial" w:hAnsi="Arial" w:cs="Arial"/>
                  <w:sz w:val="24"/>
                  <w:szCs w:val="24"/>
                </w:rPr>
                <w:t>Mammoth Creek, unnamed tributary (2010)</w:t>
              </w:r>
            </w:ins>
          </w:p>
        </w:tc>
        <w:tc>
          <w:tcPr>
            <w:tcW w:w="2136" w:type="dxa"/>
            <w:vAlign w:val="center"/>
          </w:tcPr>
          <w:p w14:paraId="5A7D1E23" w14:textId="77777777" w:rsidR="00F27FAD" w:rsidRPr="0015439F" w:rsidRDefault="00F27FAD" w:rsidP="00BA6A59">
            <w:pPr>
              <w:rPr>
                <w:ins w:id="1489" w:author="Author"/>
                <w:rFonts w:ascii="Arial" w:eastAsia="Arial" w:hAnsi="Arial" w:cs="Arial"/>
                <w:sz w:val="24"/>
                <w:szCs w:val="24"/>
              </w:rPr>
            </w:pPr>
            <w:ins w:id="1490" w:author="Author">
              <w:r w:rsidRPr="0015439F">
                <w:rPr>
                  <w:rFonts w:ascii="Arial" w:eastAsia="Arial" w:hAnsi="Arial" w:cs="Arial"/>
                  <w:sz w:val="24"/>
                  <w:szCs w:val="24"/>
                </w:rPr>
                <w:t>Mill City Tributary (2018)</w:t>
              </w:r>
            </w:ins>
          </w:p>
        </w:tc>
      </w:tr>
      <w:tr w:rsidR="00F27FAD" w:rsidRPr="0015439F" w14:paraId="7D602DC7" w14:textId="77777777" w:rsidTr="00966F75">
        <w:trPr>
          <w:trHeight w:val="656"/>
          <w:jc w:val="center"/>
          <w:ins w:id="1491" w:author="Author"/>
        </w:trPr>
        <w:tc>
          <w:tcPr>
            <w:tcW w:w="1748" w:type="dxa"/>
            <w:vAlign w:val="center"/>
          </w:tcPr>
          <w:p w14:paraId="711CB76C" w14:textId="77777777" w:rsidR="00F27FAD" w:rsidRPr="0015439F" w:rsidRDefault="00F27FAD" w:rsidP="00BA6A59">
            <w:pPr>
              <w:rPr>
                <w:ins w:id="1492" w:author="Author"/>
                <w:rFonts w:ascii="Arial" w:eastAsia="Arial" w:hAnsi="Arial" w:cs="Arial"/>
                <w:sz w:val="24"/>
                <w:szCs w:val="24"/>
              </w:rPr>
            </w:pPr>
            <w:ins w:id="1493" w:author="Author">
              <w:r w:rsidRPr="0015439F">
                <w:rPr>
                  <w:rFonts w:ascii="Arial" w:eastAsia="Arial" w:hAnsi="Arial" w:cs="Arial"/>
                  <w:sz w:val="24"/>
                  <w:szCs w:val="24"/>
                </w:rPr>
                <w:t>70777</w:t>
              </w:r>
            </w:ins>
          </w:p>
        </w:tc>
        <w:tc>
          <w:tcPr>
            <w:tcW w:w="1661" w:type="dxa"/>
            <w:vAlign w:val="center"/>
          </w:tcPr>
          <w:p w14:paraId="75B5A6B0" w14:textId="77777777" w:rsidR="00F27FAD" w:rsidRPr="0015439F" w:rsidRDefault="00F27FAD" w:rsidP="00BA6A59">
            <w:pPr>
              <w:rPr>
                <w:ins w:id="1494" w:author="Author"/>
                <w:rFonts w:ascii="Arial" w:eastAsia="Arial" w:hAnsi="Arial" w:cs="Arial"/>
                <w:sz w:val="24"/>
                <w:szCs w:val="24"/>
              </w:rPr>
            </w:pPr>
            <w:ins w:id="1495" w:author="Author">
              <w:r w:rsidRPr="0015439F">
                <w:rPr>
                  <w:rFonts w:ascii="Arial" w:eastAsia="Arial" w:hAnsi="Arial" w:cs="Arial"/>
                  <w:sz w:val="24"/>
                  <w:szCs w:val="24"/>
                </w:rPr>
                <w:t>Antimony</w:t>
              </w:r>
            </w:ins>
          </w:p>
        </w:tc>
        <w:tc>
          <w:tcPr>
            <w:tcW w:w="1686" w:type="dxa"/>
            <w:vAlign w:val="center"/>
          </w:tcPr>
          <w:p w14:paraId="54C8A2E6" w14:textId="77777777" w:rsidR="00F27FAD" w:rsidRPr="0015439F" w:rsidRDefault="00F27FAD" w:rsidP="00BA6A59">
            <w:pPr>
              <w:rPr>
                <w:ins w:id="1496" w:author="Author"/>
                <w:rFonts w:ascii="Arial" w:eastAsia="Arial" w:hAnsi="Arial" w:cs="Arial"/>
                <w:sz w:val="24"/>
                <w:szCs w:val="24"/>
              </w:rPr>
            </w:pPr>
            <w:ins w:id="1497" w:author="Author">
              <w:r w:rsidRPr="0015439F">
                <w:rPr>
                  <w:rFonts w:ascii="Arial" w:eastAsia="Arial" w:hAnsi="Arial" w:cs="Arial"/>
                  <w:sz w:val="24"/>
                  <w:szCs w:val="24"/>
                </w:rPr>
                <w:t>Do Not List</w:t>
              </w:r>
            </w:ins>
          </w:p>
        </w:tc>
        <w:tc>
          <w:tcPr>
            <w:tcW w:w="2123" w:type="dxa"/>
            <w:vAlign w:val="center"/>
          </w:tcPr>
          <w:p w14:paraId="301E403A" w14:textId="77777777" w:rsidR="00F27FAD" w:rsidRPr="0015439F" w:rsidRDefault="00F27FAD" w:rsidP="00BA6A59">
            <w:pPr>
              <w:rPr>
                <w:ins w:id="1498" w:author="Author"/>
                <w:rFonts w:ascii="Arial" w:eastAsia="Arial" w:hAnsi="Arial" w:cs="Arial"/>
                <w:sz w:val="24"/>
                <w:szCs w:val="24"/>
              </w:rPr>
            </w:pPr>
            <w:ins w:id="1499" w:author="Author">
              <w:r w:rsidRPr="0015439F">
                <w:rPr>
                  <w:rFonts w:ascii="Arial" w:eastAsia="Arial" w:hAnsi="Arial" w:cs="Arial"/>
                  <w:sz w:val="24"/>
                  <w:szCs w:val="24"/>
                </w:rPr>
                <w:t>Mammoth Creek, unnamed tributary (2010)</w:t>
              </w:r>
            </w:ins>
          </w:p>
        </w:tc>
        <w:tc>
          <w:tcPr>
            <w:tcW w:w="2136" w:type="dxa"/>
            <w:vAlign w:val="center"/>
          </w:tcPr>
          <w:p w14:paraId="1392AF6A" w14:textId="77777777" w:rsidR="00F27FAD" w:rsidRPr="0015439F" w:rsidRDefault="00F27FAD" w:rsidP="00BA6A59">
            <w:pPr>
              <w:rPr>
                <w:ins w:id="1500" w:author="Author"/>
                <w:rFonts w:ascii="Arial" w:eastAsia="Arial" w:hAnsi="Arial" w:cs="Arial"/>
                <w:sz w:val="24"/>
                <w:szCs w:val="24"/>
              </w:rPr>
            </w:pPr>
            <w:ins w:id="1501" w:author="Author">
              <w:r w:rsidRPr="0015439F">
                <w:rPr>
                  <w:rFonts w:ascii="Arial" w:eastAsia="Arial" w:hAnsi="Arial" w:cs="Arial"/>
                  <w:sz w:val="24"/>
                  <w:szCs w:val="24"/>
                </w:rPr>
                <w:t>Mill City Tributary (2018)</w:t>
              </w:r>
            </w:ins>
          </w:p>
        </w:tc>
      </w:tr>
      <w:tr w:rsidR="00F27FAD" w:rsidRPr="0015439F" w14:paraId="7C2DD1C1" w14:textId="77777777" w:rsidTr="00966F75">
        <w:trPr>
          <w:jc w:val="center"/>
          <w:ins w:id="1502" w:author="Author"/>
        </w:trPr>
        <w:tc>
          <w:tcPr>
            <w:tcW w:w="1748" w:type="dxa"/>
            <w:vAlign w:val="center"/>
          </w:tcPr>
          <w:p w14:paraId="6DC914F0" w14:textId="77777777" w:rsidR="00F27FAD" w:rsidRPr="0015439F" w:rsidRDefault="00F27FAD" w:rsidP="00BA6A59">
            <w:pPr>
              <w:rPr>
                <w:ins w:id="1503" w:author="Author"/>
                <w:rFonts w:ascii="Arial" w:eastAsia="Arial" w:hAnsi="Arial" w:cs="Arial"/>
                <w:sz w:val="24"/>
                <w:szCs w:val="24"/>
              </w:rPr>
            </w:pPr>
            <w:ins w:id="1504" w:author="Author">
              <w:r w:rsidRPr="0015439F">
                <w:rPr>
                  <w:rFonts w:ascii="Arial" w:eastAsia="Arial" w:hAnsi="Arial" w:cs="Arial"/>
                  <w:sz w:val="24"/>
                  <w:szCs w:val="24"/>
                </w:rPr>
                <w:t>71086</w:t>
              </w:r>
            </w:ins>
          </w:p>
        </w:tc>
        <w:tc>
          <w:tcPr>
            <w:tcW w:w="1661" w:type="dxa"/>
            <w:vAlign w:val="center"/>
          </w:tcPr>
          <w:p w14:paraId="56353FE2" w14:textId="77777777" w:rsidR="00F27FAD" w:rsidRPr="0015439F" w:rsidRDefault="00F27FAD" w:rsidP="00BA6A59">
            <w:pPr>
              <w:rPr>
                <w:ins w:id="1505" w:author="Author"/>
                <w:rFonts w:ascii="Arial" w:eastAsia="Arial" w:hAnsi="Arial" w:cs="Arial"/>
                <w:sz w:val="24"/>
                <w:szCs w:val="24"/>
              </w:rPr>
            </w:pPr>
            <w:ins w:id="1506" w:author="Author">
              <w:r w:rsidRPr="0015439F">
                <w:rPr>
                  <w:rFonts w:ascii="Arial" w:eastAsia="Arial" w:hAnsi="Arial" w:cs="Arial"/>
                  <w:sz w:val="24"/>
                  <w:szCs w:val="24"/>
                </w:rPr>
                <w:t>Beryllium</w:t>
              </w:r>
            </w:ins>
          </w:p>
        </w:tc>
        <w:tc>
          <w:tcPr>
            <w:tcW w:w="1686" w:type="dxa"/>
            <w:vAlign w:val="center"/>
          </w:tcPr>
          <w:p w14:paraId="53E0B550" w14:textId="77777777" w:rsidR="00F27FAD" w:rsidRPr="0015439F" w:rsidRDefault="00F27FAD" w:rsidP="00BA6A59">
            <w:pPr>
              <w:rPr>
                <w:ins w:id="1507" w:author="Author"/>
                <w:rFonts w:ascii="Arial" w:eastAsia="Arial" w:hAnsi="Arial" w:cs="Arial"/>
                <w:sz w:val="24"/>
                <w:szCs w:val="24"/>
              </w:rPr>
            </w:pPr>
            <w:ins w:id="1508" w:author="Author">
              <w:r w:rsidRPr="0015439F">
                <w:rPr>
                  <w:rFonts w:ascii="Arial" w:eastAsia="Arial" w:hAnsi="Arial" w:cs="Arial"/>
                  <w:sz w:val="24"/>
                  <w:szCs w:val="24"/>
                </w:rPr>
                <w:t>Do Not List</w:t>
              </w:r>
            </w:ins>
          </w:p>
        </w:tc>
        <w:tc>
          <w:tcPr>
            <w:tcW w:w="2123" w:type="dxa"/>
            <w:vAlign w:val="center"/>
          </w:tcPr>
          <w:p w14:paraId="6E98B3B3" w14:textId="77777777" w:rsidR="00F27FAD" w:rsidRPr="0015439F" w:rsidRDefault="00F27FAD" w:rsidP="00BA6A59">
            <w:pPr>
              <w:rPr>
                <w:ins w:id="1509" w:author="Author"/>
                <w:rFonts w:ascii="Arial" w:eastAsia="Arial" w:hAnsi="Arial" w:cs="Arial"/>
                <w:sz w:val="24"/>
                <w:szCs w:val="24"/>
              </w:rPr>
            </w:pPr>
            <w:ins w:id="1510" w:author="Author">
              <w:r w:rsidRPr="0015439F">
                <w:rPr>
                  <w:rFonts w:ascii="Arial" w:eastAsia="Arial" w:hAnsi="Arial" w:cs="Arial"/>
                  <w:sz w:val="24"/>
                  <w:szCs w:val="24"/>
                </w:rPr>
                <w:t>Mammoth Creek, unnamed tributary (2010)</w:t>
              </w:r>
            </w:ins>
          </w:p>
        </w:tc>
        <w:tc>
          <w:tcPr>
            <w:tcW w:w="2136" w:type="dxa"/>
            <w:vAlign w:val="center"/>
          </w:tcPr>
          <w:p w14:paraId="7332BA9B" w14:textId="77777777" w:rsidR="00F27FAD" w:rsidRPr="0015439F" w:rsidRDefault="00F27FAD" w:rsidP="00BA6A59">
            <w:pPr>
              <w:rPr>
                <w:ins w:id="1511" w:author="Author"/>
                <w:rFonts w:ascii="Arial" w:eastAsia="Arial" w:hAnsi="Arial" w:cs="Arial"/>
                <w:sz w:val="24"/>
                <w:szCs w:val="24"/>
              </w:rPr>
            </w:pPr>
            <w:ins w:id="1512" w:author="Author">
              <w:r w:rsidRPr="0015439F">
                <w:rPr>
                  <w:rFonts w:ascii="Arial" w:eastAsia="Arial" w:hAnsi="Arial" w:cs="Arial"/>
                  <w:sz w:val="24"/>
                  <w:szCs w:val="24"/>
                </w:rPr>
                <w:t>Mill City Tributary (2018)</w:t>
              </w:r>
            </w:ins>
          </w:p>
        </w:tc>
      </w:tr>
      <w:tr w:rsidR="00F27FAD" w:rsidRPr="0015439F" w14:paraId="1D391621" w14:textId="77777777" w:rsidTr="00966F75">
        <w:trPr>
          <w:jc w:val="center"/>
          <w:ins w:id="1513" w:author="Author"/>
        </w:trPr>
        <w:tc>
          <w:tcPr>
            <w:tcW w:w="1748" w:type="dxa"/>
            <w:vAlign w:val="center"/>
          </w:tcPr>
          <w:p w14:paraId="04D4C64A" w14:textId="77777777" w:rsidR="00F27FAD" w:rsidRPr="0015439F" w:rsidRDefault="00F27FAD" w:rsidP="00BA6A59">
            <w:pPr>
              <w:rPr>
                <w:ins w:id="1514" w:author="Author"/>
                <w:rFonts w:ascii="Arial" w:eastAsia="Arial" w:hAnsi="Arial" w:cs="Arial"/>
                <w:sz w:val="24"/>
                <w:szCs w:val="24"/>
              </w:rPr>
            </w:pPr>
            <w:ins w:id="1515" w:author="Author">
              <w:r w:rsidRPr="0015439F">
                <w:rPr>
                  <w:rFonts w:ascii="Arial" w:eastAsia="Arial" w:hAnsi="Arial" w:cs="Arial"/>
                  <w:sz w:val="24"/>
                  <w:szCs w:val="24"/>
                </w:rPr>
                <w:t>79765</w:t>
              </w:r>
            </w:ins>
          </w:p>
        </w:tc>
        <w:tc>
          <w:tcPr>
            <w:tcW w:w="1661" w:type="dxa"/>
            <w:vAlign w:val="center"/>
          </w:tcPr>
          <w:p w14:paraId="71C7AB05" w14:textId="77777777" w:rsidR="00F27FAD" w:rsidRPr="0015439F" w:rsidRDefault="00F27FAD" w:rsidP="00BA6A59">
            <w:pPr>
              <w:rPr>
                <w:ins w:id="1516" w:author="Author"/>
                <w:rFonts w:ascii="Arial" w:eastAsia="Arial" w:hAnsi="Arial" w:cs="Arial"/>
                <w:sz w:val="24"/>
                <w:szCs w:val="24"/>
              </w:rPr>
            </w:pPr>
            <w:ins w:id="1517" w:author="Author">
              <w:r w:rsidRPr="0015439F">
                <w:rPr>
                  <w:rFonts w:ascii="Arial" w:eastAsia="Arial" w:hAnsi="Arial" w:cs="Arial"/>
                  <w:sz w:val="24"/>
                  <w:szCs w:val="24"/>
                </w:rPr>
                <w:t>Boron</w:t>
              </w:r>
            </w:ins>
          </w:p>
        </w:tc>
        <w:tc>
          <w:tcPr>
            <w:tcW w:w="1686" w:type="dxa"/>
            <w:vAlign w:val="center"/>
          </w:tcPr>
          <w:p w14:paraId="13F8CA1E" w14:textId="77777777" w:rsidR="00F27FAD" w:rsidRPr="0015439F" w:rsidRDefault="00F27FAD" w:rsidP="00BA6A59">
            <w:pPr>
              <w:rPr>
                <w:ins w:id="1518" w:author="Author"/>
                <w:rFonts w:ascii="Arial" w:eastAsia="Arial" w:hAnsi="Arial" w:cs="Arial"/>
                <w:sz w:val="24"/>
                <w:szCs w:val="24"/>
              </w:rPr>
            </w:pPr>
            <w:ins w:id="1519" w:author="Author">
              <w:r w:rsidRPr="0015439F">
                <w:rPr>
                  <w:rFonts w:ascii="Arial" w:eastAsia="Arial" w:hAnsi="Arial" w:cs="Arial"/>
                  <w:sz w:val="24"/>
                  <w:szCs w:val="24"/>
                </w:rPr>
                <w:t>Do Not List</w:t>
              </w:r>
            </w:ins>
          </w:p>
        </w:tc>
        <w:tc>
          <w:tcPr>
            <w:tcW w:w="2123" w:type="dxa"/>
            <w:vAlign w:val="center"/>
          </w:tcPr>
          <w:p w14:paraId="4A6E9892" w14:textId="77777777" w:rsidR="00F27FAD" w:rsidRPr="0015439F" w:rsidRDefault="00F27FAD" w:rsidP="00BA6A59">
            <w:pPr>
              <w:rPr>
                <w:ins w:id="1520" w:author="Author"/>
                <w:rFonts w:ascii="Arial" w:eastAsia="Arial" w:hAnsi="Arial" w:cs="Arial"/>
                <w:sz w:val="24"/>
                <w:szCs w:val="24"/>
              </w:rPr>
            </w:pPr>
            <w:ins w:id="1521" w:author="Author">
              <w:r w:rsidRPr="0015439F">
                <w:rPr>
                  <w:rFonts w:ascii="Arial" w:eastAsia="Arial" w:hAnsi="Arial" w:cs="Arial"/>
                  <w:sz w:val="24"/>
                  <w:szCs w:val="24"/>
                </w:rPr>
                <w:t>Mammoth Creek, unnamed tributary (2010)</w:t>
              </w:r>
            </w:ins>
          </w:p>
        </w:tc>
        <w:tc>
          <w:tcPr>
            <w:tcW w:w="2136" w:type="dxa"/>
            <w:vAlign w:val="center"/>
          </w:tcPr>
          <w:p w14:paraId="0FDFF14F" w14:textId="77777777" w:rsidR="00F27FAD" w:rsidRPr="0015439F" w:rsidRDefault="00F27FAD" w:rsidP="00BA6A59">
            <w:pPr>
              <w:rPr>
                <w:ins w:id="1522" w:author="Author"/>
                <w:rFonts w:ascii="Arial" w:eastAsia="Arial" w:hAnsi="Arial" w:cs="Arial"/>
                <w:sz w:val="24"/>
                <w:szCs w:val="24"/>
              </w:rPr>
            </w:pPr>
            <w:ins w:id="1523" w:author="Author">
              <w:r w:rsidRPr="0015439F">
                <w:rPr>
                  <w:rFonts w:ascii="Arial" w:eastAsia="Arial" w:hAnsi="Arial" w:cs="Arial"/>
                  <w:sz w:val="24"/>
                  <w:szCs w:val="24"/>
                </w:rPr>
                <w:t>Mill City Tributary (2018)</w:t>
              </w:r>
            </w:ins>
          </w:p>
        </w:tc>
      </w:tr>
      <w:tr w:rsidR="00F27FAD" w:rsidRPr="0015439F" w14:paraId="1479597B" w14:textId="77777777" w:rsidTr="00966F75">
        <w:trPr>
          <w:jc w:val="center"/>
          <w:ins w:id="1524" w:author="Author"/>
        </w:trPr>
        <w:tc>
          <w:tcPr>
            <w:tcW w:w="1748" w:type="dxa"/>
            <w:vAlign w:val="center"/>
          </w:tcPr>
          <w:p w14:paraId="3212ACD5" w14:textId="77777777" w:rsidR="00F27FAD" w:rsidRPr="0015439F" w:rsidRDefault="00F27FAD" w:rsidP="00BA6A59">
            <w:pPr>
              <w:rPr>
                <w:ins w:id="1525" w:author="Author"/>
                <w:rFonts w:ascii="Arial" w:eastAsia="Arial" w:hAnsi="Arial" w:cs="Arial"/>
                <w:sz w:val="24"/>
                <w:szCs w:val="24"/>
              </w:rPr>
            </w:pPr>
            <w:ins w:id="1526" w:author="Author">
              <w:r w:rsidRPr="0015439F">
                <w:rPr>
                  <w:rFonts w:ascii="Arial" w:eastAsia="Arial" w:hAnsi="Arial" w:cs="Arial"/>
                  <w:sz w:val="24"/>
                  <w:szCs w:val="24"/>
                </w:rPr>
                <w:t>71245</w:t>
              </w:r>
            </w:ins>
          </w:p>
        </w:tc>
        <w:tc>
          <w:tcPr>
            <w:tcW w:w="1661" w:type="dxa"/>
            <w:vAlign w:val="center"/>
          </w:tcPr>
          <w:p w14:paraId="117D2DBD" w14:textId="77777777" w:rsidR="00F27FAD" w:rsidRPr="0015439F" w:rsidRDefault="00F27FAD" w:rsidP="00BA6A59">
            <w:pPr>
              <w:rPr>
                <w:ins w:id="1527" w:author="Author"/>
                <w:rFonts w:ascii="Arial" w:eastAsia="Arial" w:hAnsi="Arial" w:cs="Arial"/>
                <w:sz w:val="24"/>
                <w:szCs w:val="24"/>
              </w:rPr>
            </w:pPr>
            <w:ins w:id="1528" w:author="Author">
              <w:r w:rsidRPr="0015439F">
                <w:rPr>
                  <w:rFonts w:ascii="Arial" w:eastAsia="Arial" w:hAnsi="Arial" w:cs="Arial"/>
                  <w:sz w:val="24"/>
                  <w:szCs w:val="24"/>
                </w:rPr>
                <w:t xml:space="preserve">Cadmium </w:t>
              </w:r>
            </w:ins>
          </w:p>
        </w:tc>
        <w:tc>
          <w:tcPr>
            <w:tcW w:w="1686" w:type="dxa"/>
            <w:vAlign w:val="center"/>
          </w:tcPr>
          <w:p w14:paraId="0A5074A5" w14:textId="77777777" w:rsidR="00F27FAD" w:rsidRPr="0015439F" w:rsidRDefault="00F27FAD" w:rsidP="00BA6A59">
            <w:pPr>
              <w:rPr>
                <w:ins w:id="1529" w:author="Author"/>
                <w:rFonts w:ascii="Arial" w:eastAsia="Arial" w:hAnsi="Arial" w:cs="Arial"/>
                <w:sz w:val="24"/>
                <w:szCs w:val="24"/>
              </w:rPr>
            </w:pPr>
            <w:ins w:id="1530" w:author="Author">
              <w:r w:rsidRPr="0015439F">
                <w:rPr>
                  <w:rFonts w:ascii="Arial" w:eastAsia="Arial" w:hAnsi="Arial" w:cs="Arial"/>
                  <w:sz w:val="24"/>
                  <w:szCs w:val="24"/>
                </w:rPr>
                <w:t>Do Not List</w:t>
              </w:r>
            </w:ins>
          </w:p>
        </w:tc>
        <w:tc>
          <w:tcPr>
            <w:tcW w:w="2123" w:type="dxa"/>
            <w:vAlign w:val="center"/>
          </w:tcPr>
          <w:p w14:paraId="4B978E45" w14:textId="77777777" w:rsidR="00F27FAD" w:rsidRPr="0015439F" w:rsidRDefault="00F27FAD" w:rsidP="00BA6A59">
            <w:pPr>
              <w:rPr>
                <w:ins w:id="1531" w:author="Author"/>
                <w:rFonts w:ascii="Arial" w:eastAsia="Arial" w:hAnsi="Arial" w:cs="Arial"/>
                <w:sz w:val="24"/>
                <w:szCs w:val="24"/>
              </w:rPr>
            </w:pPr>
            <w:ins w:id="1532" w:author="Author">
              <w:r w:rsidRPr="0015439F">
                <w:rPr>
                  <w:rFonts w:ascii="Arial" w:eastAsia="Arial" w:hAnsi="Arial" w:cs="Arial"/>
                  <w:sz w:val="24"/>
                  <w:szCs w:val="24"/>
                </w:rPr>
                <w:t>Mammoth Creek, unnamed tributary (2010)</w:t>
              </w:r>
            </w:ins>
          </w:p>
        </w:tc>
        <w:tc>
          <w:tcPr>
            <w:tcW w:w="2136" w:type="dxa"/>
            <w:vAlign w:val="center"/>
          </w:tcPr>
          <w:p w14:paraId="1039CCFA" w14:textId="77777777" w:rsidR="00F27FAD" w:rsidRPr="0015439F" w:rsidRDefault="00F27FAD" w:rsidP="00BA6A59">
            <w:pPr>
              <w:rPr>
                <w:ins w:id="1533" w:author="Author"/>
                <w:rFonts w:ascii="Arial" w:eastAsia="Arial" w:hAnsi="Arial" w:cs="Arial"/>
                <w:sz w:val="24"/>
                <w:szCs w:val="24"/>
              </w:rPr>
            </w:pPr>
            <w:ins w:id="1534" w:author="Author">
              <w:r w:rsidRPr="0015439F">
                <w:rPr>
                  <w:rFonts w:ascii="Arial" w:eastAsia="Arial" w:hAnsi="Arial" w:cs="Arial"/>
                  <w:sz w:val="24"/>
                  <w:szCs w:val="24"/>
                </w:rPr>
                <w:t>Mill City Tributary (2018)</w:t>
              </w:r>
            </w:ins>
          </w:p>
        </w:tc>
      </w:tr>
      <w:tr w:rsidR="00F27FAD" w:rsidRPr="0015439F" w14:paraId="5F04CD35" w14:textId="77777777" w:rsidTr="00966F75">
        <w:trPr>
          <w:jc w:val="center"/>
          <w:ins w:id="1535" w:author="Author"/>
        </w:trPr>
        <w:tc>
          <w:tcPr>
            <w:tcW w:w="1748" w:type="dxa"/>
            <w:vAlign w:val="center"/>
          </w:tcPr>
          <w:p w14:paraId="0E6A822D" w14:textId="77777777" w:rsidR="00F27FAD" w:rsidRPr="0015439F" w:rsidRDefault="00F27FAD" w:rsidP="00BA6A59">
            <w:pPr>
              <w:rPr>
                <w:ins w:id="1536" w:author="Author"/>
                <w:rFonts w:ascii="Arial" w:eastAsia="Arial" w:hAnsi="Arial" w:cs="Arial"/>
                <w:sz w:val="24"/>
                <w:szCs w:val="24"/>
              </w:rPr>
            </w:pPr>
            <w:ins w:id="1537" w:author="Author">
              <w:r w:rsidRPr="0015439F">
                <w:rPr>
                  <w:rFonts w:ascii="Arial" w:eastAsia="Arial" w:hAnsi="Arial" w:cs="Arial"/>
                  <w:sz w:val="24"/>
                  <w:szCs w:val="24"/>
                </w:rPr>
                <w:t>71462</w:t>
              </w:r>
            </w:ins>
          </w:p>
        </w:tc>
        <w:tc>
          <w:tcPr>
            <w:tcW w:w="1661" w:type="dxa"/>
            <w:vAlign w:val="center"/>
          </w:tcPr>
          <w:p w14:paraId="2710BE8F" w14:textId="77777777" w:rsidR="00F27FAD" w:rsidRPr="0015439F" w:rsidRDefault="00F27FAD" w:rsidP="00BA6A59">
            <w:pPr>
              <w:rPr>
                <w:ins w:id="1538" w:author="Author"/>
                <w:rFonts w:ascii="Arial" w:eastAsia="Arial" w:hAnsi="Arial" w:cs="Arial"/>
                <w:sz w:val="24"/>
                <w:szCs w:val="24"/>
              </w:rPr>
            </w:pPr>
            <w:ins w:id="1539" w:author="Author">
              <w:r w:rsidRPr="0015439F">
                <w:rPr>
                  <w:rFonts w:ascii="Arial" w:eastAsia="Arial" w:hAnsi="Arial" w:cs="Arial"/>
                  <w:sz w:val="24"/>
                  <w:szCs w:val="24"/>
                </w:rPr>
                <w:t>Calcium</w:t>
              </w:r>
            </w:ins>
          </w:p>
        </w:tc>
        <w:tc>
          <w:tcPr>
            <w:tcW w:w="1686" w:type="dxa"/>
            <w:vAlign w:val="center"/>
          </w:tcPr>
          <w:p w14:paraId="486B2EFE" w14:textId="77777777" w:rsidR="00F27FAD" w:rsidRPr="0015439F" w:rsidRDefault="00F27FAD" w:rsidP="00BA6A59">
            <w:pPr>
              <w:rPr>
                <w:ins w:id="1540" w:author="Author"/>
                <w:rFonts w:ascii="Arial" w:eastAsia="Arial" w:hAnsi="Arial" w:cs="Arial"/>
                <w:sz w:val="24"/>
                <w:szCs w:val="24"/>
              </w:rPr>
            </w:pPr>
            <w:ins w:id="1541" w:author="Author">
              <w:r w:rsidRPr="0015439F">
                <w:rPr>
                  <w:rFonts w:ascii="Arial" w:eastAsia="Arial" w:hAnsi="Arial" w:cs="Arial"/>
                  <w:sz w:val="24"/>
                  <w:szCs w:val="24"/>
                </w:rPr>
                <w:t>Do Not List</w:t>
              </w:r>
            </w:ins>
          </w:p>
        </w:tc>
        <w:tc>
          <w:tcPr>
            <w:tcW w:w="2123" w:type="dxa"/>
            <w:vAlign w:val="center"/>
          </w:tcPr>
          <w:p w14:paraId="52F6A535" w14:textId="77777777" w:rsidR="00F27FAD" w:rsidRPr="0015439F" w:rsidRDefault="00F27FAD" w:rsidP="00BA6A59">
            <w:pPr>
              <w:rPr>
                <w:ins w:id="1542" w:author="Author"/>
                <w:rFonts w:ascii="Arial" w:eastAsia="Arial" w:hAnsi="Arial" w:cs="Arial"/>
                <w:sz w:val="24"/>
                <w:szCs w:val="24"/>
              </w:rPr>
            </w:pPr>
            <w:ins w:id="1543" w:author="Author">
              <w:r w:rsidRPr="0015439F">
                <w:rPr>
                  <w:rFonts w:ascii="Arial" w:eastAsia="Arial" w:hAnsi="Arial" w:cs="Arial"/>
                  <w:sz w:val="24"/>
                  <w:szCs w:val="24"/>
                </w:rPr>
                <w:t>Mammoth Creek, unnamed tributary (2010)</w:t>
              </w:r>
            </w:ins>
          </w:p>
        </w:tc>
        <w:tc>
          <w:tcPr>
            <w:tcW w:w="2136" w:type="dxa"/>
            <w:vAlign w:val="center"/>
          </w:tcPr>
          <w:p w14:paraId="5B2CC169" w14:textId="77777777" w:rsidR="00F27FAD" w:rsidRPr="0015439F" w:rsidRDefault="00F27FAD" w:rsidP="00BA6A59">
            <w:pPr>
              <w:rPr>
                <w:ins w:id="1544" w:author="Author"/>
                <w:rFonts w:ascii="Arial" w:eastAsia="Arial" w:hAnsi="Arial" w:cs="Arial"/>
                <w:sz w:val="24"/>
                <w:szCs w:val="24"/>
              </w:rPr>
            </w:pPr>
            <w:ins w:id="1545" w:author="Author">
              <w:r w:rsidRPr="0015439F">
                <w:rPr>
                  <w:rFonts w:ascii="Arial" w:eastAsia="Arial" w:hAnsi="Arial" w:cs="Arial"/>
                  <w:sz w:val="24"/>
                  <w:szCs w:val="24"/>
                </w:rPr>
                <w:t>Mill City Tributary (2018)</w:t>
              </w:r>
            </w:ins>
          </w:p>
        </w:tc>
      </w:tr>
      <w:tr w:rsidR="00F27FAD" w:rsidRPr="0015439F" w14:paraId="57FFF8EA" w14:textId="77777777" w:rsidTr="00966F75">
        <w:trPr>
          <w:jc w:val="center"/>
          <w:ins w:id="1546" w:author="Author"/>
        </w:trPr>
        <w:tc>
          <w:tcPr>
            <w:tcW w:w="1748" w:type="dxa"/>
            <w:vAlign w:val="center"/>
          </w:tcPr>
          <w:p w14:paraId="564151F4" w14:textId="77777777" w:rsidR="00F27FAD" w:rsidRPr="0015439F" w:rsidRDefault="00F27FAD" w:rsidP="00BA6A59">
            <w:pPr>
              <w:rPr>
                <w:ins w:id="1547" w:author="Author"/>
                <w:rFonts w:ascii="Arial" w:eastAsia="Arial" w:hAnsi="Arial" w:cs="Arial"/>
                <w:sz w:val="24"/>
                <w:szCs w:val="24"/>
              </w:rPr>
            </w:pPr>
            <w:ins w:id="1548" w:author="Author">
              <w:r w:rsidRPr="0015439F">
                <w:rPr>
                  <w:rFonts w:ascii="Arial" w:eastAsia="Arial" w:hAnsi="Arial" w:cs="Arial"/>
                  <w:sz w:val="24"/>
                  <w:szCs w:val="24"/>
                </w:rPr>
                <w:t>71621</w:t>
              </w:r>
            </w:ins>
          </w:p>
        </w:tc>
        <w:tc>
          <w:tcPr>
            <w:tcW w:w="1661" w:type="dxa"/>
            <w:vAlign w:val="center"/>
          </w:tcPr>
          <w:p w14:paraId="22F1E678" w14:textId="77777777" w:rsidR="00F27FAD" w:rsidRPr="0015439F" w:rsidRDefault="00F27FAD" w:rsidP="00BA6A59">
            <w:pPr>
              <w:rPr>
                <w:ins w:id="1549" w:author="Author"/>
                <w:rFonts w:ascii="Arial" w:eastAsia="Arial" w:hAnsi="Arial" w:cs="Arial"/>
                <w:sz w:val="24"/>
                <w:szCs w:val="24"/>
              </w:rPr>
            </w:pPr>
            <w:ins w:id="1550" w:author="Author">
              <w:r w:rsidRPr="0015439F">
                <w:rPr>
                  <w:rFonts w:ascii="Arial" w:eastAsia="Arial" w:hAnsi="Arial" w:cs="Arial"/>
                  <w:sz w:val="24"/>
                  <w:szCs w:val="24"/>
                </w:rPr>
                <w:t xml:space="preserve">Chloride </w:t>
              </w:r>
            </w:ins>
          </w:p>
        </w:tc>
        <w:tc>
          <w:tcPr>
            <w:tcW w:w="1686" w:type="dxa"/>
            <w:vAlign w:val="center"/>
          </w:tcPr>
          <w:p w14:paraId="3523417E" w14:textId="77777777" w:rsidR="00F27FAD" w:rsidRPr="0015439F" w:rsidRDefault="00F27FAD" w:rsidP="00BA6A59">
            <w:pPr>
              <w:rPr>
                <w:ins w:id="1551" w:author="Author"/>
                <w:rFonts w:ascii="Arial" w:eastAsia="Arial" w:hAnsi="Arial" w:cs="Arial"/>
                <w:sz w:val="24"/>
                <w:szCs w:val="24"/>
              </w:rPr>
            </w:pPr>
            <w:ins w:id="1552" w:author="Author">
              <w:r w:rsidRPr="0015439F">
                <w:rPr>
                  <w:rFonts w:ascii="Arial" w:eastAsia="Arial" w:hAnsi="Arial" w:cs="Arial"/>
                  <w:sz w:val="24"/>
                  <w:szCs w:val="24"/>
                </w:rPr>
                <w:t>Do Not List</w:t>
              </w:r>
            </w:ins>
          </w:p>
        </w:tc>
        <w:tc>
          <w:tcPr>
            <w:tcW w:w="2123" w:type="dxa"/>
            <w:vAlign w:val="center"/>
          </w:tcPr>
          <w:p w14:paraId="24944595" w14:textId="77777777" w:rsidR="00F27FAD" w:rsidRPr="0015439F" w:rsidRDefault="00F27FAD" w:rsidP="00BA6A59">
            <w:pPr>
              <w:rPr>
                <w:ins w:id="1553" w:author="Author"/>
                <w:rFonts w:ascii="Arial" w:eastAsia="Arial" w:hAnsi="Arial" w:cs="Arial"/>
                <w:sz w:val="24"/>
                <w:szCs w:val="24"/>
              </w:rPr>
            </w:pPr>
            <w:ins w:id="1554" w:author="Author">
              <w:r w:rsidRPr="0015439F">
                <w:rPr>
                  <w:rFonts w:ascii="Arial" w:eastAsia="Arial" w:hAnsi="Arial" w:cs="Arial"/>
                  <w:sz w:val="24"/>
                  <w:szCs w:val="24"/>
                </w:rPr>
                <w:t>Mammoth Creek, unnamed tributary (2010)</w:t>
              </w:r>
            </w:ins>
          </w:p>
        </w:tc>
        <w:tc>
          <w:tcPr>
            <w:tcW w:w="2136" w:type="dxa"/>
            <w:vAlign w:val="center"/>
          </w:tcPr>
          <w:p w14:paraId="673E318E" w14:textId="77777777" w:rsidR="00F27FAD" w:rsidRPr="0015439F" w:rsidRDefault="00F27FAD" w:rsidP="00BA6A59">
            <w:pPr>
              <w:rPr>
                <w:ins w:id="1555" w:author="Author"/>
                <w:rFonts w:ascii="Arial" w:eastAsia="Arial" w:hAnsi="Arial" w:cs="Arial"/>
                <w:sz w:val="24"/>
                <w:szCs w:val="24"/>
              </w:rPr>
            </w:pPr>
            <w:ins w:id="1556" w:author="Author">
              <w:r w:rsidRPr="0015439F">
                <w:rPr>
                  <w:rFonts w:ascii="Arial" w:eastAsia="Arial" w:hAnsi="Arial" w:cs="Arial"/>
                  <w:sz w:val="24"/>
                  <w:szCs w:val="24"/>
                </w:rPr>
                <w:t>Mill City Tributary (2018)</w:t>
              </w:r>
            </w:ins>
          </w:p>
        </w:tc>
      </w:tr>
      <w:tr w:rsidR="00F27FAD" w:rsidRPr="0015439F" w14:paraId="3F86D663" w14:textId="77777777" w:rsidTr="00966F75">
        <w:trPr>
          <w:jc w:val="center"/>
          <w:ins w:id="1557" w:author="Author"/>
        </w:trPr>
        <w:tc>
          <w:tcPr>
            <w:tcW w:w="1748" w:type="dxa"/>
            <w:vAlign w:val="center"/>
          </w:tcPr>
          <w:p w14:paraId="11FD0B2B" w14:textId="77777777" w:rsidR="00F27FAD" w:rsidRPr="0015439F" w:rsidRDefault="00F27FAD" w:rsidP="00BA6A59">
            <w:pPr>
              <w:rPr>
                <w:ins w:id="1558" w:author="Author"/>
                <w:rFonts w:ascii="Arial" w:eastAsia="Arial" w:hAnsi="Arial" w:cs="Arial"/>
                <w:sz w:val="24"/>
                <w:szCs w:val="24"/>
              </w:rPr>
            </w:pPr>
            <w:ins w:id="1559" w:author="Author">
              <w:r w:rsidRPr="0015439F">
                <w:rPr>
                  <w:rFonts w:ascii="Arial" w:eastAsia="Arial" w:hAnsi="Arial" w:cs="Arial"/>
                  <w:sz w:val="24"/>
                  <w:szCs w:val="24"/>
                </w:rPr>
                <w:t>77847</w:t>
              </w:r>
            </w:ins>
          </w:p>
        </w:tc>
        <w:tc>
          <w:tcPr>
            <w:tcW w:w="1661" w:type="dxa"/>
            <w:vAlign w:val="center"/>
          </w:tcPr>
          <w:p w14:paraId="33A22226" w14:textId="77777777" w:rsidR="00F27FAD" w:rsidRPr="0015439F" w:rsidRDefault="00F27FAD" w:rsidP="00BA6A59">
            <w:pPr>
              <w:rPr>
                <w:ins w:id="1560" w:author="Author"/>
                <w:rFonts w:ascii="Arial" w:eastAsia="Arial" w:hAnsi="Arial" w:cs="Arial"/>
                <w:sz w:val="24"/>
                <w:szCs w:val="24"/>
              </w:rPr>
            </w:pPr>
            <w:ins w:id="1561" w:author="Author">
              <w:r w:rsidRPr="0015439F">
                <w:rPr>
                  <w:rFonts w:ascii="Arial" w:eastAsia="Arial" w:hAnsi="Arial" w:cs="Arial"/>
                  <w:sz w:val="24"/>
                  <w:szCs w:val="24"/>
                </w:rPr>
                <w:t>Chromium (Total)</w:t>
              </w:r>
            </w:ins>
          </w:p>
        </w:tc>
        <w:tc>
          <w:tcPr>
            <w:tcW w:w="1686" w:type="dxa"/>
            <w:vAlign w:val="center"/>
          </w:tcPr>
          <w:p w14:paraId="6E04E81D" w14:textId="77777777" w:rsidR="00F27FAD" w:rsidRPr="0015439F" w:rsidRDefault="00F27FAD" w:rsidP="00BA6A59">
            <w:pPr>
              <w:rPr>
                <w:ins w:id="1562" w:author="Author"/>
                <w:rFonts w:ascii="Arial" w:eastAsia="Arial" w:hAnsi="Arial" w:cs="Arial"/>
                <w:sz w:val="24"/>
                <w:szCs w:val="24"/>
              </w:rPr>
            </w:pPr>
            <w:ins w:id="1563" w:author="Author">
              <w:r w:rsidRPr="0015439F">
                <w:rPr>
                  <w:rFonts w:ascii="Arial" w:eastAsia="Arial" w:hAnsi="Arial" w:cs="Arial"/>
                  <w:sz w:val="24"/>
                  <w:szCs w:val="24"/>
                </w:rPr>
                <w:t>Do Not List</w:t>
              </w:r>
            </w:ins>
          </w:p>
        </w:tc>
        <w:tc>
          <w:tcPr>
            <w:tcW w:w="2123" w:type="dxa"/>
            <w:vAlign w:val="center"/>
          </w:tcPr>
          <w:p w14:paraId="4D499858" w14:textId="77777777" w:rsidR="00F27FAD" w:rsidRPr="0015439F" w:rsidRDefault="00F27FAD" w:rsidP="00BA6A59">
            <w:pPr>
              <w:rPr>
                <w:ins w:id="1564" w:author="Author"/>
                <w:rFonts w:ascii="Arial" w:eastAsia="Arial" w:hAnsi="Arial" w:cs="Arial"/>
                <w:sz w:val="24"/>
                <w:szCs w:val="24"/>
              </w:rPr>
            </w:pPr>
            <w:ins w:id="1565" w:author="Author">
              <w:r w:rsidRPr="0015439F">
                <w:rPr>
                  <w:rFonts w:ascii="Arial" w:eastAsia="Arial" w:hAnsi="Arial" w:cs="Arial"/>
                  <w:sz w:val="24"/>
                  <w:szCs w:val="24"/>
                </w:rPr>
                <w:t>Mammoth Creek, unnamed tributary (2010)</w:t>
              </w:r>
            </w:ins>
          </w:p>
        </w:tc>
        <w:tc>
          <w:tcPr>
            <w:tcW w:w="2136" w:type="dxa"/>
            <w:vAlign w:val="center"/>
          </w:tcPr>
          <w:p w14:paraId="1B6652E5" w14:textId="77777777" w:rsidR="00F27FAD" w:rsidRPr="0015439F" w:rsidRDefault="00F27FAD" w:rsidP="00BA6A59">
            <w:pPr>
              <w:rPr>
                <w:ins w:id="1566" w:author="Author"/>
                <w:rFonts w:ascii="Arial" w:eastAsia="Arial" w:hAnsi="Arial" w:cs="Arial"/>
                <w:sz w:val="24"/>
                <w:szCs w:val="24"/>
              </w:rPr>
            </w:pPr>
            <w:ins w:id="1567" w:author="Author">
              <w:r w:rsidRPr="0015439F">
                <w:rPr>
                  <w:rFonts w:ascii="Arial" w:eastAsia="Arial" w:hAnsi="Arial" w:cs="Arial"/>
                  <w:sz w:val="24"/>
                  <w:szCs w:val="24"/>
                </w:rPr>
                <w:t>Mill City Tributary (2018)</w:t>
              </w:r>
            </w:ins>
          </w:p>
        </w:tc>
      </w:tr>
      <w:tr w:rsidR="00F27FAD" w:rsidRPr="0015439F" w14:paraId="101876DB" w14:textId="77777777" w:rsidTr="00966F75">
        <w:trPr>
          <w:jc w:val="center"/>
          <w:ins w:id="1568" w:author="Author"/>
        </w:trPr>
        <w:tc>
          <w:tcPr>
            <w:tcW w:w="1748" w:type="dxa"/>
            <w:vAlign w:val="center"/>
          </w:tcPr>
          <w:p w14:paraId="32DB5A79" w14:textId="77777777" w:rsidR="00F27FAD" w:rsidRPr="0015439F" w:rsidRDefault="00F27FAD" w:rsidP="00BA6A59">
            <w:pPr>
              <w:rPr>
                <w:ins w:id="1569" w:author="Author"/>
                <w:rFonts w:ascii="Arial" w:eastAsia="Arial" w:hAnsi="Arial" w:cs="Arial"/>
                <w:sz w:val="24"/>
                <w:szCs w:val="24"/>
              </w:rPr>
            </w:pPr>
            <w:ins w:id="1570" w:author="Author">
              <w:r w:rsidRPr="0015439F">
                <w:rPr>
                  <w:rFonts w:ascii="Arial" w:eastAsia="Arial" w:hAnsi="Arial" w:cs="Arial"/>
                  <w:sz w:val="24"/>
                  <w:szCs w:val="24"/>
                </w:rPr>
                <w:t>70460</w:t>
              </w:r>
            </w:ins>
          </w:p>
        </w:tc>
        <w:tc>
          <w:tcPr>
            <w:tcW w:w="1661" w:type="dxa"/>
            <w:vAlign w:val="center"/>
          </w:tcPr>
          <w:p w14:paraId="242AAAE0" w14:textId="77777777" w:rsidR="00F27FAD" w:rsidRPr="0015439F" w:rsidRDefault="00F27FAD" w:rsidP="00BA6A59">
            <w:pPr>
              <w:rPr>
                <w:ins w:id="1571" w:author="Author"/>
                <w:rFonts w:ascii="Arial" w:eastAsia="Arial" w:hAnsi="Arial" w:cs="Arial"/>
                <w:sz w:val="24"/>
                <w:szCs w:val="24"/>
              </w:rPr>
            </w:pPr>
            <w:ins w:id="1572" w:author="Author">
              <w:r w:rsidRPr="0015439F">
                <w:rPr>
                  <w:rFonts w:ascii="Arial" w:eastAsia="Arial" w:hAnsi="Arial" w:cs="Arial"/>
                  <w:sz w:val="24"/>
                  <w:szCs w:val="24"/>
                </w:rPr>
                <w:t>Cobalt</w:t>
              </w:r>
            </w:ins>
          </w:p>
        </w:tc>
        <w:tc>
          <w:tcPr>
            <w:tcW w:w="1686" w:type="dxa"/>
            <w:vAlign w:val="center"/>
          </w:tcPr>
          <w:p w14:paraId="13EA21D4" w14:textId="77777777" w:rsidR="00F27FAD" w:rsidRPr="0015439F" w:rsidRDefault="00F27FAD" w:rsidP="00BA6A59">
            <w:pPr>
              <w:rPr>
                <w:ins w:id="1573" w:author="Author"/>
                <w:rFonts w:ascii="Arial" w:eastAsia="Arial" w:hAnsi="Arial" w:cs="Arial"/>
                <w:sz w:val="24"/>
                <w:szCs w:val="24"/>
              </w:rPr>
            </w:pPr>
            <w:ins w:id="1574" w:author="Author">
              <w:r w:rsidRPr="0015439F">
                <w:rPr>
                  <w:rFonts w:ascii="Arial" w:eastAsia="Arial" w:hAnsi="Arial" w:cs="Arial"/>
                  <w:sz w:val="24"/>
                  <w:szCs w:val="24"/>
                </w:rPr>
                <w:t>Do Not List</w:t>
              </w:r>
            </w:ins>
          </w:p>
        </w:tc>
        <w:tc>
          <w:tcPr>
            <w:tcW w:w="2123" w:type="dxa"/>
            <w:vAlign w:val="center"/>
          </w:tcPr>
          <w:p w14:paraId="18207C50" w14:textId="77777777" w:rsidR="00F27FAD" w:rsidRPr="0015439F" w:rsidRDefault="00F27FAD" w:rsidP="00BA6A59">
            <w:pPr>
              <w:rPr>
                <w:ins w:id="1575" w:author="Author"/>
                <w:rFonts w:ascii="Arial" w:eastAsia="Arial" w:hAnsi="Arial" w:cs="Arial"/>
                <w:sz w:val="24"/>
                <w:szCs w:val="24"/>
              </w:rPr>
            </w:pPr>
            <w:ins w:id="1576" w:author="Author">
              <w:r w:rsidRPr="0015439F">
                <w:rPr>
                  <w:rFonts w:ascii="Arial" w:eastAsia="Arial" w:hAnsi="Arial" w:cs="Arial"/>
                  <w:sz w:val="24"/>
                  <w:szCs w:val="24"/>
                </w:rPr>
                <w:t>Mammoth Creek, unnamed tributary (2010)</w:t>
              </w:r>
            </w:ins>
          </w:p>
        </w:tc>
        <w:tc>
          <w:tcPr>
            <w:tcW w:w="2136" w:type="dxa"/>
            <w:vAlign w:val="center"/>
          </w:tcPr>
          <w:p w14:paraId="314DC8AE" w14:textId="77777777" w:rsidR="00F27FAD" w:rsidRPr="0015439F" w:rsidRDefault="00F27FAD" w:rsidP="00BA6A59">
            <w:pPr>
              <w:rPr>
                <w:ins w:id="1577" w:author="Author"/>
                <w:rFonts w:ascii="Arial" w:eastAsia="Arial" w:hAnsi="Arial" w:cs="Arial"/>
                <w:sz w:val="24"/>
                <w:szCs w:val="24"/>
              </w:rPr>
            </w:pPr>
            <w:ins w:id="1578" w:author="Author">
              <w:r w:rsidRPr="0015439F">
                <w:rPr>
                  <w:rFonts w:ascii="Arial" w:eastAsia="Arial" w:hAnsi="Arial" w:cs="Arial"/>
                  <w:sz w:val="24"/>
                  <w:szCs w:val="24"/>
                </w:rPr>
                <w:t>Mill City Tributary (2018)</w:t>
              </w:r>
            </w:ins>
          </w:p>
        </w:tc>
      </w:tr>
      <w:tr w:rsidR="00F27FAD" w:rsidRPr="0015439F" w14:paraId="2FB11229" w14:textId="77777777" w:rsidTr="00966F75">
        <w:trPr>
          <w:jc w:val="center"/>
          <w:ins w:id="1579" w:author="Author"/>
        </w:trPr>
        <w:tc>
          <w:tcPr>
            <w:tcW w:w="1748" w:type="dxa"/>
            <w:vAlign w:val="center"/>
          </w:tcPr>
          <w:p w14:paraId="15947984" w14:textId="77777777" w:rsidR="00F27FAD" w:rsidRPr="0015439F" w:rsidRDefault="00F27FAD" w:rsidP="00BA6A59">
            <w:pPr>
              <w:rPr>
                <w:ins w:id="1580" w:author="Author"/>
                <w:rFonts w:ascii="Arial" w:eastAsia="Arial" w:hAnsi="Arial" w:cs="Arial"/>
                <w:sz w:val="24"/>
                <w:szCs w:val="24"/>
              </w:rPr>
            </w:pPr>
            <w:ins w:id="1581" w:author="Author">
              <w:r w:rsidRPr="0015439F">
                <w:rPr>
                  <w:rFonts w:ascii="Arial" w:eastAsia="Arial" w:hAnsi="Arial" w:cs="Arial"/>
                  <w:sz w:val="24"/>
                  <w:szCs w:val="24"/>
                </w:rPr>
                <w:t>70461</w:t>
              </w:r>
            </w:ins>
          </w:p>
        </w:tc>
        <w:tc>
          <w:tcPr>
            <w:tcW w:w="1661" w:type="dxa"/>
            <w:vAlign w:val="center"/>
          </w:tcPr>
          <w:p w14:paraId="7C067B24" w14:textId="77777777" w:rsidR="00F27FAD" w:rsidRPr="0015439F" w:rsidRDefault="00F27FAD" w:rsidP="00BA6A59">
            <w:pPr>
              <w:rPr>
                <w:ins w:id="1582" w:author="Author"/>
                <w:rFonts w:ascii="Arial" w:eastAsia="Arial" w:hAnsi="Arial" w:cs="Arial"/>
                <w:sz w:val="24"/>
                <w:szCs w:val="24"/>
              </w:rPr>
            </w:pPr>
            <w:ins w:id="1583" w:author="Author">
              <w:r w:rsidRPr="0015439F">
                <w:rPr>
                  <w:rFonts w:ascii="Arial" w:eastAsia="Arial" w:hAnsi="Arial" w:cs="Arial"/>
                  <w:sz w:val="24"/>
                  <w:szCs w:val="24"/>
                </w:rPr>
                <w:t>Copper</w:t>
              </w:r>
            </w:ins>
          </w:p>
        </w:tc>
        <w:tc>
          <w:tcPr>
            <w:tcW w:w="1686" w:type="dxa"/>
            <w:vAlign w:val="center"/>
          </w:tcPr>
          <w:p w14:paraId="1FAF0B24" w14:textId="77777777" w:rsidR="00F27FAD" w:rsidRPr="0015439F" w:rsidRDefault="00F27FAD" w:rsidP="00BA6A59">
            <w:pPr>
              <w:rPr>
                <w:ins w:id="1584" w:author="Author"/>
                <w:rFonts w:ascii="Arial" w:eastAsia="Arial" w:hAnsi="Arial" w:cs="Arial"/>
                <w:sz w:val="24"/>
                <w:szCs w:val="24"/>
              </w:rPr>
            </w:pPr>
            <w:ins w:id="1585" w:author="Author">
              <w:r w:rsidRPr="0015439F">
                <w:rPr>
                  <w:rFonts w:ascii="Arial" w:eastAsia="Arial" w:hAnsi="Arial" w:cs="Arial"/>
                  <w:sz w:val="24"/>
                  <w:szCs w:val="24"/>
                </w:rPr>
                <w:t>Do Not List</w:t>
              </w:r>
            </w:ins>
          </w:p>
        </w:tc>
        <w:tc>
          <w:tcPr>
            <w:tcW w:w="2123" w:type="dxa"/>
            <w:vAlign w:val="center"/>
          </w:tcPr>
          <w:p w14:paraId="194B2FAF" w14:textId="77777777" w:rsidR="00F27FAD" w:rsidRPr="0015439F" w:rsidRDefault="00F27FAD" w:rsidP="00BA6A59">
            <w:pPr>
              <w:rPr>
                <w:ins w:id="1586" w:author="Author"/>
                <w:rFonts w:ascii="Arial" w:eastAsia="Arial" w:hAnsi="Arial" w:cs="Arial"/>
                <w:sz w:val="24"/>
                <w:szCs w:val="24"/>
              </w:rPr>
            </w:pPr>
            <w:ins w:id="1587" w:author="Author">
              <w:r w:rsidRPr="0015439F">
                <w:rPr>
                  <w:rFonts w:ascii="Arial" w:eastAsia="Arial" w:hAnsi="Arial" w:cs="Arial"/>
                  <w:sz w:val="24"/>
                  <w:szCs w:val="24"/>
                </w:rPr>
                <w:t>Mammoth Creek, unnamed tributary (2010)</w:t>
              </w:r>
            </w:ins>
          </w:p>
        </w:tc>
        <w:tc>
          <w:tcPr>
            <w:tcW w:w="2136" w:type="dxa"/>
            <w:vAlign w:val="center"/>
          </w:tcPr>
          <w:p w14:paraId="74710A9D" w14:textId="77777777" w:rsidR="00F27FAD" w:rsidRPr="0015439F" w:rsidRDefault="00F27FAD" w:rsidP="00BA6A59">
            <w:pPr>
              <w:rPr>
                <w:ins w:id="1588" w:author="Author"/>
                <w:rFonts w:ascii="Arial" w:eastAsia="Arial" w:hAnsi="Arial" w:cs="Arial"/>
                <w:sz w:val="24"/>
                <w:szCs w:val="24"/>
              </w:rPr>
            </w:pPr>
            <w:ins w:id="1589" w:author="Author">
              <w:r w:rsidRPr="0015439F">
                <w:rPr>
                  <w:rFonts w:ascii="Arial" w:eastAsia="Arial" w:hAnsi="Arial" w:cs="Arial"/>
                  <w:sz w:val="24"/>
                  <w:szCs w:val="24"/>
                </w:rPr>
                <w:t>Mill City Tributary (2018)</w:t>
              </w:r>
            </w:ins>
          </w:p>
        </w:tc>
      </w:tr>
      <w:tr w:rsidR="00F27FAD" w:rsidRPr="0015439F" w14:paraId="01C1B28A" w14:textId="77777777" w:rsidTr="00966F75">
        <w:trPr>
          <w:jc w:val="center"/>
          <w:ins w:id="1590" w:author="Author"/>
        </w:trPr>
        <w:tc>
          <w:tcPr>
            <w:tcW w:w="1748" w:type="dxa"/>
            <w:vAlign w:val="center"/>
          </w:tcPr>
          <w:p w14:paraId="371282BD" w14:textId="77777777" w:rsidR="00F27FAD" w:rsidRPr="0015439F" w:rsidRDefault="00F27FAD" w:rsidP="00BA6A59">
            <w:pPr>
              <w:rPr>
                <w:ins w:id="1591" w:author="Author"/>
                <w:rFonts w:ascii="Arial" w:eastAsia="Arial" w:hAnsi="Arial" w:cs="Arial"/>
                <w:sz w:val="24"/>
                <w:szCs w:val="24"/>
              </w:rPr>
            </w:pPr>
            <w:ins w:id="1592" w:author="Author">
              <w:r w:rsidRPr="0015439F">
                <w:rPr>
                  <w:rFonts w:ascii="Arial" w:eastAsia="Arial" w:hAnsi="Arial" w:cs="Arial"/>
                  <w:sz w:val="24"/>
                  <w:szCs w:val="24"/>
                </w:rPr>
                <w:t>70510</w:t>
              </w:r>
            </w:ins>
          </w:p>
        </w:tc>
        <w:tc>
          <w:tcPr>
            <w:tcW w:w="1661" w:type="dxa"/>
            <w:vAlign w:val="center"/>
          </w:tcPr>
          <w:p w14:paraId="5C2E7050" w14:textId="77777777" w:rsidR="00F27FAD" w:rsidRPr="0015439F" w:rsidRDefault="00F27FAD" w:rsidP="00BA6A59">
            <w:pPr>
              <w:rPr>
                <w:ins w:id="1593" w:author="Author"/>
                <w:rFonts w:ascii="Arial" w:eastAsia="Arial" w:hAnsi="Arial" w:cs="Arial"/>
                <w:sz w:val="24"/>
                <w:szCs w:val="24"/>
              </w:rPr>
            </w:pPr>
            <w:ins w:id="1594" w:author="Author">
              <w:r w:rsidRPr="0015439F">
                <w:rPr>
                  <w:rFonts w:ascii="Arial" w:eastAsia="Arial" w:hAnsi="Arial" w:cs="Arial"/>
                  <w:sz w:val="24"/>
                  <w:szCs w:val="24"/>
                </w:rPr>
                <w:t>Hardness as CaCO3</w:t>
              </w:r>
            </w:ins>
          </w:p>
        </w:tc>
        <w:tc>
          <w:tcPr>
            <w:tcW w:w="1686" w:type="dxa"/>
            <w:vAlign w:val="center"/>
          </w:tcPr>
          <w:p w14:paraId="7C979D3A" w14:textId="77777777" w:rsidR="00F27FAD" w:rsidRPr="0015439F" w:rsidRDefault="00F27FAD" w:rsidP="00BA6A59">
            <w:pPr>
              <w:rPr>
                <w:ins w:id="1595" w:author="Author"/>
                <w:rFonts w:ascii="Arial" w:eastAsia="Arial" w:hAnsi="Arial" w:cs="Arial"/>
                <w:sz w:val="24"/>
                <w:szCs w:val="24"/>
              </w:rPr>
            </w:pPr>
            <w:ins w:id="1596" w:author="Author">
              <w:r w:rsidRPr="0015439F">
                <w:rPr>
                  <w:rFonts w:ascii="Arial" w:eastAsia="Arial" w:hAnsi="Arial" w:cs="Arial"/>
                  <w:sz w:val="24"/>
                  <w:szCs w:val="24"/>
                </w:rPr>
                <w:t>Do Not List</w:t>
              </w:r>
            </w:ins>
          </w:p>
        </w:tc>
        <w:tc>
          <w:tcPr>
            <w:tcW w:w="2123" w:type="dxa"/>
            <w:vAlign w:val="center"/>
          </w:tcPr>
          <w:p w14:paraId="5F77B70D" w14:textId="77777777" w:rsidR="00F27FAD" w:rsidRPr="0015439F" w:rsidRDefault="00F27FAD" w:rsidP="00BA6A59">
            <w:pPr>
              <w:rPr>
                <w:ins w:id="1597" w:author="Author"/>
                <w:rFonts w:ascii="Arial" w:eastAsia="Arial" w:hAnsi="Arial" w:cs="Arial"/>
                <w:sz w:val="24"/>
                <w:szCs w:val="24"/>
              </w:rPr>
            </w:pPr>
            <w:ins w:id="1598" w:author="Author">
              <w:r w:rsidRPr="0015439F">
                <w:rPr>
                  <w:rFonts w:ascii="Arial" w:eastAsia="Arial" w:hAnsi="Arial" w:cs="Arial"/>
                  <w:sz w:val="24"/>
                  <w:szCs w:val="24"/>
                </w:rPr>
                <w:t>Mammoth Creek, unnamed tributary (2010)</w:t>
              </w:r>
            </w:ins>
          </w:p>
        </w:tc>
        <w:tc>
          <w:tcPr>
            <w:tcW w:w="2136" w:type="dxa"/>
            <w:vAlign w:val="center"/>
          </w:tcPr>
          <w:p w14:paraId="0EB646AA" w14:textId="77777777" w:rsidR="00F27FAD" w:rsidRPr="0015439F" w:rsidRDefault="00F27FAD" w:rsidP="00BA6A59">
            <w:pPr>
              <w:rPr>
                <w:ins w:id="1599" w:author="Author"/>
                <w:rFonts w:ascii="Arial" w:eastAsia="Arial" w:hAnsi="Arial" w:cs="Arial"/>
                <w:sz w:val="24"/>
                <w:szCs w:val="24"/>
              </w:rPr>
            </w:pPr>
            <w:ins w:id="1600" w:author="Author">
              <w:r w:rsidRPr="0015439F">
                <w:rPr>
                  <w:rFonts w:ascii="Arial" w:eastAsia="Arial" w:hAnsi="Arial" w:cs="Arial"/>
                  <w:sz w:val="24"/>
                  <w:szCs w:val="24"/>
                </w:rPr>
                <w:t>Mill City Tributary (2018)</w:t>
              </w:r>
            </w:ins>
          </w:p>
        </w:tc>
      </w:tr>
      <w:tr w:rsidR="00F27FAD" w:rsidRPr="0015439F" w14:paraId="1A0DDF99" w14:textId="77777777" w:rsidTr="00966F75">
        <w:trPr>
          <w:jc w:val="center"/>
          <w:ins w:id="1601" w:author="Author"/>
        </w:trPr>
        <w:tc>
          <w:tcPr>
            <w:tcW w:w="1748" w:type="dxa"/>
            <w:vAlign w:val="center"/>
          </w:tcPr>
          <w:p w14:paraId="7EEB163F" w14:textId="77777777" w:rsidR="00F27FAD" w:rsidRPr="0015439F" w:rsidRDefault="00F27FAD" w:rsidP="00BA6A59">
            <w:pPr>
              <w:rPr>
                <w:ins w:id="1602" w:author="Author"/>
                <w:rFonts w:ascii="Arial" w:eastAsia="Arial" w:hAnsi="Arial" w:cs="Arial"/>
                <w:sz w:val="24"/>
                <w:szCs w:val="24"/>
              </w:rPr>
            </w:pPr>
            <w:ins w:id="1603" w:author="Author">
              <w:r w:rsidRPr="0015439F">
                <w:rPr>
                  <w:rFonts w:ascii="Arial" w:eastAsia="Arial" w:hAnsi="Arial" w:cs="Arial"/>
                  <w:sz w:val="24"/>
                  <w:szCs w:val="24"/>
                </w:rPr>
                <w:lastRenderedPageBreak/>
                <w:t>71240</w:t>
              </w:r>
            </w:ins>
          </w:p>
        </w:tc>
        <w:tc>
          <w:tcPr>
            <w:tcW w:w="1661" w:type="dxa"/>
            <w:vAlign w:val="center"/>
          </w:tcPr>
          <w:p w14:paraId="1BC15EFC" w14:textId="77777777" w:rsidR="00F27FAD" w:rsidRPr="0015439F" w:rsidRDefault="00F27FAD" w:rsidP="00BA6A59">
            <w:pPr>
              <w:rPr>
                <w:ins w:id="1604" w:author="Author"/>
                <w:rFonts w:ascii="Arial" w:eastAsia="Arial" w:hAnsi="Arial" w:cs="Arial"/>
                <w:sz w:val="24"/>
                <w:szCs w:val="24"/>
              </w:rPr>
            </w:pPr>
            <w:ins w:id="1605" w:author="Author">
              <w:r w:rsidRPr="0015439F">
                <w:rPr>
                  <w:rFonts w:ascii="Arial" w:eastAsia="Arial" w:hAnsi="Arial" w:cs="Arial"/>
                  <w:sz w:val="24"/>
                  <w:szCs w:val="24"/>
                </w:rPr>
                <w:t xml:space="preserve">Indicator Bacteria </w:t>
              </w:r>
            </w:ins>
          </w:p>
        </w:tc>
        <w:tc>
          <w:tcPr>
            <w:tcW w:w="1686" w:type="dxa"/>
            <w:vAlign w:val="center"/>
          </w:tcPr>
          <w:p w14:paraId="6465A9E9" w14:textId="77777777" w:rsidR="00F27FAD" w:rsidRPr="0015439F" w:rsidRDefault="00F27FAD" w:rsidP="00BA6A59">
            <w:pPr>
              <w:rPr>
                <w:ins w:id="1606" w:author="Author"/>
                <w:rFonts w:ascii="Arial" w:eastAsia="Arial" w:hAnsi="Arial" w:cs="Arial"/>
                <w:sz w:val="24"/>
                <w:szCs w:val="24"/>
              </w:rPr>
            </w:pPr>
            <w:ins w:id="1607" w:author="Author">
              <w:r w:rsidRPr="0015439F">
                <w:rPr>
                  <w:rFonts w:ascii="Arial" w:eastAsia="Arial" w:hAnsi="Arial" w:cs="Arial"/>
                  <w:sz w:val="24"/>
                  <w:szCs w:val="24"/>
                </w:rPr>
                <w:t>Do Not List</w:t>
              </w:r>
            </w:ins>
          </w:p>
        </w:tc>
        <w:tc>
          <w:tcPr>
            <w:tcW w:w="2123" w:type="dxa"/>
            <w:vAlign w:val="center"/>
          </w:tcPr>
          <w:p w14:paraId="2B342A9C" w14:textId="77777777" w:rsidR="00F27FAD" w:rsidRPr="0015439F" w:rsidRDefault="00F27FAD" w:rsidP="00BA6A59">
            <w:pPr>
              <w:rPr>
                <w:ins w:id="1608" w:author="Author"/>
                <w:rFonts w:ascii="Arial" w:eastAsia="Arial" w:hAnsi="Arial" w:cs="Arial"/>
                <w:sz w:val="24"/>
                <w:szCs w:val="24"/>
              </w:rPr>
            </w:pPr>
            <w:ins w:id="1609" w:author="Author">
              <w:r w:rsidRPr="0015439F">
                <w:rPr>
                  <w:rFonts w:ascii="Arial" w:eastAsia="Arial" w:hAnsi="Arial" w:cs="Arial"/>
                  <w:sz w:val="24"/>
                  <w:szCs w:val="24"/>
                </w:rPr>
                <w:t>Mammoth Creek, unnamed tributary (2010)</w:t>
              </w:r>
            </w:ins>
          </w:p>
        </w:tc>
        <w:tc>
          <w:tcPr>
            <w:tcW w:w="2136" w:type="dxa"/>
            <w:vAlign w:val="center"/>
          </w:tcPr>
          <w:p w14:paraId="0B5369C8" w14:textId="77777777" w:rsidR="00F27FAD" w:rsidRPr="0015439F" w:rsidRDefault="00F27FAD" w:rsidP="00BA6A59">
            <w:pPr>
              <w:rPr>
                <w:ins w:id="1610" w:author="Author"/>
                <w:rFonts w:ascii="Arial" w:eastAsia="Arial" w:hAnsi="Arial" w:cs="Arial"/>
                <w:sz w:val="24"/>
                <w:szCs w:val="24"/>
              </w:rPr>
            </w:pPr>
            <w:ins w:id="1611" w:author="Author">
              <w:r w:rsidRPr="0015439F">
                <w:rPr>
                  <w:rFonts w:ascii="Arial" w:eastAsia="Arial" w:hAnsi="Arial" w:cs="Arial"/>
                  <w:sz w:val="24"/>
                  <w:szCs w:val="24"/>
                </w:rPr>
                <w:t>Mill City Tributary (2018)</w:t>
              </w:r>
            </w:ins>
          </w:p>
        </w:tc>
      </w:tr>
      <w:tr w:rsidR="00F27FAD" w:rsidRPr="0015439F" w14:paraId="7A66F25F" w14:textId="77777777" w:rsidTr="00966F75">
        <w:trPr>
          <w:jc w:val="center"/>
          <w:ins w:id="1612" w:author="Author"/>
        </w:trPr>
        <w:tc>
          <w:tcPr>
            <w:tcW w:w="1748" w:type="dxa"/>
            <w:vAlign w:val="center"/>
          </w:tcPr>
          <w:p w14:paraId="21479E11" w14:textId="77777777" w:rsidR="00F27FAD" w:rsidRPr="0015439F" w:rsidRDefault="00F27FAD" w:rsidP="00BA6A59">
            <w:pPr>
              <w:rPr>
                <w:ins w:id="1613" w:author="Author"/>
                <w:rFonts w:ascii="Arial" w:eastAsia="Arial" w:hAnsi="Arial" w:cs="Arial"/>
                <w:sz w:val="24"/>
                <w:szCs w:val="24"/>
              </w:rPr>
            </w:pPr>
            <w:ins w:id="1614" w:author="Author">
              <w:r w:rsidRPr="0015439F">
                <w:rPr>
                  <w:rFonts w:ascii="Arial" w:eastAsia="Arial" w:hAnsi="Arial" w:cs="Arial"/>
                  <w:sz w:val="24"/>
                  <w:szCs w:val="24"/>
                </w:rPr>
                <w:t>71511</w:t>
              </w:r>
            </w:ins>
          </w:p>
        </w:tc>
        <w:tc>
          <w:tcPr>
            <w:tcW w:w="1661" w:type="dxa"/>
            <w:vAlign w:val="center"/>
          </w:tcPr>
          <w:p w14:paraId="5387AF77" w14:textId="77777777" w:rsidR="00F27FAD" w:rsidRPr="0015439F" w:rsidRDefault="00F27FAD" w:rsidP="00BA6A59">
            <w:pPr>
              <w:rPr>
                <w:ins w:id="1615" w:author="Author"/>
                <w:rFonts w:ascii="Arial" w:eastAsia="Arial" w:hAnsi="Arial" w:cs="Arial"/>
                <w:sz w:val="24"/>
                <w:szCs w:val="24"/>
              </w:rPr>
            </w:pPr>
            <w:ins w:id="1616" w:author="Author">
              <w:r w:rsidRPr="0015439F">
                <w:rPr>
                  <w:rFonts w:ascii="Arial" w:eastAsia="Arial" w:hAnsi="Arial" w:cs="Arial"/>
                  <w:sz w:val="24"/>
                  <w:szCs w:val="24"/>
                </w:rPr>
                <w:t>Iron</w:t>
              </w:r>
            </w:ins>
          </w:p>
        </w:tc>
        <w:tc>
          <w:tcPr>
            <w:tcW w:w="1686" w:type="dxa"/>
            <w:vAlign w:val="center"/>
          </w:tcPr>
          <w:p w14:paraId="17635867" w14:textId="77777777" w:rsidR="00F27FAD" w:rsidRPr="0015439F" w:rsidRDefault="00F27FAD" w:rsidP="00BA6A59">
            <w:pPr>
              <w:rPr>
                <w:ins w:id="1617" w:author="Author"/>
                <w:rFonts w:ascii="Arial" w:eastAsia="Arial" w:hAnsi="Arial" w:cs="Arial"/>
                <w:sz w:val="24"/>
                <w:szCs w:val="24"/>
              </w:rPr>
            </w:pPr>
            <w:ins w:id="1618" w:author="Author">
              <w:r w:rsidRPr="0015439F">
                <w:rPr>
                  <w:rFonts w:ascii="Arial" w:eastAsia="Arial" w:hAnsi="Arial" w:cs="Arial"/>
                  <w:sz w:val="24"/>
                  <w:szCs w:val="24"/>
                </w:rPr>
                <w:t>Do Not List</w:t>
              </w:r>
            </w:ins>
          </w:p>
        </w:tc>
        <w:tc>
          <w:tcPr>
            <w:tcW w:w="2123" w:type="dxa"/>
            <w:vAlign w:val="center"/>
          </w:tcPr>
          <w:p w14:paraId="594317AC" w14:textId="77777777" w:rsidR="00F27FAD" w:rsidRPr="0015439F" w:rsidRDefault="00F27FAD" w:rsidP="00BA6A59">
            <w:pPr>
              <w:rPr>
                <w:ins w:id="1619" w:author="Author"/>
                <w:rFonts w:ascii="Arial" w:eastAsia="Arial" w:hAnsi="Arial" w:cs="Arial"/>
                <w:sz w:val="24"/>
                <w:szCs w:val="24"/>
              </w:rPr>
            </w:pPr>
            <w:ins w:id="1620" w:author="Author">
              <w:r w:rsidRPr="0015439F">
                <w:rPr>
                  <w:rFonts w:ascii="Arial" w:eastAsia="Arial" w:hAnsi="Arial" w:cs="Arial"/>
                  <w:sz w:val="24"/>
                  <w:szCs w:val="24"/>
                </w:rPr>
                <w:t>Mammoth Creek, unnamed tributary (2010)</w:t>
              </w:r>
            </w:ins>
          </w:p>
        </w:tc>
        <w:tc>
          <w:tcPr>
            <w:tcW w:w="2136" w:type="dxa"/>
            <w:vAlign w:val="center"/>
          </w:tcPr>
          <w:p w14:paraId="7DEFFA6C" w14:textId="77777777" w:rsidR="00F27FAD" w:rsidRPr="0015439F" w:rsidRDefault="00F27FAD" w:rsidP="00BA6A59">
            <w:pPr>
              <w:rPr>
                <w:ins w:id="1621" w:author="Author"/>
                <w:rFonts w:ascii="Arial" w:eastAsia="Arial" w:hAnsi="Arial" w:cs="Arial"/>
                <w:sz w:val="24"/>
                <w:szCs w:val="24"/>
              </w:rPr>
            </w:pPr>
            <w:ins w:id="1622" w:author="Author">
              <w:r w:rsidRPr="0015439F">
                <w:rPr>
                  <w:rFonts w:ascii="Arial" w:eastAsia="Arial" w:hAnsi="Arial" w:cs="Arial"/>
                  <w:sz w:val="24"/>
                  <w:szCs w:val="24"/>
                </w:rPr>
                <w:t>Mill City Tributary (2018)</w:t>
              </w:r>
            </w:ins>
          </w:p>
        </w:tc>
      </w:tr>
      <w:tr w:rsidR="00F27FAD" w:rsidRPr="0015439F" w14:paraId="445FAA52" w14:textId="77777777" w:rsidTr="00966F75">
        <w:trPr>
          <w:jc w:val="center"/>
          <w:ins w:id="1623" w:author="Author"/>
        </w:trPr>
        <w:tc>
          <w:tcPr>
            <w:tcW w:w="1748" w:type="dxa"/>
            <w:vAlign w:val="center"/>
          </w:tcPr>
          <w:p w14:paraId="5A6D3181" w14:textId="77777777" w:rsidR="00F27FAD" w:rsidRPr="0015439F" w:rsidRDefault="00F27FAD" w:rsidP="00BA6A59">
            <w:pPr>
              <w:rPr>
                <w:ins w:id="1624" w:author="Author"/>
                <w:rFonts w:ascii="Arial" w:eastAsia="Arial" w:hAnsi="Arial" w:cs="Arial"/>
                <w:sz w:val="24"/>
                <w:szCs w:val="24"/>
              </w:rPr>
            </w:pPr>
            <w:ins w:id="1625" w:author="Author">
              <w:r w:rsidRPr="0015439F">
                <w:rPr>
                  <w:rFonts w:ascii="Arial" w:eastAsia="Arial" w:hAnsi="Arial" w:cs="Arial"/>
                  <w:sz w:val="24"/>
                  <w:szCs w:val="24"/>
                </w:rPr>
                <w:t>71672</w:t>
              </w:r>
            </w:ins>
          </w:p>
        </w:tc>
        <w:tc>
          <w:tcPr>
            <w:tcW w:w="1661" w:type="dxa"/>
            <w:vAlign w:val="center"/>
          </w:tcPr>
          <w:p w14:paraId="2A10F99B" w14:textId="77777777" w:rsidR="00F27FAD" w:rsidRPr="0015439F" w:rsidRDefault="00F27FAD" w:rsidP="00BA6A59">
            <w:pPr>
              <w:rPr>
                <w:ins w:id="1626" w:author="Author"/>
                <w:rFonts w:ascii="Arial" w:eastAsia="Arial" w:hAnsi="Arial" w:cs="Arial"/>
                <w:sz w:val="24"/>
                <w:szCs w:val="24"/>
              </w:rPr>
            </w:pPr>
            <w:ins w:id="1627" w:author="Author">
              <w:r w:rsidRPr="0015439F">
                <w:rPr>
                  <w:rFonts w:ascii="Arial" w:eastAsia="Arial" w:hAnsi="Arial" w:cs="Arial"/>
                  <w:sz w:val="24"/>
                  <w:szCs w:val="24"/>
                </w:rPr>
                <w:t>Lead</w:t>
              </w:r>
            </w:ins>
          </w:p>
        </w:tc>
        <w:tc>
          <w:tcPr>
            <w:tcW w:w="1686" w:type="dxa"/>
            <w:vAlign w:val="center"/>
          </w:tcPr>
          <w:p w14:paraId="68447DAE" w14:textId="77777777" w:rsidR="00F27FAD" w:rsidRPr="0015439F" w:rsidRDefault="00F27FAD" w:rsidP="00BA6A59">
            <w:pPr>
              <w:rPr>
                <w:ins w:id="1628" w:author="Author"/>
                <w:rFonts w:ascii="Arial" w:eastAsia="Arial" w:hAnsi="Arial" w:cs="Arial"/>
                <w:sz w:val="24"/>
                <w:szCs w:val="24"/>
              </w:rPr>
            </w:pPr>
            <w:ins w:id="1629" w:author="Author">
              <w:r w:rsidRPr="0015439F">
                <w:rPr>
                  <w:rFonts w:ascii="Arial" w:eastAsia="Arial" w:hAnsi="Arial" w:cs="Arial"/>
                  <w:sz w:val="24"/>
                  <w:szCs w:val="24"/>
                </w:rPr>
                <w:t>Do Not List</w:t>
              </w:r>
            </w:ins>
          </w:p>
        </w:tc>
        <w:tc>
          <w:tcPr>
            <w:tcW w:w="2123" w:type="dxa"/>
            <w:vAlign w:val="center"/>
          </w:tcPr>
          <w:p w14:paraId="26967C44" w14:textId="77777777" w:rsidR="00F27FAD" w:rsidRPr="0015439F" w:rsidRDefault="00F27FAD" w:rsidP="00BA6A59">
            <w:pPr>
              <w:rPr>
                <w:ins w:id="1630" w:author="Author"/>
                <w:rFonts w:ascii="Arial" w:eastAsia="Arial" w:hAnsi="Arial" w:cs="Arial"/>
                <w:sz w:val="24"/>
                <w:szCs w:val="24"/>
              </w:rPr>
            </w:pPr>
            <w:ins w:id="1631" w:author="Author">
              <w:r w:rsidRPr="0015439F">
                <w:rPr>
                  <w:rFonts w:ascii="Arial" w:eastAsia="Arial" w:hAnsi="Arial" w:cs="Arial"/>
                  <w:sz w:val="24"/>
                  <w:szCs w:val="24"/>
                </w:rPr>
                <w:t>Mammoth Creek, unnamed tributary (2010)</w:t>
              </w:r>
            </w:ins>
          </w:p>
        </w:tc>
        <w:tc>
          <w:tcPr>
            <w:tcW w:w="2136" w:type="dxa"/>
            <w:vAlign w:val="center"/>
          </w:tcPr>
          <w:p w14:paraId="762A006F" w14:textId="77777777" w:rsidR="00F27FAD" w:rsidRPr="0015439F" w:rsidRDefault="00F27FAD" w:rsidP="00BA6A59">
            <w:pPr>
              <w:rPr>
                <w:ins w:id="1632" w:author="Author"/>
                <w:rFonts w:ascii="Arial" w:eastAsia="Arial" w:hAnsi="Arial" w:cs="Arial"/>
                <w:sz w:val="24"/>
                <w:szCs w:val="24"/>
              </w:rPr>
            </w:pPr>
            <w:ins w:id="1633" w:author="Author">
              <w:r w:rsidRPr="0015439F">
                <w:rPr>
                  <w:rFonts w:ascii="Arial" w:eastAsia="Arial" w:hAnsi="Arial" w:cs="Arial"/>
                  <w:sz w:val="24"/>
                  <w:szCs w:val="24"/>
                </w:rPr>
                <w:t>Mill City Tributary (2018)</w:t>
              </w:r>
            </w:ins>
          </w:p>
        </w:tc>
      </w:tr>
      <w:tr w:rsidR="00F27FAD" w:rsidRPr="0015439F" w14:paraId="5A2EEA66" w14:textId="77777777" w:rsidTr="00966F75">
        <w:trPr>
          <w:jc w:val="center"/>
          <w:ins w:id="1634" w:author="Author"/>
        </w:trPr>
        <w:tc>
          <w:tcPr>
            <w:tcW w:w="1748" w:type="dxa"/>
            <w:vAlign w:val="center"/>
          </w:tcPr>
          <w:p w14:paraId="2515D958" w14:textId="77777777" w:rsidR="00F27FAD" w:rsidRPr="0015439F" w:rsidRDefault="00F27FAD" w:rsidP="00BA6A59">
            <w:pPr>
              <w:rPr>
                <w:ins w:id="1635" w:author="Author"/>
                <w:rFonts w:ascii="Arial" w:eastAsia="Arial" w:hAnsi="Arial" w:cs="Arial"/>
                <w:sz w:val="24"/>
                <w:szCs w:val="24"/>
              </w:rPr>
            </w:pPr>
            <w:ins w:id="1636" w:author="Author">
              <w:r w:rsidRPr="0015439F">
                <w:rPr>
                  <w:rFonts w:ascii="Arial" w:eastAsia="Arial" w:hAnsi="Arial" w:cs="Arial"/>
                  <w:sz w:val="24"/>
                  <w:szCs w:val="24"/>
                </w:rPr>
                <w:t>70140</w:t>
              </w:r>
            </w:ins>
          </w:p>
        </w:tc>
        <w:tc>
          <w:tcPr>
            <w:tcW w:w="1661" w:type="dxa"/>
            <w:vAlign w:val="center"/>
          </w:tcPr>
          <w:p w14:paraId="523FB85E" w14:textId="77777777" w:rsidR="00F27FAD" w:rsidRPr="0015439F" w:rsidRDefault="00F27FAD" w:rsidP="00BA6A59">
            <w:pPr>
              <w:rPr>
                <w:ins w:id="1637" w:author="Author"/>
                <w:rFonts w:ascii="Arial" w:eastAsia="Arial" w:hAnsi="Arial" w:cs="Arial"/>
                <w:sz w:val="24"/>
                <w:szCs w:val="24"/>
              </w:rPr>
            </w:pPr>
            <w:ins w:id="1638" w:author="Author">
              <w:r w:rsidRPr="0015439F">
                <w:rPr>
                  <w:rFonts w:ascii="Arial" w:eastAsia="Arial" w:hAnsi="Arial" w:cs="Arial"/>
                  <w:sz w:val="24"/>
                  <w:szCs w:val="24"/>
                </w:rPr>
                <w:t>Magnesium</w:t>
              </w:r>
            </w:ins>
          </w:p>
        </w:tc>
        <w:tc>
          <w:tcPr>
            <w:tcW w:w="1686" w:type="dxa"/>
            <w:vAlign w:val="center"/>
          </w:tcPr>
          <w:p w14:paraId="7190DF36" w14:textId="77777777" w:rsidR="00F27FAD" w:rsidRPr="0015439F" w:rsidRDefault="00F27FAD" w:rsidP="00BA6A59">
            <w:pPr>
              <w:rPr>
                <w:ins w:id="1639" w:author="Author"/>
                <w:rFonts w:ascii="Arial" w:eastAsia="Arial" w:hAnsi="Arial" w:cs="Arial"/>
                <w:sz w:val="24"/>
                <w:szCs w:val="24"/>
              </w:rPr>
            </w:pPr>
            <w:ins w:id="1640" w:author="Author">
              <w:r w:rsidRPr="0015439F">
                <w:rPr>
                  <w:rFonts w:ascii="Arial" w:eastAsia="Arial" w:hAnsi="Arial" w:cs="Arial"/>
                  <w:sz w:val="24"/>
                  <w:szCs w:val="24"/>
                </w:rPr>
                <w:t>Do Not List</w:t>
              </w:r>
            </w:ins>
          </w:p>
        </w:tc>
        <w:tc>
          <w:tcPr>
            <w:tcW w:w="2123" w:type="dxa"/>
            <w:vAlign w:val="center"/>
          </w:tcPr>
          <w:p w14:paraId="5DD01E7D" w14:textId="77777777" w:rsidR="00F27FAD" w:rsidRPr="0015439F" w:rsidRDefault="00F27FAD" w:rsidP="00BA6A59">
            <w:pPr>
              <w:rPr>
                <w:ins w:id="1641" w:author="Author"/>
                <w:rFonts w:ascii="Arial" w:eastAsia="Arial" w:hAnsi="Arial" w:cs="Arial"/>
                <w:sz w:val="24"/>
                <w:szCs w:val="24"/>
              </w:rPr>
            </w:pPr>
            <w:ins w:id="1642" w:author="Author">
              <w:r w:rsidRPr="0015439F">
                <w:rPr>
                  <w:rFonts w:ascii="Arial" w:eastAsia="Arial" w:hAnsi="Arial" w:cs="Arial"/>
                  <w:sz w:val="24"/>
                  <w:szCs w:val="24"/>
                </w:rPr>
                <w:t>Mammoth Creek, unnamed tributary (2010)</w:t>
              </w:r>
            </w:ins>
          </w:p>
        </w:tc>
        <w:tc>
          <w:tcPr>
            <w:tcW w:w="2136" w:type="dxa"/>
            <w:vAlign w:val="center"/>
          </w:tcPr>
          <w:p w14:paraId="142E95A0" w14:textId="77777777" w:rsidR="00F27FAD" w:rsidRPr="0015439F" w:rsidRDefault="00F27FAD" w:rsidP="00BA6A59">
            <w:pPr>
              <w:rPr>
                <w:ins w:id="1643" w:author="Author"/>
                <w:rFonts w:ascii="Arial" w:eastAsia="Arial" w:hAnsi="Arial" w:cs="Arial"/>
                <w:sz w:val="24"/>
                <w:szCs w:val="24"/>
              </w:rPr>
            </w:pPr>
            <w:ins w:id="1644" w:author="Author">
              <w:r w:rsidRPr="0015439F">
                <w:rPr>
                  <w:rFonts w:ascii="Arial" w:eastAsia="Arial" w:hAnsi="Arial" w:cs="Arial"/>
                  <w:sz w:val="24"/>
                  <w:szCs w:val="24"/>
                </w:rPr>
                <w:t>Mill City Tributary (2018)</w:t>
              </w:r>
            </w:ins>
          </w:p>
        </w:tc>
      </w:tr>
      <w:tr w:rsidR="00F27FAD" w:rsidRPr="0015439F" w14:paraId="6F5C8E54" w14:textId="77777777" w:rsidTr="00966F75">
        <w:trPr>
          <w:jc w:val="center"/>
          <w:ins w:id="1645" w:author="Author"/>
        </w:trPr>
        <w:tc>
          <w:tcPr>
            <w:tcW w:w="1748" w:type="dxa"/>
            <w:vAlign w:val="center"/>
          </w:tcPr>
          <w:p w14:paraId="54E32BA3" w14:textId="77777777" w:rsidR="00F27FAD" w:rsidRPr="0015439F" w:rsidRDefault="00F27FAD" w:rsidP="00BA6A59">
            <w:pPr>
              <w:rPr>
                <w:ins w:id="1646" w:author="Author"/>
                <w:rFonts w:ascii="Arial" w:eastAsia="Arial" w:hAnsi="Arial" w:cs="Arial"/>
                <w:sz w:val="24"/>
                <w:szCs w:val="24"/>
              </w:rPr>
            </w:pPr>
            <w:ins w:id="1647" w:author="Author">
              <w:r w:rsidRPr="0015439F">
                <w:rPr>
                  <w:rFonts w:ascii="Arial" w:eastAsia="Arial" w:hAnsi="Arial" w:cs="Arial"/>
                  <w:sz w:val="24"/>
                  <w:szCs w:val="24"/>
                </w:rPr>
                <w:t>71458</w:t>
              </w:r>
            </w:ins>
          </w:p>
        </w:tc>
        <w:tc>
          <w:tcPr>
            <w:tcW w:w="1661" w:type="dxa"/>
            <w:vAlign w:val="center"/>
          </w:tcPr>
          <w:p w14:paraId="2A0DEB3A" w14:textId="77777777" w:rsidR="00F27FAD" w:rsidRPr="0015439F" w:rsidRDefault="00F27FAD" w:rsidP="00BA6A59">
            <w:pPr>
              <w:rPr>
                <w:ins w:id="1648" w:author="Author"/>
                <w:rFonts w:ascii="Arial" w:eastAsia="Arial" w:hAnsi="Arial" w:cs="Arial"/>
                <w:sz w:val="24"/>
                <w:szCs w:val="24"/>
              </w:rPr>
            </w:pPr>
            <w:ins w:id="1649" w:author="Author">
              <w:r w:rsidRPr="0015439F">
                <w:rPr>
                  <w:rFonts w:ascii="Arial" w:eastAsia="Arial" w:hAnsi="Arial" w:cs="Arial"/>
                  <w:sz w:val="24"/>
                  <w:szCs w:val="24"/>
                </w:rPr>
                <w:t>Manganese</w:t>
              </w:r>
            </w:ins>
          </w:p>
        </w:tc>
        <w:tc>
          <w:tcPr>
            <w:tcW w:w="1686" w:type="dxa"/>
            <w:vAlign w:val="center"/>
          </w:tcPr>
          <w:p w14:paraId="7305CFD5" w14:textId="77777777" w:rsidR="00F27FAD" w:rsidRPr="0015439F" w:rsidRDefault="00F27FAD" w:rsidP="00BA6A59">
            <w:pPr>
              <w:rPr>
                <w:ins w:id="1650" w:author="Author"/>
                <w:rFonts w:ascii="Arial" w:eastAsia="Arial" w:hAnsi="Arial" w:cs="Arial"/>
                <w:sz w:val="24"/>
                <w:szCs w:val="24"/>
              </w:rPr>
            </w:pPr>
            <w:ins w:id="1651" w:author="Author">
              <w:r w:rsidRPr="0015439F">
                <w:rPr>
                  <w:rFonts w:ascii="Arial" w:eastAsia="Arial" w:hAnsi="Arial" w:cs="Arial"/>
                  <w:sz w:val="24"/>
                  <w:szCs w:val="24"/>
                </w:rPr>
                <w:t>Do Not List</w:t>
              </w:r>
            </w:ins>
          </w:p>
        </w:tc>
        <w:tc>
          <w:tcPr>
            <w:tcW w:w="2123" w:type="dxa"/>
            <w:vAlign w:val="center"/>
          </w:tcPr>
          <w:p w14:paraId="41030E52" w14:textId="77777777" w:rsidR="00F27FAD" w:rsidRPr="0015439F" w:rsidRDefault="00F27FAD" w:rsidP="00BA6A59">
            <w:pPr>
              <w:rPr>
                <w:ins w:id="1652" w:author="Author"/>
                <w:rFonts w:ascii="Arial" w:eastAsia="Arial" w:hAnsi="Arial" w:cs="Arial"/>
                <w:sz w:val="24"/>
                <w:szCs w:val="24"/>
              </w:rPr>
            </w:pPr>
            <w:ins w:id="1653" w:author="Author">
              <w:r w:rsidRPr="0015439F">
                <w:rPr>
                  <w:rFonts w:ascii="Arial" w:eastAsia="Arial" w:hAnsi="Arial" w:cs="Arial"/>
                  <w:sz w:val="24"/>
                  <w:szCs w:val="24"/>
                </w:rPr>
                <w:t>Mammoth Creek, unnamed tributary (2010)</w:t>
              </w:r>
            </w:ins>
          </w:p>
        </w:tc>
        <w:tc>
          <w:tcPr>
            <w:tcW w:w="2136" w:type="dxa"/>
            <w:vAlign w:val="center"/>
          </w:tcPr>
          <w:p w14:paraId="2D494804" w14:textId="77777777" w:rsidR="00F27FAD" w:rsidRPr="0015439F" w:rsidRDefault="00F27FAD" w:rsidP="00BA6A59">
            <w:pPr>
              <w:rPr>
                <w:ins w:id="1654" w:author="Author"/>
                <w:rFonts w:ascii="Arial" w:eastAsia="Arial" w:hAnsi="Arial" w:cs="Arial"/>
                <w:sz w:val="24"/>
                <w:szCs w:val="24"/>
              </w:rPr>
            </w:pPr>
            <w:ins w:id="1655" w:author="Author">
              <w:r w:rsidRPr="0015439F">
                <w:rPr>
                  <w:rFonts w:ascii="Arial" w:eastAsia="Arial" w:hAnsi="Arial" w:cs="Arial"/>
                  <w:sz w:val="24"/>
                  <w:szCs w:val="24"/>
                </w:rPr>
                <w:t>Mill City Tributary (2018)</w:t>
              </w:r>
            </w:ins>
          </w:p>
        </w:tc>
      </w:tr>
      <w:tr w:rsidR="00F27FAD" w:rsidRPr="0015439F" w14:paraId="159D1F38" w14:textId="77777777" w:rsidTr="00966F75">
        <w:trPr>
          <w:jc w:val="center"/>
          <w:ins w:id="1656" w:author="Author"/>
        </w:trPr>
        <w:tc>
          <w:tcPr>
            <w:tcW w:w="1748" w:type="dxa"/>
            <w:vAlign w:val="center"/>
          </w:tcPr>
          <w:p w14:paraId="4CCD144A" w14:textId="77777777" w:rsidR="00F27FAD" w:rsidRPr="0015439F" w:rsidRDefault="00F27FAD" w:rsidP="00BA6A59">
            <w:pPr>
              <w:rPr>
                <w:ins w:id="1657" w:author="Author"/>
                <w:rFonts w:ascii="Arial" w:eastAsia="Arial" w:hAnsi="Arial" w:cs="Arial"/>
                <w:sz w:val="24"/>
                <w:szCs w:val="24"/>
              </w:rPr>
            </w:pPr>
            <w:ins w:id="1658" w:author="Author">
              <w:r w:rsidRPr="0015439F">
                <w:rPr>
                  <w:rFonts w:ascii="Arial" w:eastAsia="Arial" w:hAnsi="Arial" w:cs="Arial"/>
                  <w:sz w:val="24"/>
                  <w:szCs w:val="24"/>
                </w:rPr>
                <w:t>70830</w:t>
              </w:r>
            </w:ins>
          </w:p>
        </w:tc>
        <w:tc>
          <w:tcPr>
            <w:tcW w:w="1661" w:type="dxa"/>
            <w:vAlign w:val="center"/>
          </w:tcPr>
          <w:p w14:paraId="72904ABF" w14:textId="77777777" w:rsidR="00F27FAD" w:rsidRPr="0015439F" w:rsidRDefault="00F27FAD" w:rsidP="00BA6A59">
            <w:pPr>
              <w:rPr>
                <w:ins w:id="1659" w:author="Author"/>
                <w:rFonts w:ascii="Arial" w:eastAsia="Arial" w:hAnsi="Arial" w:cs="Arial"/>
                <w:sz w:val="24"/>
                <w:szCs w:val="24"/>
              </w:rPr>
            </w:pPr>
            <w:ins w:id="1660" w:author="Author">
              <w:r w:rsidRPr="0015439F">
                <w:rPr>
                  <w:rFonts w:ascii="Arial" w:eastAsia="Arial" w:hAnsi="Arial" w:cs="Arial"/>
                  <w:sz w:val="24"/>
                  <w:szCs w:val="24"/>
                </w:rPr>
                <w:t>Molybdenum</w:t>
              </w:r>
            </w:ins>
          </w:p>
        </w:tc>
        <w:tc>
          <w:tcPr>
            <w:tcW w:w="1686" w:type="dxa"/>
            <w:vAlign w:val="center"/>
          </w:tcPr>
          <w:p w14:paraId="249088DC" w14:textId="77777777" w:rsidR="00F27FAD" w:rsidRPr="0015439F" w:rsidRDefault="00F27FAD" w:rsidP="00BA6A59">
            <w:pPr>
              <w:rPr>
                <w:ins w:id="1661" w:author="Author"/>
                <w:rFonts w:ascii="Arial" w:eastAsia="Arial" w:hAnsi="Arial" w:cs="Arial"/>
                <w:sz w:val="24"/>
                <w:szCs w:val="24"/>
              </w:rPr>
            </w:pPr>
            <w:ins w:id="1662" w:author="Author">
              <w:r w:rsidRPr="0015439F">
                <w:rPr>
                  <w:rFonts w:ascii="Arial" w:eastAsia="Arial" w:hAnsi="Arial" w:cs="Arial"/>
                  <w:sz w:val="24"/>
                  <w:szCs w:val="24"/>
                </w:rPr>
                <w:t>Do Not List</w:t>
              </w:r>
            </w:ins>
          </w:p>
        </w:tc>
        <w:tc>
          <w:tcPr>
            <w:tcW w:w="2123" w:type="dxa"/>
            <w:vAlign w:val="center"/>
          </w:tcPr>
          <w:p w14:paraId="57DF22FB" w14:textId="77777777" w:rsidR="00F27FAD" w:rsidRPr="0015439F" w:rsidRDefault="00F27FAD" w:rsidP="00BA6A59">
            <w:pPr>
              <w:rPr>
                <w:ins w:id="1663" w:author="Author"/>
                <w:rFonts w:ascii="Arial" w:eastAsia="Arial" w:hAnsi="Arial" w:cs="Arial"/>
                <w:sz w:val="24"/>
                <w:szCs w:val="24"/>
              </w:rPr>
            </w:pPr>
            <w:ins w:id="1664" w:author="Author">
              <w:r w:rsidRPr="0015439F">
                <w:rPr>
                  <w:rFonts w:ascii="Arial" w:eastAsia="Arial" w:hAnsi="Arial" w:cs="Arial"/>
                  <w:sz w:val="24"/>
                  <w:szCs w:val="24"/>
                </w:rPr>
                <w:t>Mammoth Creek, unnamed tributary (2010)</w:t>
              </w:r>
            </w:ins>
          </w:p>
        </w:tc>
        <w:tc>
          <w:tcPr>
            <w:tcW w:w="2136" w:type="dxa"/>
            <w:vAlign w:val="center"/>
          </w:tcPr>
          <w:p w14:paraId="264DE6D4" w14:textId="77777777" w:rsidR="00F27FAD" w:rsidRPr="0015439F" w:rsidRDefault="00F27FAD" w:rsidP="00BA6A59">
            <w:pPr>
              <w:rPr>
                <w:ins w:id="1665" w:author="Author"/>
                <w:rFonts w:ascii="Arial" w:eastAsia="Arial" w:hAnsi="Arial" w:cs="Arial"/>
                <w:sz w:val="24"/>
                <w:szCs w:val="24"/>
              </w:rPr>
            </w:pPr>
            <w:ins w:id="1666" w:author="Author">
              <w:r w:rsidRPr="0015439F">
                <w:rPr>
                  <w:rFonts w:ascii="Arial" w:eastAsia="Arial" w:hAnsi="Arial" w:cs="Arial"/>
                  <w:sz w:val="24"/>
                  <w:szCs w:val="24"/>
                </w:rPr>
                <w:t>Mill City Tributary (2018)</w:t>
              </w:r>
            </w:ins>
          </w:p>
        </w:tc>
      </w:tr>
      <w:tr w:rsidR="00F27FAD" w:rsidRPr="0015439F" w14:paraId="4DA79D64" w14:textId="77777777" w:rsidTr="00966F75">
        <w:trPr>
          <w:jc w:val="center"/>
          <w:ins w:id="1667" w:author="Author"/>
        </w:trPr>
        <w:tc>
          <w:tcPr>
            <w:tcW w:w="1748" w:type="dxa"/>
            <w:vAlign w:val="center"/>
          </w:tcPr>
          <w:p w14:paraId="47C376C5" w14:textId="77777777" w:rsidR="00F27FAD" w:rsidRPr="0015439F" w:rsidRDefault="00F27FAD" w:rsidP="00BA6A59">
            <w:pPr>
              <w:rPr>
                <w:ins w:id="1668" w:author="Author"/>
                <w:rFonts w:ascii="Arial" w:eastAsia="Arial" w:hAnsi="Arial" w:cs="Arial"/>
                <w:sz w:val="24"/>
                <w:szCs w:val="24"/>
              </w:rPr>
            </w:pPr>
            <w:ins w:id="1669" w:author="Author">
              <w:r w:rsidRPr="0015439F">
                <w:rPr>
                  <w:rFonts w:ascii="Arial" w:eastAsia="Arial" w:hAnsi="Arial" w:cs="Arial"/>
                  <w:sz w:val="24"/>
                  <w:szCs w:val="24"/>
                </w:rPr>
                <w:t>69900</w:t>
              </w:r>
            </w:ins>
          </w:p>
        </w:tc>
        <w:tc>
          <w:tcPr>
            <w:tcW w:w="1661" w:type="dxa"/>
            <w:vAlign w:val="center"/>
          </w:tcPr>
          <w:p w14:paraId="30B02BB9" w14:textId="77777777" w:rsidR="00F27FAD" w:rsidRPr="0015439F" w:rsidRDefault="00F27FAD" w:rsidP="00BA6A59">
            <w:pPr>
              <w:rPr>
                <w:ins w:id="1670" w:author="Author"/>
                <w:rFonts w:ascii="Arial" w:eastAsia="Arial" w:hAnsi="Arial" w:cs="Arial"/>
                <w:sz w:val="24"/>
                <w:szCs w:val="24"/>
              </w:rPr>
            </w:pPr>
            <w:ins w:id="1671" w:author="Author">
              <w:r w:rsidRPr="0015439F">
                <w:rPr>
                  <w:rFonts w:ascii="Arial" w:eastAsia="Arial" w:hAnsi="Arial" w:cs="Arial"/>
                  <w:sz w:val="24"/>
                  <w:szCs w:val="24"/>
                </w:rPr>
                <w:t>Nickel</w:t>
              </w:r>
            </w:ins>
          </w:p>
        </w:tc>
        <w:tc>
          <w:tcPr>
            <w:tcW w:w="1686" w:type="dxa"/>
            <w:vAlign w:val="center"/>
          </w:tcPr>
          <w:p w14:paraId="718A2EF9" w14:textId="77777777" w:rsidR="00F27FAD" w:rsidRPr="0015439F" w:rsidRDefault="00F27FAD" w:rsidP="00BA6A59">
            <w:pPr>
              <w:rPr>
                <w:ins w:id="1672" w:author="Author"/>
                <w:rFonts w:ascii="Arial" w:eastAsia="Arial" w:hAnsi="Arial" w:cs="Arial"/>
                <w:sz w:val="24"/>
                <w:szCs w:val="24"/>
              </w:rPr>
            </w:pPr>
            <w:ins w:id="1673" w:author="Author">
              <w:r w:rsidRPr="0015439F">
                <w:rPr>
                  <w:rFonts w:ascii="Arial" w:eastAsia="Arial" w:hAnsi="Arial" w:cs="Arial"/>
                  <w:sz w:val="24"/>
                  <w:szCs w:val="24"/>
                </w:rPr>
                <w:t>Do Not List</w:t>
              </w:r>
            </w:ins>
          </w:p>
        </w:tc>
        <w:tc>
          <w:tcPr>
            <w:tcW w:w="2123" w:type="dxa"/>
            <w:vAlign w:val="center"/>
          </w:tcPr>
          <w:p w14:paraId="5D38ED55" w14:textId="77777777" w:rsidR="00F27FAD" w:rsidRPr="0015439F" w:rsidRDefault="00F27FAD" w:rsidP="00BA6A59">
            <w:pPr>
              <w:rPr>
                <w:ins w:id="1674" w:author="Author"/>
                <w:rFonts w:ascii="Arial" w:eastAsia="Arial" w:hAnsi="Arial" w:cs="Arial"/>
                <w:sz w:val="24"/>
                <w:szCs w:val="24"/>
              </w:rPr>
            </w:pPr>
            <w:ins w:id="1675" w:author="Author">
              <w:r w:rsidRPr="0015439F">
                <w:rPr>
                  <w:rFonts w:ascii="Arial" w:eastAsia="Arial" w:hAnsi="Arial" w:cs="Arial"/>
                  <w:sz w:val="24"/>
                  <w:szCs w:val="24"/>
                </w:rPr>
                <w:t>Mammoth Creek, unnamed tributary (2010)</w:t>
              </w:r>
            </w:ins>
          </w:p>
        </w:tc>
        <w:tc>
          <w:tcPr>
            <w:tcW w:w="2136" w:type="dxa"/>
            <w:vAlign w:val="center"/>
          </w:tcPr>
          <w:p w14:paraId="6BF5BEDA" w14:textId="77777777" w:rsidR="00F27FAD" w:rsidRPr="0015439F" w:rsidRDefault="00F27FAD" w:rsidP="00BA6A59">
            <w:pPr>
              <w:rPr>
                <w:ins w:id="1676" w:author="Author"/>
                <w:rFonts w:ascii="Arial" w:eastAsia="Arial" w:hAnsi="Arial" w:cs="Arial"/>
                <w:sz w:val="24"/>
                <w:szCs w:val="24"/>
              </w:rPr>
            </w:pPr>
            <w:ins w:id="1677" w:author="Author">
              <w:r w:rsidRPr="0015439F">
                <w:rPr>
                  <w:rFonts w:ascii="Arial" w:eastAsia="Arial" w:hAnsi="Arial" w:cs="Arial"/>
                  <w:sz w:val="24"/>
                  <w:szCs w:val="24"/>
                </w:rPr>
                <w:t>Mill City Tributary (2018)</w:t>
              </w:r>
            </w:ins>
          </w:p>
        </w:tc>
      </w:tr>
      <w:tr w:rsidR="00F27FAD" w:rsidRPr="0015439F" w14:paraId="02F91BBB" w14:textId="77777777" w:rsidTr="00966F75">
        <w:trPr>
          <w:jc w:val="center"/>
          <w:ins w:id="1678" w:author="Author"/>
        </w:trPr>
        <w:tc>
          <w:tcPr>
            <w:tcW w:w="1748" w:type="dxa"/>
            <w:vAlign w:val="center"/>
          </w:tcPr>
          <w:p w14:paraId="324DEA42" w14:textId="77777777" w:rsidR="00F27FAD" w:rsidRPr="0015439F" w:rsidRDefault="00F27FAD" w:rsidP="00BA6A59">
            <w:pPr>
              <w:rPr>
                <w:ins w:id="1679" w:author="Author"/>
                <w:rFonts w:ascii="Arial" w:eastAsia="Arial" w:hAnsi="Arial" w:cs="Arial"/>
                <w:sz w:val="24"/>
                <w:szCs w:val="24"/>
              </w:rPr>
            </w:pPr>
            <w:ins w:id="1680" w:author="Author">
              <w:r w:rsidRPr="0015439F">
                <w:rPr>
                  <w:rFonts w:ascii="Arial" w:eastAsia="Arial" w:hAnsi="Arial" w:cs="Arial"/>
                  <w:sz w:val="24"/>
                  <w:szCs w:val="24"/>
                </w:rPr>
                <w:t>70685</w:t>
              </w:r>
            </w:ins>
          </w:p>
        </w:tc>
        <w:tc>
          <w:tcPr>
            <w:tcW w:w="1661" w:type="dxa"/>
            <w:vAlign w:val="center"/>
          </w:tcPr>
          <w:p w14:paraId="7220B326" w14:textId="77777777" w:rsidR="00F27FAD" w:rsidRPr="0015439F" w:rsidRDefault="00F27FAD" w:rsidP="00BA6A59">
            <w:pPr>
              <w:rPr>
                <w:ins w:id="1681" w:author="Author"/>
                <w:rFonts w:ascii="Arial" w:eastAsia="Arial" w:hAnsi="Arial" w:cs="Arial"/>
                <w:sz w:val="24"/>
                <w:szCs w:val="24"/>
              </w:rPr>
            </w:pPr>
            <w:ins w:id="1682" w:author="Author">
              <w:r w:rsidRPr="0015439F">
                <w:rPr>
                  <w:rFonts w:ascii="Arial" w:eastAsia="Arial" w:hAnsi="Arial" w:cs="Arial"/>
                  <w:sz w:val="24"/>
                  <w:szCs w:val="24"/>
                </w:rPr>
                <w:t>Nitrate/Nitrite (Nitrite + Nitrate as N)</w:t>
              </w:r>
            </w:ins>
          </w:p>
        </w:tc>
        <w:tc>
          <w:tcPr>
            <w:tcW w:w="1686" w:type="dxa"/>
            <w:vAlign w:val="center"/>
          </w:tcPr>
          <w:p w14:paraId="6B85BC74" w14:textId="77777777" w:rsidR="00F27FAD" w:rsidRPr="0015439F" w:rsidRDefault="00F27FAD" w:rsidP="00BA6A59">
            <w:pPr>
              <w:rPr>
                <w:ins w:id="1683" w:author="Author"/>
                <w:rFonts w:ascii="Arial" w:eastAsia="Arial" w:hAnsi="Arial" w:cs="Arial"/>
                <w:sz w:val="24"/>
                <w:szCs w:val="24"/>
              </w:rPr>
            </w:pPr>
            <w:ins w:id="1684" w:author="Author">
              <w:r w:rsidRPr="0015439F">
                <w:rPr>
                  <w:rFonts w:ascii="Arial" w:eastAsia="Arial" w:hAnsi="Arial" w:cs="Arial"/>
                  <w:sz w:val="24"/>
                  <w:szCs w:val="24"/>
                </w:rPr>
                <w:t>Do Not List</w:t>
              </w:r>
            </w:ins>
          </w:p>
        </w:tc>
        <w:tc>
          <w:tcPr>
            <w:tcW w:w="2123" w:type="dxa"/>
            <w:vAlign w:val="center"/>
          </w:tcPr>
          <w:p w14:paraId="049B8D87" w14:textId="77777777" w:rsidR="00F27FAD" w:rsidRPr="0015439F" w:rsidRDefault="00F27FAD" w:rsidP="00BA6A59">
            <w:pPr>
              <w:rPr>
                <w:ins w:id="1685" w:author="Author"/>
                <w:rFonts w:ascii="Arial" w:eastAsia="Arial" w:hAnsi="Arial" w:cs="Arial"/>
                <w:sz w:val="24"/>
                <w:szCs w:val="24"/>
              </w:rPr>
            </w:pPr>
            <w:ins w:id="1686" w:author="Author">
              <w:r w:rsidRPr="0015439F">
                <w:rPr>
                  <w:rFonts w:ascii="Arial" w:eastAsia="Arial" w:hAnsi="Arial" w:cs="Arial"/>
                  <w:sz w:val="24"/>
                  <w:szCs w:val="24"/>
                </w:rPr>
                <w:t>Mammoth Creek, unnamed tributary (2010)</w:t>
              </w:r>
            </w:ins>
          </w:p>
        </w:tc>
        <w:tc>
          <w:tcPr>
            <w:tcW w:w="2136" w:type="dxa"/>
            <w:vAlign w:val="center"/>
          </w:tcPr>
          <w:p w14:paraId="5E91305C" w14:textId="77777777" w:rsidR="00F27FAD" w:rsidRPr="0015439F" w:rsidRDefault="00F27FAD" w:rsidP="00BA6A59">
            <w:pPr>
              <w:rPr>
                <w:ins w:id="1687" w:author="Author"/>
                <w:rFonts w:ascii="Arial" w:eastAsia="Arial" w:hAnsi="Arial" w:cs="Arial"/>
                <w:sz w:val="24"/>
                <w:szCs w:val="24"/>
              </w:rPr>
            </w:pPr>
            <w:ins w:id="1688" w:author="Author">
              <w:r w:rsidRPr="0015439F">
                <w:rPr>
                  <w:rFonts w:ascii="Arial" w:eastAsia="Arial" w:hAnsi="Arial" w:cs="Arial"/>
                  <w:sz w:val="24"/>
                  <w:szCs w:val="24"/>
                </w:rPr>
                <w:t>Mill City Tributary (2018)</w:t>
              </w:r>
            </w:ins>
          </w:p>
        </w:tc>
      </w:tr>
      <w:tr w:rsidR="00F27FAD" w:rsidRPr="0015439F" w14:paraId="044B395E" w14:textId="77777777" w:rsidTr="00966F75">
        <w:trPr>
          <w:jc w:val="center"/>
          <w:ins w:id="1689" w:author="Author"/>
        </w:trPr>
        <w:tc>
          <w:tcPr>
            <w:tcW w:w="1748" w:type="dxa"/>
            <w:vAlign w:val="center"/>
          </w:tcPr>
          <w:p w14:paraId="29A99466" w14:textId="77777777" w:rsidR="00F27FAD" w:rsidRPr="0015439F" w:rsidRDefault="00F27FAD" w:rsidP="00BA6A59">
            <w:pPr>
              <w:rPr>
                <w:ins w:id="1690" w:author="Author"/>
                <w:rFonts w:ascii="Arial" w:eastAsia="Arial" w:hAnsi="Arial" w:cs="Arial"/>
                <w:sz w:val="24"/>
                <w:szCs w:val="24"/>
              </w:rPr>
            </w:pPr>
            <w:ins w:id="1691" w:author="Author">
              <w:r w:rsidRPr="0015439F">
                <w:rPr>
                  <w:rFonts w:ascii="Arial" w:eastAsia="Arial" w:hAnsi="Arial" w:cs="Arial"/>
                  <w:sz w:val="24"/>
                  <w:szCs w:val="24"/>
                </w:rPr>
                <w:t>71142</w:t>
              </w:r>
            </w:ins>
          </w:p>
        </w:tc>
        <w:tc>
          <w:tcPr>
            <w:tcW w:w="1661" w:type="dxa"/>
            <w:vAlign w:val="center"/>
          </w:tcPr>
          <w:p w14:paraId="69AEE120" w14:textId="77777777" w:rsidR="00F27FAD" w:rsidRPr="0015439F" w:rsidRDefault="00F27FAD" w:rsidP="00BA6A59">
            <w:pPr>
              <w:rPr>
                <w:ins w:id="1692" w:author="Author"/>
                <w:rFonts w:ascii="Arial" w:eastAsia="Arial" w:hAnsi="Arial" w:cs="Arial"/>
                <w:sz w:val="24"/>
                <w:szCs w:val="24"/>
              </w:rPr>
            </w:pPr>
            <w:ins w:id="1693" w:author="Author">
              <w:r w:rsidRPr="0015439F">
                <w:rPr>
                  <w:rFonts w:ascii="Arial" w:eastAsia="Arial" w:hAnsi="Arial" w:cs="Arial"/>
                  <w:sz w:val="24"/>
                  <w:szCs w:val="24"/>
                </w:rPr>
                <w:t>Nitrogen</w:t>
              </w:r>
            </w:ins>
          </w:p>
        </w:tc>
        <w:tc>
          <w:tcPr>
            <w:tcW w:w="1686" w:type="dxa"/>
            <w:vAlign w:val="center"/>
          </w:tcPr>
          <w:p w14:paraId="74FF71D2" w14:textId="77777777" w:rsidR="00F27FAD" w:rsidRPr="0015439F" w:rsidRDefault="00F27FAD" w:rsidP="00BA6A59">
            <w:pPr>
              <w:rPr>
                <w:ins w:id="1694" w:author="Author"/>
                <w:rFonts w:ascii="Arial" w:eastAsia="Arial" w:hAnsi="Arial" w:cs="Arial"/>
                <w:sz w:val="24"/>
                <w:szCs w:val="24"/>
              </w:rPr>
            </w:pPr>
            <w:ins w:id="1695" w:author="Author">
              <w:r w:rsidRPr="0015439F">
                <w:rPr>
                  <w:rFonts w:ascii="Arial" w:eastAsia="Arial" w:hAnsi="Arial" w:cs="Arial"/>
                  <w:sz w:val="24"/>
                  <w:szCs w:val="24"/>
                </w:rPr>
                <w:t>Do Not List</w:t>
              </w:r>
            </w:ins>
          </w:p>
        </w:tc>
        <w:tc>
          <w:tcPr>
            <w:tcW w:w="2123" w:type="dxa"/>
            <w:vAlign w:val="center"/>
          </w:tcPr>
          <w:p w14:paraId="06BE8665" w14:textId="77777777" w:rsidR="00F27FAD" w:rsidRPr="0015439F" w:rsidRDefault="00F27FAD" w:rsidP="00BA6A59">
            <w:pPr>
              <w:rPr>
                <w:ins w:id="1696" w:author="Author"/>
                <w:rFonts w:ascii="Arial" w:eastAsia="Arial" w:hAnsi="Arial" w:cs="Arial"/>
                <w:sz w:val="24"/>
                <w:szCs w:val="24"/>
              </w:rPr>
            </w:pPr>
            <w:ins w:id="1697" w:author="Author">
              <w:r w:rsidRPr="0015439F">
                <w:rPr>
                  <w:rFonts w:ascii="Arial" w:eastAsia="Arial" w:hAnsi="Arial" w:cs="Arial"/>
                  <w:sz w:val="24"/>
                  <w:szCs w:val="24"/>
                </w:rPr>
                <w:t>Mammoth Creek, unnamed tributary (2010)</w:t>
              </w:r>
            </w:ins>
          </w:p>
        </w:tc>
        <w:tc>
          <w:tcPr>
            <w:tcW w:w="2136" w:type="dxa"/>
            <w:vAlign w:val="center"/>
          </w:tcPr>
          <w:p w14:paraId="563682F8" w14:textId="77777777" w:rsidR="00F27FAD" w:rsidRPr="0015439F" w:rsidRDefault="00F27FAD" w:rsidP="00BA6A59">
            <w:pPr>
              <w:rPr>
                <w:ins w:id="1698" w:author="Author"/>
                <w:rFonts w:ascii="Arial" w:eastAsia="Arial" w:hAnsi="Arial" w:cs="Arial"/>
                <w:sz w:val="24"/>
                <w:szCs w:val="24"/>
              </w:rPr>
            </w:pPr>
            <w:ins w:id="1699" w:author="Author">
              <w:r w:rsidRPr="0015439F">
                <w:rPr>
                  <w:rFonts w:ascii="Arial" w:eastAsia="Arial" w:hAnsi="Arial" w:cs="Arial"/>
                  <w:sz w:val="24"/>
                  <w:szCs w:val="24"/>
                </w:rPr>
                <w:t>Mill City Tributary (2018)</w:t>
              </w:r>
            </w:ins>
          </w:p>
        </w:tc>
      </w:tr>
      <w:tr w:rsidR="00F27FAD" w:rsidRPr="0015439F" w14:paraId="06B77B3E" w14:textId="77777777" w:rsidTr="00966F75">
        <w:trPr>
          <w:jc w:val="center"/>
          <w:ins w:id="1700" w:author="Author"/>
        </w:trPr>
        <w:tc>
          <w:tcPr>
            <w:tcW w:w="1748" w:type="dxa"/>
            <w:vAlign w:val="center"/>
          </w:tcPr>
          <w:p w14:paraId="54E47362" w14:textId="77777777" w:rsidR="00F27FAD" w:rsidRPr="0015439F" w:rsidRDefault="00F27FAD" w:rsidP="00BA6A59">
            <w:pPr>
              <w:rPr>
                <w:ins w:id="1701" w:author="Author"/>
                <w:rFonts w:ascii="Arial" w:eastAsia="Arial" w:hAnsi="Arial" w:cs="Arial"/>
                <w:sz w:val="24"/>
                <w:szCs w:val="24"/>
              </w:rPr>
            </w:pPr>
            <w:ins w:id="1702" w:author="Author">
              <w:r w:rsidRPr="0015439F">
                <w:rPr>
                  <w:rFonts w:ascii="Arial" w:eastAsia="Arial" w:hAnsi="Arial" w:cs="Arial"/>
                  <w:sz w:val="24"/>
                  <w:szCs w:val="24"/>
                </w:rPr>
                <w:t>70980</w:t>
              </w:r>
            </w:ins>
          </w:p>
        </w:tc>
        <w:tc>
          <w:tcPr>
            <w:tcW w:w="1661" w:type="dxa"/>
            <w:vAlign w:val="center"/>
          </w:tcPr>
          <w:p w14:paraId="5B2B6532" w14:textId="77777777" w:rsidR="00F27FAD" w:rsidRPr="0015439F" w:rsidRDefault="00F27FAD" w:rsidP="00BA6A59">
            <w:pPr>
              <w:rPr>
                <w:ins w:id="1703" w:author="Author"/>
                <w:rFonts w:ascii="Arial" w:eastAsia="Arial" w:hAnsi="Arial" w:cs="Arial"/>
                <w:sz w:val="24"/>
                <w:szCs w:val="24"/>
              </w:rPr>
            </w:pPr>
            <w:ins w:id="1704" w:author="Author">
              <w:r w:rsidRPr="0015439F">
                <w:rPr>
                  <w:rFonts w:ascii="Arial" w:eastAsia="Arial" w:hAnsi="Arial" w:cs="Arial"/>
                  <w:sz w:val="24"/>
                  <w:szCs w:val="24"/>
                </w:rPr>
                <w:t>Nitrogen, Nitrate</w:t>
              </w:r>
            </w:ins>
          </w:p>
        </w:tc>
        <w:tc>
          <w:tcPr>
            <w:tcW w:w="1686" w:type="dxa"/>
            <w:vAlign w:val="center"/>
          </w:tcPr>
          <w:p w14:paraId="2AD60CE7" w14:textId="77777777" w:rsidR="00F27FAD" w:rsidRPr="0015439F" w:rsidRDefault="00F27FAD" w:rsidP="00BA6A59">
            <w:pPr>
              <w:rPr>
                <w:ins w:id="1705" w:author="Author"/>
                <w:rFonts w:ascii="Arial" w:eastAsia="Arial" w:hAnsi="Arial" w:cs="Arial"/>
                <w:sz w:val="24"/>
                <w:szCs w:val="24"/>
              </w:rPr>
            </w:pPr>
            <w:ins w:id="1706" w:author="Author">
              <w:r w:rsidRPr="0015439F">
                <w:rPr>
                  <w:rFonts w:ascii="Arial" w:eastAsia="Arial" w:hAnsi="Arial" w:cs="Arial"/>
                  <w:sz w:val="24"/>
                  <w:szCs w:val="24"/>
                </w:rPr>
                <w:t>Do Not List</w:t>
              </w:r>
            </w:ins>
          </w:p>
        </w:tc>
        <w:tc>
          <w:tcPr>
            <w:tcW w:w="2123" w:type="dxa"/>
            <w:vAlign w:val="center"/>
          </w:tcPr>
          <w:p w14:paraId="70B9B64F" w14:textId="77777777" w:rsidR="00F27FAD" w:rsidRPr="0015439F" w:rsidRDefault="00F27FAD" w:rsidP="00BA6A59">
            <w:pPr>
              <w:rPr>
                <w:ins w:id="1707" w:author="Author"/>
                <w:rFonts w:ascii="Arial" w:eastAsia="Arial" w:hAnsi="Arial" w:cs="Arial"/>
                <w:sz w:val="24"/>
                <w:szCs w:val="24"/>
              </w:rPr>
            </w:pPr>
            <w:ins w:id="1708" w:author="Author">
              <w:r w:rsidRPr="0015439F">
                <w:rPr>
                  <w:rFonts w:ascii="Arial" w:eastAsia="Arial" w:hAnsi="Arial" w:cs="Arial"/>
                  <w:sz w:val="24"/>
                  <w:szCs w:val="24"/>
                </w:rPr>
                <w:t>Mammoth Creek, unnamed tributary (2010)</w:t>
              </w:r>
            </w:ins>
          </w:p>
        </w:tc>
        <w:tc>
          <w:tcPr>
            <w:tcW w:w="2136" w:type="dxa"/>
            <w:vAlign w:val="center"/>
          </w:tcPr>
          <w:p w14:paraId="1F93DDFA" w14:textId="77777777" w:rsidR="00F27FAD" w:rsidRPr="0015439F" w:rsidRDefault="00F27FAD" w:rsidP="00BA6A59">
            <w:pPr>
              <w:rPr>
                <w:ins w:id="1709" w:author="Author"/>
                <w:rFonts w:ascii="Arial" w:eastAsia="Arial" w:hAnsi="Arial" w:cs="Arial"/>
                <w:sz w:val="24"/>
                <w:szCs w:val="24"/>
              </w:rPr>
            </w:pPr>
            <w:ins w:id="1710" w:author="Author">
              <w:r w:rsidRPr="0015439F">
                <w:rPr>
                  <w:rFonts w:ascii="Arial" w:eastAsia="Arial" w:hAnsi="Arial" w:cs="Arial"/>
                  <w:sz w:val="24"/>
                  <w:szCs w:val="24"/>
                </w:rPr>
                <w:t>Mill City Tributary (2018)</w:t>
              </w:r>
            </w:ins>
          </w:p>
        </w:tc>
      </w:tr>
      <w:tr w:rsidR="00F27FAD" w:rsidRPr="0015439F" w14:paraId="4E7E9B0A" w14:textId="77777777" w:rsidTr="00966F75">
        <w:trPr>
          <w:jc w:val="center"/>
          <w:ins w:id="1711" w:author="Author"/>
        </w:trPr>
        <w:tc>
          <w:tcPr>
            <w:tcW w:w="1748" w:type="dxa"/>
            <w:vAlign w:val="center"/>
          </w:tcPr>
          <w:p w14:paraId="47FFAE93" w14:textId="77777777" w:rsidR="00F27FAD" w:rsidRPr="0015439F" w:rsidRDefault="00F27FAD" w:rsidP="00BA6A59">
            <w:pPr>
              <w:rPr>
                <w:ins w:id="1712" w:author="Author"/>
                <w:rFonts w:ascii="Arial" w:eastAsia="Arial" w:hAnsi="Arial" w:cs="Arial"/>
                <w:sz w:val="24"/>
                <w:szCs w:val="24"/>
              </w:rPr>
            </w:pPr>
            <w:ins w:id="1713" w:author="Author">
              <w:r w:rsidRPr="0015439F">
                <w:rPr>
                  <w:rFonts w:ascii="Arial" w:eastAsia="Arial" w:hAnsi="Arial" w:cs="Arial"/>
                  <w:sz w:val="24"/>
                  <w:szCs w:val="24"/>
                </w:rPr>
                <w:t>73828</w:t>
              </w:r>
            </w:ins>
          </w:p>
        </w:tc>
        <w:tc>
          <w:tcPr>
            <w:tcW w:w="1661" w:type="dxa"/>
            <w:vAlign w:val="center"/>
          </w:tcPr>
          <w:p w14:paraId="36D907F5" w14:textId="77777777" w:rsidR="00F27FAD" w:rsidRPr="0015439F" w:rsidRDefault="00F27FAD" w:rsidP="00BA6A59">
            <w:pPr>
              <w:rPr>
                <w:ins w:id="1714" w:author="Author"/>
                <w:rFonts w:ascii="Arial" w:eastAsia="Arial" w:hAnsi="Arial" w:cs="Arial"/>
                <w:sz w:val="24"/>
                <w:szCs w:val="24"/>
              </w:rPr>
            </w:pPr>
            <w:ins w:id="1715" w:author="Author">
              <w:r w:rsidRPr="0015439F">
                <w:rPr>
                  <w:rFonts w:ascii="Arial" w:eastAsia="Arial" w:hAnsi="Arial" w:cs="Arial"/>
                  <w:sz w:val="24"/>
                  <w:szCs w:val="24"/>
                </w:rPr>
                <w:t>Nitrogen, Nitrite</w:t>
              </w:r>
            </w:ins>
          </w:p>
        </w:tc>
        <w:tc>
          <w:tcPr>
            <w:tcW w:w="1686" w:type="dxa"/>
            <w:vAlign w:val="center"/>
          </w:tcPr>
          <w:p w14:paraId="3F131194" w14:textId="77777777" w:rsidR="00F27FAD" w:rsidRPr="0015439F" w:rsidRDefault="00F27FAD" w:rsidP="00BA6A59">
            <w:pPr>
              <w:rPr>
                <w:ins w:id="1716" w:author="Author"/>
                <w:rFonts w:ascii="Arial" w:eastAsia="Arial" w:hAnsi="Arial" w:cs="Arial"/>
                <w:sz w:val="24"/>
                <w:szCs w:val="24"/>
              </w:rPr>
            </w:pPr>
            <w:ins w:id="1717" w:author="Author">
              <w:r w:rsidRPr="0015439F">
                <w:rPr>
                  <w:rFonts w:ascii="Arial" w:eastAsia="Arial" w:hAnsi="Arial" w:cs="Arial"/>
                  <w:sz w:val="24"/>
                  <w:szCs w:val="24"/>
                </w:rPr>
                <w:t>Do Not List</w:t>
              </w:r>
            </w:ins>
          </w:p>
        </w:tc>
        <w:tc>
          <w:tcPr>
            <w:tcW w:w="2123" w:type="dxa"/>
            <w:vAlign w:val="center"/>
          </w:tcPr>
          <w:p w14:paraId="599630DB" w14:textId="77777777" w:rsidR="00F27FAD" w:rsidRPr="0015439F" w:rsidRDefault="00F27FAD" w:rsidP="00BA6A59">
            <w:pPr>
              <w:rPr>
                <w:ins w:id="1718" w:author="Author"/>
                <w:rFonts w:ascii="Arial" w:eastAsia="Arial" w:hAnsi="Arial" w:cs="Arial"/>
                <w:sz w:val="24"/>
                <w:szCs w:val="24"/>
              </w:rPr>
            </w:pPr>
            <w:ins w:id="1719" w:author="Author">
              <w:r w:rsidRPr="0015439F">
                <w:rPr>
                  <w:rFonts w:ascii="Arial" w:eastAsia="Arial" w:hAnsi="Arial" w:cs="Arial"/>
                  <w:sz w:val="24"/>
                  <w:szCs w:val="24"/>
                </w:rPr>
                <w:t>Mammoth Creek, unnamed tributary (2010)</w:t>
              </w:r>
            </w:ins>
          </w:p>
        </w:tc>
        <w:tc>
          <w:tcPr>
            <w:tcW w:w="2136" w:type="dxa"/>
            <w:vAlign w:val="center"/>
          </w:tcPr>
          <w:p w14:paraId="71DD3672" w14:textId="77777777" w:rsidR="00F27FAD" w:rsidRPr="0015439F" w:rsidRDefault="00F27FAD" w:rsidP="00BA6A59">
            <w:pPr>
              <w:rPr>
                <w:ins w:id="1720" w:author="Author"/>
                <w:rFonts w:ascii="Arial" w:eastAsia="Arial" w:hAnsi="Arial" w:cs="Arial"/>
                <w:sz w:val="24"/>
                <w:szCs w:val="24"/>
              </w:rPr>
            </w:pPr>
            <w:ins w:id="1721" w:author="Author">
              <w:r w:rsidRPr="0015439F">
                <w:rPr>
                  <w:rFonts w:ascii="Arial" w:eastAsia="Arial" w:hAnsi="Arial" w:cs="Arial"/>
                  <w:sz w:val="24"/>
                  <w:szCs w:val="24"/>
                </w:rPr>
                <w:t>Mill City Tributary (2018)</w:t>
              </w:r>
            </w:ins>
          </w:p>
        </w:tc>
      </w:tr>
      <w:tr w:rsidR="00F27FAD" w:rsidRPr="0015439F" w14:paraId="170919ED" w14:textId="77777777" w:rsidTr="00966F75">
        <w:trPr>
          <w:jc w:val="center"/>
          <w:ins w:id="1722" w:author="Author"/>
        </w:trPr>
        <w:tc>
          <w:tcPr>
            <w:tcW w:w="1748" w:type="dxa"/>
            <w:vAlign w:val="center"/>
          </w:tcPr>
          <w:p w14:paraId="6A0EB090" w14:textId="77777777" w:rsidR="00F27FAD" w:rsidRPr="0015439F" w:rsidRDefault="00F27FAD" w:rsidP="00BA6A59">
            <w:pPr>
              <w:rPr>
                <w:ins w:id="1723" w:author="Author"/>
                <w:rFonts w:ascii="Arial" w:eastAsia="Arial" w:hAnsi="Arial" w:cs="Arial"/>
                <w:sz w:val="24"/>
                <w:szCs w:val="24"/>
              </w:rPr>
            </w:pPr>
            <w:ins w:id="1724" w:author="Author">
              <w:r w:rsidRPr="0015439F">
                <w:rPr>
                  <w:rFonts w:ascii="Arial" w:eastAsia="Arial" w:hAnsi="Arial" w:cs="Arial"/>
                  <w:sz w:val="24"/>
                  <w:szCs w:val="24"/>
                </w:rPr>
                <w:lastRenderedPageBreak/>
                <w:t>71619</w:t>
              </w:r>
            </w:ins>
          </w:p>
        </w:tc>
        <w:tc>
          <w:tcPr>
            <w:tcW w:w="1661" w:type="dxa"/>
            <w:vAlign w:val="center"/>
          </w:tcPr>
          <w:p w14:paraId="50986DA9" w14:textId="77777777" w:rsidR="00F27FAD" w:rsidRPr="0015439F" w:rsidRDefault="00F27FAD" w:rsidP="00BA6A59">
            <w:pPr>
              <w:rPr>
                <w:ins w:id="1725" w:author="Author"/>
                <w:rFonts w:ascii="Arial" w:eastAsia="Arial" w:hAnsi="Arial" w:cs="Arial"/>
                <w:sz w:val="24"/>
                <w:szCs w:val="24"/>
              </w:rPr>
            </w:pPr>
            <w:ins w:id="1726" w:author="Author">
              <w:r w:rsidRPr="0015439F">
                <w:rPr>
                  <w:rFonts w:ascii="Arial" w:eastAsia="Arial" w:hAnsi="Arial" w:cs="Arial"/>
                  <w:sz w:val="24"/>
                  <w:szCs w:val="24"/>
                </w:rPr>
                <w:t>Oxygen, Dissolved</w:t>
              </w:r>
            </w:ins>
          </w:p>
        </w:tc>
        <w:tc>
          <w:tcPr>
            <w:tcW w:w="1686" w:type="dxa"/>
            <w:vAlign w:val="center"/>
          </w:tcPr>
          <w:p w14:paraId="02B3D513" w14:textId="77777777" w:rsidR="00F27FAD" w:rsidRPr="0015439F" w:rsidRDefault="00F27FAD" w:rsidP="00BA6A59">
            <w:pPr>
              <w:rPr>
                <w:ins w:id="1727" w:author="Author"/>
                <w:rFonts w:ascii="Arial" w:eastAsia="Arial" w:hAnsi="Arial" w:cs="Arial"/>
                <w:sz w:val="24"/>
                <w:szCs w:val="24"/>
              </w:rPr>
            </w:pPr>
            <w:ins w:id="1728" w:author="Author">
              <w:r w:rsidRPr="0015439F">
                <w:rPr>
                  <w:rFonts w:ascii="Arial" w:eastAsia="Arial" w:hAnsi="Arial" w:cs="Arial"/>
                  <w:sz w:val="24"/>
                  <w:szCs w:val="24"/>
                </w:rPr>
                <w:t>Do Not List</w:t>
              </w:r>
            </w:ins>
          </w:p>
        </w:tc>
        <w:tc>
          <w:tcPr>
            <w:tcW w:w="2123" w:type="dxa"/>
            <w:vAlign w:val="center"/>
          </w:tcPr>
          <w:p w14:paraId="4801E3DD" w14:textId="77777777" w:rsidR="00F27FAD" w:rsidRPr="0015439F" w:rsidRDefault="00F27FAD" w:rsidP="00BA6A59">
            <w:pPr>
              <w:rPr>
                <w:ins w:id="1729" w:author="Author"/>
                <w:rFonts w:ascii="Arial" w:eastAsia="Arial" w:hAnsi="Arial" w:cs="Arial"/>
                <w:sz w:val="24"/>
                <w:szCs w:val="24"/>
              </w:rPr>
            </w:pPr>
            <w:ins w:id="1730" w:author="Author">
              <w:r w:rsidRPr="0015439F">
                <w:rPr>
                  <w:rFonts w:ascii="Arial" w:eastAsia="Arial" w:hAnsi="Arial" w:cs="Arial"/>
                  <w:sz w:val="24"/>
                  <w:szCs w:val="24"/>
                </w:rPr>
                <w:t>Mammoth Creek, unnamed tributary (2010)</w:t>
              </w:r>
            </w:ins>
          </w:p>
        </w:tc>
        <w:tc>
          <w:tcPr>
            <w:tcW w:w="2136" w:type="dxa"/>
            <w:vAlign w:val="center"/>
          </w:tcPr>
          <w:p w14:paraId="0B8F6457" w14:textId="77777777" w:rsidR="00F27FAD" w:rsidRPr="0015439F" w:rsidRDefault="00F27FAD" w:rsidP="00BA6A59">
            <w:pPr>
              <w:rPr>
                <w:ins w:id="1731" w:author="Author"/>
                <w:rFonts w:ascii="Arial" w:eastAsia="Arial" w:hAnsi="Arial" w:cs="Arial"/>
                <w:sz w:val="24"/>
                <w:szCs w:val="24"/>
              </w:rPr>
            </w:pPr>
            <w:ins w:id="1732" w:author="Author">
              <w:r w:rsidRPr="0015439F">
                <w:rPr>
                  <w:rFonts w:ascii="Arial" w:eastAsia="Arial" w:hAnsi="Arial" w:cs="Arial"/>
                  <w:sz w:val="24"/>
                  <w:szCs w:val="24"/>
                </w:rPr>
                <w:t>Mill City Tributary (2018)</w:t>
              </w:r>
            </w:ins>
          </w:p>
        </w:tc>
      </w:tr>
      <w:tr w:rsidR="00F27FAD" w:rsidRPr="0015439F" w14:paraId="21133565" w14:textId="77777777" w:rsidTr="00966F75">
        <w:trPr>
          <w:jc w:val="center"/>
          <w:ins w:id="1733" w:author="Author"/>
        </w:trPr>
        <w:tc>
          <w:tcPr>
            <w:tcW w:w="1748" w:type="dxa"/>
            <w:vAlign w:val="center"/>
          </w:tcPr>
          <w:p w14:paraId="5334550A" w14:textId="77777777" w:rsidR="00F27FAD" w:rsidRPr="0015439F" w:rsidRDefault="00F27FAD" w:rsidP="00BA6A59">
            <w:pPr>
              <w:rPr>
                <w:ins w:id="1734" w:author="Author"/>
                <w:rFonts w:ascii="Arial" w:eastAsia="Arial" w:hAnsi="Arial" w:cs="Arial"/>
                <w:sz w:val="24"/>
                <w:szCs w:val="24"/>
              </w:rPr>
            </w:pPr>
            <w:ins w:id="1735" w:author="Author">
              <w:r w:rsidRPr="0015439F">
                <w:rPr>
                  <w:rFonts w:ascii="Arial" w:eastAsia="Arial" w:hAnsi="Arial" w:cs="Arial"/>
                  <w:sz w:val="24"/>
                  <w:szCs w:val="24"/>
                </w:rPr>
                <w:t>70558</w:t>
              </w:r>
            </w:ins>
          </w:p>
        </w:tc>
        <w:tc>
          <w:tcPr>
            <w:tcW w:w="1661" w:type="dxa"/>
            <w:vAlign w:val="center"/>
          </w:tcPr>
          <w:p w14:paraId="19AF4677" w14:textId="77777777" w:rsidR="00F27FAD" w:rsidRPr="0015439F" w:rsidRDefault="00F27FAD" w:rsidP="00BA6A59">
            <w:pPr>
              <w:rPr>
                <w:ins w:id="1736" w:author="Author"/>
                <w:rFonts w:ascii="Arial" w:eastAsia="Arial" w:hAnsi="Arial" w:cs="Arial"/>
                <w:sz w:val="24"/>
                <w:szCs w:val="24"/>
              </w:rPr>
            </w:pPr>
            <w:ins w:id="1737" w:author="Author">
              <w:r w:rsidRPr="0015439F">
                <w:rPr>
                  <w:rFonts w:ascii="Arial" w:eastAsia="Arial" w:hAnsi="Arial" w:cs="Arial"/>
                  <w:sz w:val="24"/>
                  <w:szCs w:val="24"/>
                </w:rPr>
                <w:t>pH</w:t>
              </w:r>
            </w:ins>
          </w:p>
        </w:tc>
        <w:tc>
          <w:tcPr>
            <w:tcW w:w="1686" w:type="dxa"/>
            <w:vAlign w:val="center"/>
          </w:tcPr>
          <w:p w14:paraId="742EF0EF" w14:textId="77777777" w:rsidR="00F27FAD" w:rsidRPr="0015439F" w:rsidRDefault="00F27FAD" w:rsidP="00BA6A59">
            <w:pPr>
              <w:rPr>
                <w:ins w:id="1738" w:author="Author"/>
                <w:rFonts w:ascii="Arial" w:eastAsia="Arial" w:hAnsi="Arial" w:cs="Arial"/>
                <w:sz w:val="24"/>
                <w:szCs w:val="24"/>
              </w:rPr>
            </w:pPr>
            <w:ins w:id="1739" w:author="Author">
              <w:r w:rsidRPr="0015439F">
                <w:rPr>
                  <w:rFonts w:ascii="Arial" w:eastAsia="Arial" w:hAnsi="Arial" w:cs="Arial"/>
                  <w:sz w:val="24"/>
                  <w:szCs w:val="24"/>
                </w:rPr>
                <w:t>Do Not List</w:t>
              </w:r>
            </w:ins>
          </w:p>
        </w:tc>
        <w:tc>
          <w:tcPr>
            <w:tcW w:w="2123" w:type="dxa"/>
            <w:vAlign w:val="center"/>
          </w:tcPr>
          <w:p w14:paraId="47DDF962" w14:textId="77777777" w:rsidR="00F27FAD" w:rsidRPr="0015439F" w:rsidRDefault="00F27FAD" w:rsidP="00BA6A59">
            <w:pPr>
              <w:rPr>
                <w:ins w:id="1740" w:author="Author"/>
                <w:rFonts w:ascii="Arial" w:eastAsia="Arial" w:hAnsi="Arial" w:cs="Arial"/>
                <w:sz w:val="24"/>
                <w:szCs w:val="24"/>
              </w:rPr>
            </w:pPr>
            <w:ins w:id="1741" w:author="Author">
              <w:r w:rsidRPr="0015439F">
                <w:rPr>
                  <w:rFonts w:ascii="Arial" w:eastAsia="Arial" w:hAnsi="Arial" w:cs="Arial"/>
                  <w:sz w:val="24"/>
                  <w:szCs w:val="24"/>
                </w:rPr>
                <w:t>Mammoth Creek, unnamed tributary (2010)</w:t>
              </w:r>
            </w:ins>
          </w:p>
        </w:tc>
        <w:tc>
          <w:tcPr>
            <w:tcW w:w="2136" w:type="dxa"/>
            <w:vAlign w:val="center"/>
          </w:tcPr>
          <w:p w14:paraId="29B5087C" w14:textId="77777777" w:rsidR="00F27FAD" w:rsidRPr="0015439F" w:rsidRDefault="00F27FAD" w:rsidP="00BA6A59">
            <w:pPr>
              <w:rPr>
                <w:ins w:id="1742" w:author="Author"/>
                <w:rFonts w:ascii="Arial" w:eastAsia="Arial" w:hAnsi="Arial" w:cs="Arial"/>
                <w:sz w:val="24"/>
                <w:szCs w:val="24"/>
              </w:rPr>
            </w:pPr>
            <w:ins w:id="1743" w:author="Author">
              <w:r w:rsidRPr="0015439F">
                <w:rPr>
                  <w:rFonts w:ascii="Arial" w:eastAsia="Arial" w:hAnsi="Arial" w:cs="Arial"/>
                  <w:sz w:val="24"/>
                  <w:szCs w:val="24"/>
                </w:rPr>
                <w:t>Mill City Tributary (2018)</w:t>
              </w:r>
            </w:ins>
          </w:p>
        </w:tc>
      </w:tr>
      <w:tr w:rsidR="00F27FAD" w:rsidRPr="0015439F" w14:paraId="429B0FDA" w14:textId="77777777" w:rsidTr="00966F75">
        <w:trPr>
          <w:jc w:val="center"/>
          <w:ins w:id="1744" w:author="Author"/>
        </w:trPr>
        <w:tc>
          <w:tcPr>
            <w:tcW w:w="1748" w:type="dxa"/>
            <w:vAlign w:val="center"/>
          </w:tcPr>
          <w:p w14:paraId="78F42DF1" w14:textId="77777777" w:rsidR="00F27FAD" w:rsidRPr="0015439F" w:rsidRDefault="00F27FAD" w:rsidP="00BA6A59">
            <w:pPr>
              <w:rPr>
                <w:ins w:id="1745" w:author="Author"/>
                <w:rFonts w:ascii="Arial" w:eastAsia="Arial" w:hAnsi="Arial" w:cs="Arial"/>
                <w:sz w:val="24"/>
                <w:szCs w:val="24"/>
              </w:rPr>
            </w:pPr>
            <w:ins w:id="1746" w:author="Author">
              <w:r w:rsidRPr="0015439F">
                <w:rPr>
                  <w:rFonts w:ascii="Arial" w:eastAsia="Arial" w:hAnsi="Arial" w:cs="Arial"/>
                  <w:sz w:val="24"/>
                  <w:szCs w:val="24"/>
                </w:rPr>
                <w:t>71591</w:t>
              </w:r>
            </w:ins>
          </w:p>
        </w:tc>
        <w:tc>
          <w:tcPr>
            <w:tcW w:w="1661" w:type="dxa"/>
            <w:vAlign w:val="center"/>
          </w:tcPr>
          <w:p w14:paraId="4A9376FA" w14:textId="77777777" w:rsidR="00F27FAD" w:rsidRPr="0015439F" w:rsidRDefault="00F27FAD" w:rsidP="00BA6A59">
            <w:pPr>
              <w:rPr>
                <w:ins w:id="1747" w:author="Author"/>
                <w:rFonts w:ascii="Arial" w:eastAsia="Arial" w:hAnsi="Arial" w:cs="Arial"/>
                <w:sz w:val="24"/>
                <w:szCs w:val="24"/>
              </w:rPr>
            </w:pPr>
            <w:ins w:id="1748" w:author="Author">
              <w:r w:rsidRPr="0015439F">
                <w:rPr>
                  <w:rFonts w:ascii="Arial" w:eastAsia="Arial" w:hAnsi="Arial" w:cs="Arial"/>
                  <w:sz w:val="24"/>
                  <w:szCs w:val="24"/>
                </w:rPr>
                <w:t>Phosphate</w:t>
              </w:r>
            </w:ins>
          </w:p>
        </w:tc>
        <w:tc>
          <w:tcPr>
            <w:tcW w:w="1686" w:type="dxa"/>
            <w:vAlign w:val="center"/>
          </w:tcPr>
          <w:p w14:paraId="16483B8D" w14:textId="77777777" w:rsidR="00F27FAD" w:rsidRPr="0015439F" w:rsidRDefault="00F27FAD" w:rsidP="00BA6A59">
            <w:pPr>
              <w:rPr>
                <w:ins w:id="1749" w:author="Author"/>
                <w:rFonts w:ascii="Arial" w:eastAsia="Arial" w:hAnsi="Arial" w:cs="Arial"/>
                <w:sz w:val="24"/>
                <w:szCs w:val="24"/>
              </w:rPr>
            </w:pPr>
            <w:ins w:id="1750" w:author="Author">
              <w:r w:rsidRPr="0015439F">
                <w:rPr>
                  <w:rFonts w:ascii="Arial" w:eastAsia="Arial" w:hAnsi="Arial" w:cs="Arial"/>
                  <w:sz w:val="24"/>
                  <w:szCs w:val="24"/>
                </w:rPr>
                <w:t>Do Not List</w:t>
              </w:r>
            </w:ins>
          </w:p>
        </w:tc>
        <w:tc>
          <w:tcPr>
            <w:tcW w:w="2123" w:type="dxa"/>
            <w:vAlign w:val="center"/>
          </w:tcPr>
          <w:p w14:paraId="6C2144D2" w14:textId="77777777" w:rsidR="00F27FAD" w:rsidRPr="0015439F" w:rsidRDefault="00F27FAD" w:rsidP="00BA6A59">
            <w:pPr>
              <w:rPr>
                <w:ins w:id="1751" w:author="Author"/>
                <w:rFonts w:ascii="Arial" w:eastAsia="Arial" w:hAnsi="Arial" w:cs="Arial"/>
                <w:sz w:val="24"/>
                <w:szCs w:val="24"/>
              </w:rPr>
            </w:pPr>
            <w:ins w:id="1752" w:author="Author">
              <w:r w:rsidRPr="0015439F">
                <w:rPr>
                  <w:rFonts w:ascii="Arial" w:eastAsia="Arial" w:hAnsi="Arial" w:cs="Arial"/>
                  <w:sz w:val="24"/>
                  <w:szCs w:val="24"/>
                </w:rPr>
                <w:t>Mammoth Creek, unnamed tributary (2010)</w:t>
              </w:r>
            </w:ins>
          </w:p>
        </w:tc>
        <w:tc>
          <w:tcPr>
            <w:tcW w:w="2136" w:type="dxa"/>
            <w:vAlign w:val="center"/>
          </w:tcPr>
          <w:p w14:paraId="535A19C2" w14:textId="77777777" w:rsidR="00F27FAD" w:rsidRPr="0015439F" w:rsidRDefault="00F27FAD" w:rsidP="00BA6A59">
            <w:pPr>
              <w:rPr>
                <w:ins w:id="1753" w:author="Author"/>
                <w:rFonts w:ascii="Arial" w:eastAsia="Arial" w:hAnsi="Arial" w:cs="Arial"/>
                <w:sz w:val="24"/>
                <w:szCs w:val="24"/>
              </w:rPr>
            </w:pPr>
            <w:ins w:id="1754" w:author="Author">
              <w:r w:rsidRPr="0015439F">
                <w:rPr>
                  <w:rFonts w:ascii="Arial" w:eastAsia="Arial" w:hAnsi="Arial" w:cs="Arial"/>
                  <w:sz w:val="24"/>
                  <w:szCs w:val="24"/>
                </w:rPr>
                <w:t>Mill City Tributary (2018)</w:t>
              </w:r>
            </w:ins>
          </w:p>
        </w:tc>
      </w:tr>
      <w:tr w:rsidR="00F27FAD" w:rsidRPr="0015439F" w14:paraId="1ED6971F" w14:textId="77777777" w:rsidTr="00966F75">
        <w:trPr>
          <w:jc w:val="center"/>
          <w:ins w:id="1755" w:author="Author"/>
        </w:trPr>
        <w:tc>
          <w:tcPr>
            <w:tcW w:w="1748" w:type="dxa"/>
            <w:vAlign w:val="center"/>
          </w:tcPr>
          <w:p w14:paraId="51BBF902" w14:textId="77777777" w:rsidR="00F27FAD" w:rsidRPr="0015439F" w:rsidRDefault="00F27FAD" w:rsidP="00BA6A59">
            <w:pPr>
              <w:rPr>
                <w:ins w:id="1756" w:author="Author"/>
                <w:rFonts w:ascii="Arial" w:eastAsia="Arial" w:hAnsi="Arial" w:cs="Arial"/>
                <w:sz w:val="24"/>
                <w:szCs w:val="24"/>
              </w:rPr>
            </w:pPr>
            <w:ins w:id="1757" w:author="Author">
              <w:r w:rsidRPr="0015439F">
                <w:rPr>
                  <w:rFonts w:ascii="Arial" w:eastAsia="Arial" w:hAnsi="Arial" w:cs="Arial"/>
                  <w:sz w:val="24"/>
                  <w:szCs w:val="24"/>
                </w:rPr>
                <w:t>71587</w:t>
              </w:r>
            </w:ins>
          </w:p>
        </w:tc>
        <w:tc>
          <w:tcPr>
            <w:tcW w:w="1661" w:type="dxa"/>
            <w:vAlign w:val="center"/>
          </w:tcPr>
          <w:p w14:paraId="334CA143" w14:textId="77777777" w:rsidR="00F27FAD" w:rsidRPr="0015439F" w:rsidRDefault="00F27FAD" w:rsidP="00BA6A59">
            <w:pPr>
              <w:rPr>
                <w:ins w:id="1758" w:author="Author"/>
                <w:rFonts w:ascii="Arial" w:eastAsia="Arial" w:hAnsi="Arial" w:cs="Arial"/>
                <w:sz w:val="24"/>
                <w:szCs w:val="24"/>
              </w:rPr>
            </w:pPr>
            <w:ins w:id="1759" w:author="Author">
              <w:r w:rsidRPr="0015439F">
                <w:rPr>
                  <w:rFonts w:ascii="Arial" w:eastAsia="Arial" w:hAnsi="Arial" w:cs="Arial"/>
                  <w:sz w:val="24"/>
                  <w:szCs w:val="24"/>
                </w:rPr>
                <w:t>Phosphorus</w:t>
              </w:r>
            </w:ins>
          </w:p>
        </w:tc>
        <w:tc>
          <w:tcPr>
            <w:tcW w:w="1686" w:type="dxa"/>
            <w:vAlign w:val="center"/>
          </w:tcPr>
          <w:p w14:paraId="1DD35185" w14:textId="77777777" w:rsidR="00F27FAD" w:rsidRPr="0015439F" w:rsidRDefault="00F27FAD" w:rsidP="00BA6A59">
            <w:pPr>
              <w:rPr>
                <w:ins w:id="1760" w:author="Author"/>
                <w:rFonts w:ascii="Arial" w:eastAsia="Arial" w:hAnsi="Arial" w:cs="Arial"/>
                <w:sz w:val="24"/>
                <w:szCs w:val="24"/>
              </w:rPr>
            </w:pPr>
            <w:ins w:id="1761" w:author="Author">
              <w:r w:rsidRPr="0015439F">
                <w:rPr>
                  <w:rFonts w:ascii="Arial" w:eastAsia="Arial" w:hAnsi="Arial" w:cs="Arial"/>
                  <w:sz w:val="24"/>
                  <w:szCs w:val="24"/>
                </w:rPr>
                <w:t>Do Not List</w:t>
              </w:r>
            </w:ins>
          </w:p>
        </w:tc>
        <w:tc>
          <w:tcPr>
            <w:tcW w:w="2123" w:type="dxa"/>
            <w:vAlign w:val="center"/>
          </w:tcPr>
          <w:p w14:paraId="4EEB2E69" w14:textId="77777777" w:rsidR="00F27FAD" w:rsidRPr="0015439F" w:rsidRDefault="00F27FAD" w:rsidP="00BA6A59">
            <w:pPr>
              <w:rPr>
                <w:ins w:id="1762" w:author="Author"/>
                <w:rFonts w:ascii="Arial" w:eastAsia="Arial" w:hAnsi="Arial" w:cs="Arial"/>
                <w:sz w:val="24"/>
                <w:szCs w:val="24"/>
              </w:rPr>
            </w:pPr>
            <w:ins w:id="1763" w:author="Author">
              <w:r w:rsidRPr="0015439F">
                <w:rPr>
                  <w:rFonts w:ascii="Arial" w:eastAsia="Arial" w:hAnsi="Arial" w:cs="Arial"/>
                  <w:sz w:val="24"/>
                  <w:szCs w:val="24"/>
                </w:rPr>
                <w:t>Mammoth Creek, unnamed tributary (2010)</w:t>
              </w:r>
            </w:ins>
          </w:p>
        </w:tc>
        <w:tc>
          <w:tcPr>
            <w:tcW w:w="2136" w:type="dxa"/>
            <w:vAlign w:val="center"/>
          </w:tcPr>
          <w:p w14:paraId="2F605CD8" w14:textId="77777777" w:rsidR="00F27FAD" w:rsidRPr="0015439F" w:rsidRDefault="00F27FAD" w:rsidP="00BA6A59">
            <w:pPr>
              <w:rPr>
                <w:ins w:id="1764" w:author="Author"/>
                <w:rFonts w:ascii="Arial" w:eastAsia="Arial" w:hAnsi="Arial" w:cs="Arial"/>
                <w:sz w:val="24"/>
                <w:szCs w:val="24"/>
              </w:rPr>
            </w:pPr>
            <w:ins w:id="1765" w:author="Author">
              <w:r w:rsidRPr="0015439F">
                <w:rPr>
                  <w:rFonts w:ascii="Arial" w:eastAsia="Arial" w:hAnsi="Arial" w:cs="Arial"/>
                  <w:sz w:val="24"/>
                  <w:szCs w:val="24"/>
                </w:rPr>
                <w:t>Mill City Tributary (2018)</w:t>
              </w:r>
            </w:ins>
          </w:p>
        </w:tc>
      </w:tr>
      <w:tr w:rsidR="00F27FAD" w:rsidRPr="0015439F" w14:paraId="471308A6" w14:textId="77777777" w:rsidTr="00966F75">
        <w:trPr>
          <w:jc w:val="center"/>
          <w:ins w:id="1766" w:author="Author"/>
        </w:trPr>
        <w:tc>
          <w:tcPr>
            <w:tcW w:w="1748" w:type="dxa"/>
            <w:vAlign w:val="center"/>
          </w:tcPr>
          <w:p w14:paraId="29705322" w14:textId="77777777" w:rsidR="00F27FAD" w:rsidRPr="0015439F" w:rsidRDefault="00F27FAD" w:rsidP="00BA6A59">
            <w:pPr>
              <w:rPr>
                <w:ins w:id="1767" w:author="Author"/>
                <w:rFonts w:ascii="Arial" w:eastAsia="Arial" w:hAnsi="Arial" w:cs="Arial"/>
                <w:sz w:val="24"/>
                <w:szCs w:val="24"/>
              </w:rPr>
            </w:pPr>
            <w:ins w:id="1768" w:author="Author">
              <w:r w:rsidRPr="0015439F">
                <w:rPr>
                  <w:rFonts w:ascii="Arial" w:eastAsia="Arial" w:hAnsi="Arial" w:cs="Arial"/>
                  <w:sz w:val="24"/>
                  <w:szCs w:val="24"/>
                </w:rPr>
                <w:t>70845</w:t>
              </w:r>
            </w:ins>
          </w:p>
        </w:tc>
        <w:tc>
          <w:tcPr>
            <w:tcW w:w="1661" w:type="dxa"/>
            <w:vAlign w:val="center"/>
          </w:tcPr>
          <w:p w14:paraId="55321525" w14:textId="77777777" w:rsidR="00F27FAD" w:rsidRPr="0015439F" w:rsidRDefault="00F27FAD" w:rsidP="00BA6A59">
            <w:pPr>
              <w:rPr>
                <w:ins w:id="1769" w:author="Author"/>
                <w:rFonts w:ascii="Arial" w:eastAsia="Arial" w:hAnsi="Arial" w:cs="Arial"/>
                <w:sz w:val="24"/>
                <w:szCs w:val="24"/>
              </w:rPr>
            </w:pPr>
            <w:ins w:id="1770" w:author="Author">
              <w:r w:rsidRPr="0015439F">
                <w:rPr>
                  <w:rFonts w:ascii="Arial" w:eastAsia="Arial" w:hAnsi="Arial" w:cs="Arial"/>
                  <w:sz w:val="24"/>
                  <w:szCs w:val="24"/>
                </w:rPr>
                <w:t>Sediment</w:t>
              </w:r>
            </w:ins>
          </w:p>
        </w:tc>
        <w:tc>
          <w:tcPr>
            <w:tcW w:w="1686" w:type="dxa"/>
            <w:vAlign w:val="center"/>
          </w:tcPr>
          <w:p w14:paraId="7D620574" w14:textId="77777777" w:rsidR="00F27FAD" w:rsidRPr="0015439F" w:rsidRDefault="00F27FAD" w:rsidP="00BA6A59">
            <w:pPr>
              <w:rPr>
                <w:ins w:id="1771" w:author="Author"/>
                <w:rFonts w:ascii="Arial" w:eastAsia="Arial" w:hAnsi="Arial" w:cs="Arial"/>
                <w:sz w:val="24"/>
                <w:szCs w:val="24"/>
              </w:rPr>
            </w:pPr>
            <w:ins w:id="1772" w:author="Author">
              <w:r w:rsidRPr="0015439F">
                <w:rPr>
                  <w:rFonts w:ascii="Arial" w:eastAsia="Arial" w:hAnsi="Arial" w:cs="Arial"/>
                  <w:sz w:val="24"/>
                  <w:szCs w:val="24"/>
                </w:rPr>
                <w:t>Do Not List</w:t>
              </w:r>
            </w:ins>
          </w:p>
        </w:tc>
        <w:tc>
          <w:tcPr>
            <w:tcW w:w="2123" w:type="dxa"/>
            <w:vAlign w:val="center"/>
          </w:tcPr>
          <w:p w14:paraId="34782B40" w14:textId="77777777" w:rsidR="00F27FAD" w:rsidRPr="0015439F" w:rsidRDefault="00F27FAD" w:rsidP="00BA6A59">
            <w:pPr>
              <w:rPr>
                <w:ins w:id="1773" w:author="Author"/>
                <w:rFonts w:ascii="Arial" w:eastAsia="Arial" w:hAnsi="Arial" w:cs="Arial"/>
                <w:sz w:val="24"/>
                <w:szCs w:val="24"/>
              </w:rPr>
            </w:pPr>
            <w:ins w:id="1774" w:author="Author">
              <w:r w:rsidRPr="0015439F">
                <w:rPr>
                  <w:rFonts w:ascii="Arial" w:eastAsia="Arial" w:hAnsi="Arial" w:cs="Arial"/>
                  <w:sz w:val="24"/>
                  <w:szCs w:val="24"/>
                </w:rPr>
                <w:t>Mammoth Creek, unnamed tributary (2010)</w:t>
              </w:r>
            </w:ins>
          </w:p>
        </w:tc>
        <w:tc>
          <w:tcPr>
            <w:tcW w:w="2136" w:type="dxa"/>
            <w:vAlign w:val="center"/>
          </w:tcPr>
          <w:p w14:paraId="012016B0" w14:textId="77777777" w:rsidR="00F27FAD" w:rsidRPr="0015439F" w:rsidRDefault="00F27FAD" w:rsidP="00BA6A59">
            <w:pPr>
              <w:rPr>
                <w:ins w:id="1775" w:author="Author"/>
                <w:rFonts w:ascii="Arial" w:eastAsia="Arial" w:hAnsi="Arial" w:cs="Arial"/>
                <w:sz w:val="24"/>
                <w:szCs w:val="24"/>
              </w:rPr>
            </w:pPr>
            <w:ins w:id="1776" w:author="Author">
              <w:r w:rsidRPr="0015439F">
                <w:rPr>
                  <w:rFonts w:ascii="Arial" w:eastAsia="Arial" w:hAnsi="Arial" w:cs="Arial"/>
                  <w:sz w:val="24"/>
                  <w:szCs w:val="24"/>
                </w:rPr>
                <w:t>Mill City Tributary (2018)</w:t>
              </w:r>
            </w:ins>
          </w:p>
        </w:tc>
      </w:tr>
      <w:tr w:rsidR="00F27FAD" w:rsidRPr="0015439F" w14:paraId="548FA0DA" w14:textId="77777777" w:rsidTr="00966F75">
        <w:trPr>
          <w:jc w:val="center"/>
          <w:ins w:id="1777" w:author="Author"/>
        </w:trPr>
        <w:tc>
          <w:tcPr>
            <w:tcW w:w="1748" w:type="dxa"/>
            <w:vAlign w:val="center"/>
          </w:tcPr>
          <w:p w14:paraId="403F9050" w14:textId="77777777" w:rsidR="00F27FAD" w:rsidRPr="0015439F" w:rsidRDefault="00F27FAD" w:rsidP="00BA6A59">
            <w:pPr>
              <w:rPr>
                <w:ins w:id="1778" w:author="Author"/>
                <w:rFonts w:ascii="Arial" w:eastAsia="Arial" w:hAnsi="Arial" w:cs="Arial"/>
                <w:sz w:val="24"/>
                <w:szCs w:val="24"/>
              </w:rPr>
            </w:pPr>
            <w:ins w:id="1779" w:author="Author">
              <w:r w:rsidRPr="0015439F">
                <w:rPr>
                  <w:rFonts w:ascii="Arial" w:eastAsia="Arial" w:hAnsi="Arial" w:cs="Arial"/>
                  <w:sz w:val="24"/>
                  <w:szCs w:val="24"/>
                </w:rPr>
                <w:t>71455</w:t>
              </w:r>
            </w:ins>
          </w:p>
        </w:tc>
        <w:tc>
          <w:tcPr>
            <w:tcW w:w="1661" w:type="dxa"/>
            <w:vAlign w:val="center"/>
          </w:tcPr>
          <w:p w14:paraId="6190215B" w14:textId="77777777" w:rsidR="00F27FAD" w:rsidRPr="0015439F" w:rsidRDefault="00F27FAD" w:rsidP="00BA6A59">
            <w:pPr>
              <w:rPr>
                <w:ins w:id="1780" w:author="Author"/>
                <w:rFonts w:ascii="Arial" w:eastAsia="Arial" w:hAnsi="Arial" w:cs="Arial"/>
                <w:sz w:val="24"/>
                <w:szCs w:val="24"/>
              </w:rPr>
            </w:pPr>
            <w:ins w:id="1781" w:author="Author">
              <w:r w:rsidRPr="0015439F">
                <w:rPr>
                  <w:rFonts w:ascii="Arial" w:eastAsia="Arial" w:hAnsi="Arial" w:cs="Arial"/>
                  <w:sz w:val="24"/>
                  <w:szCs w:val="24"/>
                </w:rPr>
                <w:t>Selenium</w:t>
              </w:r>
            </w:ins>
          </w:p>
        </w:tc>
        <w:tc>
          <w:tcPr>
            <w:tcW w:w="1686" w:type="dxa"/>
            <w:vAlign w:val="center"/>
          </w:tcPr>
          <w:p w14:paraId="715C8728" w14:textId="77777777" w:rsidR="00F27FAD" w:rsidRPr="0015439F" w:rsidRDefault="00F27FAD" w:rsidP="00BA6A59">
            <w:pPr>
              <w:rPr>
                <w:ins w:id="1782" w:author="Author"/>
                <w:rFonts w:ascii="Arial" w:eastAsia="Arial" w:hAnsi="Arial" w:cs="Arial"/>
                <w:sz w:val="24"/>
                <w:szCs w:val="24"/>
              </w:rPr>
            </w:pPr>
            <w:ins w:id="1783" w:author="Author">
              <w:r w:rsidRPr="0015439F">
                <w:rPr>
                  <w:rFonts w:ascii="Arial" w:eastAsia="Arial" w:hAnsi="Arial" w:cs="Arial"/>
                  <w:sz w:val="24"/>
                  <w:szCs w:val="24"/>
                </w:rPr>
                <w:t>Do Not List</w:t>
              </w:r>
            </w:ins>
          </w:p>
        </w:tc>
        <w:tc>
          <w:tcPr>
            <w:tcW w:w="2123" w:type="dxa"/>
            <w:vAlign w:val="center"/>
          </w:tcPr>
          <w:p w14:paraId="05BA0757" w14:textId="77777777" w:rsidR="00F27FAD" w:rsidRPr="0015439F" w:rsidRDefault="00F27FAD" w:rsidP="00BA6A59">
            <w:pPr>
              <w:rPr>
                <w:ins w:id="1784" w:author="Author"/>
                <w:rFonts w:ascii="Arial" w:eastAsia="Arial" w:hAnsi="Arial" w:cs="Arial"/>
                <w:sz w:val="24"/>
                <w:szCs w:val="24"/>
              </w:rPr>
            </w:pPr>
            <w:ins w:id="1785" w:author="Author">
              <w:r w:rsidRPr="0015439F">
                <w:rPr>
                  <w:rFonts w:ascii="Arial" w:eastAsia="Arial" w:hAnsi="Arial" w:cs="Arial"/>
                  <w:sz w:val="24"/>
                  <w:szCs w:val="24"/>
                </w:rPr>
                <w:t>Mammoth Creek, unnamed tributary (2010)</w:t>
              </w:r>
            </w:ins>
          </w:p>
        </w:tc>
        <w:tc>
          <w:tcPr>
            <w:tcW w:w="2136" w:type="dxa"/>
            <w:vAlign w:val="center"/>
          </w:tcPr>
          <w:p w14:paraId="4CB8472E" w14:textId="77777777" w:rsidR="00F27FAD" w:rsidRPr="0015439F" w:rsidRDefault="00F27FAD" w:rsidP="00BA6A59">
            <w:pPr>
              <w:rPr>
                <w:ins w:id="1786" w:author="Author"/>
                <w:rFonts w:ascii="Arial" w:eastAsia="Arial" w:hAnsi="Arial" w:cs="Arial"/>
                <w:sz w:val="24"/>
                <w:szCs w:val="24"/>
              </w:rPr>
            </w:pPr>
            <w:ins w:id="1787" w:author="Author">
              <w:r w:rsidRPr="0015439F">
                <w:rPr>
                  <w:rFonts w:ascii="Arial" w:eastAsia="Arial" w:hAnsi="Arial" w:cs="Arial"/>
                  <w:sz w:val="24"/>
                  <w:szCs w:val="24"/>
                </w:rPr>
                <w:t>Mill City Tributary (2018)</w:t>
              </w:r>
            </w:ins>
          </w:p>
        </w:tc>
      </w:tr>
      <w:tr w:rsidR="00F27FAD" w:rsidRPr="0015439F" w14:paraId="6610770D" w14:textId="77777777" w:rsidTr="00966F75">
        <w:trPr>
          <w:jc w:val="center"/>
          <w:ins w:id="1788" w:author="Author"/>
        </w:trPr>
        <w:tc>
          <w:tcPr>
            <w:tcW w:w="1748" w:type="dxa"/>
            <w:vAlign w:val="center"/>
          </w:tcPr>
          <w:p w14:paraId="251AAFAD" w14:textId="77777777" w:rsidR="00F27FAD" w:rsidRPr="0015439F" w:rsidRDefault="00F27FAD" w:rsidP="00BA6A59">
            <w:pPr>
              <w:rPr>
                <w:ins w:id="1789" w:author="Author"/>
                <w:rFonts w:ascii="Arial" w:eastAsia="Arial" w:hAnsi="Arial" w:cs="Arial"/>
                <w:sz w:val="24"/>
                <w:szCs w:val="24"/>
              </w:rPr>
            </w:pPr>
            <w:ins w:id="1790" w:author="Author">
              <w:r w:rsidRPr="0015439F">
                <w:rPr>
                  <w:rFonts w:ascii="Arial" w:eastAsia="Arial" w:hAnsi="Arial" w:cs="Arial"/>
                  <w:sz w:val="24"/>
                  <w:szCs w:val="24"/>
                </w:rPr>
                <w:t>70423</w:t>
              </w:r>
            </w:ins>
          </w:p>
        </w:tc>
        <w:tc>
          <w:tcPr>
            <w:tcW w:w="1661" w:type="dxa"/>
            <w:vAlign w:val="center"/>
          </w:tcPr>
          <w:p w14:paraId="0BD24995" w14:textId="77777777" w:rsidR="00F27FAD" w:rsidRPr="0015439F" w:rsidRDefault="00F27FAD" w:rsidP="00BA6A59">
            <w:pPr>
              <w:rPr>
                <w:ins w:id="1791" w:author="Author"/>
                <w:rFonts w:ascii="Arial" w:eastAsia="Arial" w:hAnsi="Arial" w:cs="Arial"/>
                <w:sz w:val="24"/>
                <w:szCs w:val="24"/>
              </w:rPr>
            </w:pPr>
            <w:ins w:id="1792" w:author="Author">
              <w:r w:rsidRPr="0015439F">
                <w:rPr>
                  <w:rFonts w:ascii="Arial" w:eastAsia="Arial" w:hAnsi="Arial" w:cs="Arial"/>
                  <w:sz w:val="24"/>
                  <w:szCs w:val="24"/>
                </w:rPr>
                <w:t>Silver</w:t>
              </w:r>
            </w:ins>
          </w:p>
        </w:tc>
        <w:tc>
          <w:tcPr>
            <w:tcW w:w="1686" w:type="dxa"/>
            <w:vAlign w:val="center"/>
          </w:tcPr>
          <w:p w14:paraId="1D5D826B" w14:textId="77777777" w:rsidR="00F27FAD" w:rsidRPr="0015439F" w:rsidRDefault="00F27FAD" w:rsidP="00BA6A59">
            <w:pPr>
              <w:rPr>
                <w:ins w:id="1793" w:author="Author"/>
                <w:rFonts w:ascii="Arial" w:eastAsia="Arial" w:hAnsi="Arial" w:cs="Arial"/>
                <w:sz w:val="24"/>
                <w:szCs w:val="24"/>
              </w:rPr>
            </w:pPr>
            <w:ins w:id="1794" w:author="Author">
              <w:r w:rsidRPr="0015439F">
                <w:rPr>
                  <w:rFonts w:ascii="Arial" w:eastAsia="Arial" w:hAnsi="Arial" w:cs="Arial"/>
                  <w:sz w:val="24"/>
                  <w:szCs w:val="24"/>
                </w:rPr>
                <w:t>Do Not List</w:t>
              </w:r>
            </w:ins>
          </w:p>
        </w:tc>
        <w:tc>
          <w:tcPr>
            <w:tcW w:w="2123" w:type="dxa"/>
            <w:vAlign w:val="center"/>
          </w:tcPr>
          <w:p w14:paraId="2760F992" w14:textId="77777777" w:rsidR="00F27FAD" w:rsidRPr="0015439F" w:rsidRDefault="00F27FAD" w:rsidP="00BA6A59">
            <w:pPr>
              <w:rPr>
                <w:ins w:id="1795" w:author="Author"/>
                <w:rFonts w:ascii="Arial" w:eastAsia="Arial" w:hAnsi="Arial" w:cs="Arial"/>
                <w:sz w:val="24"/>
                <w:szCs w:val="24"/>
              </w:rPr>
            </w:pPr>
            <w:ins w:id="1796" w:author="Author">
              <w:r w:rsidRPr="0015439F">
                <w:rPr>
                  <w:rFonts w:ascii="Arial" w:eastAsia="Arial" w:hAnsi="Arial" w:cs="Arial"/>
                  <w:sz w:val="24"/>
                  <w:szCs w:val="24"/>
                </w:rPr>
                <w:t>Mammoth Creek, unnamed tributary (2010)</w:t>
              </w:r>
            </w:ins>
          </w:p>
        </w:tc>
        <w:tc>
          <w:tcPr>
            <w:tcW w:w="2136" w:type="dxa"/>
            <w:vAlign w:val="center"/>
          </w:tcPr>
          <w:p w14:paraId="4E532071" w14:textId="77777777" w:rsidR="00F27FAD" w:rsidRPr="0015439F" w:rsidRDefault="00F27FAD" w:rsidP="00BA6A59">
            <w:pPr>
              <w:rPr>
                <w:ins w:id="1797" w:author="Author"/>
                <w:rFonts w:ascii="Arial" w:eastAsia="Arial" w:hAnsi="Arial" w:cs="Arial"/>
                <w:sz w:val="24"/>
                <w:szCs w:val="24"/>
              </w:rPr>
            </w:pPr>
            <w:ins w:id="1798" w:author="Author">
              <w:r w:rsidRPr="0015439F">
                <w:rPr>
                  <w:rFonts w:ascii="Arial" w:eastAsia="Arial" w:hAnsi="Arial" w:cs="Arial"/>
                  <w:sz w:val="24"/>
                  <w:szCs w:val="24"/>
                </w:rPr>
                <w:t>Mill City Tributary (2018)</w:t>
              </w:r>
            </w:ins>
          </w:p>
        </w:tc>
      </w:tr>
      <w:tr w:rsidR="00F27FAD" w:rsidRPr="0015439F" w14:paraId="056C63B5" w14:textId="77777777" w:rsidTr="00966F75">
        <w:trPr>
          <w:jc w:val="center"/>
          <w:ins w:id="1799" w:author="Author"/>
        </w:trPr>
        <w:tc>
          <w:tcPr>
            <w:tcW w:w="1748" w:type="dxa"/>
            <w:vAlign w:val="center"/>
          </w:tcPr>
          <w:p w14:paraId="20B40C0F" w14:textId="77777777" w:rsidR="00F27FAD" w:rsidRPr="0015439F" w:rsidRDefault="00F27FAD" w:rsidP="00BA6A59">
            <w:pPr>
              <w:rPr>
                <w:ins w:id="1800" w:author="Author"/>
                <w:rFonts w:ascii="Arial" w:eastAsia="Arial" w:hAnsi="Arial" w:cs="Arial"/>
                <w:sz w:val="24"/>
                <w:szCs w:val="24"/>
              </w:rPr>
            </w:pPr>
            <w:ins w:id="1801" w:author="Author">
              <w:r w:rsidRPr="0015439F">
                <w:rPr>
                  <w:rFonts w:ascii="Arial" w:eastAsia="Arial" w:hAnsi="Arial" w:cs="Arial"/>
                  <w:sz w:val="24"/>
                  <w:szCs w:val="24"/>
                </w:rPr>
                <w:t>70599</w:t>
              </w:r>
            </w:ins>
          </w:p>
        </w:tc>
        <w:tc>
          <w:tcPr>
            <w:tcW w:w="1661" w:type="dxa"/>
            <w:vAlign w:val="center"/>
          </w:tcPr>
          <w:p w14:paraId="363F693A" w14:textId="77777777" w:rsidR="00F27FAD" w:rsidRPr="0015439F" w:rsidRDefault="00F27FAD" w:rsidP="00BA6A59">
            <w:pPr>
              <w:rPr>
                <w:ins w:id="1802" w:author="Author"/>
                <w:rFonts w:ascii="Arial" w:eastAsia="Arial" w:hAnsi="Arial" w:cs="Arial"/>
                <w:sz w:val="24"/>
                <w:szCs w:val="24"/>
              </w:rPr>
            </w:pPr>
            <w:ins w:id="1803" w:author="Author">
              <w:r w:rsidRPr="0015439F">
                <w:rPr>
                  <w:rFonts w:ascii="Arial" w:eastAsia="Arial" w:hAnsi="Arial" w:cs="Arial"/>
                  <w:sz w:val="24"/>
                  <w:szCs w:val="24"/>
                </w:rPr>
                <w:t>Specific Conductance</w:t>
              </w:r>
            </w:ins>
          </w:p>
        </w:tc>
        <w:tc>
          <w:tcPr>
            <w:tcW w:w="1686" w:type="dxa"/>
            <w:vAlign w:val="center"/>
          </w:tcPr>
          <w:p w14:paraId="39B49E60" w14:textId="77777777" w:rsidR="00F27FAD" w:rsidRPr="0015439F" w:rsidRDefault="00F27FAD" w:rsidP="00BA6A59">
            <w:pPr>
              <w:rPr>
                <w:ins w:id="1804" w:author="Author"/>
                <w:rFonts w:ascii="Arial" w:eastAsia="Arial" w:hAnsi="Arial" w:cs="Arial"/>
                <w:sz w:val="24"/>
                <w:szCs w:val="24"/>
              </w:rPr>
            </w:pPr>
            <w:ins w:id="1805" w:author="Author">
              <w:r w:rsidRPr="0015439F">
                <w:rPr>
                  <w:rFonts w:ascii="Arial" w:eastAsia="Arial" w:hAnsi="Arial" w:cs="Arial"/>
                  <w:sz w:val="24"/>
                  <w:szCs w:val="24"/>
                </w:rPr>
                <w:t>Do Not List</w:t>
              </w:r>
            </w:ins>
          </w:p>
        </w:tc>
        <w:tc>
          <w:tcPr>
            <w:tcW w:w="2123" w:type="dxa"/>
            <w:vAlign w:val="center"/>
          </w:tcPr>
          <w:p w14:paraId="612CAD94" w14:textId="77777777" w:rsidR="00F27FAD" w:rsidRPr="0015439F" w:rsidRDefault="00F27FAD" w:rsidP="00BA6A59">
            <w:pPr>
              <w:rPr>
                <w:ins w:id="1806" w:author="Author"/>
                <w:rFonts w:ascii="Arial" w:eastAsia="Arial" w:hAnsi="Arial" w:cs="Arial"/>
                <w:sz w:val="24"/>
                <w:szCs w:val="24"/>
              </w:rPr>
            </w:pPr>
            <w:ins w:id="1807" w:author="Author">
              <w:r w:rsidRPr="0015439F">
                <w:rPr>
                  <w:rFonts w:ascii="Arial" w:eastAsia="Arial" w:hAnsi="Arial" w:cs="Arial"/>
                  <w:sz w:val="24"/>
                  <w:szCs w:val="24"/>
                </w:rPr>
                <w:t>Mammoth Creek, unnamed tributary (2010)</w:t>
              </w:r>
            </w:ins>
          </w:p>
        </w:tc>
        <w:tc>
          <w:tcPr>
            <w:tcW w:w="2136" w:type="dxa"/>
            <w:vAlign w:val="center"/>
          </w:tcPr>
          <w:p w14:paraId="0A0BE567" w14:textId="77777777" w:rsidR="00F27FAD" w:rsidRPr="0015439F" w:rsidRDefault="00F27FAD" w:rsidP="00BA6A59">
            <w:pPr>
              <w:rPr>
                <w:ins w:id="1808" w:author="Author"/>
                <w:rFonts w:ascii="Arial" w:eastAsia="Arial" w:hAnsi="Arial" w:cs="Arial"/>
                <w:sz w:val="24"/>
                <w:szCs w:val="24"/>
              </w:rPr>
            </w:pPr>
            <w:ins w:id="1809" w:author="Author">
              <w:r w:rsidRPr="0015439F">
                <w:rPr>
                  <w:rFonts w:ascii="Arial" w:eastAsia="Arial" w:hAnsi="Arial" w:cs="Arial"/>
                  <w:sz w:val="24"/>
                  <w:szCs w:val="24"/>
                </w:rPr>
                <w:t>Mill City Tributary (2018)</w:t>
              </w:r>
            </w:ins>
          </w:p>
        </w:tc>
      </w:tr>
      <w:tr w:rsidR="00F27FAD" w:rsidRPr="0015439F" w14:paraId="3BA4AA33" w14:textId="77777777" w:rsidTr="00966F75">
        <w:trPr>
          <w:jc w:val="center"/>
          <w:ins w:id="1810" w:author="Author"/>
        </w:trPr>
        <w:tc>
          <w:tcPr>
            <w:tcW w:w="1748" w:type="dxa"/>
            <w:vAlign w:val="center"/>
          </w:tcPr>
          <w:p w14:paraId="2A39CE94" w14:textId="77777777" w:rsidR="00F27FAD" w:rsidRPr="0015439F" w:rsidRDefault="00F27FAD" w:rsidP="00BA6A59">
            <w:pPr>
              <w:rPr>
                <w:ins w:id="1811" w:author="Author"/>
                <w:rFonts w:ascii="Arial" w:eastAsia="Arial" w:hAnsi="Arial" w:cs="Arial"/>
                <w:sz w:val="24"/>
                <w:szCs w:val="24"/>
              </w:rPr>
            </w:pPr>
            <w:ins w:id="1812" w:author="Author">
              <w:r w:rsidRPr="0015439F">
                <w:rPr>
                  <w:rFonts w:ascii="Arial" w:eastAsia="Arial" w:hAnsi="Arial" w:cs="Arial"/>
                  <w:sz w:val="24"/>
                  <w:szCs w:val="24"/>
                </w:rPr>
                <w:t>70017</w:t>
              </w:r>
            </w:ins>
          </w:p>
        </w:tc>
        <w:tc>
          <w:tcPr>
            <w:tcW w:w="1661" w:type="dxa"/>
            <w:vAlign w:val="center"/>
          </w:tcPr>
          <w:p w14:paraId="06B6C39C" w14:textId="77777777" w:rsidR="00F27FAD" w:rsidRPr="0015439F" w:rsidRDefault="00F27FAD" w:rsidP="00BA6A59">
            <w:pPr>
              <w:rPr>
                <w:ins w:id="1813" w:author="Author"/>
                <w:rFonts w:ascii="Arial" w:eastAsia="Arial" w:hAnsi="Arial" w:cs="Arial"/>
                <w:sz w:val="24"/>
                <w:szCs w:val="24"/>
              </w:rPr>
            </w:pPr>
            <w:ins w:id="1814" w:author="Author">
              <w:r w:rsidRPr="0015439F">
                <w:rPr>
                  <w:rFonts w:ascii="Arial" w:eastAsia="Arial" w:hAnsi="Arial" w:cs="Arial"/>
                  <w:sz w:val="24"/>
                  <w:szCs w:val="24"/>
                </w:rPr>
                <w:t>Temperature, water</w:t>
              </w:r>
            </w:ins>
          </w:p>
        </w:tc>
        <w:tc>
          <w:tcPr>
            <w:tcW w:w="1686" w:type="dxa"/>
            <w:vAlign w:val="center"/>
          </w:tcPr>
          <w:p w14:paraId="2C7AE1DC" w14:textId="77777777" w:rsidR="00F27FAD" w:rsidRPr="0015439F" w:rsidRDefault="00F27FAD" w:rsidP="00BA6A59">
            <w:pPr>
              <w:rPr>
                <w:ins w:id="1815" w:author="Author"/>
                <w:rFonts w:ascii="Arial" w:eastAsia="Arial" w:hAnsi="Arial" w:cs="Arial"/>
                <w:sz w:val="24"/>
                <w:szCs w:val="24"/>
              </w:rPr>
            </w:pPr>
            <w:ins w:id="1816" w:author="Author">
              <w:r w:rsidRPr="0015439F">
                <w:rPr>
                  <w:rFonts w:ascii="Arial" w:eastAsia="Arial" w:hAnsi="Arial" w:cs="Arial"/>
                  <w:sz w:val="24"/>
                  <w:szCs w:val="24"/>
                </w:rPr>
                <w:t>Do Not List</w:t>
              </w:r>
            </w:ins>
          </w:p>
        </w:tc>
        <w:tc>
          <w:tcPr>
            <w:tcW w:w="2123" w:type="dxa"/>
            <w:vAlign w:val="center"/>
          </w:tcPr>
          <w:p w14:paraId="01377284" w14:textId="77777777" w:rsidR="00F27FAD" w:rsidRPr="0015439F" w:rsidRDefault="00F27FAD" w:rsidP="00BA6A59">
            <w:pPr>
              <w:rPr>
                <w:ins w:id="1817" w:author="Author"/>
                <w:rFonts w:ascii="Arial" w:eastAsia="Arial" w:hAnsi="Arial" w:cs="Arial"/>
                <w:sz w:val="24"/>
                <w:szCs w:val="24"/>
              </w:rPr>
            </w:pPr>
            <w:ins w:id="1818" w:author="Author">
              <w:r w:rsidRPr="0015439F">
                <w:rPr>
                  <w:rFonts w:ascii="Arial" w:eastAsia="Arial" w:hAnsi="Arial" w:cs="Arial"/>
                  <w:sz w:val="24"/>
                  <w:szCs w:val="24"/>
                </w:rPr>
                <w:t>Mammoth Creek, unnamed tributary (2010)</w:t>
              </w:r>
            </w:ins>
          </w:p>
        </w:tc>
        <w:tc>
          <w:tcPr>
            <w:tcW w:w="2136" w:type="dxa"/>
            <w:vAlign w:val="center"/>
          </w:tcPr>
          <w:p w14:paraId="4730F144" w14:textId="77777777" w:rsidR="00F27FAD" w:rsidRPr="0015439F" w:rsidRDefault="00F27FAD" w:rsidP="00BA6A59">
            <w:pPr>
              <w:rPr>
                <w:ins w:id="1819" w:author="Author"/>
                <w:rFonts w:ascii="Arial" w:eastAsia="Arial" w:hAnsi="Arial" w:cs="Arial"/>
                <w:sz w:val="24"/>
                <w:szCs w:val="24"/>
              </w:rPr>
            </w:pPr>
            <w:ins w:id="1820" w:author="Author">
              <w:r w:rsidRPr="0015439F">
                <w:rPr>
                  <w:rFonts w:ascii="Arial" w:eastAsia="Arial" w:hAnsi="Arial" w:cs="Arial"/>
                  <w:sz w:val="24"/>
                  <w:szCs w:val="24"/>
                </w:rPr>
                <w:t>Mill City Tributary (2018)</w:t>
              </w:r>
            </w:ins>
          </w:p>
        </w:tc>
      </w:tr>
      <w:tr w:rsidR="00F27FAD" w:rsidRPr="0015439F" w14:paraId="358AA7F7" w14:textId="77777777" w:rsidTr="00966F75">
        <w:trPr>
          <w:jc w:val="center"/>
          <w:ins w:id="1821" w:author="Author"/>
        </w:trPr>
        <w:tc>
          <w:tcPr>
            <w:tcW w:w="1748" w:type="dxa"/>
            <w:vAlign w:val="center"/>
          </w:tcPr>
          <w:p w14:paraId="37224C6E" w14:textId="77777777" w:rsidR="00F27FAD" w:rsidRPr="0015439F" w:rsidRDefault="00F27FAD" w:rsidP="00BA6A59">
            <w:pPr>
              <w:rPr>
                <w:ins w:id="1822" w:author="Author"/>
                <w:rFonts w:ascii="Arial" w:eastAsia="Arial" w:hAnsi="Arial" w:cs="Arial"/>
                <w:sz w:val="24"/>
                <w:szCs w:val="24"/>
              </w:rPr>
            </w:pPr>
            <w:ins w:id="1823" w:author="Author">
              <w:r w:rsidRPr="0015439F">
                <w:rPr>
                  <w:rFonts w:ascii="Arial" w:eastAsia="Arial" w:hAnsi="Arial" w:cs="Arial"/>
                  <w:sz w:val="24"/>
                  <w:szCs w:val="24"/>
                </w:rPr>
                <w:t>69923</w:t>
              </w:r>
            </w:ins>
          </w:p>
        </w:tc>
        <w:tc>
          <w:tcPr>
            <w:tcW w:w="1661" w:type="dxa"/>
            <w:vAlign w:val="center"/>
          </w:tcPr>
          <w:p w14:paraId="39DAF300" w14:textId="77777777" w:rsidR="00F27FAD" w:rsidRPr="0015439F" w:rsidRDefault="00F27FAD" w:rsidP="00BA6A59">
            <w:pPr>
              <w:rPr>
                <w:ins w:id="1824" w:author="Author"/>
                <w:rFonts w:ascii="Arial" w:eastAsia="Arial" w:hAnsi="Arial" w:cs="Arial"/>
                <w:sz w:val="24"/>
                <w:szCs w:val="24"/>
              </w:rPr>
            </w:pPr>
            <w:ins w:id="1825" w:author="Author">
              <w:r w:rsidRPr="0015439F">
                <w:rPr>
                  <w:rFonts w:ascii="Arial" w:eastAsia="Arial" w:hAnsi="Arial" w:cs="Arial"/>
                  <w:sz w:val="24"/>
                  <w:szCs w:val="24"/>
                </w:rPr>
                <w:t>Thallium</w:t>
              </w:r>
            </w:ins>
          </w:p>
        </w:tc>
        <w:tc>
          <w:tcPr>
            <w:tcW w:w="1686" w:type="dxa"/>
            <w:vAlign w:val="center"/>
          </w:tcPr>
          <w:p w14:paraId="1FA91514" w14:textId="77777777" w:rsidR="00F27FAD" w:rsidRPr="0015439F" w:rsidRDefault="00F27FAD" w:rsidP="00BA6A59">
            <w:pPr>
              <w:rPr>
                <w:ins w:id="1826" w:author="Author"/>
                <w:rFonts w:ascii="Arial" w:eastAsia="Arial" w:hAnsi="Arial" w:cs="Arial"/>
                <w:sz w:val="24"/>
                <w:szCs w:val="24"/>
              </w:rPr>
            </w:pPr>
            <w:ins w:id="1827" w:author="Author">
              <w:r w:rsidRPr="0015439F">
                <w:rPr>
                  <w:rFonts w:ascii="Arial" w:eastAsia="Arial" w:hAnsi="Arial" w:cs="Arial"/>
                  <w:sz w:val="24"/>
                  <w:szCs w:val="24"/>
                </w:rPr>
                <w:t>Do Not List</w:t>
              </w:r>
            </w:ins>
          </w:p>
        </w:tc>
        <w:tc>
          <w:tcPr>
            <w:tcW w:w="2123" w:type="dxa"/>
            <w:vAlign w:val="center"/>
          </w:tcPr>
          <w:p w14:paraId="349A5E15" w14:textId="77777777" w:rsidR="00F27FAD" w:rsidRPr="0015439F" w:rsidRDefault="00F27FAD" w:rsidP="00BA6A59">
            <w:pPr>
              <w:rPr>
                <w:ins w:id="1828" w:author="Author"/>
                <w:rFonts w:ascii="Arial" w:eastAsia="Arial" w:hAnsi="Arial" w:cs="Arial"/>
                <w:sz w:val="24"/>
                <w:szCs w:val="24"/>
              </w:rPr>
            </w:pPr>
            <w:ins w:id="1829" w:author="Author">
              <w:r w:rsidRPr="0015439F">
                <w:rPr>
                  <w:rFonts w:ascii="Arial" w:eastAsia="Arial" w:hAnsi="Arial" w:cs="Arial"/>
                  <w:sz w:val="24"/>
                  <w:szCs w:val="24"/>
                </w:rPr>
                <w:t>Mammoth Creek, unnamed tributary (2010)</w:t>
              </w:r>
            </w:ins>
          </w:p>
        </w:tc>
        <w:tc>
          <w:tcPr>
            <w:tcW w:w="2136" w:type="dxa"/>
            <w:vAlign w:val="center"/>
          </w:tcPr>
          <w:p w14:paraId="21181FDA" w14:textId="77777777" w:rsidR="00F27FAD" w:rsidRPr="0015439F" w:rsidRDefault="00F27FAD" w:rsidP="00BA6A59">
            <w:pPr>
              <w:rPr>
                <w:ins w:id="1830" w:author="Author"/>
                <w:rFonts w:ascii="Arial" w:eastAsia="Arial" w:hAnsi="Arial" w:cs="Arial"/>
                <w:sz w:val="24"/>
                <w:szCs w:val="24"/>
              </w:rPr>
            </w:pPr>
            <w:ins w:id="1831" w:author="Author">
              <w:r w:rsidRPr="0015439F">
                <w:rPr>
                  <w:rFonts w:ascii="Arial" w:eastAsia="Arial" w:hAnsi="Arial" w:cs="Arial"/>
                  <w:sz w:val="24"/>
                  <w:szCs w:val="24"/>
                </w:rPr>
                <w:t>Mill City Tributary (2018)</w:t>
              </w:r>
            </w:ins>
          </w:p>
        </w:tc>
      </w:tr>
      <w:tr w:rsidR="00F27FAD" w:rsidRPr="0015439F" w14:paraId="7AE39F2A" w14:textId="77777777" w:rsidTr="00966F75">
        <w:trPr>
          <w:jc w:val="center"/>
          <w:ins w:id="1832" w:author="Author"/>
        </w:trPr>
        <w:tc>
          <w:tcPr>
            <w:tcW w:w="1748" w:type="dxa"/>
            <w:vAlign w:val="center"/>
          </w:tcPr>
          <w:p w14:paraId="235A8A4B" w14:textId="77777777" w:rsidR="00F27FAD" w:rsidRPr="0015439F" w:rsidRDefault="00F27FAD" w:rsidP="00BA6A59">
            <w:pPr>
              <w:rPr>
                <w:ins w:id="1833" w:author="Author"/>
                <w:rFonts w:ascii="Arial" w:eastAsia="Arial" w:hAnsi="Arial" w:cs="Arial"/>
                <w:sz w:val="24"/>
                <w:szCs w:val="24"/>
              </w:rPr>
            </w:pPr>
            <w:ins w:id="1834" w:author="Author">
              <w:r w:rsidRPr="0015439F">
                <w:rPr>
                  <w:rFonts w:ascii="Arial" w:eastAsia="Arial" w:hAnsi="Arial" w:cs="Arial"/>
                  <w:sz w:val="24"/>
                  <w:szCs w:val="24"/>
                </w:rPr>
                <w:t>70691</w:t>
              </w:r>
            </w:ins>
          </w:p>
        </w:tc>
        <w:tc>
          <w:tcPr>
            <w:tcW w:w="1661" w:type="dxa"/>
            <w:vAlign w:val="center"/>
          </w:tcPr>
          <w:p w14:paraId="637837BC" w14:textId="77777777" w:rsidR="00F27FAD" w:rsidRPr="0015439F" w:rsidRDefault="00F27FAD" w:rsidP="00BA6A59">
            <w:pPr>
              <w:rPr>
                <w:ins w:id="1835" w:author="Author"/>
                <w:rFonts w:ascii="Arial" w:eastAsia="Arial" w:hAnsi="Arial" w:cs="Arial"/>
                <w:sz w:val="24"/>
                <w:szCs w:val="24"/>
              </w:rPr>
            </w:pPr>
            <w:ins w:id="1836" w:author="Author">
              <w:r w:rsidRPr="0015439F">
                <w:rPr>
                  <w:rFonts w:ascii="Arial" w:eastAsia="Arial" w:hAnsi="Arial" w:cs="Arial"/>
                  <w:sz w:val="24"/>
                  <w:szCs w:val="24"/>
                </w:rPr>
                <w:t>Total Dissolved Solids</w:t>
              </w:r>
            </w:ins>
          </w:p>
        </w:tc>
        <w:tc>
          <w:tcPr>
            <w:tcW w:w="1686" w:type="dxa"/>
            <w:vAlign w:val="center"/>
          </w:tcPr>
          <w:p w14:paraId="15FF14FF" w14:textId="77777777" w:rsidR="00F27FAD" w:rsidRPr="0015439F" w:rsidRDefault="00F27FAD" w:rsidP="00BA6A59">
            <w:pPr>
              <w:rPr>
                <w:ins w:id="1837" w:author="Author"/>
                <w:rFonts w:ascii="Arial" w:eastAsia="Arial" w:hAnsi="Arial" w:cs="Arial"/>
                <w:sz w:val="24"/>
                <w:szCs w:val="24"/>
              </w:rPr>
            </w:pPr>
            <w:ins w:id="1838" w:author="Author">
              <w:r w:rsidRPr="0015439F">
                <w:rPr>
                  <w:rFonts w:ascii="Arial" w:eastAsia="Arial" w:hAnsi="Arial" w:cs="Arial"/>
                  <w:sz w:val="24"/>
                  <w:szCs w:val="24"/>
                </w:rPr>
                <w:t>Do Not List</w:t>
              </w:r>
            </w:ins>
          </w:p>
        </w:tc>
        <w:tc>
          <w:tcPr>
            <w:tcW w:w="2123" w:type="dxa"/>
            <w:vAlign w:val="center"/>
          </w:tcPr>
          <w:p w14:paraId="75D52B1D" w14:textId="77777777" w:rsidR="00F27FAD" w:rsidRPr="0015439F" w:rsidRDefault="00F27FAD" w:rsidP="00BA6A59">
            <w:pPr>
              <w:rPr>
                <w:ins w:id="1839" w:author="Author"/>
                <w:rFonts w:ascii="Arial" w:eastAsia="Arial" w:hAnsi="Arial" w:cs="Arial"/>
                <w:sz w:val="24"/>
                <w:szCs w:val="24"/>
              </w:rPr>
            </w:pPr>
            <w:ins w:id="1840" w:author="Author">
              <w:r w:rsidRPr="0015439F">
                <w:rPr>
                  <w:rFonts w:ascii="Arial" w:eastAsia="Arial" w:hAnsi="Arial" w:cs="Arial"/>
                  <w:sz w:val="24"/>
                  <w:szCs w:val="24"/>
                </w:rPr>
                <w:t>Mammoth Creek, unnamed tributary (2010)</w:t>
              </w:r>
            </w:ins>
          </w:p>
        </w:tc>
        <w:tc>
          <w:tcPr>
            <w:tcW w:w="2136" w:type="dxa"/>
            <w:vAlign w:val="center"/>
          </w:tcPr>
          <w:p w14:paraId="0DE3E562" w14:textId="77777777" w:rsidR="00F27FAD" w:rsidRPr="0015439F" w:rsidRDefault="00F27FAD" w:rsidP="00BA6A59">
            <w:pPr>
              <w:rPr>
                <w:ins w:id="1841" w:author="Author"/>
                <w:rFonts w:ascii="Arial" w:eastAsia="Arial" w:hAnsi="Arial" w:cs="Arial"/>
                <w:sz w:val="24"/>
                <w:szCs w:val="24"/>
              </w:rPr>
            </w:pPr>
            <w:ins w:id="1842" w:author="Author">
              <w:r w:rsidRPr="0015439F">
                <w:rPr>
                  <w:rFonts w:ascii="Arial" w:eastAsia="Arial" w:hAnsi="Arial" w:cs="Arial"/>
                  <w:sz w:val="24"/>
                  <w:szCs w:val="24"/>
                </w:rPr>
                <w:t>Mill City Tributary (2018)</w:t>
              </w:r>
            </w:ins>
          </w:p>
        </w:tc>
      </w:tr>
      <w:tr w:rsidR="00F27FAD" w:rsidRPr="0015439F" w14:paraId="04913774" w14:textId="77777777" w:rsidTr="00966F75">
        <w:trPr>
          <w:jc w:val="center"/>
          <w:ins w:id="1843" w:author="Author"/>
        </w:trPr>
        <w:tc>
          <w:tcPr>
            <w:tcW w:w="1748" w:type="dxa"/>
            <w:vAlign w:val="center"/>
          </w:tcPr>
          <w:p w14:paraId="095E01CD" w14:textId="77777777" w:rsidR="00F27FAD" w:rsidRPr="0015439F" w:rsidRDefault="00F27FAD" w:rsidP="00BA6A59">
            <w:pPr>
              <w:rPr>
                <w:ins w:id="1844" w:author="Author"/>
                <w:rFonts w:ascii="Arial" w:eastAsia="Arial" w:hAnsi="Arial" w:cs="Arial"/>
                <w:sz w:val="24"/>
                <w:szCs w:val="24"/>
              </w:rPr>
            </w:pPr>
            <w:ins w:id="1845" w:author="Author">
              <w:r w:rsidRPr="0015439F">
                <w:rPr>
                  <w:rFonts w:ascii="Arial" w:eastAsia="Arial" w:hAnsi="Arial" w:cs="Arial"/>
                  <w:sz w:val="24"/>
                  <w:szCs w:val="24"/>
                </w:rPr>
                <w:lastRenderedPageBreak/>
                <w:t>71482</w:t>
              </w:r>
            </w:ins>
          </w:p>
        </w:tc>
        <w:tc>
          <w:tcPr>
            <w:tcW w:w="1661" w:type="dxa"/>
            <w:vAlign w:val="center"/>
          </w:tcPr>
          <w:p w14:paraId="7677CC8B" w14:textId="77777777" w:rsidR="00F27FAD" w:rsidRPr="0015439F" w:rsidRDefault="00F27FAD" w:rsidP="00BA6A59">
            <w:pPr>
              <w:rPr>
                <w:ins w:id="1846" w:author="Author"/>
                <w:rFonts w:ascii="Arial" w:eastAsia="Arial" w:hAnsi="Arial" w:cs="Arial"/>
                <w:sz w:val="24"/>
                <w:szCs w:val="24"/>
              </w:rPr>
            </w:pPr>
            <w:ins w:id="1847" w:author="Author">
              <w:r w:rsidRPr="0015439F">
                <w:rPr>
                  <w:rFonts w:ascii="Arial" w:eastAsia="Arial" w:hAnsi="Arial" w:cs="Arial"/>
                  <w:sz w:val="24"/>
                  <w:szCs w:val="24"/>
                </w:rPr>
                <w:t>Total Kjeldahl Nitrogen (TKN)</w:t>
              </w:r>
            </w:ins>
          </w:p>
        </w:tc>
        <w:tc>
          <w:tcPr>
            <w:tcW w:w="1686" w:type="dxa"/>
            <w:vAlign w:val="center"/>
          </w:tcPr>
          <w:p w14:paraId="6CEEDDBD" w14:textId="77777777" w:rsidR="00F27FAD" w:rsidRPr="0015439F" w:rsidRDefault="00F27FAD" w:rsidP="00BA6A59">
            <w:pPr>
              <w:rPr>
                <w:ins w:id="1848" w:author="Author"/>
                <w:rFonts w:ascii="Arial" w:eastAsia="Arial" w:hAnsi="Arial" w:cs="Arial"/>
                <w:sz w:val="24"/>
                <w:szCs w:val="24"/>
              </w:rPr>
            </w:pPr>
            <w:ins w:id="1849" w:author="Author">
              <w:r w:rsidRPr="0015439F">
                <w:rPr>
                  <w:rFonts w:ascii="Arial" w:eastAsia="Arial" w:hAnsi="Arial" w:cs="Arial"/>
                  <w:sz w:val="24"/>
                  <w:szCs w:val="24"/>
                </w:rPr>
                <w:t>Do Not List</w:t>
              </w:r>
            </w:ins>
          </w:p>
        </w:tc>
        <w:tc>
          <w:tcPr>
            <w:tcW w:w="2123" w:type="dxa"/>
            <w:vAlign w:val="center"/>
          </w:tcPr>
          <w:p w14:paraId="22BD9592" w14:textId="77777777" w:rsidR="00F27FAD" w:rsidRPr="0015439F" w:rsidRDefault="00F27FAD" w:rsidP="00BA6A59">
            <w:pPr>
              <w:rPr>
                <w:ins w:id="1850" w:author="Author"/>
                <w:rFonts w:ascii="Arial" w:eastAsia="Arial" w:hAnsi="Arial" w:cs="Arial"/>
                <w:sz w:val="24"/>
                <w:szCs w:val="24"/>
              </w:rPr>
            </w:pPr>
            <w:ins w:id="1851" w:author="Author">
              <w:r w:rsidRPr="0015439F">
                <w:rPr>
                  <w:rFonts w:ascii="Arial" w:eastAsia="Arial" w:hAnsi="Arial" w:cs="Arial"/>
                  <w:sz w:val="24"/>
                  <w:szCs w:val="24"/>
                </w:rPr>
                <w:t>Mammoth Creek, unnamed tributary (2010)</w:t>
              </w:r>
            </w:ins>
          </w:p>
        </w:tc>
        <w:tc>
          <w:tcPr>
            <w:tcW w:w="2136" w:type="dxa"/>
            <w:vAlign w:val="center"/>
          </w:tcPr>
          <w:p w14:paraId="5E1FC9E5" w14:textId="77777777" w:rsidR="00F27FAD" w:rsidRPr="0015439F" w:rsidRDefault="00F27FAD" w:rsidP="00BA6A59">
            <w:pPr>
              <w:rPr>
                <w:ins w:id="1852" w:author="Author"/>
                <w:rFonts w:ascii="Arial" w:eastAsia="Arial" w:hAnsi="Arial" w:cs="Arial"/>
                <w:sz w:val="24"/>
                <w:szCs w:val="24"/>
              </w:rPr>
            </w:pPr>
            <w:ins w:id="1853" w:author="Author">
              <w:r w:rsidRPr="0015439F">
                <w:rPr>
                  <w:rFonts w:ascii="Arial" w:eastAsia="Arial" w:hAnsi="Arial" w:cs="Arial"/>
                  <w:sz w:val="24"/>
                  <w:szCs w:val="24"/>
                </w:rPr>
                <w:t>Mill City Tributary (2018)</w:t>
              </w:r>
            </w:ins>
          </w:p>
        </w:tc>
      </w:tr>
      <w:tr w:rsidR="00F27FAD" w:rsidRPr="0015439F" w14:paraId="02358852" w14:textId="77777777" w:rsidTr="00966F75">
        <w:trPr>
          <w:jc w:val="center"/>
          <w:ins w:id="1854" w:author="Author"/>
        </w:trPr>
        <w:tc>
          <w:tcPr>
            <w:tcW w:w="1748" w:type="dxa"/>
            <w:vAlign w:val="center"/>
          </w:tcPr>
          <w:p w14:paraId="520907C6" w14:textId="77777777" w:rsidR="00F27FAD" w:rsidRPr="0015439F" w:rsidRDefault="00F27FAD" w:rsidP="00BA6A59">
            <w:pPr>
              <w:rPr>
                <w:ins w:id="1855" w:author="Author"/>
                <w:rFonts w:ascii="Arial" w:eastAsia="Arial" w:hAnsi="Arial" w:cs="Arial"/>
                <w:sz w:val="24"/>
                <w:szCs w:val="24"/>
              </w:rPr>
            </w:pPr>
            <w:ins w:id="1856" w:author="Author">
              <w:r w:rsidRPr="0015439F">
                <w:rPr>
                  <w:rFonts w:ascii="Arial" w:eastAsia="Arial" w:hAnsi="Arial" w:cs="Arial"/>
                  <w:sz w:val="24"/>
                  <w:szCs w:val="24"/>
                </w:rPr>
                <w:t>71588</w:t>
              </w:r>
            </w:ins>
          </w:p>
        </w:tc>
        <w:tc>
          <w:tcPr>
            <w:tcW w:w="1661" w:type="dxa"/>
            <w:vAlign w:val="center"/>
          </w:tcPr>
          <w:p w14:paraId="3F7C1E55" w14:textId="77777777" w:rsidR="00F27FAD" w:rsidRPr="0015439F" w:rsidRDefault="00F27FAD" w:rsidP="00BA6A59">
            <w:pPr>
              <w:rPr>
                <w:ins w:id="1857" w:author="Author"/>
                <w:rFonts w:ascii="Arial" w:eastAsia="Arial" w:hAnsi="Arial" w:cs="Arial"/>
                <w:sz w:val="24"/>
                <w:szCs w:val="24"/>
              </w:rPr>
            </w:pPr>
            <w:ins w:id="1858" w:author="Author">
              <w:r w:rsidRPr="0015439F">
                <w:rPr>
                  <w:rFonts w:ascii="Arial" w:eastAsia="Arial" w:hAnsi="Arial" w:cs="Arial"/>
                  <w:sz w:val="24"/>
                  <w:szCs w:val="24"/>
                </w:rPr>
                <w:t>Turbidity</w:t>
              </w:r>
            </w:ins>
          </w:p>
        </w:tc>
        <w:tc>
          <w:tcPr>
            <w:tcW w:w="1686" w:type="dxa"/>
            <w:vAlign w:val="center"/>
          </w:tcPr>
          <w:p w14:paraId="17A46FD5" w14:textId="77777777" w:rsidR="00F27FAD" w:rsidRPr="0015439F" w:rsidRDefault="00F27FAD" w:rsidP="00BA6A59">
            <w:pPr>
              <w:rPr>
                <w:ins w:id="1859" w:author="Author"/>
                <w:rFonts w:ascii="Arial" w:eastAsia="Arial" w:hAnsi="Arial" w:cs="Arial"/>
                <w:sz w:val="24"/>
                <w:szCs w:val="24"/>
              </w:rPr>
            </w:pPr>
            <w:ins w:id="1860" w:author="Author">
              <w:r w:rsidRPr="0015439F">
                <w:rPr>
                  <w:rFonts w:ascii="Arial" w:eastAsia="Arial" w:hAnsi="Arial" w:cs="Arial"/>
                  <w:sz w:val="24"/>
                  <w:szCs w:val="24"/>
                </w:rPr>
                <w:t>Do Not List</w:t>
              </w:r>
            </w:ins>
          </w:p>
        </w:tc>
        <w:tc>
          <w:tcPr>
            <w:tcW w:w="2123" w:type="dxa"/>
            <w:vAlign w:val="center"/>
          </w:tcPr>
          <w:p w14:paraId="1A6306C3" w14:textId="77777777" w:rsidR="00F27FAD" w:rsidRPr="0015439F" w:rsidRDefault="00F27FAD" w:rsidP="00BA6A59">
            <w:pPr>
              <w:rPr>
                <w:ins w:id="1861" w:author="Author"/>
                <w:rFonts w:ascii="Arial" w:eastAsia="Arial" w:hAnsi="Arial" w:cs="Arial"/>
                <w:sz w:val="24"/>
                <w:szCs w:val="24"/>
              </w:rPr>
            </w:pPr>
            <w:ins w:id="1862" w:author="Author">
              <w:r w:rsidRPr="0015439F">
                <w:rPr>
                  <w:rFonts w:ascii="Arial" w:eastAsia="Arial" w:hAnsi="Arial" w:cs="Arial"/>
                  <w:sz w:val="24"/>
                  <w:szCs w:val="24"/>
                </w:rPr>
                <w:t>Mammoth Creek, unnamed tributary (2010)</w:t>
              </w:r>
            </w:ins>
          </w:p>
        </w:tc>
        <w:tc>
          <w:tcPr>
            <w:tcW w:w="2136" w:type="dxa"/>
            <w:vAlign w:val="center"/>
          </w:tcPr>
          <w:p w14:paraId="64072C26" w14:textId="77777777" w:rsidR="00F27FAD" w:rsidRPr="0015439F" w:rsidRDefault="00F27FAD" w:rsidP="00BA6A59">
            <w:pPr>
              <w:rPr>
                <w:ins w:id="1863" w:author="Author"/>
                <w:rFonts w:ascii="Arial" w:eastAsia="Arial" w:hAnsi="Arial" w:cs="Arial"/>
                <w:sz w:val="24"/>
                <w:szCs w:val="24"/>
              </w:rPr>
            </w:pPr>
            <w:ins w:id="1864" w:author="Author">
              <w:r w:rsidRPr="0015439F">
                <w:rPr>
                  <w:rFonts w:ascii="Arial" w:eastAsia="Arial" w:hAnsi="Arial" w:cs="Arial"/>
                  <w:sz w:val="24"/>
                  <w:szCs w:val="24"/>
                </w:rPr>
                <w:t>Mill City Tributary (2018)</w:t>
              </w:r>
            </w:ins>
          </w:p>
        </w:tc>
      </w:tr>
      <w:tr w:rsidR="00F27FAD" w:rsidRPr="0015439F" w14:paraId="1E3B4727" w14:textId="77777777" w:rsidTr="00966F75">
        <w:trPr>
          <w:jc w:val="center"/>
          <w:ins w:id="1865" w:author="Author"/>
        </w:trPr>
        <w:tc>
          <w:tcPr>
            <w:tcW w:w="1748" w:type="dxa"/>
            <w:vAlign w:val="center"/>
          </w:tcPr>
          <w:p w14:paraId="5ABB7573" w14:textId="77777777" w:rsidR="00F27FAD" w:rsidRPr="0015439F" w:rsidRDefault="00F27FAD" w:rsidP="00BA6A59">
            <w:pPr>
              <w:rPr>
                <w:ins w:id="1866" w:author="Author"/>
                <w:rFonts w:ascii="Arial" w:eastAsia="Arial" w:hAnsi="Arial" w:cs="Arial"/>
                <w:sz w:val="24"/>
                <w:szCs w:val="24"/>
              </w:rPr>
            </w:pPr>
            <w:ins w:id="1867" w:author="Author">
              <w:r w:rsidRPr="0015439F">
                <w:rPr>
                  <w:rFonts w:ascii="Arial" w:eastAsia="Arial" w:hAnsi="Arial" w:cs="Arial"/>
                  <w:sz w:val="24"/>
                  <w:szCs w:val="24"/>
                </w:rPr>
                <w:t>71459</w:t>
              </w:r>
            </w:ins>
          </w:p>
        </w:tc>
        <w:tc>
          <w:tcPr>
            <w:tcW w:w="1661" w:type="dxa"/>
            <w:vAlign w:val="center"/>
          </w:tcPr>
          <w:p w14:paraId="64959771" w14:textId="77777777" w:rsidR="00F27FAD" w:rsidRPr="0015439F" w:rsidRDefault="00F27FAD" w:rsidP="00BA6A59">
            <w:pPr>
              <w:rPr>
                <w:ins w:id="1868" w:author="Author"/>
                <w:rFonts w:ascii="Arial" w:eastAsia="Arial" w:hAnsi="Arial" w:cs="Arial"/>
                <w:sz w:val="24"/>
                <w:szCs w:val="24"/>
              </w:rPr>
            </w:pPr>
            <w:ins w:id="1869" w:author="Author">
              <w:r w:rsidRPr="0015439F">
                <w:rPr>
                  <w:rFonts w:ascii="Arial" w:eastAsia="Arial" w:hAnsi="Arial" w:cs="Arial"/>
                  <w:sz w:val="24"/>
                  <w:szCs w:val="24"/>
                </w:rPr>
                <w:t xml:space="preserve">Vanadium </w:t>
              </w:r>
            </w:ins>
          </w:p>
        </w:tc>
        <w:tc>
          <w:tcPr>
            <w:tcW w:w="1686" w:type="dxa"/>
            <w:vAlign w:val="center"/>
          </w:tcPr>
          <w:p w14:paraId="59DFB2A6" w14:textId="77777777" w:rsidR="00F27FAD" w:rsidRPr="0015439F" w:rsidRDefault="00F27FAD" w:rsidP="00BA6A59">
            <w:pPr>
              <w:rPr>
                <w:ins w:id="1870" w:author="Author"/>
                <w:rFonts w:ascii="Arial" w:eastAsia="Arial" w:hAnsi="Arial" w:cs="Arial"/>
                <w:sz w:val="24"/>
                <w:szCs w:val="24"/>
              </w:rPr>
            </w:pPr>
            <w:ins w:id="1871" w:author="Author">
              <w:r w:rsidRPr="0015439F">
                <w:rPr>
                  <w:rFonts w:ascii="Arial" w:eastAsia="Arial" w:hAnsi="Arial" w:cs="Arial"/>
                  <w:sz w:val="24"/>
                  <w:szCs w:val="24"/>
                </w:rPr>
                <w:t>Do Not List</w:t>
              </w:r>
            </w:ins>
          </w:p>
        </w:tc>
        <w:tc>
          <w:tcPr>
            <w:tcW w:w="2123" w:type="dxa"/>
            <w:vAlign w:val="center"/>
          </w:tcPr>
          <w:p w14:paraId="75D57A05" w14:textId="77777777" w:rsidR="00F27FAD" w:rsidRPr="0015439F" w:rsidRDefault="00F27FAD" w:rsidP="00BA6A59">
            <w:pPr>
              <w:rPr>
                <w:ins w:id="1872" w:author="Author"/>
                <w:rFonts w:ascii="Arial" w:eastAsia="Arial" w:hAnsi="Arial" w:cs="Arial"/>
                <w:sz w:val="24"/>
                <w:szCs w:val="24"/>
              </w:rPr>
            </w:pPr>
            <w:ins w:id="1873" w:author="Author">
              <w:r w:rsidRPr="0015439F">
                <w:rPr>
                  <w:rFonts w:ascii="Arial" w:eastAsia="Arial" w:hAnsi="Arial" w:cs="Arial"/>
                  <w:sz w:val="24"/>
                  <w:szCs w:val="24"/>
                </w:rPr>
                <w:t>Mammoth Creek, unnamed tributary (2010)</w:t>
              </w:r>
            </w:ins>
          </w:p>
        </w:tc>
        <w:tc>
          <w:tcPr>
            <w:tcW w:w="2136" w:type="dxa"/>
            <w:vAlign w:val="center"/>
          </w:tcPr>
          <w:p w14:paraId="19B70B5A" w14:textId="77777777" w:rsidR="00F27FAD" w:rsidRPr="0015439F" w:rsidRDefault="00F27FAD" w:rsidP="00BA6A59">
            <w:pPr>
              <w:rPr>
                <w:ins w:id="1874" w:author="Author"/>
                <w:rFonts w:ascii="Arial" w:eastAsia="Arial" w:hAnsi="Arial" w:cs="Arial"/>
                <w:sz w:val="24"/>
                <w:szCs w:val="24"/>
              </w:rPr>
            </w:pPr>
            <w:ins w:id="1875" w:author="Author">
              <w:r w:rsidRPr="0015439F">
                <w:rPr>
                  <w:rFonts w:ascii="Arial" w:eastAsia="Arial" w:hAnsi="Arial" w:cs="Arial"/>
                  <w:sz w:val="24"/>
                  <w:szCs w:val="24"/>
                </w:rPr>
                <w:t>Mill City Tributary (2018)</w:t>
              </w:r>
            </w:ins>
          </w:p>
        </w:tc>
      </w:tr>
      <w:tr w:rsidR="00F27FAD" w:rsidRPr="0015439F" w14:paraId="21BA94F9" w14:textId="77777777" w:rsidTr="00966F75">
        <w:trPr>
          <w:jc w:val="center"/>
          <w:ins w:id="1876" w:author="Author"/>
        </w:trPr>
        <w:tc>
          <w:tcPr>
            <w:tcW w:w="1748" w:type="dxa"/>
            <w:vAlign w:val="center"/>
          </w:tcPr>
          <w:p w14:paraId="63255345" w14:textId="77777777" w:rsidR="00F27FAD" w:rsidRPr="0015439F" w:rsidRDefault="00F27FAD" w:rsidP="00BA6A59">
            <w:pPr>
              <w:rPr>
                <w:ins w:id="1877" w:author="Author"/>
                <w:rFonts w:ascii="Arial" w:eastAsia="Arial" w:hAnsi="Arial" w:cs="Arial"/>
                <w:sz w:val="24"/>
                <w:szCs w:val="24"/>
              </w:rPr>
            </w:pPr>
            <w:ins w:id="1878" w:author="Author">
              <w:r w:rsidRPr="0015439F">
                <w:rPr>
                  <w:rFonts w:ascii="Arial" w:eastAsia="Arial" w:hAnsi="Arial" w:cs="Arial"/>
                  <w:sz w:val="24"/>
                  <w:szCs w:val="24"/>
                </w:rPr>
                <w:t>71614</w:t>
              </w:r>
            </w:ins>
          </w:p>
        </w:tc>
        <w:tc>
          <w:tcPr>
            <w:tcW w:w="1661" w:type="dxa"/>
            <w:vAlign w:val="center"/>
          </w:tcPr>
          <w:p w14:paraId="29F86F6F" w14:textId="77777777" w:rsidR="00F27FAD" w:rsidRPr="0015439F" w:rsidRDefault="00F27FAD" w:rsidP="00BA6A59">
            <w:pPr>
              <w:rPr>
                <w:ins w:id="1879" w:author="Author"/>
                <w:rFonts w:ascii="Arial" w:eastAsia="Arial" w:hAnsi="Arial" w:cs="Arial"/>
                <w:sz w:val="24"/>
                <w:szCs w:val="24"/>
              </w:rPr>
            </w:pPr>
            <w:ins w:id="1880" w:author="Author">
              <w:r w:rsidRPr="0015439F">
                <w:rPr>
                  <w:rFonts w:ascii="Arial" w:eastAsia="Arial" w:hAnsi="Arial" w:cs="Arial"/>
                  <w:sz w:val="24"/>
                  <w:szCs w:val="24"/>
                </w:rPr>
                <w:t>Zinc</w:t>
              </w:r>
            </w:ins>
          </w:p>
        </w:tc>
        <w:tc>
          <w:tcPr>
            <w:tcW w:w="1686" w:type="dxa"/>
            <w:vAlign w:val="center"/>
          </w:tcPr>
          <w:p w14:paraId="3AD7C858" w14:textId="77777777" w:rsidR="00F27FAD" w:rsidRPr="0015439F" w:rsidRDefault="00F27FAD" w:rsidP="00BA6A59">
            <w:pPr>
              <w:rPr>
                <w:ins w:id="1881" w:author="Author"/>
                <w:rFonts w:ascii="Arial" w:eastAsia="Arial" w:hAnsi="Arial" w:cs="Arial"/>
                <w:sz w:val="24"/>
                <w:szCs w:val="24"/>
              </w:rPr>
            </w:pPr>
            <w:ins w:id="1882" w:author="Author">
              <w:r w:rsidRPr="0015439F">
                <w:rPr>
                  <w:rFonts w:ascii="Arial" w:eastAsia="Arial" w:hAnsi="Arial" w:cs="Arial"/>
                  <w:sz w:val="24"/>
                  <w:szCs w:val="24"/>
                </w:rPr>
                <w:t>Do Not List</w:t>
              </w:r>
            </w:ins>
          </w:p>
        </w:tc>
        <w:tc>
          <w:tcPr>
            <w:tcW w:w="2123" w:type="dxa"/>
            <w:vAlign w:val="center"/>
          </w:tcPr>
          <w:p w14:paraId="032DBBB4" w14:textId="77777777" w:rsidR="00F27FAD" w:rsidRPr="0015439F" w:rsidRDefault="00F27FAD" w:rsidP="00BA6A59">
            <w:pPr>
              <w:rPr>
                <w:ins w:id="1883" w:author="Author"/>
                <w:rFonts w:ascii="Arial" w:eastAsia="Arial" w:hAnsi="Arial" w:cs="Arial"/>
                <w:sz w:val="24"/>
                <w:szCs w:val="24"/>
              </w:rPr>
            </w:pPr>
            <w:ins w:id="1884" w:author="Author">
              <w:r w:rsidRPr="0015439F">
                <w:rPr>
                  <w:rFonts w:ascii="Arial" w:eastAsia="Arial" w:hAnsi="Arial" w:cs="Arial"/>
                  <w:sz w:val="24"/>
                  <w:szCs w:val="24"/>
                </w:rPr>
                <w:t>Mammoth Creek, unnamed tributary (2010)</w:t>
              </w:r>
            </w:ins>
          </w:p>
        </w:tc>
        <w:tc>
          <w:tcPr>
            <w:tcW w:w="2136" w:type="dxa"/>
            <w:vAlign w:val="center"/>
          </w:tcPr>
          <w:p w14:paraId="0C8692CE" w14:textId="77777777" w:rsidR="00F27FAD" w:rsidRPr="0015439F" w:rsidRDefault="00F27FAD" w:rsidP="00BA6A59">
            <w:pPr>
              <w:rPr>
                <w:ins w:id="1885" w:author="Author"/>
                <w:rFonts w:ascii="Arial" w:eastAsia="Arial" w:hAnsi="Arial" w:cs="Arial"/>
                <w:sz w:val="24"/>
                <w:szCs w:val="24"/>
              </w:rPr>
            </w:pPr>
            <w:ins w:id="1886" w:author="Author">
              <w:r w:rsidRPr="0015439F">
                <w:rPr>
                  <w:rFonts w:ascii="Arial" w:eastAsia="Arial" w:hAnsi="Arial" w:cs="Arial"/>
                  <w:sz w:val="24"/>
                  <w:szCs w:val="24"/>
                </w:rPr>
                <w:t>Mill City Tributary (2018)</w:t>
              </w:r>
            </w:ins>
          </w:p>
        </w:tc>
      </w:tr>
    </w:tbl>
    <w:p w14:paraId="18B327FF" w14:textId="77777777" w:rsidR="00F27FAD" w:rsidRDefault="00F27FAD" w:rsidP="00DD4CA6">
      <w:pPr>
        <w:autoSpaceDE w:val="0"/>
        <w:autoSpaceDN w:val="0"/>
        <w:adjustRightInd w:val="0"/>
        <w:rPr>
          <w:ins w:id="1887" w:author="Author"/>
          <w:rFonts w:cs="Arial"/>
        </w:rPr>
      </w:pPr>
    </w:p>
    <w:p w14:paraId="2C8B2BA8" w14:textId="220D041C" w:rsidR="00FB5087" w:rsidRDefault="00FB5087" w:rsidP="00734214">
      <w:pPr>
        <w:pStyle w:val="Heading2"/>
      </w:pPr>
      <w:bookmarkStart w:id="1888" w:name="_Toc35339619"/>
      <w:bookmarkStart w:id="1889" w:name="_Toc50967465"/>
      <w:r>
        <w:t>Colorado River Basin Region (Region 7)</w:t>
      </w:r>
      <w:bookmarkEnd w:id="1888"/>
      <w:bookmarkEnd w:id="1889"/>
    </w:p>
    <w:p w14:paraId="64142EB6" w14:textId="5AE0B827" w:rsidR="006E6AFC" w:rsidRPr="003954E2" w:rsidRDefault="006E6AFC" w:rsidP="003954E2">
      <w:pPr>
        <w:rPr>
          <w:rFonts w:eastAsia="Arial" w:cs="Arial"/>
        </w:rPr>
      </w:pPr>
      <w:r w:rsidRPr="003954E2">
        <w:rPr>
          <w:rFonts w:eastAsia="Arial" w:cs="Arial"/>
        </w:rPr>
        <w:t xml:space="preserve">The Colorado River Basin Water Board was “on-cycle” in 2018 and assessed a total of 56 waterbody segments containing 2,204 waterbody-pollutant combinations. </w:t>
      </w:r>
      <w:r w:rsidR="004B26BE">
        <w:rPr>
          <w:rFonts w:eastAsia="Arial" w:cs="Arial"/>
        </w:rPr>
        <w:t xml:space="preserve"> </w:t>
      </w:r>
      <w:r w:rsidRPr="003954E2">
        <w:rPr>
          <w:rFonts w:eastAsia="Arial" w:cs="Arial"/>
        </w:rPr>
        <w:t xml:space="preserve">The Regional Water Board staff report identified 24 new waterbody-pollutant combinations for listing on the 303(d) list. </w:t>
      </w:r>
      <w:r w:rsidR="004B26BE">
        <w:rPr>
          <w:rFonts w:eastAsia="Arial" w:cs="Arial"/>
        </w:rPr>
        <w:t xml:space="preserve"> </w:t>
      </w:r>
      <w:r w:rsidRPr="003954E2">
        <w:rPr>
          <w:rFonts w:eastAsia="Arial" w:cs="Arial"/>
        </w:rPr>
        <w:t>These recommendations were approved by the Regional Water Board on November 14, 2019.  One of the listings approved by the Regional Water Board pertains to a waterbody that is counted as two waterbody segments in the fact sheets. Therefore, the Regional Water Board approved a total of 25 recommended new listings. </w:t>
      </w:r>
    </w:p>
    <w:p w14:paraId="5D0B0C61" w14:textId="78C93AB2" w:rsidR="0001227C" w:rsidRPr="003954E2" w:rsidRDefault="0001227C" w:rsidP="003954E2">
      <w:pPr>
        <w:rPr>
          <w:rFonts w:eastAsia="Arial" w:cs="Arial"/>
        </w:rPr>
      </w:pPr>
      <w:r w:rsidRPr="003954E2">
        <w:rPr>
          <w:rFonts w:eastAsia="Arial" w:cs="Arial"/>
        </w:rPr>
        <w:t xml:space="preserve">In reviewing the Regional Water Board’s listing recommendations, State Water Board staff identified that </w:t>
      </w:r>
      <w:r w:rsidR="00C33895">
        <w:rPr>
          <w:rFonts w:eastAsia="Arial" w:cs="Arial"/>
        </w:rPr>
        <w:t>7</w:t>
      </w:r>
      <w:r w:rsidRPr="003954E2">
        <w:rPr>
          <w:rFonts w:eastAsia="Arial" w:cs="Arial"/>
        </w:rPr>
        <w:t xml:space="preserve"> of the listing recommendations proposed either wholly or partially apply to waterbodies located on tribal lands</w:t>
      </w:r>
      <w:r w:rsidR="00F84511">
        <w:rPr>
          <w:rFonts w:eastAsia="Arial" w:cs="Arial"/>
        </w:rPr>
        <w:t>.  T</w:t>
      </w:r>
      <w:r w:rsidRPr="003954E2">
        <w:rPr>
          <w:rFonts w:eastAsia="Arial" w:cs="Arial"/>
        </w:rPr>
        <w:t>o the extent those waters are on tribal land they are not subject to California’s section 303(d) list.  Therefore, the State Water Board recommends revising the decisions for these waterbodies to indicate that the impairment determination does not apply to tribal waters.  </w:t>
      </w:r>
    </w:p>
    <w:p w14:paraId="71F0616F" w14:textId="064986F8" w:rsidR="0006159A" w:rsidRPr="003954E2" w:rsidRDefault="006E6AFC" w:rsidP="003954E2">
      <w:pPr>
        <w:rPr>
          <w:rFonts w:eastAsia="Arial" w:cs="Arial"/>
        </w:rPr>
      </w:pPr>
      <w:r w:rsidRPr="003954E2">
        <w:rPr>
          <w:rFonts w:eastAsia="Arial" w:cs="Arial"/>
        </w:rPr>
        <w:t>The Regional Water Board’s staff report and fact sheets also identified 11 waterbodies assessed for multiple pollutants (a total of 25 waterbody-pollutant combinations) for which the fact sheets for these waterbody-pollutant combinations indicated non-attainment of water quality standards.  The data for the waterbody-pollutant combinations were only preliminarily assessed and therefore the Regional Water Board did not adopt listing recommendations for them.  However, the information indicates beneficial uses pertaining to the waterbody-pollutant combinations may be threatened.</w:t>
      </w:r>
      <w:r w:rsidR="00577FE5">
        <w:rPr>
          <w:rFonts w:eastAsia="Arial" w:cs="Arial"/>
        </w:rPr>
        <w:t xml:space="preserve">  </w:t>
      </w:r>
      <w:r w:rsidRPr="003954E2">
        <w:rPr>
          <w:rFonts w:eastAsia="Arial" w:cs="Arial"/>
        </w:rPr>
        <w:t>Therefore, the decisions for the </w:t>
      </w:r>
      <w:r w:rsidR="00492D7F">
        <w:rPr>
          <w:rFonts w:eastAsia="Arial" w:cs="Arial"/>
        </w:rPr>
        <w:t>25</w:t>
      </w:r>
      <w:r w:rsidRPr="003954E2">
        <w:rPr>
          <w:rFonts w:eastAsia="Arial" w:cs="Arial"/>
        </w:rPr>
        <w:t xml:space="preserve"> waterbody-pollutant combinations </w:t>
      </w:r>
      <w:r w:rsidR="002C5B7F">
        <w:rPr>
          <w:rFonts w:eastAsia="Arial" w:cs="Arial"/>
        </w:rPr>
        <w:t>were revised</w:t>
      </w:r>
      <w:r w:rsidRPr="003954E2">
        <w:rPr>
          <w:rFonts w:eastAsia="Arial" w:cs="Arial"/>
        </w:rPr>
        <w:t xml:space="preserve"> </w:t>
      </w:r>
      <w:r w:rsidR="00AF364E">
        <w:rPr>
          <w:rFonts w:eastAsia="Arial" w:cs="Arial"/>
        </w:rPr>
        <w:t xml:space="preserve">to indicate </w:t>
      </w:r>
      <w:r w:rsidR="009A3F83">
        <w:rPr>
          <w:rFonts w:eastAsia="Arial" w:cs="Arial"/>
        </w:rPr>
        <w:t>that</w:t>
      </w:r>
      <w:r w:rsidRPr="003954E2">
        <w:rPr>
          <w:rFonts w:eastAsia="Arial" w:cs="Arial"/>
        </w:rPr>
        <w:t xml:space="preserve"> beneficial uses may be threatened and </w:t>
      </w:r>
      <w:r w:rsidR="00AF364E">
        <w:rPr>
          <w:rFonts w:eastAsia="Arial" w:cs="Arial"/>
        </w:rPr>
        <w:t>to place</w:t>
      </w:r>
      <w:r w:rsidRPr="003954E2">
        <w:rPr>
          <w:rFonts w:eastAsia="Arial" w:cs="Arial"/>
        </w:rPr>
        <w:t xml:space="preserve"> the waterbodies in Category 3 of the Integrated Report if no other pollutant impairment exists in the </w:t>
      </w:r>
      <w:r w:rsidRPr="003954E2">
        <w:rPr>
          <w:rFonts w:eastAsia="Arial" w:cs="Arial"/>
        </w:rPr>
        <w:lastRenderedPageBreak/>
        <w:t>waterbody.</w:t>
      </w:r>
      <w:r w:rsidR="62914694" w:rsidRPr="62914694">
        <w:rPr>
          <w:rFonts w:eastAsia="Arial" w:cs="Arial"/>
        </w:rPr>
        <w:t xml:space="preserve">  The State Water Board’s expectation is that the Regional Water Board will complete its data assessments for the 25 waterbody-pollutant combinations off cycle during the combined 2020/2022 Integrated Report cycle.</w:t>
      </w:r>
    </w:p>
    <w:p w14:paraId="16F19074" w14:textId="2E00DB78" w:rsidR="003D59E0" w:rsidRDefault="003D59E0" w:rsidP="00734214">
      <w:pPr>
        <w:pStyle w:val="Heading3"/>
      </w:pPr>
      <w:bookmarkStart w:id="1890" w:name="_Toc35339620"/>
      <w:bookmarkStart w:id="1891" w:name="_Toc50967466"/>
      <w:r>
        <w:t>Requests for Review</w:t>
      </w:r>
      <w:bookmarkEnd w:id="1890"/>
      <w:bookmarkEnd w:id="1891"/>
    </w:p>
    <w:p w14:paraId="1EEDD714" w14:textId="395EE329" w:rsidR="00770476" w:rsidRDefault="00A23ED8" w:rsidP="25823991">
      <w:pPr>
        <w:rPr>
          <w:rFonts w:eastAsia="Arial" w:cs="Arial"/>
          <w:szCs w:val="24"/>
        </w:rPr>
      </w:pPr>
      <w:r>
        <w:rPr>
          <w:rFonts w:eastAsia="Arial" w:cs="Arial"/>
          <w:szCs w:val="24"/>
        </w:rPr>
        <w:t xml:space="preserve">The Coachella Valley Water </w:t>
      </w:r>
      <w:r w:rsidR="00784C5C">
        <w:rPr>
          <w:rFonts w:eastAsia="Arial" w:cs="Arial"/>
          <w:szCs w:val="24"/>
        </w:rPr>
        <w:t>D</w:t>
      </w:r>
      <w:r>
        <w:rPr>
          <w:rFonts w:eastAsia="Arial" w:cs="Arial"/>
          <w:szCs w:val="24"/>
        </w:rPr>
        <w:t xml:space="preserve">istrict </w:t>
      </w:r>
      <w:r w:rsidR="00FA0A93">
        <w:rPr>
          <w:rFonts w:eastAsia="Arial" w:cs="Arial"/>
          <w:szCs w:val="24"/>
        </w:rPr>
        <w:t>sent a letter to the</w:t>
      </w:r>
      <w:r w:rsidR="00700A1D">
        <w:rPr>
          <w:rFonts w:eastAsia="Arial" w:cs="Arial"/>
          <w:szCs w:val="24"/>
        </w:rPr>
        <w:t xml:space="preserve"> </w:t>
      </w:r>
      <w:r w:rsidR="00AD6C8E">
        <w:rPr>
          <w:rFonts w:eastAsia="Arial" w:cs="Arial"/>
          <w:szCs w:val="24"/>
        </w:rPr>
        <w:t>State Water Board</w:t>
      </w:r>
      <w:r w:rsidR="00700A1D">
        <w:rPr>
          <w:rFonts w:eastAsia="Arial" w:cs="Arial"/>
          <w:szCs w:val="24"/>
        </w:rPr>
        <w:t xml:space="preserve"> </w:t>
      </w:r>
      <w:r w:rsidR="00B356E6">
        <w:rPr>
          <w:rFonts w:eastAsia="Arial" w:cs="Arial"/>
          <w:szCs w:val="24"/>
        </w:rPr>
        <w:t xml:space="preserve">requesting review of two </w:t>
      </w:r>
      <w:r w:rsidR="002924B3">
        <w:rPr>
          <w:rFonts w:eastAsia="Arial" w:cs="Arial"/>
          <w:szCs w:val="24"/>
        </w:rPr>
        <w:t xml:space="preserve">Regional </w:t>
      </w:r>
      <w:r w:rsidR="00117C2B">
        <w:rPr>
          <w:rFonts w:eastAsia="Arial" w:cs="Arial"/>
          <w:szCs w:val="24"/>
        </w:rPr>
        <w:t xml:space="preserve">Water </w:t>
      </w:r>
      <w:r w:rsidR="002924B3">
        <w:rPr>
          <w:rFonts w:eastAsia="Arial" w:cs="Arial"/>
          <w:szCs w:val="24"/>
        </w:rPr>
        <w:t xml:space="preserve">Board </w:t>
      </w:r>
      <w:r w:rsidR="0023176D">
        <w:rPr>
          <w:rFonts w:eastAsia="Arial" w:cs="Arial"/>
          <w:szCs w:val="24"/>
        </w:rPr>
        <w:t xml:space="preserve">303(d) </w:t>
      </w:r>
      <w:r w:rsidR="002924B3">
        <w:rPr>
          <w:rFonts w:eastAsia="Arial" w:cs="Arial"/>
          <w:szCs w:val="24"/>
        </w:rPr>
        <w:t>listing decisions on segments of the Color</w:t>
      </w:r>
      <w:r w:rsidR="006F0866">
        <w:rPr>
          <w:rFonts w:eastAsia="Arial" w:cs="Arial"/>
          <w:szCs w:val="24"/>
        </w:rPr>
        <w:t>ado River</w:t>
      </w:r>
      <w:r w:rsidR="00074382">
        <w:rPr>
          <w:rFonts w:eastAsia="Arial" w:cs="Arial"/>
          <w:szCs w:val="24"/>
        </w:rPr>
        <w:t xml:space="preserve"> for </w:t>
      </w:r>
      <w:r w:rsidR="00480217">
        <w:rPr>
          <w:rFonts w:eastAsia="Arial" w:cs="Arial"/>
          <w:szCs w:val="24"/>
        </w:rPr>
        <w:t>manganese and turbidity</w:t>
      </w:r>
      <w:r w:rsidR="006F0866">
        <w:rPr>
          <w:rFonts w:eastAsia="Arial" w:cs="Arial"/>
          <w:szCs w:val="24"/>
        </w:rPr>
        <w:t xml:space="preserve">.  </w:t>
      </w:r>
      <w:r w:rsidR="00633BE2">
        <w:rPr>
          <w:rFonts w:eastAsia="Arial" w:cs="Arial"/>
          <w:szCs w:val="24"/>
        </w:rPr>
        <w:t xml:space="preserve">The Imperial </w:t>
      </w:r>
      <w:r w:rsidR="007D7FC0">
        <w:rPr>
          <w:rFonts w:eastAsia="Arial" w:cs="Arial"/>
          <w:szCs w:val="24"/>
        </w:rPr>
        <w:t xml:space="preserve">Irrigation </w:t>
      </w:r>
      <w:r w:rsidR="0075424D">
        <w:rPr>
          <w:rFonts w:eastAsia="Arial" w:cs="Arial"/>
          <w:szCs w:val="24"/>
        </w:rPr>
        <w:t>Dist</w:t>
      </w:r>
      <w:r w:rsidR="0045483D">
        <w:rPr>
          <w:rFonts w:eastAsia="Arial" w:cs="Arial"/>
          <w:szCs w:val="24"/>
        </w:rPr>
        <w:t>rict</w:t>
      </w:r>
      <w:r w:rsidR="005C3E97">
        <w:rPr>
          <w:rFonts w:eastAsia="Arial" w:cs="Arial"/>
          <w:szCs w:val="24"/>
        </w:rPr>
        <w:t xml:space="preserve">, </w:t>
      </w:r>
      <w:r w:rsidR="0045483D">
        <w:rPr>
          <w:rFonts w:eastAsia="Arial" w:cs="Arial"/>
          <w:szCs w:val="24"/>
        </w:rPr>
        <w:t>the</w:t>
      </w:r>
      <w:r w:rsidR="00503517">
        <w:rPr>
          <w:rFonts w:eastAsia="Arial" w:cs="Arial"/>
          <w:szCs w:val="24"/>
        </w:rPr>
        <w:t xml:space="preserve"> Palo Verde </w:t>
      </w:r>
      <w:r w:rsidR="005C3E97">
        <w:rPr>
          <w:rFonts w:eastAsia="Arial" w:cs="Arial"/>
          <w:szCs w:val="24"/>
        </w:rPr>
        <w:t>Irrigation District</w:t>
      </w:r>
      <w:r w:rsidR="00503517">
        <w:rPr>
          <w:rFonts w:eastAsia="Arial" w:cs="Arial"/>
          <w:szCs w:val="24"/>
        </w:rPr>
        <w:t xml:space="preserve">, and the Desert Water Agency each sent letters requesting review of the </w:t>
      </w:r>
      <w:r w:rsidR="00B6696B">
        <w:rPr>
          <w:rFonts w:eastAsia="Arial" w:cs="Arial"/>
          <w:szCs w:val="24"/>
        </w:rPr>
        <w:t xml:space="preserve">same 303(d) listing decisions. </w:t>
      </w:r>
      <w:r w:rsidR="00212BCF">
        <w:rPr>
          <w:rFonts w:eastAsia="Arial" w:cs="Arial"/>
          <w:szCs w:val="24"/>
        </w:rPr>
        <w:t xml:space="preserve"> </w:t>
      </w:r>
      <w:r w:rsidR="000A51F8">
        <w:rPr>
          <w:rFonts w:eastAsia="Arial" w:cs="Arial"/>
          <w:szCs w:val="24"/>
        </w:rPr>
        <w:t xml:space="preserve">The Colorado River segment between Imperial Reservoir and the California-Mexico border </w:t>
      </w:r>
      <w:r w:rsidR="004A4F0F">
        <w:rPr>
          <w:rFonts w:eastAsia="Arial" w:cs="Arial"/>
          <w:szCs w:val="24"/>
        </w:rPr>
        <w:t xml:space="preserve">was </w:t>
      </w:r>
      <w:r w:rsidR="006D5216">
        <w:rPr>
          <w:rFonts w:eastAsia="Arial" w:cs="Arial"/>
          <w:szCs w:val="24"/>
        </w:rPr>
        <w:t xml:space="preserve">recommended </w:t>
      </w:r>
      <w:r w:rsidR="004A4F0F">
        <w:rPr>
          <w:rFonts w:eastAsia="Arial" w:cs="Arial"/>
          <w:szCs w:val="24"/>
        </w:rPr>
        <w:t xml:space="preserve">for listing </w:t>
      </w:r>
      <w:r w:rsidR="00E240CF">
        <w:rPr>
          <w:rFonts w:eastAsia="Arial" w:cs="Arial"/>
          <w:szCs w:val="24"/>
        </w:rPr>
        <w:t>for manganese</w:t>
      </w:r>
      <w:r w:rsidR="00546EA8">
        <w:rPr>
          <w:rFonts w:eastAsia="Arial" w:cs="Arial"/>
          <w:szCs w:val="24"/>
        </w:rPr>
        <w:t xml:space="preserve">.  The Colorado River segment from Lake Havasu Dam to Imperial Dam </w:t>
      </w:r>
      <w:r w:rsidR="00F75751">
        <w:rPr>
          <w:rFonts w:eastAsia="Arial" w:cs="Arial"/>
          <w:szCs w:val="24"/>
        </w:rPr>
        <w:t xml:space="preserve">was </w:t>
      </w:r>
      <w:r w:rsidR="006D5216">
        <w:rPr>
          <w:rFonts w:eastAsia="Arial" w:cs="Arial"/>
          <w:szCs w:val="24"/>
        </w:rPr>
        <w:t xml:space="preserve">recommended </w:t>
      </w:r>
      <w:r w:rsidR="004B1DCA">
        <w:rPr>
          <w:rFonts w:eastAsia="Arial" w:cs="Arial"/>
          <w:szCs w:val="24"/>
        </w:rPr>
        <w:t xml:space="preserve">for listing as impaired for </w:t>
      </w:r>
      <w:r w:rsidR="00D018F0">
        <w:rPr>
          <w:rFonts w:eastAsia="Arial" w:cs="Arial"/>
          <w:szCs w:val="24"/>
        </w:rPr>
        <w:t>turbidity</w:t>
      </w:r>
      <w:r w:rsidR="004B1DCA">
        <w:rPr>
          <w:rFonts w:eastAsia="Arial" w:cs="Arial"/>
          <w:szCs w:val="24"/>
        </w:rPr>
        <w:t xml:space="preserve">. </w:t>
      </w:r>
      <w:r w:rsidR="00212BCF">
        <w:rPr>
          <w:rFonts w:eastAsia="Arial" w:cs="Arial"/>
          <w:szCs w:val="24"/>
        </w:rPr>
        <w:t xml:space="preserve"> </w:t>
      </w:r>
    </w:p>
    <w:p w14:paraId="24168EC3" w14:textId="438BEE90" w:rsidR="006D3452" w:rsidRDefault="0023176D" w:rsidP="25823991">
      <w:pPr>
        <w:rPr>
          <w:rFonts w:eastAsia="Arial" w:cs="Arial"/>
        </w:rPr>
      </w:pPr>
      <w:r w:rsidRPr="2649CB31">
        <w:rPr>
          <w:rFonts w:eastAsia="Arial" w:cs="Arial"/>
        </w:rPr>
        <w:t>Both of the 303(d) listings were based on the use of secondary maximum contaminant levels (SMCLs) as evaluation guidelines</w:t>
      </w:r>
      <w:r w:rsidR="000B13BF" w:rsidRPr="2649CB31">
        <w:rPr>
          <w:rFonts w:eastAsia="Arial" w:cs="Arial"/>
        </w:rPr>
        <w:t xml:space="preserve"> for the </w:t>
      </w:r>
      <w:r w:rsidR="00CC19B0" w:rsidRPr="2649CB31">
        <w:rPr>
          <w:rFonts w:eastAsia="Arial" w:cs="Arial"/>
        </w:rPr>
        <w:t xml:space="preserve">Basin Plan </w:t>
      </w:r>
      <w:r w:rsidR="000B13BF" w:rsidRPr="2649CB31">
        <w:rPr>
          <w:rFonts w:eastAsia="Arial" w:cs="Arial"/>
        </w:rPr>
        <w:t xml:space="preserve">narrative </w:t>
      </w:r>
      <w:r w:rsidR="00804051">
        <w:rPr>
          <w:rFonts w:eastAsia="Arial" w:cs="Arial"/>
        </w:rPr>
        <w:t xml:space="preserve">water quality </w:t>
      </w:r>
      <w:r w:rsidR="00D34F28" w:rsidRPr="2649CB31">
        <w:rPr>
          <w:rFonts w:eastAsia="Arial" w:cs="Arial"/>
        </w:rPr>
        <w:t xml:space="preserve">objective for aesthetic qualities </w:t>
      </w:r>
      <w:r w:rsidRPr="2649CB31">
        <w:rPr>
          <w:rFonts w:eastAsia="Arial" w:cs="Arial"/>
        </w:rPr>
        <w:t xml:space="preserve">for the MUN beneficial use.  </w:t>
      </w:r>
      <w:r w:rsidR="00D97398" w:rsidRPr="2649CB31">
        <w:rPr>
          <w:rFonts w:eastAsia="Arial" w:cs="Arial"/>
        </w:rPr>
        <w:t xml:space="preserve">The requestors stated that SMCLs </w:t>
      </w:r>
      <w:r w:rsidR="00FC3C3D" w:rsidRPr="2649CB31">
        <w:rPr>
          <w:rFonts w:eastAsia="Arial" w:cs="Arial"/>
        </w:rPr>
        <w:t>ha</w:t>
      </w:r>
      <w:r w:rsidR="009159BC" w:rsidRPr="2649CB31">
        <w:rPr>
          <w:rFonts w:eastAsia="Arial" w:cs="Arial"/>
        </w:rPr>
        <w:t>ve</w:t>
      </w:r>
      <w:r w:rsidR="00FC3C3D" w:rsidRPr="2649CB31">
        <w:rPr>
          <w:rFonts w:eastAsia="Arial" w:cs="Arial"/>
        </w:rPr>
        <w:t xml:space="preserve"> not been</w:t>
      </w:r>
      <w:r w:rsidR="00975588" w:rsidRPr="2649CB31">
        <w:rPr>
          <w:rFonts w:eastAsia="Arial" w:cs="Arial"/>
        </w:rPr>
        <w:t xml:space="preserve"> </w:t>
      </w:r>
      <w:r w:rsidR="00E712BE" w:rsidRPr="2649CB31">
        <w:rPr>
          <w:rFonts w:eastAsia="Arial" w:cs="Arial"/>
        </w:rPr>
        <w:t xml:space="preserve">adopted in the </w:t>
      </w:r>
      <w:r w:rsidR="00F75751" w:rsidRPr="2649CB31">
        <w:rPr>
          <w:rFonts w:eastAsia="Arial" w:cs="Arial"/>
        </w:rPr>
        <w:t xml:space="preserve">Colorado River </w:t>
      </w:r>
      <w:r w:rsidR="00E712BE" w:rsidRPr="2649CB31">
        <w:rPr>
          <w:rFonts w:eastAsia="Arial" w:cs="Arial"/>
        </w:rPr>
        <w:t>Basin Plan</w:t>
      </w:r>
      <w:r w:rsidR="00882DE2" w:rsidRPr="2649CB31">
        <w:rPr>
          <w:rFonts w:eastAsia="Arial" w:cs="Arial"/>
        </w:rPr>
        <w:t xml:space="preserve"> and </w:t>
      </w:r>
      <w:r w:rsidR="007D75AB" w:rsidRPr="2649CB31">
        <w:rPr>
          <w:rFonts w:eastAsia="Arial" w:cs="Arial"/>
        </w:rPr>
        <w:t xml:space="preserve">that </w:t>
      </w:r>
      <w:r w:rsidR="00FE38A2" w:rsidRPr="2649CB31">
        <w:rPr>
          <w:rFonts w:eastAsia="Arial" w:cs="Arial"/>
        </w:rPr>
        <w:t xml:space="preserve">using them </w:t>
      </w:r>
      <w:r w:rsidR="00DF3A01" w:rsidRPr="2649CB31">
        <w:rPr>
          <w:rFonts w:eastAsia="Arial" w:cs="Arial"/>
        </w:rPr>
        <w:t xml:space="preserve">as evaluation guidelines </w:t>
      </w:r>
      <w:r w:rsidR="00E82172" w:rsidRPr="2649CB31">
        <w:rPr>
          <w:rFonts w:eastAsia="Arial" w:cs="Arial"/>
        </w:rPr>
        <w:t xml:space="preserve">is inappropriate and </w:t>
      </w:r>
      <w:r w:rsidR="00FE38A2" w:rsidRPr="2649CB31">
        <w:rPr>
          <w:rFonts w:eastAsia="Arial" w:cs="Arial"/>
        </w:rPr>
        <w:t xml:space="preserve">violates the Listing Policy.  </w:t>
      </w:r>
      <w:r w:rsidR="001C0420" w:rsidRPr="2649CB31">
        <w:rPr>
          <w:rFonts w:eastAsia="Arial" w:cs="Arial"/>
        </w:rPr>
        <w:t>They also state that the SCMLs are intended to address treated drinking water</w:t>
      </w:r>
      <w:r w:rsidR="00CB376F" w:rsidRPr="2649CB31">
        <w:rPr>
          <w:rFonts w:eastAsia="Arial" w:cs="Arial"/>
        </w:rPr>
        <w:t>, not raw water</w:t>
      </w:r>
      <w:r w:rsidR="00D36EBE" w:rsidRPr="2649CB31">
        <w:rPr>
          <w:rFonts w:eastAsia="Arial" w:cs="Arial"/>
        </w:rPr>
        <w:t xml:space="preserve">. </w:t>
      </w:r>
      <w:r w:rsidR="00212BCF" w:rsidRPr="2649CB31">
        <w:rPr>
          <w:rFonts w:eastAsia="Arial" w:cs="Arial"/>
        </w:rPr>
        <w:t xml:space="preserve"> </w:t>
      </w:r>
      <w:r w:rsidR="008D2945" w:rsidRPr="2649CB31">
        <w:rPr>
          <w:rFonts w:eastAsia="Arial" w:cs="Arial"/>
        </w:rPr>
        <w:t>The requestors state that</w:t>
      </w:r>
      <w:r w:rsidR="00D36EBE" w:rsidRPr="2649CB31">
        <w:rPr>
          <w:rFonts w:eastAsia="Arial" w:cs="Arial"/>
        </w:rPr>
        <w:t xml:space="preserve"> manganese can be </w:t>
      </w:r>
      <w:r w:rsidR="008A6D1B" w:rsidRPr="2649CB31">
        <w:rPr>
          <w:rFonts w:eastAsia="Arial" w:cs="Arial"/>
        </w:rPr>
        <w:t>removed through filtration</w:t>
      </w:r>
      <w:r w:rsidR="00CB376F" w:rsidRPr="2649CB31">
        <w:rPr>
          <w:rFonts w:eastAsia="Arial" w:cs="Arial"/>
        </w:rPr>
        <w:t xml:space="preserve"> and by law Colorado River water cannot be served to the public </w:t>
      </w:r>
      <w:r w:rsidR="00E82172" w:rsidRPr="2649CB31">
        <w:rPr>
          <w:rFonts w:eastAsia="Arial" w:cs="Arial"/>
        </w:rPr>
        <w:t>without</w:t>
      </w:r>
      <w:r w:rsidR="00CB376F" w:rsidRPr="2649CB31">
        <w:rPr>
          <w:rFonts w:eastAsia="Arial" w:cs="Arial"/>
        </w:rPr>
        <w:t xml:space="preserve"> filtration.</w:t>
      </w:r>
      <w:r w:rsidR="008A6D1B" w:rsidRPr="2649CB31">
        <w:rPr>
          <w:rFonts w:eastAsia="Arial" w:cs="Arial"/>
        </w:rPr>
        <w:t xml:space="preserve">  </w:t>
      </w:r>
    </w:p>
    <w:p w14:paraId="747A07F3" w14:textId="5E5F5E39" w:rsidR="008A6D1B" w:rsidRDefault="006D3452" w:rsidP="25823991">
      <w:pPr>
        <w:rPr>
          <w:rFonts w:eastAsia="Arial" w:cs="Arial"/>
          <w:szCs w:val="24"/>
        </w:rPr>
      </w:pPr>
      <w:r>
        <w:rPr>
          <w:rFonts w:eastAsia="Arial" w:cs="Arial"/>
          <w:szCs w:val="24"/>
        </w:rPr>
        <w:t>The requestors also</w:t>
      </w:r>
      <w:r w:rsidR="00C55EEF">
        <w:rPr>
          <w:rFonts w:eastAsia="Arial" w:cs="Arial"/>
          <w:szCs w:val="24"/>
        </w:rPr>
        <w:t xml:space="preserve"> </w:t>
      </w:r>
      <w:r w:rsidR="00C70FF7">
        <w:rPr>
          <w:rFonts w:eastAsia="Arial" w:cs="Arial"/>
          <w:szCs w:val="24"/>
        </w:rPr>
        <w:t>stated</w:t>
      </w:r>
      <w:r w:rsidR="00C55EEF">
        <w:rPr>
          <w:rFonts w:eastAsia="Arial" w:cs="Arial"/>
          <w:szCs w:val="24"/>
        </w:rPr>
        <w:t xml:space="preserve"> that the Colorado River is naturally </w:t>
      </w:r>
      <w:r w:rsidR="00FF3677">
        <w:rPr>
          <w:rFonts w:eastAsia="Arial" w:cs="Arial"/>
          <w:szCs w:val="24"/>
        </w:rPr>
        <w:t>turbid,</w:t>
      </w:r>
      <w:r w:rsidR="00C55EEF">
        <w:rPr>
          <w:rFonts w:eastAsia="Arial" w:cs="Arial"/>
          <w:szCs w:val="24"/>
        </w:rPr>
        <w:t xml:space="preserve"> and that </w:t>
      </w:r>
      <w:r w:rsidR="00A81092">
        <w:rPr>
          <w:rFonts w:eastAsia="Arial" w:cs="Arial"/>
          <w:szCs w:val="24"/>
        </w:rPr>
        <w:t>native biota are adapted to turbid conditions</w:t>
      </w:r>
      <w:r w:rsidR="00FF3677">
        <w:rPr>
          <w:rFonts w:eastAsia="Arial" w:cs="Arial"/>
          <w:szCs w:val="24"/>
        </w:rPr>
        <w:t>.</w:t>
      </w:r>
      <w:r w:rsidR="00212BCF">
        <w:rPr>
          <w:rFonts w:eastAsia="Arial" w:cs="Arial"/>
          <w:szCs w:val="24"/>
        </w:rPr>
        <w:t xml:space="preserve"> </w:t>
      </w:r>
      <w:r w:rsidR="00FF3677">
        <w:rPr>
          <w:rFonts w:eastAsia="Arial" w:cs="Arial"/>
          <w:szCs w:val="24"/>
        </w:rPr>
        <w:t xml:space="preserve"> C</w:t>
      </w:r>
      <w:r w:rsidR="00FF3677" w:rsidRPr="00FF3677">
        <w:rPr>
          <w:rFonts w:eastAsia="Arial" w:cs="Arial"/>
          <w:szCs w:val="24"/>
        </w:rPr>
        <w:t>urrent management for Razorback Sucker and other native fish species includes high flow dam releases to increase sediment transport</w:t>
      </w:r>
      <w:r w:rsidR="00A12867">
        <w:rPr>
          <w:rFonts w:eastAsia="Arial" w:cs="Arial"/>
          <w:szCs w:val="24"/>
        </w:rPr>
        <w:t>; and l</w:t>
      </w:r>
      <w:r w:rsidR="00FF3677">
        <w:rPr>
          <w:rFonts w:eastAsia="Arial" w:cs="Arial"/>
          <w:szCs w:val="24"/>
        </w:rPr>
        <w:t xml:space="preserve">isting this portion of the Colorado River for turbidity may harm existing beneficial uses. </w:t>
      </w:r>
      <w:r w:rsidR="00212BCF">
        <w:rPr>
          <w:rFonts w:eastAsia="Arial" w:cs="Arial"/>
          <w:szCs w:val="24"/>
        </w:rPr>
        <w:t xml:space="preserve"> </w:t>
      </w:r>
    </w:p>
    <w:p w14:paraId="0C3B6B83" w14:textId="534749F0" w:rsidR="00B55056" w:rsidRPr="00850FC2" w:rsidRDefault="00AD6C8E" w:rsidP="6ACDE780">
      <w:pPr>
        <w:autoSpaceDE w:val="0"/>
        <w:autoSpaceDN w:val="0"/>
        <w:adjustRightInd w:val="0"/>
        <w:rPr>
          <w:rFonts w:eastAsia="Arial"/>
        </w:rPr>
      </w:pPr>
      <w:r w:rsidRPr="2649CB31">
        <w:rPr>
          <w:rFonts w:eastAsia="Arial" w:cs="Arial"/>
        </w:rPr>
        <w:t>State Water Board</w:t>
      </w:r>
      <w:r w:rsidR="00FF3677" w:rsidRPr="2649CB31">
        <w:rPr>
          <w:rFonts w:eastAsia="Arial" w:cs="Arial"/>
        </w:rPr>
        <w:t xml:space="preserve"> staff reviewed the</w:t>
      </w:r>
      <w:r w:rsidR="00A12867" w:rsidRPr="2649CB31">
        <w:rPr>
          <w:rFonts w:eastAsia="Arial" w:cs="Arial"/>
        </w:rPr>
        <w:t xml:space="preserve"> Regional </w:t>
      </w:r>
      <w:r w:rsidR="00117C2B" w:rsidRPr="2649CB31">
        <w:rPr>
          <w:rFonts w:eastAsia="Arial" w:cs="Arial"/>
        </w:rPr>
        <w:t xml:space="preserve">Water </w:t>
      </w:r>
      <w:r w:rsidR="00A12867" w:rsidRPr="2649CB31">
        <w:rPr>
          <w:rFonts w:eastAsia="Arial" w:cs="Arial"/>
        </w:rPr>
        <w:t>Board approved listings for manganese and turbidity in the Colorado River</w:t>
      </w:r>
      <w:r w:rsidR="001C04F3">
        <w:rPr>
          <w:rFonts w:eastAsia="Arial" w:cs="Arial"/>
        </w:rPr>
        <w:t xml:space="preserve"> and </w:t>
      </w:r>
      <w:r w:rsidR="00040644" w:rsidRPr="2649CB31">
        <w:rPr>
          <w:rFonts w:eastAsia="Arial" w:cs="Arial"/>
        </w:rPr>
        <w:t>concluded that</w:t>
      </w:r>
      <w:r w:rsidR="00A318FF" w:rsidRPr="2649CB31">
        <w:rPr>
          <w:rFonts w:eastAsia="Arial" w:cs="Arial"/>
        </w:rPr>
        <w:t xml:space="preserve"> the </w:t>
      </w:r>
      <w:r w:rsidR="007933B9" w:rsidRPr="2649CB31">
        <w:rPr>
          <w:rFonts w:eastAsia="Arial" w:cs="Arial"/>
        </w:rPr>
        <w:t xml:space="preserve">manganese </w:t>
      </w:r>
      <w:r w:rsidR="00941B04">
        <w:rPr>
          <w:rFonts w:eastAsia="Arial" w:cs="Arial"/>
        </w:rPr>
        <w:t xml:space="preserve">and turbidity </w:t>
      </w:r>
      <w:r w:rsidR="2649CB31" w:rsidRPr="2649CB31">
        <w:rPr>
          <w:rFonts w:eastAsia="Arial" w:cs="Arial"/>
        </w:rPr>
        <w:t>SMCL</w:t>
      </w:r>
      <w:r w:rsidR="00941B04">
        <w:rPr>
          <w:rFonts w:eastAsia="Arial" w:cs="Arial"/>
        </w:rPr>
        <w:t>s</w:t>
      </w:r>
      <w:r w:rsidR="00A318FF" w:rsidRPr="2649CB31">
        <w:rPr>
          <w:rFonts w:eastAsia="Arial" w:cs="Arial"/>
        </w:rPr>
        <w:t xml:space="preserve"> w</w:t>
      </w:r>
      <w:r w:rsidR="00941B04">
        <w:rPr>
          <w:rFonts w:eastAsia="Arial" w:cs="Arial"/>
        </w:rPr>
        <w:t>ere</w:t>
      </w:r>
      <w:r w:rsidR="00A318FF" w:rsidRPr="2649CB31">
        <w:rPr>
          <w:rFonts w:eastAsia="Arial" w:cs="Arial"/>
        </w:rPr>
        <w:t xml:space="preserve"> applied appropriately, per section 6.1.3 of the Listing Policy</w:t>
      </w:r>
      <w:r w:rsidR="00941B04">
        <w:rPr>
          <w:rFonts w:eastAsia="Arial" w:cs="Arial"/>
        </w:rPr>
        <w:t>,</w:t>
      </w:r>
      <w:r w:rsidR="00A318FF" w:rsidRPr="2649CB31">
        <w:rPr>
          <w:rFonts w:eastAsia="Arial" w:cs="Arial"/>
        </w:rPr>
        <w:t xml:space="preserve"> as </w:t>
      </w:r>
      <w:r w:rsidR="0075180F" w:rsidRPr="2649CB31">
        <w:rPr>
          <w:rFonts w:eastAsia="Arial" w:cs="Arial"/>
        </w:rPr>
        <w:t>evaluation guideline</w:t>
      </w:r>
      <w:r w:rsidR="00941B04">
        <w:rPr>
          <w:rFonts w:eastAsia="Arial" w:cs="Arial"/>
        </w:rPr>
        <w:t>s</w:t>
      </w:r>
      <w:r w:rsidR="00F800FB" w:rsidRPr="2649CB31">
        <w:rPr>
          <w:rFonts w:eastAsia="Arial" w:cs="Arial"/>
        </w:rPr>
        <w:t xml:space="preserve"> </w:t>
      </w:r>
      <w:r w:rsidR="00804051">
        <w:rPr>
          <w:rFonts w:eastAsia="Arial" w:cs="Arial"/>
        </w:rPr>
        <w:t>to translate the narrative water quality objective for the</w:t>
      </w:r>
      <w:r w:rsidR="00850FC2">
        <w:rPr>
          <w:rFonts w:eastAsia="Arial" w:cs="Arial"/>
        </w:rPr>
        <w:t xml:space="preserve"> MUN</w:t>
      </w:r>
      <w:r w:rsidR="0015466D" w:rsidRPr="2649CB31">
        <w:rPr>
          <w:rFonts w:eastAsia="Arial" w:cs="Arial"/>
        </w:rPr>
        <w:t xml:space="preserve"> beneficial </w:t>
      </w:r>
      <w:r w:rsidR="00850FC2">
        <w:rPr>
          <w:rFonts w:eastAsia="Arial" w:cs="Arial"/>
        </w:rPr>
        <w:t>use</w:t>
      </w:r>
      <w:r w:rsidR="00014DF0" w:rsidRPr="2649CB31">
        <w:rPr>
          <w:rFonts w:eastAsia="Arial" w:cs="Arial"/>
        </w:rPr>
        <w:t>.</w:t>
      </w:r>
      <w:r w:rsidR="009230DD" w:rsidRPr="2649CB31" w:rsidDel="0076751D">
        <w:rPr>
          <w:rFonts w:eastAsia="Arial" w:cs="Arial"/>
        </w:rPr>
        <w:t xml:space="preserve">  </w:t>
      </w:r>
    </w:p>
    <w:p w14:paraId="09A70E0C" w14:textId="7C5D2FFD" w:rsidR="00850FC2" w:rsidRPr="00850FC2" w:rsidRDefault="1F6EFFB8" w:rsidP="00850FC2">
      <w:pPr>
        <w:autoSpaceDE w:val="0"/>
        <w:autoSpaceDN w:val="0"/>
        <w:adjustRightInd w:val="0"/>
        <w:rPr>
          <w:rFonts w:eastAsia="Arial"/>
        </w:rPr>
      </w:pPr>
      <w:r w:rsidRPr="1F6EFFB8">
        <w:rPr>
          <w:rFonts w:cs="Arial"/>
        </w:rPr>
        <w:t>With respect to the listing recommendations requested for State Water Board review, no</w:t>
      </w:r>
      <w:r w:rsidR="00850FC2" w:rsidRPr="2649CB31">
        <w:rPr>
          <w:rFonts w:cs="Arial"/>
        </w:rPr>
        <w:t xml:space="preserve"> changes are </w:t>
      </w:r>
      <w:r w:rsidR="00850FC2">
        <w:rPr>
          <w:rFonts w:cs="Arial"/>
        </w:rPr>
        <w:t xml:space="preserve">recommended </w:t>
      </w:r>
      <w:r w:rsidR="00850FC2" w:rsidRPr="2649CB31">
        <w:rPr>
          <w:rFonts w:cs="Arial"/>
        </w:rPr>
        <w:t xml:space="preserve">to the </w:t>
      </w:r>
      <w:r w:rsidR="005F74FD">
        <w:rPr>
          <w:rFonts w:cs="Arial"/>
        </w:rPr>
        <w:t>Colorado River</w:t>
      </w:r>
      <w:r w:rsidR="00850FC2" w:rsidRPr="2649CB31">
        <w:rPr>
          <w:rFonts w:cs="Arial"/>
        </w:rPr>
        <w:t xml:space="preserve"> </w:t>
      </w:r>
      <w:r w:rsidR="00BE0C14">
        <w:rPr>
          <w:rFonts w:cs="Arial"/>
        </w:rPr>
        <w:t xml:space="preserve">Basin </w:t>
      </w:r>
      <w:r w:rsidR="00850FC2" w:rsidRPr="2649CB31">
        <w:rPr>
          <w:rFonts w:eastAsia="Arial" w:cs="Arial"/>
        </w:rPr>
        <w:t xml:space="preserve">Water </w:t>
      </w:r>
      <w:r w:rsidR="00850FC2" w:rsidRPr="2649CB31">
        <w:rPr>
          <w:rFonts w:cs="Arial"/>
        </w:rPr>
        <w:t xml:space="preserve">Board’s approved list.  </w:t>
      </w:r>
    </w:p>
    <w:p w14:paraId="22D03852" w14:textId="04F14930" w:rsidR="042D5F6C" w:rsidRPr="00CD3577" w:rsidRDefault="6EA4AC91" w:rsidP="00734214">
      <w:pPr>
        <w:pStyle w:val="Heading2"/>
      </w:pPr>
      <w:bookmarkStart w:id="1892" w:name="_Toc35339621"/>
      <w:bookmarkStart w:id="1893" w:name="_Toc50967467"/>
      <w:r w:rsidRPr="00CD3577">
        <w:t>San Diego</w:t>
      </w:r>
      <w:r w:rsidR="042D5F6C" w:rsidRPr="00CD3577">
        <w:t xml:space="preserve"> Region (Region </w:t>
      </w:r>
      <w:r w:rsidR="3BE119D8" w:rsidRPr="00CD3577">
        <w:t>9</w:t>
      </w:r>
      <w:r w:rsidR="042D5F6C" w:rsidRPr="00CD3577">
        <w:t>)</w:t>
      </w:r>
      <w:bookmarkEnd w:id="1892"/>
      <w:bookmarkEnd w:id="1893"/>
    </w:p>
    <w:p w14:paraId="47C965D8" w14:textId="70D1DD0F" w:rsidR="00335A27" w:rsidRDefault="2D9750C1" w:rsidP="00786419">
      <w:bookmarkStart w:id="1894" w:name="_Toc31616876"/>
      <w:bookmarkStart w:id="1895" w:name="_Toc31794589"/>
      <w:bookmarkStart w:id="1896" w:name="_Toc31794633"/>
      <w:bookmarkStart w:id="1897" w:name="_Toc31794667"/>
      <w:bookmarkStart w:id="1898" w:name="_Toc32390527"/>
      <w:r w:rsidRPr="00346EFF">
        <w:t xml:space="preserve">The San Diego Water Board chose to </w:t>
      </w:r>
      <w:r w:rsidR="00124E09">
        <w:t>conduct</w:t>
      </w:r>
      <w:r w:rsidR="00124E09" w:rsidRPr="00346EFF">
        <w:t xml:space="preserve"> </w:t>
      </w:r>
      <w:r w:rsidRPr="00346EFF">
        <w:t>“off-cycle”</w:t>
      </w:r>
      <w:r w:rsidRPr="00346EFF" w:rsidDel="00C41E62">
        <w:t xml:space="preserve"> </w:t>
      </w:r>
      <w:r w:rsidR="00C41E62">
        <w:t>review</w:t>
      </w:r>
      <w:r w:rsidRPr="00346EFF">
        <w:t xml:space="preserve"> by </w:t>
      </w:r>
      <w:r w:rsidR="00AC57F0">
        <w:t>adding</w:t>
      </w:r>
      <w:r w:rsidRPr="00346EFF">
        <w:t xml:space="preserve"> to their 305(b) list Category 1 waterbodies (waterbodies where at least one core beneficial use is supported and none are known to be impaired</w:t>
      </w:r>
      <w:r w:rsidR="00700514">
        <w:t xml:space="preserve"> </w:t>
      </w:r>
      <w:r w:rsidR="005A42B7">
        <w:t>–</w:t>
      </w:r>
      <w:r w:rsidR="00700514">
        <w:t xml:space="preserve"> see </w:t>
      </w:r>
      <w:del w:id="1899" w:author="Author">
        <w:r w:rsidR="00497078" w:rsidDel="00BE2CD2">
          <w:delText>Figure</w:delText>
        </w:r>
        <w:r w:rsidR="00647922" w:rsidDel="00BE2CD2">
          <w:delText xml:space="preserve"> 1</w:delText>
        </w:r>
      </w:del>
      <w:ins w:id="1900" w:author="Author">
        <w:r w:rsidR="00402AC8">
          <w:t xml:space="preserve"> </w:t>
        </w:r>
        <w:r w:rsidR="00BE2CD2">
          <w:t xml:space="preserve">Figure </w:t>
        </w:r>
        <w:r w:rsidR="00EC7EE9">
          <w:t>1</w:t>
        </w:r>
        <w:r w:rsidR="00BE2CD2">
          <w:t>-1</w:t>
        </w:r>
      </w:ins>
      <w:r w:rsidRPr="00346EFF">
        <w:t xml:space="preserve">). </w:t>
      </w:r>
      <w:r w:rsidR="00212BCF">
        <w:t xml:space="preserve"> </w:t>
      </w:r>
      <w:r w:rsidRPr="00346EFF">
        <w:t xml:space="preserve">In addition, their Staff Report included information on </w:t>
      </w:r>
      <w:r w:rsidR="009A4F24">
        <w:t xml:space="preserve">waterbodies </w:t>
      </w:r>
      <w:r w:rsidR="00896E9F">
        <w:t xml:space="preserve">with </w:t>
      </w:r>
      <w:r w:rsidRPr="00346EFF">
        <w:t xml:space="preserve">existing 303(d) </w:t>
      </w:r>
      <w:r w:rsidR="009A4F24">
        <w:t>l</w:t>
      </w:r>
      <w:r w:rsidRPr="00346EFF">
        <w:t>istings</w:t>
      </w:r>
      <w:r w:rsidR="009A4F24">
        <w:t>, but</w:t>
      </w:r>
      <w:r w:rsidRPr="00346EFF">
        <w:t xml:space="preserve"> </w:t>
      </w:r>
      <w:r w:rsidR="00896E9F">
        <w:t>where</w:t>
      </w:r>
      <w:r w:rsidRPr="00346EFF">
        <w:t xml:space="preserve"> there is </w:t>
      </w:r>
      <w:r w:rsidR="00AF3EC5">
        <w:t>also</w:t>
      </w:r>
      <w:r w:rsidRPr="00346EFF">
        <w:t xml:space="preserve"> evidence that some beneficial uses are still supported. </w:t>
      </w:r>
      <w:r w:rsidR="00212BCF">
        <w:t xml:space="preserve"> </w:t>
      </w:r>
      <w:r w:rsidRPr="00346EFF">
        <w:t xml:space="preserve">These were noted as </w:t>
      </w:r>
      <w:r w:rsidR="00F05D68">
        <w:t xml:space="preserve">waterbodies that are </w:t>
      </w:r>
      <w:r w:rsidR="00893C23">
        <w:t>p</w:t>
      </w:r>
      <w:r w:rsidRPr="00346EFF">
        <w:t xml:space="preserve">artially </w:t>
      </w:r>
      <w:r w:rsidR="00893C23">
        <w:t>s</w:t>
      </w:r>
      <w:r w:rsidRPr="00346EFF">
        <w:t>upporting</w:t>
      </w:r>
      <w:r w:rsidR="00D62C3E">
        <w:t xml:space="preserve"> </w:t>
      </w:r>
      <w:r w:rsidRPr="00346EFF">
        <w:t xml:space="preserve">beneficial </w:t>
      </w:r>
      <w:r w:rsidR="00D62C3E">
        <w:t>uses.</w:t>
      </w:r>
      <w:r w:rsidRPr="00346EFF">
        <w:t xml:space="preserve"> </w:t>
      </w:r>
      <w:r w:rsidR="00212BCF">
        <w:t xml:space="preserve"> </w:t>
      </w:r>
      <w:r w:rsidRPr="00346EFF">
        <w:t xml:space="preserve">The </w:t>
      </w:r>
      <w:r w:rsidRPr="00346EFF">
        <w:lastRenderedPageBreak/>
        <w:t xml:space="preserve">recommendations are based on biological assessment (bioassessment) data and information collected from rivers and streams </w:t>
      </w:r>
      <w:r w:rsidR="00010B00">
        <w:t>in the region</w:t>
      </w:r>
      <w:r w:rsidRPr="00346EFF">
        <w:t xml:space="preserve"> and submitted prior to the end of the data solicitation period for the 2018 </w:t>
      </w:r>
      <w:r w:rsidR="00C55D67">
        <w:t xml:space="preserve">listing </w:t>
      </w:r>
      <w:r w:rsidRPr="00346EFF">
        <w:t xml:space="preserve">cycle.  A total of 29 waterbody segments and corresponding </w:t>
      </w:r>
      <w:r w:rsidR="00FF5DFF">
        <w:t>bioassessment</w:t>
      </w:r>
      <w:r w:rsidR="000279DA">
        <w:t xml:space="preserve"> index</w:t>
      </w:r>
      <w:r w:rsidRPr="00346EFF">
        <w:t xml:space="preserve"> scores were evaluated for benthic community effects in the </w:t>
      </w:r>
      <w:r w:rsidR="002A436A">
        <w:br/>
      </w:r>
      <w:r w:rsidRPr="00346EFF">
        <w:t xml:space="preserve">San Diego Region for placement into Category 1 or </w:t>
      </w:r>
      <w:r w:rsidR="007F536F">
        <w:t>noted as partially supporting</w:t>
      </w:r>
      <w:r w:rsidRPr="00346EFF">
        <w:t xml:space="preserve">.  Based on these assessments, the San Diego Water Board </w:t>
      </w:r>
      <w:r w:rsidR="005E2DEB">
        <w:t>added</w:t>
      </w:r>
      <w:r w:rsidRPr="00346EFF">
        <w:t xml:space="preserve"> 17 new waterbodies to Category 1 and </w:t>
      </w:r>
      <w:r w:rsidR="007F536F">
        <w:t xml:space="preserve">identified </w:t>
      </w:r>
      <w:r w:rsidRPr="00346EFF">
        <w:t xml:space="preserve">7 </w:t>
      </w:r>
      <w:r w:rsidR="004110D3">
        <w:t>additional</w:t>
      </w:r>
      <w:r w:rsidRPr="00346EFF">
        <w:t xml:space="preserve"> waterbodies</w:t>
      </w:r>
      <w:r w:rsidR="007F536F">
        <w:t xml:space="preserve"> as partially supporting beneficial uses</w:t>
      </w:r>
      <w:r w:rsidR="00E24FC2">
        <w:t xml:space="preserve"> as described above</w:t>
      </w:r>
      <w:r w:rsidRPr="00346EFF">
        <w:t>.</w:t>
      </w:r>
      <w:r w:rsidR="00197ADC">
        <w:t xml:space="preserve">  </w:t>
      </w:r>
      <w:r w:rsidR="00335A27">
        <w:rPr>
          <w:rFonts w:cs="Arial"/>
          <w:szCs w:val="24"/>
        </w:rPr>
        <w:t xml:space="preserve">No changes to the </w:t>
      </w:r>
      <w:r w:rsidR="002232DF">
        <w:rPr>
          <w:rFonts w:cs="Arial"/>
          <w:szCs w:val="24"/>
        </w:rPr>
        <w:t>303(d)</w:t>
      </w:r>
      <w:r w:rsidR="00335A27">
        <w:rPr>
          <w:rFonts w:cs="Arial"/>
          <w:szCs w:val="24"/>
        </w:rPr>
        <w:t xml:space="preserve"> list are necessary.</w:t>
      </w:r>
      <w:bookmarkEnd w:id="1894"/>
      <w:bookmarkEnd w:id="1895"/>
      <w:bookmarkEnd w:id="1896"/>
      <w:bookmarkEnd w:id="1897"/>
      <w:bookmarkEnd w:id="1898"/>
    </w:p>
    <w:p w14:paraId="4F0287E8" w14:textId="77777777" w:rsidR="00F56A10" w:rsidRDefault="00F56A10" w:rsidP="00734214">
      <w:pPr>
        <w:pStyle w:val="Heading3"/>
      </w:pPr>
      <w:bookmarkStart w:id="1901" w:name="_Toc35339622"/>
      <w:bookmarkStart w:id="1902" w:name="_Toc50967468"/>
      <w:r>
        <w:t>Requests for Review</w:t>
      </w:r>
      <w:bookmarkEnd w:id="1901"/>
      <w:bookmarkEnd w:id="1902"/>
    </w:p>
    <w:p w14:paraId="6EAFD764" w14:textId="6FAE47C2" w:rsidR="000F03D4" w:rsidRPr="006E4342" w:rsidRDefault="00F56A10" w:rsidP="00A15AB5">
      <w:pPr>
        <w:autoSpaceDE w:val="0"/>
        <w:autoSpaceDN w:val="0"/>
        <w:adjustRightInd w:val="0"/>
        <w:rPr>
          <w:rFonts w:cs="Arial"/>
          <w:szCs w:val="24"/>
        </w:rPr>
      </w:pPr>
      <w:r>
        <w:rPr>
          <w:rFonts w:eastAsia="Arial" w:cs="Arial"/>
          <w:szCs w:val="24"/>
        </w:rPr>
        <w:t xml:space="preserve">No requests for review were submitted to the State Water Board for the San Diego Regional Water Board’s proposed “off-cycle” assessments.  </w:t>
      </w:r>
      <w:del w:id="1903" w:author="Author">
        <w:r w:rsidR="002F342F">
          <w:rPr>
            <w:rFonts w:cs="Arial"/>
            <w:szCs w:val="24"/>
          </w:rPr>
          <w:delText>Table 20</w:delText>
        </w:r>
      </w:del>
      <w:ins w:id="1904" w:author="Author">
        <w:r w:rsidR="00B07F7F">
          <w:rPr>
            <w:rFonts w:cs="Arial"/>
            <w:szCs w:val="24"/>
          </w:rPr>
          <w:t xml:space="preserve"> Table 4-8</w:t>
        </w:r>
      </w:ins>
      <w:r w:rsidR="000F03D4">
        <w:rPr>
          <w:rFonts w:cs="Arial"/>
          <w:szCs w:val="24"/>
        </w:rPr>
        <w:t xml:space="preserve"> summarizes the reviews described in sections 4.1 to 4.6, above.  </w:t>
      </w:r>
    </w:p>
    <w:p w14:paraId="6AE71AE6" w14:textId="0DBCDEB4" w:rsidR="000F03D4" w:rsidRDefault="000F03D4" w:rsidP="000F03D4">
      <w:pPr>
        <w:pStyle w:val="Caption"/>
        <w:keepNext/>
      </w:pPr>
      <w:bookmarkStart w:id="1905" w:name="_Ref34229589"/>
      <w:bookmarkStart w:id="1906" w:name="_Ref27557296"/>
      <w:bookmarkStart w:id="1907" w:name="_Ref30509033"/>
      <w:bookmarkStart w:id="1908" w:name="_Toc50967503"/>
      <w:del w:id="1909" w:author="Author">
        <w:r>
          <w:delText xml:space="preserve">Table </w:delText>
        </w:r>
        <w:r>
          <w:fldChar w:fldCharType="begin"/>
        </w:r>
        <w:r>
          <w:delInstrText>SEQ Table \* ARABIC</w:delInstrText>
        </w:r>
        <w:r>
          <w:fldChar w:fldCharType="separate"/>
        </w:r>
        <w:r w:rsidR="006757CB">
          <w:rPr>
            <w:noProof/>
          </w:rPr>
          <w:delText>20</w:delText>
        </w:r>
        <w:r>
          <w:fldChar w:fldCharType="end"/>
        </w:r>
      </w:del>
      <w:ins w:id="1910" w:author="Author">
        <w:r w:rsidR="00386261">
          <w:t xml:space="preserve"> </w:t>
        </w:r>
        <w:r>
          <w:t xml:space="preserve">Table </w:t>
        </w:r>
        <w:r w:rsidR="00966F75">
          <w:fldChar w:fldCharType="begin"/>
        </w:r>
        <w:r w:rsidR="00966F75">
          <w:instrText xml:space="preserve"> STYLEREF 1 \s </w:instrText>
        </w:r>
      </w:ins>
      <w:r w:rsidR="00966F75">
        <w:fldChar w:fldCharType="separate"/>
      </w:r>
      <w:r w:rsidR="00966F75">
        <w:rPr>
          <w:noProof/>
        </w:rPr>
        <w:t>4</w:t>
      </w:r>
      <w:ins w:id="1911" w:author="Author">
        <w:r w:rsidR="00966F75">
          <w:fldChar w:fldCharType="end"/>
        </w:r>
        <w:r w:rsidR="00966F75">
          <w:noBreakHyphen/>
        </w:r>
        <w:r w:rsidR="00966F75">
          <w:fldChar w:fldCharType="begin"/>
        </w:r>
        <w:r w:rsidR="00966F75">
          <w:instrText xml:space="preserve"> SEQ Table \* ARABIC \s 1 </w:instrText>
        </w:r>
      </w:ins>
      <w:r w:rsidR="00966F75">
        <w:fldChar w:fldCharType="separate"/>
      </w:r>
      <w:ins w:id="1912" w:author="Author">
        <w:r w:rsidR="00966F75">
          <w:rPr>
            <w:noProof/>
          </w:rPr>
          <w:t>8</w:t>
        </w:r>
        <w:r w:rsidR="00966F75">
          <w:fldChar w:fldCharType="end"/>
        </w:r>
      </w:ins>
      <w:bookmarkEnd w:id="1905"/>
      <w:r>
        <w:t xml:space="preserve">: </w:t>
      </w:r>
      <w:r w:rsidR="00F3107F">
        <w:t xml:space="preserve"> </w:t>
      </w:r>
      <w:r w:rsidRPr="00EB77D1">
        <w:t xml:space="preserve">Summary Regional Water Board </w:t>
      </w:r>
      <w:bookmarkEnd w:id="1906"/>
      <w:r>
        <w:t>303(d) Listing</w:t>
      </w:r>
      <w:bookmarkEnd w:id="1907"/>
      <w:r>
        <w:t xml:space="preserve"> Recommendations Reviewed by State Water Board</w:t>
      </w:r>
      <w:bookmarkEnd w:id="1908"/>
    </w:p>
    <w:tbl>
      <w:tblPr>
        <w:tblStyle w:val="AccblTable"/>
        <w:tblW w:w="5000" w:type="pct"/>
        <w:tblLook w:val="0020" w:firstRow="1" w:lastRow="0" w:firstColumn="0" w:lastColumn="0" w:noHBand="0" w:noVBand="0"/>
        <w:tblCaption w:val="Summary of Regional Water Board 303(d) LIsting Recommendations Reviewed by the State Water Board"/>
        <w:tblDescription w:val="This is a table of all of the Regional Water Board 303(d) listing recommendations that were eviewed by the State Water Board. It shows the region, the waterbody and pollutant for which the Regional Water Board made the decision, whether there were any requests for review, the Regional Water Board Decision, and then the State Water Board decision after its review."/>
      </w:tblPr>
      <w:tblGrid>
        <w:gridCol w:w="1030"/>
        <w:gridCol w:w="2260"/>
        <w:gridCol w:w="1916"/>
        <w:gridCol w:w="1203"/>
        <w:gridCol w:w="1377"/>
        <w:gridCol w:w="1564"/>
      </w:tblGrid>
      <w:tr w:rsidR="00F93125" w:rsidRPr="006E4342" w14:paraId="7BEE1C27" w14:textId="77777777" w:rsidTr="00535282">
        <w:trPr>
          <w:cnfStyle w:val="100000000000" w:firstRow="1" w:lastRow="0" w:firstColumn="0" w:lastColumn="0" w:oddVBand="0" w:evenVBand="0" w:oddHBand="0" w:evenHBand="0" w:firstRowFirstColumn="0" w:firstRowLastColumn="0" w:lastRowFirstColumn="0" w:lastRowLastColumn="0"/>
          <w:cantSplit/>
          <w:tblHeader w:val="0"/>
        </w:trPr>
        <w:tc>
          <w:tcPr>
            <w:tcW w:w="479" w:type="pct"/>
            <w:tcBorders>
              <w:top w:val="none" w:sz="0" w:space="0" w:color="auto"/>
              <w:left w:val="none" w:sz="0" w:space="0" w:color="auto"/>
              <w:bottom w:val="none" w:sz="0" w:space="0" w:color="auto"/>
              <w:right w:val="none" w:sz="0" w:space="0" w:color="auto"/>
            </w:tcBorders>
          </w:tcPr>
          <w:p w14:paraId="3EFFE842" w14:textId="77777777" w:rsidR="000F03D4" w:rsidRPr="0088042D" w:rsidRDefault="000F03D4" w:rsidP="00222E86">
            <w:pPr>
              <w:autoSpaceDE w:val="0"/>
              <w:autoSpaceDN w:val="0"/>
              <w:adjustRightInd w:val="0"/>
              <w:spacing w:before="120" w:after="120"/>
              <w:rPr>
                <w:rFonts w:cs="Arial"/>
                <w:b w:val="0"/>
                <w:szCs w:val="24"/>
              </w:rPr>
            </w:pPr>
            <w:bookmarkStart w:id="1913" w:name="_Hlk35004589"/>
            <w:r w:rsidRPr="0088042D">
              <w:rPr>
                <w:rFonts w:cs="Arial"/>
                <w:szCs w:val="24"/>
              </w:rPr>
              <w:t>Region</w:t>
            </w:r>
          </w:p>
        </w:tc>
        <w:tc>
          <w:tcPr>
            <w:tcW w:w="1223" w:type="pct"/>
            <w:tcBorders>
              <w:top w:val="none" w:sz="0" w:space="0" w:color="auto"/>
              <w:left w:val="none" w:sz="0" w:space="0" w:color="auto"/>
              <w:bottom w:val="none" w:sz="0" w:space="0" w:color="auto"/>
              <w:right w:val="none" w:sz="0" w:space="0" w:color="auto"/>
            </w:tcBorders>
          </w:tcPr>
          <w:p w14:paraId="7A7E0BCE" w14:textId="77777777" w:rsidR="000F03D4" w:rsidRPr="0088042D" w:rsidRDefault="000F03D4" w:rsidP="00222E86">
            <w:pPr>
              <w:autoSpaceDE w:val="0"/>
              <w:autoSpaceDN w:val="0"/>
              <w:adjustRightInd w:val="0"/>
              <w:spacing w:before="120" w:after="120"/>
              <w:rPr>
                <w:rFonts w:cs="Arial"/>
                <w:b w:val="0"/>
                <w:szCs w:val="24"/>
              </w:rPr>
            </w:pPr>
            <w:r w:rsidRPr="0088042D">
              <w:rPr>
                <w:rFonts w:cs="Arial"/>
                <w:szCs w:val="24"/>
              </w:rPr>
              <w:t>Waterbody</w:t>
            </w:r>
          </w:p>
        </w:tc>
        <w:tc>
          <w:tcPr>
            <w:tcW w:w="1039" w:type="pct"/>
            <w:tcBorders>
              <w:top w:val="none" w:sz="0" w:space="0" w:color="auto"/>
              <w:left w:val="none" w:sz="0" w:space="0" w:color="auto"/>
              <w:bottom w:val="none" w:sz="0" w:space="0" w:color="auto"/>
              <w:right w:val="none" w:sz="0" w:space="0" w:color="auto"/>
            </w:tcBorders>
          </w:tcPr>
          <w:p w14:paraId="5097EA40" w14:textId="77777777" w:rsidR="000F03D4" w:rsidRPr="0088042D" w:rsidRDefault="000F03D4" w:rsidP="00222E86">
            <w:pPr>
              <w:autoSpaceDE w:val="0"/>
              <w:autoSpaceDN w:val="0"/>
              <w:adjustRightInd w:val="0"/>
              <w:spacing w:before="120" w:after="120"/>
              <w:rPr>
                <w:rFonts w:cs="Arial"/>
                <w:b w:val="0"/>
                <w:szCs w:val="24"/>
              </w:rPr>
            </w:pPr>
            <w:r w:rsidRPr="0088042D">
              <w:rPr>
                <w:rFonts w:cs="Arial"/>
                <w:szCs w:val="24"/>
              </w:rPr>
              <w:t>Pollutant</w:t>
            </w:r>
          </w:p>
        </w:tc>
        <w:tc>
          <w:tcPr>
            <w:tcW w:w="658" w:type="pct"/>
            <w:tcBorders>
              <w:top w:val="none" w:sz="0" w:space="0" w:color="auto"/>
              <w:left w:val="none" w:sz="0" w:space="0" w:color="auto"/>
              <w:bottom w:val="none" w:sz="0" w:space="0" w:color="auto"/>
              <w:right w:val="none" w:sz="0" w:space="0" w:color="auto"/>
            </w:tcBorders>
          </w:tcPr>
          <w:p w14:paraId="6F02825F" w14:textId="77777777" w:rsidR="000F03D4" w:rsidRPr="0088042D" w:rsidRDefault="000F03D4" w:rsidP="00222E86">
            <w:pPr>
              <w:autoSpaceDE w:val="0"/>
              <w:autoSpaceDN w:val="0"/>
              <w:adjustRightInd w:val="0"/>
              <w:spacing w:before="120" w:after="120"/>
              <w:rPr>
                <w:rFonts w:cs="Arial"/>
                <w:b w:val="0"/>
                <w:szCs w:val="24"/>
              </w:rPr>
            </w:pPr>
            <w:r w:rsidRPr="0088042D">
              <w:rPr>
                <w:rFonts w:cs="Arial"/>
                <w:szCs w:val="24"/>
              </w:rPr>
              <w:t>Request for Review</w:t>
            </w:r>
          </w:p>
        </w:tc>
        <w:tc>
          <w:tcPr>
            <w:tcW w:w="751" w:type="pct"/>
            <w:tcBorders>
              <w:top w:val="none" w:sz="0" w:space="0" w:color="auto"/>
              <w:left w:val="none" w:sz="0" w:space="0" w:color="auto"/>
              <w:bottom w:val="none" w:sz="0" w:space="0" w:color="auto"/>
              <w:right w:val="none" w:sz="0" w:space="0" w:color="auto"/>
            </w:tcBorders>
          </w:tcPr>
          <w:p w14:paraId="4E5070A5" w14:textId="77777777" w:rsidR="000F03D4" w:rsidRPr="0088042D" w:rsidRDefault="000F03D4" w:rsidP="00222E86">
            <w:pPr>
              <w:autoSpaceDE w:val="0"/>
              <w:autoSpaceDN w:val="0"/>
              <w:adjustRightInd w:val="0"/>
              <w:spacing w:before="120" w:after="120"/>
              <w:rPr>
                <w:rFonts w:cs="Arial"/>
                <w:b w:val="0"/>
                <w:szCs w:val="24"/>
              </w:rPr>
            </w:pPr>
            <w:r w:rsidRPr="0088042D">
              <w:rPr>
                <w:rFonts w:cs="Arial"/>
                <w:szCs w:val="24"/>
              </w:rPr>
              <w:t>Regional Water Board Decision</w:t>
            </w:r>
          </w:p>
        </w:tc>
        <w:tc>
          <w:tcPr>
            <w:tcW w:w="851" w:type="pct"/>
            <w:tcBorders>
              <w:top w:val="none" w:sz="0" w:space="0" w:color="auto"/>
              <w:left w:val="none" w:sz="0" w:space="0" w:color="auto"/>
              <w:bottom w:val="none" w:sz="0" w:space="0" w:color="auto"/>
              <w:right w:val="none" w:sz="0" w:space="0" w:color="auto"/>
            </w:tcBorders>
          </w:tcPr>
          <w:p w14:paraId="7EFE46C6" w14:textId="77777777" w:rsidR="000F03D4" w:rsidRPr="0088042D" w:rsidRDefault="000F03D4" w:rsidP="00222E86">
            <w:pPr>
              <w:autoSpaceDE w:val="0"/>
              <w:autoSpaceDN w:val="0"/>
              <w:adjustRightInd w:val="0"/>
              <w:spacing w:before="120" w:after="120"/>
              <w:rPr>
                <w:rFonts w:cs="Arial"/>
                <w:b w:val="0"/>
                <w:szCs w:val="24"/>
              </w:rPr>
            </w:pPr>
            <w:r w:rsidRPr="0088042D">
              <w:rPr>
                <w:rFonts w:cs="Arial"/>
                <w:szCs w:val="24"/>
              </w:rPr>
              <w:t>State Water Board Review</w:t>
            </w:r>
          </w:p>
        </w:tc>
      </w:tr>
      <w:tr w:rsidR="000F03D4" w:rsidRPr="006E4342" w14:paraId="3160A7B4" w14:textId="77777777" w:rsidTr="00535282">
        <w:trPr>
          <w:trHeight w:val="285"/>
        </w:trPr>
        <w:tc>
          <w:tcPr>
            <w:tcW w:w="479" w:type="pct"/>
          </w:tcPr>
          <w:p w14:paraId="78BAF8AE" w14:textId="77777777" w:rsidR="000F03D4" w:rsidRPr="0088042D" w:rsidRDefault="000F03D4" w:rsidP="00222E86">
            <w:pPr>
              <w:autoSpaceDE w:val="0"/>
              <w:autoSpaceDN w:val="0"/>
              <w:adjustRightInd w:val="0"/>
              <w:spacing w:before="120" w:after="120"/>
              <w:jc w:val="center"/>
              <w:rPr>
                <w:rFonts w:cs="Arial"/>
                <w:szCs w:val="24"/>
              </w:rPr>
            </w:pPr>
            <w:r w:rsidRPr="0088042D">
              <w:rPr>
                <w:rFonts w:cs="Arial"/>
                <w:szCs w:val="24"/>
              </w:rPr>
              <w:t>2</w:t>
            </w:r>
          </w:p>
        </w:tc>
        <w:tc>
          <w:tcPr>
            <w:tcW w:w="1223" w:type="pct"/>
          </w:tcPr>
          <w:p w14:paraId="37E3166F" w14:textId="77777777" w:rsidR="000F03D4" w:rsidRPr="0088042D" w:rsidRDefault="000F03D4" w:rsidP="00222E86">
            <w:pPr>
              <w:autoSpaceDE w:val="0"/>
              <w:autoSpaceDN w:val="0"/>
              <w:adjustRightInd w:val="0"/>
              <w:spacing w:before="120" w:after="120"/>
              <w:rPr>
                <w:rFonts w:cs="Arial"/>
                <w:szCs w:val="24"/>
              </w:rPr>
            </w:pPr>
            <w:r w:rsidRPr="0088042D">
              <w:rPr>
                <w:rFonts w:cs="Arial"/>
                <w:szCs w:val="24"/>
              </w:rPr>
              <w:t>Los Gatos Creek</w:t>
            </w:r>
          </w:p>
        </w:tc>
        <w:tc>
          <w:tcPr>
            <w:tcW w:w="1039" w:type="pct"/>
          </w:tcPr>
          <w:p w14:paraId="1DE07778" w14:textId="77777777" w:rsidR="000F03D4" w:rsidRPr="0088042D" w:rsidRDefault="000F03D4" w:rsidP="00BC39AD">
            <w:pPr>
              <w:autoSpaceDE w:val="0"/>
              <w:autoSpaceDN w:val="0"/>
              <w:adjustRightInd w:val="0"/>
              <w:spacing w:before="120" w:after="120"/>
              <w:jc w:val="center"/>
              <w:rPr>
                <w:rFonts w:cs="Arial"/>
                <w:szCs w:val="24"/>
              </w:rPr>
            </w:pPr>
            <w:r w:rsidRPr="0088042D">
              <w:rPr>
                <w:rFonts w:cs="Arial"/>
                <w:szCs w:val="24"/>
              </w:rPr>
              <w:t>Temperature</w:t>
            </w:r>
          </w:p>
        </w:tc>
        <w:tc>
          <w:tcPr>
            <w:tcW w:w="658" w:type="pct"/>
          </w:tcPr>
          <w:p w14:paraId="4753F396" w14:textId="77777777" w:rsidR="000F03D4" w:rsidRPr="0088042D" w:rsidRDefault="000F03D4" w:rsidP="00BC39AD">
            <w:pPr>
              <w:autoSpaceDE w:val="0"/>
              <w:autoSpaceDN w:val="0"/>
              <w:adjustRightInd w:val="0"/>
              <w:spacing w:before="120" w:after="120"/>
              <w:jc w:val="center"/>
              <w:rPr>
                <w:rFonts w:cs="Arial"/>
                <w:szCs w:val="24"/>
              </w:rPr>
            </w:pPr>
            <w:r w:rsidRPr="0088042D">
              <w:rPr>
                <w:rFonts w:cs="Arial"/>
                <w:szCs w:val="24"/>
              </w:rPr>
              <w:t>Yes</w:t>
            </w:r>
          </w:p>
        </w:tc>
        <w:tc>
          <w:tcPr>
            <w:tcW w:w="751" w:type="pct"/>
          </w:tcPr>
          <w:p w14:paraId="7AB495C9" w14:textId="77777777" w:rsidR="000F03D4" w:rsidRPr="0088042D" w:rsidRDefault="000F03D4" w:rsidP="00BC39AD">
            <w:pPr>
              <w:autoSpaceDE w:val="0"/>
              <w:autoSpaceDN w:val="0"/>
              <w:adjustRightInd w:val="0"/>
              <w:spacing w:before="120" w:after="120"/>
              <w:jc w:val="center"/>
              <w:rPr>
                <w:rFonts w:cs="Arial"/>
                <w:szCs w:val="24"/>
              </w:rPr>
            </w:pPr>
            <w:r w:rsidRPr="0088042D">
              <w:rPr>
                <w:rFonts w:cs="Arial"/>
                <w:szCs w:val="24"/>
              </w:rPr>
              <w:t>List</w:t>
            </w:r>
          </w:p>
        </w:tc>
        <w:tc>
          <w:tcPr>
            <w:tcW w:w="851" w:type="pct"/>
          </w:tcPr>
          <w:p w14:paraId="7CE3271E" w14:textId="77777777" w:rsidR="000F03D4" w:rsidRPr="0088042D" w:rsidRDefault="000F03D4" w:rsidP="00BC39AD">
            <w:pPr>
              <w:autoSpaceDE w:val="0"/>
              <w:autoSpaceDN w:val="0"/>
              <w:adjustRightInd w:val="0"/>
              <w:spacing w:before="120" w:after="120"/>
              <w:jc w:val="center"/>
              <w:rPr>
                <w:rFonts w:cs="Arial"/>
                <w:szCs w:val="24"/>
              </w:rPr>
            </w:pPr>
            <w:r w:rsidRPr="0088042D">
              <w:rPr>
                <w:rFonts w:cs="Arial"/>
                <w:szCs w:val="24"/>
              </w:rPr>
              <w:t>List</w:t>
            </w:r>
          </w:p>
        </w:tc>
      </w:tr>
      <w:tr w:rsidR="000F03D4" w:rsidRPr="006E4342" w14:paraId="0B7B4A28" w14:textId="77777777" w:rsidTr="00535282">
        <w:trPr>
          <w:trHeight w:val="285"/>
        </w:trPr>
        <w:tc>
          <w:tcPr>
            <w:tcW w:w="479" w:type="pct"/>
          </w:tcPr>
          <w:p w14:paraId="640E7D54" w14:textId="77777777" w:rsidR="000F03D4" w:rsidRPr="0088042D" w:rsidRDefault="000F03D4" w:rsidP="00222E86">
            <w:pPr>
              <w:autoSpaceDE w:val="0"/>
              <w:autoSpaceDN w:val="0"/>
              <w:adjustRightInd w:val="0"/>
              <w:spacing w:before="120" w:after="120"/>
              <w:jc w:val="center"/>
              <w:rPr>
                <w:rFonts w:cs="Arial"/>
                <w:szCs w:val="24"/>
              </w:rPr>
            </w:pPr>
            <w:r w:rsidRPr="0088042D">
              <w:rPr>
                <w:rFonts w:cs="Arial"/>
                <w:szCs w:val="24"/>
              </w:rPr>
              <w:t>4</w:t>
            </w:r>
          </w:p>
        </w:tc>
        <w:tc>
          <w:tcPr>
            <w:tcW w:w="1223" w:type="pct"/>
          </w:tcPr>
          <w:p w14:paraId="1AEAF0A9" w14:textId="77777777" w:rsidR="000F03D4" w:rsidRPr="0088042D" w:rsidRDefault="000F03D4" w:rsidP="00222E86">
            <w:pPr>
              <w:autoSpaceDE w:val="0"/>
              <w:autoSpaceDN w:val="0"/>
              <w:adjustRightInd w:val="0"/>
              <w:spacing w:before="120" w:after="120"/>
              <w:rPr>
                <w:rFonts w:cs="Arial"/>
                <w:szCs w:val="24"/>
              </w:rPr>
            </w:pPr>
            <w:r w:rsidRPr="0088042D">
              <w:rPr>
                <w:rFonts w:cs="Arial"/>
                <w:szCs w:val="24"/>
              </w:rPr>
              <w:t>Ventura Beaches</w:t>
            </w:r>
          </w:p>
        </w:tc>
        <w:tc>
          <w:tcPr>
            <w:tcW w:w="1039" w:type="pct"/>
          </w:tcPr>
          <w:p w14:paraId="421F4183" w14:textId="77777777" w:rsidR="000F03D4" w:rsidRPr="0088042D" w:rsidRDefault="000F03D4" w:rsidP="00BC39AD">
            <w:pPr>
              <w:autoSpaceDE w:val="0"/>
              <w:autoSpaceDN w:val="0"/>
              <w:adjustRightInd w:val="0"/>
              <w:spacing w:before="120" w:after="120"/>
              <w:jc w:val="center"/>
              <w:rPr>
                <w:rFonts w:cs="Arial"/>
                <w:szCs w:val="24"/>
              </w:rPr>
            </w:pPr>
            <w:r w:rsidRPr="0088042D">
              <w:rPr>
                <w:rFonts w:cs="Arial"/>
                <w:szCs w:val="24"/>
              </w:rPr>
              <w:t>Bacteria</w:t>
            </w:r>
          </w:p>
        </w:tc>
        <w:tc>
          <w:tcPr>
            <w:tcW w:w="658" w:type="pct"/>
          </w:tcPr>
          <w:p w14:paraId="44210852" w14:textId="77777777" w:rsidR="000F03D4" w:rsidRPr="0088042D" w:rsidRDefault="000F03D4" w:rsidP="00BC39AD">
            <w:pPr>
              <w:autoSpaceDE w:val="0"/>
              <w:autoSpaceDN w:val="0"/>
              <w:adjustRightInd w:val="0"/>
              <w:spacing w:before="120" w:after="120"/>
              <w:jc w:val="center"/>
              <w:rPr>
                <w:rFonts w:cs="Arial"/>
                <w:szCs w:val="24"/>
              </w:rPr>
            </w:pPr>
            <w:r w:rsidRPr="0088042D">
              <w:rPr>
                <w:rFonts w:cs="Arial"/>
                <w:szCs w:val="24"/>
              </w:rPr>
              <w:t>No</w:t>
            </w:r>
          </w:p>
        </w:tc>
        <w:tc>
          <w:tcPr>
            <w:tcW w:w="751" w:type="pct"/>
          </w:tcPr>
          <w:p w14:paraId="42490170" w14:textId="77777777" w:rsidR="000F03D4" w:rsidRPr="0088042D" w:rsidRDefault="000F03D4" w:rsidP="00BC39AD">
            <w:pPr>
              <w:autoSpaceDE w:val="0"/>
              <w:autoSpaceDN w:val="0"/>
              <w:adjustRightInd w:val="0"/>
              <w:spacing w:before="120" w:after="120"/>
              <w:jc w:val="center"/>
              <w:rPr>
                <w:rFonts w:cs="Arial"/>
                <w:szCs w:val="24"/>
              </w:rPr>
            </w:pPr>
            <w:r w:rsidRPr="0088042D">
              <w:rPr>
                <w:rFonts w:cs="Arial"/>
                <w:szCs w:val="24"/>
              </w:rPr>
              <w:t>Delist</w:t>
            </w:r>
          </w:p>
        </w:tc>
        <w:tc>
          <w:tcPr>
            <w:tcW w:w="851" w:type="pct"/>
          </w:tcPr>
          <w:p w14:paraId="05C902C1" w14:textId="0D861D81" w:rsidR="000F03D4" w:rsidRPr="0088042D" w:rsidRDefault="00E03E07" w:rsidP="00BC39AD">
            <w:pPr>
              <w:autoSpaceDE w:val="0"/>
              <w:autoSpaceDN w:val="0"/>
              <w:adjustRightInd w:val="0"/>
              <w:spacing w:before="120" w:after="120"/>
              <w:jc w:val="center"/>
              <w:rPr>
                <w:rFonts w:cs="Arial"/>
                <w:szCs w:val="24"/>
              </w:rPr>
            </w:pPr>
            <w:r>
              <w:rPr>
                <w:rFonts w:cs="Arial"/>
                <w:szCs w:val="24"/>
              </w:rPr>
              <w:t>Do not delist</w:t>
            </w:r>
          </w:p>
        </w:tc>
      </w:tr>
      <w:tr w:rsidR="000F03D4" w:rsidRPr="006E4342" w14:paraId="763559C7" w14:textId="77777777" w:rsidTr="00535282">
        <w:trPr>
          <w:trHeight w:val="285"/>
        </w:trPr>
        <w:tc>
          <w:tcPr>
            <w:tcW w:w="479" w:type="pct"/>
          </w:tcPr>
          <w:p w14:paraId="13D8A22C" w14:textId="77777777" w:rsidR="000F03D4" w:rsidRPr="0088042D" w:rsidRDefault="000F03D4" w:rsidP="00222E86">
            <w:pPr>
              <w:autoSpaceDE w:val="0"/>
              <w:autoSpaceDN w:val="0"/>
              <w:adjustRightInd w:val="0"/>
              <w:spacing w:before="120" w:after="120"/>
              <w:jc w:val="center"/>
              <w:rPr>
                <w:rFonts w:cs="Arial"/>
                <w:szCs w:val="24"/>
              </w:rPr>
            </w:pPr>
            <w:r w:rsidRPr="0088042D">
              <w:rPr>
                <w:rFonts w:cs="Arial"/>
                <w:szCs w:val="24"/>
              </w:rPr>
              <w:t>6</w:t>
            </w:r>
          </w:p>
        </w:tc>
        <w:tc>
          <w:tcPr>
            <w:tcW w:w="1223" w:type="pct"/>
          </w:tcPr>
          <w:p w14:paraId="78D229F4" w14:textId="77777777" w:rsidR="000F03D4" w:rsidRPr="00883E17" w:rsidRDefault="000F03D4" w:rsidP="00222E86">
            <w:pPr>
              <w:autoSpaceDE w:val="0"/>
              <w:autoSpaceDN w:val="0"/>
              <w:adjustRightInd w:val="0"/>
              <w:spacing w:before="120" w:after="120"/>
              <w:rPr>
                <w:rFonts w:cs="Arial"/>
              </w:rPr>
            </w:pPr>
            <w:r>
              <w:rPr>
                <w:rFonts w:cs="Arial"/>
              </w:rPr>
              <w:t>37 listing decisions</w:t>
            </w:r>
          </w:p>
        </w:tc>
        <w:tc>
          <w:tcPr>
            <w:tcW w:w="1039" w:type="pct"/>
          </w:tcPr>
          <w:p w14:paraId="31A069C8" w14:textId="77777777" w:rsidR="000F03D4" w:rsidRPr="00883E17" w:rsidRDefault="000F03D4" w:rsidP="00BC39AD">
            <w:pPr>
              <w:autoSpaceDE w:val="0"/>
              <w:autoSpaceDN w:val="0"/>
              <w:adjustRightInd w:val="0"/>
              <w:spacing w:before="120" w:after="120"/>
              <w:jc w:val="center"/>
              <w:rPr>
                <w:rFonts w:cs="Arial"/>
              </w:rPr>
            </w:pPr>
            <w:r w:rsidRPr="52C8A0E6">
              <w:rPr>
                <w:rFonts w:cs="Arial"/>
              </w:rPr>
              <w:t>Indicator Bacteria</w:t>
            </w:r>
            <w:r>
              <w:rPr>
                <w:rFonts w:cs="Arial"/>
              </w:rPr>
              <w:t xml:space="preserve"> (fecal coliform)</w:t>
            </w:r>
          </w:p>
        </w:tc>
        <w:tc>
          <w:tcPr>
            <w:tcW w:w="658" w:type="pct"/>
          </w:tcPr>
          <w:p w14:paraId="7206E61C" w14:textId="77777777" w:rsidR="000F03D4" w:rsidRPr="0088042D" w:rsidRDefault="000F03D4" w:rsidP="00BC39AD">
            <w:pPr>
              <w:autoSpaceDE w:val="0"/>
              <w:autoSpaceDN w:val="0"/>
              <w:adjustRightInd w:val="0"/>
              <w:spacing w:before="120" w:after="120"/>
              <w:jc w:val="center"/>
              <w:rPr>
                <w:rFonts w:cs="Arial"/>
                <w:szCs w:val="24"/>
              </w:rPr>
            </w:pPr>
            <w:r w:rsidRPr="0088042D">
              <w:rPr>
                <w:rFonts w:cs="Arial"/>
                <w:szCs w:val="24"/>
              </w:rPr>
              <w:t>Yes</w:t>
            </w:r>
          </w:p>
        </w:tc>
        <w:tc>
          <w:tcPr>
            <w:tcW w:w="751" w:type="pct"/>
          </w:tcPr>
          <w:p w14:paraId="0DB6B2D1" w14:textId="77777777" w:rsidR="000F03D4" w:rsidRPr="0088042D" w:rsidRDefault="000F03D4" w:rsidP="00BC39AD">
            <w:pPr>
              <w:autoSpaceDE w:val="0"/>
              <w:autoSpaceDN w:val="0"/>
              <w:adjustRightInd w:val="0"/>
              <w:spacing w:before="120" w:after="120"/>
              <w:jc w:val="center"/>
              <w:rPr>
                <w:rFonts w:cs="Arial"/>
                <w:szCs w:val="24"/>
              </w:rPr>
            </w:pPr>
            <w:r w:rsidRPr="0088042D">
              <w:rPr>
                <w:rFonts w:cs="Arial"/>
                <w:szCs w:val="24"/>
              </w:rPr>
              <w:t>List</w:t>
            </w:r>
          </w:p>
        </w:tc>
        <w:tc>
          <w:tcPr>
            <w:tcW w:w="851" w:type="pct"/>
          </w:tcPr>
          <w:p w14:paraId="34F6AC1B" w14:textId="77777777" w:rsidR="000F03D4" w:rsidRPr="0088042D" w:rsidRDefault="000F03D4" w:rsidP="00BC39AD">
            <w:pPr>
              <w:autoSpaceDE w:val="0"/>
              <w:autoSpaceDN w:val="0"/>
              <w:adjustRightInd w:val="0"/>
              <w:spacing w:before="120" w:after="120"/>
              <w:jc w:val="center"/>
              <w:rPr>
                <w:rFonts w:cs="Arial"/>
                <w:szCs w:val="24"/>
              </w:rPr>
            </w:pPr>
            <w:r w:rsidRPr="0088042D">
              <w:rPr>
                <w:rFonts w:cs="Arial"/>
                <w:szCs w:val="24"/>
              </w:rPr>
              <w:t>List</w:t>
            </w:r>
          </w:p>
        </w:tc>
      </w:tr>
      <w:tr w:rsidR="000F03D4" w:rsidRPr="006E4342" w14:paraId="7758E793" w14:textId="77777777" w:rsidTr="00535282">
        <w:trPr>
          <w:trHeight w:val="285"/>
        </w:trPr>
        <w:tc>
          <w:tcPr>
            <w:tcW w:w="479" w:type="pct"/>
          </w:tcPr>
          <w:p w14:paraId="77C21C8D" w14:textId="77777777" w:rsidR="000F03D4" w:rsidRPr="0088042D" w:rsidRDefault="000F03D4" w:rsidP="00222E86">
            <w:pPr>
              <w:autoSpaceDE w:val="0"/>
              <w:autoSpaceDN w:val="0"/>
              <w:adjustRightInd w:val="0"/>
              <w:spacing w:before="120" w:after="120"/>
              <w:jc w:val="center"/>
              <w:rPr>
                <w:rFonts w:cs="Arial"/>
                <w:szCs w:val="24"/>
              </w:rPr>
            </w:pPr>
            <w:r>
              <w:rPr>
                <w:rFonts w:cs="Arial"/>
                <w:szCs w:val="24"/>
              </w:rPr>
              <w:t>6</w:t>
            </w:r>
          </w:p>
        </w:tc>
        <w:tc>
          <w:tcPr>
            <w:tcW w:w="1223" w:type="pct"/>
          </w:tcPr>
          <w:p w14:paraId="6CCE57C3" w14:textId="77777777" w:rsidR="000F03D4" w:rsidRDefault="000F03D4" w:rsidP="00222E86">
            <w:pPr>
              <w:autoSpaceDE w:val="0"/>
              <w:autoSpaceDN w:val="0"/>
              <w:adjustRightInd w:val="0"/>
              <w:spacing w:before="120" w:after="120"/>
              <w:rPr>
                <w:rFonts w:cs="Arial"/>
              </w:rPr>
            </w:pPr>
            <w:r>
              <w:rPr>
                <w:rFonts w:cs="Arial"/>
              </w:rPr>
              <w:t xml:space="preserve">8 listing decisions </w:t>
            </w:r>
          </w:p>
        </w:tc>
        <w:tc>
          <w:tcPr>
            <w:tcW w:w="1039" w:type="pct"/>
          </w:tcPr>
          <w:p w14:paraId="4309CE7F" w14:textId="10313E1B" w:rsidR="000F03D4" w:rsidRPr="52C8A0E6" w:rsidRDefault="000F03D4" w:rsidP="00BC39AD">
            <w:pPr>
              <w:autoSpaceDE w:val="0"/>
              <w:autoSpaceDN w:val="0"/>
              <w:adjustRightInd w:val="0"/>
              <w:spacing w:before="120" w:after="120"/>
              <w:jc w:val="center"/>
              <w:rPr>
                <w:rFonts w:cs="Arial"/>
              </w:rPr>
            </w:pPr>
            <w:r>
              <w:rPr>
                <w:rFonts w:cs="Arial"/>
              </w:rPr>
              <w:t xml:space="preserve">Indicator Bacteria </w:t>
            </w:r>
            <w:r w:rsidR="001B2CDA">
              <w:rPr>
                <w:rFonts w:cs="Arial"/>
              </w:rPr>
              <w:br/>
            </w:r>
            <w:r>
              <w:rPr>
                <w:rFonts w:cs="Arial"/>
              </w:rPr>
              <w:t>(</w:t>
            </w:r>
            <w:r w:rsidRPr="00D53E26">
              <w:rPr>
                <w:rFonts w:cs="Arial"/>
                <w:i/>
                <w:iCs/>
              </w:rPr>
              <w:t>E</w:t>
            </w:r>
            <w:r w:rsidR="00C84609">
              <w:rPr>
                <w:rFonts w:cs="Arial"/>
                <w:i/>
                <w:iCs/>
              </w:rPr>
              <w:t>.</w:t>
            </w:r>
            <w:r w:rsidRPr="00D53E26">
              <w:rPr>
                <w:rFonts w:cs="Arial"/>
                <w:i/>
                <w:iCs/>
              </w:rPr>
              <w:t xml:space="preserve"> coli</w:t>
            </w:r>
            <w:r>
              <w:rPr>
                <w:rFonts w:cs="Arial"/>
              </w:rPr>
              <w:t>)</w:t>
            </w:r>
          </w:p>
        </w:tc>
        <w:tc>
          <w:tcPr>
            <w:tcW w:w="658" w:type="pct"/>
          </w:tcPr>
          <w:p w14:paraId="6A43C550" w14:textId="77777777" w:rsidR="000F03D4" w:rsidRPr="0088042D" w:rsidRDefault="000F03D4" w:rsidP="00BC39AD">
            <w:pPr>
              <w:autoSpaceDE w:val="0"/>
              <w:autoSpaceDN w:val="0"/>
              <w:adjustRightInd w:val="0"/>
              <w:spacing w:before="120" w:after="120"/>
              <w:jc w:val="center"/>
              <w:rPr>
                <w:rFonts w:cs="Arial"/>
                <w:szCs w:val="24"/>
              </w:rPr>
            </w:pPr>
            <w:r>
              <w:rPr>
                <w:rFonts w:cs="Arial"/>
                <w:szCs w:val="24"/>
              </w:rPr>
              <w:t>Yes</w:t>
            </w:r>
          </w:p>
        </w:tc>
        <w:tc>
          <w:tcPr>
            <w:tcW w:w="751" w:type="pct"/>
          </w:tcPr>
          <w:p w14:paraId="44F56C79" w14:textId="77777777" w:rsidR="000F03D4" w:rsidRPr="0088042D" w:rsidRDefault="000F03D4" w:rsidP="00BC39AD">
            <w:pPr>
              <w:autoSpaceDE w:val="0"/>
              <w:autoSpaceDN w:val="0"/>
              <w:adjustRightInd w:val="0"/>
              <w:spacing w:before="120" w:after="120"/>
              <w:jc w:val="center"/>
              <w:rPr>
                <w:rFonts w:cs="Arial"/>
                <w:szCs w:val="24"/>
              </w:rPr>
            </w:pPr>
            <w:r>
              <w:rPr>
                <w:rFonts w:cs="Arial"/>
                <w:szCs w:val="24"/>
              </w:rPr>
              <w:t>List</w:t>
            </w:r>
          </w:p>
        </w:tc>
        <w:tc>
          <w:tcPr>
            <w:tcW w:w="851" w:type="pct"/>
          </w:tcPr>
          <w:p w14:paraId="164F32B4" w14:textId="77777777" w:rsidR="000F03D4" w:rsidRPr="0088042D" w:rsidDel="00D53E26" w:rsidRDefault="000F03D4" w:rsidP="00BC39AD">
            <w:pPr>
              <w:autoSpaceDE w:val="0"/>
              <w:autoSpaceDN w:val="0"/>
              <w:adjustRightInd w:val="0"/>
              <w:spacing w:before="120" w:after="120"/>
              <w:jc w:val="center"/>
              <w:rPr>
                <w:rFonts w:cs="Arial"/>
                <w:szCs w:val="24"/>
              </w:rPr>
            </w:pPr>
            <w:r>
              <w:rPr>
                <w:rFonts w:cs="Arial"/>
                <w:szCs w:val="24"/>
              </w:rPr>
              <w:t>List</w:t>
            </w:r>
          </w:p>
        </w:tc>
      </w:tr>
      <w:tr w:rsidR="000F03D4" w:rsidRPr="006E4342" w14:paraId="24DC9E45" w14:textId="77777777" w:rsidTr="00535282">
        <w:trPr>
          <w:trHeight w:val="285"/>
        </w:trPr>
        <w:tc>
          <w:tcPr>
            <w:tcW w:w="479" w:type="pct"/>
          </w:tcPr>
          <w:p w14:paraId="28B8D77B" w14:textId="77777777" w:rsidR="000F03D4" w:rsidRPr="0088042D" w:rsidRDefault="000F03D4" w:rsidP="00222E86">
            <w:pPr>
              <w:autoSpaceDE w:val="0"/>
              <w:autoSpaceDN w:val="0"/>
              <w:adjustRightInd w:val="0"/>
              <w:spacing w:before="120" w:after="120"/>
              <w:jc w:val="center"/>
              <w:rPr>
                <w:rFonts w:cs="Arial"/>
                <w:szCs w:val="24"/>
              </w:rPr>
            </w:pPr>
            <w:r w:rsidRPr="0088042D">
              <w:rPr>
                <w:rFonts w:cs="Arial"/>
                <w:szCs w:val="24"/>
              </w:rPr>
              <w:t>6</w:t>
            </w:r>
          </w:p>
        </w:tc>
        <w:tc>
          <w:tcPr>
            <w:tcW w:w="1223" w:type="pct"/>
          </w:tcPr>
          <w:p w14:paraId="562F64DF" w14:textId="77777777" w:rsidR="000F03D4" w:rsidRPr="0088042D" w:rsidRDefault="000F03D4" w:rsidP="00222E86">
            <w:pPr>
              <w:autoSpaceDE w:val="0"/>
              <w:autoSpaceDN w:val="0"/>
              <w:adjustRightInd w:val="0"/>
              <w:spacing w:before="120" w:after="120"/>
              <w:rPr>
                <w:rFonts w:cs="Arial"/>
                <w:szCs w:val="24"/>
              </w:rPr>
            </w:pPr>
            <w:r w:rsidRPr="0088042D">
              <w:rPr>
                <w:rFonts w:cs="Arial"/>
                <w:szCs w:val="24"/>
              </w:rPr>
              <w:t>Crowley Lake</w:t>
            </w:r>
          </w:p>
        </w:tc>
        <w:tc>
          <w:tcPr>
            <w:tcW w:w="1039" w:type="pct"/>
          </w:tcPr>
          <w:p w14:paraId="733D9B05" w14:textId="77777777" w:rsidR="000F03D4" w:rsidRPr="0088042D" w:rsidRDefault="000F03D4" w:rsidP="00BC39AD">
            <w:pPr>
              <w:autoSpaceDE w:val="0"/>
              <w:autoSpaceDN w:val="0"/>
              <w:adjustRightInd w:val="0"/>
              <w:spacing w:before="120" w:after="120"/>
              <w:jc w:val="center"/>
              <w:rPr>
                <w:rFonts w:cs="Arial"/>
                <w:szCs w:val="24"/>
              </w:rPr>
            </w:pPr>
            <w:r w:rsidRPr="0088042D">
              <w:rPr>
                <w:rFonts w:cs="Arial"/>
                <w:szCs w:val="24"/>
              </w:rPr>
              <w:t>Mercury</w:t>
            </w:r>
          </w:p>
        </w:tc>
        <w:tc>
          <w:tcPr>
            <w:tcW w:w="658" w:type="pct"/>
          </w:tcPr>
          <w:p w14:paraId="1D71111F" w14:textId="77777777" w:rsidR="000F03D4" w:rsidRPr="0088042D" w:rsidRDefault="000F03D4" w:rsidP="00BC39AD">
            <w:pPr>
              <w:autoSpaceDE w:val="0"/>
              <w:autoSpaceDN w:val="0"/>
              <w:adjustRightInd w:val="0"/>
              <w:spacing w:before="120" w:after="120"/>
              <w:jc w:val="center"/>
              <w:rPr>
                <w:rFonts w:cs="Arial"/>
                <w:szCs w:val="24"/>
              </w:rPr>
            </w:pPr>
            <w:r w:rsidRPr="0088042D">
              <w:rPr>
                <w:rFonts w:cs="Arial"/>
                <w:szCs w:val="24"/>
              </w:rPr>
              <w:t>Yes</w:t>
            </w:r>
          </w:p>
        </w:tc>
        <w:tc>
          <w:tcPr>
            <w:tcW w:w="751" w:type="pct"/>
          </w:tcPr>
          <w:p w14:paraId="15AA80F2" w14:textId="77777777" w:rsidR="000F03D4" w:rsidRPr="0088042D" w:rsidRDefault="000F03D4" w:rsidP="00BC39AD">
            <w:pPr>
              <w:autoSpaceDE w:val="0"/>
              <w:autoSpaceDN w:val="0"/>
              <w:adjustRightInd w:val="0"/>
              <w:spacing w:before="120" w:after="120"/>
              <w:jc w:val="center"/>
              <w:rPr>
                <w:rFonts w:cs="Arial"/>
                <w:szCs w:val="24"/>
              </w:rPr>
            </w:pPr>
            <w:r w:rsidRPr="0088042D">
              <w:rPr>
                <w:rFonts w:cs="Arial"/>
                <w:szCs w:val="24"/>
              </w:rPr>
              <w:t>List</w:t>
            </w:r>
          </w:p>
        </w:tc>
        <w:tc>
          <w:tcPr>
            <w:tcW w:w="851" w:type="pct"/>
          </w:tcPr>
          <w:p w14:paraId="49217D9C" w14:textId="77777777" w:rsidR="000F03D4" w:rsidRPr="0088042D" w:rsidRDefault="000F03D4" w:rsidP="00BC39AD">
            <w:pPr>
              <w:autoSpaceDE w:val="0"/>
              <w:autoSpaceDN w:val="0"/>
              <w:adjustRightInd w:val="0"/>
              <w:spacing w:before="120" w:after="120"/>
              <w:jc w:val="center"/>
              <w:rPr>
                <w:rFonts w:cs="Arial"/>
                <w:szCs w:val="24"/>
              </w:rPr>
            </w:pPr>
            <w:r w:rsidRPr="0088042D">
              <w:rPr>
                <w:rFonts w:cs="Arial"/>
                <w:szCs w:val="24"/>
              </w:rPr>
              <w:t>List</w:t>
            </w:r>
          </w:p>
        </w:tc>
      </w:tr>
      <w:tr w:rsidR="000F03D4" w:rsidRPr="006E4342" w14:paraId="1AFC256E" w14:textId="77777777" w:rsidTr="00535282">
        <w:trPr>
          <w:trHeight w:val="285"/>
        </w:trPr>
        <w:tc>
          <w:tcPr>
            <w:tcW w:w="479" w:type="pct"/>
          </w:tcPr>
          <w:p w14:paraId="3EB07351" w14:textId="77777777" w:rsidR="000F03D4" w:rsidRPr="0088042D" w:rsidRDefault="000F03D4" w:rsidP="00222E86">
            <w:pPr>
              <w:autoSpaceDE w:val="0"/>
              <w:autoSpaceDN w:val="0"/>
              <w:adjustRightInd w:val="0"/>
              <w:spacing w:before="120" w:after="120"/>
              <w:jc w:val="center"/>
              <w:rPr>
                <w:rFonts w:cs="Arial"/>
                <w:szCs w:val="24"/>
              </w:rPr>
            </w:pPr>
            <w:r w:rsidRPr="0088042D">
              <w:rPr>
                <w:rFonts w:cs="Arial"/>
                <w:szCs w:val="24"/>
              </w:rPr>
              <w:t>6</w:t>
            </w:r>
          </w:p>
        </w:tc>
        <w:tc>
          <w:tcPr>
            <w:tcW w:w="1223" w:type="pct"/>
          </w:tcPr>
          <w:p w14:paraId="1244B163" w14:textId="77777777" w:rsidR="000F03D4" w:rsidRPr="0088042D" w:rsidRDefault="000F03D4" w:rsidP="00222E86">
            <w:pPr>
              <w:autoSpaceDE w:val="0"/>
              <w:autoSpaceDN w:val="0"/>
              <w:adjustRightInd w:val="0"/>
              <w:spacing w:before="120" w:after="120"/>
              <w:rPr>
                <w:rFonts w:cs="Arial"/>
                <w:szCs w:val="24"/>
              </w:rPr>
            </w:pPr>
            <w:r w:rsidRPr="0088042D">
              <w:rPr>
                <w:rFonts w:cs="Arial"/>
                <w:szCs w:val="24"/>
              </w:rPr>
              <w:t>Truckee River</w:t>
            </w:r>
          </w:p>
        </w:tc>
        <w:tc>
          <w:tcPr>
            <w:tcW w:w="1039" w:type="pct"/>
          </w:tcPr>
          <w:p w14:paraId="7055D6F6" w14:textId="77777777" w:rsidR="000F03D4" w:rsidRPr="0088042D" w:rsidRDefault="000F03D4" w:rsidP="00BC39AD">
            <w:pPr>
              <w:autoSpaceDE w:val="0"/>
              <w:autoSpaceDN w:val="0"/>
              <w:adjustRightInd w:val="0"/>
              <w:spacing w:before="120" w:after="120"/>
              <w:jc w:val="center"/>
              <w:rPr>
                <w:rFonts w:cs="Arial"/>
                <w:szCs w:val="24"/>
              </w:rPr>
            </w:pPr>
            <w:r w:rsidRPr="0088042D">
              <w:rPr>
                <w:rFonts w:cs="Arial"/>
                <w:szCs w:val="24"/>
              </w:rPr>
              <w:t>Nitrate</w:t>
            </w:r>
          </w:p>
        </w:tc>
        <w:tc>
          <w:tcPr>
            <w:tcW w:w="658" w:type="pct"/>
          </w:tcPr>
          <w:p w14:paraId="28249DD2" w14:textId="77777777" w:rsidR="000F03D4" w:rsidRPr="0088042D" w:rsidRDefault="000F03D4" w:rsidP="00BC39AD">
            <w:pPr>
              <w:autoSpaceDE w:val="0"/>
              <w:autoSpaceDN w:val="0"/>
              <w:adjustRightInd w:val="0"/>
              <w:spacing w:before="120" w:after="120"/>
              <w:jc w:val="center"/>
              <w:rPr>
                <w:rFonts w:cs="Arial"/>
                <w:szCs w:val="24"/>
              </w:rPr>
            </w:pPr>
            <w:r w:rsidRPr="0088042D">
              <w:rPr>
                <w:rFonts w:cs="Arial"/>
                <w:szCs w:val="24"/>
              </w:rPr>
              <w:t>Yes</w:t>
            </w:r>
          </w:p>
        </w:tc>
        <w:tc>
          <w:tcPr>
            <w:tcW w:w="751" w:type="pct"/>
          </w:tcPr>
          <w:p w14:paraId="1FC73DE9" w14:textId="77777777" w:rsidR="000F03D4" w:rsidRPr="0088042D" w:rsidRDefault="000F03D4" w:rsidP="00BC39AD">
            <w:pPr>
              <w:autoSpaceDE w:val="0"/>
              <w:autoSpaceDN w:val="0"/>
              <w:adjustRightInd w:val="0"/>
              <w:spacing w:before="120" w:after="120"/>
              <w:jc w:val="center"/>
              <w:rPr>
                <w:rFonts w:cs="Arial"/>
                <w:szCs w:val="24"/>
              </w:rPr>
            </w:pPr>
            <w:r w:rsidRPr="0088042D">
              <w:rPr>
                <w:rFonts w:cs="Arial"/>
                <w:szCs w:val="24"/>
              </w:rPr>
              <w:t>List</w:t>
            </w:r>
          </w:p>
        </w:tc>
        <w:tc>
          <w:tcPr>
            <w:tcW w:w="851" w:type="pct"/>
          </w:tcPr>
          <w:p w14:paraId="399EC519" w14:textId="77777777" w:rsidR="000F03D4" w:rsidRPr="0088042D" w:rsidRDefault="000F03D4" w:rsidP="00BC39AD">
            <w:pPr>
              <w:autoSpaceDE w:val="0"/>
              <w:autoSpaceDN w:val="0"/>
              <w:adjustRightInd w:val="0"/>
              <w:spacing w:before="120" w:after="120"/>
              <w:jc w:val="center"/>
              <w:rPr>
                <w:rFonts w:cs="Arial"/>
                <w:szCs w:val="24"/>
              </w:rPr>
            </w:pPr>
            <w:r w:rsidRPr="0088042D">
              <w:rPr>
                <w:rFonts w:cs="Arial"/>
                <w:szCs w:val="24"/>
              </w:rPr>
              <w:t>List</w:t>
            </w:r>
          </w:p>
        </w:tc>
      </w:tr>
      <w:tr w:rsidR="000F03D4" w:rsidRPr="006E4342" w14:paraId="0BE2EA75" w14:textId="77777777" w:rsidTr="00535282">
        <w:trPr>
          <w:trHeight w:val="285"/>
        </w:trPr>
        <w:tc>
          <w:tcPr>
            <w:tcW w:w="479" w:type="pct"/>
          </w:tcPr>
          <w:p w14:paraId="56349C2A" w14:textId="77777777" w:rsidR="000F03D4" w:rsidRPr="0088042D" w:rsidRDefault="000F03D4" w:rsidP="00222E86">
            <w:pPr>
              <w:autoSpaceDE w:val="0"/>
              <w:autoSpaceDN w:val="0"/>
              <w:adjustRightInd w:val="0"/>
              <w:spacing w:before="120" w:after="120"/>
              <w:jc w:val="center"/>
              <w:rPr>
                <w:rFonts w:cs="Arial"/>
                <w:szCs w:val="24"/>
              </w:rPr>
            </w:pPr>
            <w:r w:rsidRPr="0088042D">
              <w:rPr>
                <w:rFonts w:cs="Arial"/>
                <w:szCs w:val="24"/>
              </w:rPr>
              <w:t>7</w:t>
            </w:r>
          </w:p>
        </w:tc>
        <w:tc>
          <w:tcPr>
            <w:tcW w:w="1223" w:type="pct"/>
          </w:tcPr>
          <w:p w14:paraId="3B57E1BB" w14:textId="77777777" w:rsidR="000F03D4" w:rsidRPr="0088042D" w:rsidRDefault="000F03D4" w:rsidP="00222E86">
            <w:pPr>
              <w:autoSpaceDE w:val="0"/>
              <w:autoSpaceDN w:val="0"/>
              <w:adjustRightInd w:val="0"/>
              <w:spacing w:before="120" w:after="120"/>
              <w:rPr>
                <w:rFonts w:cs="Arial"/>
                <w:szCs w:val="24"/>
              </w:rPr>
            </w:pPr>
            <w:r w:rsidRPr="0088042D">
              <w:rPr>
                <w:rFonts w:cs="Arial"/>
                <w:szCs w:val="24"/>
              </w:rPr>
              <w:t>Colorado River</w:t>
            </w:r>
          </w:p>
        </w:tc>
        <w:tc>
          <w:tcPr>
            <w:tcW w:w="1039" w:type="pct"/>
          </w:tcPr>
          <w:p w14:paraId="357BA10B" w14:textId="77777777" w:rsidR="000F03D4" w:rsidRPr="0088042D" w:rsidRDefault="000F03D4" w:rsidP="00BC39AD">
            <w:pPr>
              <w:autoSpaceDE w:val="0"/>
              <w:autoSpaceDN w:val="0"/>
              <w:adjustRightInd w:val="0"/>
              <w:spacing w:before="120" w:after="120"/>
              <w:jc w:val="center"/>
              <w:rPr>
                <w:rFonts w:cs="Arial"/>
                <w:szCs w:val="24"/>
              </w:rPr>
            </w:pPr>
            <w:r w:rsidRPr="0088042D">
              <w:rPr>
                <w:rFonts w:cs="Arial"/>
                <w:szCs w:val="24"/>
              </w:rPr>
              <w:t>Manganese</w:t>
            </w:r>
          </w:p>
        </w:tc>
        <w:tc>
          <w:tcPr>
            <w:tcW w:w="658" w:type="pct"/>
          </w:tcPr>
          <w:p w14:paraId="62DE023A" w14:textId="77777777" w:rsidR="000F03D4" w:rsidRPr="0088042D" w:rsidRDefault="000F03D4" w:rsidP="00BC39AD">
            <w:pPr>
              <w:autoSpaceDE w:val="0"/>
              <w:autoSpaceDN w:val="0"/>
              <w:adjustRightInd w:val="0"/>
              <w:spacing w:before="120" w:after="120"/>
              <w:jc w:val="center"/>
              <w:rPr>
                <w:rFonts w:cs="Arial"/>
                <w:szCs w:val="24"/>
              </w:rPr>
            </w:pPr>
            <w:r w:rsidRPr="0088042D">
              <w:rPr>
                <w:rFonts w:cs="Arial"/>
                <w:szCs w:val="24"/>
              </w:rPr>
              <w:t>Yes</w:t>
            </w:r>
          </w:p>
        </w:tc>
        <w:tc>
          <w:tcPr>
            <w:tcW w:w="751" w:type="pct"/>
          </w:tcPr>
          <w:p w14:paraId="7A086619" w14:textId="77777777" w:rsidR="000F03D4" w:rsidRPr="0088042D" w:rsidRDefault="000F03D4" w:rsidP="00BC39AD">
            <w:pPr>
              <w:autoSpaceDE w:val="0"/>
              <w:autoSpaceDN w:val="0"/>
              <w:adjustRightInd w:val="0"/>
              <w:spacing w:before="120" w:after="120"/>
              <w:jc w:val="center"/>
              <w:rPr>
                <w:rFonts w:cs="Arial"/>
                <w:szCs w:val="24"/>
              </w:rPr>
            </w:pPr>
            <w:r w:rsidRPr="0088042D">
              <w:rPr>
                <w:rFonts w:cs="Arial"/>
                <w:szCs w:val="24"/>
              </w:rPr>
              <w:t>List</w:t>
            </w:r>
          </w:p>
        </w:tc>
        <w:tc>
          <w:tcPr>
            <w:tcW w:w="851" w:type="pct"/>
          </w:tcPr>
          <w:p w14:paraId="2F41D707" w14:textId="77777777" w:rsidR="000F03D4" w:rsidRPr="00616AE6" w:rsidRDefault="000F03D4" w:rsidP="00BC39AD">
            <w:pPr>
              <w:autoSpaceDE w:val="0"/>
              <w:autoSpaceDN w:val="0"/>
              <w:adjustRightInd w:val="0"/>
              <w:spacing w:before="120" w:after="120"/>
              <w:jc w:val="center"/>
              <w:rPr>
                <w:rFonts w:cs="Arial"/>
                <w:szCs w:val="24"/>
              </w:rPr>
            </w:pPr>
            <w:r w:rsidRPr="00616AE6">
              <w:rPr>
                <w:rFonts w:cs="Arial"/>
                <w:szCs w:val="24"/>
              </w:rPr>
              <w:t>List</w:t>
            </w:r>
          </w:p>
        </w:tc>
      </w:tr>
      <w:tr w:rsidR="000F03D4" w:rsidRPr="006E4342" w14:paraId="0B3FD5FB" w14:textId="77777777" w:rsidTr="00535282">
        <w:trPr>
          <w:trHeight w:val="285"/>
        </w:trPr>
        <w:tc>
          <w:tcPr>
            <w:tcW w:w="479" w:type="pct"/>
          </w:tcPr>
          <w:p w14:paraId="1B4945DA" w14:textId="77777777" w:rsidR="000F03D4" w:rsidRPr="0088042D" w:rsidRDefault="000F03D4" w:rsidP="00222E86">
            <w:pPr>
              <w:autoSpaceDE w:val="0"/>
              <w:autoSpaceDN w:val="0"/>
              <w:adjustRightInd w:val="0"/>
              <w:spacing w:before="120" w:after="120"/>
              <w:jc w:val="center"/>
              <w:rPr>
                <w:rFonts w:cs="Arial"/>
                <w:szCs w:val="24"/>
              </w:rPr>
            </w:pPr>
            <w:r w:rsidRPr="0088042D">
              <w:rPr>
                <w:rFonts w:cs="Arial"/>
                <w:szCs w:val="24"/>
              </w:rPr>
              <w:t>7</w:t>
            </w:r>
          </w:p>
        </w:tc>
        <w:tc>
          <w:tcPr>
            <w:tcW w:w="1223" w:type="pct"/>
          </w:tcPr>
          <w:p w14:paraId="65096A46" w14:textId="77777777" w:rsidR="000F03D4" w:rsidRPr="0088042D" w:rsidRDefault="000F03D4" w:rsidP="00222E86">
            <w:pPr>
              <w:autoSpaceDE w:val="0"/>
              <w:autoSpaceDN w:val="0"/>
              <w:adjustRightInd w:val="0"/>
              <w:spacing w:before="120" w:after="120"/>
              <w:rPr>
                <w:rFonts w:cs="Arial"/>
                <w:szCs w:val="24"/>
              </w:rPr>
            </w:pPr>
            <w:r w:rsidRPr="0088042D">
              <w:rPr>
                <w:rFonts w:cs="Arial"/>
                <w:szCs w:val="24"/>
              </w:rPr>
              <w:t>Colorado River</w:t>
            </w:r>
          </w:p>
        </w:tc>
        <w:tc>
          <w:tcPr>
            <w:tcW w:w="1039" w:type="pct"/>
          </w:tcPr>
          <w:p w14:paraId="353EF478" w14:textId="77777777" w:rsidR="000F03D4" w:rsidRPr="0088042D" w:rsidRDefault="000F03D4" w:rsidP="00BC39AD">
            <w:pPr>
              <w:autoSpaceDE w:val="0"/>
              <w:autoSpaceDN w:val="0"/>
              <w:adjustRightInd w:val="0"/>
              <w:spacing w:before="120" w:after="120"/>
              <w:jc w:val="center"/>
              <w:rPr>
                <w:rFonts w:cs="Arial"/>
                <w:szCs w:val="24"/>
              </w:rPr>
            </w:pPr>
            <w:r w:rsidRPr="0088042D">
              <w:rPr>
                <w:rFonts w:cs="Arial"/>
                <w:szCs w:val="24"/>
              </w:rPr>
              <w:t>Turbidity</w:t>
            </w:r>
          </w:p>
        </w:tc>
        <w:tc>
          <w:tcPr>
            <w:tcW w:w="658" w:type="pct"/>
          </w:tcPr>
          <w:p w14:paraId="4B356ECB" w14:textId="77777777" w:rsidR="000F03D4" w:rsidRPr="0088042D" w:rsidRDefault="000F03D4" w:rsidP="00BC39AD">
            <w:pPr>
              <w:autoSpaceDE w:val="0"/>
              <w:autoSpaceDN w:val="0"/>
              <w:adjustRightInd w:val="0"/>
              <w:spacing w:before="120" w:after="120"/>
              <w:jc w:val="center"/>
              <w:rPr>
                <w:rFonts w:cs="Arial"/>
                <w:szCs w:val="24"/>
              </w:rPr>
            </w:pPr>
            <w:r w:rsidRPr="0088042D">
              <w:rPr>
                <w:rFonts w:cs="Arial"/>
                <w:szCs w:val="24"/>
              </w:rPr>
              <w:t>Yes</w:t>
            </w:r>
          </w:p>
        </w:tc>
        <w:tc>
          <w:tcPr>
            <w:tcW w:w="751" w:type="pct"/>
          </w:tcPr>
          <w:p w14:paraId="5BE83B5C" w14:textId="77777777" w:rsidR="000F03D4" w:rsidRPr="0088042D" w:rsidRDefault="000F03D4" w:rsidP="00BC39AD">
            <w:pPr>
              <w:autoSpaceDE w:val="0"/>
              <w:autoSpaceDN w:val="0"/>
              <w:adjustRightInd w:val="0"/>
              <w:spacing w:before="120" w:after="120"/>
              <w:jc w:val="center"/>
              <w:rPr>
                <w:rFonts w:cs="Arial"/>
                <w:szCs w:val="24"/>
              </w:rPr>
            </w:pPr>
            <w:r w:rsidRPr="0088042D">
              <w:rPr>
                <w:rFonts w:cs="Arial"/>
                <w:szCs w:val="24"/>
              </w:rPr>
              <w:t>List</w:t>
            </w:r>
          </w:p>
        </w:tc>
        <w:tc>
          <w:tcPr>
            <w:tcW w:w="851" w:type="pct"/>
          </w:tcPr>
          <w:p w14:paraId="773A1B8D" w14:textId="77777777" w:rsidR="000F03D4" w:rsidRPr="0088042D" w:rsidRDefault="000F03D4" w:rsidP="00BC39AD">
            <w:pPr>
              <w:autoSpaceDE w:val="0"/>
              <w:autoSpaceDN w:val="0"/>
              <w:adjustRightInd w:val="0"/>
              <w:spacing w:before="120" w:after="120"/>
              <w:jc w:val="center"/>
              <w:rPr>
                <w:rFonts w:cs="Arial"/>
                <w:szCs w:val="24"/>
                <w:highlight w:val="yellow"/>
              </w:rPr>
            </w:pPr>
            <w:r w:rsidRPr="00623F53">
              <w:rPr>
                <w:rFonts w:cs="Arial"/>
                <w:szCs w:val="24"/>
              </w:rPr>
              <w:t>List</w:t>
            </w:r>
          </w:p>
        </w:tc>
      </w:tr>
    </w:tbl>
    <w:p w14:paraId="11754B11" w14:textId="1AFB2878" w:rsidR="00930DC9" w:rsidRPr="0040060E" w:rsidRDefault="00FD6BC8" w:rsidP="00734214">
      <w:pPr>
        <w:pStyle w:val="Heading2"/>
      </w:pPr>
      <w:bookmarkStart w:id="1914" w:name="_Toc35339623"/>
      <w:bookmarkStart w:id="1915" w:name="_Toc50967469"/>
      <w:bookmarkEnd w:id="1913"/>
      <w:r w:rsidRPr="0040060E">
        <w:lastRenderedPageBreak/>
        <w:t>Recommended 303(d) List</w:t>
      </w:r>
      <w:bookmarkEnd w:id="1914"/>
      <w:bookmarkEnd w:id="1915"/>
    </w:p>
    <w:bookmarkEnd w:id="644"/>
    <w:bookmarkEnd w:id="1060"/>
    <w:p w14:paraId="59FC71D6" w14:textId="28164651" w:rsidR="00141F1F" w:rsidRDefault="00141F1F" w:rsidP="005543D0">
      <w:r w:rsidRPr="006E4342">
        <w:t xml:space="preserve">State Water Board </w:t>
      </w:r>
      <w:r w:rsidR="00AB69D8">
        <w:t xml:space="preserve">staff </w:t>
      </w:r>
      <w:r w:rsidR="00833B91">
        <w:t>recommendations</w:t>
      </w:r>
      <w:r w:rsidRPr="006E4342">
        <w:t xml:space="preserve"> for the</w:t>
      </w:r>
      <w:r w:rsidR="001A6DAB">
        <w:t xml:space="preserve"> </w:t>
      </w:r>
      <w:r w:rsidRPr="006E4342">
        <w:t xml:space="preserve">303(d) </w:t>
      </w:r>
      <w:r w:rsidR="009D5902">
        <w:t>l</w:t>
      </w:r>
      <w:r w:rsidR="009D5902" w:rsidRPr="006E4342">
        <w:t xml:space="preserve">ist </w:t>
      </w:r>
      <w:r w:rsidR="001A6DAB">
        <w:t xml:space="preserve">portion of the 2018 California Integrated Report and the 303(d) list for waterbodies in the North Coast Region </w:t>
      </w:r>
      <w:r w:rsidRPr="006E4342">
        <w:t>are s</w:t>
      </w:r>
      <w:r w:rsidR="001A6DAB">
        <w:t>hown</w:t>
      </w:r>
      <w:r w:rsidRPr="006E4342">
        <w:t xml:space="preserve"> in </w:t>
      </w:r>
      <w:del w:id="1916" w:author="Author">
        <w:r w:rsidR="002F342F">
          <w:delText>Table 21</w:delText>
        </w:r>
        <w:r w:rsidR="00CE077E">
          <w:delText>,</w:delText>
        </w:r>
      </w:del>
      <w:ins w:id="1917" w:author="Author">
        <w:r w:rsidR="00B07F7F">
          <w:t xml:space="preserve"> Table 4-9</w:t>
        </w:r>
      </w:ins>
      <w:r w:rsidR="00CE077E">
        <w:t xml:space="preserve"> </w:t>
      </w:r>
      <w:r w:rsidR="00AF1B0D">
        <w:t>below</w:t>
      </w:r>
      <w:r w:rsidRPr="006E4342">
        <w:t xml:space="preserve">.  </w:t>
      </w:r>
      <w:r w:rsidR="00534512">
        <w:t>The</w:t>
      </w:r>
      <w:r w:rsidR="00517996">
        <w:t xml:space="preserve"> </w:t>
      </w:r>
      <w:r w:rsidR="00745D69">
        <w:t>sec</w:t>
      </w:r>
      <w:r w:rsidR="00B80663">
        <w:t>ond</w:t>
      </w:r>
      <w:r w:rsidR="00D002F2">
        <w:t xml:space="preserve"> column list</w:t>
      </w:r>
      <w:r w:rsidR="00B80663">
        <w:t>s</w:t>
      </w:r>
      <w:r w:rsidR="00D002F2">
        <w:t xml:space="preserve"> the number of waterbody-pollutant</w:t>
      </w:r>
      <w:r w:rsidR="00F57E6A">
        <w:t xml:space="preserve"> </w:t>
      </w:r>
      <w:r w:rsidR="0077373D">
        <w:t xml:space="preserve">combinations currently </w:t>
      </w:r>
      <w:r w:rsidR="00745D69">
        <w:t xml:space="preserve">listed as impaired on the 303(d) </w:t>
      </w:r>
      <w:r w:rsidR="009D5902">
        <w:t>list</w:t>
      </w:r>
      <w:r w:rsidR="00B80663">
        <w:t xml:space="preserve">. </w:t>
      </w:r>
      <w:r w:rsidR="00C87B4C">
        <w:t xml:space="preserve"> </w:t>
      </w:r>
      <w:r w:rsidR="00B80663">
        <w:t xml:space="preserve">The two subsequent columns contain a count of </w:t>
      </w:r>
      <w:r w:rsidR="00557D1B">
        <w:t xml:space="preserve">recommended new listings and recommended </w:t>
      </w:r>
      <w:r w:rsidR="001A6DAB">
        <w:t xml:space="preserve">new </w:t>
      </w:r>
      <w:r w:rsidR="009073E1">
        <w:t>delisting</w:t>
      </w:r>
      <w:r w:rsidR="00557D1B">
        <w:t xml:space="preserve">s </w:t>
      </w:r>
      <w:r w:rsidR="00202A6F">
        <w:t xml:space="preserve">resulting from Regional </w:t>
      </w:r>
      <w:r w:rsidR="009F2F94">
        <w:rPr>
          <w:rFonts w:eastAsia="Arial" w:cs="Arial"/>
          <w:szCs w:val="24"/>
        </w:rPr>
        <w:t xml:space="preserve">Water </w:t>
      </w:r>
      <w:r w:rsidR="00202A6F">
        <w:t xml:space="preserve">Board </w:t>
      </w:r>
      <w:r w:rsidR="008259CB">
        <w:t xml:space="preserve">assessments </w:t>
      </w:r>
      <w:r w:rsidR="00202A6F">
        <w:t xml:space="preserve">and </w:t>
      </w:r>
      <w:r w:rsidR="00AD6C8E">
        <w:t>State Water Board</w:t>
      </w:r>
      <w:r w:rsidR="00202A6F">
        <w:t xml:space="preserve"> review</w:t>
      </w:r>
      <w:r w:rsidR="008259CB">
        <w:t>.</w:t>
      </w:r>
      <w:r>
        <w:t xml:space="preserve"> </w:t>
      </w:r>
      <w:r w:rsidR="00C87B4C">
        <w:t xml:space="preserve"> </w:t>
      </w:r>
      <w:r>
        <w:t xml:space="preserve">The </w:t>
      </w:r>
      <w:r w:rsidRPr="006E4342">
        <w:t xml:space="preserve">last column includes the </w:t>
      </w:r>
      <w:r w:rsidR="00DE073E">
        <w:t>total number</w:t>
      </w:r>
      <w:r w:rsidRPr="006E4342">
        <w:t xml:space="preserve"> 303(d) list</w:t>
      </w:r>
      <w:r w:rsidR="00FB6341">
        <w:t>ings</w:t>
      </w:r>
      <w:r w:rsidR="00DE073E">
        <w:t xml:space="preserve"> </w:t>
      </w:r>
      <w:r w:rsidR="008E5E7A">
        <w:t>for 2018</w:t>
      </w:r>
      <w:r w:rsidR="001661DB">
        <w:t xml:space="preserve"> </w:t>
      </w:r>
      <w:r w:rsidR="001031F4">
        <w:t xml:space="preserve">that would result if all </w:t>
      </w:r>
      <w:r w:rsidR="00AD6C8E">
        <w:t>State Water Board</w:t>
      </w:r>
      <w:r w:rsidR="008259CB">
        <w:t xml:space="preserve"> </w:t>
      </w:r>
      <w:r w:rsidR="001031F4">
        <w:t>staff recommendations are approved</w:t>
      </w:r>
      <w:r w:rsidR="00D5025A">
        <w:t>.</w:t>
      </w:r>
    </w:p>
    <w:p w14:paraId="66324A23" w14:textId="7A242E56" w:rsidR="002D0CD0" w:rsidRDefault="002D0CD0" w:rsidP="002D0CD0">
      <w:pPr>
        <w:pStyle w:val="Caption"/>
        <w:keepNext/>
      </w:pPr>
      <w:bookmarkStart w:id="1918" w:name="_Ref31281118"/>
      <w:bookmarkStart w:id="1919" w:name="_Ref27557342"/>
      <w:bookmarkStart w:id="1920" w:name="_Toc50967504"/>
      <w:del w:id="1921" w:author="Author">
        <w:r>
          <w:delText xml:space="preserve">Table </w:delText>
        </w:r>
        <w:r>
          <w:fldChar w:fldCharType="begin"/>
        </w:r>
        <w:r>
          <w:delInstrText>SEQ Table \* ARABIC</w:delInstrText>
        </w:r>
        <w:r>
          <w:fldChar w:fldCharType="separate"/>
        </w:r>
        <w:r w:rsidR="006757CB">
          <w:rPr>
            <w:noProof/>
          </w:rPr>
          <w:delText>21</w:delText>
        </w:r>
        <w:r>
          <w:fldChar w:fldCharType="end"/>
        </w:r>
      </w:del>
      <w:ins w:id="1922" w:author="Author">
        <w:r>
          <w:t xml:space="preserve">Table </w:t>
        </w:r>
        <w:r w:rsidR="00966F75">
          <w:fldChar w:fldCharType="begin"/>
        </w:r>
        <w:r w:rsidR="00966F75">
          <w:instrText xml:space="preserve"> STYLEREF 1 \s </w:instrText>
        </w:r>
      </w:ins>
      <w:r w:rsidR="00966F75">
        <w:fldChar w:fldCharType="separate"/>
      </w:r>
      <w:r w:rsidR="00966F75">
        <w:rPr>
          <w:noProof/>
        </w:rPr>
        <w:t>4</w:t>
      </w:r>
      <w:ins w:id="1923" w:author="Author">
        <w:r w:rsidR="00966F75">
          <w:fldChar w:fldCharType="end"/>
        </w:r>
        <w:r w:rsidR="00966F75">
          <w:noBreakHyphen/>
        </w:r>
        <w:r w:rsidR="00966F75">
          <w:fldChar w:fldCharType="begin"/>
        </w:r>
        <w:r w:rsidR="00966F75">
          <w:instrText xml:space="preserve"> SEQ Table \* ARABIC \s 1 </w:instrText>
        </w:r>
      </w:ins>
      <w:r w:rsidR="00966F75">
        <w:fldChar w:fldCharType="separate"/>
      </w:r>
      <w:ins w:id="1924" w:author="Author">
        <w:r w:rsidR="00966F75">
          <w:rPr>
            <w:noProof/>
          </w:rPr>
          <w:t>9</w:t>
        </w:r>
        <w:r w:rsidR="00966F75">
          <w:fldChar w:fldCharType="end"/>
        </w:r>
      </w:ins>
      <w:bookmarkEnd w:id="1918"/>
      <w:r>
        <w:t>:</w:t>
      </w:r>
      <w:r w:rsidR="00673212">
        <w:t xml:space="preserve"> </w:t>
      </w:r>
      <w:bookmarkEnd w:id="1919"/>
      <w:r w:rsidR="00F3107F">
        <w:t xml:space="preserve"> </w:t>
      </w:r>
      <w:r w:rsidR="001A6DAB">
        <w:t>Recommendations for the 303(d) List Portion of the 2018 California Integrated Report and the 303(d) List for Waterbodies in the North Coast Region</w:t>
      </w:r>
      <w:bookmarkEnd w:id="1920"/>
    </w:p>
    <w:tbl>
      <w:tblPr>
        <w:tblStyle w:val="AccblTable"/>
        <w:tblW w:w="5390" w:type="pct"/>
        <w:tblLayout w:type="fixed"/>
        <w:tblLook w:val="0020" w:firstRow="1" w:lastRow="0" w:firstColumn="0" w:lastColumn="0" w:noHBand="0" w:noVBand="0"/>
        <w:tblCaption w:val="Recommendations for the 303(d) List Portion of the 2018 California Integrated Report and the 303(d) List for Waterbodies in the North Coast Region"/>
        <w:tblDescription w:val="This table shows totals of listings on the 2014/2016 list, the number of new listings and delistings for the 2018 cycle, and the total number of listings for 2018. It shows the totals and new listings and delistings for each region in each row, and shows the grand total statewide in the last row."/>
      </w:tblPr>
      <w:tblGrid>
        <w:gridCol w:w="1346"/>
        <w:gridCol w:w="2159"/>
        <w:gridCol w:w="1980"/>
        <w:gridCol w:w="1621"/>
        <w:gridCol w:w="2973"/>
      </w:tblGrid>
      <w:tr w:rsidR="004F7829" w:rsidRPr="006E4342" w14:paraId="6ADD9784" w14:textId="0796520F" w:rsidTr="00535282">
        <w:trPr>
          <w:cnfStyle w:val="100000000000" w:firstRow="1" w:lastRow="0" w:firstColumn="0" w:lastColumn="0" w:oddVBand="0" w:evenVBand="0" w:oddHBand="0" w:evenHBand="0" w:firstRowFirstColumn="0" w:firstRowLastColumn="0" w:lastRowFirstColumn="0" w:lastRowLastColumn="0"/>
          <w:cantSplit/>
          <w:trHeight w:val="899"/>
          <w:tblHeader w:val="0"/>
        </w:trPr>
        <w:tc>
          <w:tcPr>
            <w:tcW w:w="668" w:type="pct"/>
            <w:tcBorders>
              <w:top w:val="none" w:sz="0" w:space="0" w:color="auto"/>
              <w:left w:val="none" w:sz="0" w:space="0" w:color="auto"/>
              <w:bottom w:val="none" w:sz="0" w:space="0" w:color="auto"/>
              <w:right w:val="none" w:sz="0" w:space="0" w:color="auto"/>
            </w:tcBorders>
          </w:tcPr>
          <w:p w14:paraId="05C56D29" w14:textId="21454460" w:rsidR="004E76E5" w:rsidRPr="0088042D" w:rsidRDefault="00C84609" w:rsidP="002830E9">
            <w:pPr>
              <w:autoSpaceDE w:val="0"/>
              <w:autoSpaceDN w:val="0"/>
              <w:adjustRightInd w:val="0"/>
              <w:spacing w:after="0"/>
              <w:rPr>
                <w:rFonts w:cs="Arial"/>
                <w:b w:val="0"/>
                <w:szCs w:val="24"/>
              </w:rPr>
            </w:pPr>
            <w:bookmarkStart w:id="1925" w:name="_Hlk35004590"/>
            <w:r>
              <w:rPr>
                <w:rFonts w:cs="Arial"/>
                <w:szCs w:val="24"/>
              </w:rPr>
              <w:t>Region</w:t>
            </w:r>
          </w:p>
        </w:tc>
        <w:tc>
          <w:tcPr>
            <w:tcW w:w="1071" w:type="pct"/>
            <w:tcBorders>
              <w:top w:val="none" w:sz="0" w:space="0" w:color="auto"/>
              <w:left w:val="none" w:sz="0" w:space="0" w:color="auto"/>
              <w:bottom w:val="none" w:sz="0" w:space="0" w:color="auto"/>
              <w:right w:val="none" w:sz="0" w:space="0" w:color="auto"/>
            </w:tcBorders>
          </w:tcPr>
          <w:p w14:paraId="01F98169" w14:textId="02917E60" w:rsidR="0033669A" w:rsidRPr="0088042D" w:rsidRDefault="00120323" w:rsidP="002830E9">
            <w:pPr>
              <w:autoSpaceDE w:val="0"/>
              <w:autoSpaceDN w:val="0"/>
              <w:adjustRightInd w:val="0"/>
              <w:spacing w:after="0"/>
              <w:rPr>
                <w:rFonts w:cs="Arial"/>
                <w:b w:val="0"/>
                <w:szCs w:val="24"/>
              </w:rPr>
            </w:pPr>
            <w:r w:rsidRPr="0088042D">
              <w:rPr>
                <w:rFonts w:cs="Arial"/>
                <w:szCs w:val="24"/>
              </w:rPr>
              <w:t>2014/</w:t>
            </w:r>
            <w:r w:rsidR="00533F42" w:rsidRPr="0088042D">
              <w:rPr>
                <w:rFonts w:cs="Arial"/>
                <w:szCs w:val="24"/>
              </w:rPr>
              <w:t>20</w:t>
            </w:r>
            <w:r w:rsidRPr="0088042D">
              <w:rPr>
                <w:rFonts w:cs="Arial"/>
                <w:szCs w:val="24"/>
              </w:rPr>
              <w:t>16 303(d) Listings</w:t>
            </w:r>
          </w:p>
        </w:tc>
        <w:tc>
          <w:tcPr>
            <w:tcW w:w="982" w:type="pct"/>
            <w:tcBorders>
              <w:top w:val="none" w:sz="0" w:space="0" w:color="auto"/>
              <w:left w:val="none" w:sz="0" w:space="0" w:color="auto"/>
              <w:bottom w:val="none" w:sz="0" w:space="0" w:color="auto"/>
              <w:right w:val="none" w:sz="0" w:space="0" w:color="auto"/>
            </w:tcBorders>
          </w:tcPr>
          <w:p w14:paraId="5BE63F82" w14:textId="5A0F377D" w:rsidR="0033669A" w:rsidRPr="0088042D" w:rsidRDefault="00120323" w:rsidP="002830E9">
            <w:pPr>
              <w:autoSpaceDE w:val="0"/>
              <w:autoSpaceDN w:val="0"/>
              <w:adjustRightInd w:val="0"/>
              <w:spacing w:after="0"/>
              <w:rPr>
                <w:rFonts w:cs="Arial"/>
                <w:b w:val="0"/>
                <w:szCs w:val="24"/>
              </w:rPr>
            </w:pPr>
            <w:r w:rsidRPr="0088042D">
              <w:rPr>
                <w:rFonts w:cs="Arial"/>
                <w:szCs w:val="24"/>
              </w:rPr>
              <w:t>New Listings</w:t>
            </w:r>
          </w:p>
        </w:tc>
        <w:tc>
          <w:tcPr>
            <w:tcW w:w="804" w:type="pct"/>
            <w:tcBorders>
              <w:top w:val="none" w:sz="0" w:space="0" w:color="auto"/>
              <w:left w:val="none" w:sz="0" w:space="0" w:color="auto"/>
              <w:bottom w:val="none" w:sz="0" w:space="0" w:color="auto"/>
              <w:right w:val="none" w:sz="0" w:space="0" w:color="auto"/>
            </w:tcBorders>
          </w:tcPr>
          <w:p w14:paraId="2B1F3812" w14:textId="7CF978A6" w:rsidR="00120323" w:rsidRPr="0088042D" w:rsidRDefault="00120323" w:rsidP="002830E9">
            <w:pPr>
              <w:autoSpaceDE w:val="0"/>
              <w:autoSpaceDN w:val="0"/>
              <w:adjustRightInd w:val="0"/>
              <w:spacing w:after="0"/>
              <w:rPr>
                <w:rFonts w:cs="Arial"/>
                <w:b w:val="0"/>
                <w:szCs w:val="24"/>
              </w:rPr>
            </w:pPr>
            <w:r w:rsidRPr="0088042D">
              <w:rPr>
                <w:rFonts w:cs="Arial"/>
                <w:szCs w:val="24"/>
              </w:rPr>
              <w:t>Delistings</w:t>
            </w:r>
          </w:p>
        </w:tc>
        <w:tc>
          <w:tcPr>
            <w:tcW w:w="1475" w:type="pct"/>
            <w:tcBorders>
              <w:top w:val="none" w:sz="0" w:space="0" w:color="auto"/>
              <w:left w:val="none" w:sz="0" w:space="0" w:color="auto"/>
              <w:bottom w:val="none" w:sz="0" w:space="0" w:color="auto"/>
              <w:right w:val="none" w:sz="0" w:space="0" w:color="auto"/>
            </w:tcBorders>
          </w:tcPr>
          <w:p w14:paraId="2CD6B954" w14:textId="72F54F0A" w:rsidR="00120323" w:rsidRPr="0088042D" w:rsidRDefault="00BC1E6C" w:rsidP="002830E9">
            <w:pPr>
              <w:autoSpaceDE w:val="0"/>
              <w:autoSpaceDN w:val="0"/>
              <w:adjustRightInd w:val="0"/>
              <w:spacing w:after="0"/>
              <w:rPr>
                <w:rFonts w:cs="Arial"/>
                <w:b w:val="0"/>
                <w:szCs w:val="24"/>
              </w:rPr>
            </w:pPr>
            <w:r w:rsidRPr="0088042D">
              <w:rPr>
                <w:rFonts w:cs="Arial"/>
                <w:szCs w:val="24"/>
              </w:rPr>
              <w:t xml:space="preserve">Total </w:t>
            </w:r>
            <w:r w:rsidR="004E76E5" w:rsidRPr="0088042D">
              <w:rPr>
                <w:rFonts w:cs="Arial"/>
                <w:szCs w:val="24"/>
              </w:rPr>
              <w:t>2018</w:t>
            </w:r>
            <w:r w:rsidR="00561B0A">
              <w:rPr>
                <w:rFonts w:cs="Arial"/>
                <w:szCs w:val="24"/>
              </w:rPr>
              <w:t xml:space="preserve"> </w:t>
            </w:r>
            <w:r w:rsidR="00120323" w:rsidRPr="0088042D">
              <w:rPr>
                <w:rFonts w:cs="Arial"/>
                <w:szCs w:val="24"/>
              </w:rPr>
              <w:t>303(d)</w:t>
            </w:r>
            <w:r w:rsidR="00561B0A">
              <w:rPr>
                <w:rFonts w:cs="Arial"/>
                <w:szCs w:val="24"/>
              </w:rPr>
              <w:t xml:space="preserve"> </w:t>
            </w:r>
            <w:r w:rsidR="00120323" w:rsidRPr="0088042D">
              <w:rPr>
                <w:rFonts w:cs="Arial"/>
                <w:szCs w:val="24"/>
              </w:rPr>
              <w:t>Listings</w:t>
            </w:r>
          </w:p>
        </w:tc>
      </w:tr>
      <w:tr w:rsidR="00325668" w:rsidRPr="006E4342" w14:paraId="57DE69A8" w14:textId="2F000A7F" w:rsidTr="00535282">
        <w:trPr>
          <w:trHeight w:val="575"/>
        </w:trPr>
        <w:tc>
          <w:tcPr>
            <w:tcW w:w="668" w:type="pct"/>
          </w:tcPr>
          <w:p w14:paraId="520A985D" w14:textId="3018F525" w:rsidR="00120323" w:rsidRPr="00464CC4" w:rsidRDefault="00120323" w:rsidP="00D124F9">
            <w:pPr>
              <w:autoSpaceDE w:val="0"/>
              <w:autoSpaceDN w:val="0"/>
              <w:adjustRightInd w:val="0"/>
              <w:spacing w:after="0"/>
              <w:jc w:val="center"/>
              <w:rPr>
                <w:rFonts w:cs="Arial"/>
              </w:rPr>
            </w:pPr>
            <w:r w:rsidRPr="00271A4D">
              <w:rPr>
                <w:rFonts w:cs="Arial"/>
              </w:rPr>
              <w:t>1</w:t>
            </w:r>
          </w:p>
        </w:tc>
        <w:tc>
          <w:tcPr>
            <w:tcW w:w="1071" w:type="pct"/>
          </w:tcPr>
          <w:p w14:paraId="7B8419E6" w14:textId="7EDAAD4E" w:rsidR="00120323" w:rsidRPr="0088042D" w:rsidRDefault="000377B5" w:rsidP="002830E9">
            <w:pPr>
              <w:autoSpaceDE w:val="0"/>
              <w:autoSpaceDN w:val="0"/>
              <w:adjustRightInd w:val="0"/>
              <w:spacing w:after="0"/>
              <w:jc w:val="center"/>
              <w:rPr>
                <w:rFonts w:cs="Arial"/>
                <w:szCs w:val="24"/>
              </w:rPr>
            </w:pPr>
            <w:r>
              <w:rPr>
                <w:rFonts w:cs="Arial"/>
                <w:szCs w:val="24"/>
              </w:rPr>
              <w:t>185</w:t>
            </w:r>
          </w:p>
        </w:tc>
        <w:tc>
          <w:tcPr>
            <w:tcW w:w="982" w:type="pct"/>
          </w:tcPr>
          <w:p w14:paraId="15E27EE6" w14:textId="51F6BAE2" w:rsidR="00120323" w:rsidRPr="0088042D" w:rsidRDefault="00155CA8" w:rsidP="002830E9">
            <w:pPr>
              <w:autoSpaceDE w:val="0"/>
              <w:autoSpaceDN w:val="0"/>
              <w:adjustRightInd w:val="0"/>
              <w:spacing w:after="0"/>
              <w:jc w:val="center"/>
              <w:rPr>
                <w:rFonts w:cs="Arial"/>
                <w:szCs w:val="24"/>
              </w:rPr>
            </w:pPr>
            <w:r>
              <w:rPr>
                <w:rFonts w:cs="Arial"/>
                <w:szCs w:val="24"/>
              </w:rPr>
              <w:t>42</w:t>
            </w:r>
          </w:p>
        </w:tc>
        <w:tc>
          <w:tcPr>
            <w:tcW w:w="804" w:type="pct"/>
          </w:tcPr>
          <w:p w14:paraId="2D2AF83A" w14:textId="2E70B0E5" w:rsidR="00120323" w:rsidRPr="0088042D" w:rsidRDefault="00C566B9" w:rsidP="002830E9">
            <w:pPr>
              <w:autoSpaceDE w:val="0"/>
              <w:autoSpaceDN w:val="0"/>
              <w:adjustRightInd w:val="0"/>
              <w:spacing w:after="0"/>
              <w:jc w:val="center"/>
              <w:rPr>
                <w:rFonts w:cs="Arial"/>
                <w:szCs w:val="24"/>
              </w:rPr>
            </w:pPr>
            <w:r>
              <w:rPr>
                <w:rFonts w:cs="Arial"/>
                <w:szCs w:val="24"/>
              </w:rPr>
              <w:t>1</w:t>
            </w:r>
          </w:p>
        </w:tc>
        <w:tc>
          <w:tcPr>
            <w:tcW w:w="1475" w:type="pct"/>
          </w:tcPr>
          <w:p w14:paraId="2F9F857A" w14:textId="6FAA255E" w:rsidR="00120323" w:rsidRPr="0088042D" w:rsidRDefault="009845EA" w:rsidP="002830E9">
            <w:pPr>
              <w:autoSpaceDE w:val="0"/>
              <w:autoSpaceDN w:val="0"/>
              <w:adjustRightInd w:val="0"/>
              <w:spacing w:after="0"/>
              <w:jc w:val="center"/>
              <w:rPr>
                <w:rFonts w:cs="Arial"/>
                <w:szCs w:val="24"/>
              </w:rPr>
            </w:pPr>
            <w:r>
              <w:rPr>
                <w:rFonts w:cs="Arial"/>
                <w:szCs w:val="24"/>
              </w:rPr>
              <w:t>22</w:t>
            </w:r>
            <w:r w:rsidR="00C566B9">
              <w:rPr>
                <w:rFonts w:cs="Arial"/>
                <w:szCs w:val="24"/>
              </w:rPr>
              <w:t>6</w:t>
            </w:r>
          </w:p>
        </w:tc>
      </w:tr>
      <w:tr w:rsidR="00325668" w:rsidRPr="006E4342" w14:paraId="7809470B" w14:textId="246A638A" w:rsidTr="00535282">
        <w:trPr>
          <w:trHeight w:val="720"/>
        </w:trPr>
        <w:tc>
          <w:tcPr>
            <w:tcW w:w="668" w:type="pct"/>
          </w:tcPr>
          <w:p w14:paraId="0A88443A" w14:textId="48814F0D" w:rsidR="00120323" w:rsidRPr="0088042D" w:rsidRDefault="00120323" w:rsidP="00D124F9">
            <w:pPr>
              <w:autoSpaceDE w:val="0"/>
              <w:autoSpaceDN w:val="0"/>
              <w:adjustRightInd w:val="0"/>
              <w:spacing w:after="0"/>
              <w:jc w:val="center"/>
              <w:rPr>
                <w:rFonts w:cs="Arial"/>
                <w:szCs w:val="24"/>
              </w:rPr>
            </w:pPr>
            <w:r w:rsidRPr="0088042D">
              <w:rPr>
                <w:rFonts w:cs="Arial"/>
                <w:szCs w:val="24"/>
              </w:rPr>
              <w:t>2</w:t>
            </w:r>
          </w:p>
        </w:tc>
        <w:tc>
          <w:tcPr>
            <w:tcW w:w="1071" w:type="pct"/>
          </w:tcPr>
          <w:p w14:paraId="28AE11A8" w14:textId="2CFA3DFF" w:rsidR="00120323" w:rsidRPr="0088042D" w:rsidRDefault="000377B5" w:rsidP="002830E9">
            <w:pPr>
              <w:autoSpaceDE w:val="0"/>
              <w:autoSpaceDN w:val="0"/>
              <w:adjustRightInd w:val="0"/>
              <w:spacing w:after="0"/>
              <w:jc w:val="center"/>
              <w:rPr>
                <w:rFonts w:cs="Arial"/>
                <w:szCs w:val="24"/>
              </w:rPr>
            </w:pPr>
            <w:r>
              <w:rPr>
                <w:rFonts w:cs="Arial"/>
                <w:szCs w:val="24"/>
              </w:rPr>
              <w:t>3</w:t>
            </w:r>
            <w:r w:rsidR="00C343F9">
              <w:rPr>
                <w:rFonts w:cs="Arial"/>
                <w:szCs w:val="24"/>
              </w:rPr>
              <w:t>48</w:t>
            </w:r>
          </w:p>
        </w:tc>
        <w:tc>
          <w:tcPr>
            <w:tcW w:w="982" w:type="pct"/>
          </w:tcPr>
          <w:p w14:paraId="38E8106E" w14:textId="2D24E3A1" w:rsidR="00120323" w:rsidRPr="0088042D" w:rsidRDefault="00155CA8" w:rsidP="002830E9">
            <w:pPr>
              <w:autoSpaceDE w:val="0"/>
              <w:autoSpaceDN w:val="0"/>
              <w:adjustRightInd w:val="0"/>
              <w:spacing w:after="0"/>
              <w:jc w:val="center"/>
              <w:rPr>
                <w:rFonts w:cs="Arial"/>
                <w:szCs w:val="24"/>
              </w:rPr>
            </w:pPr>
            <w:r>
              <w:rPr>
                <w:rFonts w:cs="Arial"/>
                <w:szCs w:val="24"/>
              </w:rPr>
              <w:t>1</w:t>
            </w:r>
          </w:p>
        </w:tc>
        <w:tc>
          <w:tcPr>
            <w:tcW w:w="804" w:type="pct"/>
          </w:tcPr>
          <w:p w14:paraId="39CB20DB" w14:textId="20E038A2" w:rsidR="00120323" w:rsidRPr="0088042D" w:rsidRDefault="009338C4" w:rsidP="002830E9">
            <w:pPr>
              <w:autoSpaceDE w:val="0"/>
              <w:autoSpaceDN w:val="0"/>
              <w:adjustRightInd w:val="0"/>
              <w:spacing w:after="0"/>
              <w:jc w:val="center"/>
              <w:rPr>
                <w:rFonts w:cs="Arial"/>
                <w:szCs w:val="24"/>
              </w:rPr>
            </w:pPr>
            <w:r>
              <w:rPr>
                <w:rFonts w:cs="Arial"/>
                <w:szCs w:val="24"/>
              </w:rPr>
              <w:t>8</w:t>
            </w:r>
          </w:p>
        </w:tc>
        <w:tc>
          <w:tcPr>
            <w:tcW w:w="1475" w:type="pct"/>
          </w:tcPr>
          <w:p w14:paraId="2079772E" w14:textId="27787324" w:rsidR="00120323" w:rsidRPr="0088042D" w:rsidRDefault="009845EA" w:rsidP="002830E9">
            <w:pPr>
              <w:autoSpaceDE w:val="0"/>
              <w:autoSpaceDN w:val="0"/>
              <w:adjustRightInd w:val="0"/>
              <w:spacing w:after="0"/>
              <w:jc w:val="center"/>
              <w:rPr>
                <w:rFonts w:cs="Arial"/>
                <w:szCs w:val="24"/>
              </w:rPr>
            </w:pPr>
            <w:r>
              <w:rPr>
                <w:rFonts w:cs="Arial"/>
                <w:szCs w:val="24"/>
              </w:rPr>
              <w:t>34</w:t>
            </w:r>
            <w:r w:rsidR="00776678">
              <w:rPr>
                <w:rFonts w:cs="Arial"/>
                <w:szCs w:val="24"/>
              </w:rPr>
              <w:t>1</w:t>
            </w:r>
          </w:p>
        </w:tc>
      </w:tr>
      <w:tr w:rsidR="00325668" w:rsidRPr="006E4342" w14:paraId="0AAFCDF7" w14:textId="5FF9A973" w:rsidTr="00535282">
        <w:trPr>
          <w:trHeight w:val="720"/>
        </w:trPr>
        <w:tc>
          <w:tcPr>
            <w:tcW w:w="668" w:type="pct"/>
          </w:tcPr>
          <w:p w14:paraId="042C556A" w14:textId="23C291EC" w:rsidR="00120323" w:rsidRPr="0088042D" w:rsidRDefault="00120323" w:rsidP="00D124F9">
            <w:pPr>
              <w:autoSpaceDE w:val="0"/>
              <w:autoSpaceDN w:val="0"/>
              <w:adjustRightInd w:val="0"/>
              <w:spacing w:after="0"/>
              <w:jc w:val="center"/>
              <w:rPr>
                <w:rFonts w:cs="Arial"/>
                <w:szCs w:val="24"/>
              </w:rPr>
            </w:pPr>
            <w:r w:rsidRPr="0088042D">
              <w:rPr>
                <w:rFonts w:cs="Arial"/>
                <w:szCs w:val="24"/>
              </w:rPr>
              <w:t>3</w:t>
            </w:r>
          </w:p>
        </w:tc>
        <w:tc>
          <w:tcPr>
            <w:tcW w:w="1071" w:type="pct"/>
          </w:tcPr>
          <w:p w14:paraId="33D57064" w14:textId="7EBB5288" w:rsidR="00120323" w:rsidRPr="0088042D" w:rsidRDefault="00EC2A2D" w:rsidP="00561B0A">
            <w:pPr>
              <w:spacing w:after="0"/>
              <w:jc w:val="center"/>
              <w:rPr>
                <w:rFonts w:cs="Arial"/>
                <w:szCs w:val="24"/>
              </w:rPr>
            </w:pPr>
            <w:r>
              <w:rPr>
                <w:rFonts w:cs="Arial"/>
                <w:color w:val="000000"/>
              </w:rPr>
              <w:t>922</w:t>
            </w:r>
          </w:p>
        </w:tc>
        <w:tc>
          <w:tcPr>
            <w:tcW w:w="982" w:type="pct"/>
          </w:tcPr>
          <w:p w14:paraId="1E457E9A" w14:textId="466DA003" w:rsidR="00120323" w:rsidRPr="0088042D" w:rsidRDefault="00D124F9" w:rsidP="002830E9">
            <w:pPr>
              <w:autoSpaceDE w:val="0"/>
              <w:autoSpaceDN w:val="0"/>
              <w:adjustRightInd w:val="0"/>
              <w:spacing w:after="0"/>
              <w:jc w:val="center"/>
              <w:rPr>
                <w:rFonts w:cs="Arial"/>
                <w:szCs w:val="24"/>
              </w:rPr>
            </w:pPr>
            <w:r>
              <w:rPr>
                <w:rFonts w:cs="Arial"/>
                <w:szCs w:val="24"/>
              </w:rPr>
              <w:t>None</w:t>
            </w:r>
          </w:p>
        </w:tc>
        <w:tc>
          <w:tcPr>
            <w:tcW w:w="804" w:type="pct"/>
          </w:tcPr>
          <w:p w14:paraId="6B169E5A" w14:textId="19416566" w:rsidR="00120323" w:rsidRPr="0088042D" w:rsidRDefault="00D124F9" w:rsidP="002830E9">
            <w:pPr>
              <w:autoSpaceDE w:val="0"/>
              <w:autoSpaceDN w:val="0"/>
              <w:adjustRightInd w:val="0"/>
              <w:spacing w:after="0"/>
              <w:jc w:val="center"/>
              <w:rPr>
                <w:rFonts w:cs="Arial"/>
                <w:szCs w:val="24"/>
              </w:rPr>
            </w:pPr>
            <w:r>
              <w:rPr>
                <w:rFonts w:cs="Arial"/>
                <w:szCs w:val="24"/>
              </w:rPr>
              <w:t>None</w:t>
            </w:r>
          </w:p>
        </w:tc>
        <w:tc>
          <w:tcPr>
            <w:tcW w:w="1475" w:type="pct"/>
          </w:tcPr>
          <w:p w14:paraId="07E6887B" w14:textId="40178E8F" w:rsidR="00120323" w:rsidRPr="0088042D" w:rsidRDefault="009845EA" w:rsidP="002830E9">
            <w:pPr>
              <w:autoSpaceDE w:val="0"/>
              <w:autoSpaceDN w:val="0"/>
              <w:adjustRightInd w:val="0"/>
              <w:spacing w:after="0"/>
              <w:jc w:val="center"/>
              <w:rPr>
                <w:rFonts w:cs="Arial"/>
                <w:szCs w:val="24"/>
              </w:rPr>
            </w:pPr>
            <w:r>
              <w:rPr>
                <w:rFonts w:cs="Arial"/>
                <w:szCs w:val="24"/>
              </w:rPr>
              <w:t>9</w:t>
            </w:r>
            <w:r w:rsidR="00941ABC">
              <w:rPr>
                <w:rFonts w:cs="Arial"/>
                <w:szCs w:val="24"/>
              </w:rPr>
              <w:t>22</w:t>
            </w:r>
          </w:p>
        </w:tc>
      </w:tr>
      <w:tr w:rsidR="00325668" w:rsidRPr="006E4342" w14:paraId="0F1BB3A9" w14:textId="67D90632" w:rsidTr="00535282">
        <w:trPr>
          <w:trHeight w:val="720"/>
        </w:trPr>
        <w:tc>
          <w:tcPr>
            <w:tcW w:w="668" w:type="pct"/>
          </w:tcPr>
          <w:p w14:paraId="157D2C8A" w14:textId="7A64C94C" w:rsidR="00120323" w:rsidRPr="0088042D" w:rsidRDefault="00120323" w:rsidP="00D124F9">
            <w:pPr>
              <w:autoSpaceDE w:val="0"/>
              <w:autoSpaceDN w:val="0"/>
              <w:adjustRightInd w:val="0"/>
              <w:spacing w:after="0"/>
              <w:jc w:val="center"/>
              <w:rPr>
                <w:rFonts w:cs="Arial"/>
                <w:szCs w:val="24"/>
              </w:rPr>
            </w:pPr>
            <w:r w:rsidRPr="0088042D">
              <w:rPr>
                <w:rFonts w:cs="Arial"/>
                <w:szCs w:val="24"/>
              </w:rPr>
              <w:t>4</w:t>
            </w:r>
          </w:p>
        </w:tc>
        <w:tc>
          <w:tcPr>
            <w:tcW w:w="1071" w:type="pct"/>
          </w:tcPr>
          <w:p w14:paraId="7E225942" w14:textId="688F3EC1" w:rsidR="00120323" w:rsidRPr="0088042D" w:rsidRDefault="001C1D49" w:rsidP="002830E9">
            <w:pPr>
              <w:autoSpaceDE w:val="0"/>
              <w:autoSpaceDN w:val="0"/>
              <w:adjustRightInd w:val="0"/>
              <w:spacing w:after="0"/>
              <w:jc w:val="center"/>
              <w:rPr>
                <w:rFonts w:cs="Arial"/>
                <w:szCs w:val="24"/>
              </w:rPr>
            </w:pPr>
            <w:r>
              <w:rPr>
                <w:rFonts w:cs="Arial"/>
                <w:szCs w:val="24"/>
              </w:rPr>
              <w:t>8</w:t>
            </w:r>
            <w:r w:rsidR="00EC2A2D">
              <w:rPr>
                <w:rFonts w:cs="Arial"/>
                <w:szCs w:val="24"/>
              </w:rPr>
              <w:t>80</w:t>
            </w:r>
          </w:p>
        </w:tc>
        <w:tc>
          <w:tcPr>
            <w:tcW w:w="982" w:type="pct"/>
          </w:tcPr>
          <w:p w14:paraId="06C742D9" w14:textId="4DD2538B" w:rsidR="00120323" w:rsidRPr="0088042D" w:rsidRDefault="00D124F9" w:rsidP="002830E9">
            <w:pPr>
              <w:autoSpaceDE w:val="0"/>
              <w:autoSpaceDN w:val="0"/>
              <w:adjustRightInd w:val="0"/>
              <w:spacing w:after="0"/>
              <w:jc w:val="center"/>
              <w:rPr>
                <w:rFonts w:cs="Arial"/>
                <w:szCs w:val="24"/>
              </w:rPr>
            </w:pPr>
            <w:r>
              <w:rPr>
                <w:rFonts w:cs="Arial"/>
                <w:szCs w:val="24"/>
              </w:rPr>
              <w:t>None</w:t>
            </w:r>
          </w:p>
        </w:tc>
        <w:tc>
          <w:tcPr>
            <w:tcW w:w="804" w:type="pct"/>
          </w:tcPr>
          <w:p w14:paraId="255C3AB4" w14:textId="42AFBCC9" w:rsidR="00120323" w:rsidRPr="0088042D" w:rsidRDefault="00D124F9" w:rsidP="002830E9">
            <w:pPr>
              <w:autoSpaceDE w:val="0"/>
              <w:autoSpaceDN w:val="0"/>
              <w:adjustRightInd w:val="0"/>
              <w:spacing w:after="0"/>
              <w:jc w:val="center"/>
              <w:rPr>
                <w:rFonts w:cs="Arial"/>
                <w:szCs w:val="24"/>
              </w:rPr>
            </w:pPr>
            <w:r>
              <w:rPr>
                <w:rFonts w:cs="Arial"/>
                <w:szCs w:val="24"/>
              </w:rPr>
              <w:t>None</w:t>
            </w:r>
          </w:p>
        </w:tc>
        <w:tc>
          <w:tcPr>
            <w:tcW w:w="1475" w:type="pct"/>
          </w:tcPr>
          <w:p w14:paraId="0BCF9F08" w14:textId="17528597" w:rsidR="00120323" w:rsidRPr="0088042D" w:rsidRDefault="009845EA" w:rsidP="002830E9">
            <w:pPr>
              <w:autoSpaceDE w:val="0"/>
              <w:autoSpaceDN w:val="0"/>
              <w:adjustRightInd w:val="0"/>
              <w:spacing w:after="0"/>
              <w:jc w:val="center"/>
              <w:rPr>
                <w:rFonts w:cs="Arial"/>
                <w:szCs w:val="24"/>
              </w:rPr>
            </w:pPr>
            <w:r>
              <w:rPr>
                <w:rFonts w:cs="Arial"/>
                <w:szCs w:val="24"/>
              </w:rPr>
              <w:t>8</w:t>
            </w:r>
            <w:r w:rsidR="00BE0A0D">
              <w:rPr>
                <w:rFonts w:cs="Arial"/>
                <w:szCs w:val="24"/>
              </w:rPr>
              <w:t>80</w:t>
            </w:r>
          </w:p>
        </w:tc>
      </w:tr>
      <w:tr w:rsidR="00325668" w:rsidRPr="006E4342" w14:paraId="40ECCE7E" w14:textId="7E4F4557" w:rsidTr="00535282">
        <w:trPr>
          <w:trHeight w:val="720"/>
        </w:trPr>
        <w:tc>
          <w:tcPr>
            <w:tcW w:w="668" w:type="pct"/>
          </w:tcPr>
          <w:p w14:paraId="4B216D3F" w14:textId="078B5C27" w:rsidR="00120323" w:rsidRPr="0088042D" w:rsidRDefault="00120323" w:rsidP="00D124F9">
            <w:pPr>
              <w:autoSpaceDE w:val="0"/>
              <w:autoSpaceDN w:val="0"/>
              <w:adjustRightInd w:val="0"/>
              <w:spacing w:after="0"/>
              <w:jc w:val="center"/>
              <w:rPr>
                <w:rFonts w:cs="Arial"/>
                <w:szCs w:val="24"/>
              </w:rPr>
            </w:pPr>
            <w:r w:rsidRPr="0088042D">
              <w:rPr>
                <w:rFonts w:cs="Arial"/>
                <w:szCs w:val="24"/>
              </w:rPr>
              <w:t>5</w:t>
            </w:r>
          </w:p>
        </w:tc>
        <w:tc>
          <w:tcPr>
            <w:tcW w:w="1071" w:type="pct"/>
          </w:tcPr>
          <w:p w14:paraId="5C68E2E6" w14:textId="5F7D6796" w:rsidR="00120323" w:rsidRPr="0088042D" w:rsidRDefault="00EC2A2D" w:rsidP="002830E9">
            <w:pPr>
              <w:autoSpaceDE w:val="0"/>
              <w:autoSpaceDN w:val="0"/>
              <w:adjustRightInd w:val="0"/>
              <w:spacing w:after="0"/>
              <w:jc w:val="center"/>
              <w:rPr>
                <w:rFonts w:cs="Arial"/>
                <w:szCs w:val="24"/>
              </w:rPr>
            </w:pPr>
            <w:r>
              <w:rPr>
                <w:rFonts w:cs="Arial"/>
                <w:szCs w:val="24"/>
              </w:rPr>
              <w:t>934</w:t>
            </w:r>
          </w:p>
        </w:tc>
        <w:tc>
          <w:tcPr>
            <w:tcW w:w="982" w:type="pct"/>
          </w:tcPr>
          <w:p w14:paraId="3ED589AA" w14:textId="2E23B36F" w:rsidR="00120323" w:rsidRPr="0088042D" w:rsidRDefault="00D124F9" w:rsidP="002830E9">
            <w:pPr>
              <w:autoSpaceDE w:val="0"/>
              <w:autoSpaceDN w:val="0"/>
              <w:adjustRightInd w:val="0"/>
              <w:spacing w:after="0"/>
              <w:jc w:val="center"/>
              <w:rPr>
                <w:rFonts w:cs="Arial"/>
                <w:szCs w:val="24"/>
              </w:rPr>
            </w:pPr>
            <w:r>
              <w:rPr>
                <w:rFonts w:cs="Arial"/>
                <w:szCs w:val="24"/>
              </w:rPr>
              <w:t>None</w:t>
            </w:r>
          </w:p>
        </w:tc>
        <w:tc>
          <w:tcPr>
            <w:tcW w:w="804" w:type="pct"/>
          </w:tcPr>
          <w:p w14:paraId="210F1F1E" w14:textId="2625BD15" w:rsidR="00120323" w:rsidRPr="0088042D" w:rsidRDefault="009845EA" w:rsidP="002830E9">
            <w:pPr>
              <w:autoSpaceDE w:val="0"/>
              <w:autoSpaceDN w:val="0"/>
              <w:adjustRightInd w:val="0"/>
              <w:spacing w:after="0"/>
              <w:jc w:val="center"/>
              <w:rPr>
                <w:rFonts w:cs="Arial"/>
                <w:szCs w:val="24"/>
              </w:rPr>
            </w:pPr>
            <w:r>
              <w:rPr>
                <w:rFonts w:cs="Arial"/>
                <w:szCs w:val="24"/>
              </w:rPr>
              <w:t>28</w:t>
            </w:r>
          </w:p>
        </w:tc>
        <w:tc>
          <w:tcPr>
            <w:tcW w:w="1475" w:type="pct"/>
          </w:tcPr>
          <w:p w14:paraId="422419C2" w14:textId="1E4095E1" w:rsidR="00120323" w:rsidRPr="0088042D" w:rsidRDefault="009845EA" w:rsidP="002830E9">
            <w:pPr>
              <w:autoSpaceDE w:val="0"/>
              <w:autoSpaceDN w:val="0"/>
              <w:adjustRightInd w:val="0"/>
              <w:spacing w:after="0"/>
              <w:jc w:val="center"/>
              <w:rPr>
                <w:rFonts w:cs="Arial"/>
                <w:szCs w:val="24"/>
              </w:rPr>
            </w:pPr>
            <w:r>
              <w:rPr>
                <w:rFonts w:cs="Arial"/>
                <w:szCs w:val="24"/>
              </w:rPr>
              <w:t>9</w:t>
            </w:r>
            <w:r w:rsidR="0057641E">
              <w:rPr>
                <w:rFonts w:cs="Arial"/>
                <w:szCs w:val="24"/>
              </w:rPr>
              <w:t>06</w:t>
            </w:r>
          </w:p>
        </w:tc>
      </w:tr>
      <w:tr w:rsidR="00325668" w:rsidRPr="006E4342" w14:paraId="510D6D0F" w14:textId="628A80B1" w:rsidTr="00535282">
        <w:trPr>
          <w:trHeight w:val="720"/>
        </w:trPr>
        <w:tc>
          <w:tcPr>
            <w:tcW w:w="668" w:type="pct"/>
          </w:tcPr>
          <w:p w14:paraId="57BA803A" w14:textId="085AFB3E" w:rsidR="00120323" w:rsidRPr="0088042D" w:rsidRDefault="00120323" w:rsidP="00D124F9">
            <w:pPr>
              <w:autoSpaceDE w:val="0"/>
              <w:autoSpaceDN w:val="0"/>
              <w:adjustRightInd w:val="0"/>
              <w:spacing w:after="0"/>
              <w:jc w:val="center"/>
              <w:rPr>
                <w:rFonts w:cs="Arial"/>
                <w:szCs w:val="24"/>
              </w:rPr>
            </w:pPr>
            <w:r w:rsidRPr="0088042D">
              <w:rPr>
                <w:rFonts w:cs="Arial"/>
                <w:szCs w:val="24"/>
              </w:rPr>
              <w:t>6</w:t>
            </w:r>
          </w:p>
        </w:tc>
        <w:tc>
          <w:tcPr>
            <w:tcW w:w="1071" w:type="pct"/>
          </w:tcPr>
          <w:p w14:paraId="28D623B6" w14:textId="67478D57" w:rsidR="00120323" w:rsidRPr="0088042D" w:rsidRDefault="008516EE" w:rsidP="002830E9">
            <w:pPr>
              <w:autoSpaceDE w:val="0"/>
              <w:autoSpaceDN w:val="0"/>
              <w:adjustRightInd w:val="0"/>
              <w:spacing w:after="0"/>
              <w:jc w:val="center"/>
              <w:rPr>
                <w:rFonts w:cs="Arial"/>
                <w:szCs w:val="24"/>
              </w:rPr>
            </w:pPr>
            <w:r>
              <w:rPr>
                <w:rFonts w:cs="Arial"/>
                <w:szCs w:val="24"/>
              </w:rPr>
              <w:t>15</w:t>
            </w:r>
            <w:r w:rsidR="000027CF">
              <w:rPr>
                <w:rFonts w:cs="Arial"/>
                <w:szCs w:val="24"/>
              </w:rPr>
              <w:t>7</w:t>
            </w:r>
          </w:p>
        </w:tc>
        <w:tc>
          <w:tcPr>
            <w:tcW w:w="982" w:type="pct"/>
          </w:tcPr>
          <w:p w14:paraId="7B0D5235" w14:textId="00ED59BE" w:rsidR="00120323" w:rsidRDefault="0061272C" w:rsidP="002830E9">
            <w:pPr>
              <w:autoSpaceDE w:val="0"/>
              <w:autoSpaceDN w:val="0"/>
              <w:adjustRightInd w:val="0"/>
              <w:spacing w:after="0"/>
              <w:jc w:val="center"/>
              <w:rPr>
                <w:rFonts w:cs="Arial"/>
                <w:szCs w:val="24"/>
              </w:rPr>
            </w:pPr>
            <w:ins w:id="1926" w:author="Author">
              <w:r>
                <w:rPr>
                  <w:rFonts w:cs="Arial"/>
                  <w:szCs w:val="24"/>
                </w:rPr>
                <w:t>109</w:t>
              </w:r>
            </w:ins>
          </w:p>
          <w:p w14:paraId="3A24D383" w14:textId="6F9BE188" w:rsidR="009C7E30" w:rsidRPr="0088042D" w:rsidRDefault="009C7E30" w:rsidP="002830E9">
            <w:pPr>
              <w:autoSpaceDE w:val="0"/>
              <w:autoSpaceDN w:val="0"/>
              <w:adjustRightInd w:val="0"/>
              <w:spacing w:after="0"/>
              <w:jc w:val="center"/>
              <w:rPr>
                <w:rFonts w:cs="Arial"/>
                <w:szCs w:val="24"/>
              </w:rPr>
            </w:pPr>
            <w:del w:id="1927" w:author="Author">
              <w:r w:rsidDel="009C7E30">
                <w:rPr>
                  <w:rFonts w:cs="Arial"/>
                  <w:szCs w:val="24"/>
                </w:rPr>
                <w:delText>110</w:delText>
              </w:r>
            </w:del>
          </w:p>
        </w:tc>
        <w:tc>
          <w:tcPr>
            <w:tcW w:w="804" w:type="pct"/>
          </w:tcPr>
          <w:p w14:paraId="31D30CA0" w14:textId="22EFF566" w:rsidR="00120323" w:rsidRPr="0088042D" w:rsidRDefault="009845EA" w:rsidP="002830E9">
            <w:pPr>
              <w:autoSpaceDE w:val="0"/>
              <w:autoSpaceDN w:val="0"/>
              <w:adjustRightInd w:val="0"/>
              <w:spacing w:after="0"/>
              <w:jc w:val="center"/>
              <w:rPr>
                <w:rFonts w:cs="Arial"/>
                <w:szCs w:val="24"/>
              </w:rPr>
            </w:pPr>
            <w:r>
              <w:rPr>
                <w:rFonts w:cs="Arial"/>
                <w:szCs w:val="24"/>
              </w:rPr>
              <w:t>10</w:t>
            </w:r>
          </w:p>
        </w:tc>
        <w:tc>
          <w:tcPr>
            <w:tcW w:w="1475" w:type="pct"/>
          </w:tcPr>
          <w:p w14:paraId="70A9CE39" w14:textId="4026728D" w:rsidR="00120323" w:rsidRDefault="009C739D" w:rsidP="002830E9">
            <w:pPr>
              <w:autoSpaceDE w:val="0"/>
              <w:autoSpaceDN w:val="0"/>
              <w:adjustRightInd w:val="0"/>
              <w:spacing w:after="0"/>
              <w:jc w:val="center"/>
              <w:rPr>
                <w:rFonts w:cs="Arial"/>
                <w:szCs w:val="24"/>
              </w:rPr>
            </w:pPr>
            <w:ins w:id="1928" w:author="Author">
              <w:r>
                <w:rPr>
                  <w:rFonts w:cs="Arial"/>
                  <w:szCs w:val="24"/>
                </w:rPr>
                <w:t>256</w:t>
              </w:r>
            </w:ins>
          </w:p>
          <w:p w14:paraId="767803CD" w14:textId="6974A7C8" w:rsidR="009C7E30" w:rsidRPr="0088042D" w:rsidRDefault="009C7E30" w:rsidP="002830E9">
            <w:pPr>
              <w:autoSpaceDE w:val="0"/>
              <w:autoSpaceDN w:val="0"/>
              <w:adjustRightInd w:val="0"/>
              <w:spacing w:after="0"/>
              <w:jc w:val="center"/>
              <w:rPr>
                <w:rFonts w:cs="Arial"/>
                <w:szCs w:val="24"/>
              </w:rPr>
            </w:pPr>
            <w:del w:id="1929" w:author="Author">
              <w:r w:rsidDel="009C7E30">
                <w:rPr>
                  <w:rFonts w:cs="Arial"/>
                  <w:szCs w:val="24"/>
                </w:rPr>
                <w:delText>257</w:delText>
              </w:r>
            </w:del>
          </w:p>
        </w:tc>
      </w:tr>
      <w:tr w:rsidR="00325668" w:rsidRPr="006E4342" w14:paraId="01850471" w14:textId="5D379CA3" w:rsidTr="00535282">
        <w:trPr>
          <w:trHeight w:val="720"/>
        </w:trPr>
        <w:tc>
          <w:tcPr>
            <w:tcW w:w="668" w:type="pct"/>
          </w:tcPr>
          <w:p w14:paraId="0B1DACBF" w14:textId="25654068" w:rsidR="00120323" w:rsidRPr="0088042D" w:rsidRDefault="00120323" w:rsidP="00D124F9">
            <w:pPr>
              <w:autoSpaceDE w:val="0"/>
              <w:autoSpaceDN w:val="0"/>
              <w:adjustRightInd w:val="0"/>
              <w:spacing w:after="0"/>
              <w:jc w:val="center"/>
              <w:rPr>
                <w:rFonts w:cs="Arial"/>
                <w:szCs w:val="24"/>
              </w:rPr>
            </w:pPr>
            <w:r w:rsidRPr="0088042D">
              <w:rPr>
                <w:rFonts w:cs="Arial"/>
                <w:szCs w:val="24"/>
              </w:rPr>
              <w:t>7</w:t>
            </w:r>
          </w:p>
        </w:tc>
        <w:tc>
          <w:tcPr>
            <w:tcW w:w="1071" w:type="pct"/>
          </w:tcPr>
          <w:p w14:paraId="0C78DC21" w14:textId="0F980444" w:rsidR="00120323" w:rsidRPr="0088042D" w:rsidRDefault="008516EE" w:rsidP="002830E9">
            <w:pPr>
              <w:autoSpaceDE w:val="0"/>
              <w:autoSpaceDN w:val="0"/>
              <w:adjustRightInd w:val="0"/>
              <w:spacing w:after="0"/>
              <w:jc w:val="center"/>
              <w:rPr>
                <w:rFonts w:cs="Arial"/>
                <w:szCs w:val="24"/>
              </w:rPr>
            </w:pPr>
            <w:r>
              <w:rPr>
                <w:rFonts w:cs="Arial"/>
                <w:szCs w:val="24"/>
              </w:rPr>
              <w:t>68</w:t>
            </w:r>
          </w:p>
        </w:tc>
        <w:tc>
          <w:tcPr>
            <w:tcW w:w="982" w:type="pct"/>
          </w:tcPr>
          <w:p w14:paraId="13A18F12" w14:textId="79AB22EF" w:rsidR="00120323" w:rsidRPr="0088042D" w:rsidRDefault="1F6EFFB8" w:rsidP="002830E9">
            <w:pPr>
              <w:autoSpaceDE w:val="0"/>
              <w:autoSpaceDN w:val="0"/>
              <w:adjustRightInd w:val="0"/>
              <w:spacing w:after="0"/>
              <w:jc w:val="center"/>
              <w:rPr>
                <w:rFonts w:cs="Arial"/>
              </w:rPr>
            </w:pPr>
            <w:r w:rsidRPr="1F6EFFB8">
              <w:rPr>
                <w:rFonts w:cs="Arial"/>
              </w:rPr>
              <w:t>25</w:t>
            </w:r>
          </w:p>
        </w:tc>
        <w:tc>
          <w:tcPr>
            <w:tcW w:w="804" w:type="pct"/>
          </w:tcPr>
          <w:p w14:paraId="37FA580B" w14:textId="17B71FC6" w:rsidR="00120323" w:rsidRPr="0088042D" w:rsidRDefault="00D124F9" w:rsidP="002830E9">
            <w:pPr>
              <w:autoSpaceDE w:val="0"/>
              <w:autoSpaceDN w:val="0"/>
              <w:adjustRightInd w:val="0"/>
              <w:spacing w:after="0"/>
              <w:jc w:val="center"/>
              <w:rPr>
                <w:rFonts w:cs="Arial"/>
                <w:szCs w:val="24"/>
              </w:rPr>
            </w:pPr>
            <w:r>
              <w:rPr>
                <w:rFonts w:cs="Arial"/>
                <w:szCs w:val="24"/>
              </w:rPr>
              <w:t>None</w:t>
            </w:r>
          </w:p>
        </w:tc>
        <w:tc>
          <w:tcPr>
            <w:tcW w:w="1475" w:type="pct"/>
          </w:tcPr>
          <w:p w14:paraId="3980EF62" w14:textId="759C2112" w:rsidR="00120323" w:rsidRPr="0088042D" w:rsidRDefault="1F6EFFB8" w:rsidP="002830E9">
            <w:pPr>
              <w:autoSpaceDE w:val="0"/>
              <w:autoSpaceDN w:val="0"/>
              <w:adjustRightInd w:val="0"/>
              <w:spacing w:after="0"/>
              <w:jc w:val="center"/>
              <w:rPr>
                <w:rFonts w:cs="Arial"/>
              </w:rPr>
            </w:pPr>
            <w:r w:rsidRPr="1F6EFFB8">
              <w:rPr>
                <w:rFonts w:cs="Arial"/>
              </w:rPr>
              <w:t>93</w:t>
            </w:r>
          </w:p>
        </w:tc>
      </w:tr>
      <w:tr w:rsidR="00325668" w:rsidRPr="006E4342" w14:paraId="07E06398" w14:textId="0E8390F1" w:rsidTr="00535282">
        <w:trPr>
          <w:trHeight w:val="720"/>
        </w:trPr>
        <w:tc>
          <w:tcPr>
            <w:tcW w:w="668" w:type="pct"/>
          </w:tcPr>
          <w:p w14:paraId="6708060A" w14:textId="3864A92D" w:rsidR="00120323" w:rsidRPr="0088042D" w:rsidRDefault="00120323" w:rsidP="00D124F9">
            <w:pPr>
              <w:autoSpaceDE w:val="0"/>
              <w:autoSpaceDN w:val="0"/>
              <w:adjustRightInd w:val="0"/>
              <w:spacing w:after="0"/>
              <w:jc w:val="center"/>
              <w:rPr>
                <w:rFonts w:cs="Arial"/>
                <w:szCs w:val="24"/>
              </w:rPr>
            </w:pPr>
            <w:r w:rsidRPr="0088042D">
              <w:rPr>
                <w:rFonts w:cs="Arial"/>
                <w:szCs w:val="24"/>
              </w:rPr>
              <w:t>8</w:t>
            </w:r>
          </w:p>
        </w:tc>
        <w:tc>
          <w:tcPr>
            <w:tcW w:w="1071" w:type="pct"/>
          </w:tcPr>
          <w:p w14:paraId="39DCA72B" w14:textId="675B58C9" w:rsidR="00120323" w:rsidRPr="0088042D" w:rsidRDefault="008516EE" w:rsidP="002830E9">
            <w:pPr>
              <w:autoSpaceDE w:val="0"/>
              <w:autoSpaceDN w:val="0"/>
              <w:adjustRightInd w:val="0"/>
              <w:spacing w:after="0"/>
              <w:jc w:val="center"/>
              <w:rPr>
                <w:rFonts w:cs="Arial"/>
                <w:szCs w:val="24"/>
              </w:rPr>
            </w:pPr>
            <w:r>
              <w:rPr>
                <w:rFonts w:cs="Arial"/>
                <w:szCs w:val="24"/>
              </w:rPr>
              <w:t>1</w:t>
            </w:r>
            <w:r w:rsidR="00DB7078">
              <w:rPr>
                <w:rFonts w:cs="Arial"/>
                <w:szCs w:val="24"/>
              </w:rPr>
              <w:t>39</w:t>
            </w:r>
          </w:p>
        </w:tc>
        <w:tc>
          <w:tcPr>
            <w:tcW w:w="982" w:type="pct"/>
          </w:tcPr>
          <w:p w14:paraId="6105F363" w14:textId="4C61B482" w:rsidR="00120323" w:rsidRPr="0088042D" w:rsidRDefault="00D124F9" w:rsidP="002830E9">
            <w:pPr>
              <w:autoSpaceDE w:val="0"/>
              <w:autoSpaceDN w:val="0"/>
              <w:adjustRightInd w:val="0"/>
              <w:spacing w:after="0"/>
              <w:jc w:val="center"/>
              <w:rPr>
                <w:rFonts w:cs="Arial"/>
                <w:szCs w:val="24"/>
              </w:rPr>
            </w:pPr>
            <w:r>
              <w:rPr>
                <w:rFonts w:cs="Arial"/>
                <w:szCs w:val="24"/>
              </w:rPr>
              <w:t>None</w:t>
            </w:r>
          </w:p>
        </w:tc>
        <w:tc>
          <w:tcPr>
            <w:tcW w:w="804" w:type="pct"/>
          </w:tcPr>
          <w:p w14:paraId="3C5703D8" w14:textId="61DEFA6D" w:rsidR="00120323" w:rsidRPr="0088042D" w:rsidRDefault="00D124F9" w:rsidP="002830E9">
            <w:pPr>
              <w:autoSpaceDE w:val="0"/>
              <w:autoSpaceDN w:val="0"/>
              <w:adjustRightInd w:val="0"/>
              <w:spacing w:after="0"/>
              <w:jc w:val="center"/>
              <w:rPr>
                <w:rFonts w:cs="Arial"/>
                <w:szCs w:val="24"/>
              </w:rPr>
            </w:pPr>
            <w:r>
              <w:rPr>
                <w:rFonts w:cs="Arial"/>
                <w:szCs w:val="24"/>
              </w:rPr>
              <w:t>None</w:t>
            </w:r>
          </w:p>
        </w:tc>
        <w:tc>
          <w:tcPr>
            <w:tcW w:w="1475" w:type="pct"/>
          </w:tcPr>
          <w:p w14:paraId="685C260B" w14:textId="6B653B1B" w:rsidR="00120323" w:rsidRPr="0088042D" w:rsidRDefault="009845EA" w:rsidP="002830E9">
            <w:pPr>
              <w:autoSpaceDE w:val="0"/>
              <w:autoSpaceDN w:val="0"/>
              <w:adjustRightInd w:val="0"/>
              <w:spacing w:after="0"/>
              <w:jc w:val="center"/>
              <w:rPr>
                <w:rFonts w:cs="Arial"/>
                <w:szCs w:val="24"/>
              </w:rPr>
            </w:pPr>
            <w:r>
              <w:rPr>
                <w:rFonts w:cs="Arial"/>
                <w:szCs w:val="24"/>
              </w:rPr>
              <w:t>1</w:t>
            </w:r>
            <w:r w:rsidR="00543B4B">
              <w:rPr>
                <w:rFonts w:cs="Arial"/>
                <w:szCs w:val="24"/>
              </w:rPr>
              <w:t>39</w:t>
            </w:r>
          </w:p>
        </w:tc>
      </w:tr>
      <w:tr w:rsidR="00325668" w:rsidRPr="006E4342" w14:paraId="079546F6" w14:textId="43855653" w:rsidTr="00535282">
        <w:trPr>
          <w:trHeight w:val="720"/>
        </w:trPr>
        <w:tc>
          <w:tcPr>
            <w:tcW w:w="668" w:type="pct"/>
          </w:tcPr>
          <w:p w14:paraId="521D58EE" w14:textId="08BB038F" w:rsidR="00120323" w:rsidRPr="0088042D" w:rsidRDefault="00120323" w:rsidP="00D124F9">
            <w:pPr>
              <w:autoSpaceDE w:val="0"/>
              <w:autoSpaceDN w:val="0"/>
              <w:adjustRightInd w:val="0"/>
              <w:spacing w:after="0"/>
              <w:jc w:val="center"/>
              <w:rPr>
                <w:rFonts w:cs="Arial"/>
                <w:szCs w:val="24"/>
              </w:rPr>
            </w:pPr>
            <w:r w:rsidRPr="0088042D">
              <w:rPr>
                <w:rFonts w:cs="Arial"/>
                <w:szCs w:val="24"/>
              </w:rPr>
              <w:t>9</w:t>
            </w:r>
          </w:p>
        </w:tc>
        <w:tc>
          <w:tcPr>
            <w:tcW w:w="1071" w:type="pct"/>
          </w:tcPr>
          <w:p w14:paraId="4AE97C00" w14:textId="43F42CCB" w:rsidR="00120323" w:rsidRPr="0088042D" w:rsidRDefault="008516EE" w:rsidP="002830E9">
            <w:pPr>
              <w:autoSpaceDE w:val="0"/>
              <w:autoSpaceDN w:val="0"/>
              <w:adjustRightInd w:val="0"/>
              <w:spacing w:after="0"/>
              <w:jc w:val="center"/>
              <w:rPr>
                <w:rFonts w:cs="Arial"/>
                <w:szCs w:val="24"/>
              </w:rPr>
            </w:pPr>
            <w:r>
              <w:rPr>
                <w:rFonts w:cs="Arial"/>
                <w:szCs w:val="24"/>
              </w:rPr>
              <w:t>6</w:t>
            </w:r>
            <w:r w:rsidR="0012599A">
              <w:rPr>
                <w:rFonts w:cs="Arial"/>
                <w:szCs w:val="24"/>
              </w:rPr>
              <w:t>09</w:t>
            </w:r>
          </w:p>
        </w:tc>
        <w:tc>
          <w:tcPr>
            <w:tcW w:w="982" w:type="pct"/>
          </w:tcPr>
          <w:p w14:paraId="7A46E829" w14:textId="6251C181" w:rsidR="00120323" w:rsidRPr="0088042D" w:rsidRDefault="00D124F9" w:rsidP="002830E9">
            <w:pPr>
              <w:autoSpaceDE w:val="0"/>
              <w:autoSpaceDN w:val="0"/>
              <w:adjustRightInd w:val="0"/>
              <w:spacing w:after="0"/>
              <w:jc w:val="center"/>
              <w:rPr>
                <w:rFonts w:cs="Arial"/>
                <w:szCs w:val="24"/>
              </w:rPr>
            </w:pPr>
            <w:r>
              <w:rPr>
                <w:rFonts w:cs="Arial"/>
                <w:szCs w:val="24"/>
              </w:rPr>
              <w:t>None</w:t>
            </w:r>
          </w:p>
        </w:tc>
        <w:tc>
          <w:tcPr>
            <w:tcW w:w="804" w:type="pct"/>
          </w:tcPr>
          <w:p w14:paraId="0D4556C6" w14:textId="5E85B1D0" w:rsidR="00120323" w:rsidRPr="0088042D" w:rsidRDefault="00D124F9" w:rsidP="002830E9">
            <w:pPr>
              <w:autoSpaceDE w:val="0"/>
              <w:autoSpaceDN w:val="0"/>
              <w:adjustRightInd w:val="0"/>
              <w:spacing w:after="0"/>
              <w:jc w:val="center"/>
              <w:rPr>
                <w:rFonts w:cs="Arial"/>
                <w:szCs w:val="24"/>
              </w:rPr>
            </w:pPr>
            <w:r>
              <w:rPr>
                <w:rFonts w:cs="Arial"/>
                <w:szCs w:val="24"/>
              </w:rPr>
              <w:t>None</w:t>
            </w:r>
          </w:p>
        </w:tc>
        <w:tc>
          <w:tcPr>
            <w:tcW w:w="1475" w:type="pct"/>
          </w:tcPr>
          <w:p w14:paraId="6D4D7435" w14:textId="5B8CEA1A" w:rsidR="00120323" w:rsidRPr="0088042D" w:rsidRDefault="00543B4B" w:rsidP="002830E9">
            <w:pPr>
              <w:autoSpaceDE w:val="0"/>
              <w:autoSpaceDN w:val="0"/>
              <w:adjustRightInd w:val="0"/>
              <w:spacing w:after="0"/>
              <w:jc w:val="center"/>
              <w:rPr>
                <w:rFonts w:cs="Arial"/>
                <w:szCs w:val="24"/>
              </w:rPr>
            </w:pPr>
            <w:r>
              <w:rPr>
                <w:rFonts w:cs="Arial"/>
                <w:szCs w:val="24"/>
              </w:rPr>
              <w:t>609</w:t>
            </w:r>
          </w:p>
        </w:tc>
      </w:tr>
      <w:tr w:rsidR="00325668" w:rsidRPr="006E4342" w14:paraId="3E5EA664" w14:textId="229C5DC6" w:rsidTr="00535282">
        <w:trPr>
          <w:trHeight w:val="720"/>
        </w:trPr>
        <w:tc>
          <w:tcPr>
            <w:tcW w:w="668" w:type="pct"/>
          </w:tcPr>
          <w:p w14:paraId="04CFF28F" w14:textId="34DE26BC" w:rsidR="00120323" w:rsidRPr="0088042D" w:rsidRDefault="00120323" w:rsidP="002830E9">
            <w:pPr>
              <w:autoSpaceDE w:val="0"/>
              <w:autoSpaceDN w:val="0"/>
              <w:adjustRightInd w:val="0"/>
              <w:spacing w:after="0"/>
              <w:jc w:val="center"/>
              <w:rPr>
                <w:rFonts w:cs="Arial"/>
                <w:b/>
                <w:szCs w:val="24"/>
              </w:rPr>
            </w:pPr>
            <w:r w:rsidRPr="0088042D">
              <w:rPr>
                <w:rFonts w:cs="Arial"/>
                <w:b/>
                <w:szCs w:val="24"/>
              </w:rPr>
              <w:t>TOTALS</w:t>
            </w:r>
          </w:p>
        </w:tc>
        <w:tc>
          <w:tcPr>
            <w:tcW w:w="1071" w:type="pct"/>
          </w:tcPr>
          <w:p w14:paraId="38990B5A" w14:textId="1FD13E45" w:rsidR="00120323" w:rsidRPr="0088042D" w:rsidRDefault="1F6EFFB8" w:rsidP="002830E9">
            <w:pPr>
              <w:autoSpaceDE w:val="0"/>
              <w:autoSpaceDN w:val="0"/>
              <w:adjustRightInd w:val="0"/>
              <w:spacing w:after="0"/>
              <w:jc w:val="center"/>
              <w:rPr>
                <w:rFonts w:cs="Arial"/>
              </w:rPr>
            </w:pPr>
            <w:r w:rsidRPr="1F6EFFB8">
              <w:rPr>
                <w:rFonts w:cs="Arial"/>
              </w:rPr>
              <w:t>4,242</w:t>
            </w:r>
          </w:p>
        </w:tc>
        <w:tc>
          <w:tcPr>
            <w:tcW w:w="982" w:type="pct"/>
          </w:tcPr>
          <w:p w14:paraId="4AF42BBC" w14:textId="771AE638" w:rsidR="00120323" w:rsidRDefault="00E44A8D" w:rsidP="002830E9">
            <w:pPr>
              <w:autoSpaceDE w:val="0"/>
              <w:autoSpaceDN w:val="0"/>
              <w:adjustRightInd w:val="0"/>
              <w:spacing w:after="0"/>
              <w:jc w:val="center"/>
              <w:rPr>
                <w:rFonts w:cs="Arial"/>
              </w:rPr>
            </w:pPr>
            <w:ins w:id="1930" w:author="Author">
              <w:r>
                <w:rPr>
                  <w:rFonts w:cs="Arial"/>
                </w:rPr>
                <w:t>177</w:t>
              </w:r>
            </w:ins>
          </w:p>
          <w:p w14:paraId="62554666" w14:textId="0626FDB9" w:rsidR="009C7E30" w:rsidRPr="0088042D" w:rsidRDefault="009C7E30" w:rsidP="002830E9">
            <w:pPr>
              <w:autoSpaceDE w:val="0"/>
              <w:autoSpaceDN w:val="0"/>
              <w:adjustRightInd w:val="0"/>
              <w:spacing w:after="0"/>
              <w:jc w:val="center"/>
              <w:rPr>
                <w:rFonts w:cs="Arial"/>
              </w:rPr>
            </w:pPr>
            <w:del w:id="1931" w:author="Author">
              <w:r w:rsidDel="009C7E30">
                <w:rPr>
                  <w:rFonts w:cs="Arial"/>
                </w:rPr>
                <w:delText>178</w:delText>
              </w:r>
            </w:del>
          </w:p>
        </w:tc>
        <w:tc>
          <w:tcPr>
            <w:tcW w:w="804" w:type="pct"/>
          </w:tcPr>
          <w:p w14:paraId="7C7A9490" w14:textId="5A5A64B1" w:rsidR="00120323" w:rsidRPr="0088042D" w:rsidRDefault="007E635E" w:rsidP="002830E9">
            <w:pPr>
              <w:autoSpaceDE w:val="0"/>
              <w:autoSpaceDN w:val="0"/>
              <w:adjustRightInd w:val="0"/>
              <w:spacing w:after="0"/>
              <w:jc w:val="center"/>
              <w:rPr>
                <w:rFonts w:cs="Arial"/>
                <w:szCs w:val="24"/>
              </w:rPr>
            </w:pPr>
            <w:r>
              <w:rPr>
                <w:rFonts w:cs="Arial"/>
                <w:szCs w:val="24"/>
              </w:rPr>
              <w:t>4</w:t>
            </w:r>
            <w:r w:rsidR="00C566B9">
              <w:rPr>
                <w:rFonts w:cs="Arial"/>
                <w:szCs w:val="24"/>
              </w:rPr>
              <w:t>7</w:t>
            </w:r>
          </w:p>
        </w:tc>
        <w:tc>
          <w:tcPr>
            <w:tcW w:w="1475" w:type="pct"/>
          </w:tcPr>
          <w:p w14:paraId="271E2D9E" w14:textId="7C59BDFF" w:rsidR="009C7E30" w:rsidRDefault="009C7E30" w:rsidP="002830E9">
            <w:pPr>
              <w:autoSpaceDE w:val="0"/>
              <w:autoSpaceDN w:val="0"/>
              <w:adjustRightInd w:val="0"/>
              <w:spacing w:after="0"/>
              <w:jc w:val="center"/>
              <w:rPr>
                <w:ins w:id="1932" w:author="Author"/>
                <w:rFonts w:cs="Arial"/>
              </w:rPr>
            </w:pPr>
            <w:ins w:id="1933" w:author="Author">
              <w:r>
                <w:rPr>
                  <w:rFonts w:cs="Arial"/>
                </w:rPr>
                <w:t>4,372</w:t>
              </w:r>
            </w:ins>
          </w:p>
          <w:p w14:paraId="63C6416E" w14:textId="0B9FA4A4" w:rsidR="009C7E30" w:rsidRPr="0088042D" w:rsidRDefault="009C7E30" w:rsidP="002830E9">
            <w:pPr>
              <w:autoSpaceDE w:val="0"/>
              <w:autoSpaceDN w:val="0"/>
              <w:adjustRightInd w:val="0"/>
              <w:spacing w:after="0"/>
              <w:jc w:val="center"/>
              <w:rPr>
                <w:rFonts w:cs="Arial"/>
              </w:rPr>
            </w:pPr>
            <w:del w:id="1934" w:author="Author">
              <w:r w:rsidDel="009C7E30">
                <w:rPr>
                  <w:rFonts w:cs="Arial"/>
                </w:rPr>
                <w:delText>4,373</w:delText>
              </w:r>
            </w:del>
          </w:p>
        </w:tc>
      </w:tr>
    </w:tbl>
    <w:p w14:paraId="5B27A7D7" w14:textId="28EBBED2" w:rsidR="0010150B" w:rsidRPr="0040060E" w:rsidRDefault="00182A5A" w:rsidP="00734214">
      <w:pPr>
        <w:pStyle w:val="Heading2"/>
      </w:pPr>
      <w:bookmarkStart w:id="1935" w:name="_Toc35339624"/>
      <w:bookmarkStart w:id="1936" w:name="_Toc50967470"/>
      <w:bookmarkStart w:id="1937" w:name="_Toc19788833"/>
      <w:bookmarkStart w:id="1938" w:name="_Toc383584614"/>
      <w:bookmarkStart w:id="1939" w:name="_Toc2265938"/>
      <w:bookmarkStart w:id="1940" w:name="_Toc383584615"/>
      <w:bookmarkStart w:id="1941" w:name="_Toc2265942"/>
      <w:bookmarkEnd w:id="1925"/>
      <w:r w:rsidRPr="0040060E">
        <w:lastRenderedPageBreak/>
        <w:t xml:space="preserve">305(b) </w:t>
      </w:r>
      <w:r w:rsidR="007848E4" w:rsidRPr="0040060E">
        <w:t xml:space="preserve">Integrated Report </w:t>
      </w:r>
      <w:r w:rsidR="0027153C" w:rsidRPr="0040060E">
        <w:t xml:space="preserve">Condition </w:t>
      </w:r>
      <w:r w:rsidR="007848E4" w:rsidRPr="0040060E">
        <w:t>Categories</w:t>
      </w:r>
      <w:bookmarkEnd w:id="1935"/>
      <w:bookmarkEnd w:id="1936"/>
      <w:r w:rsidR="007848E4" w:rsidRPr="0040060E">
        <w:t xml:space="preserve"> </w:t>
      </w:r>
      <w:bookmarkEnd w:id="1937"/>
    </w:p>
    <w:bookmarkEnd w:id="1938"/>
    <w:bookmarkEnd w:id="1939"/>
    <w:p w14:paraId="098D6C38" w14:textId="4D635A35" w:rsidR="0010150B" w:rsidRPr="00724F0A" w:rsidRDefault="002830E9" w:rsidP="005543D0">
      <w:r>
        <w:t>For</w:t>
      </w:r>
      <w:r w:rsidR="0010150B" w:rsidRPr="00DB74F0">
        <w:t xml:space="preserve"> the 2018 </w:t>
      </w:r>
      <w:r w:rsidR="00C55D67">
        <w:t xml:space="preserve">listing </w:t>
      </w:r>
      <w:r w:rsidR="0010150B" w:rsidRPr="00DB74F0">
        <w:t xml:space="preserve">cycle, a total of </w:t>
      </w:r>
      <w:r w:rsidR="683EE30E">
        <w:t>2,666</w:t>
      </w:r>
      <w:r w:rsidR="0010150B" w:rsidRPr="00DB74F0">
        <w:t xml:space="preserve"> </w:t>
      </w:r>
      <w:r w:rsidR="0A91B8AB">
        <w:t xml:space="preserve">waterbodies </w:t>
      </w:r>
      <w:r w:rsidR="0010150B" w:rsidRPr="00DB74F0">
        <w:t xml:space="preserve">(containing </w:t>
      </w:r>
      <w:r w:rsidR="683EE30E">
        <w:t>37,337</w:t>
      </w:r>
      <w:r w:rsidR="0010150B" w:rsidRPr="00DB74F0">
        <w:t xml:space="preserve"> waterbody-pollutant combinations) were evaluate</w:t>
      </w:r>
      <w:r w:rsidR="00C14EDA">
        <w:t xml:space="preserve">d. </w:t>
      </w:r>
      <w:r w:rsidR="00C87B4C">
        <w:t xml:space="preserve"> </w:t>
      </w:r>
      <w:del w:id="1942" w:author="Author">
        <w:r w:rsidR="00CD1C7E">
          <w:delText>Se</w:delText>
        </w:r>
        <w:r w:rsidR="00724F0A">
          <w:delText>e</w:delText>
        </w:r>
        <w:r w:rsidR="0010150B" w:rsidRPr="00DB74F0">
          <w:delText xml:space="preserve"> </w:delText>
        </w:r>
        <w:r w:rsidR="002F342F">
          <w:delText xml:space="preserve">Table 22 </w:delText>
        </w:r>
        <w:r w:rsidR="00F13CB9">
          <w:delText>and</w:delText>
        </w:r>
        <w:r w:rsidR="002F342F">
          <w:delText xml:space="preserve"> Table 23</w:delText>
        </w:r>
        <w:r w:rsidR="00CD1C7E">
          <w:delText>,</w:delText>
        </w:r>
      </w:del>
      <w:ins w:id="1943" w:author="Author">
        <w:r w:rsidR="00B07F7F">
          <w:t xml:space="preserve"> See Tables 4-10 and 4-11</w:t>
        </w:r>
      </w:ins>
      <w:r w:rsidR="00CD1C7E">
        <w:t xml:space="preserve"> for a summary of</w:t>
      </w:r>
      <w:r w:rsidR="0010150B" w:rsidRPr="00DB74F0">
        <w:t xml:space="preserve"> </w:t>
      </w:r>
      <w:r w:rsidR="00CD1C7E">
        <w:t xml:space="preserve">the number of </w:t>
      </w:r>
      <w:r w:rsidR="00474139">
        <w:t xml:space="preserve">waterbodies both </w:t>
      </w:r>
      <w:r w:rsidR="00AF4D29">
        <w:t>current</w:t>
      </w:r>
      <w:r w:rsidR="00474139">
        <w:t xml:space="preserve"> and </w:t>
      </w:r>
      <w:r w:rsidR="0A91B8AB">
        <w:t>proposed</w:t>
      </w:r>
      <w:r w:rsidR="00474139">
        <w:t xml:space="preserve"> in </w:t>
      </w:r>
      <w:r w:rsidR="0010150B" w:rsidRPr="00DB74F0">
        <w:t xml:space="preserve">each </w:t>
      </w:r>
      <w:r w:rsidR="00CD1C7E">
        <w:t xml:space="preserve">of the five Integrated Report </w:t>
      </w:r>
      <w:r>
        <w:t>c</w:t>
      </w:r>
      <w:r w:rsidR="00CD1C7E">
        <w:t xml:space="preserve">ondition </w:t>
      </w:r>
      <w:r>
        <w:t>c</w:t>
      </w:r>
      <w:r w:rsidR="00CD1C7E">
        <w:t>ategories</w:t>
      </w:r>
      <w:r w:rsidR="00C14EDA">
        <w:t>.</w:t>
      </w:r>
      <w:bookmarkStart w:id="1944" w:name="_Toc388953542"/>
      <w:r w:rsidR="001821D6">
        <w:t xml:space="preserve">  </w:t>
      </w:r>
      <w:r w:rsidR="001821D6" w:rsidRPr="001821D6">
        <w:t xml:space="preserve">Categories 1, 2, 3, and 4c are informational and do not require Water Boards approval.  Waterbodies placed in those categories will be submitted as part of the 305(b) portion of the 2018 California Integrated Report to the U.S. EPA for their biennial report to Congress.  Categories 4a, 4b, and 5 are the 303(d) list.  </w:t>
      </w:r>
    </w:p>
    <w:p w14:paraId="60BA73B4" w14:textId="03307EAD" w:rsidR="006445F7" w:rsidRPr="00257392" w:rsidRDefault="006445F7" w:rsidP="00C71507">
      <w:pPr>
        <w:pStyle w:val="Caption"/>
        <w:keepNext/>
        <w:spacing w:line="276" w:lineRule="auto"/>
        <w:rPr>
          <w:rFonts w:eastAsia="Arial" w:cs="Arial"/>
        </w:rPr>
      </w:pPr>
      <w:bookmarkStart w:id="1945" w:name="_Ref31378171"/>
      <w:bookmarkStart w:id="1946" w:name="_Ref27557444"/>
      <w:bookmarkStart w:id="1947" w:name="_Toc50967505"/>
      <w:bookmarkEnd w:id="1944"/>
      <w:del w:id="1948" w:author="Author">
        <w:r>
          <w:delText xml:space="preserve">Table </w:delText>
        </w:r>
        <w:r w:rsidR="003D5A6D">
          <w:fldChar w:fldCharType="begin"/>
        </w:r>
        <w:r w:rsidR="003D5A6D">
          <w:delInstrText xml:space="preserve"> SEQ Table \* ARABIC </w:delInstrText>
        </w:r>
        <w:r w:rsidR="003D5A6D">
          <w:fldChar w:fldCharType="separate"/>
        </w:r>
        <w:r w:rsidR="006757CB">
          <w:rPr>
            <w:noProof/>
          </w:rPr>
          <w:delText>22</w:delText>
        </w:r>
        <w:r w:rsidR="003D5A6D">
          <w:rPr>
            <w:noProof/>
          </w:rPr>
          <w:fldChar w:fldCharType="end"/>
        </w:r>
      </w:del>
      <w:ins w:id="1949" w:author="Author">
        <w:r>
          <w:t xml:space="preserve">Table </w:t>
        </w:r>
        <w:r w:rsidR="00966F75">
          <w:fldChar w:fldCharType="begin"/>
        </w:r>
        <w:r w:rsidR="00966F75">
          <w:instrText xml:space="preserve"> STYLEREF 1 \s </w:instrText>
        </w:r>
      </w:ins>
      <w:r w:rsidR="00966F75">
        <w:fldChar w:fldCharType="separate"/>
      </w:r>
      <w:r w:rsidR="00966F75">
        <w:rPr>
          <w:noProof/>
        </w:rPr>
        <w:t>4</w:t>
      </w:r>
      <w:ins w:id="1950" w:author="Author">
        <w:r w:rsidR="00966F75">
          <w:fldChar w:fldCharType="end"/>
        </w:r>
        <w:r w:rsidR="00966F75">
          <w:noBreakHyphen/>
        </w:r>
        <w:r w:rsidR="00966F75">
          <w:fldChar w:fldCharType="begin"/>
        </w:r>
        <w:r w:rsidR="00966F75">
          <w:instrText xml:space="preserve"> SEQ Table \* ARABIC \s 1 </w:instrText>
        </w:r>
      </w:ins>
      <w:r w:rsidR="00966F75">
        <w:fldChar w:fldCharType="separate"/>
      </w:r>
      <w:ins w:id="1951" w:author="Author">
        <w:r w:rsidR="00966F75">
          <w:rPr>
            <w:noProof/>
          </w:rPr>
          <w:t>10</w:t>
        </w:r>
        <w:r w:rsidR="00966F75">
          <w:fldChar w:fldCharType="end"/>
        </w:r>
      </w:ins>
      <w:bookmarkEnd w:id="1945"/>
      <w:r>
        <w:t xml:space="preserve">: </w:t>
      </w:r>
      <w:r w:rsidR="00F3107F">
        <w:t xml:space="preserve"> </w:t>
      </w:r>
      <w:r w:rsidR="6ABF48F9">
        <w:t xml:space="preserve">Count </w:t>
      </w:r>
      <w:ins w:id="1952" w:author="Author">
        <w:r w:rsidR="00ED37D1">
          <w:t xml:space="preserve">of </w:t>
        </w:r>
      </w:ins>
      <w:r w:rsidR="6ABF48F9">
        <w:t>Waterbodies in</w:t>
      </w:r>
      <w:r>
        <w:t xml:space="preserve"> 305(b) Integrated Report </w:t>
      </w:r>
      <w:r w:rsidR="00CD1C7E">
        <w:t xml:space="preserve">Condition </w:t>
      </w:r>
      <w:r>
        <w:t>Categories</w:t>
      </w:r>
      <w:bookmarkEnd w:id="1946"/>
      <w:r w:rsidR="0015290E" w:rsidRPr="6ABF48F9">
        <w:rPr>
          <w:rFonts w:eastAsia="Arial" w:cs="Arial"/>
        </w:rPr>
        <w:t xml:space="preserve"> – Streams and Rivers</w:t>
      </w:r>
      <w:bookmarkEnd w:id="1947"/>
    </w:p>
    <w:tbl>
      <w:tblPr>
        <w:tblStyle w:val="AccblTable"/>
        <w:tblW w:w="9345" w:type="dxa"/>
        <w:tblLayout w:type="fixed"/>
        <w:tblLook w:val="04A0" w:firstRow="1" w:lastRow="0" w:firstColumn="1" w:lastColumn="0" w:noHBand="0" w:noVBand="1"/>
        <w:tblCaption w:val="Count Waterbodies in 305(b) Integrated Report Condition Categories- Streams and Rivers"/>
        <w:tblDescription w:val="A summary of the number of streams and rivers in the five Condition Categories. "/>
      </w:tblPr>
      <w:tblGrid>
        <w:gridCol w:w="1845"/>
        <w:gridCol w:w="2220"/>
        <w:gridCol w:w="2595"/>
        <w:gridCol w:w="2685"/>
      </w:tblGrid>
      <w:tr w:rsidR="00ED3AB3" w14:paraId="48948036" w14:textId="77777777" w:rsidTr="005E7EAE">
        <w:trPr>
          <w:cnfStyle w:val="100000000000" w:firstRow="1" w:lastRow="0" w:firstColumn="0" w:lastColumn="0" w:oddVBand="0" w:evenVBand="0" w:oddHBand="0" w:evenHBand="0" w:firstRowFirstColumn="0" w:firstRowLastColumn="0" w:lastRowFirstColumn="0" w:lastRowLastColumn="0"/>
          <w:cantSplit/>
          <w:trHeight w:val="773"/>
          <w:tblHeader w:val="0"/>
        </w:trPr>
        <w:tc>
          <w:tcPr>
            <w:tcW w:w="1845" w:type="dxa"/>
            <w:tcBorders>
              <w:top w:val="none" w:sz="0" w:space="0" w:color="auto"/>
              <w:left w:val="none" w:sz="0" w:space="0" w:color="auto"/>
              <w:bottom w:val="none" w:sz="0" w:space="0" w:color="auto"/>
              <w:right w:val="none" w:sz="0" w:space="0" w:color="auto"/>
            </w:tcBorders>
          </w:tcPr>
          <w:p w14:paraId="16247EF7" w14:textId="77777777" w:rsidR="0010150B" w:rsidRPr="009A577B" w:rsidRDefault="0010150B" w:rsidP="009E530B">
            <w:pPr>
              <w:spacing w:before="120" w:after="120"/>
              <w:rPr>
                <w:rFonts w:cs="Arial"/>
                <w:b w:val="0"/>
              </w:rPr>
            </w:pPr>
            <w:r w:rsidRPr="009A577B">
              <w:rPr>
                <w:rFonts w:cs="Arial"/>
              </w:rPr>
              <w:t>Integrated Report Condition Category</w:t>
            </w:r>
          </w:p>
        </w:tc>
        <w:tc>
          <w:tcPr>
            <w:tcW w:w="2220" w:type="dxa"/>
            <w:tcBorders>
              <w:top w:val="none" w:sz="0" w:space="0" w:color="auto"/>
              <w:left w:val="none" w:sz="0" w:space="0" w:color="auto"/>
              <w:bottom w:val="none" w:sz="0" w:space="0" w:color="auto"/>
              <w:right w:val="none" w:sz="0" w:space="0" w:color="auto"/>
            </w:tcBorders>
          </w:tcPr>
          <w:p w14:paraId="112774F8" w14:textId="23C910A5" w:rsidR="0010150B" w:rsidRPr="009A577B" w:rsidRDefault="00474139" w:rsidP="009E530B">
            <w:pPr>
              <w:spacing w:before="120" w:after="120"/>
              <w:rPr>
                <w:rFonts w:cs="Arial"/>
                <w:b w:val="0"/>
              </w:rPr>
            </w:pPr>
            <w:r>
              <w:rPr>
                <w:rFonts w:cs="Arial"/>
              </w:rPr>
              <w:t>2014/16</w:t>
            </w:r>
            <w:r w:rsidR="005543D0">
              <w:rPr>
                <w:rFonts w:cs="Arial"/>
              </w:rPr>
              <w:t xml:space="preserve"> </w:t>
            </w:r>
            <w:r w:rsidR="0010150B" w:rsidRPr="009A577B">
              <w:rPr>
                <w:rFonts w:cs="Arial"/>
              </w:rPr>
              <w:t xml:space="preserve">Streams per Category </w:t>
            </w:r>
          </w:p>
        </w:tc>
        <w:tc>
          <w:tcPr>
            <w:tcW w:w="2595" w:type="dxa"/>
            <w:tcBorders>
              <w:top w:val="none" w:sz="0" w:space="0" w:color="auto"/>
              <w:left w:val="none" w:sz="0" w:space="0" w:color="auto"/>
              <w:bottom w:val="none" w:sz="0" w:space="0" w:color="auto"/>
              <w:right w:val="none" w:sz="0" w:space="0" w:color="auto"/>
            </w:tcBorders>
          </w:tcPr>
          <w:p w14:paraId="31BEFA27" w14:textId="1144DA75" w:rsidR="0010150B" w:rsidRPr="009A577B" w:rsidRDefault="6ABF48F9" w:rsidP="009E530B">
            <w:pPr>
              <w:spacing w:before="120" w:after="120"/>
              <w:rPr>
                <w:rFonts w:cs="Arial"/>
              </w:rPr>
            </w:pPr>
            <w:r w:rsidRPr="6ABF48F9">
              <w:rPr>
                <w:rFonts w:cs="Arial"/>
              </w:rPr>
              <w:t>Proposed New Updates</w:t>
            </w:r>
          </w:p>
        </w:tc>
        <w:tc>
          <w:tcPr>
            <w:tcW w:w="2685" w:type="dxa"/>
            <w:tcBorders>
              <w:top w:val="none" w:sz="0" w:space="0" w:color="auto"/>
              <w:left w:val="none" w:sz="0" w:space="0" w:color="auto"/>
              <w:bottom w:val="none" w:sz="0" w:space="0" w:color="auto"/>
              <w:right w:val="none" w:sz="0" w:space="0" w:color="auto"/>
            </w:tcBorders>
          </w:tcPr>
          <w:p w14:paraId="068F7C85" w14:textId="7E4A9E74" w:rsidR="0010150B" w:rsidRPr="009A577B" w:rsidRDefault="00D22607" w:rsidP="009E530B">
            <w:pPr>
              <w:spacing w:before="120" w:after="120"/>
              <w:rPr>
                <w:rFonts w:cs="Arial"/>
                <w:b w:val="0"/>
              </w:rPr>
            </w:pPr>
            <w:r>
              <w:rPr>
                <w:rFonts w:cs="Arial"/>
              </w:rPr>
              <w:t>2018</w:t>
            </w:r>
            <w:r w:rsidR="005543D0">
              <w:rPr>
                <w:rFonts w:cs="Arial"/>
              </w:rPr>
              <w:t xml:space="preserve"> </w:t>
            </w:r>
            <w:r w:rsidR="0010150B" w:rsidRPr="009A577B">
              <w:rPr>
                <w:rFonts w:cs="Arial"/>
              </w:rPr>
              <w:t xml:space="preserve">Sum of Current </w:t>
            </w:r>
            <w:r w:rsidR="0017361C">
              <w:rPr>
                <w:rFonts w:cs="Arial"/>
              </w:rPr>
              <w:t>and</w:t>
            </w:r>
            <w:r w:rsidR="0010150B" w:rsidRPr="009A577B">
              <w:rPr>
                <w:rFonts w:cs="Arial"/>
              </w:rPr>
              <w:t xml:space="preserve"> </w:t>
            </w:r>
            <w:r w:rsidR="6ABF48F9" w:rsidRPr="6ABF48F9">
              <w:rPr>
                <w:rFonts w:cs="Arial"/>
              </w:rPr>
              <w:t>Proposed</w:t>
            </w:r>
            <w:r w:rsidR="0010150B" w:rsidRPr="009A577B">
              <w:rPr>
                <w:rFonts w:cs="Arial"/>
              </w:rPr>
              <w:t xml:space="preserve"> </w:t>
            </w:r>
            <w:r w:rsidR="002830E9">
              <w:rPr>
                <w:rFonts w:cs="Arial"/>
              </w:rPr>
              <w:t>New</w:t>
            </w:r>
            <w:r w:rsidR="004A4FEA">
              <w:rPr>
                <w:rFonts w:cs="Arial"/>
              </w:rPr>
              <w:t xml:space="preserve"> </w:t>
            </w:r>
          </w:p>
        </w:tc>
      </w:tr>
      <w:tr w:rsidR="00564413" w14:paraId="0305F3BF" w14:textId="77777777" w:rsidTr="007B1582">
        <w:trPr>
          <w:trHeight w:val="230"/>
        </w:trPr>
        <w:tc>
          <w:tcPr>
            <w:tcW w:w="1845" w:type="dxa"/>
          </w:tcPr>
          <w:p w14:paraId="04077D00" w14:textId="77777777" w:rsidR="0010150B" w:rsidRPr="009A577B" w:rsidRDefault="0010150B" w:rsidP="009E530B">
            <w:pPr>
              <w:spacing w:before="120" w:after="120"/>
              <w:jc w:val="center"/>
              <w:rPr>
                <w:rFonts w:cs="Arial"/>
                <w:b/>
              </w:rPr>
            </w:pPr>
            <w:r w:rsidRPr="009A577B">
              <w:rPr>
                <w:rFonts w:cs="Arial"/>
                <w:b/>
              </w:rPr>
              <w:t>1</w:t>
            </w:r>
          </w:p>
        </w:tc>
        <w:tc>
          <w:tcPr>
            <w:tcW w:w="2220" w:type="dxa"/>
          </w:tcPr>
          <w:p w14:paraId="2E531343" w14:textId="6BEAB182" w:rsidR="0010150B" w:rsidRPr="009A577B" w:rsidRDefault="683EE30E" w:rsidP="009E530B">
            <w:pPr>
              <w:spacing w:before="120" w:after="120"/>
              <w:jc w:val="center"/>
              <w:rPr>
                <w:rFonts w:cs="Arial"/>
              </w:rPr>
            </w:pPr>
            <w:r w:rsidRPr="683EE30E">
              <w:rPr>
                <w:rFonts w:cs="Arial"/>
              </w:rPr>
              <w:t>401</w:t>
            </w:r>
          </w:p>
        </w:tc>
        <w:tc>
          <w:tcPr>
            <w:tcW w:w="2595" w:type="dxa"/>
          </w:tcPr>
          <w:p w14:paraId="4416B5E6" w14:textId="1852CE15" w:rsidR="0010150B" w:rsidRPr="009A577B" w:rsidRDefault="00315095" w:rsidP="001A6B16">
            <w:pPr>
              <w:spacing w:before="120" w:after="120"/>
              <w:jc w:val="center"/>
              <w:rPr>
                <w:rFonts w:cs="Arial"/>
              </w:rPr>
            </w:pPr>
            <w:r w:rsidRPr="00315095">
              <w:rPr>
                <w:rFonts w:cs="Arial"/>
              </w:rPr>
              <w:t>77</w:t>
            </w:r>
          </w:p>
        </w:tc>
        <w:tc>
          <w:tcPr>
            <w:tcW w:w="2685" w:type="dxa"/>
          </w:tcPr>
          <w:p w14:paraId="364D1A1D" w14:textId="62DDEAEC" w:rsidR="0010150B" w:rsidRPr="009A577B" w:rsidRDefault="001A6B16" w:rsidP="009E530B">
            <w:pPr>
              <w:spacing w:before="120" w:after="120"/>
              <w:jc w:val="center"/>
              <w:rPr>
                <w:rFonts w:cs="Arial"/>
              </w:rPr>
            </w:pPr>
            <w:r>
              <w:rPr>
                <w:rFonts w:cs="Arial"/>
              </w:rPr>
              <w:t>478</w:t>
            </w:r>
          </w:p>
        </w:tc>
      </w:tr>
      <w:tr w:rsidR="00564413" w14:paraId="6371E8E9" w14:textId="77777777" w:rsidTr="007B1582">
        <w:trPr>
          <w:trHeight w:val="230"/>
        </w:trPr>
        <w:tc>
          <w:tcPr>
            <w:tcW w:w="1845" w:type="dxa"/>
          </w:tcPr>
          <w:p w14:paraId="16649DE9" w14:textId="77777777" w:rsidR="0010150B" w:rsidRPr="009A577B" w:rsidRDefault="0010150B" w:rsidP="009E530B">
            <w:pPr>
              <w:spacing w:before="120" w:after="120"/>
              <w:jc w:val="center"/>
              <w:rPr>
                <w:rFonts w:cs="Arial"/>
                <w:b/>
              </w:rPr>
            </w:pPr>
            <w:r w:rsidRPr="009A577B">
              <w:rPr>
                <w:rFonts w:cs="Arial"/>
                <w:b/>
              </w:rPr>
              <w:t>2</w:t>
            </w:r>
          </w:p>
        </w:tc>
        <w:tc>
          <w:tcPr>
            <w:tcW w:w="2220" w:type="dxa"/>
          </w:tcPr>
          <w:p w14:paraId="2D0ABDFA" w14:textId="0D552A3A" w:rsidR="0010150B" w:rsidRPr="009A577B" w:rsidRDefault="0DF4F560" w:rsidP="009E530B">
            <w:pPr>
              <w:spacing w:before="120" w:after="120"/>
              <w:jc w:val="center"/>
              <w:rPr>
                <w:rFonts w:cs="Arial"/>
              </w:rPr>
            </w:pPr>
            <w:r w:rsidRPr="0DF4F560">
              <w:rPr>
                <w:rFonts w:cs="Arial"/>
              </w:rPr>
              <w:t>468</w:t>
            </w:r>
          </w:p>
        </w:tc>
        <w:tc>
          <w:tcPr>
            <w:tcW w:w="2595" w:type="dxa"/>
          </w:tcPr>
          <w:p w14:paraId="1026F17F" w14:textId="1940DECB" w:rsidR="0010150B" w:rsidRPr="009A577B" w:rsidRDefault="00315095" w:rsidP="00315095">
            <w:pPr>
              <w:spacing w:before="120" w:after="120"/>
              <w:jc w:val="center"/>
              <w:rPr>
                <w:rFonts w:cs="Arial"/>
              </w:rPr>
            </w:pPr>
            <w:r w:rsidRPr="00315095">
              <w:rPr>
                <w:rFonts w:cs="Arial"/>
              </w:rPr>
              <w:t>79</w:t>
            </w:r>
          </w:p>
        </w:tc>
        <w:tc>
          <w:tcPr>
            <w:tcW w:w="2685" w:type="dxa"/>
          </w:tcPr>
          <w:p w14:paraId="410B482A" w14:textId="320C08C4" w:rsidR="0010150B" w:rsidRPr="009A577B" w:rsidRDefault="0DF4F560" w:rsidP="009E530B">
            <w:pPr>
              <w:spacing w:before="120" w:after="120"/>
              <w:jc w:val="center"/>
              <w:rPr>
                <w:rFonts w:cs="Arial"/>
              </w:rPr>
            </w:pPr>
            <w:r w:rsidRPr="0DF4F560">
              <w:rPr>
                <w:rFonts w:cs="Arial"/>
              </w:rPr>
              <w:t>5</w:t>
            </w:r>
            <w:r w:rsidR="001A6B16">
              <w:rPr>
                <w:rFonts w:cs="Arial"/>
              </w:rPr>
              <w:t>47</w:t>
            </w:r>
          </w:p>
        </w:tc>
      </w:tr>
      <w:tr w:rsidR="00564413" w14:paraId="35D19238" w14:textId="77777777" w:rsidTr="007B1582">
        <w:trPr>
          <w:trHeight w:val="230"/>
        </w:trPr>
        <w:tc>
          <w:tcPr>
            <w:tcW w:w="1845" w:type="dxa"/>
          </w:tcPr>
          <w:p w14:paraId="24012EA7" w14:textId="77777777" w:rsidR="0010150B" w:rsidRPr="009A577B" w:rsidRDefault="0010150B" w:rsidP="009E530B">
            <w:pPr>
              <w:spacing w:before="120" w:after="120"/>
              <w:jc w:val="center"/>
              <w:rPr>
                <w:rFonts w:cs="Arial"/>
                <w:b/>
              </w:rPr>
            </w:pPr>
            <w:r w:rsidRPr="009A577B">
              <w:rPr>
                <w:rFonts w:cs="Arial"/>
                <w:b/>
              </w:rPr>
              <w:t>3</w:t>
            </w:r>
          </w:p>
        </w:tc>
        <w:tc>
          <w:tcPr>
            <w:tcW w:w="2220" w:type="dxa"/>
          </w:tcPr>
          <w:p w14:paraId="5C6787BF" w14:textId="30FEDD42" w:rsidR="0010150B" w:rsidRPr="009A577B" w:rsidRDefault="0DF4F560" w:rsidP="009E530B">
            <w:pPr>
              <w:spacing w:before="120" w:after="120"/>
              <w:jc w:val="center"/>
              <w:rPr>
                <w:rFonts w:cs="Arial"/>
              </w:rPr>
            </w:pPr>
            <w:r w:rsidRPr="0DF4F560">
              <w:rPr>
                <w:rFonts w:cs="Arial"/>
              </w:rPr>
              <w:t>26</w:t>
            </w:r>
          </w:p>
        </w:tc>
        <w:tc>
          <w:tcPr>
            <w:tcW w:w="2595" w:type="dxa"/>
          </w:tcPr>
          <w:p w14:paraId="0ACF8461" w14:textId="7E58F5E6" w:rsidR="0010150B" w:rsidRPr="009A577B" w:rsidRDefault="00315095" w:rsidP="00315095">
            <w:pPr>
              <w:spacing w:before="120" w:after="120"/>
              <w:jc w:val="center"/>
              <w:rPr>
                <w:rFonts w:cs="Arial"/>
              </w:rPr>
            </w:pPr>
            <w:r w:rsidRPr="00315095">
              <w:rPr>
                <w:rFonts w:cs="Arial"/>
              </w:rPr>
              <w:t>-18</w:t>
            </w:r>
          </w:p>
        </w:tc>
        <w:tc>
          <w:tcPr>
            <w:tcW w:w="2685" w:type="dxa"/>
          </w:tcPr>
          <w:p w14:paraId="5616367C" w14:textId="229E3A99" w:rsidR="0010150B" w:rsidRPr="009A577B" w:rsidRDefault="007621A0" w:rsidP="009E530B">
            <w:pPr>
              <w:spacing w:before="120" w:after="120"/>
              <w:jc w:val="center"/>
              <w:rPr>
                <w:rFonts w:cs="Arial"/>
              </w:rPr>
            </w:pPr>
            <w:r>
              <w:rPr>
                <w:rFonts w:cs="Arial"/>
              </w:rPr>
              <w:t>8</w:t>
            </w:r>
          </w:p>
        </w:tc>
      </w:tr>
      <w:tr w:rsidR="00564413" w14:paraId="465E9DD7" w14:textId="77777777" w:rsidTr="007B1582">
        <w:trPr>
          <w:trHeight w:val="230"/>
        </w:trPr>
        <w:tc>
          <w:tcPr>
            <w:tcW w:w="1845" w:type="dxa"/>
          </w:tcPr>
          <w:p w14:paraId="43E34616" w14:textId="77777777" w:rsidR="0010150B" w:rsidRPr="009A577B" w:rsidRDefault="0010150B" w:rsidP="009E530B">
            <w:pPr>
              <w:spacing w:before="120" w:after="120"/>
              <w:jc w:val="center"/>
              <w:rPr>
                <w:rFonts w:cs="Arial"/>
                <w:b/>
              </w:rPr>
            </w:pPr>
            <w:r w:rsidRPr="009A577B">
              <w:rPr>
                <w:rFonts w:cs="Arial"/>
                <w:b/>
              </w:rPr>
              <w:t>4A</w:t>
            </w:r>
          </w:p>
        </w:tc>
        <w:tc>
          <w:tcPr>
            <w:tcW w:w="2220" w:type="dxa"/>
          </w:tcPr>
          <w:p w14:paraId="0104885F" w14:textId="37EB718E" w:rsidR="0010150B" w:rsidRPr="009A577B" w:rsidRDefault="0DF4F560" w:rsidP="009E530B">
            <w:pPr>
              <w:spacing w:before="120" w:after="120"/>
              <w:jc w:val="center"/>
              <w:rPr>
                <w:rFonts w:cs="Arial"/>
              </w:rPr>
            </w:pPr>
            <w:r w:rsidRPr="0DF4F560">
              <w:rPr>
                <w:rFonts w:cs="Arial"/>
              </w:rPr>
              <w:t>186</w:t>
            </w:r>
          </w:p>
        </w:tc>
        <w:tc>
          <w:tcPr>
            <w:tcW w:w="2595" w:type="dxa"/>
          </w:tcPr>
          <w:p w14:paraId="25F057D7" w14:textId="561EF03B" w:rsidR="0010150B" w:rsidRPr="009A577B" w:rsidRDefault="00315095" w:rsidP="00315095">
            <w:pPr>
              <w:spacing w:before="120" w:after="120"/>
              <w:jc w:val="center"/>
              <w:rPr>
                <w:rFonts w:cs="Arial"/>
              </w:rPr>
            </w:pPr>
            <w:r w:rsidRPr="00315095">
              <w:rPr>
                <w:rFonts w:cs="Arial"/>
              </w:rPr>
              <w:t>-3</w:t>
            </w:r>
          </w:p>
        </w:tc>
        <w:tc>
          <w:tcPr>
            <w:tcW w:w="2685" w:type="dxa"/>
          </w:tcPr>
          <w:p w14:paraId="106696D8" w14:textId="2B3AC258" w:rsidR="0010150B" w:rsidRPr="009A577B" w:rsidRDefault="0DF4F560" w:rsidP="009E530B">
            <w:pPr>
              <w:spacing w:before="120" w:after="120"/>
              <w:jc w:val="center"/>
              <w:rPr>
                <w:rFonts w:cs="Arial"/>
              </w:rPr>
            </w:pPr>
            <w:r w:rsidRPr="0DF4F560">
              <w:rPr>
                <w:rFonts w:cs="Arial"/>
              </w:rPr>
              <w:t>18</w:t>
            </w:r>
            <w:r w:rsidR="007621A0">
              <w:rPr>
                <w:rFonts w:cs="Arial"/>
              </w:rPr>
              <w:t>3</w:t>
            </w:r>
          </w:p>
        </w:tc>
      </w:tr>
      <w:tr w:rsidR="00564413" w14:paraId="4024E869" w14:textId="77777777" w:rsidTr="007B1582">
        <w:trPr>
          <w:trHeight w:val="230"/>
        </w:trPr>
        <w:tc>
          <w:tcPr>
            <w:tcW w:w="1845" w:type="dxa"/>
          </w:tcPr>
          <w:p w14:paraId="36DA145A" w14:textId="77777777" w:rsidR="0010150B" w:rsidRPr="009A577B" w:rsidRDefault="0010150B" w:rsidP="009E530B">
            <w:pPr>
              <w:spacing w:before="120" w:after="120"/>
              <w:jc w:val="center"/>
              <w:rPr>
                <w:rFonts w:cs="Arial"/>
                <w:b/>
              </w:rPr>
            </w:pPr>
            <w:r w:rsidRPr="009A577B">
              <w:rPr>
                <w:rFonts w:cs="Arial"/>
                <w:b/>
              </w:rPr>
              <w:t>4B</w:t>
            </w:r>
          </w:p>
        </w:tc>
        <w:tc>
          <w:tcPr>
            <w:tcW w:w="2220" w:type="dxa"/>
          </w:tcPr>
          <w:p w14:paraId="674B92F7" w14:textId="538790EA" w:rsidR="0010150B" w:rsidRPr="009A577B" w:rsidRDefault="0DF4F560" w:rsidP="009E530B">
            <w:pPr>
              <w:spacing w:before="120" w:after="120"/>
              <w:jc w:val="center"/>
              <w:rPr>
                <w:rFonts w:cs="Arial"/>
              </w:rPr>
            </w:pPr>
            <w:r w:rsidRPr="0DF4F560">
              <w:rPr>
                <w:rFonts w:cs="Arial"/>
              </w:rPr>
              <w:t>40</w:t>
            </w:r>
          </w:p>
        </w:tc>
        <w:tc>
          <w:tcPr>
            <w:tcW w:w="2595" w:type="dxa"/>
          </w:tcPr>
          <w:p w14:paraId="5951F881" w14:textId="3BB8B4CD" w:rsidR="0010150B" w:rsidRPr="009A577B" w:rsidRDefault="001A6B16" w:rsidP="001A6B16">
            <w:pPr>
              <w:spacing w:before="120" w:after="120"/>
              <w:jc w:val="center"/>
              <w:rPr>
                <w:rFonts w:cs="Arial"/>
              </w:rPr>
            </w:pPr>
            <w:r>
              <w:rPr>
                <w:rFonts w:cs="Arial"/>
              </w:rPr>
              <w:t>2</w:t>
            </w:r>
          </w:p>
        </w:tc>
        <w:tc>
          <w:tcPr>
            <w:tcW w:w="2685" w:type="dxa"/>
          </w:tcPr>
          <w:p w14:paraId="38B7407C" w14:textId="4CE1CA0C" w:rsidR="0010150B" w:rsidRPr="009A577B" w:rsidRDefault="0DF4F560" w:rsidP="009E530B">
            <w:pPr>
              <w:spacing w:before="120" w:after="120"/>
              <w:jc w:val="center"/>
              <w:rPr>
                <w:rFonts w:cs="Arial"/>
              </w:rPr>
            </w:pPr>
            <w:r w:rsidRPr="0DF4F560">
              <w:rPr>
                <w:rFonts w:cs="Arial"/>
              </w:rPr>
              <w:t>42</w:t>
            </w:r>
          </w:p>
        </w:tc>
      </w:tr>
      <w:tr w:rsidR="00564413" w14:paraId="5643245D" w14:textId="77777777" w:rsidTr="007B1582">
        <w:trPr>
          <w:trHeight w:val="230"/>
        </w:trPr>
        <w:tc>
          <w:tcPr>
            <w:tcW w:w="1845" w:type="dxa"/>
          </w:tcPr>
          <w:p w14:paraId="62F4E300" w14:textId="77777777" w:rsidR="0010150B" w:rsidRPr="009A577B" w:rsidRDefault="0010150B" w:rsidP="009E530B">
            <w:pPr>
              <w:spacing w:before="120" w:after="120"/>
              <w:jc w:val="center"/>
              <w:rPr>
                <w:rFonts w:cs="Arial"/>
                <w:b/>
              </w:rPr>
            </w:pPr>
            <w:r w:rsidRPr="009A577B">
              <w:rPr>
                <w:rFonts w:cs="Arial"/>
                <w:b/>
              </w:rPr>
              <w:t>4C</w:t>
            </w:r>
          </w:p>
        </w:tc>
        <w:tc>
          <w:tcPr>
            <w:tcW w:w="2220" w:type="dxa"/>
          </w:tcPr>
          <w:p w14:paraId="67B5758D" w14:textId="44720717" w:rsidR="0010150B" w:rsidRPr="009A577B" w:rsidRDefault="00D82106" w:rsidP="009E530B">
            <w:pPr>
              <w:spacing w:before="120" w:after="120"/>
              <w:jc w:val="center"/>
              <w:rPr>
                <w:rFonts w:cs="Arial"/>
              </w:rPr>
            </w:pPr>
            <w:r>
              <w:rPr>
                <w:rFonts w:cs="Arial"/>
              </w:rPr>
              <w:t>None</w:t>
            </w:r>
          </w:p>
        </w:tc>
        <w:tc>
          <w:tcPr>
            <w:tcW w:w="2595" w:type="dxa"/>
          </w:tcPr>
          <w:p w14:paraId="376B9A69" w14:textId="3F8ADAC6" w:rsidR="0010150B" w:rsidRPr="009A577B" w:rsidRDefault="00D82106" w:rsidP="009E530B">
            <w:pPr>
              <w:spacing w:before="120" w:after="120"/>
              <w:jc w:val="center"/>
              <w:rPr>
                <w:rFonts w:cs="Arial"/>
              </w:rPr>
            </w:pPr>
            <w:r>
              <w:rPr>
                <w:rFonts w:cs="Arial"/>
              </w:rPr>
              <w:t>None</w:t>
            </w:r>
          </w:p>
        </w:tc>
        <w:tc>
          <w:tcPr>
            <w:tcW w:w="2685" w:type="dxa"/>
          </w:tcPr>
          <w:p w14:paraId="360F6F1C" w14:textId="2A89EB49" w:rsidR="0010150B" w:rsidRPr="009A577B" w:rsidRDefault="00D82106" w:rsidP="009E530B">
            <w:pPr>
              <w:spacing w:before="120" w:after="120"/>
              <w:jc w:val="center"/>
              <w:rPr>
                <w:rFonts w:cs="Arial"/>
              </w:rPr>
            </w:pPr>
            <w:r>
              <w:rPr>
                <w:rFonts w:cs="Arial"/>
              </w:rPr>
              <w:t>None</w:t>
            </w:r>
          </w:p>
        </w:tc>
      </w:tr>
      <w:tr w:rsidR="00564413" w14:paraId="3FB694E1" w14:textId="77777777" w:rsidTr="007B1582">
        <w:trPr>
          <w:trHeight w:val="230"/>
        </w:trPr>
        <w:tc>
          <w:tcPr>
            <w:tcW w:w="1845" w:type="dxa"/>
          </w:tcPr>
          <w:p w14:paraId="68D6DC93" w14:textId="77777777" w:rsidR="0010150B" w:rsidRPr="009A577B" w:rsidRDefault="0010150B" w:rsidP="009E530B">
            <w:pPr>
              <w:spacing w:before="120" w:after="120"/>
              <w:jc w:val="center"/>
              <w:rPr>
                <w:rFonts w:cs="Arial"/>
                <w:b/>
              </w:rPr>
            </w:pPr>
            <w:r w:rsidRPr="009A577B">
              <w:rPr>
                <w:rFonts w:cs="Arial"/>
                <w:b/>
              </w:rPr>
              <w:t>5</w:t>
            </w:r>
          </w:p>
        </w:tc>
        <w:tc>
          <w:tcPr>
            <w:tcW w:w="2220" w:type="dxa"/>
          </w:tcPr>
          <w:p w14:paraId="15D8D69C" w14:textId="365FDA8A" w:rsidR="0010150B" w:rsidRPr="009A577B" w:rsidRDefault="0DF4F560" w:rsidP="009E530B">
            <w:pPr>
              <w:spacing w:before="120" w:after="120"/>
              <w:jc w:val="center"/>
              <w:rPr>
                <w:rFonts w:cs="Arial"/>
              </w:rPr>
            </w:pPr>
            <w:r w:rsidRPr="0DF4F560">
              <w:rPr>
                <w:rFonts w:cs="Arial"/>
              </w:rPr>
              <w:t>828</w:t>
            </w:r>
          </w:p>
        </w:tc>
        <w:tc>
          <w:tcPr>
            <w:tcW w:w="2595" w:type="dxa"/>
          </w:tcPr>
          <w:p w14:paraId="3AADE508" w14:textId="5B7E8E89" w:rsidR="0010150B" w:rsidRPr="009A577B" w:rsidRDefault="001A6B16" w:rsidP="009E530B">
            <w:pPr>
              <w:spacing w:before="120" w:after="120"/>
              <w:jc w:val="center"/>
              <w:rPr>
                <w:rFonts w:cs="Arial"/>
              </w:rPr>
            </w:pPr>
            <w:r>
              <w:rPr>
                <w:rFonts w:cs="Arial"/>
              </w:rPr>
              <w:t>52</w:t>
            </w:r>
          </w:p>
        </w:tc>
        <w:tc>
          <w:tcPr>
            <w:tcW w:w="2685" w:type="dxa"/>
          </w:tcPr>
          <w:p w14:paraId="3C382CE3" w14:textId="2561B418" w:rsidR="0010150B" w:rsidRPr="009A577B" w:rsidRDefault="0DF4F560" w:rsidP="009E530B">
            <w:pPr>
              <w:spacing w:before="120" w:after="120"/>
              <w:jc w:val="center"/>
              <w:rPr>
                <w:rFonts w:cs="Arial"/>
              </w:rPr>
            </w:pPr>
            <w:r w:rsidRPr="0DF4F560">
              <w:rPr>
                <w:rFonts w:cs="Arial"/>
              </w:rPr>
              <w:t>8</w:t>
            </w:r>
            <w:r w:rsidR="007621A0">
              <w:rPr>
                <w:rFonts w:cs="Arial"/>
              </w:rPr>
              <w:t>80</w:t>
            </w:r>
          </w:p>
        </w:tc>
      </w:tr>
      <w:tr w:rsidR="00564413" w14:paraId="6878BBB6" w14:textId="77777777" w:rsidTr="007B1582">
        <w:trPr>
          <w:trHeight w:val="230"/>
        </w:trPr>
        <w:tc>
          <w:tcPr>
            <w:tcW w:w="1845" w:type="dxa"/>
          </w:tcPr>
          <w:p w14:paraId="57E746EE" w14:textId="7E344E32" w:rsidR="00237EE7" w:rsidRPr="009A577B" w:rsidRDefault="00237EE7" w:rsidP="009E530B">
            <w:pPr>
              <w:spacing w:before="120" w:after="120"/>
              <w:jc w:val="center"/>
              <w:rPr>
                <w:rFonts w:cs="Arial"/>
                <w:b/>
              </w:rPr>
            </w:pPr>
            <w:r>
              <w:rPr>
                <w:rFonts w:cs="Arial"/>
                <w:b/>
              </w:rPr>
              <w:t>TOTAL</w:t>
            </w:r>
          </w:p>
        </w:tc>
        <w:tc>
          <w:tcPr>
            <w:tcW w:w="2220" w:type="dxa"/>
          </w:tcPr>
          <w:p w14:paraId="5E98EF27" w14:textId="5EF0896D" w:rsidR="00237EE7" w:rsidRPr="009A577B" w:rsidRDefault="64FE0513" w:rsidP="009E530B">
            <w:pPr>
              <w:spacing w:before="120" w:after="120"/>
              <w:jc w:val="center"/>
              <w:rPr>
                <w:rFonts w:cs="Arial"/>
              </w:rPr>
            </w:pPr>
            <w:r w:rsidRPr="64FE0513">
              <w:rPr>
                <w:rFonts w:cs="Arial"/>
              </w:rPr>
              <w:t>1,949</w:t>
            </w:r>
          </w:p>
        </w:tc>
        <w:tc>
          <w:tcPr>
            <w:tcW w:w="2595" w:type="dxa"/>
          </w:tcPr>
          <w:p w14:paraId="2C1B8B14" w14:textId="11E02A61" w:rsidR="00237EE7" w:rsidRPr="009A577B" w:rsidRDefault="001A6B16" w:rsidP="009E530B">
            <w:pPr>
              <w:spacing w:before="120" w:after="120"/>
              <w:jc w:val="center"/>
              <w:rPr>
                <w:rFonts w:cs="Arial"/>
              </w:rPr>
            </w:pPr>
            <w:r>
              <w:rPr>
                <w:rFonts w:cs="Arial"/>
              </w:rPr>
              <w:t>189</w:t>
            </w:r>
          </w:p>
        </w:tc>
        <w:tc>
          <w:tcPr>
            <w:tcW w:w="2685" w:type="dxa"/>
          </w:tcPr>
          <w:p w14:paraId="37B344ED" w14:textId="5AA34415" w:rsidR="00237EE7" w:rsidRPr="009A577B" w:rsidRDefault="64FE0513" w:rsidP="009E530B">
            <w:pPr>
              <w:spacing w:before="120" w:after="120"/>
              <w:jc w:val="center"/>
              <w:rPr>
                <w:rFonts w:cs="Arial"/>
              </w:rPr>
            </w:pPr>
            <w:r w:rsidRPr="64FE0513">
              <w:rPr>
                <w:rFonts w:cs="Arial"/>
              </w:rPr>
              <w:t>2,138</w:t>
            </w:r>
          </w:p>
        </w:tc>
      </w:tr>
    </w:tbl>
    <w:p w14:paraId="5A7A5D25" w14:textId="760A53A2" w:rsidR="0010150B" w:rsidRPr="00951C9B" w:rsidRDefault="6ABF48F9" w:rsidP="0010150B">
      <w:pPr>
        <w:pStyle w:val="Caption"/>
        <w:keepNext/>
        <w:rPr>
          <w:b w:val="0"/>
          <w:i/>
        </w:rPr>
      </w:pPr>
      <w:r w:rsidRPr="6ABF48F9">
        <w:rPr>
          <w:b w:val="0"/>
          <w:bCs w:val="0"/>
          <w:i/>
          <w:iCs/>
        </w:rPr>
        <w:t>Count of current</w:t>
      </w:r>
      <w:r w:rsidR="0010150B" w:rsidRPr="6ABF48F9">
        <w:rPr>
          <w:b w:val="0"/>
          <w:i/>
        </w:rPr>
        <w:t xml:space="preserve"> and proposed categorization of streams, rivers, and other linear surface waterbodies </w:t>
      </w:r>
      <w:r w:rsidR="0036066F" w:rsidRPr="6ABF48F9">
        <w:rPr>
          <w:b w:val="0"/>
          <w:i/>
        </w:rPr>
        <w:t>statewide</w:t>
      </w:r>
      <w:r w:rsidRPr="6ABF48F9">
        <w:rPr>
          <w:b w:val="0"/>
          <w:bCs w:val="0"/>
          <w:i/>
          <w:iCs/>
        </w:rPr>
        <w:t>.</w:t>
      </w:r>
    </w:p>
    <w:p w14:paraId="313B083D" w14:textId="77777777" w:rsidR="00951C9B" w:rsidRPr="0067796C" w:rsidRDefault="00951C9B" w:rsidP="0067796C"/>
    <w:p w14:paraId="4DB8D895" w14:textId="0BA5182E" w:rsidR="0015290E" w:rsidRDefault="0015290E" w:rsidP="0015290E">
      <w:pPr>
        <w:pStyle w:val="Caption"/>
        <w:keepNext/>
      </w:pPr>
      <w:bookmarkStart w:id="1953" w:name="_Ref32478346"/>
      <w:bookmarkStart w:id="1954" w:name="_Toc50967506"/>
      <w:del w:id="1955" w:author="Author">
        <w:r>
          <w:delText xml:space="preserve">Table </w:delText>
        </w:r>
        <w:r>
          <w:fldChar w:fldCharType="begin"/>
        </w:r>
        <w:r>
          <w:delInstrText>SEQ Table \* ARABIC</w:delInstrText>
        </w:r>
        <w:r>
          <w:fldChar w:fldCharType="separate"/>
        </w:r>
        <w:r w:rsidR="006757CB">
          <w:rPr>
            <w:noProof/>
          </w:rPr>
          <w:delText>23</w:delText>
        </w:r>
        <w:r>
          <w:fldChar w:fldCharType="end"/>
        </w:r>
      </w:del>
      <w:ins w:id="1956" w:author="Author">
        <w:r>
          <w:t xml:space="preserve">Table </w:t>
        </w:r>
        <w:r w:rsidR="00966F75">
          <w:fldChar w:fldCharType="begin"/>
        </w:r>
        <w:r w:rsidR="00966F75">
          <w:instrText xml:space="preserve"> STYLEREF 1 \s </w:instrText>
        </w:r>
      </w:ins>
      <w:r w:rsidR="00966F75">
        <w:fldChar w:fldCharType="separate"/>
      </w:r>
      <w:r w:rsidR="00966F75">
        <w:rPr>
          <w:noProof/>
        </w:rPr>
        <w:t>4</w:t>
      </w:r>
      <w:ins w:id="1957" w:author="Author">
        <w:r w:rsidR="00966F75">
          <w:fldChar w:fldCharType="end"/>
        </w:r>
        <w:r w:rsidR="00966F75">
          <w:noBreakHyphen/>
        </w:r>
        <w:r w:rsidR="00966F75">
          <w:fldChar w:fldCharType="begin"/>
        </w:r>
        <w:r w:rsidR="00966F75">
          <w:instrText xml:space="preserve"> SEQ Table \* ARABIC \s 1 </w:instrText>
        </w:r>
      </w:ins>
      <w:r w:rsidR="00966F75">
        <w:fldChar w:fldCharType="separate"/>
      </w:r>
      <w:ins w:id="1958" w:author="Author">
        <w:r w:rsidR="00966F75">
          <w:rPr>
            <w:noProof/>
          </w:rPr>
          <w:t>11</w:t>
        </w:r>
        <w:r w:rsidR="00966F75">
          <w:fldChar w:fldCharType="end"/>
        </w:r>
      </w:ins>
      <w:bookmarkEnd w:id="1953"/>
      <w:r w:rsidR="00F3107F">
        <w:t xml:space="preserve">: </w:t>
      </w:r>
      <w:r>
        <w:t xml:space="preserve"> </w:t>
      </w:r>
      <w:r w:rsidR="6ABF48F9">
        <w:t>Count</w:t>
      </w:r>
      <w:r w:rsidRPr="00C80303">
        <w:t xml:space="preserve"> of </w:t>
      </w:r>
      <w:r w:rsidR="6ABF48F9">
        <w:t>Waterbodies in</w:t>
      </w:r>
      <w:r w:rsidRPr="00C80303">
        <w:t xml:space="preserve"> 305(b) Integrated Report Condition Categories – </w:t>
      </w:r>
      <w:r>
        <w:t>Lakes and Reservoirs</w:t>
      </w:r>
      <w:bookmarkEnd w:id="1954"/>
    </w:p>
    <w:tbl>
      <w:tblPr>
        <w:tblStyle w:val="AccblTable"/>
        <w:tblW w:w="9404" w:type="dxa"/>
        <w:tblLook w:val="04A0" w:firstRow="1" w:lastRow="0" w:firstColumn="1" w:lastColumn="0" w:noHBand="0" w:noVBand="1"/>
        <w:tblCaption w:val="Count of Waterbodies in 305(b) Integrated Report Condition Categories- Lakes and Reservoirs"/>
        <w:tblDescription w:val="A summary of the number of lakes and reservoirs in the five Condition Categories. "/>
      </w:tblPr>
      <w:tblGrid>
        <w:gridCol w:w="1800"/>
        <w:gridCol w:w="2217"/>
        <w:gridCol w:w="2718"/>
        <w:gridCol w:w="2669"/>
      </w:tblGrid>
      <w:tr w:rsidR="00ED3AB3" w14:paraId="0D809997" w14:textId="77777777" w:rsidTr="005E7EAE">
        <w:trPr>
          <w:cnfStyle w:val="100000000000" w:firstRow="1" w:lastRow="0" w:firstColumn="0" w:lastColumn="0" w:oddVBand="0" w:evenVBand="0" w:oddHBand="0" w:evenHBand="0" w:firstRowFirstColumn="0" w:firstRowLastColumn="0" w:lastRowFirstColumn="0" w:lastRowLastColumn="0"/>
          <w:cantSplit/>
          <w:trHeight w:val="1088"/>
          <w:tblHeader w:val="0"/>
        </w:trPr>
        <w:tc>
          <w:tcPr>
            <w:tcW w:w="1800" w:type="dxa"/>
            <w:tcBorders>
              <w:top w:val="none" w:sz="0" w:space="0" w:color="auto"/>
              <w:left w:val="none" w:sz="0" w:space="0" w:color="auto"/>
              <w:bottom w:val="none" w:sz="0" w:space="0" w:color="auto"/>
              <w:right w:val="none" w:sz="0" w:space="0" w:color="auto"/>
            </w:tcBorders>
          </w:tcPr>
          <w:p w14:paraId="46692484" w14:textId="392A2800" w:rsidR="0010150B" w:rsidRPr="009A577B" w:rsidRDefault="0010150B" w:rsidP="0067796C">
            <w:pPr>
              <w:spacing w:before="120" w:after="120"/>
              <w:rPr>
                <w:rFonts w:cs="Arial"/>
                <w:b w:val="0"/>
              </w:rPr>
            </w:pPr>
            <w:r w:rsidRPr="009A577B">
              <w:rPr>
                <w:rFonts w:cs="Arial"/>
              </w:rPr>
              <w:t>Integrated</w:t>
            </w:r>
            <w:r w:rsidR="00DC06EF">
              <w:rPr>
                <w:rFonts w:cs="Arial"/>
              </w:rPr>
              <w:t xml:space="preserve"> </w:t>
            </w:r>
            <w:r w:rsidRPr="009A577B">
              <w:rPr>
                <w:rFonts w:cs="Arial"/>
              </w:rPr>
              <w:t>Report</w:t>
            </w:r>
            <w:r w:rsidR="00DC06EF">
              <w:rPr>
                <w:rFonts w:cs="Arial"/>
              </w:rPr>
              <w:t xml:space="preserve"> </w:t>
            </w:r>
            <w:r w:rsidRPr="009A577B">
              <w:rPr>
                <w:rFonts w:cs="Arial"/>
              </w:rPr>
              <w:t>Condition</w:t>
            </w:r>
            <w:r w:rsidR="00DC06EF">
              <w:rPr>
                <w:rFonts w:cs="Arial"/>
              </w:rPr>
              <w:t xml:space="preserve"> </w:t>
            </w:r>
            <w:r w:rsidRPr="009A577B">
              <w:rPr>
                <w:rFonts w:cs="Arial"/>
              </w:rPr>
              <w:t>Category</w:t>
            </w:r>
          </w:p>
        </w:tc>
        <w:tc>
          <w:tcPr>
            <w:tcW w:w="2217" w:type="dxa"/>
            <w:tcBorders>
              <w:top w:val="none" w:sz="0" w:space="0" w:color="auto"/>
              <w:left w:val="none" w:sz="0" w:space="0" w:color="auto"/>
              <w:bottom w:val="none" w:sz="0" w:space="0" w:color="auto"/>
              <w:right w:val="none" w:sz="0" w:space="0" w:color="auto"/>
            </w:tcBorders>
          </w:tcPr>
          <w:p w14:paraId="1323D1E0" w14:textId="305D94E0" w:rsidR="0010150B" w:rsidRPr="009A577B" w:rsidRDefault="004C6F00" w:rsidP="0067796C">
            <w:pPr>
              <w:spacing w:before="120" w:after="120"/>
              <w:rPr>
                <w:rFonts w:cs="Arial"/>
                <w:b w:val="0"/>
              </w:rPr>
            </w:pPr>
            <w:r>
              <w:rPr>
                <w:rFonts w:cs="Arial"/>
              </w:rPr>
              <w:t>2014/16</w:t>
            </w:r>
            <w:r w:rsidR="00DC06EF">
              <w:rPr>
                <w:rFonts w:cs="Arial"/>
              </w:rPr>
              <w:t xml:space="preserve"> </w:t>
            </w:r>
            <w:r w:rsidR="0010150B" w:rsidRPr="009A577B">
              <w:rPr>
                <w:rFonts w:cs="Arial"/>
              </w:rPr>
              <w:t xml:space="preserve">Lakes </w:t>
            </w:r>
            <w:r w:rsidR="6ABF48F9" w:rsidRPr="6ABF48F9">
              <w:rPr>
                <w:rFonts w:cs="Arial"/>
              </w:rPr>
              <w:t xml:space="preserve">&amp; Reservoirs </w:t>
            </w:r>
            <w:r w:rsidR="0010150B" w:rsidRPr="009A577B">
              <w:rPr>
                <w:rFonts w:cs="Arial"/>
              </w:rPr>
              <w:t xml:space="preserve">per Category </w:t>
            </w:r>
          </w:p>
        </w:tc>
        <w:tc>
          <w:tcPr>
            <w:tcW w:w="2718" w:type="dxa"/>
            <w:tcBorders>
              <w:top w:val="none" w:sz="0" w:space="0" w:color="auto"/>
              <w:left w:val="none" w:sz="0" w:space="0" w:color="auto"/>
              <w:bottom w:val="none" w:sz="0" w:space="0" w:color="auto"/>
              <w:right w:val="none" w:sz="0" w:space="0" w:color="auto"/>
            </w:tcBorders>
          </w:tcPr>
          <w:p w14:paraId="43C4C43C" w14:textId="3442D612" w:rsidR="0010150B" w:rsidRPr="009A577B" w:rsidRDefault="6ABF48F9" w:rsidP="0067796C">
            <w:pPr>
              <w:spacing w:before="120" w:after="120"/>
              <w:rPr>
                <w:rFonts w:cs="Arial"/>
              </w:rPr>
            </w:pPr>
            <w:r w:rsidRPr="6ABF48F9">
              <w:rPr>
                <w:rFonts w:cs="Arial"/>
              </w:rPr>
              <w:t>Proposed New Updates</w:t>
            </w:r>
          </w:p>
        </w:tc>
        <w:tc>
          <w:tcPr>
            <w:tcW w:w="2669" w:type="dxa"/>
            <w:tcBorders>
              <w:top w:val="none" w:sz="0" w:space="0" w:color="auto"/>
              <w:left w:val="none" w:sz="0" w:space="0" w:color="auto"/>
              <w:bottom w:val="none" w:sz="0" w:space="0" w:color="auto"/>
              <w:right w:val="none" w:sz="0" w:space="0" w:color="auto"/>
            </w:tcBorders>
          </w:tcPr>
          <w:p w14:paraId="6EA90138" w14:textId="4A7D03CC" w:rsidR="0010150B" w:rsidRPr="009A577B" w:rsidRDefault="004C6F00" w:rsidP="0067796C">
            <w:pPr>
              <w:spacing w:before="120" w:after="120"/>
              <w:rPr>
                <w:rFonts w:cs="Arial"/>
                <w:b w:val="0"/>
              </w:rPr>
            </w:pPr>
            <w:r>
              <w:rPr>
                <w:rFonts w:cs="Arial"/>
              </w:rPr>
              <w:t>2018</w:t>
            </w:r>
            <w:r w:rsidR="0010150B" w:rsidRPr="009A577B">
              <w:rPr>
                <w:rFonts w:cs="Arial"/>
              </w:rPr>
              <w:t xml:space="preserve"> Sum of Current + </w:t>
            </w:r>
            <w:r w:rsidR="6ABF48F9" w:rsidRPr="6ABF48F9">
              <w:rPr>
                <w:rFonts w:cs="Arial"/>
              </w:rPr>
              <w:t xml:space="preserve">Proposed </w:t>
            </w:r>
            <w:r w:rsidR="002830E9">
              <w:rPr>
                <w:rFonts w:cs="Arial"/>
              </w:rPr>
              <w:t>New</w:t>
            </w:r>
          </w:p>
        </w:tc>
      </w:tr>
      <w:tr w:rsidR="002D52ED" w14:paraId="094DDC58" w14:textId="77777777" w:rsidTr="000A63EC">
        <w:tc>
          <w:tcPr>
            <w:tcW w:w="1800" w:type="dxa"/>
          </w:tcPr>
          <w:p w14:paraId="1990E18B" w14:textId="77777777" w:rsidR="0010150B" w:rsidRPr="009A577B" w:rsidRDefault="0010150B" w:rsidP="0067796C">
            <w:pPr>
              <w:spacing w:before="120" w:after="120"/>
              <w:jc w:val="center"/>
              <w:rPr>
                <w:rFonts w:cs="Arial"/>
                <w:b/>
              </w:rPr>
            </w:pPr>
            <w:r w:rsidRPr="009A577B">
              <w:rPr>
                <w:rFonts w:cs="Arial"/>
                <w:b/>
              </w:rPr>
              <w:lastRenderedPageBreak/>
              <w:t>1</w:t>
            </w:r>
          </w:p>
        </w:tc>
        <w:tc>
          <w:tcPr>
            <w:tcW w:w="2217" w:type="dxa"/>
          </w:tcPr>
          <w:p w14:paraId="66294100" w14:textId="01EFD921" w:rsidR="0010150B" w:rsidRPr="009A577B" w:rsidRDefault="0DF4F560" w:rsidP="0067796C">
            <w:pPr>
              <w:spacing w:before="120" w:after="120"/>
              <w:jc w:val="center"/>
              <w:rPr>
                <w:rFonts w:cs="Arial"/>
              </w:rPr>
            </w:pPr>
            <w:r w:rsidRPr="0DF4F560">
              <w:rPr>
                <w:rFonts w:cs="Arial"/>
              </w:rPr>
              <w:t>37</w:t>
            </w:r>
          </w:p>
        </w:tc>
        <w:tc>
          <w:tcPr>
            <w:tcW w:w="2718" w:type="dxa"/>
          </w:tcPr>
          <w:p w14:paraId="57AF7CFB" w14:textId="1AF5AEB5" w:rsidR="0010150B" w:rsidRPr="009A577B" w:rsidRDefault="00FA694D" w:rsidP="0067796C">
            <w:pPr>
              <w:spacing w:before="120" w:after="120"/>
              <w:jc w:val="center"/>
              <w:rPr>
                <w:rFonts w:cs="Arial"/>
              </w:rPr>
            </w:pPr>
            <w:r>
              <w:rPr>
                <w:rFonts w:cs="Arial"/>
              </w:rPr>
              <w:t>-12</w:t>
            </w:r>
          </w:p>
        </w:tc>
        <w:tc>
          <w:tcPr>
            <w:tcW w:w="2669" w:type="dxa"/>
          </w:tcPr>
          <w:p w14:paraId="025A9D2D" w14:textId="01CAD69B" w:rsidR="0010150B" w:rsidRPr="009A577B" w:rsidRDefault="0DF4F560" w:rsidP="0067796C">
            <w:pPr>
              <w:spacing w:before="120" w:after="120"/>
              <w:jc w:val="center"/>
              <w:rPr>
                <w:rFonts w:cs="Arial"/>
              </w:rPr>
            </w:pPr>
            <w:r w:rsidRPr="0DF4F560">
              <w:rPr>
                <w:rFonts w:cs="Arial"/>
              </w:rPr>
              <w:t>25</w:t>
            </w:r>
          </w:p>
        </w:tc>
      </w:tr>
      <w:tr w:rsidR="002D52ED" w14:paraId="75998BAA" w14:textId="77777777" w:rsidTr="000A63EC">
        <w:tc>
          <w:tcPr>
            <w:tcW w:w="1800" w:type="dxa"/>
          </w:tcPr>
          <w:p w14:paraId="0B0AD824" w14:textId="77777777" w:rsidR="0010150B" w:rsidRPr="009A577B" w:rsidRDefault="0010150B" w:rsidP="0067796C">
            <w:pPr>
              <w:spacing w:before="120" w:after="120"/>
              <w:jc w:val="center"/>
              <w:rPr>
                <w:rFonts w:cs="Arial"/>
                <w:b/>
              </w:rPr>
            </w:pPr>
            <w:r w:rsidRPr="009A577B">
              <w:rPr>
                <w:rFonts w:cs="Arial"/>
                <w:b/>
              </w:rPr>
              <w:t>2</w:t>
            </w:r>
          </w:p>
        </w:tc>
        <w:tc>
          <w:tcPr>
            <w:tcW w:w="2217" w:type="dxa"/>
          </w:tcPr>
          <w:p w14:paraId="3A128B16" w14:textId="7288CE90" w:rsidR="0010150B" w:rsidRPr="009A577B" w:rsidRDefault="0DF4F560" w:rsidP="0067796C">
            <w:pPr>
              <w:spacing w:before="120" w:after="120"/>
              <w:jc w:val="center"/>
              <w:rPr>
                <w:rFonts w:cs="Arial"/>
              </w:rPr>
            </w:pPr>
            <w:r w:rsidRPr="0DF4F560">
              <w:rPr>
                <w:rFonts w:cs="Arial"/>
              </w:rPr>
              <w:t>142</w:t>
            </w:r>
          </w:p>
        </w:tc>
        <w:tc>
          <w:tcPr>
            <w:tcW w:w="2718" w:type="dxa"/>
          </w:tcPr>
          <w:p w14:paraId="746E92B2" w14:textId="41BEFCA6" w:rsidR="0010150B" w:rsidRPr="009A577B" w:rsidRDefault="00FA694D" w:rsidP="0067796C">
            <w:pPr>
              <w:spacing w:before="120" w:after="120"/>
              <w:jc w:val="center"/>
              <w:rPr>
                <w:rFonts w:cs="Arial"/>
              </w:rPr>
            </w:pPr>
            <w:r>
              <w:rPr>
                <w:rFonts w:cs="Arial"/>
              </w:rPr>
              <w:t>52</w:t>
            </w:r>
          </w:p>
        </w:tc>
        <w:tc>
          <w:tcPr>
            <w:tcW w:w="2669" w:type="dxa"/>
          </w:tcPr>
          <w:p w14:paraId="50FEB059" w14:textId="3E061D04" w:rsidR="0010150B" w:rsidRPr="009A577B" w:rsidRDefault="0DF4F560" w:rsidP="0067796C">
            <w:pPr>
              <w:spacing w:before="120" w:after="120"/>
              <w:jc w:val="center"/>
              <w:rPr>
                <w:rFonts w:cs="Arial"/>
              </w:rPr>
            </w:pPr>
            <w:r w:rsidRPr="0DF4F560">
              <w:rPr>
                <w:rFonts w:cs="Arial"/>
              </w:rPr>
              <w:t>194</w:t>
            </w:r>
          </w:p>
        </w:tc>
      </w:tr>
      <w:tr w:rsidR="002D52ED" w14:paraId="70F27905" w14:textId="77777777" w:rsidTr="000A63EC">
        <w:tc>
          <w:tcPr>
            <w:tcW w:w="1800" w:type="dxa"/>
          </w:tcPr>
          <w:p w14:paraId="1E8FF67D" w14:textId="77777777" w:rsidR="0010150B" w:rsidRPr="009A577B" w:rsidRDefault="0010150B" w:rsidP="0067796C">
            <w:pPr>
              <w:spacing w:before="120" w:after="120"/>
              <w:jc w:val="center"/>
              <w:rPr>
                <w:rFonts w:cs="Arial"/>
                <w:b/>
              </w:rPr>
            </w:pPr>
            <w:r w:rsidRPr="009A577B">
              <w:rPr>
                <w:rFonts w:cs="Arial"/>
                <w:b/>
              </w:rPr>
              <w:t>3</w:t>
            </w:r>
          </w:p>
        </w:tc>
        <w:tc>
          <w:tcPr>
            <w:tcW w:w="2217" w:type="dxa"/>
          </w:tcPr>
          <w:p w14:paraId="13EFEB76" w14:textId="7E347E0A" w:rsidR="0010150B" w:rsidRPr="009A577B" w:rsidRDefault="0DF4F560" w:rsidP="0067796C">
            <w:pPr>
              <w:spacing w:before="120" w:after="120"/>
              <w:jc w:val="center"/>
              <w:rPr>
                <w:rFonts w:cs="Arial"/>
              </w:rPr>
            </w:pPr>
            <w:r w:rsidRPr="0DF4F560">
              <w:rPr>
                <w:rFonts w:cs="Arial"/>
              </w:rPr>
              <w:t>3</w:t>
            </w:r>
          </w:p>
        </w:tc>
        <w:tc>
          <w:tcPr>
            <w:tcW w:w="2718" w:type="dxa"/>
          </w:tcPr>
          <w:p w14:paraId="7628BD5E" w14:textId="4ECEC973" w:rsidR="0010150B" w:rsidRPr="009A577B" w:rsidRDefault="00616A27" w:rsidP="0067796C">
            <w:pPr>
              <w:spacing w:before="120" w:after="120"/>
              <w:jc w:val="center"/>
              <w:rPr>
                <w:rFonts w:cs="Arial"/>
              </w:rPr>
            </w:pPr>
            <w:r>
              <w:rPr>
                <w:rFonts w:cs="Arial"/>
              </w:rPr>
              <w:t>-2</w:t>
            </w:r>
          </w:p>
        </w:tc>
        <w:tc>
          <w:tcPr>
            <w:tcW w:w="2669" w:type="dxa"/>
          </w:tcPr>
          <w:p w14:paraId="13F5C57F" w14:textId="494C6E46" w:rsidR="0010150B" w:rsidRPr="009A577B" w:rsidRDefault="00B041DB" w:rsidP="0067796C">
            <w:pPr>
              <w:spacing w:before="120" w:after="120"/>
              <w:jc w:val="center"/>
              <w:rPr>
                <w:rFonts w:cs="Arial"/>
              </w:rPr>
            </w:pPr>
            <w:r>
              <w:rPr>
                <w:rFonts w:cs="Arial"/>
              </w:rPr>
              <w:t>1</w:t>
            </w:r>
          </w:p>
        </w:tc>
      </w:tr>
      <w:tr w:rsidR="002D52ED" w14:paraId="55DE85B1" w14:textId="77777777" w:rsidTr="000A63EC">
        <w:tc>
          <w:tcPr>
            <w:tcW w:w="1800" w:type="dxa"/>
          </w:tcPr>
          <w:p w14:paraId="2119A7AF" w14:textId="77777777" w:rsidR="0010150B" w:rsidRPr="009A577B" w:rsidRDefault="0010150B" w:rsidP="0067796C">
            <w:pPr>
              <w:spacing w:before="120" w:after="120"/>
              <w:jc w:val="center"/>
              <w:rPr>
                <w:rFonts w:cs="Arial"/>
                <w:b/>
              </w:rPr>
            </w:pPr>
            <w:r w:rsidRPr="009A577B">
              <w:rPr>
                <w:rFonts w:cs="Arial"/>
                <w:b/>
              </w:rPr>
              <w:t>4A</w:t>
            </w:r>
          </w:p>
        </w:tc>
        <w:tc>
          <w:tcPr>
            <w:tcW w:w="2217" w:type="dxa"/>
          </w:tcPr>
          <w:p w14:paraId="7042A995" w14:textId="6B6BE98C" w:rsidR="0010150B" w:rsidRPr="009A577B" w:rsidRDefault="0DF4F560" w:rsidP="0067796C">
            <w:pPr>
              <w:spacing w:before="120" w:after="120"/>
              <w:jc w:val="center"/>
              <w:rPr>
                <w:rFonts w:cs="Arial"/>
              </w:rPr>
            </w:pPr>
            <w:r w:rsidRPr="0DF4F560">
              <w:rPr>
                <w:rFonts w:cs="Arial"/>
              </w:rPr>
              <w:t>29</w:t>
            </w:r>
          </w:p>
        </w:tc>
        <w:tc>
          <w:tcPr>
            <w:tcW w:w="2718" w:type="dxa"/>
          </w:tcPr>
          <w:p w14:paraId="48709E22" w14:textId="4CDE12D1" w:rsidR="0010150B" w:rsidRPr="009A577B" w:rsidRDefault="00D82106" w:rsidP="0067796C">
            <w:pPr>
              <w:spacing w:before="120" w:after="120"/>
              <w:jc w:val="center"/>
              <w:rPr>
                <w:rFonts w:cs="Arial"/>
              </w:rPr>
            </w:pPr>
            <w:r>
              <w:rPr>
                <w:rFonts w:cs="Arial"/>
              </w:rPr>
              <w:t>None</w:t>
            </w:r>
          </w:p>
        </w:tc>
        <w:tc>
          <w:tcPr>
            <w:tcW w:w="2669" w:type="dxa"/>
          </w:tcPr>
          <w:p w14:paraId="236F5280" w14:textId="1EAA1185" w:rsidR="0010150B" w:rsidRPr="009A577B" w:rsidRDefault="0DF4F560" w:rsidP="0067796C">
            <w:pPr>
              <w:spacing w:before="120" w:after="120"/>
              <w:jc w:val="center"/>
              <w:rPr>
                <w:rFonts w:cs="Arial"/>
              </w:rPr>
            </w:pPr>
            <w:r w:rsidRPr="0DF4F560">
              <w:rPr>
                <w:rFonts w:cs="Arial"/>
              </w:rPr>
              <w:t>29</w:t>
            </w:r>
          </w:p>
        </w:tc>
      </w:tr>
      <w:tr w:rsidR="002D52ED" w14:paraId="5C957197" w14:textId="77777777" w:rsidTr="000A63EC">
        <w:tc>
          <w:tcPr>
            <w:tcW w:w="1800" w:type="dxa"/>
          </w:tcPr>
          <w:p w14:paraId="54BBB290" w14:textId="77777777" w:rsidR="0010150B" w:rsidRPr="009A577B" w:rsidRDefault="0010150B" w:rsidP="0067796C">
            <w:pPr>
              <w:spacing w:before="120" w:after="120"/>
              <w:jc w:val="center"/>
              <w:rPr>
                <w:rFonts w:cs="Arial"/>
                <w:b/>
              </w:rPr>
            </w:pPr>
            <w:r w:rsidRPr="009A577B">
              <w:rPr>
                <w:rFonts w:cs="Arial"/>
                <w:b/>
              </w:rPr>
              <w:t>4B</w:t>
            </w:r>
          </w:p>
        </w:tc>
        <w:tc>
          <w:tcPr>
            <w:tcW w:w="2217" w:type="dxa"/>
          </w:tcPr>
          <w:p w14:paraId="3FBE214B" w14:textId="007B7B3F" w:rsidR="0010150B" w:rsidRPr="009A577B" w:rsidRDefault="0DF4F560" w:rsidP="0067796C">
            <w:pPr>
              <w:spacing w:before="120" w:after="120"/>
              <w:jc w:val="center"/>
              <w:rPr>
                <w:rFonts w:cs="Arial"/>
              </w:rPr>
            </w:pPr>
            <w:r w:rsidRPr="0DF4F560">
              <w:rPr>
                <w:rFonts w:cs="Arial"/>
              </w:rPr>
              <w:t>6</w:t>
            </w:r>
          </w:p>
        </w:tc>
        <w:tc>
          <w:tcPr>
            <w:tcW w:w="2718" w:type="dxa"/>
          </w:tcPr>
          <w:p w14:paraId="7C10120F" w14:textId="354AAAAD" w:rsidR="0010150B" w:rsidRPr="009A577B" w:rsidRDefault="00D82106" w:rsidP="0067796C">
            <w:pPr>
              <w:spacing w:before="120" w:after="120"/>
              <w:jc w:val="center"/>
              <w:rPr>
                <w:rFonts w:cs="Arial"/>
              </w:rPr>
            </w:pPr>
            <w:r>
              <w:rPr>
                <w:rFonts w:cs="Arial"/>
              </w:rPr>
              <w:t>None</w:t>
            </w:r>
          </w:p>
        </w:tc>
        <w:tc>
          <w:tcPr>
            <w:tcW w:w="2669" w:type="dxa"/>
          </w:tcPr>
          <w:p w14:paraId="0F91C529" w14:textId="208D2136" w:rsidR="0010150B" w:rsidRPr="009A577B" w:rsidRDefault="0DF4F560" w:rsidP="0067796C">
            <w:pPr>
              <w:spacing w:before="120" w:after="120"/>
              <w:jc w:val="center"/>
              <w:rPr>
                <w:rFonts w:cs="Arial"/>
              </w:rPr>
            </w:pPr>
            <w:r w:rsidRPr="0DF4F560">
              <w:rPr>
                <w:rFonts w:cs="Arial"/>
              </w:rPr>
              <w:t>6</w:t>
            </w:r>
          </w:p>
        </w:tc>
      </w:tr>
      <w:tr w:rsidR="002D52ED" w14:paraId="18157B54" w14:textId="77777777" w:rsidTr="000A63EC">
        <w:tc>
          <w:tcPr>
            <w:tcW w:w="1800" w:type="dxa"/>
          </w:tcPr>
          <w:p w14:paraId="6C33A331" w14:textId="77777777" w:rsidR="0010150B" w:rsidRPr="009A577B" w:rsidRDefault="0010150B" w:rsidP="0067796C">
            <w:pPr>
              <w:spacing w:before="120" w:after="120"/>
              <w:jc w:val="center"/>
              <w:rPr>
                <w:rFonts w:cs="Arial"/>
                <w:b/>
              </w:rPr>
            </w:pPr>
            <w:r w:rsidRPr="009A577B">
              <w:rPr>
                <w:rFonts w:cs="Arial"/>
                <w:b/>
              </w:rPr>
              <w:t>4C</w:t>
            </w:r>
          </w:p>
        </w:tc>
        <w:tc>
          <w:tcPr>
            <w:tcW w:w="2217" w:type="dxa"/>
          </w:tcPr>
          <w:p w14:paraId="140879E0" w14:textId="2FC38F41" w:rsidR="0010150B" w:rsidRPr="009A577B" w:rsidRDefault="0DF4F560" w:rsidP="0067796C">
            <w:pPr>
              <w:spacing w:before="120" w:after="120"/>
              <w:jc w:val="center"/>
              <w:rPr>
                <w:rFonts w:cs="Arial"/>
              </w:rPr>
            </w:pPr>
            <w:r w:rsidRPr="0DF4F560">
              <w:rPr>
                <w:rFonts w:cs="Arial"/>
              </w:rPr>
              <w:t>1</w:t>
            </w:r>
          </w:p>
        </w:tc>
        <w:tc>
          <w:tcPr>
            <w:tcW w:w="2718" w:type="dxa"/>
          </w:tcPr>
          <w:p w14:paraId="24384F95" w14:textId="5936691C" w:rsidR="0010150B" w:rsidRPr="009A577B" w:rsidRDefault="00D82106" w:rsidP="0067796C">
            <w:pPr>
              <w:spacing w:before="120" w:after="120"/>
              <w:jc w:val="center"/>
              <w:rPr>
                <w:rFonts w:cs="Arial"/>
              </w:rPr>
            </w:pPr>
            <w:r>
              <w:rPr>
                <w:rFonts w:cs="Arial"/>
              </w:rPr>
              <w:t>None</w:t>
            </w:r>
          </w:p>
        </w:tc>
        <w:tc>
          <w:tcPr>
            <w:tcW w:w="2669" w:type="dxa"/>
          </w:tcPr>
          <w:p w14:paraId="1F51CC5D" w14:textId="4660190B" w:rsidR="0010150B" w:rsidRPr="009A577B" w:rsidRDefault="0DF4F560" w:rsidP="0067796C">
            <w:pPr>
              <w:spacing w:before="120" w:after="120"/>
              <w:jc w:val="center"/>
              <w:rPr>
                <w:rFonts w:cs="Arial"/>
              </w:rPr>
            </w:pPr>
            <w:r w:rsidRPr="0DF4F560">
              <w:rPr>
                <w:rFonts w:cs="Arial"/>
              </w:rPr>
              <w:t>1</w:t>
            </w:r>
          </w:p>
        </w:tc>
      </w:tr>
      <w:tr w:rsidR="002D52ED" w14:paraId="2BA30FEE" w14:textId="77777777" w:rsidTr="000A63EC">
        <w:tc>
          <w:tcPr>
            <w:tcW w:w="1800" w:type="dxa"/>
          </w:tcPr>
          <w:p w14:paraId="0B2915FE" w14:textId="77777777" w:rsidR="0010150B" w:rsidRPr="009A577B" w:rsidRDefault="0010150B" w:rsidP="0067796C">
            <w:pPr>
              <w:spacing w:before="120" w:after="120"/>
              <w:jc w:val="center"/>
              <w:rPr>
                <w:rFonts w:cs="Arial"/>
                <w:b/>
              </w:rPr>
            </w:pPr>
            <w:r w:rsidRPr="009A577B">
              <w:rPr>
                <w:rFonts w:cs="Arial"/>
                <w:b/>
              </w:rPr>
              <w:t>5</w:t>
            </w:r>
          </w:p>
        </w:tc>
        <w:tc>
          <w:tcPr>
            <w:tcW w:w="2217" w:type="dxa"/>
          </w:tcPr>
          <w:p w14:paraId="423D67E5" w14:textId="5E177090" w:rsidR="0010150B" w:rsidRPr="009A577B" w:rsidRDefault="0DF4F560" w:rsidP="0067796C">
            <w:pPr>
              <w:spacing w:before="120" w:after="120"/>
              <w:jc w:val="center"/>
              <w:rPr>
                <w:rFonts w:cs="Arial"/>
              </w:rPr>
            </w:pPr>
            <w:r w:rsidRPr="0DF4F560">
              <w:rPr>
                <w:rFonts w:cs="Arial"/>
              </w:rPr>
              <w:t>268</w:t>
            </w:r>
          </w:p>
        </w:tc>
        <w:tc>
          <w:tcPr>
            <w:tcW w:w="2718" w:type="dxa"/>
          </w:tcPr>
          <w:p w14:paraId="48C7A5FD" w14:textId="69C90AF8" w:rsidR="0010150B" w:rsidRPr="009A577B" w:rsidRDefault="00616A27" w:rsidP="0067796C">
            <w:pPr>
              <w:spacing w:before="120" w:after="120"/>
              <w:jc w:val="center"/>
              <w:rPr>
                <w:rFonts w:cs="Arial"/>
              </w:rPr>
            </w:pPr>
            <w:r>
              <w:rPr>
                <w:rFonts w:cs="Arial"/>
              </w:rPr>
              <w:t>4</w:t>
            </w:r>
          </w:p>
        </w:tc>
        <w:tc>
          <w:tcPr>
            <w:tcW w:w="2669" w:type="dxa"/>
          </w:tcPr>
          <w:p w14:paraId="2E37C708" w14:textId="7A169D21" w:rsidR="0010150B" w:rsidRPr="009A577B" w:rsidRDefault="0DF4F560" w:rsidP="0067796C">
            <w:pPr>
              <w:spacing w:before="120" w:after="120"/>
              <w:jc w:val="center"/>
              <w:rPr>
                <w:rFonts w:cs="Arial"/>
              </w:rPr>
            </w:pPr>
            <w:r w:rsidRPr="0DF4F560">
              <w:rPr>
                <w:rFonts w:cs="Arial"/>
              </w:rPr>
              <w:t>27</w:t>
            </w:r>
            <w:r w:rsidR="00B041DB">
              <w:rPr>
                <w:rFonts w:cs="Arial"/>
              </w:rPr>
              <w:t>2</w:t>
            </w:r>
          </w:p>
        </w:tc>
      </w:tr>
      <w:tr w:rsidR="002D52ED" w14:paraId="53F07B6C" w14:textId="77777777" w:rsidTr="000A63EC">
        <w:tc>
          <w:tcPr>
            <w:tcW w:w="1800" w:type="dxa"/>
          </w:tcPr>
          <w:p w14:paraId="78E782AA" w14:textId="4ECD592B" w:rsidR="00237EE7" w:rsidRPr="009A577B" w:rsidRDefault="00237EE7" w:rsidP="0067796C">
            <w:pPr>
              <w:spacing w:before="120" w:after="120"/>
              <w:jc w:val="center"/>
              <w:rPr>
                <w:rFonts w:cs="Arial"/>
                <w:b/>
              </w:rPr>
            </w:pPr>
            <w:r>
              <w:rPr>
                <w:rFonts w:cs="Arial"/>
                <w:b/>
              </w:rPr>
              <w:t>TOTAL</w:t>
            </w:r>
          </w:p>
        </w:tc>
        <w:tc>
          <w:tcPr>
            <w:tcW w:w="2217" w:type="dxa"/>
          </w:tcPr>
          <w:p w14:paraId="648CBF0C" w14:textId="6816DB08" w:rsidR="00237EE7" w:rsidRPr="009A577B" w:rsidRDefault="683EE30E" w:rsidP="0067796C">
            <w:pPr>
              <w:spacing w:before="120" w:after="120"/>
              <w:jc w:val="center"/>
              <w:rPr>
                <w:rFonts w:cs="Arial"/>
              </w:rPr>
            </w:pPr>
            <w:r w:rsidRPr="683EE30E">
              <w:rPr>
                <w:rFonts w:cs="Arial"/>
              </w:rPr>
              <w:t>486</w:t>
            </w:r>
          </w:p>
        </w:tc>
        <w:tc>
          <w:tcPr>
            <w:tcW w:w="2718" w:type="dxa"/>
          </w:tcPr>
          <w:p w14:paraId="068A2E84" w14:textId="1BA8135B" w:rsidR="00237EE7" w:rsidRPr="009A577B" w:rsidRDefault="00AD0E9C" w:rsidP="0067796C">
            <w:pPr>
              <w:spacing w:before="120" w:after="120"/>
              <w:jc w:val="center"/>
              <w:rPr>
                <w:rFonts w:cs="Arial"/>
              </w:rPr>
            </w:pPr>
            <w:r>
              <w:rPr>
                <w:rFonts w:cs="Arial"/>
              </w:rPr>
              <w:t>42</w:t>
            </w:r>
          </w:p>
        </w:tc>
        <w:tc>
          <w:tcPr>
            <w:tcW w:w="2669" w:type="dxa"/>
          </w:tcPr>
          <w:p w14:paraId="7E273ACB" w14:textId="4BBA92A7" w:rsidR="00237EE7" w:rsidRPr="009A577B" w:rsidRDefault="00663C1B" w:rsidP="0067796C">
            <w:pPr>
              <w:spacing w:before="120" w:after="120"/>
              <w:jc w:val="center"/>
              <w:rPr>
                <w:rFonts w:cs="Arial"/>
              </w:rPr>
            </w:pPr>
            <w:r>
              <w:rPr>
                <w:rFonts w:cs="Arial"/>
              </w:rPr>
              <w:t>528</w:t>
            </w:r>
          </w:p>
        </w:tc>
      </w:tr>
    </w:tbl>
    <w:p w14:paraId="1F3B2FB5" w14:textId="307ECDEA" w:rsidR="002A6B97" w:rsidRPr="00FA243C" w:rsidRDefault="0010150B" w:rsidP="6ABF48F9">
      <w:pPr>
        <w:pStyle w:val="Caption"/>
        <w:spacing w:after="160" w:line="259" w:lineRule="auto"/>
        <w:rPr>
          <w:b w:val="0"/>
          <w:i/>
          <w:szCs w:val="24"/>
        </w:rPr>
      </w:pPr>
      <w:r w:rsidRPr="6ABF48F9">
        <w:rPr>
          <w:b w:val="0"/>
          <w:i/>
        </w:rPr>
        <w:t xml:space="preserve">Category assessments of lakes, reservoirs, and other non-linear surface waters </w:t>
      </w:r>
      <w:r w:rsidR="00951C9B" w:rsidRPr="6ABF48F9">
        <w:rPr>
          <w:b w:val="0"/>
          <w:i/>
        </w:rPr>
        <w:t>statewide</w:t>
      </w:r>
      <w:r w:rsidR="6ABF48F9" w:rsidRPr="6ABF48F9">
        <w:rPr>
          <w:b w:val="0"/>
          <w:bCs w:val="0"/>
          <w:i/>
          <w:iCs/>
        </w:rPr>
        <w:t>.</w:t>
      </w:r>
      <w:r w:rsidR="00FA243C" w:rsidRPr="6ABF48F9">
        <w:rPr>
          <w:i/>
        </w:rPr>
        <w:br w:type="page"/>
      </w:r>
    </w:p>
    <w:p w14:paraId="7224711B" w14:textId="31ACBB56" w:rsidR="008B7E3B" w:rsidRPr="0040060E" w:rsidRDefault="008B7E3B" w:rsidP="00E75793">
      <w:pPr>
        <w:pStyle w:val="Heading1"/>
      </w:pPr>
      <w:bookmarkStart w:id="1959" w:name="_Toc35339625"/>
      <w:bookmarkStart w:id="1960" w:name="_Toc50967471"/>
      <w:bookmarkStart w:id="1961" w:name="_Toc19788834"/>
      <w:r w:rsidRPr="0040060E">
        <w:lastRenderedPageBreak/>
        <w:t>Surface Water Ambient Monitoring Program</w:t>
      </w:r>
      <w:bookmarkEnd w:id="1959"/>
      <w:bookmarkEnd w:id="1960"/>
      <w:r w:rsidRPr="0040060E">
        <w:t xml:space="preserve"> </w:t>
      </w:r>
    </w:p>
    <w:p w14:paraId="0CAB53FF" w14:textId="02BFA411" w:rsidR="00E95E1C" w:rsidRPr="003F239B" w:rsidRDefault="00E95E1C" w:rsidP="005543D0">
      <w:r w:rsidRPr="003F239B">
        <w:t xml:space="preserve">The </w:t>
      </w:r>
      <w:r w:rsidR="00BE40C9" w:rsidRPr="003F239B">
        <w:t>Surface Water Ambient Monitoring Program (SWAMP)</w:t>
      </w:r>
      <w:r w:rsidR="003C52C1">
        <w:t xml:space="preserve"> collects water quality samples throughout the state </w:t>
      </w:r>
      <w:r w:rsidR="008231FA" w:rsidRPr="003F239B">
        <w:t>to</w:t>
      </w:r>
      <w:r w:rsidR="00EB5188">
        <w:t xml:space="preserve"> evaluate water quality and ecosystem health</w:t>
      </w:r>
      <w:r w:rsidR="00AF0450" w:rsidRPr="003F239B">
        <w:t xml:space="preserve">. </w:t>
      </w:r>
      <w:r w:rsidR="00D638DA">
        <w:t xml:space="preserve"> </w:t>
      </w:r>
      <w:r w:rsidR="006C7D88">
        <w:t>SWAMP data</w:t>
      </w:r>
      <w:r w:rsidR="00CB3175">
        <w:t xml:space="preserve"> are</w:t>
      </w:r>
      <w:r w:rsidR="006C7D88">
        <w:t xml:space="preserve"> assessed at the individual waterbody level </w:t>
      </w:r>
      <w:r w:rsidR="005A0775">
        <w:t>during each</w:t>
      </w:r>
      <w:r w:rsidR="001D0334">
        <w:t xml:space="preserve"> Integrated Report</w:t>
      </w:r>
      <w:r w:rsidR="005A0775">
        <w:t xml:space="preserve"> cycle</w:t>
      </w:r>
      <w:r w:rsidR="001D0334">
        <w:t>.</w:t>
      </w:r>
      <w:r w:rsidR="00D638DA">
        <w:t xml:space="preserve"> </w:t>
      </w:r>
      <w:r w:rsidR="001D0334">
        <w:t xml:space="preserve"> </w:t>
      </w:r>
      <w:r w:rsidR="00383CED">
        <w:t>However, SWAMP monitoring project</w:t>
      </w:r>
      <w:r w:rsidR="003C52C1">
        <w:t>s</w:t>
      </w:r>
      <w:r w:rsidR="00383CED">
        <w:t xml:space="preserve"> </w:t>
      </w:r>
      <w:r w:rsidR="00676DFC">
        <w:t xml:space="preserve">are also </w:t>
      </w:r>
      <w:r w:rsidR="003C52C1">
        <w:t xml:space="preserve">designed </w:t>
      </w:r>
      <w:r w:rsidR="0059143F">
        <w:t xml:space="preserve">to evaluate </w:t>
      </w:r>
      <w:r w:rsidR="003C52C1">
        <w:t>condition</w:t>
      </w:r>
      <w:r w:rsidR="00785ED2">
        <w:t>s</w:t>
      </w:r>
      <w:r w:rsidR="001B0853">
        <w:t xml:space="preserve"> on </w:t>
      </w:r>
      <w:r w:rsidR="003C52C1">
        <w:t>a watershed, region, or statewide scale.</w:t>
      </w:r>
      <w:r w:rsidR="00D638DA">
        <w:t xml:space="preserve"> </w:t>
      </w:r>
      <w:r w:rsidR="003C52C1">
        <w:t xml:space="preserve"> </w:t>
      </w:r>
      <w:r w:rsidR="3D4DA290" w:rsidRPr="3D4DA290">
        <w:t xml:space="preserve">Objective data and information generated by SWAMP statewide and regional monitoring and assessment efforts supports the foundation for informed and coherent decision-making to protect and restore water quality. </w:t>
      </w:r>
      <w:r w:rsidR="00D638DA">
        <w:t xml:space="preserve"> </w:t>
      </w:r>
      <w:r w:rsidRPr="003F239B">
        <w:t xml:space="preserve">This section provides an overview of the most recent findings from the </w:t>
      </w:r>
      <w:r w:rsidR="00EB38EF" w:rsidRPr="003F239B">
        <w:t>SWAMP</w:t>
      </w:r>
      <w:r w:rsidRPr="003F239B">
        <w:t xml:space="preserve"> monitoring programs</w:t>
      </w:r>
      <w:r w:rsidR="3D4DA290" w:rsidRPr="3D4DA290">
        <w:t>, including the Stream Pollution Trends (SPoT), Bioaccumulation, Bioassessment, Freshwater Harmful Algal Bloom and regional monitoring programs</w:t>
      </w:r>
      <w:r w:rsidRPr="003F239B">
        <w:t xml:space="preserve">. </w:t>
      </w:r>
      <w:r w:rsidR="00D638DA">
        <w:t xml:space="preserve"> </w:t>
      </w:r>
    </w:p>
    <w:p w14:paraId="7A82EFE1" w14:textId="3F501AB1" w:rsidR="00797391" w:rsidRPr="00C11FEA" w:rsidRDefault="3D4DA290" w:rsidP="005543D0">
      <w:pPr>
        <w:rPr>
          <w:rFonts w:eastAsia="Arial" w:cs="Arial"/>
          <w:szCs w:val="24"/>
        </w:rPr>
      </w:pPr>
      <w:r w:rsidRPr="3D4DA290">
        <w:rPr>
          <w:rFonts w:eastAsia="Arial" w:cs="Arial"/>
          <w:szCs w:val="24"/>
        </w:rPr>
        <w:t>SPoT measures the long-term trends in stream contaminants and tests their biological effects to evaluate the impacts of changing land use at the watershed scale</w:t>
      </w:r>
      <w:r w:rsidR="001B2CDA">
        <w:rPr>
          <w:rFonts w:eastAsia="Arial" w:cs="Arial"/>
          <w:szCs w:val="24"/>
        </w:rPr>
        <w:t xml:space="preserve">.  </w:t>
      </w:r>
      <w:r w:rsidRPr="3D4DA290">
        <w:rPr>
          <w:rFonts w:eastAsia="Arial" w:cs="Arial"/>
          <w:szCs w:val="24"/>
        </w:rPr>
        <w:t xml:space="preserve">Sediment samples are collected and analyzed for legacy and current-use pesticides, industrial compounds, and metals. </w:t>
      </w:r>
      <w:r w:rsidR="00D638DA">
        <w:rPr>
          <w:rFonts w:eastAsia="Arial" w:cs="Arial"/>
          <w:szCs w:val="24"/>
        </w:rPr>
        <w:t xml:space="preserve"> </w:t>
      </w:r>
      <w:r w:rsidR="003E1B24" w:rsidRPr="3D4DA290">
        <w:rPr>
          <w:rFonts w:eastAsia="Arial" w:cs="Arial"/>
          <w:szCs w:val="24"/>
        </w:rPr>
        <w:t>Additionally</w:t>
      </w:r>
      <w:r w:rsidRPr="3D4DA290">
        <w:rPr>
          <w:rFonts w:eastAsia="Arial" w:cs="Arial"/>
          <w:szCs w:val="24"/>
        </w:rPr>
        <w:t xml:space="preserve">, samples are tested for toxicity to resident aquatic organisms, </w:t>
      </w:r>
      <w:r w:rsidR="00BF3DC8">
        <w:rPr>
          <w:rFonts w:eastAsia="Arial" w:cs="Arial"/>
          <w:szCs w:val="24"/>
        </w:rPr>
        <w:t xml:space="preserve">specifically </w:t>
      </w:r>
      <w:r w:rsidRPr="3D4DA290">
        <w:rPr>
          <w:rFonts w:eastAsia="Arial" w:cs="Arial"/>
          <w:szCs w:val="24"/>
        </w:rPr>
        <w:t xml:space="preserve">the amphipod </w:t>
      </w:r>
      <w:r w:rsidRPr="3D4DA290">
        <w:rPr>
          <w:rFonts w:eastAsia="Arial" w:cs="Arial"/>
          <w:i/>
          <w:szCs w:val="24"/>
        </w:rPr>
        <w:t>Hyalella azteca</w:t>
      </w:r>
      <w:r w:rsidRPr="3D4DA290">
        <w:rPr>
          <w:rFonts w:eastAsia="Arial" w:cs="Arial"/>
          <w:szCs w:val="24"/>
        </w:rPr>
        <w:t xml:space="preserve"> and the midge </w:t>
      </w:r>
      <w:r w:rsidRPr="3D4DA290">
        <w:rPr>
          <w:rFonts w:eastAsia="Arial" w:cs="Arial"/>
          <w:i/>
          <w:szCs w:val="24"/>
        </w:rPr>
        <w:t>Chironomus dilutus</w:t>
      </w:r>
      <w:r w:rsidRPr="3D4DA290">
        <w:rPr>
          <w:rFonts w:eastAsia="Arial" w:cs="Arial"/>
          <w:szCs w:val="24"/>
        </w:rPr>
        <w:t xml:space="preserve">. </w:t>
      </w:r>
      <w:r w:rsidR="00D638DA">
        <w:rPr>
          <w:rFonts w:eastAsia="Arial" w:cs="Arial"/>
          <w:szCs w:val="24"/>
        </w:rPr>
        <w:t xml:space="preserve"> </w:t>
      </w:r>
      <w:r w:rsidRPr="3D4DA290">
        <w:rPr>
          <w:rFonts w:eastAsia="Arial" w:cs="Arial"/>
          <w:szCs w:val="24"/>
        </w:rPr>
        <w:t>Data collected since 2008 show that monitoring sites within urban land use have a higher prevalence of toxic samples, and that concentrations of pyrethroid pesticides continue to significantly increase, especially in relation to increasing urban land use.</w:t>
      </w:r>
      <w:r w:rsidR="00D638DA">
        <w:rPr>
          <w:rFonts w:eastAsia="Arial" w:cs="Arial"/>
          <w:szCs w:val="24"/>
        </w:rPr>
        <w:t xml:space="preserve"> </w:t>
      </w:r>
      <w:r w:rsidRPr="3D4DA290">
        <w:rPr>
          <w:rFonts w:eastAsia="Arial" w:cs="Arial"/>
          <w:szCs w:val="24"/>
        </w:rPr>
        <w:t xml:space="preserve"> Information about long-term trends in stream contaminants and their impact on resident organisms illustrates the impacts of land development on water quality, helps prioritize waterbodies in need of water quality management, and evaluates the effectiveness of management programs designed to improve stream health</w:t>
      </w:r>
      <w:r w:rsidR="00D53A4E">
        <w:rPr>
          <w:rFonts w:eastAsia="Arial" w:cs="Arial"/>
          <w:szCs w:val="24"/>
        </w:rPr>
        <w:t>.</w:t>
      </w:r>
    </w:p>
    <w:p w14:paraId="2EE89DAA" w14:textId="338E95BC" w:rsidR="00797391" w:rsidRPr="00C11FEA" w:rsidRDefault="3D4DA290" w:rsidP="3D4DA290">
      <w:pPr>
        <w:rPr>
          <w:rFonts w:eastAsia="Arial" w:cs="Arial"/>
          <w:szCs w:val="24"/>
        </w:rPr>
      </w:pPr>
      <w:r w:rsidRPr="3D4DA290">
        <w:rPr>
          <w:rFonts w:eastAsia="Arial" w:cs="Arial"/>
          <w:szCs w:val="24"/>
        </w:rPr>
        <w:t xml:space="preserve">The Bioaccumulation Monitoring Program generates data that is used to assess the impacts of contaminants in fish on beneficial uses in waterbodies statewide. </w:t>
      </w:r>
      <w:r w:rsidR="00D638DA">
        <w:rPr>
          <w:rFonts w:eastAsia="Arial" w:cs="Arial"/>
          <w:szCs w:val="24"/>
        </w:rPr>
        <w:t xml:space="preserve"> </w:t>
      </w:r>
      <w:r w:rsidRPr="3D4DA290">
        <w:rPr>
          <w:rFonts w:eastAsia="Arial" w:cs="Arial"/>
          <w:szCs w:val="24"/>
        </w:rPr>
        <w:t xml:space="preserve">Since 2015, contaminant data has been collected at select lakes where bass species are present as part of a long-term monitoring </w:t>
      </w:r>
      <w:r w:rsidR="006C693F" w:rsidRPr="3D4DA290">
        <w:rPr>
          <w:rFonts w:eastAsia="Arial" w:cs="Arial"/>
          <w:szCs w:val="24"/>
        </w:rPr>
        <w:t>program to</w:t>
      </w:r>
      <w:r w:rsidRPr="3D4DA290">
        <w:rPr>
          <w:rFonts w:eastAsia="Arial" w:cs="Arial"/>
          <w:szCs w:val="24"/>
        </w:rPr>
        <w:t xml:space="preserve"> track status and trends in concentrations of mercury and other contaminants.</w:t>
      </w:r>
      <w:r w:rsidR="00D638DA">
        <w:rPr>
          <w:rFonts w:eastAsia="Arial" w:cs="Arial"/>
          <w:szCs w:val="24"/>
        </w:rPr>
        <w:t xml:space="preserve"> </w:t>
      </w:r>
      <w:r w:rsidRPr="3D4DA290">
        <w:rPr>
          <w:rFonts w:eastAsia="Arial" w:cs="Arial"/>
          <w:szCs w:val="24"/>
        </w:rPr>
        <w:t xml:space="preserve"> Bass species (including largemouth, smallmouth, and others) are at the top of the food chain and consequently tend to accumulate high concentrations of mercury. </w:t>
      </w:r>
      <w:r w:rsidR="00D638DA">
        <w:rPr>
          <w:rFonts w:eastAsia="Arial" w:cs="Arial"/>
          <w:szCs w:val="24"/>
        </w:rPr>
        <w:t xml:space="preserve"> </w:t>
      </w:r>
      <w:r w:rsidRPr="3D4DA290">
        <w:rPr>
          <w:rFonts w:eastAsia="Arial" w:cs="Arial"/>
          <w:szCs w:val="24"/>
        </w:rPr>
        <w:t xml:space="preserve">The 2015 and 2017 data reports for long-term monitoring indicate a higher mean length-adjusted mercury concentration in lakes sampled in 2017 (0.45 ppm) than lakes sampled in 2015 (0.30 ppm); however, the difference was not statistically significant (p=0.075) (Davis et al., 2019). </w:t>
      </w:r>
      <w:r w:rsidR="00D638DA">
        <w:rPr>
          <w:rFonts w:eastAsia="Arial" w:cs="Arial"/>
          <w:szCs w:val="24"/>
        </w:rPr>
        <w:t xml:space="preserve"> </w:t>
      </w:r>
      <w:r w:rsidRPr="3D4DA290">
        <w:rPr>
          <w:rFonts w:eastAsia="Arial" w:cs="Arial"/>
          <w:szCs w:val="24"/>
        </w:rPr>
        <w:t xml:space="preserve">As future rounds of bass lake monitoring are completed, annual means for length-adjusted mercury concentrations will provide a robust index of the statewide trend of bass lake </w:t>
      </w:r>
      <w:r w:rsidR="00A74EB0" w:rsidRPr="3D4DA290">
        <w:rPr>
          <w:rFonts w:eastAsia="Arial" w:cs="Arial"/>
          <w:szCs w:val="24"/>
        </w:rPr>
        <w:t>mercury and</w:t>
      </w:r>
      <w:r w:rsidRPr="3D4DA290">
        <w:rPr>
          <w:rFonts w:eastAsia="Arial" w:cs="Arial"/>
          <w:szCs w:val="24"/>
        </w:rPr>
        <w:t xml:space="preserve"> will allow for the influence of hydrology and other factors to be examined.</w:t>
      </w:r>
    </w:p>
    <w:p w14:paraId="314C4285" w14:textId="02EF43B0" w:rsidR="00797391" w:rsidRPr="00C11FEA" w:rsidRDefault="3D4DA290" w:rsidP="3D4DA290">
      <w:r w:rsidRPr="3D4DA290">
        <w:t xml:space="preserve">In addition to data being used for waterbody assessments, data on fish contamination are used to inform OEHHA on developing consumption advisories for specific waterbodies or general advice for waterbodies across the state. </w:t>
      </w:r>
      <w:r w:rsidR="00AD6FFD">
        <w:t xml:space="preserve"> </w:t>
      </w:r>
      <w:r w:rsidRPr="3D4DA290">
        <w:t>These advisories serve to inform the public (specifically those who catch and eat fish from California’s lakes) on how they can reduce their exposure to chemicals and maximize the benefits of fish consumption, by choosing locations and species with lower concentrations.</w:t>
      </w:r>
    </w:p>
    <w:p w14:paraId="7FAE20D5" w14:textId="1DC7772E" w:rsidR="00797391" w:rsidRPr="00C11FEA" w:rsidRDefault="00AF2A10" w:rsidP="005543D0">
      <w:r w:rsidRPr="3D4DA290">
        <w:lastRenderedPageBreak/>
        <w:t>The Bioassessment</w:t>
      </w:r>
      <w:r w:rsidR="3D4DA290" w:rsidRPr="3D4DA290">
        <w:t xml:space="preserve"> Monitoring Program generates ecological data through its core monitoring programs, the Perennial Streams Assessment (PSA) and Reference Condition Monitoring Programs (RCMP).</w:t>
      </w:r>
      <w:r w:rsidR="00AD6FFD">
        <w:t xml:space="preserve"> </w:t>
      </w:r>
      <w:r w:rsidR="3D4DA290" w:rsidRPr="3D4DA290">
        <w:t xml:space="preserve"> The PSA is an ongoing, long-term statewide probabilistic survey of the ecological condition of wadeable streams and rivers throughout California that estimates ecological stream health by assessing biological indicators (benthic macroinvertebrates, algae), chemical constituents (nutrients, major ions, etc.) and habitat assessment in streams (both for in-stream and riparian corridor conditions). </w:t>
      </w:r>
      <w:r w:rsidR="00AD6FFD">
        <w:t xml:space="preserve"> </w:t>
      </w:r>
    </w:p>
    <w:p w14:paraId="3F850DD9" w14:textId="433822BE" w:rsidR="00797391" w:rsidRPr="00C11FEA" w:rsidRDefault="3D4DA290" w:rsidP="005543D0">
      <w:r w:rsidRPr="3D4DA290">
        <w:t xml:space="preserve">The RCMP establishes and maintains </w:t>
      </w:r>
      <w:r w:rsidR="005569D4">
        <w:t xml:space="preserve">a </w:t>
      </w:r>
      <w:r w:rsidRPr="3D4DA290">
        <w:t xml:space="preserve">pool of monitoring sites with low levels of human activity in nearby and upstream watersheds (i.e., reference sites). </w:t>
      </w:r>
      <w:r w:rsidR="00AD6FFD">
        <w:t xml:space="preserve"> </w:t>
      </w:r>
      <w:r w:rsidRPr="3D4DA290">
        <w:t xml:space="preserve">This pool of reference sites is used to establish “reference conditions” for streams and rivers (Ode and Schiff 2009). </w:t>
      </w:r>
      <w:r w:rsidR="00AD6FFD">
        <w:t xml:space="preserve"> </w:t>
      </w:r>
      <w:r w:rsidRPr="3D4DA290">
        <w:t xml:space="preserve">Reference sites are an integral part of the bioassessment program and provide information necessary for: </w:t>
      </w:r>
      <w:r w:rsidR="00AD6FFD">
        <w:t xml:space="preserve"> </w:t>
      </w:r>
      <w:r w:rsidRPr="3D4DA290">
        <w:t xml:space="preserve">(1) setting objective and defensible benchmarks for attainment of ecological condition objectives, (2) accounting for natural variation in expected biological assemblages in different physical settings across the state, and (3) identifying high quality watersheds to prioritize protection efforts. </w:t>
      </w:r>
      <w:r w:rsidR="00AD6FFD">
        <w:t xml:space="preserve"> </w:t>
      </w:r>
      <w:r w:rsidRPr="3D4DA290">
        <w:t xml:space="preserve">RCMP data can also be used to help define physical habitat expectations and thus, help separate physical habitat impairment from other sources of impairment. </w:t>
      </w:r>
      <w:r w:rsidR="00AD6FFD">
        <w:t xml:space="preserve"> </w:t>
      </w:r>
      <w:r w:rsidRPr="3D4DA290">
        <w:t>Long term datasets at reference sites also provide an objective basis for monitoring the impacts of climate change on California’s aquatic resources (Bioassessment Quality Assurance Program Plan, 2019).</w:t>
      </w:r>
      <w:r w:rsidR="00AD6FFD">
        <w:t xml:space="preserve">  </w:t>
      </w:r>
    </w:p>
    <w:p w14:paraId="464F019D" w14:textId="06BE4CBB" w:rsidR="00797391" w:rsidRPr="00C11FEA" w:rsidRDefault="3D4DA290" w:rsidP="3D4DA290">
      <w:r w:rsidRPr="3D4DA290">
        <w:t>The F</w:t>
      </w:r>
      <w:r w:rsidR="004800FE">
        <w:t xml:space="preserve">reshwater </w:t>
      </w:r>
      <w:r w:rsidRPr="3D4DA290">
        <w:t>H</w:t>
      </w:r>
      <w:r w:rsidR="004800FE">
        <w:t xml:space="preserve">armful </w:t>
      </w:r>
      <w:r w:rsidRPr="3D4DA290">
        <w:t>A</w:t>
      </w:r>
      <w:r w:rsidR="004800FE">
        <w:t xml:space="preserve">lgal </w:t>
      </w:r>
      <w:r w:rsidRPr="3D4DA290">
        <w:t>B</w:t>
      </w:r>
      <w:r w:rsidR="004800FE">
        <w:t>loom</w:t>
      </w:r>
      <w:r w:rsidRPr="3D4DA290">
        <w:t xml:space="preserve"> </w:t>
      </w:r>
      <w:r w:rsidR="001C3C3E">
        <w:t>(FHAB)</w:t>
      </w:r>
      <w:r w:rsidRPr="3D4DA290">
        <w:t xml:space="preserve"> program began in 2014. </w:t>
      </w:r>
      <w:r w:rsidRPr="3D4DA290" w:rsidDel="00C04E2A">
        <w:t xml:space="preserve"> </w:t>
      </w:r>
      <w:r w:rsidR="00C04E2A">
        <w:t>Since</w:t>
      </w:r>
      <w:r w:rsidR="00C04E2A" w:rsidRPr="3D4DA290">
        <w:t xml:space="preserve"> </w:t>
      </w:r>
      <w:r w:rsidRPr="3D4DA290">
        <w:t>this time, the program has developed systems and infrastructure for sampling and tracking</w:t>
      </w:r>
      <w:r w:rsidR="001D2CF7">
        <w:t xml:space="preserve"> harmful algal</w:t>
      </w:r>
      <w:r w:rsidRPr="3D4DA290">
        <w:t xml:space="preserve"> bloom events, created informational resources for agency staff and the public, and collaborated with partners to establish voluntary guidance thresholds for public health signage postings. </w:t>
      </w:r>
      <w:r w:rsidR="00AD6FFD">
        <w:t xml:space="preserve"> </w:t>
      </w:r>
      <w:r w:rsidRPr="3D4DA290">
        <w:t xml:space="preserve">In 2016, the FHABs report tracking system was launched. </w:t>
      </w:r>
      <w:r w:rsidR="0059736D">
        <w:t xml:space="preserve"> </w:t>
      </w:r>
      <w:r w:rsidR="006C65C6">
        <w:t xml:space="preserve">The tracking system relies on voluntary </w:t>
      </w:r>
      <w:r w:rsidR="00495078">
        <w:t xml:space="preserve">reports of HAB incidents, which can be submitted </w:t>
      </w:r>
      <w:r w:rsidR="00910EE3">
        <w:t xml:space="preserve">online </w:t>
      </w:r>
      <w:r w:rsidR="00495078">
        <w:t>through th</w:t>
      </w:r>
      <w:r w:rsidR="00910EE3">
        <w:t xml:space="preserve">e </w:t>
      </w:r>
      <w:r w:rsidR="00910EE3" w:rsidRPr="00EF361F">
        <w:t>California Freshwater &amp; Estuarine Harmful Algal Bloom Report Form</w:t>
      </w:r>
      <w:r w:rsidR="00910EE3">
        <w:t xml:space="preserve">.  </w:t>
      </w:r>
      <w:r w:rsidR="00EF361F">
        <w:t>(</w:t>
      </w:r>
      <w:hyperlink r:id="rId16" w:history="1">
        <w:r w:rsidR="00EF361F" w:rsidRPr="007B7E08">
          <w:rPr>
            <w:rStyle w:val="Hyperlink"/>
          </w:rPr>
          <w:t>https://mywaterquality.ca.gov/habs/do/bloomreport.html</w:t>
        </w:r>
      </w:hyperlink>
      <w:r w:rsidR="00EF361F">
        <w:t>).</w:t>
      </w:r>
      <w:r w:rsidR="00910EE3">
        <w:t xml:space="preserve">  </w:t>
      </w:r>
      <w:r w:rsidR="008F10DD">
        <w:t xml:space="preserve">A map of the reported </w:t>
      </w:r>
      <w:r w:rsidR="00C57F3B">
        <w:t xml:space="preserve">HAB incidents throughout the state </w:t>
      </w:r>
      <w:r w:rsidR="009E55B8">
        <w:t>is available</w:t>
      </w:r>
      <w:r w:rsidR="00C57F3B">
        <w:t xml:space="preserve"> on</w:t>
      </w:r>
      <w:r w:rsidR="009E55B8">
        <w:t xml:space="preserve">line </w:t>
      </w:r>
      <w:r w:rsidR="00653768">
        <w:t>at</w:t>
      </w:r>
      <w:r w:rsidR="00882D67">
        <w:t xml:space="preserve"> </w:t>
      </w:r>
      <w:r w:rsidR="00C57F3B">
        <w:t xml:space="preserve">the </w:t>
      </w:r>
      <w:r w:rsidR="00717622" w:rsidRPr="00DC7756">
        <w:t>HAB Incidents Reports Map</w:t>
      </w:r>
      <w:r w:rsidR="00717622">
        <w:t xml:space="preserve">.  </w:t>
      </w:r>
      <w:r w:rsidR="00DC7756">
        <w:t>(</w:t>
      </w:r>
      <w:hyperlink r:id="rId17" w:history="1">
        <w:r w:rsidR="00DC7756" w:rsidRPr="007B7E08">
          <w:rPr>
            <w:rStyle w:val="Hyperlink"/>
          </w:rPr>
          <w:t>https://mywaterquality.ca.gov/habs/where/freshwater_events.html</w:t>
        </w:r>
      </w:hyperlink>
      <w:r w:rsidR="00DC7756">
        <w:t>).</w:t>
      </w:r>
      <w:r w:rsidR="00717622">
        <w:t xml:space="preserve">  </w:t>
      </w:r>
    </w:p>
    <w:p w14:paraId="458EF2C4" w14:textId="0E25055F" w:rsidR="00797391" w:rsidRPr="00C11FEA" w:rsidRDefault="3D4DA290" w:rsidP="3D4DA290">
      <w:r w:rsidRPr="3D4DA290">
        <w:t xml:space="preserve">The FHAB Program has observed in recent years that FHABs are increasing in incidence, duration, and toxicity statewide and as a result, human, domestic animal (particularly dogs and livestock) and wildlife health impacts are increasingly prevalent. </w:t>
      </w:r>
      <w:r w:rsidR="00AD6FFD">
        <w:t xml:space="preserve"> </w:t>
      </w:r>
      <w:r w:rsidRPr="3D4DA290">
        <w:t xml:space="preserve">The temporal occurrence of FHABs is also increasing from predominantly summer blooms to year-round blooms in some areas. </w:t>
      </w:r>
      <w:r w:rsidR="00AD6FFD">
        <w:t xml:space="preserve"> </w:t>
      </w:r>
      <w:r w:rsidRPr="3D4DA290">
        <w:t xml:space="preserve">As the infrastructure and resources for bloom responses have become more developed and comprehensive, the program is currently focusing efforts on development of a statewide strategy for routine monitoring of FHABs. </w:t>
      </w:r>
    </w:p>
    <w:p w14:paraId="54A21D6E" w14:textId="034D9E86" w:rsidR="00E17E47" w:rsidRDefault="00D12CC2" w:rsidP="3D4DA290">
      <w:pPr>
        <w:rPr>
          <w:rFonts w:eastAsia="Arial" w:cs="Arial"/>
          <w:szCs w:val="24"/>
        </w:rPr>
      </w:pPr>
      <w:r>
        <w:t>More</w:t>
      </w:r>
      <w:r w:rsidR="00E23A82">
        <w:t xml:space="preserve"> information about </w:t>
      </w:r>
      <w:r w:rsidR="00F52FA0">
        <w:t>the SWAMP statewide and regional programs</w:t>
      </w:r>
      <w:r>
        <w:t xml:space="preserve"> is available at </w:t>
      </w:r>
      <w:r w:rsidR="002412A3" w:rsidRPr="00EE3052">
        <w:t>Surface Water Ambient Monitoring Program</w:t>
      </w:r>
      <w:r w:rsidR="00F52FA0" w:rsidRPr="00EE3052">
        <w:t xml:space="preserve"> website</w:t>
      </w:r>
      <w:r w:rsidR="002F240A">
        <w:t xml:space="preserve">.  </w:t>
      </w:r>
      <w:r w:rsidR="00EE3052">
        <w:t>(</w:t>
      </w:r>
      <w:hyperlink r:id="rId18" w:history="1">
        <w:r w:rsidR="00EE3052" w:rsidRPr="007B7E08">
          <w:rPr>
            <w:rStyle w:val="Hyperlink"/>
          </w:rPr>
          <w:t>https://www.waterboards.ca.gov/water_issues/programs/swamp/</w:t>
        </w:r>
      </w:hyperlink>
      <w:r w:rsidR="00EE3052">
        <w:t>)</w:t>
      </w:r>
      <w:r w:rsidR="00EF361F">
        <w:t>.</w:t>
      </w:r>
      <w:r w:rsidR="002F240A">
        <w:t xml:space="preserve">  </w:t>
      </w:r>
      <w:r w:rsidR="00F763DE">
        <w:t xml:space="preserve">Information about SWAMP and other </w:t>
      </w:r>
      <w:r w:rsidR="0027247F">
        <w:t xml:space="preserve">water quality and ecosystem data can be found in </w:t>
      </w:r>
      <w:r w:rsidR="008D4CD2">
        <w:t xml:space="preserve">the annual </w:t>
      </w:r>
      <w:r w:rsidR="008D4CD2" w:rsidRPr="00EF361F">
        <w:t xml:space="preserve">Water </w:t>
      </w:r>
      <w:r w:rsidR="008D4CD2" w:rsidRPr="00EF361F">
        <w:lastRenderedPageBreak/>
        <w:t>Quality Status Reports</w:t>
      </w:r>
      <w:r w:rsidR="008D4CD2">
        <w:t xml:space="preserve">. </w:t>
      </w:r>
      <w:r w:rsidR="00EF361F">
        <w:t xml:space="preserve"> (</w:t>
      </w:r>
      <w:hyperlink r:id="rId19" w:history="1">
        <w:r w:rsidR="00EF361F" w:rsidRPr="007B7E08">
          <w:rPr>
            <w:rStyle w:val="Hyperlink"/>
          </w:rPr>
          <w:t>https://www.waterboards.ca.gov/resources/data_databases/wq_status_report.html</w:t>
        </w:r>
      </w:hyperlink>
      <w:r w:rsidR="00EF361F">
        <w:t xml:space="preserve">). </w:t>
      </w:r>
      <w:r w:rsidR="008D4CD2">
        <w:t xml:space="preserve"> </w:t>
      </w:r>
    </w:p>
    <w:p w14:paraId="49810DA8" w14:textId="4561497C" w:rsidR="00E23A82" w:rsidRDefault="002603A1" w:rsidP="3D4DA290">
      <w:r>
        <w:t>See also</w:t>
      </w:r>
      <w:r w:rsidR="005078EC">
        <w:t xml:space="preserve"> </w:t>
      </w:r>
      <w:r>
        <w:t>the Water Quality Status Report</w:t>
      </w:r>
      <w:r w:rsidR="002017D2">
        <w:t xml:space="preserve">’s </w:t>
      </w:r>
      <w:r w:rsidR="00C22B6E">
        <w:t>annual snapshot of the Water Board</w:t>
      </w:r>
      <w:r w:rsidR="002113EA">
        <w:t>’</w:t>
      </w:r>
      <w:r w:rsidR="00C22B6E">
        <w:t xml:space="preserve">s </w:t>
      </w:r>
      <w:r w:rsidR="006B69B9">
        <w:t>water quality and ecosystem data</w:t>
      </w:r>
      <w:r w:rsidR="00FB15F6">
        <w:t xml:space="preserve">, including data generated by the SWAMP programs highlighted </w:t>
      </w:r>
      <w:r w:rsidR="003E4363">
        <w:t>above:</w:t>
      </w:r>
    </w:p>
    <w:p w14:paraId="6FAFD734" w14:textId="77777777" w:rsidR="00A3343E" w:rsidRDefault="00A3343E">
      <w:pPr>
        <w:spacing w:after="160" w:line="259" w:lineRule="auto"/>
        <w:rPr>
          <w:rFonts w:eastAsia="Arial" w:cs="Arial"/>
          <w:b/>
          <w:color w:val="365F91"/>
          <w:szCs w:val="24"/>
          <w:u w:color="000000"/>
        </w:rPr>
      </w:pPr>
      <w:r>
        <w:rPr>
          <w:rFonts w:eastAsia="Arial" w:cs="Arial"/>
          <w:szCs w:val="24"/>
          <w:u w:color="000000"/>
        </w:rPr>
        <w:br w:type="page"/>
      </w:r>
    </w:p>
    <w:p w14:paraId="39DE9474" w14:textId="2C70A75F" w:rsidR="00797391" w:rsidRPr="0040060E" w:rsidRDefault="00797391" w:rsidP="00E75793">
      <w:pPr>
        <w:pStyle w:val="Heading1"/>
      </w:pPr>
      <w:bookmarkStart w:id="1962" w:name="_Toc35339626"/>
      <w:bookmarkStart w:id="1963" w:name="_Toc50967472"/>
      <w:r w:rsidRPr="0040060E">
        <w:lastRenderedPageBreak/>
        <w:t>References</w:t>
      </w:r>
      <w:bookmarkEnd w:id="1940"/>
      <w:bookmarkEnd w:id="1941"/>
      <w:bookmarkEnd w:id="1961"/>
      <w:bookmarkEnd w:id="1962"/>
      <w:bookmarkEnd w:id="1963"/>
      <w:r w:rsidRPr="0040060E">
        <w:t xml:space="preserve">  </w:t>
      </w:r>
    </w:p>
    <w:p w14:paraId="1D24BDD4" w14:textId="782452BA" w:rsidR="00797391" w:rsidRPr="00C11FEA" w:rsidRDefault="00797391" w:rsidP="00797391">
      <w:pPr>
        <w:ind w:right="365"/>
        <w:rPr>
          <w:rFonts w:eastAsia="Arial" w:cs="Arial"/>
          <w:i/>
          <w:color w:val="000000"/>
          <w:szCs w:val="24"/>
        </w:rPr>
      </w:pPr>
      <w:r w:rsidRPr="00C40ECC">
        <w:rPr>
          <w:rFonts w:eastAsia="Arial" w:cs="Arial"/>
          <w:i/>
          <w:szCs w:val="24"/>
        </w:rPr>
        <w:t>For</w:t>
      </w:r>
      <w:r w:rsidRPr="00C40ECC">
        <w:rPr>
          <w:rFonts w:eastAsia="Arial" w:cs="Arial"/>
          <w:i/>
          <w:spacing w:val="1"/>
          <w:szCs w:val="24"/>
        </w:rPr>
        <w:t xml:space="preserve"> </w:t>
      </w:r>
      <w:r w:rsidRPr="00C40ECC">
        <w:rPr>
          <w:rFonts w:eastAsia="Arial" w:cs="Arial"/>
          <w:i/>
          <w:szCs w:val="24"/>
        </w:rPr>
        <w:t>a</w:t>
      </w:r>
      <w:r w:rsidRPr="00C40ECC">
        <w:rPr>
          <w:rFonts w:eastAsia="Arial" w:cs="Arial"/>
          <w:i/>
          <w:spacing w:val="1"/>
          <w:szCs w:val="24"/>
        </w:rPr>
        <w:t xml:space="preserve"> </w:t>
      </w:r>
      <w:r w:rsidRPr="00C40ECC">
        <w:rPr>
          <w:rFonts w:eastAsia="Arial" w:cs="Arial"/>
          <w:i/>
          <w:szCs w:val="24"/>
        </w:rPr>
        <w:t>co</w:t>
      </w:r>
      <w:r w:rsidRPr="00C40ECC">
        <w:rPr>
          <w:rFonts w:eastAsia="Arial" w:cs="Arial"/>
          <w:i/>
          <w:spacing w:val="-2"/>
          <w:szCs w:val="24"/>
        </w:rPr>
        <w:t>m</w:t>
      </w:r>
      <w:r w:rsidRPr="00C40ECC">
        <w:rPr>
          <w:rFonts w:eastAsia="Arial" w:cs="Arial"/>
          <w:i/>
          <w:szCs w:val="24"/>
        </w:rPr>
        <w:t>plete</w:t>
      </w:r>
      <w:r w:rsidRPr="00C40ECC">
        <w:rPr>
          <w:rFonts w:eastAsia="Arial" w:cs="Arial"/>
          <w:i/>
          <w:spacing w:val="1"/>
          <w:szCs w:val="24"/>
        </w:rPr>
        <w:t xml:space="preserve"> </w:t>
      </w:r>
      <w:r w:rsidRPr="00C40ECC">
        <w:rPr>
          <w:rFonts w:eastAsia="Arial" w:cs="Arial"/>
          <w:i/>
          <w:szCs w:val="24"/>
        </w:rPr>
        <w:t>list</w:t>
      </w:r>
      <w:r w:rsidRPr="00C40ECC">
        <w:rPr>
          <w:rFonts w:eastAsia="Arial" w:cs="Arial"/>
          <w:i/>
          <w:spacing w:val="1"/>
          <w:szCs w:val="24"/>
        </w:rPr>
        <w:t xml:space="preserve"> </w:t>
      </w:r>
      <w:r w:rsidRPr="00C40ECC">
        <w:rPr>
          <w:rFonts w:eastAsia="Arial" w:cs="Arial"/>
          <w:i/>
          <w:szCs w:val="24"/>
        </w:rPr>
        <w:t>of</w:t>
      </w:r>
      <w:r w:rsidRPr="00C40ECC">
        <w:rPr>
          <w:rFonts w:eastAsia="Arial" w:cs="Arial"/>
          <w:i/>
          <w:spacing w:val="1"/>
          <w:szCs w:val="24"/>
        </w:rPr>
        <w:t xml:space="preserve"> </w:t>
      </w:r>
      <w:r w:rsidRPr="00C40ECC">
        <w:rPr>
          <w:rFonts w:eastAsia="Arial" w:cs="Arial"/>
          <w:i/>
          <w:szCs w:val="24"/>
        </w:rPr>
        <w:t>references (data, QAPPs, evaluation guidelines, etc.)</w:t>
      </w:r>
      <w:r w:rsidRPr="00C40ECC">
        <w:rPr>
          <w:rFonts w:eastAsia="Arial" w:cs="Arial"/>
          <w:i/>
          <w:spacing w:val="1"/>
          <w:szCs w:val="24"/>
        </w:rPr>
        <w:t xml:space="preserve"> </w:t>
      </w:r>
      <w:r w:rsidRPr="00C40ECC">
        <w:rPr>
          <w:rFonts w:eastAsia="Arial" w:cs="Arial"/>
          <w:i/>
          <w:szCs w:val="24"/>
        </w:rPr>
        <w:t>used</w:t>
      </w:r>
      <w:r w:rsidRPr="00C40ECC">
        <w:rPr>
          <w:rFonts w:eastAsia="Arial" w:cs="Arial"/>
          <w:i/>
          <w:spacing w:val="1"/>
          <w:szCs w:val="24"/>
        </w:rPr>
        <w:t xml:space="preserve"> </w:t>
      </w:r>
      <w:r w:rsidRPr="00C40ECC">
        <w:rPr>
          <w:rFonts w:eastAsia="Arial" w:cs="Arial"/>
          <w:i/>
          <w:szCs w:val="24"/>
        </w:rPr>
        <w:t>in</w:t>
      </w:r>
      <w:r w:rsidRPr="00C40ECC">
        <w:rPr>
          <w:rFonts w:eastAsia="Arial" w:cs="Arial"/>
          <w:i/>
          <w:spacing w:val="1"/>
          <w:szCs w:val="24"/>
        </w:rPr>
        <w:t xml:space="preserve"> </w:t>
      </w:r>
      <w:r w:rsidRPr="00C40ECC">
        <w:rPr>
          <w:rFonts w:eastAsia="Arial" w:cs="Arial"/>
          <w:i/>
          <w:szCs w:val="24"/>
        </w:rPr>
        <w:t>all</w:t>
      </w:r>
      <w:r w:rsidRPr="00C40ECC">
        <w:rPr>
          <w:rFonts w:eastAsia="Arial" w:cs="Arial"/>
          <w:i/>
          <w:spacing w:val="1"/>
          <w:szCs w:val="24"/>
        </w:rPr>
        <w:t xml:space="preserve"> </w:t>
      </w:r>
      <w:r w:rsidRPr="00C40ECC">
        <w:rPr>
          <w:rFonts w:eastAsia="Arial" w:cs="Arial"/>
          <w:i/>
          <w:szCs w:val="24"/>
        </w:rPr>
        <w:t>the</w:t>
      </w:r>
      <w:r w:rsidRPr="00C40ECC">
        <w:rPr>
          <w:rFonts w:eastAsia="Arial" w:cs="Arial"/>
          <w:i/>
          <w:spacing w:val="1"/>
          <w:szCs w:val="24"/>
        </w:rPr>
        <w:t xml:space="preserve"> </w:t>
      </w:r>
      <w:r w:rsidR="00A12976">
        <w:rPr>
          <w:rFonts w:eastAsia="Arial" w:cs="Arial"/>
          <w:i/>
          <w:szCs w:val="24"/>
        </w:rPr>
        <w:t>W</w:t>
      </w:r>
      <w:r w:rsidRPr="00C40ECC">
        <w:rPr>
          <w:rFonts w:eastAsia="Arial" w:cs="Arial"/>
          <w:i/>
          <w:szCs w:val="24"/>
        </w:rPr>
        <w:t>aterbody</w:t>
      </w:r>
      <w:r w:rsidRPr="00C40ECC">
        <w:rPr>
          <w:rFonts w:eastAsia="Arial" w:cs="Arial"/>
          <w:i/>
          <w:spacing w:val="1"/>
          <w:szCs w:val="24"/>
        </w:rPr>
        <w:t xml:space="preserve"> </w:t>
      </w:r>
      <w:r w:rsidRPr="00C40ECC">
        <w:rPr>
          <w:rFonts w:eastAsia="Arial" w:cs="Arial"/>
          <w:i/>
          <w:szCs w:val="24"/>
        </w:rPr>
        <w:t>Fact</w:t>
      </w:r>
      <w:r w:rsidRPr="00C40ECC">
        <w:rPr>
          <w:rFonts w:eastAsia="Arial" w:cs="Arial"/>
          <w:i/>
          <w:spacing w:val="1"/>
          <w:szCs w:val="24"/>
        </w:rPr>
        <w:t xml:space="preserve"> </w:t>
      </w:r>
      <w:r w:rsidRPr="00C40ECC">
        <w:rPr>
          <w:rFonts w:eastAsia="Arial" w:cs="Arial"/>
          <w:i/>
          <w:szCs w:val="24"/>
        </w:rPr>
        <w:t>Sheets,</w:t>
      </w:r>
      <w:r w:rsidRPr="00C40ECC">
        <w:rPr>
          <w:rFonts w:eastAsia="Arial" w:cs="Arial"/>
          <w:i/>
          <w:spacing w:val="1"/>
          <w:szCs w:val="24"/>
        </w:rPr>
        <w:t xml:space="preserve"> </w:t>
      </w:r>
      <w:r w:rsidRPr="00C40ECC">
        <w:rPr>
          <w:rFonts w:eastAsia="Arial" w:cs="Arial"/>
          <w:i/>
          <w:szCs w:val="24"/>
        </w:rPr>
        <w:t>see</w:t>
      </w:r>
      <w:r w:rsidRPr="00C40ECC">
        <w:rPr>
          <w:rFonts w:eastAsia="Arial" w:cs="Arial"/>
          <w:i/>
          <w:spacing w:val="1"/>
          <w:szCs w:val="24"/>
        </w:rPr>
        <w:t xml:space="preserve"> </w:t>
      </w:r>
      <w:r w:rsidRPr="00C40ECC">
        <w:rPr>
          <w:rFonts w:eastAsia="Arial" w:cs="Arial"/>
          <w:i/>
          <w:szCs w:val="24"/>
        </w:rPr>
        <w:t>Appendix</w:t>
      </w:r>
      <w:r w:rsidRPr="00C40ECC">
        <w:rPr>
          <w:rFonts w:eastAsia="Arial" w:cs="Arial"/>
          <w:i/>
          <w:spacing w:val="-2"/>
          <w:szCs w:val="24"/>
        </w:rPr>
        <w:t xml:space="preserve"> </w:t>
      </w:r>
      <w:r w:rsidR="008316AD">
        <w:rPr>
          <w:rFonts w:eastAsia="Arial" w:cs="Arial"/>
          <w:i/>
          <w:szCs w:val="24"/>
        </w:rPr>
        <w:t>H</w:t>
      </w:r>
      <w:r w:rsidRPr="00C40ECC">
        <w:rPr>
          <w:rFonts w:eastAsia="Arial" w:cs="Arial"/>
          <w:i/>
          <w:szCs w:val="24"/>
        </w:rPr>
        <w:t>.</w:t>
      </w:r>
    </w:p>
    <w:p w14:paraId="5AEFC68E" w14:textId="77777777" w:rsidR="00890D73" w:rsidRPr="00F76B62" w:rsidRDefault="00890D73" w:rsidP="00890D73">
      <w:pPr>
        <w:rPr>
          <w:ins w:id="1964" w:author="Author"/>
          <w:rFonts w:cs="Arial"/>
        </w:rPr>
      </w:pPr>
      <w:ins w:id="1965" w:author="Author">
        <w:r w:rsidRPr="00F76B62">
          <w:rPr>
            <w:rFonts w:cs="Arial"/>
          </w:rPr>
          <w:t>62 FR 43937. 1997. Endangered and threatened species: listing of several evolutionarily significant units (ESUs) of west coast steelhead. August 18, 1997. Federal Register 62:43937-43954.</w:t>
        </w:r>
      </w:ins>
    </w:p>
    <w:p w14:paraId="3BA11CFD" w14:textId="77777777" w:rsidR="00890D73" w:rsidRPr="00F76B62" w:rsidRDefault="00890D73" w:rsidP="00890D73">
      <w:pPr>
        <w:rPr>
          <w:ins w:id="1966" w:author="Author"/>
          <w:rFonts w:cs="Arial"/>
        </w:rPr>
      </w:pPr>
      <w:ins w:id="1967" w:author="Author">
        <w:r w:rsidRPr="00F76B62">
          <w:rPr>
            <w:rFonts w:cs="Arial"/>
          </w:rPr>
          <w:t>79 FR 20802. 2014. Endangered and Threatened Wildlife; Final Rule To Revise the Code of Federal Regulations for Species Under the Jurisdiction of the National Marine Fisheries Service. April 14, 2014. Federal Register 79:20802-20817.</w:t>
        </w:r>
      </w:ins>
    </w:p>
    <w:p w14:paraId="78A04712" w14:textId="7EE05760" w:rsidR="003F079B" w:rsidRDefault="003F079B" w:rsidP="00890D73">
      <w:pPr>
        <w:rPr>
          <w:ins w:id="1968" w:author="Author"/>
        </w:rPr>
      </w:pPr>
      <w:ins w:id="1969" w:author="Author">
        <w:r>
          <w:t>Ashbolt N., 2015</w:t>
        </w:r>
        <w:r w:rsidR="003E16FD">
          <w:t xml:space="preserve">. </w:t>
        </w:r>
        <w:r w:rsidRPr="008F455F">
          <w:t xml:space="preserve">  </w:t>
        </w:r>
        <w:r w:rsidR="003E16FD">
          <w:t>Review of Draft Staff Scientific Report for the Action Plan for the Russian River Watershed Pathogen Indicator Bacteria Total Maximum Daily Load – Jan 16, 2015</w:t>
        </w:r>
        <w:r w:rsidR="003D17BB">
          <w:t>.  Available at</w:t>
        </w:r>
        <w:r w:rsidR="004F3594">
          <w:t xml:space="preserve">: </w:t>
        </w:r>
        <w:r w:rsidR="003D17BB" w:rsidRPr="003D17BB">
          <w:t>https://www.waterboards.ca.gov/northcoast/water_issues/programs/tmdls/russian_river/pdf/150821/150306_Ashbolt_PeerReviewComments.pdf</w:t>
        </w:r>
        <w:r w:rsidR="003E16FD">
          <w:t xml:space="preserve">  </w:t>
        </w:r>
      </w:ins>
    </w:p>
    <w:p w14:paraId="72768291" w14:textId="249B65E2" w:rsidR="00890D73" w:rsidRPr="00F76B62" w:rsidRDefault="00890D73" w:rsidP="00890D73">
      <w:pPr>
        <w:rPr>
          <w:ins w:id="1970" w:author="Author"/>
          <w:rFonts w:cs="Arial"/>
        </w:rPr>
      </w:pPr>
      <w:ins w:id="1971" w:author="Author">
        <w:r w:rsidRPr="00F76B62">
          <w:t xml:space="preserve">Bell, M.C., 1986. </w:t>
        </w:r>
        <w:r w:rsidRPr="00F76B62">
          <w:rPr>
            <w:i/>
            <w:iCs/>
          </w:rPr>
          <w:t>Fisheries handbook of engineering requirements and biological criteria.</w:t>
        </w:r>
        <w:r w:rsidRPr="00F76B62">
          <w:t xml:space="preserve"> Fish Passage Development and Evaluation Program. U.S. Army Corps of Engineers. 209pp.</w:t>
        </w:r>
      </w:ins>
    </w:p>
    <w:p w14:paraId="7B76DD48" w14:textId="77777777" w:rsidR="00890D73" w:rsidRPr="00F76B62" w:rsidRDefault="00890D73" w:rsidP="00890D73">
      <w:pPr>
        <w:rPr>
          <w:ins w:id="1972" w:author="Author"/>
          <w:rFonts w:cs="Arial"/>
        </w:rPr>
      </w:pPr>
      <w:ins w:id="1973" w:author="Author">
        <w:r w:rsidRPr="00F76B62">
          <w:rPr>
            <w:rFonts w:cs="Arial"/>
          </w:rPr>
          <w:t>California Department of Fish and Game (CDFG). 1950. Letter to G. I. Murphy. Re: Los Gatos Creek, Santa Clara County (Proposed Lexington Reservoir). Dated May 26, 1950.</w:t>
        </w:r>
      </w:ins>
    </w:p>
    <w:p w14:paraId="1A14111D" w14:textId="77777777" w:rsidR="00890D73" w:rsidRPr="00F76B62" w:rsidRDefault="00890D73" w:rsidP="00890D73">
      <w:pPr>
        <w:rPr>
          <w:ins w:id="1974" w:author="Author"/>
        </w:rPr>
      </w:pPr>
      <w:ins w:id="1975" w:author="Author">
        <w:r w:rsidRPr="00F76B62">
          <w:t>Carter, Katharine. 2008</w:t>
        </w:r>
        <w:r w:rsidRPr="00F76B62">
          <w:rPr>
            <w:i/>
            <w:iCs/>
          </w:rPr>
          <w:t>. Effects of Temperature, Dissolved Oxygen/Total Dissolved Gas, Ammonia, and pH on Salmonids. Implications for California’s North Coast TMDLs.</w:t>
        </w:r>
        <w:r w:rsidRPr="00F76B62">
          <w:t xml:space="preserve"> North Coast Regional Water Quality Control Board. Santa Rosa, CA. </w:t>
        </w:r>
      </w:ins>
    </w:p>
    <w:p w14:paraId="3295F684" w14:textId="77777777" w:rsidR="008D4367" w:rsidRDefault="008D4367" w:rsidP="00BA3847">
      <w:pPr>
        <w:ind w:right="390"/>
        <w:rPr>
          <w:ins w:id="1976" w:author="Author"/>
        </w:rPr>
      </w:pPr>
      <w:ins w:id="1977" w:author="Author">
        <w:r>
          <w:t xml:space="preserve">Cohen, J., Darling, R., Dichter, G., Dobrovolny, L., Esmon, P., Garfield, L., Greenberg, N., &amp; McGee, C. 2001. South Yuba River Enterococci Studies. Prepared for South Yuba River Citizens League, October 2001. </w:t>
        </w:r>
      </w:ins>
    </w:p>
    <w:p w14:paraId="5148A725" w14:textId="647333C5" w:rsidR="00BA3847" w:rsidRDefault="00BA3847" w:rsidP="00BA3847">
      <w:pPr>
        <w:ind w:right="390"/>
      </w:pPr>
      <w:r>
        <w:t>Davis, J.A., J.R.M. Ross, S.N. Bezalel, A. Bonnema, G. Ichikawa, B. Jakl, and W.A.</w:t>
      </w:r>
      <w:r w:rsidR="00127D92">
        <w:t xml:space="preserve"> </w:t>
      </w:r>
      <w:r>
        <w:t xml:space="preserve">Heim. 2019. </w:t>
      </w:r>
      <w:r w:rsidR="00A00D77">
        <w:t xml:space="preserve"> </w:t>
      </w:r>
      <w:r>
        <w:t>Long-term Monitoring of Bass Lakes and Reservoirs in California:</w:t>
      </w:r>
      <w:r w:rsidR="008E7B86">
        <w:t xml:space="preserve"> </w:t>
      </w:r>
      <w:r>
        <w:t xml:space="preserve">2017 Data Report. </w:t>
      </w:r>
      <w:r w:rsidR="00A00D77">
        <w:t xml:space="preserve"> </w:t>
      </w:r>
      <w:r>
        <w:t>A Report of the Surface Water Ambient Monitoring Program</w:t>
      </w:r>
      <w:r w:rsidR="008E7B86">
        <w:t xml:space="preserve"> </w:t>
      </w:r>
      <w:r>
        <w:t>(SWAMP). California State Water Resources Control Board, Sacramento, CA.</w:t>
      </w:r>
    </w:p>
    <w:p w14:paraId="138DED43" w14:textId="526E3CFA" w:rsidR="00F715DA" w:rsidRDefault="00F715DA" w:rsidP="00797391">
      <w:pPr>
        <w:ind w:right="390"/>
        <w:rPr>
          <w:ins w:id="1978" w:author="Author"/>
        </w:rPr>
      </w:pPr>
      <w:ins w:id="1979" w:author="Author">
        <w:r>
          <w:t>Dubinsky, personal communication, July 1, 2019.  Dubinsky et al., 2016. Microbial source tracking in impaired watersheds using PhyloChip and machine-learning classification. Water Research 105(2016) 56-64.</w:t>
        </w:r>
      </w:ins>
    </w:p>
    <w:p w14:paraId="5792B059" w14:textId="77777777" w:rsidR="00890D73" w:rsidRPr="00F76B62" w:rsidRDefault="00890D73" w:rsidP="00890D73">
      <w:pPr>
        <w:rPr>
          <w:ins w:id="1980" w:author="Author"/>
          <w:rFonts w:cs="Arial"/>
        </w:rPr>
      </w:pPr>
      <w:ins w:id="1981" w:author="Author">
        <w:r w:rsidRPr="00F76B62">
          <w:rPr>
            <w:rFonts w:cs="Arial"/>
          </w:rPr>
          <w:t xml:space="preserve">Elliott, J. 1981. </w:t>
        </w:r>
        <w:r w:rsidRPr="00F76B62">
          <w:rPr>
            <w:rFonts w:cs="Arial"/>
            <w:i/>
            <w:iCs/>
          </w:rPr>
          <w:t>Some aspects of thermal stress on freshwater teleosts.</w:t>
        </w:r>
        <w:r w:rsidRPr="00F76B62">
          <w:rPr>
            <w:rFonts w:cs="Arial"/>
          </w:rPr>
          <w:t xml:space="preserve"> In Pickering, A.D. ed., Stress and Fish: Academic Press, London, p. 209-245.</w:t>
        </w:r>
      </w:ins>
    </w:p>
    <w:p w14:paraId="31843201" w14:textId="77777777" w:rsidR="00890D73" w:rsidRPr="00F76B62" w:rsidRDefault="00890D73" w:rsidP="00890D73">
      <w:pPr>
        <w:rPr>
          <w:ins w:id="1982" w:author="Author"/>
          <w:rFonts w:cs="Arial"/>
        </w:rPr>
      </w:pPr>
      <w:ins w:id="1983" w:author="Author">
        <w:r w:rsidRPr="00F76B62">
          <w:rPr>
            <w:rFonts w:cs="Arial"/>
          </w:rPr>
          <w:lastRenderedPageBreak/>
          <w:t xml:space="preserve">Evans, W. A., California Department of Fish and Game (CDFG). 1952. Memo. Re: Los Gatos Creek, Santa Clara County. CDFG. </w:t>
        </w:r>
      </w:ins>
    </w:p>
    <w:p w14:paraId="68475D0C" w14:textId="77777777" w:rsidR="00890D73" w:rsidRPr="00F76B62" w:rsidRDefault="00890D73" w:rsidP="00890D73">
      <w:pPr>
        <w:rPr>
          <w:ins w:id="1984" w:author="Author"/>
          <w:rFonts w:cs="Arial"/>
        </w:rPr>
      </w:pPr>
      <w:ins w:id="1985" w:author="Author">
        <w:r w:rsidRPr="00F76B62">
          <w:rPr>
            <w:rFonts w:cs="Arial"/>
          </w:rPr>
          <w:t xml:space="preserve">Leidy, R.A., G.S. Becker, B.N. Harvey. 2005. </w:t>
        </w:r>
        <w:r w:rsidRPr="00F76B62">
          <w:rPr>
            <w:rFonts w:cs="Arial"/>
            <w:i/>
            <w:iCs/>
          </w:rPr>
          <w:t>Historical distribution and current status of steelhead/rainbow trout (Oncorhynchus mykiss) in streams of the San Francisco Estuary, California</w:t>
        </w:r>
        <w:r w:rsidRPr="00F76B62">
          <w:rPr>
            <w:rFonts w:cs="Arial"/>
          </w:rPr>
          <w:t>. Center for Ecosystem Management and Restoration, Oakland, CA.</w:t>
        </w:r>
      </w:ins>
    </w:p>
    <w:p w14:paraId="14C99005" w14:textId="77777777" w:rsidR="00890D73" w:rsidRPr="00F76B62" w:rsidRDefault="00890D73" w:rsidP="00890D73">
      <w:pPr>
        <w:rPr>
          <w:ins w:id="1986" w:author="Author"/>
          <w:rFonts w:cs="Arial"/>
        </w:rPr>
      </w:pPr>
      <w:ins w:id="1987" w:author="Author">
        <w:r w:rsidRPr="00F76B62">
          <w:rPr>
            <w:rFonts w:cs="Arial"/>
          </w:rPr>
          <w:t>Ligon, F., A. Rich, G. Rynearson, D. Thornburgh, and W. Trush. 1999. Report of the Scientific Review Panel on California Forest Practice Rules and Salmonid Habitat:  Prepared for the Resource Agency of California and the National Marine Fisheries Sacramento, Calif. 92pp. and appendices.</w:t>
        </w:r>
      </w:ins>
    </w:p>
    <w:p w14:paraId="21E58357" w14:textId="2D153E6B" w:rsidR="008A3F42" w:rsidRDefault="008A3F42" w:rsidP="00797391">
      <w:pPr>
        <w:ind w:right="390"/>
        <w:rPr>
          <w:rFonts w:eastAsia="Arial" w:cs="Arial"/>
          <w:szCs w:val="24"/>
        </w:rPr>
      </w:pPr>
      <w:r>
        <w:t>Mazor, R.D., A.C. Rehn, P.R. Ode, M. Engeln, K.C. Schiff, E.D. Stein, D. Gillett, D.B. Herbst</w:t>
      </w:r>
      <w:r w:rsidR="00C572A1">
        <w:t>,</w:t>
      </w:r>
      <w:r>
        <w:t xml:space="preserve"> and C.P. Hawkins. 2016. </w:t>
      </w:r>
      <w:r w:rsidR="00A00D77">
        <w:t xml:space="preserve"> </w:t>
      </w:r>
      <w:r>
        <w:t xml:space="preserve">Bioassessment in complex environments: designing an index for consistent meaning in different settings. </w:t>
      </w:r>
      <w:r w:rsidR="00A00D77">
        <w:t xml:space="preserve"> </w:t>
      </w:r>
      <w:r>
        <w:t>Freshwater Science 35: 249-271.</w:t>
      </w:r>
    </w:p>
    <w:p w14:paraId="5C59A4AE" w14:textId="77777777" w:rsidR="00890D73" w:rsidRPr="00F76B62" w:rsidRDefault="00890D73" w:rsidP="00890D73">
      <w:pPr>
        <w:rPr>
          <w:ins w:id="1988" w:author="Author"/>
          <w:rFonts w:cs="Arial"/>
        </w:rPr>
      </w:pPr>
      <w:ins w:id="1989" w:author="Author">
        <w:r w:rsidRPr="00F76B62">
          <w:t xml:space="preserve">Moyle, Peter B. (1976). </w:t>
        </w:r>
        <w:r w:rsidRPr="00F76B62">
          <w:rPr>
            <w:i/>
            <w:iCs/>
          </w:rPr>
          <w:t>Inland Fishes of California.</w:t>
        </w:r>
        <w:r w:rsidRPr="00F76B62">
          <w:t xml:space="preserve"> University of California Press.</w:t>
        </w:r>
      </w:ins>
    </w:p>
    <w:p w14:paraId="760F8D09" w14:textId="77777777" w:rsidR="00890D73" w:rsidRPr="00F76B62" w:rsidRDefault="00890D73" w:rsidP="00890D73">
      <w:pPr>
        <w:rPr>
          <w:ins w:id="1990" w:author="Author"/>
        </w:rPr>
      </w:pPr>
      <w:ins w:id="1991" w:author="Author">
        <w:r w:rsidRPr="00F76B62">
          <w:t xml:space="preserve">National Marine Fisheries Service. 2016. </w:t>
        </w:r>
        <w:r w:rsidRPr="00F76B62">
          <w:rPr>
            <w:i/>
            <w:iCs/>
          </w:rPr>
          <w:t>Final Coastal Multispecies Recovery Plan: Volume IV Central California Coast Steelhead</w:t>
        </w:r>
        <w:r w:rsidRPr="00F76B62">
          <w:t>. October 2016. National Marine Fisheries Service, West Coast Region, Santa Rosa, California: NMFS.</w:t>
        </w:r>
      </w:ins>
    </w:p>
    <w:p w14:paraId="4DA28CB4" w14:textId="77777777" w:rsidR="00890D73" w:rsidRPr="00F76B62" w:rsidRDefault="00890D73" w:rsidP="00890D73">
      <w:pPr>
        <w:rPr>
          <w:ins w:id="1992" w:author="Author"/>
        </w:rPr>
      </w:pPr>
      <w:ins w:id="1993" w:author="Author">
        <w:r w:rsidRPr="00F76B62">
          <w:t xml:space="preserve">North Coast Regional Water Quality Control Board (NCRWQCB). 2009. </w:t>
        </w:r>
        <w:r w:rsidRPr="00F76B62">
          <w:rPr>
            <w:i/>
            <w:iCs/>
          </w:rPr>
          <w:t>Response to Peer Review Comments on Draft Klamath River TMDLs.</w:t>
        </w:r>
        <w:r w:rsidRPr="00F76B62">
          <w:t xml:space="preserve"> June 2009. Santa Rosa, CA. Available online at </w:t>
        </w:r>
        <w:r w:rsidRPr="00F76B62">
          <w:fldChar w:fldCharType="begin"/>
        </w:r>
        <w:r w:rsidRPr="00F76B62">
          <w:instrText xml:space="preserve"> HYPERLINK "https://www.waterboards.ca.gov/northcoast/water_issues/programs/tmdls/klamath_river/100927/staff_report/20_Appendix8_Responseto_PeerReveiwComments.pdfccessed online" </w:instrText>
        </w:r>
        <w:r w:rsidRPr="00F76B62">
          <w:fldChar w:fldCharType="separate"/>
        </w:r>
        <w:r w:rsidRPr="00F76B62">
          <w:rPr>
            <w:color w:val="0000FF"/>
            <w:u w:val="single"/>
          </w:rPr>
          <w:t>https://www.waterboards.ca.gov/northcoast/water_issues/programs/tmdls/klamath_river/100927/staff_report/20_Appendix8_Responseto_PeerReveiwComments.pdfccessed online</w:t>
        </w:r>
        <w:r w:rsidRPr="00F76B62">
          <w:fldChar w:fldCharType="end"/>
        </w:r>
        <w:r w:rsidRPr="00F76B62">
          <w:t xml:space="preserve">. Accessed August 26, 2020. </w:t>
        </w:r>
      </w:ins>
    </w:p>
    <w:p w14:paraId="2543D2B0" w14:textId="111E2CEE" w:rsidR="00F05F23" w:rsidRDefault="00F05F23" w:rsidP="00F05F23">
      <w:pPr>
        <w:pStyle w:val="CommentText"/>
      </w:pPr>
      <w:r>
        <w:t xml:space="preserve">Ode, P. and Schiff, K. </w:t>
      </w:r>
      <w:r w:rsidR="00A00D77">
        <w:t xml:space="preserve"> </w:t>
      </w:r>
      <w:r>
        <w:t xml:space="preserve">2009.  Recommendations for the development and maintenance of a reference condition management program (RCMP) to support biological assessment of California's wadeable streams. </w:t>
      </w:r>
      <w:r w:rsidR="00A00D77">
        <w:t xml:space="preserve"> </w:t>
      </w:r>
      <w:r>
        <w:t xml:space="preserve">Report to the State Water Resources Control Board's Surface Water Ambient Monitoring Program (SWAMP). </w:t>
      </w:r>
    </w:p>
    <w:p w14:paraId="0835C9DF" w14:textId="2ABC33DB" w:rsidR="00DB2FA9" w:rsidRDefault="00DB2FA9" w:rsidP="00F05F23">
      <w:pPr>
        <w:pStyle w:val="CommentText"/>
      </w:pPr>
      <w:r>
        <w:t>OEHHA (</w:t>
      </w:r>
      <w:r w:rsidRPr="00DB2FA9">
        <w:t>Office of Environmental Health Hazard Assessment</w:t>
      </w:r>
      <w:r>
        <w:t>)</w:t>
      </w:r>
      <w:r w:rsidRPr="00DB2FA9">
        <w:t xml:space="preserve">. </w:t>
      </w:r>
      <w:r w:rsidR="00A00D77">
        <w:t xml:space="preserve"> </w:t>
      </w:r>
      <w:r w:rsidRPr="00DB2FA9">
        <w:t xml:space="preserve">2008.  Development of Fish Contaminant Goals and Advisory Tissue Levels for Common Contaminants in California Sport Fish: Chlordane, DDTs, Dieldrin, Methylmercury, PCBs, Selenium, and Toxaphene. </w:t>
      </w:r>
      <w:r w:rsidR="009E3B21">
        <w:t xml:space="preserve"> </w:t>
      </w:r>
      <w:r w:rsidRPr="00DB2FA9">
        <w:t xml:space="preserve">Office of Environmental Health Hazard Assessment. </w:t>
      </w:r>
      <w:r w:rsidR="009E3B21">
        <w:t xml:space="preserve"> </w:t>
      </w:r>
      <w:r w:rsidRPr="00DB2FA9">
        <w:t>Sacramento, California.</w:t>
      </w:r>
    </w:p>
    <w:p w14:paraId="72A693E7" w14:textId="77777777" w:rsidR="006C2EF5" w:rsidRPr="00F76B62" w:rsidRDefault="006C2EF5" w:rsidP="006C2EF5">
      <w:pPr>
        <w:rPr>
          <w:ins w:id="1994" w:author="Author"/>
        </w:rPr>
      </w:pPr>
      <w:ins w:id="1995" w:author="Author">
        <w:r w:rsidRPr="00F06B10">
          <w:t xml:space="preserve">San Francisco Bay Regional Water Quality Control Board (SFBRWQCB). </w:t>
        </w:r>
        <w:r>
          <w:t>2010</w:t>
        </w:r>
        <w:r w:rsidRPr="00F06B10">
          <w:t xml:space="preserve">. </w:t>
        </w:r>
        <w:r w:rsidRPr="00884A95">
          <w:rPr>
            <w:i/>
            <w:iCs/>
          </w:rPr>
          <w:t>San Francisco Bay Basin (Region 2) Water Quality Control Plan (Basin Plan).</w:t>
        </w:r>
        <w:r>
          <w:t xml:space="preserve"> </w:t>
        </w:r>
        <w:r w:rsidRPr="00F06B10">
          <w:t>Oakland, CA: SFBRWQCB.</w:t>
        </w:r>
      </w:ins>
    </w:p>
    <w:p w14:paraId="4A413801" w14:textId="77777777" w:rsidR="006C2EF5" w:rsidRDefault="006C2EF5" w:rsidP="006C2EF5">
      <w:pPr>
        <w:rPr>
          <w:ins w:id="1996" w:author="Author"/>
        </w:rPr>
      </w:pPr>
      <w:ins w:id="1997" w:author="Author">
        <w:r w:rsidRPr="00F76B62">
          <w:t xml:space="preserve">Santa Clara Basin Watershed Management Initiative (SCBWMI). 2003. </w:t>
        </w:r>
        <w:r w:rsidRPr="00F76B62">
          <w:rPr>
            <w:i/>
            <w:iCs/>
          </w:rPr>
          <w:t xml:space="preserve">Watershed Characteristics Report Watershed Management Plan, Volume One (Unabridged). </w:t>
        </w:r>
        <w:r w:rsidRPr="00F76B62">
          <w:t xml:space="preserve">August 2003 Revision. </w:t>
        </w:r>
      </w:ins>
    </w:p>
    <w:p w14:paraId="4891B6F3" w14:textId="774C6EBD" w:rsidR="006C2EF5" w:rsidRPr="00F76B62" w:rsidRDefault="006C2EF5" w:rsidP="006C2EF5">
      <w:pPr>
        <w:rPr>
          <w:ins w:id="1998" w:author="Author"/>
        </w:rPr>
      </w:pPr>
      <w:ins w:id="1999" w:author="Author">
        <w:r w:rsidRPr="00F76B62">
          <w:lastRenderedPageBreak/>
          <w:t xml:space="preserve">Shapovalov, L. and A.C. Taft. 1954. </w:t>
        </w:r>
        <w:r w:rsidRPr="00F76B62">
          <w:rPr>
            <w:i/>
            <w:iCs/>
          </w:rPr>
          <w:t>The Life Histories of The Steelhead Rainbow Trout (Salmo Gairderi Gairdneri) and Silver Salmon (Oncorhynchus Kisutch) With Special Reference to Waddell Creek CA and Recommendations Regarding Their Management.</w:t>
        </w:r>
        <w:r w:rsidRPr="00F76B62">
          <w:t xml:space="preserve"> State of California Department of Fish and Game Bulletin No. 98.</w:t>
        </w:r>
      </w:ins>
    </w:p>
    <w:p w14:paraId="19246DCF" w14:textId="77777777" w:rsidR="006C2EF5" w:rsidRPr="00F76B62" w:rsidRDefault="006C2EF5" w:rsidP="006C2EF5">
      <w:pPr>
        <w:rPr>
          <w:ins w:id="2000" w:author="Author"/>
        </w:rPr>
      </w:pPr>
      <w:ins w:id="2001" w:author="Author">
        <w:r w:rsidRPr="00F76B62">
          <w:t xml:space="preserve">Skinner, J. E. 1962. </w:t>
        </w:r>
        <w:r w:rsidRPr="00F76B62">
          <w:rPr>
            <w:i/>
            <w:iCs/>
          </w:rPr>
          <w:t>An Historical Review of the Fish and Wildlife Resources of the San Francisco Bay Area.</w:t>
        </w:r>
        <w:r w:rsidRPr="00F76B62">
          <w:t xml:space="preserve"> June 1962. California Department of Fish and Game, Water Projects Branch. </w:t>
        </w:r>
      </w:ins>
    </w:p>
    <w:p w14:paraId="25955666" w14:textId="77777777" w:rsidR="006C2EF5" w:rsidRPr="00F76B62" w:rsidRDefault="006C2EF5" w:rsidP="006C2EF5">
      <w:pPr>
        <w:rPr>
          <w:ins w:id="2002" w:author="Author"/>
        </w:rPr>
      </w:pPr>
      <w:ins w:id="2003" w:author="Author">
        <w:r w:rsidRPr="00F76B62">
          <w:t xml:space="preserve">Smith, J. 1998. </w:t>
        </w:r>
        <w:r w:rsidRPr="00F76B62">
          <w:rPr>
            <w:i/>
            <w:iCs/>
          </w:rPr>
          <w:t>Steelhead and other fish resources of western Mt Hamilton streams.</w:t>
        </w:r>
        <w:r w:rsidRPr="00F76B62">
          <w:t xml:space="preserve"> December 21, 1998. Department of Biological Sciences, San Jose State University, San Jose.</w:t>
        </w:r>
      </w:ins>
    </w:p>
    <w:p w14:paraId="6D20435F" w14:textId="77777777" w:rsidR="006C2EF5" w:rsidRPr="00F76B62" w:rsidRDefault="006C2EF5" w:rsidP="006C2EF5">
      <w:pPr>
        <w:rPr>
          <w:ins w:id="2004" w:author="Author"/>
        </w:rPr>
      </w:pPr>
      <w:ins w:id="2005" w:author="Author">
        <w:r w:rsidRPr="00F76B62">
          <w:t xml:space="preserve">Snyder, J. O. 1905. </w:t>
        </w:r>
        <w:r w:rsidRPr="00F76B62">
          <w:rPr>
            <w:i/>
            <w:iCs/>
          </w:rPr>
          <w:t xml:space="preserve">Notes on the fishes of the streams flowing into San Francisco Bay, California. </w:t>
        </w:r>
        <w:r w:rsidRPr="00F76B62">
          <w:t xml:space="preserve">Report of the Bureau of Fisheries Appropriations. </w:t>
        </w:r>
      </w:ins>
    </w:p>
    <w:p w14:paraId="1B69CE91" w14:textId="7C466CF4" w:rsidR="00797391" w:rsidRDefault="00D15438" w:rsidP="00797391">
      <w:pPr>
        <w:rPr>
          <w:rFonts w:eastAsia="Arial" w:cs="Arial"/>
          <w:szCs w:val="24"/>
        </w:rPr>
      </w:pPr>
      <w:r>
        <w:rPr>
          <w:rFonts w:eastAsia="Arial" w:cs="Arial"/>
          <w:szCs w:val="24"/>
        </w:rPr>
        <w:t>State Water Resources Control Board (</w:t>
      </w:r>
      <w:r w:rsidR="00797391" w:rsidRPr="00C40ECC">
        <w:rPr>
          <w:rFonts w:eastAsia="Arial" w:cs="Arial"/>
          <w:szCs w:val="24"/>
        </w:rPr>
        <w:t>SWRCB</w:t>
      </w:r>
      <w:r>
        <w:rPr>
          <w:rFonts w:eastAsia="Arial" w:cs="Arial"/>
          <w:szCs w:val="24"/>
        </w:rPr>
        <w:t>)</w:t>
      </w:r>
      <w:r w:rsidR="00797391" w:rsidRPr="00C40ECC">
        <w:rPr>
          <w:rFonts w:eastAsia="Arial" w:cs="Arial"/>
          <w:szCs w:val="24"/>
        </w:rPr>
        <w:t>.</w:t>
      </w:r>
      <w:r>
        <w:rPr>
          <w:rFonts w:eastAsia="Arial" w:cs="Arial"/>
          <w:szCs w:val="24"/>
        </w:rPr>
        <w:t xml:space="preserve"> </w:t>
      </w:r>
      <w:r w:rsidR="00797391" w:rsidRPr="00C40ECC">
        <w:rPr>
          <w:rFonts w:eastAsia="Arial" w:cs="Arial"/>
          <w:spacing w:val="1"/>
          <w:szCs w:val="24"/>
        </w:rPr>
        <w:t xml:space="preserve"> </w:t>
      </w:r>
      <w:r w:rsidR="00797391" w:rsidRPr="00C40ECC">
        <w:rPr>
          <w:rFonts w:eastAsia="Arial" w:cs="Arial"/>
          <w:szCs w:val="24"/>
        </w:rPr>
        <w:t>2005. Water</w:t>
      </w:r>
      <w:r w:rsidR="00797391" w:rsidRPr="00C40ECC">
        <w:rPr>
          <w:rFonts w:eastAsia="Arial" w:cs="Arial"/>
          <w:spacing w:val="1"/>
          <w:szCs w:val="24"/>
        </w:rPr>
        <w:t xml:space="preserve"> </w:t>
      </w:r>
      <w:r w:rsidR="00797391" w:rsidRPr="00C40ECC">
        <w:rPr>
          <w:rFonts w:eastAsia="Arial" w:cs="Arial"/>
          <w:szCs w:val="24"/>
        </w:rPr>
        <w:t>Quality</w:t>
      </w:r>
      <w:r w:rsidR="00797391" w:rsidRPr="00C40ECC">
        <w:rPr>
          <w:rFonts w:eastAsia="Arial" w:cs="Arial"/>
          <w:spacing w:val="1"/>
          <w:szCs w:val="24"/>
        </w:rPr>
        <w:t xml:space="preserve"> </w:t>
      </w:r>
      <w:r w:rsidR="00797391" w:rsidRPr="00C40ECC">
        <w:rPr>
          <w:rFonts w:eastAsia="Arial" w:cs="Arial"/>
          <w:szCs w:val="24"/>
        </w:rPr>
        <w:t>Control Policy of Addressing Impaired Waters.  State</w:t>
      </w:r>
      <w:r w:rsidR="00797391" w:rsidRPr="00C40ECC">
        <w:rPr>
          <w:rFonts w:eastAsia="Arial" w:cs="Arial"/>
          <w:spacing w:val="1"/>
          <w:szCs w:val="24"/>
        </w:rPr>
        <w:t xml:space="preserve"> </w:t>
      </w:r>
      <w:r w:rsidR="00797391" w:rsidRPr="00C40ECC">
        <w:rPr>
          <w:rFonts w:eastAsia="Arial" w:cs="Arial"/>
          <w:szCs w:val="24"/>
        </w:rPr>
        <w:t>Water</w:t>
      </w:r>
      <w:r w:rsidR="00797391" w:rsidRPr="00C40ECC">
        <w:rPr>
          <w:rFonts w:eastAsia="Arial" w:cs="Arial"/>
          <w:spacing w:val="1"/>
          <w:szCs w:val="24"/>
        </w:rPr>
        <w:t xml:space="preserve"> </w:t>
      </w:r>
      <w:r w:rsidR="00797391" w:rsidRPr="00C40ECC">
        <w:rPr>
          <w:rFonts w:eastAsia="Arial" w:cs="Arial"/>
          <w:szCs w:val="24"/>
        </w:rPr>
        <w:t>Resources Control Board Resolution No. 2005-0050. Sacramento, CA.</w:t>
      </w:r>
    </w:p>
    <w:p w14:paraId="7BC72778" w14:textId="76BCB73D" w:rsidR="00D15438" w:rsidRPr="00C11FEA" w:rsidRDefault="00D15438" w:rsidP="00D15438">
      <w:pPr>
        <w:ind w:right="390"/>
        <w:rPr>
          <w:rFonts w:eastAsia="Arial" w:cs="Arial"/>
          <w:szCs w:val="24"/>
        </w:rPr>
      </w:pPr>
      <w:r w:rsidRPr="00C40ECC">
        <w:rPr>
          <w:rFonts w:eastAsia="Arial" w:cs="Arial"/>
          <w:szCs w:val="24"/>
        </w:rPr>
        <w:t>SWRCB.</w:t>
      </w:r>
      <w:r w:rsidRPr="00C40ECC">
        <w:rPr>
          <w:rFonts w:eastAsia="Arial" w:cs="Arial"/>
          <w:spacing w:val="1"/>
          <w:szCs w:val="24"/>
        </w:rPr>
        <w:t xml:space="preserve"> </w:t>
      </w:r>
      <w:r w:rsidRPr="00C40ECC">
        <w:rPr>
          <w:rFonts w:eastAsia="Arial" w:cs="Arial"/>
          <w:szCs w:val="24"/>
        </w:rPr>
        <w:t>2015. Water</w:t>
      </w:r>
      <w:r w:rsidRPr="00C40ECC">
        <w:rPr>
          <w:rFonts w:eastAsia="Arial" w:cs="Arial"/>
          <w:spacing w:val="1"/>
          <w:szCs w:val="24"/>
        </w:rPr>
        <w:t xml:space="preserve"> </w:t>
      </w:r>
      <w:r w:rsidRPr="00C40ECC">
        <w:rPr>
          <w:rFonts w:eastAsia="Arial" w:cs="Arial"/>
          <w:szCs w:val="24"/>
        </w:rPr>
        <w:t>Quality</w:t>
      </w:r>
      <w:r w:rsidRPr="00C40ECC">
        <w:rPr>
          <w:rFonts w:eastAsia="Arial" w:cs="Arial"/>
          <w:spacing w:val="1"/>
          <w:szCs w:val="24"/>
        </w:rPr>
        <w:t xml:space="preserve"> </w:t>
      </w:r>
      <w:r w:rsidRPr="00C40ECC">
        <w:rPr>
          <w:rFonts w:eastAsia="Arial" w:cs="Arial"/>
          <w:szCs w:val="24"/>
        </w:rPr>
        <w:t>Control Policy for Developing California’s Clean Water Act Section 303(d) List. SWRCB.  Sacramento, CA.</w:t>
      </w:r>
    </w:p>
    <w:p w14:paraId="70690B69" w14:textId="054D8D01" w:rsidR="008861D6" w:rsidRDefault="008861D6" w:rsidP="008861D6">
      <w:pPr>
        <w:pStyle w:val="CommentText"/>
      </w:pPr>
      <w:r w:rsidRPr="00130FC4">
        <w:t xml:space="preserve">SWRCB.  2017.  Final Part 2 of the Water Quality Control Plan for Inland Surface Waters, Enclosed Bays, and Estuaries of California – Tribal and Subsistence Fishing Beneficial Uses and Mercury Provisions. </w:t>
      </w:r>
      <w:r w:rsidR="00DE6789">
        <w:t xml:space="preserve"> Sacramento, CA</w:t>
      </w:r>
      <w:r w:rsidR="00D15438">
        <w:t>.</w:t>
      </w:r>
    </w:p>
    <w:p w14:paraId="3FE16259" w14:textId="068DA675" w:rsidR="007045A5" w:rsidRDefault="008114DA" w:rsidP="002B73D6">
      <w:pPr>
        <w:rPr>
          <w:ins w:id="2006" w:author="Author"/>
        </w:rPr>
      </w:pPr>
      <w:ins w:id="2007" w:author="Author">
        <w:r>
          <w:t>SWRCB</w:t>
        </w:r>
        <w:r w:rsidR="007045A5">
          <w:t>.  2018.</w:t>
        </w:r>
        <w:r w:rsidR="00E6027D">
          <w:t xml:space="preserve"> </w:t>
        </w:r>
        <w:r w:rsidR="00E6027D" w:rsidRPr="008114DA">
          <w:rPr>
            <w:i/>
            <w:iCs/>
          </w:rPr>
          <w:t>Staff Report Including Substitute Environmental Documentation for Part 3 of the Water Quality Control Plan for Inland Surface Waters, Enclosed Bays, and Estuaries</w:t>
        </w:r>
        <w:r w:rsidR="00087878" w:rsidRPr="008114DA">
          <w:rPr>
            <w:i/>
            <w:iCs/>
          </w:rPr>
          <w:t xml:space="preserve"> of California – Bacteria Provisions and a Water Quality Standards Variance Policy and Amendment to the Water Quality Control Plan for Ocean Waters of California – Bacteria Provisions and a Water Quality Standards Variance Policy</w:t>
        </w:r>
        <w:r w:rsidRPr="008114DA">
          <w:rPr>
            <w:i/>
            <w:iCs/>
          </w:rPr>
          <w:t>.  Sacramento, CA.</w:t>
        </w:r>
        <w:r>
          <w:t xml:space="preserve"> </w:t>
        </w:r>
        <w:r w:rsidRPr="008114DA">
          <w:t>https://www.waterboards.ca.gov/board_decisions/adopted_orders/resolutions/2018/final_staff_report_bacteria_provisions.pdf</w:t>
        </w:r>
      </w:ins>
    </w:p>
    <w:p w14:paraId="5ADA5456" w14:textId="77777777" w:rsidR="008114DA" w:rsidRPr="00F76B62" w:rsidRDefault="008114DA" w:rsidP="008114DA">
      <w:pPr>
        <w:rPr>
          <w:ins w:id="2008" w:author="Author"/>
        </w:rPr>
      </w:pPr>
      <w:ins w:id="2009" w:author="Author">
        <w:r w:rsidRPr="00F76B62">
          <w:t xml:space="preserve">Sullivan K., D.J. Martin, R.D. Cardwell, J.E. Toll, and S. Duke. </w:t>
        </w:r>
        <w:r>
          <w:t xml:space="preserve"> </w:t>
        </w:r>
        <w:r w:rsidRPr="00F76B62">
          <w:t xml:space="preserve">2000. </w:t>
        </w:r>
        <w:r w:rsidRPr="00F76B62">
          <w:rPr>
            <w:i/>
            <w:iCs/>
          </w:rPr>
          <w:t>An analysis of the effects of temperature on salmonids of the Pacific Northwest with implications for selecting temperature criteria.</w:t>
        </w:r>
        <w:r w:rsidRPr="00F76B62">
          <w:t xml:space="preserve"> Sustainable Ecosystems Institute. Portland, OR. 147 pp.</w:t>
        </w:r>
      </w:ins>
    </w:p>
    <w:p w14:paraId="117CFB57" w14:textId="18DF944A" w:rsidR="002B73D6" w:rsidRPr="00F76B62" w:rsidRDefault="002B73D6" w:rsidP="002B73D6">
      <w:pPr>
        <w:rPr>
          <w:ins w:id="2010" w:author="Author"/>
        </w:rPr>
      </w:pPr>
      <w:ins w:id="2011" w:author="Author">
        <w:r w:rsidRPr="00F76B62">
          <w:t>U.S. Environmental Protection Agency (U</w:t>
        </w:r>
        <w:r w:rsidR="008114DA">
          <w:t>.</w:t>
        </w:r>
        <w:r w:rsidRPr="00F76B62">
          <w:t>S</w:t>
        </w:r>
        <w:r w:rsidR="008114DA">
          <w:t xml:space="preserve">. </w:t>
        </w:r>
        <w:r w:rsidRPr="00F76B62">
          <w:t xml:space="preserve">EPA). 1977. </w:t>
        </w:r>
        <w:r w:rsidRPr="00F76B62">
          <w:rPr>
            <w:i/>
            <w:iCs/>
          </w:rPr>
          <w:t>Temperature criteria for freshwater fish: protocol and procedures</w:t>
        </w:r>
        <w:r w:rsidRPr="00F76B62">
          <w:t>. Ecological Research Series. EPA-600/3-77-061 (NTIS PB270032). Prepared by W.A. Brungs and B.R. Jones. U.S. Environmental Protection Agency, Washington, D.C.</w:t>
        </w:r>
      </w:ins>
    </w:p>
    <w:p w14:paraId="45263E28" w14:textId="1F777CDB" w:rsidR="00797391" w:rsidRDefault="00797391" w:rsidP="00797391">
      <w:pPr>
        <w:rPr>
          <w:rFonts w:eastAsia="Arial" w:cs="Arial"/>
          <w:szCs w:val="24"/>
        </w:rPr>
      </w:pPr>
      <w:del w:id="2012" w:author="Author">
        <w:r w:rsidRPr="00C40ECC" w:rsidDel="00D94653">
          <w:rPr>
            <w:rFonts w:eastAsia="Arial" w:cs="Arial"/>
            <w:szCs w:val="24"/>
          </w:rPr>
          <w:delText>United States Environmental Protection Agency (</w:delText>
        </w:r>
      </w:del>
      <w:r w:rsidRPr="00C40ECC">
        <w:rPr>
          <w:rFonts w:eastAsia="Arial" w:cs="Arial"/>
          <w:spacing w:val="-2"/>
          <w:szCs w:val="24"/>
        </w:rPr>
        <w:t>U.S. EPA</w:t>
      </w:r>
      <w:del w:id="2013" w:author="Author">
        <w:r w:rsidRPr="00C40ECC" w:rsidDel="00D94653">
          <w:rPr>
            <w:rFonts w:eastAsia="Arial" w:cs="Arial"/>
            <w:szCs w:val="24"/>
          </w:rPr>
          <w:delText>)</w:delText>
        </w:r>
      </w:del>
      <w:r w:rsidRPr="00C40ECC">
        <w:rPr>
          <w:rFonts w:eastAsia="Arial" w:cs="Arial"/>
          <w:szCs w:val="24"/>
        </w:rPr>
        <w:t xml:space="preserve">. </w:t>
      </w:r>
      <w:r w:rsidR="00A00D77">
        <w:rPr>
          <w:rFonts w:eastAsia="Arial" w:cs="Arial"/>
          <w:szCs w:val="24"/>
        </w:rPr>
        <w:t xml:space="preserve"> </w:t>
      </w:r>
      <w:r w:rsidRPr="00C40ECC">
        <w:rPr>
          <w:rFonts w:eastAsia="Arial" w:cs="Arial"/>
          <w:szCs w:val="24"/>
        </w:rPr>
        <w:t>1997.  Memorandum from Robert Perciasepe, Assistant Administrator, to Regional Administrators and Regional Water Division Directors Regarding New Policies for Establishing and Implementing Total Maximum Daily Loads (TMDLs).</w:t>
      </w:r>
    </w:p>
    <w:p w14:paraId="60D9BE6E" w14:textId="77777777" w:rsidR="005550C0" w:rsidRPr="00F76B62" w:rsidRDefault="005550C0" w:rsidP="005550C0">
      <w:pPr>
        <w:rPr>
          <w:ins w:id="2014" w:author="Author"/>
        </w:rPr>
      </w:pPr>
      <w:ins w:id="2015" w:author="Author">
        <w:r w:rsidRPr="00F76B62">
          <w:lastRenderedPageBreak/>
          <w:t>U</w:t>
        </w:r>
        <w:r>
          <w:t>.</w:t>
        </w:r>
        <w:r w:rsidRPr="00F76B62">
          <w:t>S</w:t>
        </w:r>
        <w:r>
          <w:t xml:space="preserve">. </w:t>
        </w:r>
        <w:r w:rsidRPr="00F76B62">
          <w:t xml:space="preserve">EPA. 1999. </w:t>
        </w:r>
        <w:r w:rsidRPr="00F76B62">
          <w:rPr>
            <w:i/>
            <w:iCs/>
          </w:rPr>
          <w:t>A review and synthesis of effects of alternation to the water temperature regime on freshwater life stages of salmonids, with special reference to Chinook salmon.</w:t>
        </w:r>
        <w:r w:rsidRPr="00F76B62">
          <w:t xml:space="preserve"> Region 10, Seattle, WA. EPA 910-R-99-010. 279pp. </w:t>
        </w:r>
      </w:ins>
    </w:p>
    <w:p w14:paraId="032E94B5" w14:textId="119B7C41" w:rsidR="00BC1603" w:rsidRPr="00BC1603" w:rsidRDefault="00E13FF6" w:rsidP="00BC1603">
      <w:pPr>
        <w:rPr>
          <w:rFonts w:eastAsia="Arial" w:cs="Arial"/>
          <w:szCs w:val="24"/>
        </w:rPr>
      </w:pPr>
      <w:r>
        <w:rPr>
          <w:rFonts w:eastAsia="Arial" w:cs="Arial"/>
          <w:szCs w:val="24"/>
        </w:rPr>
        <w:t>U.S. EPA.  200</w:t>
      </w:r>
      <w:r w:rsidR="00896330">
        <w:rPr>
          <w:rFonts w:eastAsia="Arial" w:cs="Arial"/>
          <w:szCs w:val="24"/>
        </w:rPr>
        <w:t>0.  Guidance for Assessing Chemical Contaminant Data for Use in Fish Advisories</w:t>
      </w:r>
      <w:r w:rsidR="005E7359">
        <w:rPr>
          <w:rFonts w:eastAsia="Arial" w:cs="Arial"/>
          <w:szCs w:val="24"/>
        </w:rPr>
        <w:t xml:space="preserve">, Volume 1:  Fish Sampling and Analysis.  3rd Edition.  </w:t>
      </w:r>
      <w:r w:rsidR="007B22B8">
        <w:rPr>
          <w:rFonts w:eastAsia="Arial" w:cs="Arial"/>
          <w:szCs w:val="24"/>
        </w:rPr>
        <w:t xml:space="preserve">U.S. EPA Office of Water:  </w:t>
      </w:r>
      <w:r w:rsidR="00AC025E">
        <w:rPr>
          <w:rFonts w:eastAsia="Arial" w:cs="Arial"/>
          <w:szCs w:val="24"/>
        </w:rPr>
        <w:t>Washington, D.</w:t>
      </w:r>
      <w:r w:rsidR="007B22B8">
        <w:rPr>
          <w:rFonts w:eastAsia="Arial" w:cs="Arial"/>
          <w:szCs w:val="24"/>
        </w:rPr>
        <w:t>C.  EPA-823-B-</w:t>
      </w:r>
      <w:r w:rsidR="006011C1">
        <w:rPr>
          <w:rFonts w:eastAsia="Arial" w:cs="Arial"/>
          <w:szCs w:val="24"/>
        </w:rPr>
        <w:t xml:space="preserve">00-007. </w:t>
      </w:r>
      <w:r w:rsidR="00AC025E">
        <w:rPr>
          <w:rFonts w:eastAsia="Arial" w:cs="Arial"/>
          <w:szCs w:val="24"/>
        </w:rPr>
        <w:t xml:space="preserve"> </w:t>
      </w:r>
    </w:p>
    <w:p w14:paraId="3D1F6A39" w14:textId="37D65DC8" w:rsidR="00496139" w:rsidRPr="00F76B62" w:rsidRDefault="009C7E30" w:rsidP="00496139">
      <w:pPr>
        <w:rPr>
          <w:ins w:id="2016" w:author="Author"/>
        </w:rPr>
      </w:pPr>
      <w:ins w:id="2017" w:author="Author">
        <w:r w:rsidRPr="00F76B62">
          <w:t>U</w:t>
        </w:r>
        <w:r>
          <w:t>.</w:t>
        </w:r>
        <w:r w:rsidRPr="00F76B62">
          <w:t>S</w:t>
        </w:r>
        <w:r>
          <w:t xml:space="preserve">. </w:t>
        </w:r>
        <w:r w:rsidRPr="00F76B62">
          <w:t xml:space="preserve">EPA. </w:t>
        </w:r>
        <w:r w:rsidR="00496139" w:rsidRPr="00F76B62">
          <w:t xml:space="preserve">2001. </w:t>
        </w:r>
        <w:r w:rsidR="00496139" w:rsidRPr="00F76B62">
          <w:rPr>
            <w:i/>
            <w:iCs/>
          </w:rPr>
          <w:t>Issue Paper 5: Summary of technical literature examining the effects of temperature on salmonids</w:t>
        </w:r>
        <w:r w:rsidR="00496139" w:rsidRPr="00F76B62">
          <w:t xml:space="preserve">.  Region 10, Seattle, WA. EPA 910-D-01-005. 113pp. </w:t>
        </w:r>
      </w:ins>
    </w:p>
    <w:p w14:paraId="672B682F" w14:textId="7740A26E" w:rsidR="00797391" w:rsidRPr="00872C11" w:rsidRDefault="00797391" w:rsidP="00797391">
      <w:pPr>
        <w:rPr>
          <w:rFonts w:eastAsia="Arial" w:cs="Arial"/>
          <w:szCs w:val="24"/>
        </w:rPr>
      </w:pPr>
      <w:r w:rsidRPr="00C40ECC">
        <w:rPr>
          <w:rFonts w:eastAsia="Arial" w:cs="Arial"/>
          <w:spacing w:val="-2"/>
          <w:szCs w:val="24"/>
        </w:rPr>
        <w:t>U.S. EPA</w:t>
      </w:r>
      <w:r w:rsidRPr="00C40ECC">
        <w:rPr>
          <w:rFonts w:eastAsia="Arial" w:cs="Arial"/>
          <w:szCs w:val="24"/>
        </w:rPr>
        <w:t>.</w:t>
      </w:r>
      <w:r w:rsidRPr="00C40ECC">
        <w:rPr>
          <w:rFonts w:eastAsia="Arial" w:cs="Arial"/>
          <w:spacing w:val="1"/>
          <w:szCs w:val="24"/>
        </w:rPr>
        <w:t xml:space="preserve"> </w:t>
      </w:r>
      <w:r w:rsidRPr="00C40ECC">
        <w:rPr>
          <w:rFonts w:eastAsia="Arial" w:cs="Arial"/>
          <w:szCs w:val="24"/>
        </w:rPr>
        <w:t>2003</w:t>
      </w:r>
      <w:ins w:id="2018" w:author="Author">
        <w:r w:rsidR="007D38F9">
          <w:rPr>
            <w:rFonts w:eastAsia="Arial" w:cs="Arial"/>
            <w:szCs w:val="24"/>
          </w:rPr>
          <w:t>a</w:t>
        </w:r>
        <w:r w:rsidRPr="00C40ECC">
          <w:rPr>
            <w:rFonts w:eastAsia="Arial" w:cs="Arial"/>
            <w:szCs w:val="24"/>
          </w:rPr>
          <w:t>.</w:t>
        </w:r>
      </w:ins>
      <w:r w:rsidRPr="00C40ECC">
        <w:rPr>
          <w:rFonts w:eastAsia="Arial" w:cs="Arial"/>
          <w:szCs w:val="24"/>
        </w:rPr>
        <w:t xml:space="preserve"> </w:t>
      </w:r>
      <w:r w:rsidR="00EF27D9">
        <w:rPr>
          <w:rFonts w:eastAsia="Arial" w:cs="Arial"/>
          <w:szCs w:val="24"/>
        </w:rPr>
        <w:t xml:space="preserve"> </w:t>
      </w:r>
      <w:r w:rsidRPr="00C40ECC">
        <w:rPr>
          <w:rFonts w:eastAsia="Arial" w:cs="Arial"/>
          <w:szCs w:val="24"/>
        </w:rPr>
        <w:t>Elements</w:t>
      </w:r>
      <w:r w:rsidRPr="00C40ECC">
        <w:rPr>
          <w:rFonts w:eastAsia="Arial" w:cs="Arial"/>
          <w:spacing w:val="1"/>
          <w:szCs w:val="24"/>
        </w:rPr>
        <w:t xml:space="preserve"> </w:t>
      </w:r>
      <w:r w:rsidRPr="00C40ECC">
        <w:rPr>
          <w:rFonts w:eastAsia="Arial" w:cs="Arial"/>
          <w:szCs w:val="24"/>
        </w:rPr>
        <w:t>of</w:t>
      </w:r>
      <w:r w:rsidRPr="00C40ECC">
        <w:rPr>
          <w:rFonts w:eastAsia="Arial" w:cs="Arial"/>
          <w:spacing w:val="1"/>
          <w:szCs w:val="24"/>
        </w:rPr>
        <w:t xml:space="preserve"> </w:t>
      </w:r>
      <w:r w:rsidRPr="00C40ECC">
        <w:rPr>
          <w:rFonts w:eastAsia="Arial" w:cs="Arial"/>
          <w:szCs w:val="24"/>
        </w:rPr>
        <w:t>a</w:t>
      </w:r>
      <w:r w:rsidRPr="00C40ECC">
        <w:rPr>
          <w:rFonts w:eastAsia="Arial" w:cs="Arial"/>
          <w:spacing w:val="1"/>
          <w:szCs w:val="24"/>
        </w:rPr>
        <w:t xml:space="preserve"> </w:t>
      </w:r>
      <w:r w:rsidRPr="00C40ECC">
        <w:rPr>
          <w:rFonts w:eastAsia="Arial" w:cs="Arial"/>
          <w:szCs w:val="24"/>
        </w:rPr>
        <w:t>State</w:t>
      </w:r>
      <w:r w:rsidRPr="00C40ECC">
        <w:rPr>
          <w:rFonts w:eastAsia="Arial" w:cs="Arial"/>
          <w:spacing w:val="1"/>
          <w:szCs w:val="24"/>
        </w:rPr>
        <w:t xml:space="preserve"> </w:t>
      </w:r>
      <w:r w:rsidRPr="00C40ECC">
        <w:rPr>
          <w:rFonts w:eastAsia="Arial" w:cs="Arial"/>
          <w:szCs w:val="24"/>
        </w:rPr>
        <w:t>Water Monitoring and Assessment</w:t>
      </w:r>
      <w:r w:rsidRPr="00C40ECC">
        <w:rPr>
          <w:rFonts w:eastAsia="Arial" w:cs="Arial"/>
          <w:spacing w:val="1"/>
          <w:szCs w:val="24"/>
        </w:rPr>
        <w:t xml:space="preserve"> </w:t>
      </w:r>
      <w:r w:rsidRPr="00C40ECC">
        <w:rPr>
          <w:rFonts w:eastAsia="Arial" w:cs="Arial"/>
          <w:szCs w:val="24"/>
        </w:rPr>
        <w:t xml:space="preserve">Program.  </w:t>
      </w:r>
      <w:r w:rsidR="001B2CDA">
        <w:rPr>
          <w:rFonts w:eastAsia="Arial" w:cs="Arial"/>
          <w:szCs w:val="24"/>
        </w:rPr>
        <w:br/>
      </w:r>
      <w:r w:rsidR="00D65E2F">
        <w:rPr>
          <w:rFonts w:eastAsia="Arial" w:cs="Arial"/>
          <w:szCs w:val="24"/>
        </w:rPr>
        <w:t>U.S. EPA Office of Wetlands, Oceans and Watershed</w:t>
      </w:r>
      <w:r w:rsidR="0038070D">
        <w:rPr>
          <w:rFonts w:eastAsia="Arial" w:cs="Arial"/>
          <w:szCs w:val="24"/>
        </w:rPr>
        <w:t xml:space="preserve">s, Assessment and Watershed Protection Division: </w:t>
      </w:r>
      <w:r w:rsidR="00D65E2F">
        <w:rPr>
          <w:rFonts w:eastAsia="Arial" w:cs="Arial"/>
          <w:szCs w:val="24"/>
        </w:rPr>
        <w:t xml:space="preserve"> </w:t>
      </w:r>
      <w:r w:rsidRPr="00C40ECC">
        <w:rPr>
          <w:rFonts w:eastAsia="Arial" w:cs="Arial"/>
          <w:szCs w:val="24"/>
        </w:rPr>
        <w:t>Washington, D.C.</w:t>
      </w:r>
      <w:r w:rsidR="0038070D">
        <w:rPr>
          <w:rFonts w:eastAsia="Arial" w:cs="Arial"/>
          <w:szCs w:val="24"/>
        </w:rPr>
        <w:t xml:space="preserve">  EPA-841-B-03-003</w:t>
      </w:r>
      <w:r w:rsidR="005A6711">
        <w:rPr>
          <w:rFonts w:eastAsia="Arial" w:cs="Arial"/>
          <w:szCs w:val="24"/>
        </w:rPr>
        <w:t>.</w:t>
      </w:r>
    </w:p>
    <w:p w14:paraId="7656D115" w14:textId="6195F344" w:rsidR="009C7E30" w:rsidRPr="00F76B62" w:rsidRDefault="009C7E30" w:rsidP="009C7E30">
      <w:pPr>
        <w:rPr>
          <w:ins w:id="2019" w:author="Author"/>
        </w:rPr>
      </w:pPr>
      <w:ins w:id="2020" w:author="Author">
        <w:r w:rsidRPr="00F76B62">
          <w:t>U</w:t>
        </w:r>
        <w:r>
          <w:t>.</w:t>
        </w:r>
        <w:r w:rsidRPr="00F76B62">
          <w:t>S</w:t>
        </w:r>
        <w:r>
          <w:t xml:space="preserve">. </w:t>
        </w:r>
        <w:r w:rsidRPr="00F76B62">
          <w:t>EPA. 2003</w:t>
        </w:r>
        <w:r>
          <w:t>b</w:t>
        </w:r>
        <w:r w:rsidRPr="00F76B62">
          <w:t xml:space="preserve">. </w:t>
        </w:r>
        <w:r w:rsidRPr="00F76B62">
          <w:rPr>
            <w:i/>
            <w:iCs/>
          </w:rPr>
          <w:t>EPA Region 10 Guidance for Pacific Northwest State and Tribal Water Quality Standards.</w:t>
        </w:r>
        <w:r w:rsidRPr="00F76B62">
          <w:t xml:space="preserve"> Region 10, Seattle, WA. EPA 910-B-03-002. 49pp</w:t>
        </w:r>
        <w:r>
          <w:t>.</w:t>
        </w:r>
      </w:ins>
    </w:p>
    <w:p w14:paraId="371EC8A8" w14:textId="547C5BA5" w:rsidR="00D43AA7" w:rsidRDefault="00797391">
      <w:pPr>
        <w:rPr>
          <w:rFonts w:eastAsia="Arial" w:cs="Arial"/>
          <w:szCs w:val="24"/>
        </w:rPr>
      </w:pPr>
      <w:r w:rsidRPr="00C40ECC">
        <w:rPr>
          <w:rFonts w:eastAsia="Arial" w:cs="Arial"/>
          <w:szCs w:val="24"/>
        </w:rPr>
        <w:t>U.S. EPA.</w:t>
      </w:r>
      <w:r w:rsidRPr="00C40ECC">
        <w:rPr>
          <w:rFonts w:eastAsia="Arial" w:cs="Arial"/>
          <w:spacing w:val="1"/>
          <w:szCs w:val="24"/>
        </w:rPr>
        <w:t xml:space="preserve"> </w:t>
      </w:r>
      <w:r w:rsidRPr="00C40ECC">
        <w:rPr>
          <w:rFonts w:eastAsia="Arial" w:cs="Arial"/>
          <w:szCs w:val="24"/>
        </w:rPr>
        <w:t xml:space="preserve">2005. </w:t>
      </w:r>
      <w:r w:rsidR="00FC5C7F">
        <w:rPr>
          <w:rFonts w:eastAsia="Arial" w:cs="Arial"/>
          <w:szCs w:val="24"/>
        </w:rPr>
        <w:t xml:space="preserve"> </w:t>
      </w:r>
      <w:r w:rsidRPr="00C40ECC">
        <w:rPr>
          <w:rFonts w:eastAsia="Arial" w:cs="Arial"/>
          <w:szCs w:val="24"/>
        </w:rPr>
        <w:t>Guidance for</w:t>
      </w:r>
      <w:r w:rsidRPr="00C40ECC">
        <w:rPr>
          <w:rFonts w:eastAsia="Arial" w:cs="Arial"/>
          <w:spacing w:val="1"/>
          <w:szCs w:val="24"/>
        </w:rPr>
        <w:t xml:space="preserve"> </w:t>
      </w:r>
      <w:r w:rsidRPr="00C40ECC">
        <w:rPr>
          <w:rFonts w:eastAsia="Arial" w:cs="Arial"/>
          <w:szCs w:val="24"/>
        </w:rPr>
        <w:t>2006 Assessment, Listing and Reporting Requiremen</w:t>
      </w:r>
      <w:r w:rsidRPr="00C40ECC">
        <w:rPr>
          <w:rFonts w:eastAsia="Arial" w:cs="Arial"/>
          <w:spacing w:val="1"/>
          <w:szCs w:val="24"/>
        </w:rPr>
        <w:t>t</w:t>
      </w:r>
      <w:r w:rsidRPr="00C40ECC">
        <w:rPr>
          <w:rFonts w:eastAsia="Arial" w:cs="Arial"/>
          <w:szCs w:val="24"/>
        </w:rPr>
        <w:t>s</w:t>
      </w:r>
      <w:r w:rsidRPr="00C40ECC">
        <w:rPr>
          <w:rFonts w:eastAsia="Arial" w:cs="Arial"/>
          <w:spacing w:val="1"/>
          <w:szCs w:val="24"/>
        </w:rPr>
        <w:t xml:space="preserve"> </w:t>
      </w:r>
      <w:r w:rsidRPr="00C40ECC">
        <w:rPr>
          <w:rFonts w:eastAsia="Arial" w:cs="Arial"/>
          <w:szCs w:val="24"/>
        </w:rPr>
        <w:t>Pursuant</w:t>
      </w:r>
      <w:r w:rsidRPr="00C40ECC">
        <w:rPr>
          <w:rFonts w:eastAsia="Arial" w:cs="Arial"/>
          <w:spacing w:val="1"/>
          <w:szCs w:val="24"/>
        </w:rPr>
        <w:t xml:space="preserve"> </w:t>
      </w:r>
      <w:r w:rsidRPr="00C40ECC">
        <w:rPr>
          <w:rFonts w:eastAsia="Arial" w:cs="Arial"/>
          <w:szCs w:val="24"/>
        </w:rPr>
        <w:t>to</w:t>
      </w:r>
      <w:r w:rsidRPr="00C40ECC">
        <w:rPr>
          <w:rFonts w:eastAsia="Arial" w:cs="Arial"/>
          <w:spacing w:val="1"/>
          <w:szCs w:val="24"/>
        </w:rPr>
        <w:t xml:space="preserve"> </w:t>
      </w:r>
      <w:r w:rsidRPr="00C40ECC">
        <w:rPr>
          <w:rFonts w:eastAsia="Arial" w:cs="Arial"/>
          <w:szCs w:val="24"/>
        </w:rPr>
        <w:t>Sections</w:t>
      </w:r>
      <w:r w:rsidRPr="00C40ECC">
        <w:rPr>
          <w:rFonts w:eastAsia="Arial" w:cs="Arial"/>
          <w:spacing w:val="1"/>
          <w:szCs w:val="24"/>
        </w:rPr>
        <w:t xml:space="preserve"> </w:t>
      </w:r>
      <w:r w:rsidRPr="00C40ECC">
        <w:rPr>
          <w:rFonts w:eastAsia="Arial" w:cs="Arial"/>
          <w:szCs w:val="24"/>
        </w:rPr>
        <w:t>303(d),</w:t>
      </w:r>
      <w:r w:rsidRPr="00C40ECC">
        <w:rPr>
          <w:rFonts w:eastAsia="Arial" w:cs="Arial"/>
          <w:spacing w:val="1"/>
          <w:szCs w:val="24"/>
        </w:rPr>
        <w:t xml:space="preserve"> </w:t>
      </w:r>
      <w:r w:rsidRPr="00C40ECC">
        <w:rPr>
          <w:rFonts w:eastAsia="Arial" w:cs="Arial"/>
          <w:szCs w:val="24"/>
        </w:rPr>
        <w:t>305(b), and 314 of</w:t>
      </w:r>
      <w:r w:rsidRPr="00C40ECC">
        <w:rPr>
          <w:rFonts w:eastAsia="Arial" w:cs="Arial"/>
          <w:spacing w:val="1"/>
          <w:szCs w:val="24"/>
        </w:rPr>
        <w:t xml:space="preserve"> </w:t>
      </w:r>
      <w:r w:rsidRPr="00C40ECC">
        <w:rPr>
          <w:rFonts w:eastAsia="Arial" w:cs="Arial"/>
          <w:szCs w:val="24"/>
        </w:rPr>
        <w:t>the</w:t>
      </w:r>
      <w:r w:rsidRPr="00C40ECC">
        <w:rPr>
          <w:rFonts w:eastAsia="Arial" w:cs="Arial"/>
          <w:spacing w:val="1"/>
          <w:szCs w:val="24"/>
        </w:rPr>
        <w:t xml:space="preserve"> </w:t>
      </w:r>
      <w:r w:rsidRPr="00C40ECC">
        <w:rPr>
          <w:rFonts w:eastAsia="Arial" w:cs="Arial"/>
          <w:szCs w:val="24"/>
        </w:rPr>
        <w:t>Clean Water</w:t>
      </w:r>
      <w:r w:rsidRPr="00C40ECC">
        <w:rPr>
          <w:rFonts w:eastAsia="Arial" w:cs="Arial"/>
          <w:spacing w:val="1"/>
          <w:szCs w:val="24"/>
        </w:rPr>
        <w:t xml:space="preserve"> </w:t>
      </w:r>
      <w:r w:rsidRPr="00C40ECC">
        <w:rPr>
          <w:rFonts w:eastAsia="Arial" w:cs="Arial"/>
          <w:szCs w:val="24"/>
        </w:rPr>
        <w:t>Act.</w:t>
      </w:r>
      <w:r w:rsidR="00FC5C7F">
        <w:rPr>
          <w:rFonts w:eastAsia="Arial" w:cs="Arial"/>
          <w:szCs w:val="24"/>
        </w:rPr>
        <w:t xml:space="preserve"> </w:t>
      </w:r>
      <w:r w:rsidRPr="00C40ECC">
        <w:rPr>
          <w:rFonts w:eastAsia="Arial" w:cs="Arial"/>
          <w:szCs w:val="24"/>
        </w:rPr>
        <w:t xml:space="preserve"> U.S. EPA</w:t>
      </w:r>
      <w:r w:rsidR="00F775AE">
        <w:rPr>
          <w:rFonts w:eastAsia="Arial" w:cs="Arial"/>
          <w:szCs w:val="24"/>
        </w:rPr>
        <w:t xml:space="preserve"> Office of Wetlands, Oceans and Watersheds, Assessment and Watershed Protection Division,</w:t>
      </w:r>
      <w:r w:rsidR="006E1083">
        <w:rPr>
          <w:rFonts w:eastAsia="Arial" w:cs="Arial"/>
          <w:szCs w:val="24"/>
        </w:rPr>
        <w:t xml:space="preserve"> Watershed Branch: </w:t>
      </w:r>
      <w:r w:rsidRPr="00C40ECC">
        <w:rPr>
          <w:rFonts w:eastAsia="Arial" w:cs="Arial"/>
          <w:szCs w:val="24"/>
        </w:rPr>
        <w:t xml:space="preserve"> Washington, D.C.</w:t>
      </w:r>
    </w:p>
    <w:p w14:paraId="2C224574" w14:textId="10F87245" w:rsidR="00A317C8" w:rsidRDefault="008E76EF" w:rsidP="00A317C8">
      <w:r w:rsidRPr="00A00D77">
        <w:t xml:space="preserve">U.S. EPA. </w:t>
      </w:r>
      <w:r w:rsidR="00A317C8">
        <w:t>2012a.</w:t>
      </w:r>
      <w:r w:rsidR="00A317C8" w:rsidRPr="00A00D77">
        <w:t xml:space="preserve"> Office of Pesticide Programs Pesticide Ecotoxicity Database. </w:t>
      </w:r>
      <w:r w:rsidR="001B2CDA">
        <w:br/>
      </w:r>
      <w:r w:rsidR="00A317C8" w:rsidRPr="00A00D77">
        <w:t>U.S. EPA. Washington, D.C.  Accessed December 19, 2012</w:t>
      </w:r>
      <w:r w:rsidR="00A317C8">
        <w:t xml:space="preserve">.  Available at:  </w:t>
      </w:r>
      <w:hyperlink r:id="rId20" w:history="1">
        <w:r w:rsidR="00A317C8" w:rsidRPr="007B7E08">
          <w:rPr>
            <w:rStyle w:val="Hyperlink"/>
          </w:rPr>
          <w:t>https://ecotox.ipmcenters.org/</w:t>
        </w:r>
      </w:hyperlink>
      <w:r w:rsidR="00A317C8">
        <w:t xml:space="preserve"> </w:t>
      </w:r>
    </w:p>
    <w:p w14:paraId="1D27AB4E" w14:textId="00309AA4" w:rsidR="00890CF4" w:rsidRDefault="008E76EF" w:rsidP="00A00D77">
      <w:pPr>
        <w:spacing w:after="0"/>
      </w:pPr>
      <w:r w:rsidRPr="00A00D77">
        <w:t>U.S. EPA. 2012</w:t>
      </w:r>
      <w:r w:rsidR="00A317C8">
        <w:t>b</w:t>
      </w:r>
      <w:r w:rsidRPr="00A00D77">
        <w:t xml:space="preserve">. </w:t>
      </w:r>
      <w:r w:rsidR="00F822FE" w:rsidRPr="00A00D77">
        <w:t xml:space="preserve"> </w:t>
      </w:r>
      <w:r w:rsidRPr="00A00D77">
        <w:t xml:space="preserve">Recreational Water Quality Criteria.  </w:t>
      </w:r>
      <w:r w:rsidR="00A9167A" w:rsidRPr="00A00D77">
        <w:t xml:space="preserve">U.S. </w:t>
      </w:r>
      <w:r w:rsidR="00C82840" w:rsidRPr="00A00D77">
        <w:t>EPA</w:t>
      </w:r>
      <w:r w:rsidR="00F9303A" w:rsidRPr="00A00D77">
        <w:t xml:space="preserve"> Office of Water</w:t>
      </w:r>
      <w:r w:rsidR="008978F9" w:rsidRPr="00A00D77">
        <w:t xml:space="preserve">: </w:t>
      </w:r>
      <w:r w:rsidR="00A9167A" w:rsidRPr="00A00D77">
        <w:t xml:space="preserve"> Washington, D.C.  EPA-</w:t>
      </w:r>
      <w:r w:rsidR="00F9303A" w:rsidRPr="00A00D77">
        <w:t>820-F-12-058</w:t>
      </w:r>
      <w:r w:rsidR="00F822FE" w:rsidRPr="00A00D77">
        <w:t>.</w:t>
      </w:r>
      <w:r>
        <w:t xml:space="preserve"> </w:t>
      </w:r>
      <w:r w:rsidR="00A00D77">
        <w:t xml:space="preserve"> Available at:  </w:t>
      </w:r>
    </w:p>
    <w:p w14:paraId="34825A42" w14:textId="4B07E095" w:rsidR="00A00D77" w:rsidRDefault="004644F4" w:rsidP="008E76EF">
      <w:hyperlink r:id="rId21" w:history="1">
        <w:r w:rsidR="00A00D77" w:rsidRPr="007B7E08">
          <w:rPr>
            <w:rStyle w:val="Hyperlink"/>
          </w:rPr>
          <w:t>https://www.epa.gov/sites/production/files/2015-10/documents/rwqc2012.pdf</w:t>
        </w:r>
      </w:hyperlink>
      <w:r w:rsidR="00A00D77">
        <w:t xml:space="preserve"> </w:t>
      </w:r>
    </w:p>
    <w:p w14:paraId="626D4DFE" w14:textId="4DF06F63" w:rsidR="00496139" w:rsidRPr="00F76B62" w:rsidRDefault="009C7E30" w:rsidP="00496139">
      <w:ins w:id="2021" w:author="Author">
        <w:r w:rsidRPr="00F76B62">
          <w:t>U</w:t>
        </w:r>
        <w:r>
          <w:t>.</w:t>
        </w:r>
        <w:r w:rsidRPr="00F76B62">
          <w:t>S</w:t>
        </w:r>
        <w:r>
          <w:t xml:space="preserve">. </w:t>
        </w:r>
        <w:r w:rsidRPr="00F76B62">
          <w:t xml:space="preserve">EPA. </w:t>
        </w:r>
        <w:r>
          <w:t xml:space="preserve"> </w:t>
        </w:r>
        <w:r w:rsidRPr="00F76B62">
          <w:t>April 6, 2018.  Letter:  California 2014-2016 CWA Section 303(d) List of Impaired Waters. Enclosure 3.</w:t>
        </w:r>
      </w:ins>
    </w:p>
    <w:p w14:paraId="17FF4D23" w14:textId="083F7FC5" w:rsidR="00392A90" w:rsidRDefault="00E43D33" w:rsidP="008E76EF">
      <w:r w:rsidRPr="00A00D77">
        <w:t>U.S. EPA</w:t>
      </w:r>
      <w:r w:rsidR="00424808" w:rsidRPr="00A00D77">
        <w:t>. 2019</w:t>
      </w:r>
      <w:r w:rsidR="00871E97">
        <w:t>a</w:t>
      </w:r>
      <w:r w:rsidR="00424808" w:rsidRPr="00A00D77">
        <w:t xml:space="preserve">.  </w:t>
      </w:r>
      <w:r w:rsidR="00D9494E" w:rsidRPr="00A00D77">
        <w:t xml:space="preserve">Aquatic Life Benchmarks. </w:t>
      </w:r>
      <w:r w:rsidR="007F29EA" w:rsidRPr="00A00D77">
        <w:t xml:space="preserve"> </w:t>
      </w:r>
      <w:r w:rsidR="0E7021AC" w:rsidRPr="00A00D77">
        <w:t xml:space="preserve">Accessed February </w:t>
      </w:r>
      <w:r w:rsidR="00760630" w:rsidRPr="00A00D77">
        <w:t>2</w:t>
      </w:r>
      <w:r w:rsidR="0E7021AC" w:rsidRPr="00A00D77">
        <w:t>, 2018</w:t>
      </w:r>
      <w:r w:rsidR="0E7021AC">
        <w:t xml:space="preserve">.  </w:t>
      </w:r>
      <w:r w:rsidR="00A00D77">
        <w:t xml:space="preserve">Available at:  </w:t>
      </w:r>
      <w:hyperlink r:id="rId22" w:anchor="aquatic-benchmarks" w:history="1">
        <w:r w:rsidR="00A00D77" w:rsidRPr="007B7E08">
          <w:rPr>
            <w:rStyle w:val="Hyperlink"/>
          </w:rPr>
          <w:t>https://www.epa.gov/pesticide-science-and-assessing-pesticide-risks/aquatic-life-benchmarks-and-ecological-risk#aquatic-benchmarks</w:t>
        </w:r>
      </w:hyperlink>
      <w:r w:rsidR="00A00D77">
        <w:t xml:space="preserve"> </w:t>
      </w:r>
    </w:p>
    <w:p w14:paraId="7E26FB65" w14:textId="56E411E8" w:rsidR="00E43D33" w:rsidRDefault="00392A90" w:rsidP="008E76EF">
      <w:pPr>
        <w:rPr>
          <w:ins w:id="2022" w:author="Author"/>
        </w:rPr>
      </w:pPr>
      <w:r w:rsidRPr="00A00D77">
        <w:t>U.S. EPA.</w:t>
      </w:r>
      <w:r w:rsidR="005373AB" w:rsidRPr="00A00D77">
        <w:t xml:space="preserve"> </w:t>
      </w:r>
      <w:r w:rsidR="00871E97">
        <w:t>2019b.</w:t>
      </w:r>
      <w:r w:rsidRPr="00A00D77">
        <w:t xml:space="preserve"> National Recommended Water Quality Criteria. </w:t>
      </w:r>
      <w:r w:rsidR="00391AF5" w:rsidRPr="00A00D77">
        <w:t xml:space="preserve"> </w:t>
      </w:r>
      <w:r w:rsidRPr="00A00D77">
        <w:t>U.S. EPA. Washington, D.C.</w:t>
      </w:r>
      <w:r w:rsidR="005373AB" w:rsidRPr="00A00D77">
        <w:t xml:space="preserve"> </w:t>
      </w:r>
      <w:r w:rsidR="005373AB">
        <w:t xml:space="preserve"> </w:t>
      </w:r>
      <w:r w:rsidR="00A00D77">
        <w:t xml:space="preserve">Available at:  </w:t>
      </w:r>
      <w:hyperlink r:id="rId23" w:history="1">
        <w:r w:rsidR="00A00D77" w:rsidRPr="007B7E08">
          <w:rPr>
            <w:rStyle w:val="Hyperlink"/>
          </w:rPr>
          <w:t>https://www.epa.gov/wqc/national-recommended-water-quality-criteria</w:t>
        </w:r>
      </w:hyperlink>
      <w:r w:rsidR="005373AB">
        <w:t xml:space="preserve"> </w:t>
      </w:r>
    </w:p>
    <w:p w14:paraId="087FC9A1" w14:textId="4309F127" w:rsidR="00E43D33" w:rsidRDefault="00E85A25" w:rsidP="008E76EF">
      <w:pPr>
        <w:rPr>
          <w:ins w:id="2023" w:author="Author"/>
        </w:rPr>
      </w:pPr>
      <w:ins w:id="2024" w:author="Author">
        <w:r>
          <w:t>Wade, T.J., N. Pai, J.N.S. Eisenberg, and J.M. Colford, Jr. 2003. Do U.S. Environmental Protection Agency Water Quality Guidelines for Recreational Waters Prevent Gastrointestinal Illness? A systematic review and meta-analysis. Environmental Health Perspectives, 111: 1102-1109.</w:t>
        </w:r>
      </w:ins>
    </w:p>
    <w:p w14:paraId="2991955A" w14:textId="77777777" w:rsidR="00F76B62" w:rsidRDefault="00F76B62" w:rsidP="008E76EF"/>
    <w:sectPr w:rsidR="00F76B62" w:rsidSect="0027080B">
      <w:footerReference w:type="default" r:id="rId24"/>
      <w:pgSz w:w="12240" w:h="15840" w:code="1"/>
      <w:pgMar w:top="1440" w:right="1440" w:bottom="907"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C112B9" w14:textId="77777777" w:rsidR="008B792B" w:rsidRDefault="008B792B">
      <w:r>
        <w:separator/>
      </w:r>
    </w:p>
    <w:p w14:paraId="74F82237" w14:textId="77777777" w:rsidR="008B792B" w:rsidRDefault="008B792B"/>
  </w:endnote>
  <w:endnote w:type="continuationSeparator" w:id="0">
    <w:p w14:paraId="7B03C1D3" w14:textId="77777777" w:rsidR="008B792B" w:rsidRDefault="008B792B">
      <w:r>
        <w:continuationSeparator/>
      </w:r>
    </w:p>
    <w:p w14:paraId="5A2FAAC5" w14:textId="77777777" w:rsidR="008B792B" w:rsidRDefault="008B792B"/>
  </w:endnote>
  <w:endnote w:type="continuationNotice" w:id="1">
    <w:p w14:paraId="1BB14BA0" w14:textId="77777777" w:rsidR="008B792B" w:rsidRDefault="008B792B"/>
    <w:p w14:paraId="7BAEFAAF" w14:textId="77777777" w:rsidR="008B792B" w:rsidRDefault="008B79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471F4" w14:textId="77777777" w:rsidR="00C0360F" w:rsidRDefault="00C0360F" w:rsidP="00D849D5">
    <w:pPr>
      <w:pStyle w:val="Footer"/>
      <w:tabs>
        <w:tab w:val="clear" w:pos="4680"/>
        <w:tab w:val="clear" w:pos="9360"/>
      </w:tabs>
      <w:spacing w:after="0"/>
      <w:jc w:val="center"/>
      <w:rPr>
        <w:caps/>
      </w:rPr>
    </w:pPr>
  </w:p>
  <w:p w14:paraId="4BE494FF" w14:textId="324C9FE3" w:rsidR="00C0360F" w:rsidRPr="008731EF" w:rsidRDefault="00C0360F" w:rsidP="00211311">
    <w:pPr>
      <w:pStyle w:val="Footer"/>
      <w:tabs>
        <w:tab w:val="clear" w:pos="4680"/>
        <w:tab w:val="clear" w:pos="9360"/>
      </w:tabs>
      <w:jc w:val="center"/>
      <w:rPr>
        <w:caps/>
      </w:rPr>
    </w:pPr>
    <w:r>
      <w:rPr>
        <w:caps/>
      </w:rPr>
      <w:fldChar w:fldCharType="begin"/>
    </w:r>
    <w:r>
      <w:rPr>
        <w:caps/>
      </w:rPr>
      <w:instrText xml:space="preserve"> PAGE \*  </w:instrText>
    </w:r>
    <w:r>
      <w:rPr>
        <w:caps/>
      </w:rPr>
      <w:fldChar w:fldCharType="separate"/>
    </w:r>
    <w:r>
      <w:rPr>
        <w:b/>
        <w:bCs/>
        <w:caps/>
        <w:noProof/>
      </w:rPr>
      <w:t>Error! Switch argument not specified.</w:t>
    </w:r>
    <w:r>
      <w:rPr>
        <w:cap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55AB12" w14:textId="77777777" w:rsidR="008B792B" w:rsidRDefault="008B792B">
      <w:r>
        <w:separator/>
      </w:r>
    </w:p>
    <w:p w14:paraId="3790D171" w14:textId="77777777" w:rsidR="008B792B" w:rsidRDefault="008B792B"/>
  </w:footnote>
  <w:footnote w:type="continuationSeparator" w:id="0">
    <w:p w14:paraId="5B0DB95C" w14:textId="77777777" w:rsidR="008B792B" w:rsidRDefault="008B792B">
      <w:r>
        <w:continuationSeparator/>
      </w:r>
    </w:p>
    <w:p w14:paraId="388CED64" w14:textId="77777777" w:rsidR="008B792B" w:rsidRDefault="008B792B"/>
  </w:footnote>
  <w:footnote w:type="continuationNotice" w:id="1">
    <w:p w14:paraId="5AA175A5" w14:textId="77777777" w:rsidR="008B792B" w:rsidRDefault="008B792B"/>
    <w:p w14:paraId="7F2B2616" w14:textId="77777777" w:rsidR="008B792B" w:rsidRDefault="008B792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31EFD"/>
    <w:multiLevelType w:val="hybridMultilevel"/>
    <w:tmpl w:val="F9A857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295B54"/>
    <w:multiLevelType w:val="hybridMultilevel"/>
    <w:tmpl w:val="045EE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F65E3"/>
    <w:multiLevelType w:val="multilevel"/>
    <w:tmpl w:val="02DE3D3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792"/>
      </w:pPr>
      <w:rPr>
        <w:rFonts w:hint="default"/>
      </w:rPr>
    </w:lvl>
    <w:lvl w:ilvl="2">
      <w:start w:val="1"/>
      <w:numFmt w:val="decimal"/>
      <w:pStyle w:val="Heading3"/>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1797D6E"/>
    <w:multiLevelType w:val="hybridMultilevel"/>
    <w:tmpl w:val="582E3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40CC4"/>
    <w:multiLevelType w:val="hybridMultilevel"/>
    <w:tmpl w:val="458ED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350337"/>
    <w:multiLevelType w:val="hybridMultilevel"/>
    <w:tmpl w:val="000415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842F62"/>
    <w:multiLevelType w:val="hybridMultilevel"/>
    <w:tmpl w:val="EB747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BF3FAD"/>
    <w:multiLevelType w:val="hybridMultilevel"/>
    <w:tmpl w:val="BDADB4D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B0E0BFF"/>
    <w:multiLevelType w:val="hybridMultilevel"/>
    <w:tmpl w:val="72E2BE1E"/>
    <w:lvl w:ilvl="0" w:tplc="20140CB4">
      <w:numFmt w:val="none"/>
      <w:lvlText w:val=""/>
      <w:lvlJc w:val="left"/>
      <w:pPr>
        <w:tabs>
          <w:tab w:val="num" w:pos="360"/>
        </w:tabs>
      </w:pPr>
    </w:lvl>
    <w:lvl w:ilvl="1" w:tplc="CA0E22C6">
      <w:start w:val="1"/>
      <w:numFmt w:val="lowerLetter"/>
      <w:lvlText w:val="%2."/>
      <w:lvlJc w:val="left"/>
      <w:pPr>
        <w:ind w:left="1440" w:hanging="360"/>
      </w:pPr>
    </w:lvl>
    <w:lvl w:ilvl="2" w:tplc="5BA66AE2">
      <w:start w:val="1"/>
      <w:numFmt w:val="lowerRoman"/>
      <w:lvlText w:val="%3."/>
      <w:lvlJc w:val="right"/>
      <w:pPr>
        <w:ind w:left="2160" w:hanging="180"/>
      </w:pPr>
    </w:lvl>
    <w:lvl w:ilvl="3" w:tplc="D54074CA">
      <w:start w:val="1"/>
      <w:numFmt w:val="decimal"/>
      <w:lvlText w:val="%4."/>
      <w:lvlJc w:val="left"/>
      <w:pPr>
        <w:ind w:left="2880" w:hanging="360"/>
      </w:pPr>
    </w:lvl>
    <w:lvl w:ilvl="4" w:tplc="E24E6314">
      <w:start w:val="1"/>
      <w:numFmt w:val="lowerLetter"/>
      <w:lvlText w:val="%5."/>
      <w:lvlJc w:val="left"/>
      <w:pPr>
        <w:ind w:left="3600" w:hanging="360"/>
      </w:pPr>
    </w:lvl>
    <w:lvl w:ilvl="5" w:tplc="92765A56">
      <w:start w:val="1"/>
      <w:numFmt w:val="lowerRoman"/>
      <w:lvlText w:val="%6."/>
      <w:lvlJc w:val="right"/>
      <w:pPr>
        <w:ind w:left="4320" w:hanging="180"/>
      </w:pPr>
    </w:lvl>
    <w:lvl w:ilvl="6" w:tplc="0FAED6EC">
      <w:start w:val="1"/>
      <w:numFmt w:val="decimal"/>
      <w:lvlText w:val="%7."/>
      <w:lvlJc w:val="left"/>
      <w:pPr>
        <w:ind w:left="5040" w:hanging="360"/>
      </w:pPr>
    </w:lvl>
    <w:lvl w:ilvl="7" w:tplc="C39CEF4A">
      <w:start w:val="1"/>
      <w:numFmt w:val="lowerLetter"/>
      <w:lvlText w:val="%8."/>
      <w:lvlJc w:val="left"/>
      <w:pPr>
        <w:ind w:left="5760" w:hanging="360"/>
      </w:pPr>
    </w:lvl>
    <w:lvl w:ilvl="8" w:tplc="9556A778">
      <w:start w:val="1"/>
      <w:numFmt w:val="lowerRoman"/>
      <w:lvlText w:val="%9."/>
      <w:lvlJc w:val="right"/>
      <w:pPr>
        <w:ind w:left="6480" w:hanging="180"/>
      </w:pPr>
    </w:lvl>
  </w:abstractNum>
  <w:abstractNum w:abstractNumId="9" w15:restartNumberingAfterBreak="0">
    <w:nsid w:val="1DA33006"/>
    <w:multiLevelType w:val="hybridMultilevel"/>
    <w:tmpl w:val="4000B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F935BE"/>
    <w:multiLevelType w:val="hybridMultilevel"/>
    <w:tmpl w:val="F1A85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6E51F0"/>
    <w:multiLevelType w:val="hybridMultilevel"/>
    <w:tmpl w:val="9F701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526603"/>
    <w:multiLevelType w:val="multilevel"/>
    <w:tmpl w:val="9F32AAA0"/>
    <w:lvl w:ilvl="0">
      <w:start w:val="3"/>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13" w15:restartNumberingAfterBreak="0">
    <w:nsid w:val="2DEA2964"/>
    <w:multiLevelType w:val="hybridMultilevel"/>
    <w:tmpl w:val="56765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5356E4"/>
    <w:multiLevelType w:val="hybridMultilevel"/>
    <w:tmpl w:val="69A2C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983D9B"/>
    <w:multiLevelType w:val="hybridMultilevel"/>
    <w:tmpl w:val="4976AA1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6" w15:restartNumberingAfterBreak="0">
    <w:nsid w:val="3F530B4E"/>
    <w:multiLevelType w:val="hybridMultilevel"/>
    <w:tmpl w:val="B4967CB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F97522D"/>
    <w:multiLevelType w:val="hybridMultilevel"/>
    <w:tmpl w:val="AF0E5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EB42E9"/>
    <w:multiLevelType w:val="hybridMultilevel"/>
    <w:tmpl w:val="65607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A501F3"/>
    <w:multiLevelType w:val="hybridMultilevel"/>
    <w:tmpl w:val="05166A7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6230280"/>
    <w:multiLevelType w:val="hybridMultilevel"/>
    <w:tmpl w:val="191A75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AB12292"/>
    <w:multiLevelType w:val="hybridMultilevel"/>
    <w:tmpl w:val="DBE20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D7066A"/>
    <w:multiLevelType w:val="hybridMultilevel"/>
    <w:tmpl w:val="94F02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F62978"/>
    <w:multiLevelType w:val="hybridMultilevel"/>
    <w:tmpl w:val="17626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A567E9"/>
    <w:multiLevelType w:val="hybridMultilevel"/>
    <w:tmpl w:val="6BF069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6F00411"/>
    <w:multiLevelType w:val="hybridMultilevel"/>
    <w:tmpl w:val="75A0E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852E30"/>
    <w:multiLevelType w:val="hybridMultilevel"/>
    <w:tmpl w:val="4A02B0B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5C22480E"/>
    <w:multiLevelType w:val="hybridMultilevel"/>
    <w:tmpl w:val="F68E4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ED6C3F"/>
    <w:multiLevelType w:val="hybridMultilevel"/>
    <w:tmpl w:val="C2AE3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620033"/>
    <w:multiLevelType w:val="hybridMultilevel"/>
    <w:tmpl w:val="AE06C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A05655"/>
    <w:multiLevelType w:val="hybridMultilevel"/>
    <w:tmpl w:val="9418C1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AE0271"/>
    <w:multiLevelType w:val="hybridMultilevel"/>
    <w:tmpl w:val="B9105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BE3271"/>
    <w:multiLevelType w:val="hybridMultilevel"/>
    <w:tmpl w:val="B0FC55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8D14042"/>
    <w:multiLevelType w:val="hybridMultilevel"/>
    <w:tmpl w:val="B5E4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9601D0"/>
    <w:multiLevelType w:val="hybridMultilevel"/>
    <w:tmpl w:val="5B30C74E"/>
    <w:lvl w:ilvl="0" w:tplc="AE86D09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CB4F04"/>
    <w:multiLevelType w:val="hybridMultilevel"/>
    <w:tmpl w:val="294CA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115BFA"/>
    <w:multiLevelType w:val="hybridMultilevel"/>
    <w:tmpl w:val="78E2F8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DBA20AE"/>
    <w:multiLevelType w:val="hybridMultilevel"/>
    <w:tmpl w:val="E6AE43A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2"/>
  </w:num>
  <w:num w:numId="2">
    <w:abstractNumId w:val="24"/>
  </w:num>
  <w:num w:numId="3">
    <w:abstractNumId w:val="21"/>
  </w:num>
  <w:num w:numId="4">
    <w:abstractNumId w:val="10"/>
  </w:num>
  <w:num w:numId="5">
    <w:abstractNumId w:val="23"/>
  </w:num>
  <w:num w:numId="6">
    <w:abstractNumId w:val="11"/>
  </w:num>
  <w:num w:numId="7">
    <w:abstractNumId w:val="0"/>
  </w:num>
  <w:num w:numId="8">
    <w:abstractNumId w:val="20"/>
  </w:num>
  <w:num w:numId="9">
    <w:abstractNumId w:val="31"/>
  </w:num>
  <w:num w:numId="10">
    <w:abstractNumId w:val="17"/>
  </w:num>
  <w:num w:numId="11">
    <w:abstractNumId w:val="19"/>
  </w:num>
  <w:num w:numId="12">
    <w:abstractNumId w:val="12"/>
  </w:num>
  <w:num w:numId="13">
    <w:abstractNumId w:val="34"/>
  </w:num>
  <w:num w:numId="14">
    <w:abstractNumId w:val="28"/>
  </w:num>
  <w:num w:numId="15">
    <w:abstractNumId w:val="4"/>
  </w:num>
  <w:num w:numId="16">
    <w:abstractNumId w:val="2"/>
  </w:num>
  <w:num w:numId="17">
    <w:abstractNumId w:val="2"/>
  </w:num>
  <w:num w:numId="18">
    <w:abstractNumId w:val="34"/>
  </w:num>
  <w:num w:numId="19">
    <w:abstractNumId w:val="34"/>
  </w:num>
  <w:num w:numId="20">
    <w:abstractNumId w:val="34"/>
  </w:num>
  <w:num w:numId="21">
    <w:abstractNumId w:val="34"/>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36"/>
  </w:num>
  <w:num w:numId="25">
    <w:abstractNumId w:val="26"/>
  </w:num>
  <w:num w:numId="26">
    <w:abstractNumId w:val="5"/>
  </w:num>
  <w:num w:numId="27">
    <w:abstractNumId w:val="3"/>
  </w:num>
  <w:num w:numId="28">
    <w:abstractNumId w:val="27"/>
  </w:num>
  <w:num w:numId="29">
    <w:abstractNumId w:val="32"/>
  </w:num>
  <w:num w:numId="30">
    <w:abstractNumId w:val="9"/>
  </w:num>
  <w:num w:numId="31">
    <w:abstractNumId w:val="18"/>
  </w:num>
  <w:num w:numId="32">
    <w:abstractNumId w:val="29"/>
  </w:num>
  <w:num w:numId="33">
    <w:abstractNumId w:val="22"/>
  </w:num>
  <w:num w:numId="34">
    <w:abstractNumId w:val="1"/>
  </w:num>
  <w:num w:numId="35">
    <w:abstractNumId w:val="25"/>
  </w:num>
  <w:num w:numId="36">
    <w:abstractNumId w:val="35"/>
  </w:num>
  <w:num w:numId="37">
    <w:abstractNumId w:val="33"/>
  </w:num>
  <w:num w:numId="38">
    <w:abstractNumId w:val="14"/>
  </w:num>
  <w:num w:numId="39">
    <w:abstractNumId w:val="6"/>
  </w:num>
  <w:num w:numId="40">
    <w:abstractNumId w:val="13"/>
  </w:num>
  <w:num w:numId="41">
    <w:abstractNumId w:val="2"/>
  </w:num>
  <w:num w:numId="42">
    <w:abstractNumId w:val="2"/>
  </w:num>
  <w:num w:numId="43">
    <w:abstractNumId w:val="7"/>
  </w:num>
  <w:num w:numId="44">
    <w:abstractNumId w:val="30"/>
  </w:num>
  <w:num w:numId="45">
    <w:abstractNumId w:val="37"/>
  </w:num>
  <w:num w:numId="46">
    <w:abstractNumId w:val="15"/>
  </w:num>
  <w:num w:numId="47">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removePersonalInformation/>
  <w:removeDateAndTime/>
  <w:trackRevisions/>
  <w:doNotTrackMoves/>
  <w:doNotTrackFormatting/>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391"/>
    <w:rsid w:val="00000020"/>
    <w:rsid w:val="000000A5"/>
    <w:rsid w:val="00000106"/>
    <w:rsid w:val="000001F6"/>
    <w:rsid w:val="000004B6"/>
    <w:rsid w:val="000006A2"/>
    <w:rsid w:val="00000783"/>
    <w:rsid w:val="000007E0"/>
    <w:rsid w:val="00001239"/>
    <w:rsid w:val="00001567"/>
    <w:rsid w:val="00001951"/>
    <w:rsid w:val="00001974"/>
    <w:rsid w:val="000019C4"/>
    <w:rsid w:val="00001C46"/>
    <w:rsid w:val="00001F13"/>
    <w:rsid w:val="000024C1"/>
    <w:rsid w:val="000027CF"/>
    <w:rsid w:val="000028EB"/>
    <w:rsid w:val="00003039"/>
    <w:rsid w:val="000031CC"/>
    <w:rsid w:val="00003303"/>
    <w:rsid w:val="00003306"/>
    <w:rsid w:val="00003695"/>
    <w:rsid w:val="00003A22"/>
    <w:rsid w:val="00003A94"/>
    <w:rsid w:val="00003B23"/>
    <w:rsid w:val="00003D6E"/>
    <w:rsid w:val="0000411D"/>
    <w:rsid w:val="000041DD"/>
    <w:rsid w:val="0000445A"/>
    <w:rsid w:val="00004513"/>
    <w:rsid w:val="00004899"/>
    <w:rsid w:val="00004B6D"/>
    <w:rsid w:val="00004E73"/>
    <w:rsid w:val="00004E9C"/>
    <w:rsid w:val="00004FB1"/>
    <w:rsid w:val="00005061"/>
    <w:rsid w:val="000051AD"/>
    <w:rsid w:val="00005780"/>
    <w:rsid w:val="000057A8"/>
    <w:rsid w:val="000058FC"/>
    <w:rsid w:val="000059CD"/>
    <w:rsid w:val="000059DE"/>
    <w:rsid w:val="00005CD1"/>
    <w:rsid w:val="00005D45"/>
    <w:rsid w:val="00005F27"/>
    <w:rsid w:val="00005F38"/>
    <w:rsid w:val="00006238"/>
    <w:rsid w:val="00006350"/>
    <w:rsid w:val="00006417"/>
    <w:rsid w:val="000065CA"/>
    <w:rsid w:val="000068E5"/>
    <w:rsid w:val="00006A07"/>
    <w:rsid w:val="00006A78"/>
    <w:rsid w:val="00006CF6"/>
    <w:rsid w:val="00006DB1"/>
    <w:rsid w:val="00007133"/>
    <w:rsid w:val="000074EB"/>
    <w:rsid w:val="00007640"/>
    <w:rsid w:val="000079EB"/>
    <w:rsid w:val="00007DE2"/>
    <w:rsid w:val="00007F66"/>
    <w:rsid w:val="000100D5"/>
    <w:rsid w:val="00010120"/>
    <w:rsid w:val="00010617"/>
    <w:rsid w:val="0001067F"/>
    <w:rsid w:val="00010690"/>
    <w:rsid w:val="00010722"/>
    <w:rsid w:val="00010810"/>
    <w:rsid w:val="00010886"/>
    <w:rsid w:val="000108D9"/>
    <w:rsid w:val="00010A6B"/>
    <w:rsid w:val="00010B00"/>
    <w:rsid w:val="00010BB3"/>
    <w:rsid w:val="00011042"/>
    <w:rsid w:val="000115E5"/>
    <w:rsid w:val="0001169E"/>
    <w:rsid w:val="00011A06"/>
    <w:rsid w:val="00011AD2"/>
    <w:rsid w:val="0001227C"/>
    <w:rsid w:val="0001244D"/>
    <w:rsid w:val="000125C9"/>
    <w:rsid w:val="000128C2"/>
    <w:rsid w:val="0001317A"/>
    <w:rsid w:val="00013366"/>
    <w:rsid w:val="000139E8"/>
    <w:rsid w:val="00013CFB"/>
    <w:rsid w:val="00013EE1"/>
    <w:rsid w:val="00014246"/>
    <w:rsid w:val="00014BA4"/>
    <w:rsid w:val="00014DF0"/>
    <w:rsid w:val="00014EF6"/>
    <w:rsid w:val="0001525C"/>
    <w:rsid w:val="000153C7"/>
    <w:rsid w:val="00015513"/>
    <w:rsid w:val="000157E7"/>
    <w:rsid w:val="00015C42"/>
    <w:rsid w:val="00015D59"/>
    <w:rsid w:val="00015DED"/>
    <w:rsid w:val="00015FE4"/>
    <w:rsid w:val="000168CB"/>
    <w:rsid w:val="00016A23"/>
    <w:rsid w:val="00016A6F"/>
    <w:rsid w:val="00016E55"/>
    <w:rsid w:val="00016ECA"/>
    <w:rsid w:val="00017342"/>
    <w:rsid w:val="000173BD"/>
    <w:rsid w:val="0001755F"/>
    <w:rsid w:val="00017816"/>
    <w:rsid w:val="00017A62"/>
    <w:rsid w:val="000200D1"/>
    <w:rsid w:val="00020128"/>
    <w:rsid w:val="000201B6"/>
    <w:rsid w:val="000203CB"/>
    <w:rsid w:val="0002073E"/>
    <w:rsid w:val="0002080E"/>
    <w:rsid w:val="00020935"/>
    <w:rsid w:val="00020B83"/>
    <w:rsid w:val="00020C70"/>
    <w:rsid w:val="0002135D"/>
    <w:rsid w:val="00021511"/>
    <w:rsid w:val="0002168A"/>
    <w:rsid w:val="00021A0C"/>
    <w:rsid w:val="00021C7D"/>
    <w:rsid w:val="0002246D"/>
    <w:rsid w:val="000229F0"/>
    <w:rsid w:val="00022A00"/>
    <w:rsid w:val="00022DDF"/>
    <w:rsid w:val="00023516"/>
    <w:rsid w:val="0002354D"/>
    <w:rsid w:val="000237C7"/>
    <w:rsid w:val="00023862"/>
    <w:rsid w:val="00023872"/>
    <w:rsid w:val="0002393F"/>
    <w:rsid w:val="00023A2E"/>
    <w:rsid w:val="0002426D"/>
    <w:rsid w:val="00024384"/>
    <w:rsid w:val="0002450C"/>
    <w:rsid w:val="00024801"/>
    <w:rsid w:val="00024805"/>
    <w:rsid w:val="00024B51"/>
    <w:rsid w:val="000254CE"/>
    <w:rsid w:val="0002567A"/>
    <w:rsid w:val="00025A13"/>
    <w:rsid w:val="00025ABC"/>
    <w:rsid w:val="00025AC7"/>
    <w:rsid w:val="00025BA5"/>
    <w:rsid w:val="000261D1"/>
    <w:rsid w:val="000267F7"/>
    <w:rsid w:val="000268CA"/>
    <w:rsid w:val="00026903"/>
    <w:rsid w:val="00026C72"/>
    <w:rsid w:val="00027296"/>
    <w:rsid w:val="000273F1"/>
    <w:rsid w:val="000279DA"/>
    <w:rsid w:val="00027D1A"/>
    <w:rsid w:val="00027F51"/>
    <w:rsid w:val="00027F67"/>
    <w:rsid w:val="00027FA6"/>
    <w:rsid w:val="00030018"/>
    <w:rsid w:val="00030064"/>
    <w:rsid w:val="000301EB"/>
    <w:rsid w:val="000303B8"/>
    <w:rsid w:val="00030B51"/>
    <w:rsid w:val="00030BE8"/>
    <w:rsid w:val="00030EF7"/>
    <w:rsid w:val="00030F66"/>
    <w:rsid w:val="000311A6"/>
    <w:rsid w:val="00031310"/>
    <w:rsid w:val="000313D4"/>
    <w:rsid w:val="000313DA"/>
    <w:rsid w:val="000314E9"/>
    <w:rsid w:val="00031606"/>
    <w:rsid w:val="00031668"/>
    <w:rsid w:val="00031744"/>
    <w:rsid w:val="000317C2"/>
    <w:rsid w:val="00031BF1"/>
    <w:rsid w:val="00031E62"/>
    <w:rsid w:val="000321F3"/>
    <w:rsid w:val="00032307"/>
    <w:rsid w:val="00032435"/>
    <w:rsid w:val="0003244A"/>
    <w:rsid w:val="00032BE6"/>
    <w:rsid w:val="00032E94"/>
    <w:rsid w:val="00032F2F"/>
    <w:rsid w:val="000338B9"/>
    <w:rsid w:val="00033C27"/>
    <w:rsid w:val="0003420C"/>
    <w:rsid w:val="00034676"/>
    <w:rsid w:val="000347C5"/>
    <w:rsid w:val="000348CB"/>
    <w:rsid w:val="00034917"/>
    <w:rsid w:val="00034940"/>
    <w:rsid w:val="00034F37"/>
    <w:rsid w:val="0003513E"/>
    <w:rsid w:val="0003575F"/>
    <w:rsid w:val="00035C37"/>
    <w:rsid w:val="00035F83"/>
    <w:rsid w:val="000362CD"/>
    <w:rsid w:val="000365B4"/>
    <w:rsid w:val="0003667B"/>
    <w:rsid w:val="000366B7"/>
    <w:rsid w:val="0003692B"/>
    <w:rsid w:val="00036BD8"/>
    <w:rsid w:val="00036FD8"/>
    <w:rsid w:val="00037031"/>
    <w:rsid w:val="00037157"/>
    <w:rsid w:val="00037487"/>
    <w:rsid w:val="0003759E"/>
    <w:rsid w:val="000377B5"/>
    <w:rsid w:val="0003797D"/>
    <w:rsid w:val="00037C3B"/>
    <w:rsid w:val="000403C2"/>
    <w:rsid w:val="0004056F"/>
    <w:rsid w:val="00040644"/>
    <w:rsid w:val="000406AD"/>
    <w:rsid w:val="000406EC"/>
    <w:rsid w:val="000408DD"/>
    <w:rsid w:val="00040E33"/>
    <w:rsid w:val="00040F6A"/>
    <w:rsid w:val="00040FBA"/>
    <w:rsid w:val="00041133"/>
    <w:rsid w:val="0004124F"/>
    <w:rsid w:val="000418B0"/>
    <w:rsid w:val="00041ABF"/>
    <w:rsid w:val="00041B48"/>
    <w:rsid w:val="00041B5B"/>
    <w:rsid w:val="00041B5D"/>
    <w:rsid w:val="00041C03"/>
    <w:rsid w:val="00041C67"/>
    <w:rsid w:val="00041D60"/>
    <w:rsid w:val="00041D96"/>
    <w:rsid w:val="0004209E"/>
    <w:rsid w:val="00042576"/>
    <w:rsid w:val="0004258A"/>
    <w:rsid w:val="00042686"/>
    <w:rsid w:val="00042E07"/>
    <w:rsid w:val="0004312F"/>
    <w:rsid w:val="00043446"/>
    <w:rsid w:val="00043750"/>
    <w:rsid w:val="0004377F"/>
    <w:rsid w:val="00044372"/>
    <w:rsid w:val="00044531"/>
    <w:rsid w:val="000445A2"/>
    <w:rsid w:val="000446EF"/>
    <w:rsid w:val="00044734"/>
    <w:rsid w:val="00044AF1"/>
    <w:rsid w:val="00044C64"/>
    <w:rsid w:val="000452EA"/>
    <w:rsid w:val="00045308"/>
    <w:rsid w:val="00045646"/>
    <w:rsid w:val="0004583B"/>
    <w:rsid w:val="00045A66"/>
    <w:rsid w:val="00045B8F"/>
    <w:rsid w:val="00045C6C"/>
    <w:rsid w:val="00045EBC"/>
    <w:rsid w:val="00045F3B"/>
    <w:rsid w:val="00045FF2"/>
    <w:rsid w:val="00046214"/>
    <w:rsid w:val="00046263"/>
    <w:rsid w:val="0004659B"/>
    <w:rsid w:val="0004667B"/>
    <w:rsid w:val="00046A04"/>
    <w:rsid w:val="00046B2C"/>
    <w:rsid w:val="00046C1F"/>
    <w:rsid w:val="00046C85"/>
    <w:rsid w:val="00046CC1"/>
    <w:rsid w:val="00046DDC"/>
    <w:rsid w:val="00047303"/>
    <w:rsid w:val="0004792A"/>
    <w:rsid w:val="00047B3A"/>
    <w:rsid w:val="00047B42"/>
    <w:rsid w:val="00047C52"/>
    <w:rsid w:val="00050025"/>
    <w:rsid w:val="0005037B"/>
    <w:rsid w:val="000507AC"/>
    <w:rsid w:val="00050892"/>
    <w:rsid w:val="0005089C"/>
    <w:rsid w:val="0005095C"/>
    <w:rsid w:val="00050BBC"/>
    <w:rsid w:val="00050D2F"/>
    <w:rsid w:val="00050D43"/>
    <w:rsid w:val="00050D85"/>
    <w:rsid w:val="00050E0B"/>
    <w:rsid w:val="00051555"/>
    <w:rsid w:val="000516B6"/>
    <w:rsid w:val="000519BC"/>
    <w:rsid w:val="000519C9"/>
    <w:rsid w:val="00051FD5"/>
    <w:rsid w:val="0005210D"/>
    <w:rsid w:val="0005224A"/>
    <w:rsid w:val="000522F5"/>
    <w:rsid w:val="00052365"/>
    <w:rsid w:val="000523BD"/>
    <w:rsid w:val="00052715"/>
    <w:rsid w:val="00052977"/>
    <w:rsid w:val="00052A31"/>
    <w:rsid w:val="00052AA9"/>
    <w:rsid w:val="00052E73"/>
    <w:rsid w:val="00052EBC"/>
    <w:rsid w:val="000530AD"/>
    <w:rsid w:val="0005324A"/>
    <w:rsid w:val="000539D7"/>
    <w:rsid w:val="00053A87"/>
    <w:rsid w:val="00053AC8"/>
    <w:rsid w:val="00053AD5"/>
    <w:rsid w:val="00053B3F"/>
    <w:rsid w:val="00053E33"/>
    <w:rsid w:val="000540F7"/>
    <w:rsid w:val="0005486E"/>
    <w:rsid w:val="00054937"/>
    <w:rsid w:val="00054C46"/>
    <w:rsid w:val="000550D2"/>
    <w:rsid w:val="0005513C"/>
    <w:rsid w:val="00055693"/>
    <w:rsid w:val="0005584F"/>
    <w:rsid w:val="000558CF"/>
    <w:rsid w:val="00055BD8"/>
    <w:rsid w:val="00055CB9"/>
    <w:rsid w:val="00055F28"/>
    <w:rsid w:val="000560CE"/>
    <w:rsid w:val="0005622D"/>
    <w:rsid w:val="0005647B"/>
    <w:rsid w:val="000565FC"/>
    <w:rsid w:val="00056641"/>
    <w:rsid w:val="000566E4"/>
    <w:rsid w:val="00056E50"/>
    <w:rsid w:val="00056E76"/>
    <w:rsid w:val="00056EA3"/>
    <w:rsid w:val="00056FAE"/>
    <w:rsid w:val="00057060"/>
    <w:rsid w:val="00057297"/>
    <w:rsid w:val="0005731C"/>
    <w:rsid w:val="0005770A"/>
    <w:rsid w:val="00057730"/>
    <w:rsid w:val="000600AB"/>
    <w:rsid w:val="000600F1"/>
    <w:rsid w:val="00060109"/>
    <w:rsid w:val="0006010B"/>
    <w:rsid w:val="0006021B"/>
    <w:rsid w:val="000605AE"/>
    <w:rsid w:val="000605FB"/>
    <w:rsid w:val="000606D4"/>
    <w:rsid w:val="00060A2F"/>
    <w:rsid w:val="00060C8D"/>
    <w:rsid w:val="0006159A"/>
    <w:rsid w:val="0006180D"/>
    <w:rsid w:val="000619F6"/>
    <w:rsid w:val="00061C30"/>
    <w:rsid w:val="00061EAF"/>
    <w:rsid w:val="00061FA1"/>
    <w:rsid w:val="00062064"/>
    <w:rsid w:val="000620CD"/>
    <w:rsid w:val="00062137"/>
    <w:rsid w:val="00062161"/>
    <w:rsid w:val="00062430"/>
    <w:rsid w:val="0006274B"/>
    <w:rsid w:val="00062B2A"/>
    <w:rsid w:val="00062C28"/>
    <w:rsid w:val="00062D61"/>
    <w:rsid w:val="00063100"/>
    <w:rsid w:val="00063285"/>
    <w:rsid w:val="00063691"/>
    <w:rsid w:val="0006388F"/>
    <w:rsid w:val="00063A67"/>
    <w:rsid w:val="00063AF8"/>
    <w:rsid w:val="00063E21"/>
    <w:rsid w:val="0006408D"/>
    <w:rsid w:val="0006411B"/>
    <w:rsid w:val="0006422B"/>
    <w:rsid w:val="000642AA"/>
    <w:rsid w:val="000643DB"/>
    <w:rsid w:val="000644DE"/>
    <w:rsid w:val="0006475D"/>
    <w:rsid w:val="00064863"/>
    <w:rsid w:val="0006495C"/>
    <w:rsid w:val="000649AC"/>
    <w:rsid w:val="00064A8C"/>
    <w:rsid w:val="000651CB"/>
    <w:rsid w:val="00065406"/>
    <w:rsid w:val="00065573"/>
    <w:rsid w:val="0006574D"/>
    <w:rsid w:val="000660A9"/>
    <w:rsid w:val="00066164"/>
    <w:rsid w:val="000662CE"/>
    <w:rsid w:val="0006642E"/>
    <w:rsid w:val="000666BC"/>
    <w:rsid w:val="0006679A"/>
    <w:rsid w:val="000667E7"/>
    <w:rsid w:val="00066A7E"/>
    <w:rsid w:val="00066A89"/>
    <w:rsid w:val="00066E35"/>
    <w:rsid w:val="00066F50"/>
    <w:rsid w:val="000672F7"/>
    <w:rsid w:val="00067456"/>
    <w:rsid w:val="000674DA"/>
    <w:rsid w:val="000674E9"/>
    <w:rsid w:val="00067546"/>
    <w:rsid w:val="00067634"/>
    <w:rsid w:val="000677B6"/>
    <w:rsid w:val="000677CD"/>
    <w:rsid w:val="0006795C"/>
    <w:rsid w:val="00067B54"/>
    <w:rsid w:val="00067C23"/>
    <w:rsid w:val="00067D39"/>
    <w:rsid w:val="0007041C"/>
    <w:rsid w:val="00070474"/>
    <w:rsid w:val="000706AC"/>
    <w:rsid w:val="000708E5"/>
    <w:rsid w:val="000708FB"/>
    <w:rsid w:val="00070987"/>
    <w:rsid w:val="00070DB2"/>
    <w:rsid w:val="00070EEF"/>
    <w:rsid w:val="00071373"/>
    <w:rsid w:val="000714CB"/>
    <w:rsid w:val="000717F5"/>
    <w:rsid w:val="000718F9"/>
    <w:rsid w:val="00071B4C"/>
    <w:rsid w:val="00071B4F"/>
    <w:rsid w:val="00071E11"/>
    <w:rsid w:val="00071E4B"/>
    <w:rsid w:val="00072183"/>
    <w:rsid w:val="0007220F"/>
    <w:rsid w:val="0007241F"/>
    <w:rsid w:val="00072442"/>
    <w:rsid w:val="00072599"/>
    <w:rsid w:val="00073200"/>
    <w:rsid w:val="00073302"/>
    <w:rsid w:val="00073575"/>
    <w:rsid w:val="0007386F"/>
    <w:rsid w:val="00073AD9"/>
    <w:rsid w:val="00074382"/>
    <w:rsid w:val="0007451C"/>
    <w:rsid w:val="000746F0"/>
    <w:rsid w:val="0007470D"/>
    <w:rsid w:val="00074971"/>
    <w:rsid w:val="00074D69"/>
    <w:rsid w:val="00074E08"/>
    <w:rsid w:val="00074E59"/>
    <w:rsid w:val="00074F00"/>
    <w:rsid w:val="00075145"/>
    <w:rsid w:val="00075184"/>
    <w:rsid w:val="00075254"/>
    <w:rsid w:val="00075298"/>
    <w:rsid w:val="000757D6"/>
    <w:rsid w:val="00075AB4"/>
    <w:rsid w:val="00075B34"/>
    <w:rsid w:val="000764AA"/>
    <w:rsid w:val="000766EA"/>
    <w:rsid w:val="00076728"/>
    <w:rsid w:val="00076937"/>
    <w:rsid w:val="00076C05"/>
    <w:rsid w:val="00076CB8"/>
    <w:rsid w:val="0007703B"/>
    <w:rsid w:val="00077299"/>
    <w:rsid w:val="000773D7"/>
    <w:rsid w:val="0007741D"/>
    <w:rsid w:val="00077430"/>
    <w:rsid w:val="00077506"/>
    <w:rsid w:val="00077591"/>
    <w:rsid w:val="000779EF"/>
    <w:rsid w:val="00077A54"/>
    <w:rsid w:val="00077CF6"/>
    <w:rsid w:val="00080130"/>
    <w:rsid w:val="0008041C"/>
    <w:rsid w:val="00080BB9"/>
    <w:rsid w:val="00080C1D"/>
    <w:rsid w:val="00080F85"/>
    <w:rsid w:val="000810BA"/>
    <w:rsid w:val="000810E8"/>
    <w:rsid w:val="0008142E"/>
    <w:rsid w:val="00081550"/>
    <w:rsid w:val="00081610"/>
    <w:rsid w:val="000816D0"/>
    <w:rsid w:val="000816DB"/>
    <w:rsid w:val="00081924"/>
    <w:rsid w:val="00081CE8"/>
    <w:rsid w:val="00081E17"/>
    <w:rsid w:val="0008256F"/>
    <w:rsid w:val="000826DA"/>
    <w:rsid w:val="00082943"/>
    <w:rsid w:val="000829F1"/>
    <w:rsid w:val="00082C02"/>
    <w:rsid w:val="00082C6D"/>
    <w:rsid w:val="00082D2F"/>
    <w:rsid w:val="00082D3C"/>
    <w:rsid w:val="00082D6F"/>
    <w:rsid w:val="000830F5"/>
    <w:rsid w:val="00083258"/>
    <w:rsid w:val="00083397"/>
    <w:rsid w:val="0008348C"/>
    <w:rsid w:val="00083815"/>
    <w:rsid w:val="00083C98"/>
    <w:rsid w:val="00083D72"/>
    <w:rsid w:val="00083E67"/>
    <w:rsid w:val="00083E7C"/>
    <w:rsid w:val="00083E91"/>
    <w:rsid w:val="00083EB5"/>
    <w:rsid w:val="00083ED5"/>
    <w:rsid w:val="00083F25"/>
    <w:rsid w:val="00084223"/>
    <w:rsid w:val="000844B5"/>
    <w:rsid w:val="00084742"/>
    <w:rsid w:val="00084A9A"/>
    <w:rsid w:val="00084BA8"/>
    <w:rsid w:val="00084E48"/>
    <w:rsid w:val="0008537C"/>
    <w:rsid w:val="000856CA"/>
    <w:rsid w:val="0008589E"/>
    <w:rsid w:val="0008594B"/>
    <w:rsid w:val="00085C9D"/>
    <w:rsid w:val="0008632E"/>
    <w:rsid w:val="00086392"/>
    <w:rsid w:val="0008676C"/>
    <w:rsid w:val="00086CEF"/>
    <w:rsid w:val="00087237"/>
    <w:rsid w:val="000872CB"/>
    <w:rsid w:val="000873ED"/>
    <w:rsid w:val="0008742D"/>
    <w:rsid w:val="00087514"/>
    <w:rsid w:val="00087878"/>
    <w:rsid w:val="0008787A"/>
    <w:rsid w:val="00087AC8"/>
    <w:rsid w:val="00087BF0"/>
    <w:rsid w:val="00087F51"/>
    <w:rsid w:val="00087FB2"/>
    <w:rsid w:val="00090787"/>
    <w:rsid w:val="00090D10"/>
    <w:rsid w:val="00090D78"/>
    <w:rsid w:val="00090D7F"/>
    <w:rsid w:val="00091909"/>
    <w:rsid w:val="00091AF1"/>
    <w:rsid w:val="00091C57"/>
    <w:rsid w:val="00091D44"/>
    <w:rsid w:val="00092122"/>
    <w:rsid w:val="00092194"/>
    <w:rsid w:val="0009232B"/>
    <w:rsid w:val="0009244D"/>
    <w:rsid w:val="0009255C"/>
    <w:rsid w:val="000926E9"/>
    <w:rsid w:val="000927E1"/>
    <w:rsid w:val="00092AAF"/>
    <w:rsid w:val="00092BBF"/>
    <w:rsid w:val="00092BE9"/>
    <w:rsid w:val="00092F92"/>
    <w:rsid w:val="000932F6"/>
    <w:rsid w:val="00093396"/>
    <w:rsid w:val="00093768"/>
    <w:rsid w:val="000938CE"/>
    <w:rsid w:val="000939B9"/>
    <w:rsid w:val="00093B79"/>
    <w:rsid w:val="00093C23"/>
    <w:rsid w:val="00093C89"/>
    <w:rsid w:val="0009450F"/>
    <w:rsid w:val="0009458A"/>
    <w:rsid w:val="000946DC"/>
    <w:rsid w:val="0009479A"/>
    <w:rsid w:val="000948DC"/>
    <w:rsid w:val="00094BD4"/>
    <w:rsid w:val="00094D0E"/>
    <w:rsid w:val="00094EAC"/>
    <w:rsid w:val="00095472"/>
    <w:rsid w:val="00095781"/>
    <w:rsid w:val="00095899"/>
    <w:rsid w:val="00095A5F"/>
    <w:rsid w:val="00095A62"/>
    <w:rsid w:val="0009625D"/>
    <w:rsid w:val="00096269"/>
    <w:rsid w:val="000963E4"/>
    <w:rsid w:val="00096549"/>
    <w:rsid w:val="000969A9"/>
    <w:rsid w:val="00096D77"/>
    <w:rsid w:val="0009729C"/>
    <w:rsid w:val="000973AC"/>
    <w:rsid w:val="00097485"/>
    <w:rsid w:val="00097501"/>
    <w:rsid w:val="00097513"/>
    <w:rsid w:val="000976C3"/>
    <w:rsid w:val="00097A75"/>
    <w:rsid w:val="00097EE8"/>
    <w:rsid w:val="000A00CE"/>
    <w:rsid w:val="000A00E7"/>
    <w:rsid w:val="000A0655"/>
    <w:rsid w:val="000A09B0"/>
    <w:rsid w:val="000A09C8"/>
    <w:rsid w:val="000A0A79"/>
    <w:rsid w:val="000A0C07"/>
    <w:rsid w:val="000A0CD1"/>
    <w:rsid w:val="000A0DAE"/>
    <w:rsid w:val="000A1453"/>
    <w:rsid w:val="000A148C"/>
    <w:rsid w:val="000A17BD"/>
    <w:rsid w:val="000A18C4"/>
    <w:rsid w:val="000A1B71"/>
    <w:rsid w:val="000A1C4B"/>
    <w:rsid w:val="000A1CF6"/>
    <w:rsid w:val="000A1FB5"/>
    <w:rsid w:val="000A216C"/>
    <w:rsid w:val="000A22CA"/>
    <w:rsid w:val="000A2382"/>
    <w:rsid w:val="000A2427"/>
    <w:rsid w:val="000A2517"/>
    <w:rsid w:val="000A2643"/>
    <w:rsid w:val="000A27DA"/>
    <w:rsid w:val="000A29D6"/>
    <w:rsid w:val="000A2AA3"/>
    <w:rsid w:val="000A2AE9"/>
    <w:rsid w:val="000A2DC3"/>
    <w:rsid w:val="000A2F78"/>
    <w:rsid w:val="000A332A"/>
    <w:rsid w:val="000A3354"/>
    <w:rsid w:val="000A3C8D"/>
    <w:rsid w:val="000A4011"/>
    <w:rsid w:val="000A40AC"/>
    <w:rsid w:val="000A4613"/>
    <w:rsid w:val="000A4660"/>
    <w:rsid w:val="000A4AD2"/>
    <w:rsid w:val="000A4CBC"/>
    <w:rsid w:val="000A4EA4"/>
    <w:rsid w:val="000A4F7E"/>
    <w:rsid w:val="000A4FB9"/>
    <w:rsid w:val="000A5038"/>
    <w:rsid w:val="000A51E6"/>
    <w:rsid w:val="000A51F8"/>
    <w:rsid w:val="000A5752"/>
    <w:rsid w:val="000A58F3"/>
    <w:rsid w:val="000A595E"/>
    <w:rsid w:val="000A60F1"/>
    <w:rsid w:val="000A63EC"/>
    <w:rsid w:val="000A66A7"/>
    <w:rsid w:val="000A6835"/>
    <w:rsid w:val="000A69DB"/>
    <w:rsid w:val="000A6CCE"/>
    <w:rsid w:val="000A6DBD"/>
    <w:rsid w:val="000A7171"/>
    <w:rsid w:val="000A745C"/>
    <w:rsid w:val="000A76E1"/>
    <w:rsid w:val="000A77AE"/>
    <w:rsid w:val="000A7DFD"/>
    <w:rsid w:val="000B001E"/>
    <w:rsid w:val="000B0447"/>
    <w:rsid w:val="000B0AFA"/>
    <w:rsid w:val="000B11AD"/>
    <w:rsid w:val="000B13BF"/>
    <w:rsid w:val="000B141D"/>
    <w:rsid w:val="000B16C8"/>
    <w:rsid w:val="000B188D"/>
    <w:rsid w:val="000B18BD"/>
    <w:rsid w:val="000B18E5"/>
    <w:rsid w:val="000B190D"/>
    <w:rsid w:val="000B1A1E"/>
    <w:rsid w:val="000B1BF9"/>
    <w:rsid w:val="000B1C48"/>
    <w:rsid w:val="000B1F8E"/>
    <w:rsid w:val="000B20FE"/>
    <w:rsid w:val="000B23DA"/>
    <w:rsid w:val="000B24EE"/>
    <w:rsid w:val="000B2686"/>
    <w:rsid w:val="000B2ED3"/>
    <w:rsid w:val="000B2F0C"/>
    <w:rsid w:val="000B2F87"/>
    <w:rsid w:val="000B31ED"/>
    <w:rsid w:val="000B3AB0"/>
    <w:rsid w:val="000B3DA6"/>
    <w:rsid w:val="000B4098"/>
    <w:rsid w:val="000B40C5"/>
    <w:rsid w:val="000B4307"/>
    <w:rsid w:val="000B4486"/>
    <w:rsid w:val="000B44C9"/>
    <w:rsid w:val="000B4653"/>
    <w:rsid w:val="000B4742"/>
    <w:rsid w:val="000B4795"/>
    <w:rsid w:val="000B495E"/>
    <w:rsid w:val="000B4AB0"/>
    <w:rsid w:val="000B4B57"/>
    <w:rsid w:val="000B4BEB"/>
    <w:rsid w:val="000B4C06"/>
    <w:rsid w:val="000B4D64"/>
    <w:rsid w:val="000B4EEB"/>
    <w:rsid w:val="000B4EF5"/>
    <w:rsid w:val="000B50C3"/>
    <w:rsid w:val="000B5123"/>
    <w:rsid w:val="000B575B"/>
    <w:rsid w:val="000B58CF"/>
    <w:rsid w:val="000B5ABE"/>
    <w:rsid w:val="000B5B96"/>
    <w:rsid w:val="000B61AF"/>
    <w:rsid w:val="000B662B"/>
    <w:rsid w:val="000B6689"/>
    <w:rsid w:val="000B6949"/>
    <w:rsid w:val="000B69E9"/>
    <w:rsid w:val="000B6BF0"/>
    <w:rsid w:val="000B6C05"/>
    <w:rsid w:val="000B6D2E"/>
    <w:rsid w:val="000B74F3"/>
    <w:rsid w:val="000B7549"/>
    <w:rsid w:val="000B7962"/>
    <w:rsid w:val="000B79E7"/>
    <w:rsid w:val="000B7CC5"/>
    <w:rsid w:val="000B7FC2"/>
    <w:rsid w:val="000C001B"/>
    <w:rsid w:val="000C0397"/>
    <w:rsid w:val="000C04FE"/>
    <w:rsid w:val="000C06FE"/>
    <w:rsid w:val="000C0798"/>
    <w:rsid w:val="000C0CE7"/>
    <w:rsid w:val="000C167A"/>
    <w:rsid w:val="000C1A2C"/>
    <w:rsid w:val="000C1D36"/>
    <w:rsid w:val="000C1FEE"/>
    <w:rsid w:val="000C2176"/>
    <w:rsid w:val="000C220D"/>
    <w:rsid w:val="000C2294"/>
    <w:rsid w:val="000C233B"/>
    <w:rsid w:val="000C2689"/>
    <w:rsid w:val="000C2746"/>
    <w:rsid w:val="000C2765"/>
    <w:rsid w:val="000C3020"/>
    <w:rsid w:val="000C3497"/>
    <w:rsid w:val="000C391B"/>
    <w:rsid w:val="000C3B8A"/>
    <w:rsid w:val="000C3F13"/>
    <w:rsid w:val="000C4688"/>
    <w:rsid w:val="000C47C1"/>
    <w:rsid w:val="000C4BB7"/>
    <w:rsid w:val="000C4CBF"/>
    <w:rsid w:val="000C4F6C"/>
    <w:rsid w:val="000C503B"/>
    <w:rsid w:val="000C50E7"/>
    <w:rsid w:val="000C51BD"/>
    <w:rsid w:val="000C5339"/>
    <w:rsid w:val="000C5AEA"/>
    <w:rsid w:val="000C5F70"/>
    <w:rsid w:val="000C60EB"/>
    <w:rsid w:val="000C616F"/>
    <w:rsid w:val="000C631F"/>
    <w:rsid w:val="000C63E8"/>
    <w:rsid w:val="000C679A"/>
    <w:rsid w:val="000C67BF"/>
    <w:rsid w:val="000C6C3A"/>
    <w:rsid w:val="000C6CFF"/>
    <w:rsid w:val="000C7393"/>
    <w:rsid w:val="000C79C3"/>
    <w:rsid w:val="000C7A6C"/>
    <w:rsid w:val="000D0010"/>
    <w:rsid w:val="000D011C"/>
    <w:rsid w:val="000D046C"/>
    <w:rsid w:val="000D08E0"/>
    <w:rsid w:val="000D0B68"/>
    <w:rsid w:val="000D1087"/>
    <w:rsid w:val="000D134B"/>
    <w:rsid w:val="000D14E2"/>
    <w:rsid w:val="000D16BB"/>
    <w:rsid w:val="000D18CE"/>
    <w:rsid w:val="000D197C"/>
    <w:rsid w:val="000D1B19"/>
    <w:rsid w:val="000D1B61"/>
    <w:rsid w:val="000D203D"/>
    <w:rsid w:val="000D228C"/>
    <w:rsid w:val="000D22BA"/>
    <w:rsid w:val="000D26F3"/>
    <w:rsid w:val="000D289D"/>
    <w:rsid w:val="000D2EE4"/>
    <w:rsid w:val="000D32C9"/>
    <w:rsid w:val="000D3629"/>
    <w:rsid w:val="000D365F"/>
    <w:rsid w:val="000D3C9D"/>
    <w:rsid w:val="000D40BA"/>
    <w:rsid w:val="000D43A9"/>
    <w:rsid w:val="000D43E7"/>
    <w:rsid w:val="000D45A4"/>
    <w:rsid w:val="000D4724"/>
    <w:rsid w:val="000D47F9"/>
    <w:rsid w:val="000D484B"/>
    <w:rsid w:val="000D48CB"/>
    <w:rsid w:val="000D4A5F"/>
    <w:rsid w:val="000D4B59"/>
    <w:rsid w:val="000D4C48"/>
    <w:rsid w:val="000D4DEF"/>
    <w:rsid w:val="000D538C"/>
    <w:rsid w:val="000D5583"/>
    <w:rsid w:val="000D5629"/>
    <w:rsid w:val="000D5737"/>
    <w:rsid w:val="000D574E"/>
    <w:rsid w:val="000D57A0"/>
    <w:rsid w:val="000D5D96"/>
    <w:rsid w:val="000D5FED"/>
    <w:rsid w:val="000D6142"/>
    <w:rsid w:val="000D6150"/>
    <w:rsid w:val="000D63DD"/>
    <w:rsid w:val="000D65D8"/>
    <w:rsid w:val="000D6807"/>
    <w:rsid w:val="000D69D8"/>
    <w:rsid w:val="000D6BCF"/>
    <w:rsid w:val="000D6D8D"/>
    <w:rsid w:val="000D70E9"/>
    <w:rsid w:val="000D71C5"/>
    <w:rsid w:val="000D790E"/>
    <w:rsid w:val="000D7A08"/>
    <w:rsid w:val="000D7AA9"/>
    <w:rsid w:val="000E00A5"/>
    <w:rsid w:val="000E0241"/>
    <w:rsid w:val="000E0287"/>
    <w:rsid w:val="000E0361"/>
    <w:rsid w:val="000E07B6"/>
    <w:rsid w:val="000E0953"/>
    <w:rsid w:val="000E0C41"/>
    <w:rsid w:val="000E0C67"/>
    <w:rsid w:val="000E0E07"/>
    <w:rsid w:val="000E0F40"/>
    <w:rsid w:val="000E1022"/>
    <w:rsid w:val="000E1036"/>
    <w:rsid w:val="000E128B"/>
    <w:rsid w:val="000E1569"/>
    <w:rsid w:val="000E1ED0"/>
    <w:rsid w:val="000E2081"/>
    <w:rsid w:val="000E212F"/>
    <w:rsid w:val="000E2436"/>
    <w:rsid w:val="000E2604"/>
    <w:rsid w:val="000E28F3"/>
    <w:rsid w:val="000E2974"/>
    <w:rsid w:val="000E297C"/>
    <w:rsid w:val="000E2D82"/>
    <w:rsid w:val="000E3067"/>
    <w:rsid w:val="000E3145"/>
    <w:rsid w:val="000E31FC"/>
    <w:rsid w:val="000E33E9"/>
    <w:rsid w:val="000E34EA"/>
    <w:rsid w:val="000E37BE"/>
    <w:rsid w:val="000E3A47"/>
    <w:rsid w:val="000E3A8D"/>
    <w:rsid w:val="000E3D7D"/>
    <w:rsid w:val="000E3E31"/>
    <w:rsid w:val="000E3E53"/>
    <w:rsid w:val="000E4067"/>
    <w:rsid w:val="000E4F9C"/>
    <w:rsid w:val="000E504D"/>
    <w:rsid w:val="000E5238"/>
    <w:rsid w:val="000E546D"/>
    <w:rsid w:val="000E56BB"/>
    <w:rsid w:val="000E58BC"/>
    <w:rsid w:val="000E5A70"/>
    <w:rsid w:val="000E5F81"/>
    <w:rsid w:val="000E6297"/>
    <w:rsid w:val="000E6593"/>
    <w:rsid w:val="000E663C"/>
    <w:rsid w:val="000E67A6"/>
    <w:rsid w:val="000E6938"/>
    <w:rsid w:val="000E6E17"/>
    <w:rsid w:val="000E7122"/>
    <w:rsid w:val="000E742D"/>
    <w:rsid w:val="000E74B2"/>
    <w:rsid w:val="000E75CC"/>
    <w:rsid w:val="000E79FC"/>
    <w:rsid w:val="000E7BD6"/>
    <w:rsid w:val="000E7BEA"/>
    <w:rsid w:val="000E7D38"/>
    <w:rsid w:val="000F007A"/>
    <w:rsid w:val="000F03D4"/>
    <w:rsid w:val="000F04FF"/>
    <w:rsid w:val="000F05F4"/>
    <w:rsid w:val="000F0812"/>
    <w:rsid w:val="000F0D43"/>
    <w:rsid w:val="000F0EC8"/>
    <w:rsid w:val="000F10FF"/>
    <w:rsid w:val="000F1371"/>
    <w:rsid w:val="000F149B"/>
    <w:rsid w:val="000F14F4"/>
    <w:rsid w:val="000F155C"/>
    <w:rsid w:val="000F15D3"/>
    <w:rsid w:val="000F1748"/>
    <w:rsid w:val="000F231E"/>
    <w:rsid w:val="000F2422"/>
    <w:rsid w:val="000F24C7"/>
    <w:rsid w:val="000F28F4"/>
    <w:rsid w:val="000F291D"/>
    <w:rsid w:val="000F2B28"/>
    <w:rsid w:val="000F2B9D"/>
    <w:rsid w:val="000F2DB1"/>
    <w:rsid w:val="000F2EA0"/>
    <w:rsid w:val="000F2ED6"/>
    <w:rsid w:val="000F37B1"/>
    <w:rsid w:val="000F3962"/>
    <w:rsid w:val="000F443C"/>
    <w:rsid w:val="000F44E0"/>
    <w:rsid w:val="000F4558"/>
    <w:rsid w:val="000F46B3"/>
    <w:rsid w:val="000F4846"/>
    <w:rsid w:val="000F49BA"/>
    <w:rsid w:val="000F53B5"/>
    <w:rsid w:val="000F588E"/>
    <w:rsid w:val="000F59FE"/>
    <w:rsid w:val="000F5A96"/>
    <w:rsid w:val="000F5ABE"/>
    <w:rsid w:val="000F5D53"/>
    <w:rsid w:val="000F5E29"/>
    <w:rsid w:val="000F60C5"/>
    <w:rsid w:val="000F665B"/>
    <w:rsid w:val="000F6844"/>
    <w:rsid w:val="000F6943"/>
    <w:rsid w:val="000F6AC4"/>
    <w:rsid w:val="000F6AF8"/>
    <w:rsid w:val="000F6B23"/>
    <w:rsid w:val="000F6CE5"/>
    <w:rsid w:val="000F6D0E"/>
    <w:rsid w:val="000F6D6A"/>
    <w:rsid w:val="000F6D9A"/>
    <w:rsid w:val="000F729F"/>
    <w:rsid w:val="000F740C"/>
    <w:rsid w:val="000F740E"/>
    <w:rsid w:val="000F797F"/>
    <w:rsid w:val="000F7C34"/>
    <w:rsid w:val="00100008"/>
    <w:rsid w:val="00100028"/>
    <w:rsid w:val="00100288"/>
    <w:rsid w:val="00100BD0"/>
    <w:rsid w:val="00100D55"/>
    <w:rsid w:val="00100E09"/>
    <w:rsid w:val="00100E1B"/>
    <w:rsid w:val="00100F9B"/>
    <w:rsid w:val="00101233"/>
    <w:rsid w:val="001014FB"/>
    <w:rsid w:val="0010150B"/>
    <w:rsid w:val="00101860"/>
    <w:rsid w:val="00101919"/>
    <w:rsid w:val="001019EF"/>
    <w:rsid w:val="00101BC7"/>
    <w:rsid w:val="00101E37"/>
    <w:rsid w:val="0010201F"/>
    <w:rsid w:val="00102571"/>
    <w:rsid w:val="001027C0"/>
    <w:rsid w:val="001028B2"/>
    <w:rsid w:val="00102C12"/>
    <w:rsid w:val="001031F4"/>
    <w:rsid w:val="0010322D"/>
    <w:rsid w:val="00103330"/>
    <w:rsid w:val="0010364E"/>
    <w:rsid w:val="00103BD2"/>
    <w:rsid w:val="00103C24"/>
    <w:rsid w:val="00103F3D"/>
    <w:rsid w:val="00103F87"/>
    <w:rsid w:val="00104038"/>
    <w:rsid w:val="0010407A"/>
    <w:rsid w:val="0010423E"/>
    <w:rsid w:val="0010429D"/>
    <w:rsid w:val="001046CA"/>
    <w:rsid w:val="00104ED7"/>
    <w:rsid w:val="0010508A"/>
    <w:rsid w:val="00105378"/>
    <w:rsid w:val="001054BD"/>
    <w:rsid w:val="00105D95"/>
    <w:rsid w:val="00105E2B"/>
    <w:rsid w:val="0010617C"/>
    <w:rsid w:val="00106307"/>
    <w:rsid w:val="001067D8"/>
    <w:rsid w:val="0010689F"/>
    <w:rsid w:val="00106AAB"/>
    <w:rsid w:val="00106BD2"/>
    <w:rsid w:val="00106D01"/>
    <w:rsid w:val="00106D42"/>
    <w:rsid w:val="00106DC0"/>
    <w:rsid w:val="00106F11"/>
    <w:rsid w:val="001070B8"/>
    <w:rsid w:val="00107213"/>
    <w:rsid w:val="001073D9"/>
    <w:rsid w:val="001077D6"/>
    <w:rsid w:val="00107D3D"/>
    <w:rsid w:val="001100B3"/>
    <w:rsid w:val="0011017B"/>
    <w:rsid w:val="001101ED"/>
    <w:rsid w:val="001102C8"/>
    <w:rsid w:val="0011067E"/>
    <w:rsid w:val="00110BC3"/>
    <w:rsid w:val="00110C81"/>
    <w:rsid w:val="00110DFE"/>
    <w:rsid w:val="0011101C"/>
    <w:rsid w:val="00111260"/>
    <w:rsid w:val="001114DA"/>
    <w:rsid w:val="001116B3"/>
    <w:rsid w:val="001116F0"/>
    <w:rsid w:val="001119AB"/>
    <w:rsid w:val="00111AC5"/>
    <w:rsid w:val="00111D95"/>
    <w:rsid w:val="00111E62"/>
    <w:rsid w:val="00111F92"/>
    <w:rsid w:val="001120DC"/>
    <w:rsid w:val="001127B8"/>
    <w:rsid w:val="001127FB"/>
    <w:rsid w:val="00112820"/>
    <w:rsid w:val="0011288E"/>
    <w:rsid w:val="00112A29"/>
    <w:rsid w:val="00112D40"/>
    <w:rsid w:val="0011304C"/>
    <w:rsid w:val="0011305F"/>
    <w:rsid w:val="00113330"/>
    <w:rsid w:val="00113A64"/>
    <w:rsid w:val="001141B1"/>
    <w:rsid w:val="001145C0"/>
    <w:rsid w:val="001146E1"/>
    <w:rsid w:val="00114927"/>
    <w:rsid w:val="00114A79"/>
    <w:rsid w:val="00114ABB"/>
    <w:rsid w:val="00114B4A"/>
    <w:rsid w:val="00114DDD"/>
    <w:rsid w:val="00114FC8"/>
    <w:rsid w:val="00115157"/>
    <w:rsid w:val="001154C8"/>
    <w:rsid w:val="001158D7"/>
    <w:rsid w:val="00115ADE"/>
    <w:rsid w:val="00115C4A"/>
    <w:rsid w:val="00116459"/>
    <w:rsid w:val="001168C3"/>
    <w:rsid w:val="001171EB"/>
    <w:rsid w:val="00117262"/>
    <w:rsid w:val="001174E7"/>
    <w:rsid w:val="001176D7"/>
    <w:rsid w:val="00117BBA"/>
    <w:rsid w:val="00117C2B"/>
    <w:rsid w:val="00117C63"/>
    <w:rsid w:val="00117D5A"/>
    <w:rsid w:val="00117F78"/>
    <w:rsid w:val="001201A7"/>
    <w:rsid w:val="00120323"/>
    <w:rsid w:val="00120494"/>
    <w:rsid w:val="00120679"/>
    <w:rsid w:val="00120840"/>
    <w:rsid w:val="00120903"/>
    <w:rsid w:val="0012096B"/>
    <w:rsid w:val="00120B01"/>
    <w:rsid w:val="0012108B"/>
    <w:rsid w:val="00121181"/>
    <w:rsid w:val="00121224"/>
    <w:rsid w:val="001213CD"/>
    <w:rsid w:val="001213FB"/>
    <w:rsid w:val="00121543"/>
    <w:rsid w:val="00121574"/>
    <w:rsid w:val="001215BD"/>
    <w:rsid w:val="00121780"/>
    <w:rsid w:val="00121A94"/>
    <w:rsid w:val="00121B14"/>
    <w:rsid w:val="00121E14"/>
    <w:rsid w:val="00121F60"/>
    <w:rsid w:val="00121F99"/>
    <w:rsid w:val="00122036"/>
    <w:rsid w:val="0012235A"/>
    <w:rsid w:val="001226C0"/>
    <w:rsid w:val="00122955"/>
    <w:rsid w:val="00122BFA"/>
    <w:rsid w:val="00122CDD"/>
    <w:rsid w:val="00122DDB"/>
    <w:rsid w:val="00122E84"/>
    <w:rsid w:val="00123058"/>
    <w:rsid w:val="00123725"/>
    <w:rsid w:val="001238D8"/>
    <w:rsid w:val="00123A51"/>
    <w:rsid w:val="00123C8B"/>
    <w:rsid w:val="00123D8E"/>
    <w:rsid w:val="00123E63"/>
    <w:rsid w:val="00123F7D"/>
    <w:rsid w:val="00124000"/>
    <w:rsid w:val="001242A4"/>
    <w:rsid w:val="001243E3"/>
    <w:rsid w:val="001248BF"/>
    <w:rsid w:val="00124C6F"/>
    <w:rsid w:val="00124CB4"/>
    <w:rsid w:val="00124D3A"/>
    <w:rsid w:val="00124DB6"/>
    <w:rsid w:val="00124DE4"/>
    <w:rsid w:val="00124E09"/>
    <w:rsid w:val="00124E5A"/>
    <w:rsid w:val="0012551B"/>
    <w:rsid w:val="00125653"/>
    <w:rsid w:val="00125881"/>
    <w:rsid w:val="0012599A"/>
    <w:rsid w:val="001259BE"/>
    <w:rsid w:val="00126197"/>
    <w:rsid w:val="0012633D"/>
    <w:rsid w:val="0012644C"/>
    <w:rsid w:val="00127084"/>
    <w:rsid w:val="00127527"/>
    <w:rsid w:val="00127B61"/>
    <w:rsid w:val="00127D92"/>
    <w:rsid w:val="00127F44"/>
    <w:rsid w:val="001300A0"/>
    <w:rsid w:val="0013016D"/>
    <w:rsid w:val="001301C0"/>
    <w:rsid w:val="001301CE"/>
    <w:rsid w:val="001305F9"/>
    <w:rsid w:val="00130B03"/>
    <w:rsid w:val="00130B4C"/>
    <w:rsid w:val="00130FC4"/>
    <w:rsid w:val="0013133E"/>
    <w:rsid w:val="001314E8"/>
    <w:rsid w:val="00131696"/>
    <w:rsid w:val="00131CB0"/>
    <w:rsid w:val="0013230F"/>
    <w:rsid w:val="00132624"/>
    <w:rsid w:val="0013291D"/>
    <w:rsid w:val="00132A9E"/>
    <w:rsid w:val="00132D0C"/>
    <w:rsid w:val="00132D33"/>
    <w:rsid w:val="001330D5"/>
    <w:rsid w:val="00133103"/>
    <w:rsid w:val="001331DE"/>
    <w:rsid w:val="001335A0"/>
    <w:rsid w:val="00133916"/>
    <w:rsid w:val="00133B35"/>
    <w:rsid w:val="00133F54"/>
    <w:rsid w:val="001341D3"/>
    <w:rsid w:val="001342DE"/>
    <w:rsid w:val="001343D7"/>
    <w:rsid w:val="00134563"/>
    <w:rsid w:val="00134752"/>
    <w:rsid w:val="0013483B"/>
    <w:rsid w:val="00134861"/>
    <w:rsid w:val="00134995"/>
    <w:rsid w:val="00134CC6"/>
    <w:rsid w:val="00134E92"/>
    <w:rsid w:val="00134F52"/>
    <w:rsid w:val="001356C9"/>
    <w:rsid w:val="001358C7"/>
    <w:rsid w:val="00135FB0"/>
    <w:rsid w:val="00136603"/>
    <w:rsid w:val="001366C9"/>
    <w:rsid w:val="00136727"/>
    <w:rsid w:val="00136752"/>
    <w:rsid w:val="00136806"/>
    <w:rsid w:val="001368DA"/>
    <w:rsid w:val="00136905"/>
    <w:rsid w:val="001369AD"/>
    <w:rsid w:val="00136A11"/>
    <w:rsid w:val="00137640"/>
    <w:rsid w:val="00137CF0"/>
    <w:rsid w:val="00137D48"/>
    <w:rsid w:val="00137FA7"/>
    <w:rsid w:val="0014054C"/>
    <w:rsid w:val="00140E45"/>
    <w:rsid w:val="00140F48"/>
    <w:rsid w:val="001412EA"/>
    <w:rsid w:val="0014147E"/>
    <w:rsid w:val="00141B29"/>
    <w:rsid w:val="00141F1F"/>
    <w:rsid w:val="00141F6A"/>
    <w:rsid w:val="00142072"/>
    <w:rsid w:val="00142487"/>
    <w:rsid w:val="00142551"/>
    <w:rsid w:val="001429AB"/>
    <w:rsid w:val="0014304C"/>
    <w:rsid w:val="00143074"/>
    <w:rsid w:val="001430F4"/>
    <w:rsid w:val="001432A8"/>
    <w:rsid w:val="00143388"/>
    <w:rsid w:val="0014356B"/>
    <w:rsid w:val="001435FD"/>
    <w:rsid w:val="00143A45"/>
    <w:rsid w:val="00143B20"/>
    <w:rsid w:val="00143B3A"/>
    <w:rsid w:val="00143B71"/>
    <w:rsid w:val="00143CF1"/>
    <w:rsid w:val="00143F55"/>
    <w:rsid w:val="001445B4"/>
    <w:rsid w:val="0014486E"/>
    <w:rsid w:val="00144BC5"/>
    <w:rsid w:val="00144F0E"/>
    <w:rsid w:val="00144F44"/>
    <w:rsid w:val="0014513F"/>
    <w:rsid w:val="00145289"/>
    <w:rsid w:val="001452BF"/>
    <w:rsid w:val="001454CB"/>
    <w:rsid w:val="00145ABC"/>
    <w:rsid w:val="00145AF9"/>
    <w:rsid w:val="00145D90"/>
    <w:rsid w:val="00145ECA"/>
    <w:rsid w:val="00145FB5"/>
    <w:rsid w:val="001465F6"/>
    <w:rsid w:val="001466AF"/>
    <w:rsid w:val="001468B7"/>
    <w:rsid w:val="001468D1"/>
    <w:rsid w:val="001469BE"/>
    <w:rsid w:val="00146A3B"/>
    <w:rsid w:val="00147027"/>
    <w:rsid w:val="001478FF"/>
    <w:rsid w:val="00147D66"/>
    <w:rsid w:val="00147D68"/>
    <w:rsid w:val="00147D84"/>
    <w:rsid w:val="00147F95"/>
    <w:rsid w:val="00147FE7"/>
    <w:rsid w:val="001502CD"/>
    <w:rsid w:val="00150408"/>
    <w:rsid w:val="001504E6"/>
    <w:rsid w:val="00150582"/>
    <w:rsid w:val="001507BE"/>
    <w:rsid w:val="0015132E"/>
    <w:rsid w:val="00151448"/>
    <w:rsid w:val="00151785"/>
    <w:rsid w:val="0015183C"/>
    <w:rsid w:val="00151902"/>
    <w:rsid w:val="001525E4"/>
    <w:rsid w:val="0015275A"/>
    <w:rsid w:val="0015290E"/>
    <w:rsid w:val="00152A44"/>
    <w:rsid w:val="00152CD8"/>
    <w:rsid w:val="00152D79"/>
    <w:rsid w:val="001530E4"/>
    <w:rsid w:val="00153268"/>
    <w:rsid w:val="00153288"/>
    <w:rsid w:val="001533EA"/>
    <w:rsid w:val="0015375B"/>
    <w:rsid w:val="001538E5"/>
    <w:rsid w:val="00153CDC"/>
    <w:rsid w:val="00153DDB"/>
    <w:rsid w:val="00154341"/>
    <w:rsid w:val="0015439F"/>
    <w:rsid w:val="00154485"/>
    <w:rsid w:val="00154527"/>
    <w:rsid w:val="0015452E"/>
    <w:rsid w:val="0015466D"/>
    <w:rsid w:val="001547F8"/>
    <w:rsid w:val="00154902"/>
    <w:rsid w:val="00154971"/>
    <w:rsid w:val="00154C57"/>
    <w:rsid w:val="00154E41"/>
    <w:rsid w:val="00155037"/>
    <w:rsid w:val="001554BE"/>
    <w:rsid w:val="001554D7"/>
    <w:rsid w:val="0015573D"/>
    <w:rsid w:val="00155C48"/>
    <w:rsid w:val="00155CA8"/>
    <w:rsid w:val="00156048"/>
    <w:rsid w:val="001562DD"/>
    <w:rsid w:val="00156768"/>
    <w:rsid w:val="0015681C"/>
    <w:rsid w:val="00156910"/>
    <w:rsid w:val="00156E0C"/>
    <w:rsid w:val="00157268"/>
    <w:rsid w:val="0015728A"/>
    <w:rsid w:val="001572F2"/>
    <w:rsid w:val="00157CDC"/>
    <w:rsid w:val="00157DEA"/>
    <w:rsid w:val="00160143"/>
    <w:rsid w:val="001602CD"/>
    <w:rsid w:val="00160481"/>
    <w:rsid w:val="001605B4"/>
    <w:rsid w:val="0016089C"/>
    <w:rsid w:val="00160A9A"/>
    <w:rsid w:val="00160D73"/>
    <w:rsid w:val="00160E9D"/>
    <w:rsid w:val="00160F7C"/>
    <w:rsid w:val="0016105C"/>
    <w:rsid w:val="0016143E"/>
    <w:rsid w:val="00161662"/>
    <w:rsid w:val="0016193A"/>
    <w:rsid w:val="00161CFF"/>
    <w:rsid w:val="00161D3A"/>
    <w:rsid w:val="00161D7E"/>
    <w:rsid w:val="00161DB0"/>
    <w:rsid w:val="00161EA6"/>
    <w:rsid w:val="001620BC"/>
    <w:rsid w:val="00162587"/>
    <w:rsid w:val="0016284C"/>
    <w:rsid w:val="001628D8"/>
    <w:rsid w:val="00162959"/>
    <w:rsid w:val="00162F50"/>
    <w:rsid w:val="00163110"/>
    <w:rsid w:val="00163282"/>
    <w:rsid w:val="001633D9"/>
    <w:rsid w:val="001636A9"/>
    <w:rsid w:val="00163B52"/>
    <w:rsid w:val="00163BB6"/>
    <w:rsid w:val="00163E01"/>
    <w:rsid w:val="00163F72"/>
    <w:rsid w:val="00164084"/>
    <w:rsid w:val="001641CF"/>
    <w:rsid w:val="00164469"/>
    <w:rsid w:val="00164550"/>
    <w:rsid w:val="00164604"/>
    <w:rsid w:val="00164675"/>
    <w:rsid w:val="00164935"/>
    <w:rsid w:val="00164B0F"/>
    <w:rsid w:val="00164CB3"/>
    <w:rsid w:val="00164CF4"/>
    <w:rsid w:val="00164D7E"/>
    <w:rsid w:val="00164FD8"/>
    <w:rsid w:val="0016513E"/>
    <w:rsid w:val="0016574C"/>
    <w:rsid w:val="00165B90"/>
    <w:rsid w:val="00165E0F"/>
    <w:rsid w:val="001661DB"/>
    <w:rsid w:val="001662A1"/>
    <w:rsid w:val="00167C38"/>
    <w:rsid w:val="001701E6"/>
    <w:rsid w:val="00170325"/>
    <w:rsid w:val="00170568"/>
    <w:rsid w:val="001705B4"/>
    <w:rsid w:val="0017067C"/>
    <w:rsid w:val="00170968"/>
    <w:rsid w:val="00170E41"/>
    <w:rsid w:val="00170E86"/>
    <w:rsid w:val="001713A3"/>
    <w:rsid w:val="00171A2A"/>
    <w:rsid w:val="00171BD0"/>
    <w:rsid w:val="00171D82"/>
    <w:rsid w:val="001720E3"/>
    <w:rsid w:val="001724BC"/>
    <w:rsid w:val="00172AF7"/>
    <w:rsid w:val="0017361C"/>
    <w:rsid w:val="00173706"/>
    <w:rsid w:val="00173AF8"/>
    <w:rsid w:val="001740A8"/>
    <w:rsid w:val="00174C2F"/>
    <w:rsid w:val="00174C55"/>
    <w:rsid w:val="00174E61"/>
    <w:rsid w:val="00174E89"/>
    <w:rsid w:val="00174F86"/>
    <w:rsid w:val="00174FFA"/>
    <w:rsid w:val="00175212"/>
    <w:rsid w:val="001754EB"/>
    <w:rsid w:val="00175A3C"/>
    <w:rsid w:val="00175A50"/>
    <w:rsid w:val="00175BF8"/>
    <w:rsid w:val="00175C65"/>
    <w:rsid w:val="00175DBB"/>
    <w:rsid w:val="00175F99"/>
    <w:rsid w:val="001765FF"/>
    <w:rsid w:val="001768A7"/>
    <w:rsid w:val="001768C0"/>
    <w:rsid w:val="00176A72"/>
    <w:rsid w:val="00176AEA"/>
    <w:rsid w:val="00176F39"/>
    <w:rsid w:val="0017704C"/>
    <w:rsid w:val="00177089"/>
    <w:rsid w:val="0017717E"/>
    <w:rsid w:val="00177467"/>
    <w:rsid w:val="001774F9"/>
    <w:rsid w:val="0017785D"/>
    <w:rsid w:val="001779FF"/>
    <w:rsid w:val="00177A27"/>
    <w:rsid w:val="00177BBF"/>
    <w:rsid w:val="00177D76"/>
    <w:rsid w:val="00177FC7"/>
    <w:rsid w:val="00180213"/>
    <w:rsid w:val="00180404"/>
    <w:rsid w:val="001807D1"/>
    <w:rsid w:val="00180904"/>
    <w:rsid w:val="001814E2"/>
    <w:rsid w:val="00181556"/>
    <w:rsid w:val="0018156F"/>
    <w:rsid w:val="0018159C"/>
    <w:rsid w:val="00181713"/>
    <w:rsid w:val="00181979"/>
    <w:rsid w:val="00181993"/>
    <w:rsid w:val="00181AFD"/>
    <w:rsid w:val="00181B49"/>
    <w:rsid w:val="00181CF5"/>
    <w:rsid w:val="00181E87"/>
    <w:rsid w:val="0018210C"/>
    <w:rsid w:val="001821D6"/>
    <w:rsid w:val="00182379"/>
    <w:rsid w:val="00182387"/>
    <w:rsid w:val="001825BD"/>
    <w:rsid w:val="00182660"/>
    <w:rsid w:val="00182690"/>
    <w:rsid w:val="00182823"/>
    <w:rsid w:val="00182A5A"/>
    <w:rsid w:val="00182D22"/>
    <w:rsid w:val="00182D67"/>
    <w:rsid w:val="00182DB5"/>
    <w:rsid w:val="00182EE2"/>
    <w:rsid w:val="00183027"/>
    <w:rsid w:val="001830F3"/>
    <w:rsid w:val="001832FE"/>
    <w:rsid w:val="0018355D"/>
    <w:rsid w:val="0018356F"/>
    <w:rsid w:val="00183C82"/>
    <w:rsid w:val="00183F89"/>
    <w:rsid w:val="001840C5"/>
    <w:rsid w:val="001843EA"/>
    <w:rsid w:val="00184760"/>
    <w:rsid w:val="00184808"/>
    <w:rsid w:val="001848E0"/>
    <w:rsid w:val="00184A69"/>
    <w:rsid w:val="00184CA4"/>
    <w:rsid w:val="00184DAB"/>
    <w:rsid w:val="00184EF7"/>
    <w:rsid w:val="00184FF9"/>
    <w:rsid w:val="00185039"/>
    <w:rsid w:val="001850E8"/>
    <w:rsid w:val="001856BB"/>
    <w:rsid w:val="001859C8"/>
    <w:rsid w:val="001859D6"/>
    <w:rsid w:val="00185A92"/>
    <w:rsid w:val="00185BB5"/>
    <w:rsid w:val="00185D1A"/>
    <w:rsid w:val="00185E6F"/>
    <w:rsid w:val="00186220"/>
    <w:rsid w:val="00186744"/>
    <w:rsid w:val="00186B1E"/>
    <w:rsid w:val="00186C75"/>
    <w:rsid w:val="00186D20"/>
    <w:rsid w:val="00187095"/>
    <w:rsid w:val="00187354"/>
    <w:rsid w:val="0018743F"/>
    <w:rsid w:val="0018771A"/>
    <w:rsid w:val="00187721"/>
    <w:rsid w:val="00187A06"/>
    <w:rsid w:val="00187B20"/>
    <w:rsid w:val="00187DEA"/>
    <w:rsid w:val="00187FC0"/>
    <w:rsid w:val="001900A1"/>
    <w:rsid w:val="0019025C"/>
    <w:rsid w:val="0019049C"/>
    <w:rsid w:val="001904EF"/>
    <w:rsid w:val="001905EA"/>
    <w:rsid w:val="0019060A"/>
    <w:rsid w:val="00190D01"/>
    <w:rsid w:val="001915E5"/>
    <w:rsid w:val="0019169C"/>
    <w:rsid w:val="0019177D"/>
    <w:rsid w:val="00191CB0"/>
    <w:rsid w:val="00191FE3"/>
    <w:rsid w:val="0019238E"/>
    <w:rsid w:val="00192964"/>
    <w:rsid w:val="001929D7"/>
    <w:rsid w:val="00192A3F"/>
    <w:rsid w:val="00192ADD"/>
    <w:rsid w:val="00193361"/>
    <w:rsid w:val="001933B5"/>
    <w:rsid w:val="0019341A"/>
    <w:rsid w:val="00193450"/>
    <w:rsid w:val="001939FE"/>
    <w:rsid w:val="00193F7D"/>
    <w:rsid w:val="0019402C"/>
    <w:rsid w:val="00194073"/>
    <w:rsid w:val="001948C6"/>
    <w:rsid w:val="00194942"/>
    <w:rsid w:val="00194BF0"/>
    <w:rsid w:val="00194C4F"/>
    <w:rsid w:val="00194EB1"/>
    <w:rsid w:val="0019509E"/>
    <w:rsid w:val="001950CC"/>
    <w:rsid w:val="001950CF"/>
    <w:rsid w:val="001954DA"/>
    <w:rsid w:val="00195664"/>
    <w:rsid w:val="00195988"/>
    <w:rsid w:val="00195B6B"/>
    <w:rsid w:val="00195DE5"/>
    <w:rsid w:val="00195E6C"/>
    <w:rsid w:val="00195FD2"/>
    <w:rsid w:val="001961D0"/>
    <w:rsid w:val="001962F8"/>
    <w:rsid w:val="00196878"/>
    <w:rsid w:val="001969C1"/>
    <w:rsid w:val="00196C5C"/>
    <w:rsid w:val="00196D08"/>
    <w:rsid w:val="00196DA8"/>
    <w:rsid w:val="00196E25"/>
    <w:rsid w:val="00196EEC"/>
    <w:rsid w:val="001970D5"/>
    <w:rsid w:val="00197271"/>
    <w:rsid w:val="00197384"/>
    <w:rsid w:val="0019770C"/>
    <w:rsid w:val="001977BF"/>
    <w:rsid w:val="00197ADC"/>
    <w:rsid w:val="00197C94"/>
    <w:rsid w:val="00197D83"/>
    <w:rsid w:val="00197E0A"/>
    <w:rsid w:val="00197E42"/>
    <w:rsid w:val="00197F32"/>
    <w:rsid w:val="001A01EF"/>
    <w:rsid w:val="001A0310"/>
    <w:rsid w:val="001A06D9"/>
    <w:rsid w:val="001A092B"/>
    <w:rsid w:val="001A0983"/>
    <w:rsid w:val="001A0A47"/>
    <w:rsid w:val="001A0BA4"/>
    <w:rsid w:val="001A10A6"/>
    <w:rsid w:val="001A10E1"/>
    <w:rsid w:val="001A1788"/>
    <w:rsid w:val="001A19DE"/>
    <w:rsid w:val="001A1D12"/>
    <w:rsid w:val="001A1D2C"/>
    <w:rsid w:val="001A2085"/>
    <w:rsid w:val="001A2313"/>
    <w:rsid w:val="001A256C"/>
    <w:rsid w:val="001A259E"/>
    <w:rsid w:val="001A25DC"/>
    <w:rsid w:val="001A2742"/>
    <w:rsid w:val="001A2A75"/>
    <w:rsid w:val="001A2C8B"/>
    <w:rsid w:val="001A2CB3"/>
    <w:rsid w:val="001A2D4F"/>
    <w:rsid w:val="001A2E95"/>
    <w:rsid w:val="001A2F55"/>
    <w:rsid w:val="001A31CA"/>
    <w:rsid w:val="001A3286"/>
    <w:rsid w:val="001A332F"/>
    <w:rsid w:val="001A3456"/>
    <w:rsid w:val="001A37D9"/>
    <w:rsid w:val="001A38C6"/>
    <w:rsid w:val="001A3D66"/>
    <w:rsid w:val="001A3DE2"/>
    <w:rsid w:val="001A3E34"/>
    <w:rsid w:val="001A41F4"/>
    <w:rsid w:val="001A4230"/>
    <w:rsid w:val="001A4374"/>
    <w:rsid w:val="001A4594"/>
    <w:rsid w:val="001A47F9"/>
    <w:rsid w:val="001A4A59"/>
    <w:rsid w:val="001A4A5A"/>
    <w:rsid w:val="001A4E68"/>
    <w:rsid w:val="001A4ED8"/>
    <w:rsid w:val="001A54EA"/>
    <w:rsid w:val="001A55A9"/>
    <w:rsid w:val="001A56B7"/>
    <w:rsid w:val="001A581F"/>
    <w:rsid w:val="001A5D54"/>
    <w:rsid w:val="001A5D57"/>
    <w:rsid w:val="001A6343"/>
    <w:rsid w:val="001A650C"/>
    <w:rsid w:val="001A6519"/>
    <w:rsid w:val="001A6A0F"/>
    <w:rsid w:val="001A6B16"/>
    <w:rsid w:val="001A6C2D"/>
    <w:rsid w:val="001A6DAB"/>
    <w:rsid w:val="001A6E47"/>
    <w:rsid w:val="001A714A"/>
    <w:rsid w:val="001A759B"/>
    <w:rsid w:val="001A7795"/>
    <w:rsid w:val="001A7CA4"/>
    <w:rsid w:val="001B018A"/>
    <w:rsid w:val="001B02B4"/>
    <w:rsid w:val="001B02B8"/>
    <w:rsid w:val="001B0593"/>
    <w:rsid w:val="001B0596"/>
    <w:rsid w:val="001B060D"/>
    <w:rsid w:val="001B0853"/>
    <w:rsid w:val="001B0A97"/>
    <w:rsid w:val="001B0B35"/>
    <w:rsid w:val="001B0E08"/>
    <w:rsid w:val="001B0E68"/>
    <w:rsid w:val="001B0FD3"/>
    <w:rsid w:val="001B1051"/>
    <w:rsid w:val="001B10DD"/>
    <w:rsid w:val="001B11E1"/>
    <w:rsid w:val="001B13F1"/>
    <w:rsid w:val="001B1402"/>
    <w:rsid w:val="001B1403"/>
    <w:rsid w:val="001B15FE"/>
    <w:rsid w:val="001B1CBB"/>
    <w:rsid w:val="001B1F50"/>
    <w:rsid w:val="001B202D"/>
    <w:rsid w:val="001B23A5"/>
    <w:rsid w:val="001B2CD2"/>
    <w:rsid w:val="001B2CDA"/>
    <w:rsid w:val="001B2CE2"/>
    <w:rsid w:val="001B2E7A"/>
    <w:rsid w:val="001B32DE"/>
    <w:rsid w:val="001B33D6"/>
    <w:rsid w:val="001B34B0"/>
    <w:rsid w:val="001B365A"/>
    <w:rsid w:val="001B373D"/>
    <w:rsid w:val="001B37DA"/>
    <w:rsid w:val="001B38DF"/>
    <w:rsid w:val="001B39C1"/>
    <w:rsid w:val="001B4471"/>
    <w:rsid w:val="001B453A"/>
    <w:rsid w:val="001B4748"/>
    <w:rsid w:val="001B49D0"/>
    <w:rsid w:val="001B49F6"/>
    <w:rsid w:val="001B4BE5"/>
    <w:rsid w:val="001B4F99"/>
    <w:rsid w:val="001B5115"/>
    <w:rsid w:val="001B535C"/>
    <w:rsid w:val="001B53E9"/>
    <w:rsid w:val="001B53EC"/>
    <w:rsid w:val="001B540B"/>
    <w:rsid w:val="001B5473"/>
    <w:rsid w:val="001B5512"/>
    <w:rsid w:val="001B55B6"/>
    <w:rsid w:val="001B60E6"/>
    <w:rsid w:val="001B64F4"/>
    <w:rsid w:val="001B6503"/>
    <w:rsid w:val="001B669F"/>
    <w:rsid w:val="001B6A55"/>
    <w:rsid w:val="001B6A92"/>
    <w:rsid w:val="001B70E2"/>
    <w:rsid w:val="001B75BA"/>
    <w:rsid w:val="001B75F9"/>
    <w:rsid w:val="001B79F3"/>
    <w:rsid w:val="001B7AC5"/>
    <w:rsid w:val="001B7B14"/>
    <w:rsid w:val="001C0420"/>
    <w:rsid w:val="001C0483"/>
    <w:rsid w:val="001C04F3"/>
    <w:rsid w:val="001C04F6"/>
    <w:rsid w:val="001C0848"/>
    <w:rsid w:val="001C09A1"/>
    <w:rsid w:val="001C0BA8"/>
    <w:rsid w:val="001C0F16"/>
    <w:rsid w:val="001C10C5"/>
    <w:rsid w:val="001C1136"/>
    <w:rsid w:val="001C1396"/>
    <w:rsid w:val="001C157B"/>
    <w:rsid w:val="001C1C9A"/>
    <w:rsid w:val="001C1D49"/>
    <w:rsid w:val="001C1F79"/>
    <w:rsid w:val="001C2521"/>
    <w:rsid w:val="001C2618"/>
    <w:rsid w:val="001C2B5B"/>
    <w:rsid w:val="001C2D09"/>
    <w:rsid w:val="001C2F4A"/>
    <w:rsid w:val="001C3527"/>
    <w:rsid w:val="001C37CB"/>
    <w:rsid w:val="001C3C3E"/>
    <w:rsid w:val="001C3E35"/>
    <w:rsid w:val="001C3F25"/>
    <w:rsid w:val="001C408D"/>
    <w:rsid w:val="001C40E0"/>
    <w:rsid w:val="001C4281"/>
    <w:rsid w:val="001C4477"/>
    <w:rsid w:val="001C456F"/>
    <w:rsid w:val="001C4846"/>
    <w:rsid w:val="001C49F7"/>
    <w:rsid w:val="001C5079"/>
    <w:rsid w:val="001C5688"/>
    <w:rsid w:val="001C576C"/>
    <w:rsid w:val="001C5B14"/>
    <w:rsid w:val="001C5BCD"/>
    <w:rsid w:val="001C5CBC"/>
    <w:rsid w:val="001C5D5E"/>
    <w:rsid w:val="001C5F7E"/>
    <w:rsid w:val="001C627B"/>
    <w:rsid w:val="001C64B9"/>
    <w:rsid w:val="001C6594"/>
    <w:rsid w:val="001C67B2"/>
    <w:rsid w:val="001C6A39"/>
    <w:rsid w:val="001C6ACE"/>
    <w:rsid w:val="001C6C1D"/>
    <w:rsid w:val="001C6F03"/>
    <w:rsid w:val="001C6F8F"/>
    <w:rsid w:val="001C7198"/>
    <w:rsid w:val="001C7395"/>
    <w:rsid w:val="001C75CA"/>
    <w:rsid w:val="001C7783"/>
    <w:rsid w:val="001C781C"/>
    <w:rsid w:val="001C78A7"/>
    <w:rsid w:val="001C7A89"/>
    <w:rsid w:val="001C7BEE"/>
    <w:rsid w:val="001D0334"/>
    <w:rsid w:val="001D04E8"/>
    <w:rsid w:val="001D0781"/>
    <w:rsid w:val="001D07A6"/>
    <w:rsid w:val="001D1055"/>
    <w:rsid w:val="001D10C3"/>
    <w:rsid w:val="001D11E7"/>
    <w:rsid w:val="001D11F6"/>
    <w:rsid w:val="001D1232"/>
    <w:rsid w:val="001D163E"/>
    <w:rsid w:val="001D18B1"/>
    <w:rsid w:val="001D19BC"/>
    <w:rsid w:val="001D1E76"/>
    <w:rsid w:val="001D221C"/>
    <w:rsid w:val="001D2249"/>
    <w:rsid w:val="001D2420"/>
    <w:rsid w:val="001D26F5"/>
    <w:rsid w:val="001D2794"/>
    <w:rsid w:val="001D2881"/>
    <w:rsid w:val="001D2A16"/>
    <w:rsid w:val="001D2BFC"/>
    <w:rsid w:val="001D2C64"/>
    <w:rsid w:val="001D2C7C"/>
    <w:rsid w:val="001D2CF7"/>
    <w:rsid w:val="001D2D46"/>
    <w:rsid w:val="001D2F4B"/>
    <w:rsid w:val="001D3162"/>
    <w:rsid w:val="001D3231"/>
    <w:rsid w:val="001D32D0"/>
    <w:rsid w:val="001D3697"/>
    <w:rsid w:val="001D3B6C"/>
    <w:rsid w:val="001D3C8A"/>
    <w:rsid w:val="001D4419"/>
    <w:rsid w:val="001D4522"/>
    <w:rsid w:val="001D462F"/>
    <w:rsid w:val="001D482C"/>
    <w:rsid w:val="001D4C51"/>
    <w:rsid w:val="001D4CD3"/>
    <w:rsid w:val="001D4F64"/>
    <w:rsid w:val="001D5258"/>
    <w:rsid w:val="001D5294"/>
    <w:rsid w:val="001D52B8"/>
    <w:rsid w:val="001D53DC"/>
    <w:rsid w:val="001D542B"/>
    <w:rsid w:val="001D5454"/>
    <w:rsid w:val="001D58F0"/>
    <w:rsid w:val="001D5CB4"/>
    <w:rsid w:val="001D5CCF"/>
    <w:rsid w:val="001D5EF5"/>
    <w:rsid w:val="001D5FBB"/>
    <w:rsid w:val="001D60EA"/>
    <w:rsid w:val="001D6273"/>
    <w:rsid w:val="001D6300"/>
    <w:rsid w:val="001D6947"/>
    <w:rsid w:val="001D6981"/>
    <w:rsid w:val="001D6F7C"/>
    <w:rsid w:val="001D7625"/>
    <w:rsid w:val="001D762A"/>
    <w:rsid w:val="001E013D"/>
    <w:rsid w:val="001E0276"/>
    <w:rsid w:val="001E028D"/>
    <w:rsid w:val="001E0977"/>
    <w:rsid w:val="001E0CF9"/>
    <w:rsid w:val="001E0FB4"/>
    <w:rsid w:val="001E10AE"/>
    <w:rsid w:val="001E11B5"/>
    <w:rsid w:val="001E152D"/>
    <w:rsid w:val="001E1B08"/>
    <w:rsid w:val="001E2022"/>
    <w:rsid w:val="001E21D4"/>
    <w:rsid w:val="001E2344"/>
    <w:rsid w:val="001E261B"/>
    <w:rsid w:val="001E269C"/>
    <w:rsid w:val="001E2840"/>
    <w:rsid w:val="001E2947"/>
    <w:rsid w:val="001E2949"/>
    <w:rsid w:val="001E2AC2"/>
    <w:rsid w:val="001E2B97"/>
    <w:rsid w:val="001E2EBB"/>
    <w:rsid w:val="001E3001"/>
    <w:rsid w:val="001E312E"/>
    <w:rsid w:val="001E32B4"/>
    <w:rsid w:val="001E3393"/>
    <w:rsid w:val="001E33EF"/>
    <w:rsid w:val="001E3465"/>
    <w:rsid w:val="001E353D"/>
    <w:rsid w:val="001E37DE"/>
    <w:rsid w:val="001E3808"/>
    <w:rsid w:val="001E3A72"/>
    <w:rsid w:val="001E3B17"/>
    <w:rsid w:val="001E3E16"/>
    <w:rsid w:val="001E3E8F"/>
    <w:rsid w:val="001E410F"/>
    <w:rsid w:val="001E42FA"/>
    <w:rsid w:val="001E44A0"/>
    <w:rsid w:val="001E4536"/>
    <w:rsid w:val="001E499C"/>
    <w:rsid w:val="001E4B2B"/>
    <w:rsid w:val="001E4BFD"/>
    <w:rsid w:val="001E4CEB"/>
    <w:rsid w:val="001E5082"/>
    <w:rsid w:val="001E5153"/>
    <w:rsid w:val="001E524D"/>
    <w:rsid w:val="001E56A7"/>
    <w:rsid w:val="001E57B3"/>
    <w:rsid w:val="001E585E"/>
    <w:rsid w:val="001E59CC"/>
    <w:rsid w:val="001E5AC3"/>
    <w:rsid w:val="001E5BE6"/>
    <w:rsid w:val="001E5F81"/>
    <w:rsid w:val="001E600E"/>
    <w:rsid w:val="001E60AE"/>
    <w:rsid w:val="001E6367"/>
    <w:rsid w:val="001E6419"/>
    <w:rsid w:val="001E66A9"/>
    <w:rsid w:val="001E694C"/>
    <w:rsid w:val="001E6956"/>
    <w:rsid w:val="001E6BA6"/>
    <w:rsid w:val="001E6C2A"/>
    <w:rsid w:val="001E6FBA"/>
    <w:rsid w:val="001E732A"/>
    <w:rsid w:val="001E773F"/>
    <w:rsid w:val="001E7A0F"/>
    <w:rsid w:val="001E7D53"/>
    <w:rsid w:val="001E7DA4"/>
    <w:rsid w:val="001F0299"/>
    <w:rsid w:val="001F0305"/>
    <w:rsid w:val="001F08CD"/>
    <w:rsid w:val="001F0B27"/>
    <w:rsid w:val="001F0D36"/>
    <w:rsid w:val="001F14AE"/>
    <w:rsid w:val="001F1505"/>
    <w:rsid w:val="001F151C"/>
    <w:rsid w:val="001F1716"/>
    <w:rsid w:val="001F17BD"/>
    <w:rsid w:val="001F198D"/>
    <w:rsid w:val="001F19CE"/>
    <w:rsid w:val="001F1CF6"/>
    <w:rsid w:val="001F1F77"/>
    <w:rsid w:val="001F2136"/>
    <w:rsid w:val="001F214E"/>
    <w:rsid w:val="001F2539"/>
    <w:rsid w:val="001F26AE"/>
    <w:rsid w:val="001F26F0"/>
    <w:rsid w:val="001F32A6"/>
    <w:rsid w:val="001F342C"/>
    <w:rsid w:val="001F376B"/>
    <w:rsid w:val="001F37B2"/>
    <w:rsid w:val="001F3901"/>
    <w:rsid w:val="001F3A25"/>
    <w:rsid w:val="001F3CB4"/>
    <w:rsid w:val="001F3D4A"/>
    <w:rsid w:val="001F3DBE"/>
    <w:rsid w:val="001F3E9D"/>
    <w:rsid w:val="001F3E9E"/>
    <w:rsid w:val="001F3F87"/>
    <w:rsid w:val="001F41DF"/>
    <w:rsid w:val="001F4412"/>
    <w:rsid w:val="001F475A"/>
    <w:rsid w:val="001F4A06"/>
    <w:rsid w:val="001F4C2F"/>
    <w:rsid w:val="001F4C31"/>
    <w:rsid w:val="001F4C64"/>
    <w:rsid w:val="001F4D0C"/>
    <w:rsid w:val="001F4D59"/>
    <w:rsid w:val="001F520A"/>
    <w:rsid w:val="001F524A"/>
    <w:rsid w:val="001F524C"/>
    <w:rsid w:val="001F5424"/>
    <w:rsid w:val="001F579B"/>
    <w:rsid w:val="001F57B9"/>
    <w:rsid w:val="001F5CCA"/>
    <w:rsid w:val="001F5DFB"/>
    <w:rsid w:val="001F650F"/>
    <w:rsid w:val="001F6826"/>
    <w:rsid w:val="001F682F"/>
    <w:rsid w:val="001F6935"/>
    <w:rsid w:val="001F6AAB"/>
    <w:rsid w:val="001F702A"/>
    <w:rsid w:val="001F7376"/>
    <w:rsid w:val="001F7615"/>
    <w:rsid w:val="001F76E0"/>
    <w:rsid w:val="001F7879"/>
    <w:rsid w:val="001F79D3"/>
    <w:rsid w:val="001F7B4E"/>
    <w:rsid w:val="001F7C46"/>
    <w:rsid w:val="001F7CAB"/>
    <w:rsid w:val="0020003B"/>
    <w:rsid w:val="002000EE"/>
    <w:rsid w:val="00200F1F"/>
    <w:rsid w:val="00201116"/>
    <w:rsid w:val="00201499"/>
    <w:rsid w:val="002015EA"/>
    <w:rsid w:val="00201605"/>
    <w:rsid w:val="002017D2"/>
    <w:rsid w:val="00201E59"/>
    <w:rsid w:val="00202034"/>
    <w:rsid w:val="00202273"/>
    <w:rsid w:val="002022EF"/>
    <w:rsid w:val="002024C5"/>
    <w:rsid w:val="00202A6F"/>
    <w:rsid w:val="00202B7C"/>
    <w:rsid w:val="00202D7E"/>
    <w:rsid w:val="00202F02"/>
    <w:rsid w:val="0020344F"/>
    <w:rsid w:val="002035EF"/>
    <w:rsid w:val="002036B9"/>
    <w:rsid w:val="00203778"/>
    <w:rsid w:val="002038E3"/>
    <w:rsid w:val="00203947"/>
    <w:rsid w:val="00203984"/>
    <w:rsid w:val="00203BD6"/>
    <w:rsid w:val="00203D16"/>
    <w:rsid w:val="00203D60"/>
    <w:rsid w:val="00203E47"/>
    <w:rsid w:val="0020408D"/>
    <w:rsid w:val="00204443"/>
    <w:rsid w:val="002044C3"/>
    <w:rsid w:val="0020458E"/>
    <w:rsid w:val="00204593"/>
    <w:rsid w:val="00204C1A"/>
    <w:rsid w:val="00204D29"/>
    <w:rsid w:val="002055B8"/>
    <w:rsid w:val="002056C1"/>
    <w:rsid w:val="00205BA9"/>
    <w:rsid w:val="00205EA8"/>
    <w:rsid w:val="00206019"/>
    <w:rsid w:val="002061D0"/>
    <w:rsid w:val="00206245"/>
    <w:rsid w:val="002062BD"/>
    <w:rsid w:val="00206674"/>
    <w:rsid w:val="002067DA"/>
    <w:rsid w:val="00206ED6"/>
    <w:rsid w:val="00206F7D"/>
    <w:rsid w:val="002070D8"/>
    <w:rsid w:val="002073C5"/>
    <w:rsid w:val="00207645"/>
    <w:rsid w:val="00207742"/>
    <w:rsid w:val="00207BDD"/>
    <w:rsid w:val="002101BC"/>
    <w:rsid w:val="002105FA"/>
    <w:rsid w:val="00210B4F"/>
    <w:rsid w:val="00210EBE"/>
    <w:rsid w:val="00210EEB"/>
    <w:rsid w:val="00211311"/>
    <w:rsid w:val="0021131D"/>
    <w:rsid w:val="002113EA"/>
    <w:rsid w:val="002114EB"/>
    <w:rsid w:val="002115D2"/>
    <w:rsid w:val="002116DA"/>
    <w:rsid w:val="0021184A"/>
    <w:rsid w:val="0021189B"/>
    <w:rsid w:val="002119C1"/>
    <w:rsid w:val="00211A39"/>
    <w:rsid w:val="00211AF5"/>
    <w:rsid w:val="00211D3F"/>
    <w:rsid w:val="00211D41"/>
    <w:rsid w:val="00211FA0"/>
    <w:rsid w:val="00211FC6"/>
    <w:rsid w:val="002121A1"/>
    <w:rsid w:val="00212320"/>
    <w:rsid w:val="002127B0"/>
    <w:rsid w:val="00212810"/>
    <w:rsid w:val="002128EF"/>
    <w:rsid w:val="00212BCF"/>
    <w:rsid w:val="00212C1F"/>
    <w:rsid w:val="00212C37"/>
    <w:rsid w:val="00212C7D"/>
    <w:rsid w:val="002132E8"/>
    <w:rsid w:val="00213412"/>
    <w:rsid w:val="00213852"/>
    <w:rsid w:val="0021396F"/>
    <w:rsid w:val="00213A53"/>
    <w:rsid w:val="00213C8D"/>
    <w:rsid w:val="00213EA9"/>
    <w:rsid w:val="00213F81"/>
    <w:rsid w:val="0021436F"/>
    <w:rsid w:val="00214400"/>
    <w:rsid w:val="002147E2"/>
    <w:rsid w:val="00214974"/>
    <w:rsid w:val="00214C41"/>
    <w:rsid w:val="00214EA9"/>
    <w:rsid w:val="0021504F"/>
    <w:rsid w:val="0021539C"/>
    <w:rsid w:val="002154C0"/>
    <w:rsid w:val="002156F8"/>
    <w:rsid w:val="00215737"/>
    <w:rsid w:val="0021598D"/>
    <w:rsid w:val="002159BF"/>
    <w:rsid w:val="00215CCF"/>
    <w:rsid w:val="00215D96"/>
    <w:rsid w:val="002161B4"/>
    <w:rsid w:val="002162E6"/>
    <w:rsid w:val="00216589"/>
    <w:rsid w:val="00216A10"/>
    <w:rsid w:val="00216AE2"/>
    <w:rsid w:val="00216C64"/>
    <w:rsid w:val="002170BD"/>
    <w:rsid w:val="0021730B"/>
    <w:rsid w:val="0021751B"/>
    <w:rsid w:val="00217875"/>
    <w:rsid w:val="002179B4"/>
    <w:rsid w:val="00217A96"/>
    <w:rsid w:val="00217B63"/>
    <w:rsid w:val="00217CD4"/>
    <w:rsid w:val="00217ED4"/>
    <w:rsid w:val="002200C4"/>
    <w:rsid w:val="0022067F"/>
    <w:rsid w:val="00220A3B"/>
    <w:rsid w:val="00221394"/>
    <w:rsid w:val="002213DA"/>
    <w:rsid w:val="00221937"/>
    <w:rsid w:val="00221941"/>
    <w:rsid w:val="00221A15"/>
    <w:rsid w:val="00221A37"/>
    <w:rsid w:val="00221E94"/>
    <w:rsid w:val="00221FF0"/>
    <w:rsid w:val="002221AC"/>
    <w:rsid w:val="00222242"/>
    <w:rsid w:val="00222409"/>
    <w:rsid w:val="0022268A"/>
    <w:rsid w:val="002227CD"/>
    <w:rsid w:val="00222857"/>
    <w:rsid w:val="002228EB"/>
    <w:rsid w:val="002229F5"/>
    <w:rsid w:val="00222A4B"/>
    <w:rsid w:val="00222B67"/>
    <w:rsid w:val="00222D48"/>
    <w:rsid w:val="00222E86"/>
    <w:rsid w:val="00222F2A"/>
    <w:rsid w:val="00223064"/>
    <w:rsid w:val="00223253"/>
    <w:rsid w:val="002232DF"/>
    <w:rsid w:val="00223435"/>
    <w:rsid w:val="002235A4"/>
    <w:rsid w:val="00223A56"/>
    <w:rsid w:val="00223B3D"/>
    <w:rsid w:val="00223CA8"/>
    <w:rsid w:val="00223F7E"/>
    <w:rsid w:val="002244DF"/>
    <w:rsid w:val="002245E8"/>
    <w:rsid w:val="00224977"/>
    <w:rsid w:val="00224F73"/>
    <w:rsid w:val="00224FF9"/>
    <w:rsid w:val="0022506E"/>
    <w:rsid w:val="002257FA"/>
    <w:rsid w:val="00225975"/>
    <w:rsid w:val="00225A44"/>
    <w:rsid w:val="00225AB2"/>
    <w:rsid w:val="00225E71"/>
    <w:rsid w:val="00225EF9"/>
    <w:rsid w:val="002261A2"/>
    <w:rsid w:val="0022628D"/>
    <w:rsid w:val="00226392"/>
    <w:rsid w:val="0022647B"/>
    <w:rsid w:val="0022652D"/>
    <w:rsid w:val="002265B6"/>
    <w:rsid w:val="00226E62"/>
    <w:rsid w:val="002274ED"/>
    <w:rsid w:val="00227687"/>
    <w:rsid w:val="002276FC"/>
    <w:rsid w:val="00227774"/>
    <w:rsid w:val="00227A08"/>
    <w:rsid w:val="00227C43"/>
    <w:rsid w:val="00227D53"/>
    <w:rsid w:val="00227E98"/>
    <w:rsid w:val="00227EA3"/>
    <w:rsid w:val="0023017D"/>
    <w:rsid w:val="0023026D"/>
    <w:rsid w:val="00230531"/>
    <w:rsid w:val="00230885"/>
    <w:rsid w:val="00230AAC"/>
    <w:rsid w:val="00230CCF"/>
    <w:rsid w:val="00230F05"/>
    <w:rsid w:val="00231030"/>
    <w:rsid w:val="002314DE"/>
    <w:rsid w:val="00231541"/>
    <w:rsid w:val="0023174C"/>
    <w:rsid w:val="0023176D"/>
    <w:rsid w:val="002318F5"/>
    <w:rsid w:val="00231B5F"/>
    <w:rsid w:val="00231B79"/>
    <w:rsid w:val="00231C3C"/>
    <w:rsid w:val="00231EB1"/>
    <w:rsid w:val="00231F1B"/>
    <w:rsid w:val="00232777"/>
    <w:rsid w:val="0023285C"/>
    <w:rsid w:val="00232A42"/>
    <w:rsid w:val="00233264"/>
    <w:rsid w:val="0023348D"/>
    <w:rsid w:val="0023376A"/>
    <w:rsid w:val="00233B9A"/>
    <w:rsid w:val="00233F19"/>
    <w:rsid w:val="002344B3"/>
    <w:rsid w:val="00234544"/>
    <w:rsid w:val="00234D11"/>
    <w:rsid w:val="00234E83"/>
    <w:rsid w:val="00234F41"/>
    <w:rsid w:val="00234F7C"/>
    <w:rsid w:val="002352D3"/>
    <w:rsid w:val="002356E5"/>
    <w:rsid w:val="00235792"/>
    <w:rsid w:val="002358EB"/>
    <w:rsid w:val="00235C4A"/>
    <w:rsid w:val="00235D91"/>
    <w:rsid w:val="00235EBA"/>
    <w:rsid w:val="00235EDD"/>
    <w:rsid w:val="00235EF4"/>
    <w:rsid w:val="00235F06"/>
    <w:rsid w:val="00236319"/>
    <w:rsid w:val="002364E8"/>
    <w:rsid w:val="00236C0C"/>
    <w:rsid w:val="00236F20"/>
    <w:rsid w:val="00237039"/>
    <w:rsid w:val="002370BD"/>
    <w:rsid w:val="00237108"/>
    <w:rsid w:val="002371A2"/>
    <w:rsid w:val="002373D6"/>
    <w:rsid w:val="00237A35"/>
    <w:rsid w:val="00237A9B"/>
    <w:rsid w:val="00237AC2"/>
    <w:rsid w:val="00237C9F"/>
    <w:rsid w:val="00237D88"/>
    <w:rsid w:val="00237DF0"/>
    <w:rsid w:val="00237EE7"/>
    <w:rsid w:val="00237F97"/>
    <w:rsid w:val="00240017"/>
    <w:rsid w:val="002401FC"/>
    <w:rsid w:val="00240795"/>
    <w:rsid w:val="002407FE"/>
    <w:rsid w:val="00240A7D"/>
    <w:rsid w:val="00241098"/>
    <w:rsid w:val="002410A7"/>
    <w:rsid w:val="00241196"/>
    <w:rsid w:val="002412A3"/>
    <w:rsid w:val="002412CC"/>
    <w:rsid w:val="00241438"/>
    <w:rsid w:val="00241463"/>
    <w:rsid w:val="00241AC4"/>
    <w:rsid w:val="00241C48"/>
    <w:rsid w:val="00241DA1"/>
    <w:rsid w:val="00241F93"/>
    <w:rsid w:val="002421D6"/>
    <w:rsid w:val="00242531"/>
    <w:rsid w:val="002430BF"/>
    <w:rsid w:val="0024318A"/>
    <w:rsid w:val="0024320A"/>
    <w:rsid w:val="002436E2"/>
    <w:rsid w:val="00243C10"/>
    <w:rsid w:val="00244106"/>
    <w:rsid w:val="002449A7"/>
    <w:rsid w:val="00244EF9"/>
    <w:rsid w:val="0024540C"/>
    <w:rsid w:val="002454CB"/>
    <w:rsid w:val="00245633"/>
    <w:rsid w:val="00245C8B"/>
    <w:rsid w:val="00246866"/>
    <w:rsid w:val="00246934"/>
    <w:rsid w:val="00246FDB"/>
    <w:rsid w:val="00247286"/>
    <w:rsid w:val="002472C5"/>
    <w:rsid w:val="00247345"/>
    <w:rsid w:val="0024744E"/>
    <w:rsid w:val="002474BE"/>
    <w:rsid w:val="00247553"/>
    <w:rsid w:val="00247654"/>
    <w:rsid w:val="00247A70"/>
    <w:rsid w:val="00247DB1"/>
    <w:rsid w:val="00247DF9"/>
    <w:rsid w:val="00247E3B"/>
    <w:rsid w:val="00250107"/>
    <w:rsid w:val="002503AC"/>
    <w:rsid w:val="00250A53"/>
    <w:rsid w:val="00250E50"/>
    <w:rsid w:val="00250F39"/>
    <w:rsid w:val="0025100A"/>
    <w:rsid w:val="0025111D"/>
    <w:rsid w:val="00251190"/>
    <w:rsid w:val="00251436"/>
    <w:rsid w:val="002514A1"/>
    <w:rsid w:val="00251728"/>
    <w:rsid w:val="002517E0"/>
    <w:rsid w:val="00251825"/>
    <w:rsid w:val="00251BF1"/>
    <w:rsid w:val="002523D7"/>
    <w:rsid w:val="00252418"/>
    <w:rsid w:val="0025242D"/>
    <w:rsid w:val="0025245C"/>
    <w:rsid w:val="00252896"/>
    <w:rsid w:val="002531B1"/>
    <w:rsid w:val="00253348"/>
    <w:rsid w:val="00253409"/>
    <w:rsid w:val="00253634"/>
    <w:rsid w:val="00253C82"/>
    <w:rsid w:val="00253F6C"/>
    <w:rsid w:val="00253FD9"/>
    <w:rsid w:val="0025424A"/>
    <w:rsid w:val="00254493"/>
    <w:rsid w:val="002544CF"/>
    <w:rsid w:val="0025486F"/>
    <w:rsid w:val="002549CE"/>
    <w:rsid w:val="00254EA7"/>
    <w:rsid w:val="00255014"/>
    <w:rsid w:val="00255AAE"/>
    <w:rsid w:val="00255C2C"/>
    <w:rsid w:val="00255C66"/>
    <w:rsid w:val="00255D9A"/>
    <w:rsid w:val="00255EBD"/>
    <w:rsid w:val="00256394"/>
    <w:rsid w:val="00256522"/>
    <w:rsid w:val="002565C8"/>
    <w:rsid w:val="002565D9"/>
    <w:rsid w:val="00256766"/>
    <w:rsid w:val="002567E8"/>
    <w:rsid w:val="00256C42"/>
    <w:rsid w:val="00256E2D"/>
    <w:rsid w:val="00256F53"/>
    <w:rsid w:val="00256FFA"/>
    <w:rsid w:val="00257109"/>
    <w:rsid w:val="00257392"/>
    <w:rsid w:val="002573CC"/>
    <w:rsid w:val="0025794E"/>
    <w:rsid w:val="00257AB0"/>
    <w:rsid w:val="00257E89"/>
    <w:rsid w:val="00257FAA"/>
    <w:rsid w:val="00257FC7"/>
    <w:rsid w:val="002600AD"/>
    <w:rsid w:val="00260265"/>
    <w:rsid w:val="002603A1"/>
    <w:rsid w:val="002603AB"/>
    <w:rsid w:val="00260544"/>
    <w:rsid w:val="002605DE"/>
    <w:rsid w:val="002608DC"/>
    <w:rsid w:val="00260D3E"/>
    <w:rsid w:val="00260DE7"/>
    <w:rsid w:val="002611D6"/>
    <w:rsid w:val="00261473"/>
    <w:rsid w:val="002615D6"/>
    <w:rsid w:val="00261607"/>
    <w:rsid w:val="002616B3"/>
    <w:rsid w:val="0026173C"/>
    <w:rsid w:val="002619BD"/>
    <w:rsid w:val="00261AFD"/>
    <w:rsid w:val="00261BCD"/>
    <w:rsid w:val="00261E28"/>
    <w:rsid w:val="00262188"/>
    <w:rsid w:val="00262212"/>
    <w:rsid w:val="0026233C"/>
    <w:rsid w:val="0026296C"/>
    <w:rsid w:val="00262A53"/>
    <w:rsid w:val="00262B4C"/>
    <w:rsid w:val="00262D1D"/>
    <w:rsid w:val="00262D39"/>
    <w:rsid w:val="00262F1B"/>
    <w:rsid w:val="002630F3"/>
    <w:rsid w:val="0026323C"/>
    <w:rsid w:val="0026332B"/>
    <w:rsid w:val="002639BD"/>
    <w:rsid w:val="00263B49"/>
    <w:rsid w:val="00263C12"/>
    <w:rsid w:val="00263D87"/>
    <w:rsid w:val="00264203"/>
    <w:rsid w:val="002643A6"/>
    <w:rsid w:val="0026466E"/>
    <w:rsid w:val="00264BB4"/>
    <w:rsid w:val="00264BD5"/>
    <w:rsid w:val="00264C9D"/>
    <w:rsid w:val="0026506E"/>
    <w:rsid w:val="002655C2"/>
    <w:rsid w:val="002657FF"/>
    <w:rsid w:val="00265BC8"/>
    <w:rsid w:val="00265F4A"/>
    <w:rsid w:val="00265F7E"/>
    <w:rsid w:val="00266347"/>
    <w:rsid w:val="0026654D"/>
    <w:rsid w:val="0026658F"/>
    <w:rsid w:val="00266609"/>
    <w:rsid w:val="00266736"/>
    <w:rsid w:val="00266B61"/>
    <w:rsid w:val="00266E64"/>
    <w:rsid w:val="0026712D"/>
    <w:rsid w:val="002671BE"/>
    <w:rsid w:val="0026752D"/>
    <w:rsid w:val="00267727"/>
    <w:rsid w:val="00267E01"/>
    <w:rsid w:val="00270085"/>
    <w:rsid w:val="002700A3"/>
    <w:rsid w:val="00270250"/>
    <w:rsid w:val="00270352"/>
    <w:rsid w:val="0027039B"/>
    <w:rsid w:val="00270422"/>
    <w:rsid w:val="00270664"/>
    <w:rsid w:val="0027080B"/>
    <w:rsid w:val="0027086A"/>
    <w:rsid w:val="00270888"/>
    <w:rsid w:val="00270C0F"/>
    <w:rsid w:val="00270D00"/>
    <w:rsid w:val="00270D93"/>
    <w:rsid w:val="00270F3D"/>
    <w:rsid w:val="00270FA0"/>
    <w:rsid w:val="00271117"/>
    <w:rsid w:val="00271142"/>
    <w:rsid w:val="002713BE"/>
    <w:rsid w:val="0027150C"/>
    <w:rsid w:val="0027153C"/>
    <w:rsid w:val="0027154B"/>
    <w:rsid w:val="00271846"/>
    <w:rsid w:val="00271A4D"/>
    <w:rsid w:val="0027202D"/>
    <w:rsid w:val="00272272"/>
    <w:rsid w:val="002722A5"/>
    <w:rsid w:val="00272334"/>
    <w:rsid w:val="0027247F"/>
    <w:rsid w:val="002727A7"/>
    <w:rsid w:val="00272C2E"/>
    <w:rsid w:val="0027325D"/>
    <w:rsid w:val="002738C2"/>
    <w:rsid w:val="00273ADF"/>
    <w:rsid w:val="00273D22"/>
    <w:rsid w:val="00274221"/>
    <w:rsid w:val="00274245"/>
    <w:rsid w:val="002744C4"/>
    <w:rsid w:val="002746FE"/>
    <w:rsid w:val="00274997"/>
    <w:rsid w:val="00274A3D"/>
    <w:rsid w:val="00274B7F"/>
    <w:rsid w:val="00274CB8"/>
    <w:rsid w:val="00274DE4"/>
    <w:rsid w:val="002750B1"/>
    <w:rsid w:val="002752EE"/>
    <w:rsid w:val="00275513"/>
    <w:rsid w:val="0027581A"/>
    <w:rsid w:val="002759B3"/>
    <w:rsid w:val="00275EC4"/>
    <w:rsid w:val="00276147"/>
    <w:rsid w:val="002767D3"/>
    <w:rsid w:val="002768B1"/>
    <w:rsid w:val="002768BD"/>
    <w:rsid w:val="00276CA8"/>
    <w:rsid w:val="00276EC4"/>
    <w:rsid w:val="002771A5"/>
    <w:rsid w:val="0027723A"/>
    <w:rsid w:val="002777D1"/>
    <w:rsid w:val="00277906"/>
    <w:rsid w:val="0027794E"/>
    <w:rsid w:val="00277A76"/>
    <w:rsid w:val="0028002F"/>
    <w:rsid w:val="0028045A"/>
    <w:rsid w:val="002805B7"/>
    <w:rsid w:val="002808FF"/>
    <w:rsid w:val="00281068"/>
    <w:rsid w:val="0028120E"/>
    <w:rsid w:val="002813FD"/>
    <w:rsid w:val="00281696"/>
    <w:rsid w:val="002819ED"/>
    <w:rsid w:val="00281ACA"/>
    <w:rsid w:val="00281BA8"/>
    <w:rsid w:val="00281C09"/>
    <w:rsid w:val="00281D30"/>
    <w:rsid w:val="00281E84"/>
    <w:rsid w:val="0028279C"/>
    <w:rsid w:val="002829B8"/>
    <w:rsid w:val="00282CDE"/>
    <w:rsid w:val="00282F66"/>
    <w:rsid w:val="0028308C"/>
    <w:rsid w:val="002830E9"/>
    <w:rsid w:val="00283160"/>
    <w:rsid w:val="00283375"/>
    <w:rsid w:val="00283466"/>
    <w:rsid w:val="002836B1"/>
    <w:rsid w:val="00283F9D"/>
    <w:rsid w:val="00284229"/>
    <w:rsid w:val="002843F0"/>
    <w:rsid w:val="00284580"/>
    <w:rsid w:val="002847C0"/>
    <w:rsid w:val="002848D6"/>
    <w:rsid w:val="00284A95"/>
    <w:rsid w:val="00284AB8"/>
    <w:rsid w:val="00284C23"/>
    <w:rsid w:val="00284DA6"/>
    <w:rsid w:val="00284DF7"/>
    <w:rsid w:val="002855FF"/>
    <w:rsid w:val="002858DE"/>
    <w:rsid w:val="00285A12"/>
    <w:rsid w:val="00285A6E"/>
    <w:rsid w:val="00285B6A"/>
    <w:rsid w:val="00285C4A"/>
    <w:rsid w:val="00285C7A"/>
    <w:rsid w:val="002861E6"/>
    <w:rsid w:val="00286254"/>
    <w:rsid w:val="0028635A"/>
    <w:rsid w:val="002863EA"/>
    <w:rsid w:val="00286A5A"/>
    <w:rsid w:val="00286C16"/>
    <w:rsid w:val="00286E27"/>
    <w:rsid w:val="00286EB3"/>
    <w:rsid w:val="00287045"/>
    <w:rsid w:val="0028750A"/>
    <w:rsid w:val="00287566"/>
    <w:rsid w:val="0028793D"/>
    <w:rsid w:val="00287B7F"/>
    <w:rsid w:val="00287D20"/>
    <w:rsid w:val="002900EA"/>
    <w:rsid w:val="00290162"/>
    <w:rsid w:val="002901F1"/>
    <w:rsid w:val="00290764"/>
    <w:rsid w:val="00290A52"/>
    <w:rsid w:val="00290FAF"/>
    <w:rsid w:val="00291382"/>
    <w:rsid w:val="00291735"/>
    <w:rsid w:val="002917F6"/>
    <w:rsid w:val="0029180D"/>
    <w:rsid w:val="002918C8"/>
    <w:rsid w:val="002919C0"/>
    <w:rsid w:val="00291E84"/>
    <w:rsid w:val="00291EAA"/>
    <w:rsid w:val="00291F63"/>
    <w:rsid w:val="00292082"/>
    <w:rsid w:val="0029218B"/>
    <w:rsid w:val="002924B3"/>
    <w:rsid w:val="0029259B"/>
    <w:rsid w:val="002925A5"/>
    <w:rsid w:val="002928CA"/>
    <w:rsid w:val="00292CB4"/>
    <w:rsid w:val="00293214"/>
    <w:rsid w:val="002934A3"/>
    <w:rsid w:val="002937E0"/>
    <w:rsid w:val="00293827"/>
    <w:rsid w:val="00293B97"/>
    <w:rsid w:val="00293BCA"/>
    <w:rsid w:val="00293C5F"/>
    <w:rsid w:val="00293E3E"/>
    <w:rsid w:val="00293FD8"/>
    <w:rsid w:val="0029405D"/>
    <w:rsid w:val="002940FA"/>
    <w:rsid w:val="0029459C"/>
    <w:rsid w:val="002947F3"/>
    <w:rsid w:val="00294D3A"/>
    <w:rsid w:val="00295101"/>
    <w:rsid w:val="00295222"/>
    <w:rsid w:val="0029527D"/>
    <w:rsid w:val="00295405"/>
    <w:rsid w:val="00295693"/>
    <w:rsid w:val="002957FF"/>
    <w:rsid w:val="00295AC3"/>
    <w:rsid w:val="00295D42"/>
    <w:rsid w:val="00295E63"/>
    <w:rsid w:val="00295F78"/>
    <w:rsid w:val="00296002"/>
    <w:rsid w:val="00296500"/>
    <w:rsid w:val="002974BE"/>
    <w:rsid w:val="00297618"/>
    <w:rsid w:val="0029767E"/>
    <w:rsid w:val="0029782A"/>
    <w:rsid w:val="00297EB8"/>
    <w:rsid w:val="00297FAA"/>
    <w:rsid w:val="002A01EA"/>
    <w:rsid w:val="002A026C"/>
    <w:rsid w:val="002A02B3"/>
    <w:rsid w:val="002A08CC"/>
    <w:rsid w:val="002A0C16"/>
    <w:rsid w:val="002A0CCE"/>
    <w:rsid w:val="002A0D74"/>
    <w:rsid w:val="002A117E"/>
    <w:rsid w:val="002A1302"/>
    <w:rsid w:val="002A1433"/>
    <w:rsid w:val="002A15BA"/>
    <w:rsid w:val="002A1832"/>
    <w:rsid w:val="002A1870"/>
    <w:rsid w:val="002A19B9"/>
    <w:rsid w:val="002A1B54"/>
    <w:rsid w:val="002A1BE1"/>
    <w:rsid w:val="002A1FB1"/>
    <w:rsid w:val="002A2099"/>
    <w:rsid w:val="002A238B"/>
    <w:rsid w:val="002A2404"/>
    <w:rsid w:val="002A2427"/>
    <w:rsid w:val="002A25CF"/>
    <w:rsid w:val="002A2699"/>
    <w:rsid w:val="002A28A0"/>
    <w:rsid w:val="002A2CA5"/>
    <w:rsid w:val="002A2EDB"/>
    <w:rsid w:val="002A3159"/>
    <w:rsid w:val="002A321C"/>
    <w:rsid w:val="002A3530"/>
    <w:rsid w:val="002A3702"/>
    <w:rsid w:val="002A387D"/>
    <w:rsid w:val="002A3D82"/>
    <w:rsid w:val="002A3E4B"/>
    <w:rsid w:val="002A4073"/>
    <w:rsid w:val="002A41C0"/>
    <w:rsid w:val="002A424D"/>
    <w:rsid w:val="002A42D2"/>
    <w:rsid w:val="002A431A"/>
    <w:rsid w:val="002A436A"/>
    <w:rsid w:val="002A49B8"/>
    <w:rsid w:val="002A49DB"/>
    <w:rsid w:val="002A4AB8"/>
    <w:rsid w:val="002A4C57"/>
    <w:rsid w:val="002A4D41"/>
    <w:rsid w:val="002A52C1"/>
    <w:rsid w:val="002A52CE"/>
    <w:rsid w:val="002A5387"/>
    <w:rsid w:val="002A53F7"/>
    <w:rsid w:val="002A53FC"/>
    <w:rsid w:val="002A55E3"/>
    <w:rsid w:val="002A58D6"/>
    <w:rsid w:val="002A594C"/>
    <w:rsid w:val="002A59BE"/>
    <w:rsid w:val="002A62B6"/>
    <w:rsid w:val="002A6590"/>
    <w:rsid w:val="002A65A4"/>
    <w:rsid w:val="002A672F"/>
    <w:rsid w:val="002A6AF3"/>
    <w:rsid w:val="002A6B58"/>
    <w:rsid w:val="002A6B97"/>
    <w:rsid w:val="002A6E9F"/>
    <w:rsid w:val="002A729C"/>
    <w:rsid w:val="002A777D"/>
    <w:rsid w:val="002A7900"/>
    <w:rsid w:val="002A7A23"/>
    <w:rsid w:val="002B00E5"/>
    <w:rsid w:val="002B07FF"/>
    <w:rsid w:val="002B09D1"/>
    <w:rsid w:val="002B0BBF"/>
    <w:rsid w:val="002B0BF0"/>
    <w:rsid w:val="002B0E00"/>
    <w:rsid w:val="002B0E32"/>
    <w:rsid w:val="002B115B"/>
    <w:rsid w:val="002B14FD"/>
    <w:rsid w:val="002B1722"/>
    <w:rsid w:val="002B1959"/>
    <w:rsid w:val="002B1D38"/>
    <w:rsid w:val="002B1FB6"/>
    <w:rsid w:val="002B2103"/>
    <w:rsid w:val="002B2340"/>
    <w:rsid w:val="002B2638"/>
    <w:rsid w:val="002B27B6"/>
    <w:rsid w:val="002B283B"/>
    <w:rsid w:val="002B28CF"/>
    <w:rsid w:val="002B29C7"/>
    <w:rsid w:val="002B2AAD"/>
    <w:rsid w:val="002B2B2A"/>
    <w:rsid w:val="002B2BD8"/>
    <w:rsid w:val="002B2BF1"/>
    <w:rsid w:val="002B2BF6"/>
    <w:rsid w:val="002B2D73"/>
    <w:rsid w:val="002B2FC7"/>
    <w:rsid w:val="002B30BF"/>
    <w:rsid w:val="002B339C"/>
    <w:rsid w:val="002B38A4"/>
    <w:rsid w:val="002B3B76"/>
    <w:rsid w:val="002B3EFD"/>
    <w:rsid w:val="002B409D"/>
    <w:rsid w:val="002B41A3"/>
    <w:rsid w:val="002B44BA"/>
    <w:rsid w:val="002B44FB"/>
    <w:rsid w:val="002B45C7"/>
    <w:rsid w:val="002B464D"/>
    <w:rsid w:val="002B4707"/>
    <w:rsid w:val="002B49AA"/>
    <w:rsid w:val="002B4CE6"/>
    <w:rsid w:val="002B500D"/>
    <w:rsid w:val="002B504A"/>
    <w:rsid w:val="002B5257"/>
    <w:rsid w:val="002B550A"/>
    <w:rsid w:val="002B5523"/>
    <w:rsid w:val="002B592A"/>
    <w:rsid w:val="002B5B7B"/>
    <w:rsid w:val="002B5C93"/>
    <w:rsid w:val="002B5D66"/>
    <w:rsid w:val="002B5E96"/>
    <w:rsid w:val="002B60A3"/>
    <w:rsid w:val="002B60F4"/>
    <w:rsid w:val="002B617E"/>
    <w:rsid w:val="002B62F6"/>
    <w:rsid w:val="002B6354"/>
    <w:rsid w:val="002B6622"/>
    <w:rsid w:val="002B67DE"/>
    <w:rsid w:val="002B6936"/>
    <w:rsid w:val="002B693E"/>
    <w:rsid w:val="002B6E50"/>
    <w:rsid w:val="002B6F94"/>
    <w:rsid w:val="002B700F"/>
    <w:rsid w:val="002B707D"/>
    <w:rsid w:val="002B718D"/>
    <w:rsid w:val="002B727E"/>
    <w:rsid w:val="002B7287"/>
    <w:rsid w:val="002B73D6"/>
    <w:rsid w:val="002B784A"/>
    <w:rsid w:val="002B7D12"/>
    <w:rsid w:val="002B7D36"/>
    <w:rsid w:val="002B7FCE"/>
    <w:rsid w:val="002C01E6"/>
    <w:rsid w:val="002C029C"/>
    <w:rsid w:val="002C0381"/>
    <w:rsid w:val="002C0515"/>
    <w:rsid w:val="002C06C8"/>
    <w:rsid w:val="002C0855"/>
    <w:rsid w:val="002C086C"/>
    <w:rsid w:val="002C0A0F"/>
    <w:rsid w:val="002C0A5D"/>
    <w:rsid w:val="002C0AB7"/>
    <w:rsid w:val="002C0C16"/>
    <w:rsid w:val="002C0DFC"/>
    <w:rsid w:val="002C12FD"/>
    <w:rsid w:val="002C1370"/>
    <w:rsid w:val="002C163C"/>
    <w:rsid w:val="002C1843"/>
    <w:rsid w:val="002C1B75"/>
    <w:rsid w:val="002C1FA7"/>
    <w:rsid w:val="002C2148"/>
    <w:rsid w:val="002C224C"/>
    <w:rsid w:val="002C224F"/>
    <w:rsid w:val="002C2605"/>
    <w:rsid w:val="002C26C9"/>
    <w:rsid w:val="002C2B02"/>
    <w:rsid w:val="002C2DC7"/>
    <w:rsid w:val="002C3028"/>
    <w:rsid w:val="002C337E"/>
    <w:rsid w:val="002C33C1"/>
    <w:rsid w:val="002C347E"/>
    <w:rsid w:val="002C34F5"/>
    <w:rsid w:val="002C3502"/>
    <w:rsid w:val="002C365C"/>
    <w:rsid w:val="002C370B"/>
    <w:rsid w:val="002C3E92"/>
    <w:rsid w:val="002C3F49"/>
    <w:rsid w:val="002C459B"/>
    <w:rsid w:val="002C490E"/>
    <w:rsid w:val="002C4B4B"/>
    <w:rsid w:val="002C4D0C"/>
    <w:rsid w:val="002C4EB8"/>
    <w:rsid w:val="002C5A24"/>
    <w:rsid w:val="002C5B7F"/>
    <w:rsid w:val="002C5CB8"/>
    <w:rsid w:val="002C5EB6"/>
    <w:rsid w:val="002C6048"/>
    <w:rsid w:val="002C6265"/>
    <w:rsid w:val="002C62C7"/>
    <w:rsid w:val="002C665B"/>
    <w:rsid w:val="002C68C6"/>
    <w:rsid w:val="002C68E2"/>
    <w:rsid w:val="002C6A93"/>
    <w:rsid w:val="002C6B54"/>
    <w:rsid w:val="002C6D66"/>
    <w:rsid w:val="002C7816"/>
    <w:rsid w:val="002C7C2E"/>
    <w:rsid w:val="002C7E6F"/>
    <w:rsid w:val="002C7F5E"/>
    <w:rsid w:val="002D0063"/>
    <w:rsid w:val="002D02B7"/>
    <w:rsid w:val="002D0659"/>
    <w:rsid w:val="002D0BDA"/>
    <w:rsid w:val="002D0CA6"/>
    <w:rsid w:val="002D0CD0"/>
    <w:rsid w:val="002D0D24"/>
    <w:rsid w:val="002D0EA2"/>
    <w:rsid w:val="002D0FE8"/>
    <w:rsid w:val="002D101B"/>
    <w:rsid w:val="002D141F"/>
    <w:rsid w:val="002D1565"/>
    <w:rsid w:val="002D17E2"/>
    <w:rsid w:val="002D1BC8"/>
    <w:rsid w:val="002D1C54"/>
    <w:rsid w:val="002D1CB6"/>
    <w:rsid w:val="002D2182"/>
    <w:rsid w:val="002D24BD"/>
    <w:rsid w:val="002D2599"/>
    <w:rsid w:val="002D26B7"/>
    <w:rsid w:val="002D2707"/>
    <w:rsid w:val="002D29F7"/>
    <w:rsid w:val="002D2AAC"/>
    <w:rsid w:val="002D2B4E"/>
    <w:rsid w:val="002D2D4B"/>
    <w:rsid w:val="002D2E4A"/>
    <w:rsid w:val="002D320B"/>
    <w:rsid w:val="002D3451"/>
    <w:rsid w:val="002D3961"/>
    <w:rsid w:val="002D3A0D"/>
    <w:rsid w:val="002D3C5A"/>
    <w:rsid w:val="002D3E59"/>
    <w:rsid w:val="002D3F87"/>
    <w:rsid w:val="002D3FED"/>
    <w:rsid w:val="002D435A"/>
    <w:rsid w:val="002D4494"/>
    <w:rsid w:val="002D453E"/>
    <w:rsid w:val="002D4870"/>
    <w:rsid w:val="002D49BE"/>
    <w:rsid w:val="002D4ADD"/>
    <w:rsid w:val="002D519B"/>
    <w:rsid w:val="002D52ED"/>
    <w:rsid w:val="002D5617"/>
    <w:rsid w:val="002D5670"/>
    <w:rsid w:val="002D5851"/>
    <w:rsid w:val="002D5C9F"/>
    <w:rsid w:val="002D5CCB"/>
    <w:rsid w:val="002D5DA0"/>
    <w:rsid w:val="002D5E90"/>
    <w:rsid w:val="002D5ED6"/>
    <w:rsid w:val="002D6022"/>
    <w:rsid w:val="002D6447"/>
    <w:rsid w:val="002D679D"/>
    <w:rsid w:val="002D67B8"/>
    <w:rsid w:val="002D6A19"/>
    <w:rsid w:val="002D6CF8"/>
    <w:rsid w:val="002D6D68"/>
    <w:rsid w:val="002D6FE3"/>
    <w:rsid w:val="002D7605"/>
    <w:rsid w:val="002D7AD3"/>
    <w:rsid w:val="002D7D54"/>
    <w:rsid w:val="002D7D87"/>
    <w:rsid w:val="002E04FC"/>
    <w:rsid w:val="002E052A"/>
    <w:rsid w:val="002E08E1"/>
    <w:rsid w:val="002E0A64"/>
    <w:rsid w:val="002E0ACD"/>
    <w:rsid w:val="002E0BEC"/>
    <w:rsid w:val="002E0E9C"/>
    <w:rsid w:val="002E0F0D"/>
    <w:rsid w:val="002E14E6"/>
    <w:rsid w:val="002E1A33"/>
    <w:rsid w:val="002E1D35"/>
    <w:rsid w:val="002E1FED"/>
    <w:rsid w:val="002E20A5"/>
    <w:rsid w:val="002E2504"/>
    <w:rsid w:val="002E2A16"/>
    <w:rsid w:val="002E2CEE"/>
    <w:rsid w:val="002E2E7E"/>
    <w:rsid w:val="002E2F98"/>
    <w:rsid w:val="002E324D"/>
    <w:rsid w:val="002E3571"/>
    <w:rsid w:val="002E35D3"/>
    <w:rsid w:val="002E3D6E"/>
    <w:rsid w:val="002E3FE4"/>
    <w:rsid w:val="002E42BB"/>
    <w:rsid w:val="002E4791"/>
    <w:rsid w:val="002E490C"/>
    <w:rsid w:val="002E49F5"/>
    <w:rsid w:val="002E4A8C"/>
    <w:rsid w:val="002E4C5C"/>
    <w:rsid w:val="002E4D89"/>
    <w:rsid w:val="002E4F90"/>
    <w:rsid w:val="002E523C"/>
    <w:rsid w:val="002E548D"/>
    <w:rsid w:val="002E54B0"/>
    <w:rsid w:val="002E5A89"/>
    <w:rsid w:val="002E5A90"/>
    <w:rsid w:val="002E6267"/>
    <w:rsid w:val="002E6346"/>
    <w:rsid w:val="002E64E6"/>
    <w:rsid w:val="002E6765"/>
    <w:rsid w:val="002E68B4"/>
    <w:rsid w:val="002E69D6"/>
    <w:rsid w:val="002E71A2"/>
    <w:rsid w:val="002E7220"/>
    <w:rsid w:val="002E74FF"/>
    <w:rsid w:val="002E76B7"/>
    <w:rsid w:val="002E773F"/>
    <w:rsid w:val="002E7808"/>
    <w:rsid w:val="002E7935"/>
    <w:rsid w:val="002F0191"/>
    <w:rsid w:val="002F020F"/>
    <w:rsid w:val="002F077A"/>
    <w:rsid w:val="002F0CEE"/>
    <w:rsid w:val="002F0F58"/>
    <w:rsid w:val="002F0FA7"/>
    <w:rsid w:val="002F1232"/>
    <w:rsid w:val="002F15B3"/>
    <w:rsid w:val="002F17A9"/>
    <w:rsid w:val="002F1809"/>
    <w:rsid w:val="002F1B07"/>
    <w:rsid w:val="002F1CBE"/>
    <w:rsid w:val="002F1D13"/>
    <w:rsid w:val="002F2051"/>
    <w:rsid w:val="002F2342"/>
    <w:rsid w:val="002F240A"/>
    <w:rsid w:val="002F2528"/>
    <w:rsid w:val="002F271D"/>
    <w:rsid w:val="002F2784"/>
    <w:rsid w:val="002F2A63"/>
    <w:rsid w:val="002F2C2B"/>
    <w:rsid w:val="002F2C90"/>
    <w:rsid w:val="002F2E7C"/>
    <w:rsid w:val="002F30F9"/>
    <w:rsid w:val="002F33AA"/>
    <w:rsid w:val="002F342F"/>
    <w:rsid w:val="002F34C7"/>
    <w:rsid w:val="002F3904"/>
    <w:rsid w:val="002F4047"/>
    <w:rsid w:val="002F41A9"/>
    <w:rsid w:val="002F4364"/>
    <w:rsid w:val="002F459B"/>
    <w:rsid w:val="002F4B41"/>
    <w:rsid w:val="002F4C6E"/>
    <w:rsid w:val="002F4E5E"/>
    <w:rsid w:val="002F517B"/>
    <w:rsid w:val="002F51D2"/>
    <w:rsid w:val="002F5509"/>
    <w:rsid w:val="002F57E2"/>
    <w:rsid w:val="002F5B11"/>
    <w:rsid w:val="002F5B13"/>
    <w:rsid w:val="002F5B7B"/>
    <w:rsid w:val="002F5CD4"/>
    <w:rsid w:val="002F64B3"/>
    <w:rsid w:val="002F6882"/>
    <w:rsid w:val="002F6C16"/>
    <w:rsid w:val="002F6CC7"/>
    <w:rsid w:val="002F6E4A"/>
    <w:rsid w:val="002F6F33"/>
    <w:rsid w:val="002F7263"/>
    <w:rsid w:val="002F74E1"/>
    <w:rsid w:val="002F7582"/>
    <w:rsid w:val="002F7672"/>
    <w:rsid w:val="002F77CC"/>
    <w:rsid w:val="002F789D"/>
    <w:rsid w:val="002F7B5A"/>
    <w:rsid w:val="002F7BE6"/>
    <w:rsid w:val="003000B8"/>
    <w:rsid w:val="003000C0"/>
    <w:rsid w:val="003003E5"/>
    <w:rsid w:val="00300E24"/>
    <w:rsid w:val="00301445"/>
    <w:rsid w:val="00301491"/>
    <w:rsid w:val="00301507"/>
    <w:rsid w:val="00301771"/>
    <w:rsid w:val="00301920"/>
    <w:rsid w:val="00301B26"/>
    <w:rsid w:val="00301C01"/>
    <w:rsid w:val="00301C51"/>
    <w:rsid w:val="00301E42"/>
    <w:rsid w:val="00302074"/>
    <w:rsid w:val="003022DC"/>
    <w:rsid w:val="0030239D"/>
    <w:rsid w:val="00302C19"/>
    <w:rsid w:val="00302E09"/>
    <w:rsid w:val="00302F82"/>
    <w:rsid w:val="003031AF"/>
    <w:rsid w:val="00303220"/>
    <w:rsid w:val="003037B3"/>
    <w:rsid w:val="00303A72"/>
    <w:rsid w:val="00303AA5"/>
    <w:rsid w:val="00303BD3"/>
    <w:rsid w:val="00303EA2"/>
    <w:rsid w:val="00303FA1"/>
    <w:rsid w:val="003040DA"/>
    <w:rsid w:val="0030441C"/>
    <w:rsid w:val="0030461A"/>
    <w:rsid w:val="003049C1"/>
    <w:rsid w:val="003049DB"/>
    <w:rsid w:val="00304C94"/>
    <w:rsid w:val="00304EE1"/>
    <w:rsid w:val="00304FB0"/>
    <w:rsid w:val="0030527F"/>
    <w:rsid w:val="0030552F"/>
    <w:rsid w:val="00305D72"/>
    <w:rsid w:val="00305EEA"/>
    <w:rsid w:val="00306386"/>
    <w:rsid w:val="0030658E"/>
    <w:rsid w:val="0030670B"/>
    <w:rsid w:val="00306A40"/>
    <w:rsid w:val="00306C34"/>
    <w:rsid w:val="00306F79"/>
    <w:rsid w:val="00306FCA"/>
    <w:rsid w:val="00307038"/>
    <w:rsid w:val="00307265"/>
    <w:rsid w:val="00307333"/>
    <w:rsid w:val="00307424"/>
    <w:rsid w:val="00307749"/>
    <w:rsid w:val="003078B5"/>
    <w:rsid w:val="00307B7F"/>
    <w:rsid w:val="003101DE"/>
    <w:rsid w:val="0031062F"/>
    <w:rsid w:val="00310AB2"/>
    <w:rsid w:val="00311067"/>
    <w:rsid w:val="0031106E"/>
    <w:rsid w:val="00311162"/>
    <w:rsid w:val="00311651"/>
    <w:rsid w:val="003117A8"/>
    <w:rsid w:val="003117ED"/>
    <w:rsid w:val="0031181A"/>
    <w:rsid w:val="00311A8D"/>
    <w:rsid w:val="003120B2"/>
    <w:rsid w:val="00312482"/>
    <w:rsid w:val="003126FE"/>
    <w:rsid w:val="00312841"/>
    <w:rsid w:val="00312894"/>
    <w:rsid w:val="00312C96"/>
    <w:rsid w:val="003137FC"/>
    <w:rsid w:val="003139E1"/>
    <w:rsid w:val="00313A9A"/>
    <w:rsid w:val="00313CD6"/>
    <w:rsid w:val="003144C8"/>
    <w:rsid w:val="00314637"/>
    <w:rsid w:val="00314638"/>
    <w:rsid w:val="00314684"/>
    <w:rsid w:val="003147B1"/>
    <w:rsid w:val="00314CF1"/>
    <w:rsid w:val="00314E2F"/>
    <w:rsid w:val="00314F38"/>
    <w:rsid w:val="0031502E"/>
    <w:rsid w:val="00315095"/>
    <w:rsid w:val="0031548B"/>
    <w:rsid w:val="00315E9B"/>
    <w:rsid w:val="003161AF"/>
    <w:rsid w:val="0031620A"/>
    <w:rsid w:val="0031634F"/>
    <w:rsid w:val="0031659B"/>
    <w:rsid w:val="003170FD"/>
    <w:rsid w:val="003174BB"/>
    <w:rsid w:val="0031782A"/>
    <w:rsid w:val="0031784E"/>
    <w:rsid w:val="0031785F"/>
    <w:rsid w:val="00317B13"/>
    <w:rsid w:val="00317FC5"/>
    <w:rsid w:val="0032003B"/>
    <w:rsid w:val="00320357"/>
    <w:rsid w:val="0032038B"/>
    <w:rsid w:val="00320458"/>
    <w:rsid w:val="0032046D"/>
    <w:rsid w:val="00320478"/>
    <w:rsid w:val="00320532"/>
    <w:rsid w:val="003206BF"/>
    <w:rsid w:val="00320B04"/>
    <w:rsid w:val="00320BEC"/>
    <w:rsid w:val="00320C12"/>
    <w:rsid w:val="00320EB7"/>
    <w:rsid w:val="00321C6D"/>
    <w:rsid w:val="00321D86"/>
    <w:rsid w:val="00321F5F"/>
    <w:rsid w:val="00321F64"/>
    <w:rsid w:val="00321FD3"/>
    <w:rsid w:val="00322126"/>
    <w:rsid w:val="00322403"/>
    <w:rsid w:val="0032255C"/>
    <w:rsid w:val="003225B6"/>
    <w:rsid w:val="00322688"/>
    <w:rsid w:val="003228EE"/>
    <w:rsid w:val="00322914"/>
    <w:rsid w:val="00322917"/>
    <w:rsid w:val="0032318A"/>
    <w:rsid w:val="003233BE"/>
    <w:rsid w:val="00323591"/>
    <w:rsid w:val="003238FB"/>
    <w:rsid w:val="0032395F"/>
    <w:rsid w:val="00323A8A"/>
    <w:rsid w:val="003240B4"/>
    <w:rsid w:val="003240E5"/>
    <w:rsid w:val="0032429A"/>
    <w:rsid w:val="003247F1"/>
    <w:rsid w:val="003247FD"/>
    <w:rsid w:val="00324A0F"/>
    <w:rsid w:val="00324C45"/>
    <w:rsid w:val="00324EAD"/>
    <w:rsid w:val="00324F09"/>
    <w:rsid w:val="003252DC"/>
    <w:rsid w:val="00325341"/>
    <w:rsid w:val="00325347"/>
    <w:rsid w:val="003253C9"/>
    <w:rsid w:val="00325467"/>
    <w:rsid w:val="003255B0"/>
    <w:rsid w:val="00325668"/>
    <w:rsid w:val="003256CC"/>
    <w:rsid w:val="003257B7"/>
    <w:rsid w:val="00325B25"/>
    <w:rsid w:val="00326029"/>
    <w:rsid w:val="00326121"/>
    <w:rsid w:val="003261AF"/>
    <w:rsid w:val="00326548"/>
    <w:rsid w:val="0032664A"/>
    <w:rsid w:val="00326853"/>
    <w:rsid w:val="003268A1"/>
    <w:rsid w:val="00326912"/>
    <w:rsid w:val="003269B6"/>
    <w:rsid w:val="00326EA2"/>
    <w:rsid w:val="00327018"/>
    <w:rsid w:val="003271C1"/>
    <w:rsid w:val="003272BD"/>
    <w:rsid w:val="0032748F"/>
    <w:rsid w:val="003277E2"/>
    <w:rsid w:val="00327812"/>
    <w:rsid w:val="00327CAB"/>
    <w:rsid w:val="00327EE7"/>
    <w:rsid w:val="0033004A"/>
    <w:rsid w:val="0033041A"/>
    <w:rsid w:val="0033068E"/>
    <w:rsid w:val="00330955"/>
    <w:rsid w:val="00330CD0"/>
    <w:rsid w:val="00330E14"/>
    <w:rsid w:val="0033102F"/>
    <w:rsid w:val="00331049"/>
    <w:rsid w:val="00331348"/>
    <w:rsid w:val="00331579"/>
    <w:rsid w:val="00331C94"/>
    <w:rsid w:val="00331D4E"/>
    <w:rsid w:val="00331D91"/>
    <w:rsid w:val="00331D9C"/>
    <w:rsid w:val="00331DE3"/>
    <w:rsid w:val="00331E0A"/>
    <w:rsid w:val="00331E29"/>
    <w:rsid w:val="00331F3B"/>
    <w:rsid w:val="00331F8D"/>
    <w:rsid w:val="003323C5"/>
    <w:rsid w:val="003323D5"/>
    <w:rsid w:val="003323F4"/>
    <w:rsid w:val="003325B0"/>
    <w:rsid w:val="00332E88"/>
    <w:rsid w:val="0033323E"/>
    <w:rsid w:val="00333246"/>
    <w:rsid w:val="003333CC"/>
    <w:rsid w:val="00333700"/>
    <w:rsid w:val="00333906"/>
    <w:rsid w:val="003339EA"/>
    <w:rsid w:val="00334649"/>
    <w:rsid w:val="0033469D"/>
    <w:rsid w:val="00334C88"/>
    <w:rsid w:val="00334C90"/>
    <w:rsid w:val="00334D54"/>
    <w:rsid w:val="00334FAB"/>
    <w:rsid w:val="003352E2"/>
    <w:rsid w:val="00335336"/>
    <w:rsid w:val="00335447"/>
    <w:rsid w:val="003354DA"/>
    <w:rsid w:val="003355A5"/>
    <w:rsid w:val="00335933"/>
    <w:rsid w:val="0033598C"/>
    <w:rsid w:val="00335A27"/>
    <w:rsid w:val="00335DA2"/>
    <w:rsid w:val="0033607D"/>
    <w:rsid w:val="00336084"/>
    <w:rsid w:val="00336239"/>
    <w:rsid w:val="003365FA"/>
    <w:rsid w:val="0033669A"/>
    <w:rsid w:val="00336939"/>
    <w:rsid w:val="003373D0"/>
    <w:rsid w:val="0033746E"/>
    <w:rsid w:val="00337634"/>
    <w:rsid w:val="00337828"/>
    <w:rsid w:val="003379DA"/>
    <w:rsid w:val="00337B7C"/>
    <w:rsid w:val="00337CE6"/>
    <w:rsid w:val="00340254"/>
    <w:rsid w:val="00340454"/>
    <w:rsid w:val="0034072D"/>
    <w:rsid w:val="00340A7F"/>
    <w:rsid w:val="00340ADB"/>
    <w:rsid w:val="00340FFF"/>
    <w:rsid w:val="003412E9"/>
    <w:rsid w:val="00341319"/>
    <w:rsid w:val="00341377"/>
    <w:rsid w:val="003414A6"/>
    <w:rsid w:val="0034150D"/>
    <w:rsid w:val="0034158D"/>
    <w:rsid w:val="00341D03"/>
    <w:rsid w:val="00341E5F"/>
    <w:rsid w:val="0034245D"/>
    <w:rsid w:val="0034280B"/>
    <w:rsid w:val="00342F46"/>
    <w:rsid w:val="00343184"/>
    <w:rsid w:val="0034343E"/>
    <w:rsid w:val="003438A1"/>
    <w:rsid w:val="00343977"/>
    <w:rsid w:val="003439DB"/>
    <w:rsid w:val="00343B3E"/>
    <w:rsid w:val="00343CF1"/>
    <w:rsid w:val="00343E8B"/>
    <w:rsid w:val="00343FA8"/>
    <w:rsid w:val="0034441E"/>
    <w:rsid w:val="0034479A"/>
    <w:rsid w:val="00344836"/>
    <w:rsid w:val="00344F61"/>
    <w:rsid w:val="0034515A"/>
    <w:rsid w:val="003453AA"/>
    <w:rsid w:val="003457FE"/>
    <w:rsid w:val="003458AA"/>
    <w:rsid w:val="003458B0"/>
    <w:rsid w:val="00345967"/>
    <w:rsid w:val="00345E4F"/>
    <w:rsid w:val="00345E52"/>
    <w:rsid w:val="00345F56"/>
    <w:rsid w:val="003465E8"/>
    <w:rsid w:val="00346747"/>
    <w:rsid w:val="0034675D"/>
    <w:rsid w:val="00346919"/>
    <w:rsid w:val="00346A56"/>
    <w:rsid w:val="00346C4B"/>
    <w:rsid w:val="00346EFF"/>
    <w:rsid w:val="00347119"/>
    <w:rsid w:val="00347189"/>
    <w:rsid w:val="0034734E"/>
    <w:rsid w:val="0034767D"/>
    <w:rsid w:val="00347686"/>
    <w:rsid w:val="0034774C"/>
    <w:rsid w:val="00347752"/>
    <w:rsid w:val="00347AC2"/>
    <w:rsid w:val="00347C04"/>
    <w:rsid w:val="00347C99"/>
    <w:rsid w:val="00347ED6"/>
    <w:rsid w:val="003501C8"/>
    <w:rsid w:val="00350294"/>
    <w:rsid w:val="00350316"/>
    <w:rsid w:val="00350492"/>
    <w:rsid w:val="0035085D"/>
    <w:rsid w:val="00350B3C"/>
    <w:rsid w:val="00350F7F"/>
    <w:rsid w:val="0035101E"/>
    <w:rsid w:val="0035103E"/>
    <w:rsid w:val="00351402"/>
    <w:rsid w:val="00351460"/>
    <w:rsid w:val="00351552"/>
    <w:rsid w:val="0035156B"/>
    <w:rsid w:val="00351590"/>
    <w:rsid w:val="003515EF"/>
    <w:rsid w:val="0035177C"/>
    <w:rsid w:val="00352203"/>
    <w:rsid w:val="00352276"/>
    <w:rsid w:val="00352452"/>
    <w:rsid w:val="00352B73"/>
    <w:rsid w:val="00352FBA"/>
    <w:rsid w:val="0035309A"/>
    <w:rsid w:val="0035353B"/>
    <w:rsid w:val="00353548"/>
    <w:rsid w:val="00353B54"/>
    <w:rsid w:val="00353C29"/>
    <w:rsid w:val="00353CAD"/>
    <w:rsid w:val="00354189"/>
    <w:rsid w:val="00354209"/>
    <w:rsid w:val="0035443E"/>
    <w:rsid w:val="00354469"/>
    <w:rsid w:val="003549EC"/>
    <w:rsid w:val="00354DCF"/>
    <w:rsid w:val="003556A4"/>
    <w:rsid w:val="003558D4"/>
    <w:rsid w:val="00355B82"/>
    <w:rsid w:val="00356452"/>
    <w:rsid w:val="00356542"/>
    <w:rsid w:val="00356B95"/>
    <w:rsid w:val="00356C77"/>
    <w:rsid w:val="00356E5C"/>
    <w:rsid w:val="00356F0D"/>
    <w:rsid w:val="00357073"/>
    <w:rsid w:val="003570DA"/>
    <w:rsid w:val="00357198"/>
    <w:rsid w:val="003572A4"/>
    <w:rsid w:val="00357B12"/>
    <w:rsid w:val="00357B2E"/>
    <w:rsid w:val="00357D0B"/>
    <w:rsid w:val="00357F79"/>
    <w:rsid w:val="0036009C"/>
    <w:rsid w:val="00360117"/>
    <w:rsid w:val="00360325"/>
    <w:rsid w:val="003605E9"/>
    <w:rsid w:val="00360634"/>
    <w:rsid w:val="0036063B"/>
    <w:rsid w:val="0036066F"/>
    <w:rsid w:val="00360679"/>
    <w:rsid w:val="003606B8"/>
    <w:rsid w:val="003607F5"/>
    <w:rsid w:val="0036088B"/>
    <w:rsid w:val="00360D91"/>
    <w:rsid w:val="00361102"/>
    <w:rsid w:val="003611BA"/>
    <w:rsid w:val="0036120B"/>
    <w:rsid w:val="00361457"/>
    <w:rsid w:val="00361518"/>
    <w:rsid w:val="003616A8"/>
    <w:rsid w:val="00361852"/>
    <w:rsid w:val="00361B35"/>
    <w:rsid w:val="00361EC6"/>
    <w:rsid w:val="003621D8"/>
    <w:rsid w:val="00362217"/>
    <w:rsid w:val="0036239E"/>
    <w:rsid w:val="003623CC"/>
    <w:rsid w:val="003628CF"/>
    <w:rsid w:val="00362B24"/>
    <w:rsid w:val="00362DA6"/>
    <w:rsid w:val="00362E28"/>
    <w:rsid w:val="0036309F"/>
    <w:rsid w:val="003630E4"/>
    <w:rsid w:val="00363416"/>
    <w:rsid w:val="003634A4"/>
    <w:rsid w:val="0036353C"/>
    <w:rsid w:val="003635B4"/>
    <w:rsid w:val="00363BEA"/>
    <w:rsid w:val="00363E50"/>
    <w:rsid w:val="00363EEC"/>
    <w:rsid w:val="00363FC9"/>
    <w:rsid w:val="0036428C"/>
    <w:rsid w:val="003642F2"/>
    <w:rsid w:val="003646BF"/>
    <w:rsid w:val="003647B3"/>
    <w:rsid w:val="0036492E"/>
    <w:rsid w:val="0036499B"/>
    <w:rsid w:val="003649D4"/>
    <w:rsid w:val="00364A6D"/>
    <w:rsid w:val="00364B50"/>
    <w:rsid w:val="00364C08"/>
    <w:rsid w:val="00364FC2"/>
    <w:rsid w:val="00365050"/>
    <w:rsid w:val="00365978"/>
    <w:rsid w:val="00365DC2"/>
    <w:rsid w:val="003661BA"/>
    <w:rsid w:val="003661C0"/>
    <w:rsid w:val="0036631A"/>
    <w:rsid w:val="0036681E"/>
    <w:rsid w:val="00366DDA"/>
    <w:rsid w:val="0036703D"/>
    <w:rsid w:val="00367165"/>
    <w:rsid w:val="0036720E"/>
    <w:rsid w:val="0036788D"/>
    <w:rsid w:val="00367A84"/>
    <w:rsid w:val="00367BE0"/>
    <w:rsid w:val="00367CD3"/>
    <w:rsid w:val="003701FF"/>
    <w:rsid w:val="00370449"/>
    <w:rsid w:val="003704F0"/>
    <w:rsid w:val="00370685"/>
    <w:rsid w:val="00370A0B"/>
    <w:rsid w:val="00370C67"/>
    <w:rsid w:val="00370CAD"/>
    <w:rsid w:val="00370EC6"/>
    <w:rsid w:val="003710B7"/>
    <w:rsid w:val="003710EB"/>
    <w:rsid w:val="00371333"/>
    <w:rsid w:val="003715F1"/>
    <w:rsid w:val="003715FD"/>
    <w:rsid w:val="003716E3"/>
    <w:rsid w:val="00371781"/>
    <w:rsid w:val="00371991"/>
    <w:rsid w:val="00371B80"/>
    <w:rsid w:val="00371DF8"/>
    <w:rsid w:val="00371E4C"/>
    <w:rsid w:val="003721D8"/>
    <w:rsid w:val="003722A9"/>
    <w:rsid w:val="003722AA"/>
    <w:rsid w:val="003724D5"/>
    <w:rsid w:val="0037253F"/>
    <w:rsid w:val="003728FB"/>
    <w:rsid w:val="00372A32"/>
    <w:rsid w:val="00372BC0"/>
    <w:rsid w:val="00372CC9"/>
    <w:rsid w:val="00372DE9"/>
    <w:rsid w:val="00372FD2"/>
    <w:rsid w:val="0037331A"/>
    <w:rsid w:val="003735BE"/>
    <w:rsid w:val="0037360C"/>
    <w:rsid w:val="0037363C"/>
    <w:rsid w:val="003736E5"/>
    <w:rsid w:val="003738CD"/>
    <w:rsid w:val="00373943"/>
    <w:rsid w:val="00373ACC"/>
    <w:rsid w:val="00373B0E"/>
    <w:rsid w:val="00373C8A"/>
    <w:rsid w:val="00373FBE"/>
    <w:rsid w:val="00374033"/>
    <w:rsid w:val="00374173"/>
    <w:rsid w:val="0037449B"/>
    <w:rsid w:val="00374510"/>
    <w:rsid w:val="00374547"/>
    <w:rsid w:val="00374BA3"/>
    <w:rsid w:val="00374CC6"/>
    <w:rsid w:val="00375113"/>
    <w:rsid w:val="003751C9"/>
    <w:rsid w:val="0037536A"/>
    <w:rsid w:val="003753B3"/>
    <w:rsid w:val="00375551"/>
    <w:rsid w:val="00375800"/>
    <w:rsid w:val="00375A5C"/>
    <w:rsid w:val="00375DC9"/>
    <w:rsid w:val="00375E33"/>
    <w:rsid w:val="00375FBE"/>
    <w:rsid w:val="00376187"/>
    <w:rsid w:val="00376334"/>
    <w:rsid w:val="00376679"/>
    <w:rsid w:val="003766B2"/>
    <w:rsid w:val="00376709"/>
    <w:rsid w:val="00376D30"/>
    <w:rsid w:val="00376E49"/>
    <w:rsid w:val="003770FD"/>
    <w:rsid w:val="003778C5"/>
    <w:rsid w:val="0037794B"/>
    <w:rsid w:val="00377A4E"/>
    <w:rsid w:val="00377A72"/>
    <w:rsid w:val="00377D09"/>
    <w:rsid w:val="00377D84"/>
    <w:rsid w:val="00380133"/>
    <w:rsid w:val="00380635"/>
    <w:rsid w:val="0038070D"/>
    <w:rsid w:val="00380938"/>
    <w:rsid w:val="00380AFD"/>
    <w:rsid w:val="00380B1A"/>
    <w:rsid w:val="00380D6D"/>
    <w:rsid w:val="00380EED"/>
    <w:rsid w:val="00380EF2"/>
    <w:rsid w:val="003813D4"/>
    <w:rsid w:val="00381680"/>
    <w:rsid w:val="0038180C"/>
    <w:rsid w:val="0038190B"/>
    <w:rsid w:val="00381FBF"/>
    <w:rsid w:val="00382546"/>
    <w:rsid w:val="003825F4"/>
    <w:rsid w:val="0038287B"/>
    <w:rsid w:val="00382957"/>
    <w:rsid w:val="00382B91"/>
    <w:rsid w:val="00382E40"/>
    <w:rsid w:val="00382F3B"/>
    <w:rsid w:val="00382F4C"/>
    <w:rsid w:val="00383190"/>
    <w:rsid w:val="00383426"/>
    <w:rsid w:val="0038344A"/>
    <w:rsid w:val="00383A7C"/>
    <w:rsid w:val="00383BCB"/>
    <w:rsid w:val="00383CED"/>
    <w:rsid w:val="0038434C"/>
    <w:rsid w:val="00384699"/>
    <w:rsid w:val="00384B9D"/>
    <w:rsid w:val="00384DF8"/>
    <w:rsid w:val="00384FE2"/>
    <w:rsid w:val="0038541C"/>
    <w:rsid w:val="00385566"/>
    <w:rsid w:val="00385651"/>
    <w:rsid w:val="003856BB"/>
    <w:rsid w:val="00385765"/>
    <w:rsid w:val="003858CC"/>
    <w:rsid w:val="003859B7"/>
    <w:rsid w:val="003859CF"/>
    <w:rsid w:val="00385A63"/>
    <w:rsid w:val="00385A8F"/>
    <w:rsid w:val="00385A94"/>
    <w:rsid w:val="00385BF7"/>
    <w:rsid w:val="00385CAA"/>
    <w:rsid w:val="00385D83"/>
    <w:rsid w:val="00385EC8"/>
    <w:rsid w:val="00385EDE"/>
    <w:rsid w:val="0038601E"/>
    <w:rsid w:val="00386202"/>
    <w:rsid w:val="0038620C"/>
    <w:rsid w:val="00386261"/>
    <w:rsid w:val="0038648F"/>
    <w:rsid w:val="00386660"/>
    <w:rsid w:val="003867E6"/>
    <w:rsid w:val="00386C72"/>
    <w:rsid w:val="00386D03"/>
    <w:rsid w:val="0038719B"/>
    <w:rsid w:val="0038750A"/>
    <w:rsid w:val="0038757B"/>
    <w:rsid w:val="00387ABF"/>
    <w:rsid w:val="00387ACB"/>
    <w:rsid w:val="00387BBA"/>
    <w:rsid w:val="00387CA7"/>
    <w:rsid w:val="00387E1C"/>
    <w:rsid w:val="00387E85"/>
    <w:rsid w:val="00387F80"/>
    <w:rsid w:val="00387F9B"/>
    <w:rsid w:val="0039003C"/>
    <w:rsid w:val="00390448"/>
    <w:rsid w:val="00390498"/>
    <w:rsid w:val="00390532"/>
    <w:rsid w:val="00390670"/>
    <w:rsid w:val="00390B86"/>
    <w:rsid w:val="00390BB1"/>
    <w:rsid w:val="00390DB8"/>
    <w:rsid w:val="0039106D"/>
    <w:rsid w:val="00391115"/>
    <w:rsid w:val="00391443"/>
    <w:rsid w:val="0039186A"/>
    <w:rsid w:val="00391AF5"/>
    <w:rsid w:val="00391C7B"/>
    <w:rsid w:val="00391ED2"/>
    <w:rsid w:val="003920AE"/>
    <w:rsid w:val="00392515"/>
    <w:rsid w:val="0039252A"/>
    <w:rsid w:val="003927EE"/>
    <w:rsid w:val="003928D1"/>
    <w:rsid w:val="00392A90"/>
    <w:rsid w:val="00392AD4"/>
    <w:rsid w:val="00392EA6"/>
    <w:rsid w:val="00392F4C"/>
    <w:rsid w:val="0039303E"/>
    <w:rsid w:val="003931F0"/>
    <w:rsid w:val="00393375"/>
    <w:rsid w:val="0039350D"/>
    <w:rsid w:val="0039353F"/>
    <w:rsid w:val="003939BF"/>
    <w:rsid w:val="00393AAF"/>
    <w:rsid w:val="00393AF0"/>
    <w:rsid w:val="00393CA3"/>
    <w:rsid w:val="00393DF3"/>
    <w:rsid w:val="0039449E"/>
    <w:rsid w:val="00394815"/>
    <w:rsid w:val="00394B6C"/>
    <w:rsid w:val="0039505D"/>
    <w:rsid w:val="003954E2"/>
    <w:rsid w:val="00395B87"/>
    <w:rsid w:val="00395CC4"/>
    <w:rsid w:val="00396507"/>
    <w:rsid w:val="00396617"/>
    <w:rsid w:val="003967C4"/>
    <w:rsid w:val="0039685C"/>
    <w:rsid w:val="00397940"/>
    <w:rsid w:val="00397998"/>
    <w:rsid w:val="00397AA0"/>
    <w:rsid w:val="00397B0F"/>
    <w:rsid w:val="00397DA2"/>
    <w:rsid w:val="00397DDF"/>
    <w:rsid w:val="003A01D7"/>
    <w:rsid w:val="003A044B"/>
    <w:rsid w:val="003A049B"/>
    <w:rsid w:val="003A04CC"/>
    <w:rsid w:val="003A05D0"/>
    <w:rsid w:val="003A067A"/>
    <w:rsid w:val="003A086E"/>
    <w:rsid w:val="003A08C6"/>
    <w:rsid w:val="003A0948"/>
    <w:rsid w:val="003A0AD5"/>
    <w:rsid w:val="003A0CD9"/>
    <w:rsid w:val="003A0CE2"/>
    <w:rsid w:val="003A0ED7"/>
    <w:rsid w:val="003A12BA"/>
    <w:rsid w:val="003A1642"/>
    <w:rsid w:val="003A17E5"/>
    <w:rsid w:val="003A181E"/>
    <w:rsid w:val="003A1AEE"/>
    <w:rsid w:val="003A1AF8"/>
    <w:rsid w:val="003A1B3E"/>
    <w:rsid w:val="003A1E22"/>
    <w:rsid w:val="003A1FA3"/>
    <w:rsid w:val="003A1FDC"/>
    <w:rsid w:val="003A2205"/>
    <w:rsid w:val="003A22A1"/>
    <w:rsid w:val="003A27D0"/>
    <w:rsid w:val="003A2822"/>
    <w:rsid w:val="003A2EE5"/>
    <w:rsid w:val="003A2FBB"/>
    <w:rsid w:val="003A35EA"/>
    <w:rsid w:val="003A368E"/>
    <w:rsid w:val="003A3B77"/>
    <w:rsid w:val="003A405B"/>
    <w:rsid w:val="003A4454"/>
    <w:rsid w:val="003A44C3"/>
    <w:rsid w:val="003A4744"/>
    <w:rsid w:val="003A492E"/>
    <w:rsid w:val="003A49D9"/>
    <w:rsid w:val="003A511C"/>
    <w:rsid w:val="003A511E"/>
    <w:rsid w:val="003A52BD"/>
    <w:rsid w:val="003A53F6"/>
    <w:rsid w:val="003A5609"/>
    <w:rsid w:val="003A56C9"/>
    <w:rsid w:val="003A57AD"/>
    <w:rsid w:val="003A596E"/>
    <w:rsid w:val="003A5D3B"/>
    <w:rsid w:val="003A61B1"/>
    <w:rsid w:val="003A6201"/>
    <w:rsid w:val="003A6266"/>
    <w:rsid w:val="003A68E2"/>
    <w:rsid w:val="003A6A57"/>
    <w:rsid w:val="003A6AC5"/>
    <w:rsid w:val="003A6B86"/>
    <w:rsid w:val="003A6B89"/>
    <w:rsid w:val="003A6BC3"/>
    <w:rsid w:val="003A6D18"/>
    <w:rsid w:val="003A6E57"/>
    <w:rsid w:val="003A705E"/>
    <w:rsid w:val="003A7132"/>
    <w:rsid w:val="003A71F8"/>
    <w:rsid w:val="003A731E"/>
    <w:rsid w:val="003A751F"/>
    <w:rsid w:val="003A7C24"/>
    <w:rsid w:val="003A7CDD"/>
    <w:rsid w:val="003B0991"/>
    <w:rsid w:val="003B0E80"/>
    <w:rsid w:val="003B1004"/>
    <w:rsid w:val="003B107A"/>
    <w:rsid w:val="003B10A6"/>
    <w:rsid w:val="003B10AF"/>
    <w:rsid w:val="003B10B0"/>
    <w:rsid w:val="003B1111"/>
    <w:rsid w:val="003B150B"/>
    <w:rsid w:val="003B1852"/>
    <w:rsid w:val="003B1AA0"/>
    <w:rsid w:val="003B21B8"/>
    <w:rsid w:val="003B21CF"/>
    <w:rsid w:val="003B2277"/>
    <w:rsid w:val="003B24E7"/>
    <w:rsid w:val="003B2833"/>
    <w:rsid w:val="003B28A2"/>
    <w:rsid w:val="003B2B50"/>
    <w:rsid w:val="003B2C07"/>
    <w:rsid w:val="003B2C38"/>
    <w:rsid w:val="003B2D40"/>
    <w:rsid w:val="003B3276"/>
    <w:rsid w:val="003B3341"/>
    <w:rsid w:val="003B370E"/>
    <w:rsid w:val="003B39E5"/>
    <w:rsid w:val="003B3AB6"/>
    <w:rsid w:val="003B3AEA"/>
    <w:rsid w:val="003B3B34"/>
    <w:rsid w:val="003B3E82"/>
    <w:rsid w:val="003B4131"/>
    <w:rsid w:val="003B41B9"/>
    <w:rsid w:val="003B4256"/>
    <w:rsid w:val="003B43B6"/>
    <w:rsid w:val="003B455F"/>
    <w:rsid w:val="003B4702"/>
    <w:rsid w:val="003B48E5"/>
    <w:rsid w:val="003B4D6C"/>
    <w:rsid w:val="003B4F11"/>
    <w:rsid w:val="003B4FDF"/>
    <w:rsid w:val="003B53FA"/>
    <w:rsid w:val="003B5898"/>
    <w:rsid w:val="003B5A1B"/>
    <w:rsid w:val="003B5E6A"/>
    <w:rsid w:val="003B6069"/>
    <w:rsid w:val="003B609F"/>
    <w:rsid w:val="003B60AB"/>
    <w:rsid w:val="003B6201"/>
    <w:rsid w:val="003B6306"/>
    <w:rsid w:val="003B64A8"/>
    <w:rsid w:val="003B6A3D"/>
    <w:rsid w:val="003B6DEE"/>
    <w:rsid w:val="003B72F8"/>
    <w:rsid w:val="003B7473"/>
    <w:rsid w:val="003B777C"/>
    <w:rsid w:val="003B7A5A"/>
    <w:rsid w:val="003B7F1D"/>
    <w:rsid w:val="003C006F"/>
    <w:rsid w:val="003C00CA"/>
    <w:rsid w:val="003C0267"/>
    <w:rsid w:val="003C029F"/>
    <w:rsid w:val="003C09F1"/>
    <w:rsid w:val="003C0A24"/>
    <w:rsid w:val="003C0C54"/>
    <w:rsid w:val="003C0E77"/>
    <w:rsid w:val="003C0EAE"/>
    <w:rsid w:val="003C1392"/>
    <w:rsid w:val="003C1452"/>
    <w:rsid w:val="003C154D"/>
    <w:rsid w:val="003C18E1"/>
    <w:rsid w:val="003C1A87"/>
    <w:rsid w:val="003C1C52"/>
    <w:rsid w:val="003C207D"/>
    <w:rsid w:val="003C2378"/>
    <w:rsid w:val="003C25A1"/>
    <w:rsid w:val="003C25DA"/>
    <w:rsid w:val="003C2A2C"/>
    <w:rsid w:val="003C2BAF"/>
    <w:rsid w:val="003C2CAB"/>
    <w:rsid w:val="003C30CE"/>
    <w:rsid w:val="003C3750"/>
    <w:rsid w:val="003C37A7"/>
    <w:rsid w:val="003C3851"/>
    <w:rsid w:val="003C3E1D"/>
    <w:rsid w:val="003C452F"/>
    <w:rsid w:val="003C473D"/>
    <w:rsid w:val="003C474D"/>
    <w:rsid w:val="003C47CF"/>
    <w:rsid w:val="003C4850"/>
    <w:rsid w:val="003C4883"/>
    <w:rsid w:val="003C49B1"/>
    <w:rsid w:val="003C4F61"/>
    <w:rsid w:val="003C50A9"/>
    <w:rsid w:val="003C52C1"/>
    <w:rsid w:val="003C563E"/>
    <w:rsid w:val="003C567A"/>
    <w:rsid w:val="003C56BB"/>
    <w:rsid w:val="003C5829"/>
    <w:rsid w:val="003C584A"/>
    <w:rsid w:val="003C59AE"/>
    <w:rsid w:val="003C5CB7"/>
    <w:rsid w:val="003C6000"/>
    <w:rsid w:val="003C6002"/>
    <w:rsid w:val="003C604B"/>
    <w:rsid w:val="003C62BC"/>
    <w:rsid w:val="003C63A0"/>
    <w:rsid w:val="003C6B5B"/>
    <w:rsid w:val="003C6F96"/>
    <w:rsid w:val="003C7032"/>
    <w:rsid w:val="003C712E"/>
    <w:rsid w:val="003C760C"/>
    <w:rsid w:val="003C79CD"/>
    <w:rsid w:val="003C7B54"/>
    <w:rsid w:val="003C7C9D"/>
    <w:rsid w:val="003C7E0B"/>
    <w:rsid w:val="003D00CB"/>
    <w:rsid w:val="003D07C8"/>
    <w:rsid w:val="003D10F4"/>
    <w:rsid w:val="003D12E7"/>
    <w:rsid w:val="003D136B"/>
    <w:rsid w:val="003D16FF"/>
    <w:rsid w:val="003D17BB"/>
    <w:rsid w:val="003D1B71"/>
    <w:rsid w:val="003D2092"/>
    <w:rsid w:val="003D2095"/>
    <w:rsid w:val="003D2105"/>
    <w:rsid w:val="003D21AD"/>
    <w:rsid w:val="003D2262"/>
    <w:rsid w:val="003D245A"/>
    <w:rsid w:val="003D25B0"/>
    <w:rsid w:val="003D292B"/>
    <w:rsid w:val="003D2BCC"/>
    <w:rsid w:val="003D301B"/>
    <w:rsid w:val="003D3078"/>
    <w:rsid w:val="003D31D2"/>
    <w:rsid w:val="003D33EA"/>
    <w:rsid w:val="003D34F2"/>
    <w:rsid w:val="003D36BE"/>
    <w:rsid w:val="003D38FA"/>
    <w:rsid w:val="003D3D4B"/>
    <w:rsid w:val="003D4282"/>
    <w:rsid w:val="003D4402"/>
    <w:rsid w:val="003D4431"/>
    <w:rsid w:val="003D4547"/>
    <w:rsid w:val="003D4793"/>
    <w:rsid w:val="003D4C0C"/>
    <w:rsid w:val="003D4C50"/>
    <w:rsid w:val="003D4C84"/>
    <w:rsid w:val="003D53EE"/>
    <w:rsid w:val="003D5603"/>
    <w:rsid w:val="003D56B7"/>
    <w:rsid w:val="003D5824"/>
    <w:rsid w:val="003D59E0"/>
    <w:rsid w:val="003D5A6D"/>
    <w:rsid w:val="003D5CC9"/>
    <w:rsid w:val="003D6229"/>
    <w:rsid w:val="003D63C4"/>
    <w:rsid w:val="003D685B"/>
    <w:rsid w:val="003D6B9C"/>
    <w:rsid w:val="003D6EB7"/>
    <w:rsid w:val="003D718A"/>
    <w:rsid w:val="003D71FA"/>
    <w:rsid w:val="003D7227"/>
    <w:rsid w:val="003D72B6"/>
    <w:rsid w:val="003D733C"/>
    <w:rsid w:val="003D7549"/>
    <w:rsid w:val="003D7575"/>
    <w:rsid w:val="003D78D1"/>
    <w:rsid w:val="003D7CC0"/>
    <w:rsid w:val="003D7D1F"/>
    <w:rsid w:val="003D7DCB"/>
    <w:rsid w:val="003E00D7"/>
    <w:rsid w:val="003E022A"/>
    <w:rsid w:val="003E0354"/>
    <w:rsid w:val="003E07FE"/>
    <w:rsid w:val="003E0A09"/>
    <w:rsid w:val="003E0AEC"/>
    <w:rsid w:val="003E0BAC"/>
    <w:rsid w:val="003E0C91"/>
    <w:rsid w:val="003E0CDB"/>
    <w:rsid w:val="003E0F93"/>
    <w:rsid w:val="003E10B7"/>
    <w:rsid w:val="003E125C"/>
    <w:rsid w:val="003E128F"/>
    <w:rsid w:val="003E140A"/>
    <w:rsid w:val="003E16FD"/>
    <w:rsid w:val="003E17D7"/>
    <w:rsid w:val="003E1B24"/>
    <w:rsid w:val="003E1C18"/>
    <w:rsid w:val="003E1C50"/>
    <w:rsid w:val="003E1D63"/>
    <w:rsid w:val="003E1E72"/>
    <w:rsid w:val="003E24CC"/>
    <w:rsid w:val="003E2661"/>
    <w:rsid w:val="003E2681"/>
    <w:rsid w:val="003E2CA1"/>
    <w:rsid w:val="003E2D60"/>
    <w:rsid w:val="003E3182"/>
    <w:rsid w:val="003E392F"/>
    <w:rsid w:val="003E3A72"/>
    <w:rsid w:val="003E3BBE"/>
    <w:rsid w:val="003E41DA"/>
    <w:rsid w:val="003E4275"/>
    <w:rsid w:val="003E4363"/>
    <w:rsid w:val="003E4473"/>
    <w:rsid w:val="003E44A6"/>
    <w:rsid w:val="003E4530"/>
    <w:rsid w:val="003E4948"/>
    <w:rsid w:val="003E4954"/>
    <w:rsid w:val="003E49E2"/>
    <w:rsid w:val="003E4ACB"/>
    <w:rsid w:val="003E4E40"/>
    <w:rsid w:val="003E4F05"/>
    <w:rsid w:val="003E5349"/>
    <w:rsid w:val="003E53BC"/>
    <w:rsid w:val="003E58D8"/>
    <w:rsid w:val="003E5B4D"/>
    <w:rsid w:val="003E5DCC"/>
    <w:rsid w:val="003E5E65"/>
    <w:rsid w:val="003E6495"/>
    <w:rsid w:val="003E6631"/>
    <w:rsid w:val="003E688E"/>
    <w:rsid w:val="003E6BEC"/>
    <w:rsid w:val="003E7107"/>
    <w:rsid w:val="003E7287"/>
    <w:rsid w:val="003E7686"/>
    <w:rsid w:val="003E7779"/>
    <w:rsid w:val="003E777B"/>
    <w:rsid w:val="003E77A4"/>
    <w:rsid w:val="003E7E39"/>
    <w:rsid w:val="003F017D"/>
    <w:rsid w:val="003F03CD"/>
    <w:rsid w:val="003F04BE"/>
    <w:rsid w:val="003F079B"/>
    <w:rsid w:val="003F0821"/>
    <w:rsid w:val="003F09B6"/>
    <w:rsid w:val="003F0B1C"/>
    <w:rsid w:val="003F0C28"/>
    <w:rsid w:val="003F0F2E"/>
    <w:rsid w:val="003F0F34"/>
    <w:rsid w:val="003F0F62"/>
    <w:rsid w:val="003F0F78"/>
    <w:rsid w:val="003F0FEE"/>
    <w:rsid w:val="003F136C"/>
    <w:rsid w:val="003F1629"/>
    <w:rsid w:val="003F1996"/>
    <w:rsid w:val="003F19AA"/>
    <w:rsid w:val="003F1AC4"/>
    <w:rsid w:val="003F1DB0"/>
    <w:rsid w:val="003F2068"/>
    <w:rsid w:val="003F231F"/>
    <w:rsid w:val="003F2384"/>
    <w:rsid w:val="003F239B"/>
    <w:rsid w:val="003F2415"/>
    <w:rsid w:val="003F256F"/>
    <w:rsid w:val="003F2765"/>
    <w:rsid w:val="003F2A11"/>
    <w:rsid w:val="003F2FE0"/>
    <w:rsid w:val="003F31DD"/>
    <w:rsid w:val="003F350E"/>
    <w:rsid w:val="003F3626"/>
    <w:rsid w:val="003F38E5"/>
    <w:rsid w:val="003F3965"/>
    <w:rsid w:val="003F3A70"/>
    <w:rsid w:val="003F3AC5"/>
    <w:rsid w:val="003F3C80"/>
    <w:rsid w:val="003F4129"/>
    <w:rsid w:val="003F419A"/>
    <w:rsid w:val="003F4451"/>
    <w:rsid w:val="003F47BA"/>
    <w:rsid w:val="003F4977"/>
    <w:rsid w:val="003F4B70"/>
    <w:rsid w:val="003F4FC1"/>
    <w:rsid w:val="003F50DD"/>
    <w:rsid w:val="003F515A"/>
    <w:rsid w:val="003F5739"/>
    <w:rsid w:val="003F5802"/>
    <w:rsid w:val="003F586A"/>
    <w:rsid w:val="003F5CA3"/>
    <w:rsid w:val="003F5EC0"/>
    <w:rsid w:val="003F64F1"/>
    <w:rsid w:val="003F69FB"/>
    <w:rsid w:val="003F6D25"/>
    <w:rsid w:val="003F6E09"/>
    <w:rsid w:val="003F6E83"/>
    <w:rsid w:val="003F6F44"/>
    <w:rsid w:val="003F6FB6"/>
    <w:rsid w:val="003F70AD"/>
    <w:rsid w:val="003F79C4"/>
    <w:rsid w:val="003F7C26"/>
    <w:rsid w:val="004004D3"/>
    <w:rsid w:val="0040060E"/>
    <w:rsid w:val="00400B30"/>
    <w:rsid w:val="00400B3E"/>
    <w:rsid w:val="00400C79"/>
    <w:rsid w:val="00400EE5"/>
    <w:rsid w:val="0040115F"/>
    <w:rsid w:val="0040117F"/>
    <w:rsid w:val="004011E9"/>
    <w:rsid w:val="00401295"/>
    <w:rsid w:val="004012DD"/>
    <w:rsid w:val="004014AA"/>
    <w:rsid w:val="004016FB"/>
    <w:rsid w:val="00401B64"/>
    <w:rsid w:val="00401B6A"/>
    <w:rsid w:val="00401B76"/>
    <w:rsid w:val="00401DB4"/>
    <w:rsid w:val="00401E77"/>
    <w:rsid w:val="00401E91"/>
    <w:rsid w:val="004020A8"/>
    <w:rsid w:val="004020AC"/>
    <w:rsid w:val="00402202"/>
    <w:rsid w:val="00402259"/>
    <w:rsid w:val="0040264D"/>
    <w:rsid w:val="004026D0"/>
    <w:rsid w:val="004029E7"/>
    <w:rsid w:val="00402AC8"/>
    <w:rsid w:val="00402B22"/>
    <w:rsid w:val="00402C71"/>
    <w:rsid w:val="00402DB4"/>
    <w:rsid w:val="00402EA4"/>
    <w:rsid w:val="0040311F"/>
    <w:rsid w:val="004031E3"/>
    <w:rsid w:val="004032CF"/>
    <w:rsid w:val="00403485"/>
    <w:rsid w:val="0040348D"/>
    <w:rsid w:val="00403594"/>
    <w:rsid w:val="00403737"/>
    <w:rsid w:val="00403B03"/>
    <w:rsid w:val="00403C99"/>
    <w:rsid w:val="00403CD8"/>
    <w:rsid w:val="00403D84"/>
    <w:rsid w:val="00403DC4"/>
    <w:rsid w:val="004041E0"/>
    <w:rsid w:val="0040430B"/>
    <w:rsid w:val="004043C6"/>
    <w:rsid w:val="004044E8"/>
    <w:rsid w:val="0040465A"/>
    <w:rsid w:val="00404662"/>
    <w:rsid w:val="00404B70"/>
    <w:rsid w:val="00404C4D"/>
    <w:rsid w:val="00405247"/>
    <w:rsid w:val="00405254"/>
    <w:rsid w:val="0040526E"/>
    <w:rsid w:val="004053DE"/>
    <w:rsid w:val="004054DD"/>
    <w:rsid w:val="004056B1"/>
    <w:rsid w:val="00405998"/>
    <w:rsid w:val="004059F5"/>
    <w:rsid w:val="00405CDB"/>
    <w:rsid w:val="0040600F"/>
    <w:rsid w:val="00406150"/>
    <w:rsid w:val="00406768"/>
    <w:rsid w:val="00406882"/>
    <w:rsid w:val="004069A0"/>
    <w:rsid w:val="00406AF4"/>
    <w:rsid w:val="00406C82"/>
    <w:rsid w:val="00406CDF"/>
    <w:rsid w:val="00407041"/>
    <w:rsid w:val="004070D2"/>
    <w:rsid w:val="00407501"/>
    <w:rsid w:val="00407541"/>
    <w:rsid w:val="004076A1"/>
    <w:rsid w:val="00407B1F"/>
    <w:rsid w:val="00407D34"/>
    <w:rsid w:val="00407DE3"/>
    <w:rsid w:val="0041019A"/>
    <w:rsid w:val="00410258"/>
    <w:rsid w:val="004102FE"/>
    <w:rsid w:val="00410380"/>
    <w:rsid w:val="00410A67"/>
    <w:rsid w:val="00410A7C"/>
    <w:rsid w:val="00410ABF"/>
    <w:rsid w:val="00410B4D"/>
    <w:rsid w:val="00410BC3"/>
    <w:rsid w:val="00410C01"/>
    <w:rsid w:val="00410C15"/>
    <w:rsid w:val="00410F5B"/>
    <w:rsid w:val="004110D3"/>
    <w:rsid w:val="004110DA"/>
    <w:rsid w:val="0041178A"/>
    <w:rsid w:val="00411856"/>
    <w:rsid w:val="00411861"/>
    <w:rsid w:val="00411BAF"/>
    <w:rsid w:val="00411C13"/>
    <w:rsid w:val="00411CF9"/>
    <w:rsid w:val="004122DD"/>
    <w:rsid w:val="0041256A"/>
    <w:rsid w:val="004126EE"/>
    <w:rsid w:val="00412BD3"/>
    <w:rsid w:val="00412ECA"/>
    <w:rsid w:val="00413189"/>
    <w:rsid w:val="0041341F"/>
    <w:rsid w:val="004134D6"/>
    <w:rsid w:val="0041359D"/>
    <w:rsid w:val="0041365F"/>
    <w:rsid w:val="00413706"/>
    <w:rsid w:val="004137E6"/>
    <w:rsid w:val="00413857"/>
    <w:rsid w:val="00413E2A"/>
    <w:rsid w:val="00414057"/>
    <w:rsid w:val="004141C1"/>
    <w:rsid w:val="004143F5"/>
    <w:rsid w:val="00414434"/>
    <w:rsid w:val="00414510"/>
    <w:rsid w:val="004147DF"/>
    <w:rsid w:val="00414880"/>
    <w:rsid w:val="00414A48"/>
    <w:rsid w:val="00414C9F"/>
    <w:rsid w:val="00414CDC"/>
    <w:rsid w:val="00414F04"/>
    <w:rsid w:val="00415117"/>
    <w:rsid w:val="00415177"/>
    <w:rsid w:val="0041531B"/>
    <w:rsid w:val="00415349"/>
    <w:rsid w:val="00415531"/>
    <w:rsid w:val="004155DE"/>
    <w:rsid w:val="004160FD"/>
    <w:rsid w:val="00416208"/>
    <w:rsid w:val="00416487"/>
    <w:rsid w:val="0041660A"/>
    <w:rsid w:val="00416AB5"/>
    <w:rsid w:val="00416BFE"/>
    <w:rsid w:val="00416D2F"/>
    <w:rsid w:val="00417404"/>
    <w:rsid w:val="004177EF"/>
    <w:rsid w:val="00417A20"/>
    <w:rsid w:val="00417BDA"/>
    <w:rsid w:val="00417D41"/>
    <w:rsid w:val="00417DA6"/>
    <w:rsid w:val="00420007"/>
    <w:rsid w:val="00420111"/>
    <w:rsid w:val="00420152"/>
    <w:rsid w:val="00420312"/>
    <w:rsid w:val="0042031D"/>
    <w:rsid w:val="00420356"/>
    <w:rsid w:val="0042035C"/>
    <w:rsid w:val="00420A64"/>
    <w:rsid w:val="00421319"/>
    <w:rsid w:val="00421699"/>
    <w:rsid w:val="00421BE0"/>
    <w:rsid w:val="00422441"/>
    <w:rsid w:val="004224C2"/>
    <w:rsid w:val="00422517"/>
    <w:rsid w:val="00422937"/>
    <w:rsid w:val="00422A1F"/>
    <w:rsid w:val="00422D02"/>
    <w:rsid w:val="004230BF"/>
    <w:rsid w:val="00423289"/>
    <w:rsid w:val="00423295"/>
    <w:rsid w:val="004235CE"/>
    <w:rsid w:val="00423A82"/>
    <w:rsid w:val="00423B40"/>
    <w:rsid w:val="00423CAA"/>
    <w:rsid w:val="00423FBD"/>
    <w:rsid w:val="00424118"/>
    <w:rsid w:val="00424200"/>
    <w:rsid w:val="00424441"/>
    <w:rsid w:val="004246E5"/>
    <w:rsid w:val="00424808"/>
    <w:rsid w:val="00424895"/>
    <w:rsid w:val="00424A2C"/>
    <w:rsid w:val="00425056"/>
    <w:rsid w:val="00425204"/>
    <w:rsid w:val="004254F7"/>
    <w:rsid w:val="0042595F"/>
    <w:rsid w:val="00425961"/>
    <w:rsid w:val="00425BEA"/>
    <w:rsid w:val="00425D52"/>
    <w:rsid w:val="004264C9"/>
    <w:rsid w:val="004266FA"/>
    <w:rsid w:val="00427178"/>
    <w:rsid w:val="004272E1"/>
    <w:rsid w:val="004276AF"/>
    <w:rsid w:val="004279CA"/>
    <w:rsid w:val="00427FE3"/>
    <w:rsid w:val="00430502"/>
    <w:rsid w:val="004305C0"/>
    <w:rsid w:val="0043080F"/>
    <w:rsid w:val="00430A60"/>
    <w:rsid w:val="00430A63"/>
    <w:rsid w:val="00430C3E"/>
    <w:rsid w:val="00430E22"/>
    <w:rsid w:val="00430F73"/>
    <w:rsid w:val="00430F8B"/>
    <w:rsid w:val="00431054"/>
    <w:rsid w:val="004310CB"/>
    <w:rsid w:val="004312AF"/>
    <w:rsid w:val="00431443"/>
    <w:rsid w:val="00431469"/>
    <w:rsid w:val="0043146C"/>
    <w:rsid w:val="00431584"/>
    <w:rsid w:val="0043161B"/>
    <w:rsid w:val="00431AA3"/>
    <w:rsid w:val="00431AE5"/>
    <w:rsid w:val="00431BC8"/>
    <w:rsid w:val="00431E7D"/>
    <w:rsid w:val="00431EC4"/>
    <w:rsid w:val="00432261"/>
    <w:rsid w:val="00432B98"/>
    <w:rsid w:val="00432FCC"/>
    <w:rsid w:val="004331D1"/>
    <w:rsid w:val="004331EC"/>
    <w:rsid w:val="0043328C"/>
    <w:rsid w:val="00433754"/>
    <w:rsid w:val="004337DD"/>
    <w:rsid w:val="00433AD5"/>
    <w:rsid w:val="00433B30"/>
    <w:rsid w:val="00434719"/>
    <w:rsid w:val="00434B2C"/>
    <w:rsid w:val="00434D8B"/>
    <w:rsid w:val="00434E47"/>
    <w:rsid w:val="00434F4F"/>
    <w:rsid w:val="00434FB6"/>
    <w:rsid w:val="00435883"/>
    <w:rsid w:val="00435E84"/>
    <w:rsid w:val="00436039"/>
    <w:rsid w:val="004361B0"/>
    <w:rsid w:val="004361CC"/>
    <w:rsid w:val="00436265"/>
    <w:rsid w:val="004366FA"/>
    <w:rsid w:val="004368CA"/>
    <w:rsid w:val="00436F02"/>
    <w:rsid w:val="00437214"/>
    <w:rsid w:val="00437563"/>
    <w:rsid w:val="00437755"/>
    <w:rsid w:val="00437858"/>
    <w:rsid w:val="00437A9E"/>
    <w:rsid w:val="00437BB5"/>
    <w:rsid w:val="00437D4C"/>
    <w:rsid w:val="004402B0"/>
    <w:rsid w:val="004403FF"/>
    <w:rsid w:val="004404D1"/>
    <w:rsid w:val="004407C5"/>
    <w:rsid w:val="00440870"/>
    <w:rsid w:val="00440C5B"/>
    <w:rsid w:val="00440CC7"/>
    <w:rsid w:val="004411FD"/>
    <w:rsid w:val="004414F0"/>
    <w:rsid w:val="00441559"/>
    <w:rsid w:val="004419CE"/>
    <w:rsid w:val="00441F9E"/>
    <w:rsid w:val="00441FC1"/>
    <w:rsid w:val="0044216C"/>
    <w:rsid w:val="00442173"/>
    <w:rsid w:val="00442297"/>
    <w:rsid w:val="004423D1"/>
    <w:rsid w:val="00442406"/>
    <w:rsid w:val="0044256A"/>
    <w:rsid w:val="004427B8"/>
    <w:rsid w:val="00443423"/>
    <w:rsid w:val="004438F9"/>
    <w:rsid w:val="00443DF2"/>
    <w:rsid w:val="0044423A"/>
    <w:rsid w:val="004445CF"/>
    <w:rsid w:val="00444764"/>
    <w:rsid w:val="004447B8"/>
    <w:rsid w:val="0044498D"/>
    <w:rsid w:val="00444A95"/>
    <w:rsid w:val="00444A9C"/>
    <w:rsid w:val="00444F18"/>
    <w:rsid w:val="0044518C"/>
    <w:rsid w:val="004452CA"/>
    <w:rsid w:val="00445424"/>
    <w:rsid w:val="00445574"/>
    <w:rsid w:val="00445B9C"/>
    <w:rsid w:val="004460E3"/>
    <w:rsid w:val="00446325"/>
    <w:rsid w:val="004468C3"/>
    <w:rsid w:val="00446936"/>
    <w:rsid w:val="00446937"/>
    <w:rsid w:val="004469B0"/>
    <w:rsid w:val="004469C1"/>
    <w:rsid w:val="00446B70"/>
    <w:rsid w:val="0044709C"/>
    <w:rsid w:val="004471C0"/>
    <w:rsid w:val="00447373"/>
    <w:rsid w:val="00447528"/>
    <w:rsid w:val="00447725"/>
    <w:rsid w:val="00447786"/>
    <w:rsid w:val="0044781C"/>
    <w:rsid w:val="004478D5"/>
    <w:rsid w:val="00447A88"/>
    <w:rsid w:val="00447D74"/>
    <w:rsid w:val="00447EBD"/>
    <w:rsid w:val="00447F28"/>
    <w:rsid w:val="00450387"/>
    <w:rsid w:val="00450396"/>
    <w:rsid w:val="0045047B"/>
    <w:rsid w:val="004506C5"/>
    <w:rsid w:val="004507B9"/>
    <w:rsid w:val="00450945"/>
    <w:rsid w:val="00450B16"/>
    <w:rsid w:val="00450D2F"/>
    <w:rsid w:val="00450DE1"/>
    <w:rsid w:val="00450DEA"/>
    <w:rsid w:val="00450F98"/>
    <w:rsid w:val="00451027"/>
    <w:rsid w:val="004510C0"/>
    <w:rsid w:val="004511F6"/>
    <w:rsid w:val="0045124A"/>
    <w:rsid w:val="004515F5"/>
    <w:rsid w:val="004517D8"/>
    <w:rsid w:val="004521AB"/>
    <w:rsid w:val="004525F2"/>
    <w:rsid w:val="00452791"/>
    <w:rsid w:val="00452834"/>
    <w:rsid w:val="0045299D"/>
    <w:rsid w:val="00452AEB"/>
    <w:rsid w:val="00452B4F"/>
    <w:rsid w:val="00452B6A"/>
    <w:rsid w:val="00452BC4"/>
    <w:rsid w:val="0045369A"/>
    <w:rsid w:val="00453813"/>
    <w:rsid w:val="00453980"/>
    <w:rsid w:val="00453AB9"/>
    <w:rsid w:val="00453BC3"/>
    <w:rsid w:val="004540B9"/>
    <w:rsid w:val="0045424F"/>
    <w:rsid w:val="00454444"/>
    <w:rsid w:val="00454464"/>
    <w:rsid w:val="00454699"/>
    <w:rsid w:val="0045483D"/>
    <w:rsid w:val="00454A57"/>
    <w:rsid w:val="00454E85"/>
    <w:rsid w:val="00455007"/>
    <w:rsid w:val="00455183"/>
    <w:rsid w:val="004552C4"/>
    <w:rsid w:val="00455453"/>
    <w:rsid w:val="004558F3"/>
    <w:rsid w:val="00455DCC"/>
    <w:rsid w:val="00456128"/>
    <w:rsid w:val="004563E4"/>
    <w:rsid w:val="004564E8"/>
    <w:rsid w:val="00456511"/>
    <w:rsid w:val="0045657F"/>
    <w:rsid w:val="0045668F"/>
    <w:rsid w:val="00456B48"/>
    <w:rsid w:val="00456C57"/>
    <w:rsid w:val="00457407"/>
    <w:rsid w:val="00457873"/>
    <w:rsid w:val="00457BDE"/>
    <w:rsid w:val="00457EFE"/>
    <w:rsid w:val="00460392"/>
    <w:rsid w:val="0046046E"/>
    <w:rsid w:val="00460491"/>
    <w:rsid w:val="004605BA"/>
    <w:rsid w:val="00460970"/>
    <w:rsid w:val="00460A32"/>
    <w:rsid w:val="00460FFB"/>
    <w:rsid w:val="0046154B"/>
    <w:rsid w:val="00461700"/>
    <w:rsid w:val="00461750"/>
    <w:rsid w:val="00461D73"/>
    <w:rsid w:val="00461D8D"/>
    <w:rsid w:val="00461F11"/>
    <w:rsid w:val="00462177"/>
    <w:rsid w:val="004622A9"/>
    <w:rsid w:val="004622E5"/>
    <w:rsid w:val="0046230E"/>
    <w:rsid w:val="0046269F"/>
    <w:rsid w:val="00462735"/>
    <w:rsid w:val="00462801"/>
    <w:rsid w:val="00462AD8"/>
    <w:rsid w:val="00462BC8"/>
    <w:rsid w:val="00462EB1"/>
    <w:rsid w:val="00462FB6"/>
    <w:rsid w:val="004635CF"/>
    <w:rsid w:val="004635D8"/>
    <w:rsid w:val="00463855"/>
    <w:rsid w:val="004638CD"/>
    <w:rsid w:val="004639C2"/>
    <w:rsid w:val="00463D09"/>
    <w:rsid w:val="00463EAA"/>
    <w:rsid w:val="00463EAC"/>
    <w:rsid w:val="004641D5"/>
    <w:rsid w:val="004644F4"/>
    <w:rsid w:val="00464818"/>
    <w:rsid w:val="004648A2"/>
    <w:rsid w:val="00464CC4"/>
    <w:rsid w:val="00464CE0"/>
    <w:rsid w:val="0046514C"/>
    <w:rsid w:val="004651AA"/>
    <w:rsid w:val="004655DC"/>
    <w:rsid w:val="0046579D"/>
    <w:rsid w:val="00465A13"/>
    <w:rsid w:val="00465A3D"/>
    <w:rsid w:val="00465D5D"/>
    <w:rsid w:val="00465F19"/>
    <w:rsid w:val="00466165"/>
    <w:rsid w:val="00466406"/>
    <w:rsid w:val="004664C3"/>
    <w:rsid w:val="00466852"/>
    <w:rsid w:val="004668F9"/>
    <w:rsid w:val="00466AA6"/>
    <w:rsid w:val="00466F4A"/>
    <w:rsid w:val="00467223"/>
    <w:rsid w:val="00467263"/>
    <w:rsid w:val="004673EE"/>
    <w:rsid w:val="004674B3"/>
    <w:rsid w:val="0046762E"/>
    <w:rsid w:val="004677F4"/>
    <w:rsid w:val="00467DB2"/>
    <w:rsid w:val="004701C4"/>
    <w:rsid w:val="0047064C"/>
    <w:rsid w:val="004706C9"/>
    <w:rsid w:val="004707BE"/>
    <w:rsid w:val="00470A0B"/>
    <w:rsid w:val="00470AA0"/>
    <w:rsid w:val="00470EBD"/>
    <w:rsid w:val="004711C6"/>
    <w:rsid w:val="0047124C"/>
    <w:rsid w:val="004712C5"/>
    <w:rsid w:val="0047135C"/>
    <w:rsid w:val="00471578"/>
    <w:rsid w:val="004717C0"/>
    <w:rsid w:val="00472187"/>
    <w:rsid w:val="00472524"/>
    <w:rsid w:val="00472585"/>
    <w:rsid w:val="00472893"/>
    <w:rsid w:val="00472986"/>
    <w:rsid w:val="00472AEF"/>
    <w:rsid w:val="0047302A"/>
    <w:rsid w:val="004732E6"/>
    <w:rsid w:val="00473389"/>
    <w:rsid w:val="00473B65"/>
    <w:rsid w:val="00473BA8"/>
    <w:rsid w:val="00473E1A"/>
    <w:rsid w:val="00473FC1"/>
    <w:rsid w:val="00474139"/>
    <w:rsid w:val="004746C3"/>
    <w:rsid w:val="00474919"/>
    <w:rsid w:val="00474B5B"/>
    <w:rsid w:val="00474C7E"/>
    <w:rsid w:val="00474E9C"/>
    <w:rsid w:val="00474FB7"/>
    <w:rsid w:val="00475132"/>
    <w:rsid w:val="004755AE"/>
    <w:rsid w:val="00475B1C"/>
    <w:rsid w:val="00475B9A"/>
    <w:rsid w:val="00475BD5"/>
    <w:rsid w:val="00475C67"/>
    <w:rsid w:val="00475E1B"/>
    <w:rsid w:val="00475E5B"/>
    <w:rsid w:val="00475E60"/>
    <w:rsid w:val="00475EB6"/>
    <w:rsid w:val="00476051"/>
    <w:rsid w:val="00476138"/>
    <w:rsid w:val="004761A4"/>
    <w:rsid w:val="0047645D"/>
    <w:rsid w:val="00476492"/>
    <w:rsid w:val="004764FC"/>
    <w:rsid w:val="00476503"/>
    <w:rsid w:val="00476594"/>
    <w:rsid w:val="00476632"/>
    <w:rsid w:val="00477025"/>
    <w:rsid w:val="00477060"/>
    <w:rsid w:val="00477114"/>
    <w:rsid w:val="004774C3"/>
    <w:rsid w:val="004776E0"/>
    <w:rsid w:val="0047779D"/>
    <w:rsid w:val="004777D4"/>
    <w:rsid w:val="00477817"/>
    <w:rsid w:val="00477988"/>
    <w:rsid w:val="004779E5"/>
    <w:rsid w:val="00477A74"/>
    <w:rsid w:val="00477B3A"/>
    <w:rsid w:val="00477D4E"/>
    <w:rsid w:val="00477D89"/>
    <w:rsid w:val="00477E2F"/>
    <w:rsid w:val="004800FE"/>
    <w:rsid w:val="00480217"/>
    <w:rsid w:val="004802EF"/>
    <w:rsid w:val="00480409"/>
    <w:rsid w:val="0048041F"/>
    <w:rsid w:val="00480420"/>
    <w:rsid w:val="0048043E"/>
    <w:rsid w:val="00480497"/>
    <w:rsid w:val="004805F2"/>
    <w:rsid w:val="004809E7"/>
    <w:rsid w:val="00480D1D"/>
    <w:rsid w:val="00481097"/>
    <w:rsid w:val="0048116E"/>
    <w:rsid w:val="004811F9"/>
    <w:rsid w:val="004815DC"/>
    <w:rsid w:val="004815F5"/>
    <w:rsid w:val="00481A1F"/>
    <w:rsid w:val="00481BB7"/>
    <w:rsid w:val="00481CAE"/>
    <w:rsid w:val="0048257D"/>
    <w:rsid w:val="00482C29"/>
    <w:rsid w:val="00482D81"/>
    <w:rsid w:val="0048342C"/>
    <w:rsid w:val="00483810"/>
    <w:rsid w:val="00483816"/>
    <w:rsid w:val="00483AFB"/>
    <w:rsid w:val="00483CB5"/>
    <w:rsid w:val="00484135"/>
    <w:rsid w:val="00484434"/>
    <w:rsid w:val="00484791"/>
    <w:rsid w:val="00484D5C"/>
    <w:rsid w:val="00484DA8"/>
    <w:rsid w:val="00484F88"/>
    <w:rsid w:val="0048522D"/>
    <w:rsid w:val="004852FB"/>
    <w:rsid w:val="00485618"/>
    <w:rsid w:val="004857AB"/>
    <w:rsid w:val="00485834"/>
    <w:rsid w:val="004859B9"/>
    <w:rsid w:val="00485D3D"/>
    <w:rsid w:val="00485DA5"/>
    <w:rsid w:val="004860E6"/>
    <w:rsid w:val="004862CC"/>
    <w:rsid w:val="00486A99"/>
    <w:rsid w:val="00486E1D"/>
    <w:rsid w:val="00486E4B"/>
    <w:rsid w:val="00486ECE"/>
    <w:rsid w:val="00486EDA"/>
    <w:rsid w:val="00486F34"/>
    <w:rsid w:val="0048711D"/>
    <w:rsid w:val="0048735A"/>
    <w:rsid w:val="0048737C"/>
    <w:rsid w:val="00487573"/>
    <w:rsid w:val="00487856"/>
    <w:rsid w:val="00487D5B"/>
    <w:rsid w:val="00487D98"/>
    <w:rsid w:val="00487DC9"/>
    <w:rsid w:val="004901F7"/>
    <w:rsid w:val="00490202"/>
    <w:rsid w:val="0049040B"/>
    <w:rsid w:val="004905C4"/>
    <w:rsid w:val="00490AA4"/>
    <w:rsid w:val="00490B20"/>
    <w:rsid w:val="00490C30"/>
    <w:rsid w:val="00490E13"/>
    <w:rsid w:val="00490EAB"/>
    <w:rsid w:val="004911C1"/>
    <w:rsid w:val="004915A5"/>
    <w:rsid w:val="00491668"/>
    <w:rsid w:val="0049182F"/>
    <w:rsid w:val="00491875"/>
    <w:rsid w:val="0049189A"/>
    <w:rsid w:val="004918BD"/>
    <w:rsid w:val="00491F1C"/>
    <w:rsid w:val="0049243C"/>
    <w:rsid w:val="004925A3"/>
    <w:rsid w:val="004927DF"/>
    <w:rsid w:val="004928DF"/>
    <w:rsid w:val="00492A38"/>
    <w:rsid w:val="00492C0D"/>
    <w:rsid w:val="00492D7F"/>
    <w:rsid w:val="00492DBB"/>
    <w:rsid w:val="00492E83"/>
    <w:rsid w:val="00492F67"/>
    <w:rsid w:val="004931C0"/>
    <w:rsid w:val="00493247"/>
    <w:rsid w:val="004933A9"/>
    <w:rsid w:val="0049347D"/>
    <w:rsid w:val="0049351E"/>
    <w:rsid w:val="00493BB7"/>
    <w:rsid w:val="00493C72"/>
    <w:rsid w:val="00493C76"/>
    <w:rsid w:val="00493DE1"/>
    <w:rsid w:val="00493E01"/>
    <w:rsid w:val="00493E67"/>
    <w:rsid w:val="00493E8E"/>
    <w:rsid w:val="00494155"/>
    <w:rsid w:val="0049416A"/>
    <w:rsid w:val="0049448D"/>
    <w:rsid w:val="004944FE"/>
    <w:rsid w:val="0049471E"/>
    <w:rsid w:val="00494B50"/>
    <w:rsid w:val="00494C43"/>
    <w:rsid w:val="00495078"/>
    <w:rsid w:val="00495529"/>
    <w:rsid w:val="00495541"/>
    <w:rsid w:val="00495613"/>
    <w:rsid w:val="00495A08"/>
    <w:rsid w:val="00496139"/>
    <w:rsid w:val="00496145"/>
    <w:rsid w:val="004963F8"/>
    <w:rsid w:val="004965DF"/>
    <w:rsid w:val="00496609"/>
    <w:rsid w:val="0049660E"/>
    <w:rsid w:val="0049662E"/>
    <w:rsid w:val="00496A28"/>
    <w:rsid w:val="00496F95"/>
    <w:rsid w:val="00497078"/>
    <w:rsid w:val="00497223"/>
    <w:rsid w:val="004973AA"/>
    <w:rsid w:val="004977E8"/>
    <w:rsid w:val="00497A0E"/>
    <w:rsid w:val="00497B47"/>
    <w:rsid w:val="00497B73"/>
    <w:rsid w:val="00497CFD"/>
    <w:rsid w:val="00497FD0"/>
    <w:rsid w:val="004A0059"/>
    <w:rsid w:val="004A00E7"/>
    <w:rsid w:val="004A025E"/>
    <w:rsid w:val="004A02CC"/>
    <w:rsid w:val="004A0303"/>
    <w:rsid w:val="004A039F"/>
    <w:rsid w:val="004A094C"/>
    <w:rsid w:val="004A097A"/>
    <w:rsid w:val="004A0A23"/>
    <w:rsid w:val="004A0AAD"/>
    <w:rsid w:val="004A0D57"/>
    <w:rsid w:val="004A0F21"/>
    <w:rsid w:val="004A1147"/>
    <w:rsid w:val="004A1547"/>
    <w:rsid w:val="004A1A82"/>
    <w:rsid w:val="004A1BCD"/>
    <w:rsid w:val="004A2141"/>
    <w:rsid w:val="004A29D0"/>
    <w:rsid w:val="004A2A63"/>
    <w:rsid w:val="004A2C59"/>
    <w:rsid w:val="004A2DAD"/>
    <w:rsid w:val="004A2DB1"/>
    <w:rsid w:val="004A2DF4"/>
    <w:rsid w:val="004A3018"/>
    <w:rsid w:val="004A3172"/>
    <w:rsid w:val="004A34F1"/>
    <w:rsid w:val="004A3644"/>
    <w:rsid w:val="004A373F"/>
    <w:rsid w:val="004A383B"/>
    <w:rsid w:val="004A395C"/>
    <w:rsid w:val="004A3C9D"/>
    <w:rsid w:val="004A4341"/>
    <w:rsid w:val="004A45AB"/>
    <w:rsid w:val="004A4661"/>
    <w:rsid w:val="004A4746"/>
    <w:rsid w:val="004A479A"/>
    <w:rsid w:val="004A47B0"/>
    <w:rsid w:val="004A4840"/>
    <w:rsid w:val="004A4AAB"/>
    <w:rsid w:val="004A4EFA"/>
    <w:rsid w:val="004A4F0F"/>
    <w:rsid w:val="004A4FEA"/>
    <w:rsid w:val="004A5124"/>
    <w:rsid w:val="004A539C"/>
    <w:rsid w:val="004A5B96"/>
    <w:rsid w:val="004A5BBF"/>
    <w:rsid w:val="004A5E8D"/>
    <w:rsid w:val="004A63E7"/>
    <w:rsid w:val="004A680A"/>
    <w:rsid w:val="004A6B4B"/>
    <w:rsid w:val="004A6C63"/>
    <w:rsid w:val="004A6D45"/>
    <w:rsid w:val="004A73A4"/>
    <w:rsid w:val="004A755B"/>
    <w:rsid w:val="004A76C4"/>
    <w:rsid w:val="004A7A7A"/>
    <w:rsid w:val="004A7D91"/>
    <w:rsid w:val="004B0005"/>
    <w:rsid w:val="004B0109"/>
    <w:rsid w:val="004B0402"/>
    <w:rsid w:val="004B045A"/>
    <w:rsid w:val="004B05E8"/>
    <w:rsid w:val="004B0879"/>
    <w:rsid w:val="004B0B5B"/>
    <w:rsid w:val="004B0C09"/>
    <w:rsid w:val="004B0CAD"/>
    <w:rsid w:val="004B0E03"/>
    <w:rsid w:val="004B0F10"/>
    <w:rsid w:val="004B122A"/>
    <w:rsid w:val="004B195F"/>
    <w:rsid w:val="004B19A6"/>
    <w:rsid w:val="004B1B6E"/>
    <w:rsid w:val="004B1DCA"/>
    <w:rsid w:val="004B1E81"/>
    <w:rsid w:val="004B1F42"/>
    <w:rsid w:val="004B26BE"/>
    <w:rsid w:val="004B28E2"/>
    <w:rsid w:val="004B2B32"/>
    <w:rsid w:val="004B2D24"/>
    <w:rsid w:val="004B2E6C"/>
    <w:rsid w:val="004B3041"/>
    <w:rsid w:val="004B3180"/>
    <w:rsid w:val="004B323D"/>
    <w:rsid w:val="004B3867"/>
    <w:rsid w:val="004B3A72"/>
    <w:rsid w:val="004B4244"/>
    <w:rsid w:val="004B4699"/>
    <w:rsid w:val="004B477D"/>
    <w:rsid w:val="004B48F3"/>
    <w:rsid w:val="004B4959"/>
    <w:rsid w:val="004B4F80"/>
    <w:rsid w:val="004B522D"/>
    <w:rsid w:val="004B5235"/>
    <w:rsid w:val="004B5711"/>
    <w:rsid w:val="004B5AF1"/>
    <w:rsid w:val="004B6152"/>
    <w:rsid w:val="004B6227"/>
    <w:rsid w:val="004B623A"/>
    <w:rsid w:val="004B62FE"/>
    <w:rsid w:val="004B64D8"/>
    <w:rsid w:val="004B680E"/>
    <w:rsid w:val="004B6971"/>
    <w:rsid w:val="004B6ADA"/>
    <w:rsid w:val="004B6B5D"/>
    <w:rsid w:val="004B6C48"/>
    <w:rsid w:val="004B6D17"/>
    <w:rsid w:val="004B6D68"/>
    <w:rsid w:val="004B6DEB"/>
    <w:rsid w:val="004B6F1F"/>
    <w:rsid w:val="004B70F3"/>
    <w:rsid w:val="004B756C"/>
    <w:rsid w:val="004B7659"/>
    <w:rsid w:val="004B77AB"/>
    <w:rsid w:val="004B7FD5"/>
    <w:rsid w:val="004C0534"/>
    <w:rsid w:val="004C0657"/>
    <w:rsid w:val="004C067C"/>
    <w:rsid w:val="004C0720"/>
    <w:rsid w:val="004C0AFE"/>
    <w:rsid w:val="004C0B51"/>
    <w:rsid w:val="004C0D96"/>
    <w:rsid w:val="004C105E"/>
    <w:rsid w:val="004C10D8"/>
    <w:rsid w:val="004C110B"/>
    <w:rsid w:val="004C1186"/>
    <w:rsid w:val="004C12B8"/>
    <w:rsid w:val="004C1485"/>
    <w:rsid w:val="004C1B1B"/>
    <w:rsid w:val="004C1EA0"/>
    <w:rsid w:val="004C2054"/>
    <w:rsid w:val="004C218D"/>
    <w:rsid w:val="004C22C3"/>
    <w:rsid w:val="004C2340"/>
    <w:rsid w:val="004C2447"/>
    <w:rsid w:val="004C24A1"/>
    <w:rsid w:val="004C2CC1"/>
    <w:rsid w:val="004C2E63"/>
    <w:rsid w:val="004C33C2"/>
    <w:rsid w:val="004C3AAD"/>
    <w:rsid w:val="004C3B31"/>
    <w:rsid w:val="004C3D4F"/>
    <w:rsid w:val="004C3D93"/>
    <w:rsid w:val="004C4313"/>
    <w:rsid w:val="004C4391"/>
    <w:rsid w:val="004C443E"/>
    <w:rsid w:val="004C4623"/>
    <w:rsid w:val="004C470C"/>
    <w:rsid w:val="004C4796"/>
    <w:rsid w:val="004C4863"/>
    <w:rsid w:val="004C489E"/>
    <w:rsid w:val="004C49A9"/>
    <w:rsid w:val="004C4A7F"/>
    <w:rsid w:val="004C4D20"/>
    <w:rsid w:val="004C4E21"/>
    <w:rsid w:val="004C501F"/>
    <w:rsid w:val="004C56BF"/>
    <w:rsid w:val="004C5BAD"/>
    <w:rsid w:val="004C5BD5"/>
    <w:rsid w:val="004C5F00"/>
    <w:rsid w:val="004C5F75"/>
    <w:rsid w:val="004C61BE"/>
    <w:rsid w:val="004C63CD"/>
    <w:rsid w:val="004C6404"/>
    <w:rsid w:val="004C6D83"/>
    <w:rsid w:val="004C6F00"/>
    <w:rsid w:val="004C6F94"/>
    <w:rsid w:val="004C7125"/>
    <w:rsid w:val="004C7629"/>
    <w:rsid w:val="004C7802"/>
    <w:rsid w:val="004C7F7C"/>
    <w:rsid w:val="004D08CD"/>
    <w:rsid w:val="004D0C30"/>
    <w:rsid w:val="004D0EE3"/>
    <w:rsid w:val="004D1088"/>
    <w:rsid w:val="004D1787"/>
    <w:rsid w:val="004D19FF"/>
    <w:rsid w:val="004D1D06"/>
    <w:rsid w:val="004D1F56"/>
    <w:rsid w:val="004D1FBA"/>
    <w:rsid w:val="004D20D7"/>
    <w:rsid w:val="004D2490"/>
    <w:rsid w:val="004D24E0"/>
    <w:rsid w:val="004D2BBA"/>
    <w:rsid w:val="004D2C63"/>
    <w:rsid w:val="004D2CA0"/>
    <w:rsid w:val="004D2DC1"/>
    <w:rsid w:val="004D31F6"/>
    <w:rsid w:val="004D38D6"/>
    <w:rsid w:val="004D3AA0"/>
    <w:rsid w:val="004D4089"/>
    <w:rsid w:val="004D41C8"/>
    <w:rsid w:val="004D42E4"/>
    <w:rsid w:val="004D45E6"/>
    <w:rsid w:val="004D47F6"/>
    <w:rsid w:val="004D483E"/>
    <w:rsid w:val="004D4D72"/>
    <w:rsid w:val="004D571B"/>
    <w:rsid w:val="004D5CAB"/>
    <w:rsid w:val="004D6094"/>
    <w:rsid w:val="004D615C"/>
    <w:rsid w:val="004D666D"/>
    <w:rsid w:val="004D66B0"/>
    <w:rsid w:val="004D6AEA"/>
    <w:rsid w:val="004D6C89"/>
    <w:rsid w:val="004D6D07"/>
    <w:rsid w:val="004D6F61"/>
    <w:rsid w:val="004D701F"/>
    <w:rsid w:val="004D73BD"/>
    <w:rsid w:val="004D743D"/>
    <w:rsid w:val="004D7748"/>
    <w:rsid w:val="004D7A5D"/>
    <w:rsid w:val="004D7B9E"/>
    <w:rsid w:val="004D7DB3"/>
    <w:rsid w:val="004D7F41"/>
    <w:rsid w:val="004D7FDD"/>
    <w:rsid w:val="004E01D3"/>
    <w:rsid w:val="004E03D6"/>
    <w:rsid w:val="004E0B15"/>
    <w:rsid w:val="004E0C1D"/>
    <w:rsid w:val="004E1018"/>
    <w:rsid w:val="004E124A"/>
    <w:rsid w:val="004E169B"/>
    <w:rsid w:val="004E19D7"/>
    <w:rsid w:val="004E2263"/>
    <w:rsid w:val="004E2488"/>
    <w:rsid w:val="004E24F9"/>
    <w:rsid w:val="004E2A2C"/>
    <w:rsid w:val="004E2AD0"/>
    <w:rsid w:val="004E2AD9"/>
    <w:rsid w:val="004E2B13"/>
    <w:rsid w:val="004E2F8B"/>
    <w:rsid w:val="004E3005"/>
    <w:rsid w:val="004E31A9"/>
    <w:rsid w:val="004E32BA"/>
    <w:rsid w:val="004E3414"/>
    <w:rsid w:val="004E369B"/>
    <w:rsid w:val="004E37A4"/>
    <w:rsid w:val="004E3921"/>
    <w:rsid w:val="004E3A7F"/>
    <w:rsid w:val="004E3C95"/>
    <w:rsid w:val="004E3DD4"/>
    <w:rsid w:val="004E4337"/>
    <w:rsid w:val="004E4CF0"/>
    <w:rsid w:val="004E50CD"/>
    <w:rsid w:val="004E51C2"/>
    <w:rsid w:val="004E539B"/>
    <w:rsid w:val="004E575D"/>
    <w:rsid w:val="004E5861"/>
    <w:rsid w:val="004E592A"/>
    <w:rsid w:val="004E5B2E"/>
    <w:rsid w:val="004E5B4E"/>
    <w:rsid w:val="004E5ED3"/>
    <w:rsid w:val="004E5FA8"/>
    <w:rsid w:val="004E6155"/>
    <w:rsid w:val="004E616D"/>
    <w:rsid w:val="004E6410"/>
    <w:rsid w:val="004E64C5"/>
    <w:rsid w:val="004E65A8"/>
    <w:rsid w:val="004E6896"/>
    <w:rsid w:val="004E690B"/>
    <w:rsid w:val="004E6AC4"/>
    <w:rsid w:val="004E712C"/>
    <w:rsid w:val="004E7232"/>
    <w:rsid w:val="004E7253"/>
    <w:rsid w:val="004E7268"/>
    <w:rsid w:val="004E74B7"/>
    <w:rsid w:val="004E76D6"/>
    <w:rsid w:val="004E76E5"/>
    <w:rsid w:val="004E7742"/>
    <w:rsid w:val="004E780B"/>
    <w:rsid w:val="004E7C86"/>
    <w:rsid w:val="004E7D25"/>
    <w:rsid w:val="004E7E30"/>
    <w:rsid w:val="004F0079"/>
    <w:rsid w:val="004F0192"/>
    <w:rsid w:val="004F03BB"/>
    <w:rsid w:val="004F069A"/>
    <w:rsid w:val="004F07B7"/>
    <w:rsid w:val="004F07EB"/>
    <w:rsid w:val="004F0A33"/>
    <w:rsid w:val="004F0D11"/>
    <w:rsid w:val="004F12D0"/>
    <w:rsid w:val="004F14FB"/>
    <w:rsid w:val="004F1594"/>
    <w:rsid w:val="004F1B74"/>
    <w:rsid w:val="004F1CDC"/>
    <w:rsid w:val="004F21BF"/>
    <w:rsid w:val="004F227E"/>
    <w:rsid w:val="004F22F9"/>
    <w:rsid w:val="004F2359"/>
    <w:rsid w:val="004F236C"/>
    <w:rsid w:val="004F2468"/>
    <w:rsid w:val="004F2620"/>
    <w:rsid w:val="004F265B"/>
    <w:rsid w:val="004F26F7"/>
    <w:rsid w:val="004F2E30"/>
    <w:rsid w:val="004F3087"/>
    <w:rsid w:val="004F308E"/>
    <w:rsid w:val="004F31A8"/>
    <w:rsid w:val="004F328E"/>
    <w:rsid w:val="004F3594"/>
    <w:rsid w:val="004F363E"/>
    <w:rsid w:val="004F3ABF"/>
    <w:rsid w:val="004F3C37"/>
    <w:rsid w:val="004F3FB7"/>
    <w:rsid w:val="004F4313"/>
    <w:rsid w:val="004F4450"/>
    <w:rsid w:val="004F46EC"/>
    <w:rsid w:val="004F4796"/>
    <w:rsid w:val="004F4B05"/>
    <w:rsid w:val="004F4B1F"/>
    <w:rsid w:val="004F5056"/>
    <w:rsid w:val="004F5155"/>
    <w:rsid w:val="004F5723"/>
    <w:rsid w:val="004F5BB2"/>
    <w:rsid w:val="004F649C"/>
    <w:rsid w:val="004F69F4"/>
    <w:rsid w:val="004F7584"/>
    <w:rsid w:val="004F7627"/>
    <w:rsid w:val="004F7794"/>
    <w:rsid w:val="004F7829"/>
    <w:rsid w:val="004F7953"/>
    <w:rsid w:val="004F7A6B"/>
    <w:rsid w:val="004F7D01"/>
    <w:rsid w:val="004F7D40"/>
    <w:rsid w:val="004F7DAF"/>
    <w:rsid w:val="004F7DB0"/>
    <w:rsid w:val="004F7E66"/>
    <w:rsid w:val="00500608"/>
    <w:rsid w:val="005006EC"/>
    <w:rsid w:val="00500800"/>
    <w:rsid w:val="00500B24"/>
    <w:rsid w:val="00500E6A"/>
    <w:rsid w:val="005011F2"/>
    <w:rsid w:val="0050177D"/>
    <w:rsid w:val="005017A5"/>
    <w:rsid w:val="005019C9"/>
    <w:rsid w:val="00501A0B"/>
    <w:rsid w:val="00501CAA"/>
    <w:rsid w:val="00501F96"/>
    <w:rsid w:val="005020D8"/>
    <w:rsid w:val="0050213F"/>
    <w:rsid w:val="00502359"/>
    <w:rsid w:val="0050247E"/>
    <w:rsid w:val="00502597"/>
    <w:rsid w:val="00502C37"/>
    <w:rsid w:val="00502D80"/>
    <w:rsid w:val="00503130"/>
    <w:rsid w:val="005033A9"/>
    <w:rsid w:val="00503517"/>
    <w:rsid w:val="00503928"/>
    <w:rsid w:val="00503A7F"/>
    <w:rsid w:val="00504406"/>
    <w:rsid w:val="00504499"/>
    <w:rsid w:val="00504521"/>
    <w:rsid w:val="00504730"/>
    <w:rsid w:val="00504988"/>
    <w:rsid w:val="0050498C"/>
    <w:rsid w:val="00504995"/>
    <w:rsid w:val="00504D6C"/>
    <w:rsid w:val="005051EA"/>
    <w:rsid w:val="00505633"/>
    <w:rsid w:val="00505A74"/>
    <w:rsid w:val="00505B80"/>
    <w:rsid w:val="00505D69"/>
    <w:rsid w:val="005067ED"/>
    <w:rsid w:val="00506836"/>
    <w:rsid w:val="00506AC2"/>
    <w:rsid w:val="00506CB9"/>
    <w:rsid w:val="00506D06"/>
    <w:rsid w:val="00506D09"/>
    <w:rsid w:val="00506D2D"/>
    <w:rsid w:val="00506EFA"/>
    <w:rsid w:val="00506F1A"/>
    <w:rsid w:val="005076C2"/>
    <w:rsid w:val="00507766"/>
    <w:rsid w:val="005077DD"/>
    <w:rsid w:val="0050781B"/>
    <w:rsid w:val="0050782F"/>
    <w:rsid w:val="005078EC"/>
    <w:rsid w:val="00507C2D"/>
    <w:rsid w:val="00507E92"/>
    <w:rsid w:val="00507EDC"/>
    <w:rsid w:val="0051008B"/>
    <w:rsid w:val="005101AA"/>
    <w:rsid w:val="00510211"/>
    <w:rsid w:val="00510D28"/>
    <w:rsid w:val="00510F4F"/>
    <w:rsid w:val="00511452"/>
    <w:rsid w:val="005115C6"/>
    <w:rsid w:val="00511896"/>
    <w:rsid w:val="00511A75"/>
    <w:rsid w:val="00511C72"/>
    <w:rsid w:val="00511E4E"/>
    <w:rsid w:val="00512182"/>
    <w:rsid w:val="00512219"/>
    <w:rsid w:val="005125F8"/>
    <w:rsid w:val="00512884"/>
    <w:rsid w:val="00512D04"/>
    <w:rsid w:val="00512DC5"/>
    <w:rsid w:val="005131B8"/>
    <w:rsid w:val="00513236"/>
    <w:rsid w:val="00513376"/>
    <w:rsid w:val="00513709"/>
    <w:rsid w:val="005138BD"/>
    <w:rsid w:val="00513AD5"/>
    <w:rsid w:val="005140AC"/>
    <w:rsid w:val="0051418E"/>
    <w:rsid w:val="005142C5"/>
    <w:rsid w:val="00514416"/>
    <w:rsid w:val="005146CA"/>
    <w:rsid w:val="0051489A"/>
    <w:rsid w:val="005148A5"/>
    <w:rsid w:val="00514EC2"/>
    <w:rsid w:val="00514F11"/>
    <w:rsid w:val="00514F9E"/>
    <w:rsid w:val="00515077"/>
    <w:rsid w:val="005150E0"/>
    <w:rsid w:val="00515103"/>
    <w:rsid w:val="005152A0"/>
    <w:rsid w:val="00515543"/>
    <w:rsid w:val="005155C5"/>
    <w:rsid w:val="00515693"/>
    <w:rsid w:val="00515A6F"/>
    <w:rsid w:val="00515ABA"/>
    <w:rsid w:val="0051620B"/>
    <w:rsid w:val="005162A8"/>
    <w:rsid w:val="005163D4"/>
    <w:rsid w:val="0051651E"/>
    <w:rsid w:val="00516624"/>
    <w:rsid w:val="00516DE8"/>
    <w:rsid w:val="005172C5"/>
    <w:rsid w:val="005174A8"/>
    <w:rsid w:val="005174F0"/>
    <w:rsid w:val="005176C4"/>
    <w:rsid w:val="00517996"/>
    <w:rsid w:val="005179C9"/>
    <w:rsid w:val="00517FEC"/>
    <w:rsid w:val="00520012"/>
    <w:rsid w:val="005200AE"/>
    <w:rsid w:val="005200B2"/>
    <w:rsid w:val="005202FF"/>
    <w:rsid w:val="005203A2"/>
    <w:rsid w:val="0052052C"/>
    <w:rsid w:val="0052065A"/>
    <w:rsid w:val="005207EB"/>
    <w:rsid w:val="00520918"/>
    <w:rsid w:val="00520DD4"/>
    <w:rsid w:val="005210AE"/>
    <w:rsid w:val="005211B4"/>
    <w:rsid w:val="00521248"/>
    <w:rsid w:val="00521320"/>
    <w:rsid w:val="0052151D"/>
    <w:rsid w:val="005220EF"/>
    <w:rsid w:val="00522169"/>
    <w:rsid w:val="00522246"/>
    <w:rsid w:val="00522A30"/>
    <w:rsid w:val="005231FA"/>
    <w:rsid w:val="0052350C"/>
    <w:rsid w:val="0052359A"/>
    <w:rsid w:val="005235E1"/>
    <w:rsid w:val="0052387A"/>
    <w:rsid w:val="0052407E"/>
    <w:rsid w:val="005244D0"/>
    <w:rsid w:val="00524618"/>
    <w:rsid w:val="00524B86"/>
    <w:rsid w:val="00524C4D"/>
    <w:rsid w:val="00524F4E"/>
    <w:rsid w:val="00525010"/>
    <w:rsid w:val="00525147"/>
    <w:rsid w:val="00525274"/>
    <w:rsid w:val="0052543A"/>
    <w:rsid w:val="005256D9"/>
    <w:rsid w:val="005256DA"/>
    <w:rsid w:val="00525A56"/>
    <w:rsid w:val="00525C73"/>
    <w:rsid w:val="00526399"/>
    <w:rsid w:val="005263B8"/>
    <w:rsid w:val="00526498"/>
    <w:rsid w:val="005266DE"/>
    <w:rsid w:val="00526C9D"/>
    <w:rsid w:val="00526D99"/>
    <w:rsid w:val="00527102"/>
    <w:rsid w:val="00527221"/>
    <w:rsid w:val="005278A5"/>
    <w:rsid w:val="00527FAC"/>
    <w:rsid w:val="00527FDB"/>
    <w:rsid w:val="00530003"/>
    <w:rsid w:val="00530236"/>
    <w:rsid w:val="00530239"/>
    <w:rsid w:val="0053037C"/>
    <w:rsid w:val="00530460"/>
    <w:rsid w:val="005308D9"/>
    <w:rsid w:val="00530AA3"/>
    <w:rsid w:val="00530BCC"/>
    <w:rsid w:val="00530EAC"/>
    <w:rsid w:val="00530F59"/>
    <w:rsid w:val="0053150C"/>
    <w:rsid w:val="005315E4"/>
    <w:rsid w:val="005315FA"/>
    <w:rsid w:val="005318BB"/>
    <w:rsid w:val="00531CE2"/>
    <w:rsid w:val="00531E9D"/>
    <w:rsid w:val="00531FCE"/>
    <w:rsid w:val="00531FDF"/>
    <w:rsid w:val="00532148"/>
    <w:rsid w:val="00532845"/>
    <w:rsid w:val="0053285A"/>
    <w:rsid w:val="00532A73"/>
    <w:rsid w:val="00532F50"/>
    <w:rsid w:val="00533575"/>
    <w:rsid w:val="00533746"/>
    <w:rsid w:val="00533DC2"/>
    <w:rsid w:val="00533F42"/>
    <w:rsid w:val="00534045"/>
    <w:rsid w:val="00534450"/>
    <w:rsid w:val="0053449B"/>
    <w:rsid w:val="00534512"/>
    <w:rsid w:val="005346E5"/>
    <w:rsid w:val="00534968"/>
    <w:rsid w:val="00534A1E"/>
    <w:rsid w:val="00534E76"/>
    <w:rsid w:val="0053504C"/>
    <w:rsid w:val="00535104"/>
    <w:rsid w:val="0053511B"/>
    <w:rsid w:val="00535211"/>
    <w:rsid w:val="00535282"/>
    <w:rsid w:val="00535493"/>
    <w:rsid w:val="00535645"/>
    <w:rsid w:val="0053567D"/>
    <w:rsid w:val="0053569D"/>
    <w:rsid w:val="005358D2"/>
    <w:rsid w:val="00535ABC"/>
    <w:rsid w:val="00535E7C"/>
    <w:rsid w:val="00536080"/>
    <w:rsid w:val="0053618D"/>
    <w:rsid w:val="00536C8D"/>
    <w:rsid w:val="00536CF5"/>
    <w:rsid w:val="005371CF"/>
    <w:rsid w:val="005373AB"/>
    <w:rsid w:val="0053742E"/>
    <w:rsid w:val="00537AC8"/>
    <w:rsid w:val="00537D3C"/>
    <w:rsid w:val="00540139"/>
    <w:rsid w:val="005401E5"/>
    <w:rsid w:val="00540345"/>
    <w:rsid w:val="00540469"/>
    <w:rsid w:val="0054057B"/>
    <w:rsid w:val="005405A5"/>
    <w:rsid w:val="005406E1"/>
    <w:rsid w:val="00540721"/>
    <w:rsid w:val="005407A1"/>
    <w:rsid w:val="0054098B"/>
    <w:rsid w:val="00540C4D"/>
    <w:rsid w:val="00540EBF"/>
    <w:rsid w:val="005410D6"/>
    <w:rsid w:val="0054158F"/>
    <w:rsid w:val="005417D9"/>
    <w:rsid w:val="00541E37"/>
    <w:rsid w:val="00542009"/>
    <w:rsid w:val="00542427"/>
    <w:rsid w:val="0054275B"/>
    <w:rsid w:val="00542C53"/>
    <w:rsid w:val="00542D8E"/>
    <w:rsid w:val="005430CB"/>
    <w:rsid w:val="00543396"/>
    <w:rsid w:val="005434A4"/>
    <w:rsid w:val="00543651"/>
    <w:rsid w:val="00543AE2"/>
    <w:rsid w:val="00543B4B"/>
    <w:rsid w:val="00543B86"/>
    <w:rsid w:val="00543E12"/>
    <w:rsid w:val="00543F81"/>
    <w:rsid w:val="00544286"/>
    <w:rsid w:val="005443C0"/>
    <w:rsid w:val="005445DA"/>
    <w:rsid w:val="005446CB"/>
    <w:rsid w:val="00544865"/>
    <w:rsid w:val="00544B21"/>
    <w:rsid w:val="00545353"/>
    <w:rsid w:val="00545354"/>
    <w:rsid w:val="005453C0"/>
    <w:rsid w:val="00545948"/>
    <w:rsid w:val="00545A51"/>
    <w:rsid w:val="00545A74"/>
    <w:rsid w:val="00545F86"/>
    <w:rsid w:val="005469FB"/>
    <w:rsid w:val="00546BA2"/>
    <w:rsid w:val="00546D03"/>
    <w:rsid w:val="00546EA8"/>
    <w:rsid w:val="00546F5C"/>
    <w:rsid w:val="00547684"/>
    <w:rsid w:val="00547CAE"/>
    <w:rsid w:val="0055044F"/>
    <w:rsid w:val="00550C0E"/>
    <w:rsid w:val="00550D27"/>
    <w:rsid w:val="00550F6B"/>
    <w:rsid w:val="00551497"/>
    <w:rsid w:val="00551593"/>
    <w:rsid w:val="005515AA"/>
    <w:rsid w:val="005516C3"/>
    <w:rsid w:val="0055176E"/>
    <w:rsid w:val="005518D6"/>
    <w:rsid w:val="00551A0C"/>
    <w:rsid w:val="00551AC4"/>
    <w:rsid w:val="00551D7B"/>
    <w:rsid w:val="00551F66"/>
    <w:rsid w:val="005521A2"/>
    <w:rsid w:val="00552280"/>
    <w:rsid w:val="005524ED"/>
    <w:rsid w:val="00552680"/>
    <w:rsid w:val="00552683"/>
    <w:rsid w:val="005526A2"/>
    <w:rsid w:val="00552BDD"/>
    <w:rsid w:val="00552DD2"/>
    <w:rsid w:val="00552DFA"/>
    <w:rsid w:val="00552F42"/>
    <w:rsid w:val="0055300A"/>
    <w:rsid w:val="00553132"/>
    <w:rsid w:val="0055315E"/>
    <w:rsid w:val="0055336E"/>
    <w:rsid w:val="005538C7"/>
    <w:rsid w:val="00553CF7"/>
    <w:rsid w:val="00553D28"/>
    <w:rsid w:val="00553D5F"/>
    <w:rsid w:val="00553DD1"/>
    <w:rsid w:val="005541EC"/>
    <w:rsid w:val="005543D0"/>
    <w:rsid w:val="005548E2"/>
    <w:rsid w:val="00554CD2"/>
    <w:rsid w:val="00554FF6"/>
    <w:rsid w:val="005550C0"/>
    <w:rsid w:val="00555175"/>
    <w:rsid w:val="00555537"/>
    <w:rsid w:val="00555691"/>
    <w:rsid w:val="00555A82"/>
    <w:rsid w:val="00555B03"/>
    <w:rsid w:val="00555C13"/>
    <w:rsid w:val="00555C41"/>
    <w:rsid w:val="00555E40"/>
    <w:rsid w:val="00556426"/>
    <w:rsid w:val="005564C4"/>
    <w:rsid w:val="00556636"/>
    <w:rsid w:val="005568DD"/>
    <w:rsid w:val="005569D4"/>
    <w:rsid w:val="00556DF8"/>
    <w:rsid w:val="00556FC9"/>
    <w:rsid w:val="00557093"/>
    <w:rsid w:val="005573D5"/>
    <w:rsid w:val="005574B8"/>
    <w:rsid w:val="00557695"/>
    <w:rsid w:val="00557A85"/>
    <w:rsid w:val="00557CE0"/>
    <w:rsid w:val="00557D1B"/>
    <w:rsid w:val="00557DC5"/>
    <w:rsid w:val="00557F7A"/>
    <w:rsid w:val="00557FB9"/>
    <w:rsid w:val="0056034C"/>
    <w:rsid w:val="005608B6"/>
    <w:rsid w:val="00560979"/>
    <w:rsid w:val="0056098C"/>
    <w:rsid w:val="00560D68"/>
    <w:rsid w:val="00560DC0"/>
    <w:rsid w:val="0056186C"/>
    <w:rsid w:val="005619C7"/>
    <w:rsid w:val="005619C9"/>
    <w:rsid w:val="00561B0A"/>
    <w:rsid w:val="00561B15"/>
    <w:rsid w:val="00561B4E"/>
    <w:rsid w:val="00561DB3"/>
    <w:rsid w:val="00561E70"/>
    <w:rsid w:val="00562092"/>
    <w:rsid w:val="00562180"/>
    <w:rsid w:val="00562505"/>
    <w:rsid w:val="005625A1"/>
    <w:rsid w:val="00562A2E"/>
    <w:rsid w:val="00563808"/>
    <w:rsid w:val="0056383C"/>
    <w:rsid w:val="005638A3"/>
    <w:rsid w:val="00563980"/>
    <w:rsid w:val="005641AB"/>
    <w:rsid w:val="00564413"/>
    <w:rsid w:val="0056453D"/>
    <w:rsid w:val="005645D1"/>
    <w:rsid w:val="00564D0B"/>
    <w:rsid w:val="00564DED"/>
    <w:rsid w:val="005651E0"/>
    <w:rsid w:val="00565539"/>
    <w:rsid w:val="00565577"/>
    <w:rsid w:val="005658BA"/>
    <w:rsid w:val="00565AF9"/>
    <w:rsid w:val="00565C05"/>
    <w:rsid w:val="00565DD2"/>
    <w:rsid w:val="005664C1"/>
    <w:rsid w:val="0056672A"/>
    <w:rsid w:val="00566849"/>
    <w:rsid w:val="00566951"/>
    <w:rsid w:val="00566B90"/>
    <w:rsid w:val="00566C25"/>
    <w:rsid w:val="00566D0A"/>
    <w:rsid w:val="00566D9B"/>
    <w:rsid w:val="0056701F"/>
    <w:rsid w:val="0056709B"/>
    <w:rsid w:val="00567387"/>
    <w:rsid w:val="0056774E"/>
    <w:rsid w:val="00567803"/>
    <w:rsid w:val="00567891"/>
    <w:rsid w:val="0056798F"/>
    <w:rsid w:val="00567A3D"/>
    <w:rsid w:val="00567C71"/>
    <w:rsid w:val="00567D47"/>
    <w:rsid w:val="00567E97"/>
    <w:rsid w:val="00567EB1"/>
    <w:rsid w:val="00570142"/>
    <w:rsid w:val="005701DC"/>
    <w:rsid w:val="00570ADD"/>
    <w:rsid w:val="00570CD3"/>
    <w:rsid w:val="00570D2E"/>
    <w:rsid w:val="00570FCB"/>
    <w:rsid w:val="005712BA"/>
    <w:rsid w:val="005712C8"/>
    <w:rsid w:val="0057135B"/>
    <w:rsid w:val="005714F6"/>
    <w:rsid w:val="005717ED"/>
    <w:rsid w:val="005717F1"/>
    <w:rsid w:val="00571809"/>
    <w:rsid w:val="00571818"/>
    <w:rsid w:val="0057253B"/>
    <w:rsid w:val="005725D6"/>
    <w:rsid w:val="005725D8"/>
    <w:rsid w:val="005728F2"/>
    <w:rsid w:val="00572ED1"/>
    <w:rsid w:val="0057300B"/>
    <w:rsid w:val="005731AC"/>
    <w:rsid w:val="005732AE"/>
    <w:rsid w:val="005733E4"/>
    <w:rsid w:val="00573653"/>
    <w:rsid w:val="005738C2"/>
    <w:rsid w:val="00573ED8"/>
    <w:rsid w:val="00573F07"/>
    <w:rsid w:val="00574195"/>
    <w:rsid w:val="005741A8"/>
    <w:rsid w:val="005742AC"/>
    <w:rsid w:val="00574C9E"/>
    <w:rsid w:val="00574D55"/>
    <w:rsid w:val="00574D69"/>
    <w:rsid w:val="00574DFF"/>
    <w:rsid w:val="005757C2"/>
    <w:rsid w:val="00575854"/>
    <w:rsid w:val="00575D47"/>
    <w:rsid w:val="00575DA8"/>
    <w:rsid w:val="00575E61"/>
    <w:rsid w:val="005761DF"/>
    <w:rsid w:val="00576354"/>
    <w:rsid w:val="0057641E"/>
    <w:rsid w:val="00576888"/>
    <w:rsid w:val="00576BE3"/>
    <w:rsid w:val="00576D11"/>
    <w:rsid w:val="005770E0"/>
    <w:rsid w:val="005772F5"/>
    <w:rsid w:val="00577343"/>
    <w:rsid w:val="005774B7"/>
    <w:rsid w:val="00577B1E"/>
    <w:rsid w:val="00577B96"/>
    <w:rsid w:val="00577DCD"/>
    <w:rsid w:val="00577FE5"/>
    <w:rsid w:val="00580025"/>
    <w:rsid w:val="005800A9"/>
    <w:rsid w:val="005806DE"/>
    <w:rsid w:val="00580B63"/>
    <w:rsid w:val="00580BD6"/>
    <w:rsid w:val="00580CC7"/>
    <w:rsid w:val="00580F2E"/>
    <w:rsid w:val="005812B8"/>
    <w:rsid w:val="00581681"/>
    <w:rsid w:val="00581AAA"/>
    <w:rsid w:val="00581B19"/>
    <w:rsid w:val="00581E65"/>
    <w:rsid w:val="00581EE9"/>
    <w:rsid w:val="0058226D"/>
    <w:rsid w:val="0058247B"/>
    <w:rsid w:val="005824B8"/>
    <w:rsid w:val="005825CD"/>
    <w:rsid w:val="005825FE"/>
    <w:rsid w:val="00582748"/>
    <w:rsid w:val="005827D1"/>
    <w:rsid w:val="00582E67"/>
    <w:rsid w:val="00583316"/>
    <w:rsid w:val="00583A32"/>
    <w:rsid w:val="00583BCD"/>
    <w:rsid w:val="00583DD6"/>
    <w:rsid w:val="00584185"/>
    <w:rsid w:val="0058429A"/>
    <w:rsid w:val="0058466B"/>
    <w:rsid w:val="00584681"/>
    <w:rsid w:val="0058471F"/>
    <w:rsid w:val="0058475F"/>
    <w:rsid w:val="00584785"/>
    <w:rsid w:val="00584867"/>
    <w:rsid w:val="005848C2"/>
    <w:rsid w:val="00584B28"/>
    <w:rsid w:val="0058508C"/>
    <w:rsid w:val="005850B2"/>
    <w:rsid w:val="005850E7"/>
    <w:rsid w:val="005852F5"/>
    <w:rsid w:val="00585436"/>
    <w:rsid w:val="00585896"/>
    <w:rsid w:val="005861E7"/>
    <w:rsid w:val="00586201"/>
    <w:rsid w:val="005862E7"/>
    <w:rsid w:val="0058631B"/>
    <w:rsid w:val="005863A5"/>
    <w:rsid w:val="00586521"/>
    <w:rsid w:val="0058661B"/>
    <w:rsid w:val="005868C9"/>
    <w:rsid w:val="00586F51"/>
    <w:rsid w:val="005872E9"/>
    <w:rsid w:val="00587DFD"/>
    <w:rsid w:val="0059004D"/>
    <w:rsid w:val="005903C5"/>
    <w:rsid w:val="005908EC"/>
    <w:rsid w:val="00590EDA"/>
    <w:rsid w:val="00590F4A"/>
    <w:rsid w:val="00591401"/>
    <w:rsid w:val="0059143F"/>
    <w:rsid w:val="005914B4"/>
    <w:rsid w:val="005916BC"/>
    <w:rsid w:val="005918DB"/>
    <w:rsid w:val="00591974"/>
    <w:rsid w:val="00591D6A"/>
    <w:rsid w:val="00591DAE"/>
    <w:rsid w:val="00591E10"/>
    <w:rsid w:val="00592144"/>
    <w:rsid w:val="00592512"/>
    <w:rsid w:val="00592A3A"/>
    <w:rsid w:val="00592AD1"/>
    <w:rsid w:val="0059310D"/>
    <w:rsid w:val="00593205"/>
    <w:rsid w:val="00593598"/>
    <w:rsid w:val="00593855"/>
    <w:rsid w:val="0059388D"/>
    <w:rsid w:val="00593E17"/>
    <w:rsid w:val="0059403D"/>
    <w:rsid w:val="0059416A"/>
    <w:rsid w:val="00594672"/>
    <w:rsid w:val="00594745"/>
    <w:rsid w:val="0059479C"/>
    <w:rsid w:val="00594CE1"/>
    <w:rsid w:val="00594E0D"/>
    <w:rsid w:val="00595163"/>
    <w:rsid w:val="00595379"/>
    <w:rsid w:val="00595532"/>
    <w:rsid w:val="00595871"/>
    <w:rsid w:val="005959D7"/>
    <w:rsid w:val="00595CAB"/>
    <w:rsid w:val="00595D78"/>
    <w:rsid w:val="005963ED"/>
    <w:rsid w:val="00596AB6"/>
    <w:rsid w:val="00596BA3"/>
    <w:rsid w:val="00596E4D"/>
    <w:rsid w:val="0059736D"/>
    <w:rsid w:val="005973B1"/>
    <w:rsid w:val="005974E4"/>
    <w:rsid w:val="0059784F"/>
    <w:rsid w:val="00597923"/>
    <w:rsid w:val="00597BE2"/>
    <w:rsid w:val="00597BFA"/>
    <w:rsid w:val="00597F2C"/>
    <w:rsid w:val="005A046C"/>
    <w:rsid w:val="005A06C4"/>
    <w:rsid w:val="005A0775"/>
    <w:rsid w:val="005A0B66"/>
    <w:rsid w:val="005A0C2C"/>
    <w:rsid w:val="005A0CA2"/>
    <w:rsid w:val="005A0CB2"/>
    <w:rsid w:val="005A0D7D"/>
    <w:rsid w:val="005A0DD0"/>
    <w:rsid w:val="005A0E7F"/>
    <w:rsid w:val="005A10B1"/>
    <w:rsid w:val="005A14B1"/>
    <w:rsid w:val="005A15C5"/>
    <w:rsid w:val="005A1634"/>
    <w:rsid w:val="005A1DD2"/>
    <w:rsid w:val="005A26A9"/>
    <w:rsid w:val="005A2A55"/>
    <w:rsid w:val="005A3139"/>
    <w:rsid w:val="005A33C4"/>
    <w:rsid w:val="005A3547"/>
    <w:rsid w:val="005A3550"/>
    <w:rsid w:val="005A39A0"/>
    <w:rsid w:val="005A3C9C"/>
    <w:rsid w:val="005A418F"/>
    <w:rsid w:val="005A41BB"/>
    <w:rsid w:val="005A42B7"/>
    <w:rsid w:val="005A4450"/>
    <w:rsid w:val="005A463B"/>
    <w:rsid w:val="005A4A2C"/>
    <w:rsid w:val="005A4BF9"/>
    <w:rsid w:val="005A4C04"/>
    <w:rsid w:val="005A4C05"/>
    <w:rsid w:val="005A4FDA"/>
    <w:rsid w:val="005A52D7"/>
    <w:rsid w:val="005A53E5"/>
    <w:rsid w:val="005A55DF"/>
    <w:rsid w:val="005A56EB"/>
    <w:rsid w:val="005A5958"/>
    <w:rsid w:val="005A5BD8"/>
    <w:rsid w:val="005A5F48"/>
    <w:rsid w:val="005A60AD"/>
    <w:rsid w:val="005A61F5"/>
    <w:rsid w:val="005A6226"/>
    <w:rsid w:val="005A62F5"/>
    <w:rsid w:val="005A6709"/>
    <w:rsid w:val="005A6711"/>
    <w:rsid w:val="005A6744"/>
    <w:rsid w:val="005A676A"/>
    <w:rsid w:val="005A67FC"/>
    <w:rsid w:val="005A69D7"/>
    <w:rsid w:val="005A6AAA"/>
    <w:rsid w:val="005A6B8C"/>
    <w:rsid w:val="005A6C51"/>
    <w:rsid w:val="005A6CF8"/>
    <w:rsid w:val="005A7152"/>
    <w:rsid w:val="005A75E4"/>
    <w:rsid w:val="005B0199"/>
    <w:rsid w:val="005B0287"/>
    <w:rsid w:val="005B082E"/>
    <w:rsid w:val="005B0916"/>
    <w:rsid w:val="005B0C7D"/>
    <w:rsid w:val="005B0C97"/>
    <w:rsid w:val="005B0E0A"/>
    <w:rsid w:val="005B1117"/>
    <w:rsid w:val="005B14C2"/>
    <w:rsid w:val="005B156F"/>
    <w:rsid w:val="005B18CC"/>
    <w:rsid w:val="005B1A5F"/>
    <w:rsid w:val="005B1C3D"/>
    <w:rsid w:val="005B2267"/>
    <w:rsid w:val="005B2391"/>
    <w:rsid w:val="005B23AE"/>
    <w:rsid w:val="005B257E"/>
    <w:rsid w:val="005B2590"/>
    <w:rsid w:val="005B268A"/>
    <w:rsid w:val="005B2910"/>
    <w:rsid w:val="005B2AA7"/>
    <w:rsid w:val="005B2B2F"/>
    <w:rsid w:val="005B3604"/>
    <w:rsid w:val="005B36D9"/>
    <w:rsid w:val="005B384C"/>
    <w:rsid w:val="005B388B"/>
    <w:rsid w:val="005B3954"/>
    <w:rsid w:val="005B3E0B"/>
    <w:rsid w:val="005B404F"/>
    <w:rsid w:val="005B4241"/>
    <w:rsid w:val="005B43BF"/>
    <w:rsid w:val="005B460D"/>
    <w:rsid w:val="005B4765"/>
    <w:rsid w:val="005B4A50"/>
    <w:rsid w:val="005B532E"/>
    <w:rsid w:val="005B57D5"/>
    <w:rsid w:val="005B5AA9"/>
    <w:rsid w:val="005B5D97"/>
    <w:rsid w:val="005B62AA"/>
    <w:rsid w:val="005B6384"/>
    <w:rsid w:val="005B63DC"/>
    <w:rsid w:val="005B66FB"/>
    <w:rsid w:val="005B6804"/>
    <w:rsid w:val="005B6963"/>
    <w:rsid w:val="005B6ACB"/>
    <w:rsid w:val="005B7467"/>
    <w:rsid w:val="005B74FA"/>
    <w:rsid w:val="005B753E"/>
    <w:rsid w:val="005B7702"/>
    <w:rsid w:val="005B79B2"/>
    <w:rsid w:val="005B79C7"/>
    <w:rsid w:val="005B7A2E"/>
    <w:rsid w:val="005C0408"/>
    <w:rsid w:val="005C0637"/>
    <w:rsid w:val="005C087D"/>
    <w:rsid w:val="005C0AA0"/>
    <w:rsid w:val="005C0D93"/>
    <w:rsid w:val="005C0E07"/>
    <w:rsid w:val="005C0ED6"/>
    <w:rsid w:val="005C130A"/>
    <w:rsid w:val="005C136A"/>
    <w:rsid w:val="005C161D"/>
    <w:rsid w:val="005C1AC9"/>
    <w:rsid w:val="005C1AF2"/>
    <w:rsid w:val="005C1C27"/>
    <w:rsid w:val="005C21B3"/>
    <w:rsid w:val="005C21F9"/>
    <w:rsid w:val="005C2479"/>
    <w:rsid w:val="005C2492"/>
    <w:rsid w:val="005C2627"/>
    <w:rsid w:val="005C2689"/>
    <w:rsid w:val="005C2859"/>
    <w:rsid w:val="005C28E3"/>
    <w:rsid w:val="005C2C02"/>
    <w:rsid w:val="005C2D97"/>
    <w:rsid w:val="005C2DBC"/>
    <w:rsid w:val="005C2E70"/>
    <w:rsid w:val="005C2EFD"/>
    <w:rsid w:val="005C32C1"/>
    <w:rsid w:val="005C3301"/>
    <w:rsid w:val="005C3638"/>
    <w:rsid w:val="005C3AFC"/>
    <w:rsid w:val="005C3B03"/>
    <w:rsid w:val="005C3B51"/>
    <w:rsid w:val="005C3BF5"/>
    <w:rsid w:val="005C3CE7"/>
    <w:rsid w:val="005C3CF8"/>
    <w:rsid w:val="005C3D99"/>
    <w:rsid w:val="005C3DD2"/>
    <w:rsid w:val="005C3E97"/>
    <w:rsid w:val="005C401B"/>
    <w:rsid w:val="005C4247"/>
    <w:rsid w:val="005C455E"/>
    <w:rsid w:val="005C4D71"/>
    <w:rsid w:val="005C4ECE"/>
    <w:rsid w:val="005C501E"/>
    <w:rsid w:val="005C5209"/>
    <w:rsid w:val="005C54F2"/>
    <w:rsid w:val="005C561F"/>
    <w:rsid w:val="005C5681"/>
    <w:rsid w:val="005C56A0"/>
    <w:rsid w:val="005C5728"/>
    <w:rsid w:val="005C57CA"/>
    <w:rsid w:val="005C599D"/>
    <w:rsid w:val="005C5A4D"/>
    <w:rsid w:val="005C62C3"/>
    <w:rsid w:val="005C6743"/>
    <w:rsid w:val="005C6832"/>
    <w:rsid w:val="005C6833"/>
    <w:rsid w:val="005C6A81"/>
    <w:rsid w:val="005C6B42"/>
    <w:rsid w:val="005C6B47"/>
    <w:rsid w:val="005C6B93"/>
    <w:rsid w:val="005C6F26"/>
    <w:rsid w:val="005C6F5C"/>
    <w:rsid w:val="005C70B2"/>
    <w:rsid w:val="005C725B"/>
    <w:rsid w:val="005C72E9"/>
    <w:rsid w:val="005C732D"/>
    <w:rsid w:val="005C73AE"/>
    <w:rsid w:val="005C73FD"/>
    <w:rsid w:val="005C7427"/>
    <w:rsid w:val="005C7517"/>
    <w:rsid w:val="005C789B"/>
    <w:rsid w:val="005C7912"/>
    <w:rsid w:val="005C7B9F"/>
    <w:rsid w:val="005C7BC8"/>
    <w:rsid w:val="005C7CB4"/>
    <w:rsid w:val="005C7D24"/>
    <w:rsid w:val="005C7F2F"/>
    <w:rsid w:val="005C7FDA"/>
    <w:rsid w:val="005D0029"/>
    <w:rsid w:val="005D02DF"/>
    <w:rsid w:val="005D054C"/>
    <w:rsid w:val="005D0558"/>
    <w:rsid w:val="005D0603"/>
    <w:rsid w:val="005D09A2"/>
    <w:rsid w:val="005D0B88"/>
    <w:rsid w:val="005D0F2D"/>
    <w:rsid w:val="005D112B"/>
    <w:rsid w:val="005D1157"/>
    <w:rsid w:val="005D144C"/>
    <w:rsid w:val="005D1724"/>
    <w:rsid w:val="005D19ED"/>
    <w:rsid w:val="005D1B19"/>
    <w:rsid w:val="005D1BE5"/>
    <w:rsid w:val="005D1D36"/>
    <w:rsid w:val="005D1F5A"/>
    <w:rsid w:val="005D25A5"/>
    <w:rsid w:val="005D27F0"/>
    <w:rsid w:val="005D2C09"/>
    <w:rsid w:val="005D2E37"/>
    <w:rsid w:val="005D2EB4"/>
    <w:rsid w:val="005D2FB4"/>
    <w:rsid w:val="005D3495"/>
    <w:rsid w:val="005D359F"/>
    <w:rsid w:val="005D35CF"/>
    <w:rsid w:val="005D3765"/>
    <w:rsid w:val="005D3A86"/>
    <w:rsid w:val="005D3D0C"/>
    <w:rsid w:val="005D3FC9"/>
    <w:rsid w:val="005D4203"/>
    <w:rsid w:val="005D43C0"/>
    <w:rsid w:val="005D44DD"/>
    <w:rsid w:val="005D44F7"/>
    <w:rsid w:val="005D4509"/>
    <w:rsid w:val="005D45E7"/>
    <w:rsid w:val="005D47D1"/>
    <w:rsid w:val="005D4C9E"/>
    <w:rsid w:val="005D5216"/>
    <w:rsid w:val="005D5252"/>
    <w:rsid w:val="005D550E"/>
    <w:rsid w:val="005D5E27"/>
    <w:rsid w:val="005D60B8"/>
    <w:rsid w:val="005D6384"/>
    <w:rsid w:val="005D63FE"/>
    <w:rsid w:val="005D640E"/>
    <w:rsid w:val="005D6454"/>
    <w:rsid w:val="005D6583"/>
    <w:rsid w:val="005D6698"/>
    <w:rsid w:val="005D6C0B"/>
    <w:rsid w:val="005D7055"/>
    <w:rsid w:val="005D70FF"/>
    <w:rsid w:val="005D7707"/>
    <w:rsid w:val="005D770A"/>
    <w:rsid w:val="005D796C"/>
    <w:rsid w:val="005D7DCF"/>
    <w:rsid w:val="005D7E2C"/>
    <w:rsid w:val="005D7F66"/>
    <w:rsid w:val="005D7F6E"/>
    <w:rsid w:val="005E007F"/>
    <w:rsid w:val="005E0478"/>
    <w:rsid w:val="005E0588"/>
    <w:rsid w:val="005E0722"/>
    <w:rsid w:val="005E07F2"/>
    <w:rsid w:val="005E0B0F"/>
    <w:rsid w:val="005E11AF"/>
    <w:rsid w:val="005E1294"/>
    <w:rsid w:val="005E13EC"/>
    <w:rsid w:val="005E14A5"/>
    <w:rsid w:val="005E1996"/>
    <w:rsid w:val="005E1CE9"/>
    <w:rsid w:val="005E214C"/>
    <w:rsid w:val="005E238A"/>
    <w:rsid w:val="005E24CB"/>
    <w:rsid w:val="005E2528"/>
    <w:rsid w:val="005E254C"/>
    <w:rsid w:val="005E254E"/>
    <w:rsid w:val="005E2674"/>
    <w:rsid w:val="005E277A"/>
    <w:rsid w:val="005E28AD"/>
    <w:rsid w:val="005E2AA3"/>
    <w:rsid w:val="005E2C2C"/>
    <w:rsid w:val="005E2C9D"/>
    <w:rsid w:val="005E2D52"/>
    <w:rsid w:val="005E2DEB"/>
    <w:rsid w:val="005E2EA6"/>
    <w:rsid w:val="005E3111"/>
    <w:rsid w:val="005E3256"/>
    <w:rsid w:val="005E3882"/>
    <w:rsid w:val="005E3957"/>
    <w:rsid w:val="005E3B22"/>
    <w:rsid w:val="005E3BAE"/>
    <w:rsid w:val="005E3BE1"/>
    <w:rsid w:val="005E3C6B"/>
    <w:rsid w:val="005E406A"/>
    <w:rsid w:val="005E4188"/>
    <w:rsid w:val="005E418B"/>
    <w:rsid w:val="005E459A"/>
    <w:rsid w:val="005E478D"/>
    <w:rsid w:val="005E47D1"/>
    <w:rsid w:val="005E4853"/>
    <w:rsid w:val="005E4CD5"/>
    <w:rsid w:val="005E52C1"/>
    <w:rsid w:val="005E53E7"/>
    <w:rsid w:val="005E5552"/>
    <w:rsid w:val="005E5882"/>
    <w:rsid w:val="005E59C1"/>
    <w:rsid w:val="005E5CEA"/>
    <w:rsid w:val="005E5DDA"/>
    <w:rsid w:val="005E5F63"/>
    <w:rsid w:val="005E655E"/>
    <w:rsid w:val="005E6DBF"/>
    <w:rsid w:val="005E7004"/>
    <w:rsid w:val="005E7147"/>
    <w:rsid w:val="005E7150"/>
    <w:rsid w:val="005E71D3"/>
    <w:rsid w:val="005E7359"/>
    <w:rsid w:val="005E7624"/>
    <w:rsid w:val="005E77DC"/>
    <w:rsid w:val="005E7EAE"/>
    <w:rsid w:val="005E7EF4"/>
    <w:rsid w:val="005F035D"/>
    <w:rsid w:val="005F0756"/>
    <w:rsid w:val="005F081B"/>
    <w:rsid w:val="005F0916"/>
    <w:rsid w:val="005F0FAB"/>
    <w:rsid w:val="005F0FFE"/>
    <w:rsid w:val="005F11B7"/>
    <w:rsid w:val="005F1201"/>
    <w:rsid w:val="005F164F"/>
    <w:rsid w:val="005F1702"/>
    <w:rsid w:val="005F178E"/>
    <w:rsid w:val="005F18DE"/>
    <w:rsid w:val="005F1E14"/>
    <w:rsid w:val="005F1EB8"/>
    <w:rsid w:val="005F1F00"/>
    <w:rsid w:val="005F20F3"/>
    <w:rsid w:val="005F2222"/>
    <w:rsid w:val="005F225A"/>
    <w:rsid w:val="005F24CE"/>
    <w:rsid w:val="005F2946"/>
    <w:rsid w:val="005F2950"/>
    <w:rsid w:val="005F2962"/>
    <w:rsid w:val="005F309F"/>
    <w:rsid w:val="005F30CB"/>
    <w:rsid w:val="005F33D5"/>
    <w:rsid w:val="005F33F2"/>
    <w:rsid w:val="005F3497"/>
    <w:rsid w:val="005F3675"/>
    <w:rsid w:val="005F3744"/>
    <w:rsid w:val="005F3AA3"/>
    <w:rsid w:val="005F3BF1"/>
    <w:rsid w:val="005F3EE0"/>
    <w:rsid w:val="005F43DF"/>
    <w:rsid w:val="005F4499"/>
    <w:rsid w:val="005F4904"/>
    <w:rsid w:val="005F4AE3"/>
    <w:rsid w:val="005F4F90"/>
    <w:rsid w:val="005F50AA"/>
    <w:rsid w:val="005F541A"/>
    <w:rsid w:val="005F5746"/>
    <w:rsid w:val="005F5822"/>
    <w:rsid w:val="005F58F3"/>
    <w:rsid w:val="005F5BD2"/>
    <w:rsid w:val="005F5F41"/>
    <w:rsid w:val="005F616E"/>
    <w:rsid w:val="005F61D6"/>
    <w:rsid w:val="005F62A4"/>
    <w:rsid w:val="005F632D"/>
    <w:rsid w:val="005F637F"/>
    <w:rsid w:val="005F63EB"/>
    <w:rsid w:val="005F648B"/>
    <w:rsid w:val="005F69E5"/>
    <w:rsid w:val="005F6A5B"/>
    <w:rsid w:val="005F7025"/>
    <w:rsid w:val="005F74FD"/>
    <w:rsid w:val="005F7714"/>
    <w:rsid w:val="005F78C0"/>
    <w:rsid w:val="005F7919"/>
    <w:rsid w:val="005F7DBC"/>
    <w:rsid w:val="005F7E10"/>
    <w:rsid w:val="0060001A"/>
    <w:rsid w:val="0060020C"/>
    <w:rsid w:val="00600531"/>
    <w:rsid w:val="00600768"/>
    <w:rsid w:val="006007CF"/>
    <w:rsid w:val="006007EF"/>
    <w:rsid w:val="006008F5"/>
    <w:rsid w:val="00600BE4"/>
    <w:rsid w:val="00600EFD"/>
    <w:rsid w:val="00601070"/>
    <w:rsid w:val="006011C1"/>
    <w:rsid w:val="00601269"/>
    <w:rsid w:val="006012A3"/>
    <w:rsid w:val="006012DF"/>
    <w:rsid w:val="00601590"/>
    <w:rsid w:val="00601906"/>
    <w:rsid w:val="00601FDA"/>
    <w:rsid w:val="00602042"/>
    <w:rsid w:val="0060257D"/>
    <w:rsid w:val="00602613"/>
    <w:rsid w:val="006026E0"/>
    <w:rsid w:val="00602C66"/>
    <w:rsid w:val="00602D61"/>
    <w:rsid w:val="0060306F"/>
    <w:rsid w:val="0060315C"/>
    <w:rsid w:val="0060340A"/>
    <w:rsid w:val="006034D0"/>
    <w:rsid w:val="0060353B"/>
    <w:rsid w:val="0060357C"/>
    <w:rsid w:val="006035B1"/>
    <w:rsid w:val="00604126"/>
    <w:rsid w:val="00604130"/>
    <w:rsid w:val="00604212"/>
    <w:rsid w:val="00604336"/>
    <w:rsid w:val="00604441"/>
    <w:rsid w:val="006045B7"/>
    <w:rsid w:val="006045D9"/>
    <w:rsid w:val="006047B7"/>
    <w:rsid w:val="0060488E"/>
    <w:rsid w:val="00604BDE"/>
    <w:rsid w:val="00604CFF"/>
    <w:rsid w:val="00604D18"/>
    <w:rsid w:val="00604F87"/>
    <w:rsid w:val="0060538A"/>
    <w:rsid w:val="006053B5"/>
    <w:rsid w:val="006053C9"/>
    <w:rsid w:val="006054DF"/>
    <w:rsid w:val="00605516"/>
    <w:rsid w:val="006058CD"/>
    <w:rsid w:val="00605A08"/>
    <w:rsid w:val="00605E37"/>
    <w:rsid w:val="0060624A"/>
    <w:rsid w:val="00606381"/>
    <w:rsid w:val="0060644F"/>
    <w:rsid w:val="006064CF"/>
    <w:rsid w:val="00606834"/>
    <w:rsid w:val="00606904"/>
    <w:rsid w:val="00606AF7"/>
    <w:rsid w:val="00606B2A"/>
    <w:rsid w:val="00606D15"/>
    <w:rsid w:val="00606EFC"/>
    <w:rsid w:val="00606F35"/>
    <w:rsid w:val="00607127"/>
    <w:rsid w:val="00607709"/>
    <w:rsid w:val="00607A43"/>
    <w:rsid w:val="00607B34"/>
    <w:rsid w:val="00607B91"/>
    <w:rsid w:val="006100C7"/>
    <w:rsid w:val="00610143"/>
    <w:rsid w:val="00610982"/>
    <w:rsid w:val="00610A3E"/>
    <w:rsid w:val="00610B20"/>
    <w:rsid w:val="00610BD5"/>
    <w:rsid w:val="00610D5B"/>
    <w:rsid w:val="0061124C"/>
    <w:rsid w:val="006112BD"/>
    <w:rsid w:val="006112E3"/>
    <w:rsid w:val="00611362"/>
    <w:rsid w:val="00611440"/>
    <w:rsid w:val="00611603"/>
    <w:rsid w:val="0061182C"/>
    <w:rsid w:val="006119F4"/>
    <w:rsid w:val="00611A3B"/>
    <w:rsid w:val="00611B3F"/>
    <w:rsid w:val="00611CE4"/>
    <w:rsid w:val="00611CE6"/>
    <w:rsid w:val="00611E67"/>
    <w:rsid w:val="00612308"/>
    <w:rsid w:val="006123C1"/>
    <w:rsid w:val="0061242D"/>
    <w:rsid w:val="0061272C"/>
    <w:rsid w:val="00612737"/>
    <w:rsid w:val="006127E9"/>
    <w:rsid w:val="00612D1B"/>
    <w:rsid w:val="00612E08"/>
    <w:rsid w:val="00613913"/>
    <w:rsid w:val="00613B47"/>
    <w:rsid w:val="00613D9F"/>
    <w:rsid w:val="006140AC"/>
    <w:rsid w:val="0061411D"/>
    <w:rsid w:val="00614132"/>
    <w:rsid w:val="00614291"/>
    <w:rsid w:val="00614399"/>
    <w:rsid w:val="00614583"/>
    <w:rsid w:val="006147FD"/>
    <w:rsid w:val="00614B04"/>
    <w:rsid w:val="00614BF4"/>
    <w:rsid w:val="00614C3E"/>
    <w:rsid w:val="00614D23"/>
    <w:rsid w:val="00614E8F"/>
    <w:rsid w:val="00614FA6"/>
    <w:rsid w:val="00615150"/>
    <w:rsid w:val="006151AB"/>
    <w:rsid w:val="00615325"/>
    <w:rsid w:val="00615453"/>
    <w:rsid w:val="00615934"/>
    <w:rsid w:val="00615946"/>
    <w:rsid w:val="006159E3"/>
    <w:rsid w:val="00615B0B"/>
    <w:rsid w:val="00615CAF"/>
    <w:rsid w:val="00615E5B"/>
    <w:rsid w:val="00615F7A"/>
    <w:rsid w:val="0061607A"/>
    <w:rsid w:val="0061629D"/>
    <w:rsid w:val="00616498"/>
    <w:rsid w:val="006165B1"/>
    <w:rsid w:val="006166E9"/>
    <w:rsid w:val="00616711"/>
    <w:rsid w:val="006168B9"/>
    <w:rsid w:val="00616A1D"/>
    <w:rsid w:val="00616A27"/>
    <w:rsid w:val="00616AE6"/>
    <w:rsid w:val="00616B34"/>
    <w:rsid w:val="00616BB7"/>
    <w:rsid w:val="00617095"/>
    <w:rsid w:val="006175B4"/>
    <w:rsid w:val="006176FF"/>
    <w:rsid w:val="00617855"/>
    <w:rsid w:val="00617D64"/>
    <w:rsid w:val="00620123"/>
    <w:rsid w:val="006206E5"/>
    <w:rsid w:val="00620CBF"/>
    <w:rsid w:val="00621642"/>
    <w:rsid w:val="006217B4"/>
    <w:rsid w:val="00621959"/>
    <w:rsid w:val="00622165"/>
    <w:rsid w:val="006226AF"/>
    <w:rsid w:val="006229F9"/>
    <w:rsid w:val="00622BE1"/>
    <w:rsid w:val="00622C05"/>
    <w:rsid w:val="00622C2C"/>
    <w:rsid w:val="00622E51"/>
    <w:rsid w:val="00623008"/>
    <w:rsid w:val="0062302F"/>
    <w:rsid w:val="006232FA"/>
    <w:rsid w:val="006239C4"/>
    <w:rsid w:val="00623AA2"/>
    <w:rsid w:val="00623B56"/>
    <w:rsid w:val="00623BD2"/>
    <w:rsid w:val="00623CCF"/>
    <w:rsid w:val="00623DE8"/>
    <w:rsid w:val="00623F53"/>
    <w:rsid w:val="00624108"/>
    <w:rsid w:val="006242CA"/>
    <w:rsid w:val="00624436"/>
    <w:rsid w:val="0062487A"/>
    <w:rsid w:val="0062487D"/>
    <w:rsid w:val="0062498A"/>
    <w:rsid w:val="006249A7"/>
    <w:rsid w:val="00624C7F"/>
    <w:rsid w:val="00624CED"/>
    <w:rsid w:val="006250C6"/>
    <w:rsid w:val="006250D3"/>
    <w:rsid w:val="00625168"/>
    <w:rsid w:val="00625303"/>
    <w:rsid w:val="00625377"/>
    <w:rsid w:val="006253CE"/>
    <w:rsid w:val="0062565A"/>
    <w:rsid w:val="006257FB"/>
    <w:rsid w:val="00625843"/>
    <w:rsid w:val="00625887"/>
    <w:rsid w:val="00625B4E"/>
    <w:rsid w:val="00625B9E"/>
    <w:rsid w:val="00625C72"/>
    <w:rsid w:val="00625DA6"/>
    <w:rsid w:val="00626077"/>
    <w:rsid w:val="006260E1"/>
    <w:rsid w:val="00626298"/>
    <w:rsid w:val="006262DB"/>
    <w:rsid w:val="006265BA"/>
    <w:rsid w:val="0062660D"/>
    <w:rsid w:val="00626FCB"/>
    <w:rsid w:val="00627177"/>
    <w:rsid w:val="00627318"/>
    <w:rsid w:val="00627599"/>
    <w:rsid w:val="00627810"/>
    <w:rsid w:val="006279C5"/>
    <w:rsid w:val="00627B5B"/>
    <w:rsid w:val="00627DB9"/>
    <w:rsid w:val="00630038"/>
    <w:rsid w:val="00630324"/>
    <w:rsid w:val="006304E6"/>
    <w:rsid w:val="00630AF3"/>
    <w:rsid w:val="00630CF4"/>
    <w:rsid w:val="00630F30"/>
    <w:rsid w:val="00630F39"/>
    <w:rsid w:val="0063102A"/>
    <w:rsid w:val="00631427"/>
    <w:rsid w:val="0063153A"/>
    <w:rsid w:val="00631626"/>
    <w:rsid w:val="00631730"/>
    <w:rsid w:val="00631E5C"/>
    <w:rsid w:val="00632002"/>
    <w:rsid w:val="00632280"/>
    <w:rsid w:val="006322DC"/>
    <w:rsid w:val="00632338"/>
    <w:rsid w:val="006323D0"/>
    <w:rsid w:val="00632E7A"/>
    <w:rsid w:val="00632FD2"/>
    <w:rsid w:val="0063303D"/>
    <w:rsid w:val="0063307C"/>
    <w:rsid w:val="006336D6"/>
    <w:rsid w:val="00633830"/>
    <w:rsid w:val="0063388A"/>
    <w:rsid w:val="0063389B"/>
    <w:rsid w:val="00633BE2"/>
    <w:rsid w:val="00633DC6"/>
    <w:rsid w:val="00634227"/>
    <w:rsid w:val="0063423E"/>
    <w:rsid w:val="006346CD"/>
    <w:rsid w:val="0063470E"/>
    <w:rsid w:val="00634D93"/>
    <w:rsid w:val="00634E64"/>
    <w:rsid w:val="00634E6E"/>
    <w:rsid w:val="006359BB"/>
    <w:rsid w:val="00635A7B"/>
    <w:rsid w:val="00635C7B"/>
    <w:rsid w:val="00635D16"/>
    <w:rsid w:val="00635E63"/>
    <w:rsid w:val="0063635E"/>
    <w:rsid w:val="0063654E"/>
    <w:rsid w:val="006366D8"/>
    <w:rsid w:val="0063680B"/>
    <w:rsid w:val="00636EC9"/>
    <w:rsid w:val="006374EF"/>
    <w:rsid w:val="0063765D"/>
    <w:rsid w:val="00637890"/>
    <w:rsid w:val="0063794A"/>
    <w:rsid w:val="00637B88"/>
    <w:rsid w:val="00637E89"/>
    <w:rsid w:val="006400B6"/>
    <w:rsid w:val="0064033E"/>
    <w:rsid w:val="0064038F"/>
    <w:rsid w:val="00640600"/>
    <w:rsid w:val="006409F2"/>
    <w:rsid w:val="00640A61"/>
    <w:rsid w:val="00640A62"/>
    <w:rsid w:val="00640AA5"/>
    <w:rsid w:val="00640C78"/>
    <w:rsid w:val="00640C7F"/>
    <w:rsid w:val="0064108B"/>
    <w:rsid w:val="00641125"/>
    <w:rsid w:val="00641508"/>
    <w:rsid w:val="006417D4"/>
    <w:rsid w:val="00641BBD"/>
    <w:rsid w:val="00641F08"/>
    <w:rsid w:val="00641FB0"/>
    <w:rsid w:val="00642065"/>
    <w:rsid w:val="006424AD"/>
    <w:rsid w:val="0064277B"/>
    <w:rsid w:val="00642A71"/>
    <w:rsid w:val="00642BFC"/>
    <w:rsid w:val="00642C82"/>
    <w:rsid w:val="00642DBB"/>
    <w:rsid w:val="00642FDF"/>
    <w:rsid w:val="0064365B"/>
    <w:rsid w:val="006437A2"/>
    <w:rsid w:val="00643C96"/>
    <w:rsid w:val="00643D7A"/>
    <w:rsid w:val="00643E1C"/>
    <w:rsid w:val="00643E63"/>
    <w:rsid w:val="00644098"/>
    <w:rsid w:val="006442CA"/>
    <w:rsid w:val="006442FA"/>
    <w:rsid w:val="0064431D"/>
    <w:rsid w:val="006445F7"/>
    <w:rsid w:val="006447B5"/>
    <w:rsid w:val="00644C12"/>
    <w:rsid w:val="00645317"/>
    <w:rsid w:val="0064535C"/>
    <w:rsid w:val="0064536C"/>
    <w:rsid w:val="006454D1"/>
    <w:rsid w:val="00645518"/>
    <w:rsid w:val="0064568B"/>
    <w:rsid w:val="00645793"/>
    <w:rsid w:val="0064645B"/>
    <w:rsid w:val="0064648D"/>
    <w:rsid w:val="00646792"/>
    <w:rsid w:val="00646AF1"/>
    <w:rsid w:val="00646D1A"/>
    <w:rsid w:val="00646D9F"/>
    <w:rsid w:val="00646F32"/>
    <w:rsid w:val="00646F55"/>
    <w:rsid w:val="006470C2"/>
    <w:rsid w:val="0064715C"/>
    <w:rsid w:val="006472BE"/>
    <w:rsid w:val="006476D0"/>
    <w:rsid w:val="006476E3"/>
    <w:rsid w:val="00647922"/>
    <w:rsid w:val="00647BCF"/>
    <w:rsid w:val="00647C3F"/>
    <w:rsid w:val="00647EFA"/>
    <w:rsid w:val="00647FB3"/>
    <w:rsid w:val="0065002F"/>
    <w:rsid w:val="00650A7C"/>
    <w:rsid w:val="00650C25"/>
    <w:rsid w:val="00650CBB"/>
    <w:rsid w:val="00650CBD"/>
    <w:rsid w:val="006510D6"/>
    <w:rsid w:val="00651415"/>
    <w:rsid w:val="0065156C"/>
    <w:rsid w:val="0065189E"/>
    <w:rsid w:val="00651944"/>
    <w:rsid w:val="00651FA2"/>
    <w:rsid w:val="00651FA4"/>
    <w:rsid w:val="006520AD"/>
    <w:rsid w:val="006521C9"/>
    <w:rsid w:val="00652560"/>
    <w:rsid w:val="006525F4"/>
    <w:rsid w:val="00652A6B"/>
    <w:rsid w:val="00652C6C"/>
    <w:rsid w:val="00653413"/>
    <w:rsid w:val="006534A2"/>
    <w:rsid w:val="006535C2"/>
    <w:rsid w:val="006536B8"/>
    <w:rsid w:val="00653768"/>
    <w:rsid w:val="00653B54"/>
    <w:rsid w:val="00654081"/>
    <w:rsid w:val="00654558"/>
    <w:rsid w:val="006546A3"/>
    <w:rsid w:val="006547B4"/>
    <w:rsid w:val="0065483E"/>
    <w:rsid w:val="00655001"/>
    <w:rsid w:val="0065553F"/>
    <w:rsid w:val="0065599D"/>
    <w:rsid w:val="00655AE7"/>
    <w:rsid w:val="00655C2C"/>
    <w:rsid w:val="00655E5D"/>
    <w:rsid w:val="006561C8"/>
    <w:rsid w:val="00656272"/>
    <w:rsid w:val="0065630D"/>
    <w:rsid w:val="00656613"/>
    <w:rsid w:val="00656890"/>
    <w:rsid w:val="006568F1"/>
    <w:rsid w:val="00656F04"/>
    <w:rsid w:val="00657240"/>
    <w:rsid w:val="00657411"/>
    <w:rsid w:val="006575E4"/>
    <w:rsid w:val="00657602"/>
    <w:rsid w:val="006578FC"/>
    <w:rsid w:val="006600C9"/>
    <w:rsid w:val="00660456"/>
    <w:rsid w:val="0066051E"/>
    <w:rsid w:val="006606BD"/>
    <w:rsid w:val="006606D2"/>
    <w:rsid w:val="00660ADE"/>
    <w:rsid w:val="00660E0A"/>
    <w:rsid w:val="00660EDE"/>
    <w:rsid w:val="0066107A"/>
    <w:rsid w:val="0066138F"/>
    <w:rsid w:val="00661BEA"/>
    <w:rsid w:val="00661F28"/>
    <w:rsid w:val="0066241A"/>
    <w:rsid w:val="0066294F"/>
    <w:rsid w:val="00663112"/>
    <w:rsid w:val="00663125"/>
    <w:rsid w:val="00663228"/>
    <w:rsid w:val="0066327A"/>
    <w:rsid w:val="006632C2"/>
    <w:rsid w:val="00663398"/>
    <w:rsid w:val="0066370F"/>
    <w:rsid w:val="00663896"/>
    <w:rsid w:val="0066389A"/>
    <w:rsid w:val="006638E2"/>
    <w:rsid w:val="00663B44"/>
    <w:rsid w:val="00663C1B"/>
    <w:rsid w:val="00663CA8"/>
    <w:rsid w:val="00663F4C"/>
    <w:rsid w:val="00664049"/>
    <w:rsid w:val="00664113"/>
    <w:rsid w:val="00664286"/>
    <w:rsid w:val="006645A8"/>
    <w:rsid w:val="00664723"/>
    <w:rsid w:val="00664F2C"/>
    <w:rsid w:val="00665570"/>
    <w:rsid w:val="00665778"/>
    <w:rsid w:val="006658E8"/>
    <w:rsid w:val="00665944"/>
    <w:rsid w:val="00665CAA"/>
    <w:rsid w:val="00665D40"/>
    <w:rsid w:val="00665DF0"/>
    <w:rsid w:val="00666391"/>
    <w:rsid w:val="006666DC"/>
    <w:rsid w:val="006666E7"/>
    <w:rsid w:val="006668A5"/>
    <w:rsid w:val="00666ED9"/>
    <w:rsid w:val="00666F6E"/>
    <w:rsid w:val="00667333"/>
    <w:rsid w:val="0066747B"/>
    <w:rsid w:val="006678B2"/>
    <w:rsid w:val="00667B5E"/>
    <w:rsid w:val="00667C44"/>
    <w:rsid w:val="00667CD0"/>
    <w:rsid w:val="00667DC4"/>
    <w:rsid w:val="00667F40"/>
    <w:rsid w:val="00670576"/>
    <w:rsid w:val="00670CF6"/>
    <w:rsid w:val="00670F6C"/>
    <w:rsid w:val="00671156"/>
    <w:rsid w:val="006714A1"/>
    <w:rsid w:val="006717D6"/>
    <w:rsid w:val="0067193E"/>
    <w:rsid w:val="006719F5"/>
    <w:rsid w:val="00672021"/>
    <w:rsid w:val="0067202C"/>
    <w:rsid w:val="00672293"/>
    <w:rsid w:val="00672420"/>
    <w:rsid w:val="006726CA"/>
    <w:rsid w:val="00672F6B"/>
    <w:rsid w:val="00672FDD"/>
    <w:rsid w:val="00673212"/>
    <w:rsid w:val="0067338C"/>
    <w:rsid w:val="0067380E"/>
    <w:rsid w:val="006738F8"/>
    <w:rsid w:val="00673B80"/>
    <w:rsid w:val="00673E13"/>
    <w:rsid w:val="0067424F"/>
    <w:rsid w:val="0067441A"/>
    <w:rsid w:val="00674519"/>
    <w:rsid w:val="006745BA"/>
    <w:rsid w:val="0067485B"/>
    <w:rsid w:val="00674901"/>
    <w:rsid w:val="00674C0A"/>
    <w:rsid w:val="0067563F"/>
    <w:rsid w:val="00675666"/>
    <w:rsid w:val="006757CB"/>
    <w:rsid w:val="00675B3C"/>
    <w:rsid w:val="00675BA3"/>
    <w:rsid w:val="00675C2B"/>
    <w:rsid w:val="006760F4"/>
    <w:rsid w:val="0067635F"/>
    <w:rsid w:val="00676615"/>
    <w:rsid w:val="00676D5C"/>
    <w:rsid w:val="00676DF6"/>
    <w:rsid w:val="00676DFC"/>
    <w:rsid w:val="00676EE5"/>
    <w:rsid w:val="00676EF9"/>
    <w:rsid w:val="00676F12"/>
    <w:rsid w:val="00677788"/>
    <w:rsid w:val="0067796C"/>
    <w:rsid w:val="006779D9"/>
    <w:rsid w:val="00677AC6"/>
    <w:rsid w:val="00677C42"/>
    <w:rsid w:val="00677E7C"/>
    <w:rsid w:val="00677F93"/>
    <w:rsid w:val="006800B7"/>
    <w:rsid w:val="00680356"/>
    <w:rsid w:val="0068036E"/>
    <w:rsid w:val="006803EB"/>
    <w:rsid w:val="00680A5C"/>
    <w:rsid w:val="00680AF5"/>
    <w:rsid w:val="006810FE"/>
    <w:rsid w:val="006812F2"/>
    <w:rsid w:val="00681375"/>
    <w:rsid w:val="0068155D"/>
    <w:rsid w:val="00681981"/>
    <w:rsid w:val="00681AC7"/>
    <w:rsid w:val="00681D08"/>
    <w:rsid w:val="00681FB5"/>
    <w:rsid w:val="00682643"/>
    <w:rsid w:val="006826B9"/>
    <w:rsid w:val="006828CF"/>
    <w:rsid w:val="006828DF"/>
    <w:rsid w:val="00682B88"/>
    <w:rsid w:val="00682BEF"/>
    <w:rsid w:val="00683466"/>
    <w:rsid w:val="006834F5"/>
    <w:rsid w:val="006837D5"/>
    <w:rsid w:val="00683A63"/>
    <w:rsid w:val="00683A83"/>
    <w:rsid w:val="00683CBB"/>
    <w:rsid w:val="00683E06"/>
    <w:rsid w:val="00683F10"/>
    <w:rsid w:val="00683F2D"/>
    <w:rsid w:val="00683FE9"/>
    <w:rsid w:val="00684234"/>
    <w:rsid w:val="00684638"/>
    <w:rsid w:val="006847DF"/>
    <w:rsid w:val="00684A4F"/>
    <w:rsid w:val="00684C29"/>
    <w:rsid w:val="00684E88"/>
    <w:rsid w:val="006851D5"/>
    <w:rsid w:val="006852DD"/>
    <w:rsid w:val="006857BD"/>
    <w:rsid w:val="006858BC"/>
    <w:rsid w:val="00685CFB"/>
    <w:rsid w:val="00685EBF"/>
    <w:rsid w:val="00685EE9"/>
    <w:rsid w:val="00685FFC"/>
    <w:rsid w:val="0068622E"/>
    <w:rsid w:val="00686536"/>
    <w:rsid w:val="00686884"/>
    <w:rsid w:val="0068692F"/>
    <w:rsid w:val="00686B96"/>
    <w:rsid w:val="00686BDC"/>
    <w:rsid w:val="00686E41"/>
    <w:rsid w:val="0068740F"/>
    <w:rsid w:val="00687446"/>
    <w:rsid w:val="0068776A"/>
    <w:rsid w:val="0068784A"/>
    <w:rsid w:val="00687961"/>
    <w:rsid w:val="006879A4"/>
    <w:rsid w:val="00687A0D"/>
    <w:rsid w:val="00687C90"/>
    <w:rsid w:val="00687CA0"/>
    <w:rsid w:val="00687DA4"/>
    <w:rsid w:val="00687EF1"/>
    <w:rsid w:val="0069076B"/>
    <w:rsid w:val="006908BE"/>
    <w:rsid w:val="00690BFE"/>
    <w:rsid w:val="00690DA4"/>
    <w:rsid w:val="00690EB3"/>
    <w:rsid w:val="00690EBF"/>
    <w:rsid w:val="00691054"/>
    <w:rsid w:val="006912B6"/>
    <w:rsid w:val="00691559"/>
    <w:rsid w:val="0069180E"/>
    <w:rsid w:val="0069186E"/>
    <w:rsid w:val="00691931"/>
    <w:rsid w:val="00691FC6"/>
    <w:rsid w:val="006921F5"/>
    <w:rsid w:val="0069245E"/>
    <w:rsid w:val="00692470"/>
    <w:rsid w:val="006928F8"/>
    <w:rsid w:val="00692A50"/>
    <w:rsid w:val="00692F3E"/>
    <w:rsid w:val="0069309C"/>
    <w:rsid w:val="00693201"/>
    <w:rsid w:val="00693B7B"/>
    <w:rsid w:val="00693C27"/>
    <w:rsid w:val="00693C2C"/>
    <w:rsid w:val="00693DB0"/>
    <w:rsid w:val="00693FE6"/>
    <w:rsid w:val="006940BB"/>
    <w:rsid w:val="00694183"/>
    <w:rsid w:val="006945FA"/>
    <w:rsid w:val="00694735"/>
    <w:rsid w:val="00694889"/>
    <w:rsid w:val="006948F8"/>
    <w:rsid w:val="00694C4D"/>
    <w:rsid w:val="00694F03"/>
    <w:rsid w:val="0069547F"/>
    <w:rsid w:val="00695B2B"/>
    <w:rsid w:val="00695C6F"/>
    <w:rsid w:val="00695F3F"/>
    <w:rsid w:val="006963FD"/>
    <w:rsid w:val="0069657E"/>
    <w:rsid w:val="0069661F"/>
    <w:rsid w:val="00696909"/>
    <w:rsid w:val="00696B7A"/>
    <w:rsid w:val="00696FE6"/>
    <w:rsid w:val="006971FC"/>
    <w:rsid w:val="00697317"/>
    <w:rsid w:val="0069731F"/>
    <w:rsid w:val="00697359"/>
    <w:rsid w:val="00697496"/>
    <w:rsid w:val="00697837"/>
    <w:rsid w:val="00697B83"/>
    <w:rsid w:val="00697BEA"/>
    <w:rsid w:val="00697E5E"/>
    <w:rsid w:val="006A02E8"/>
    <w:rsid w:val="006A0442"/>
    <w:rsid w:val="006A0CDC"/>
    <w:rsid w:val="006A12C7"/>
    <w:rsid w:val="006A12F7"/>
    <w:rsid w:val="006A1540"/>
    <w:rsid w:val="006A1A49"/>
    <w:rsid w:val="006A1A82"/>
    <w:rsid w:val="006A1BC9"/>
    <w:rsid w:val="006A1D5C"/>
    <w:rsid w:val="006A2565"/>
    <w:rsid w:val="006A274E"/>
    <w:rsid w:val="006A2B17"/>
    <w:rsid w:val="006A2FC3"/>
    <w:rsid w:val="006A310C"/>
    <w:rsid w:val="006A3335"/>
    <w:rsid w:val="006A33B3"/>
    <w:rsid w:val="006A36EE"/>
    <w:rsid w:val="006A375C"/>
    <w:rsid w:val="006A3766"/>
    <w:rsid w:val="006A37E8"/>
    <w:rsid w:val="006A38F8"/>
    <w:rsid w:val="006A39AA"/>
    <w:rsid w:val="006A3A3A"/>
    <w:rsid w:val="006A3AAE"/>
    <w:rsid w:val="006A3B1E"/>
    <w:rsid w:val="006A3B73"/>
    <w:rsid w:val="006A3BA5"/>
    <w:rsid w:val="006A3D2A"/>
    <w:rsid w:val="006A3F1B"/>
    <w:rsid w:val="006A450A"/>
    <w:rsid w:val="006A47EE"/>
    <w:rsid w:val="006A483A"/>
    <w:rsid w:val="006A4971"/>
    <w:rsid w:val="006A4A58"/>
    <w:rsid w:val="006A4AD1"/>
    <w:rsid w:val="006A4CBC"/>
    <w:rsid w:val="006A4D08"/>
    <w:rsid w:val="006A4D5F"/>
    <w:rsid w:val="006A4ED5"/>
    <w:rsid w:val="006A544D"/>
    <w:rsid w:val="006A56E7"/>
    <w:rsid w:val="006A56FD"/>
    <w:rsid w:val="006A5894"/>
    <w:rsid w:val="006A58D8"/>
    <w:rsid w:val="006A58DE"/>
    <w:rsid w:val="006A5B1A"/>
    <w:rsid w:val="006A5B28"/>
    <w:rsid w:val="006A5F20"/>
    <w:rsid w:val="006A6039"/>
    <w:rsid w:val="006A6142"/>
    <w:rsid w:val="006A6348"/>
    <w:rsid w:val="006A636A"/>
    <w:rsid w:val="006A6430"/>
    <w:rsid w:val="006A6474"/>
    <w:rsid w:val="006A65DF"/>
    <w:rsid w:val="006A66BA"/>
    <w:rsid w:val="006A690F"/>
    <w:rsid w:val="006A69DD"/>
    <w:rsid w:val="006A6E5F"/>
    <w:rsid w:val="006A6FAE"/>
    <w:rsid w:val="006A732E"/>
    <w:rsid w:val="006A7401"/>
    <w:rsid w:val="006A7740"/>
    <w:rsid w:val="006A796D"/>
    <w:rsid w:val="006A79A1"/>
    <w:rsid w:val="006A7DBB"/>
    <w:rsid w:val="006B01ED"/>
    <w:rsid w:val="006B01FA"/>
    <w:rsid w:val="006B0316"/>
    <w:rsid w:val="006B0544"/>
    <w:rsid w:val="006B0640"/>
    <w:rsid w:val="006B071D"/>
    <w:rsid w:val="006B0769"/>
    <w:rsid w:val="006B078B"/>
    <w:rsid w:val="006B0CAC"/>
    <w:rsid w:val="006B0CFA"/>
    <w:rsid w:val="006B1030"/>
    <w:rsid w:val="006B1055"/>
    <w:rsid w:val="006B1068"/>
    <w:rsid w:val="006B108D"/>
    <w:rsid w:val="006B1446"/>
    <w:rsid w:val="006B184D"/>
    <w:rsid w:val="006B1A63"/>
    <w:rsid w:val="006B1BE8"/>
    <w:rsid w:val="006B211D"/>
    <w:rsid w:val="006B231D"/>
    <w:rsid w:val="006B2372"/>
    <w:rsid w:val="006B2386"/>
    <w:rsid w:val="006B245A"/>
    <w:rsid w:val="006B24BF"/>
    <w:rsid w:val="006B2BD9"/>
    <w:rsid w:val="006B2D35"/>
    <w:rsid w:val="006B2D43"/>
    <w:rsid w:val="006B2D59"/>
    <w:rsid w:val="006B2ED7"/>
    <w:rsid w:val="006B30E1"/>
    <w:rsid w:val="006B30E9"/>
    <w:rsid w:val="006B34AD"/>
    <w:rsid w:val="006B3BF4"/>
    <w:rsid w:val="006B3D62"/>
    <w:rsid w:val="006B3DF3"/>
    <w:rsid w:val="006B3FFF"/>
    <w:rsid w:val="006B4027"/>
    <w:rsid w:val="006B411C"/>
    <w:rsid w:val="006B4428"/>
    <w:rsid w:val="006B44C6"/>
    <w:rsid w:val="006B44C8"/>
    <w:rsid w:val="006B44D7"/>
    <w:rsid w:val="006B487F"/>
    <w:rsid w:val="006B4942"/>
    <w:rsid w:val="006B4A75"/>
    <w:rsid w:val="006B4CAE"/>
    <w:rsid w:val="006B4E68"/>
    <w:rsid w:val="006B5343"/>
    <w:rsid w:val="006B5751"/>
    <w:rsid w:val="006B627D"/>
    <w:rsid w:val="006B64B2"/>
    <w:rsid w:val="006B6527"/>
    <w:rsid w:val="006B6675"/>
    <w:rsid w:val="006B66C5"/>
    <w:rsid w:val="006B68FD"/>
    <w:rsid w:val="006B69B9"/>
    <w:rsid w:val="006B6F84"/>
    <w:rsid w:val="006B741D"/>
    <w:rsid w:val="006B75B5"/>
    <w:rsid w:val="006B788F"/>
    <w:rsid w:val="006B7976"/>
    <w:rsid w:val="006B7CD3"/>
    <w:rsid w:val="006B7E4C"/>
    <w:rsid w:val="006B7E90"/>
    <w:rsid w:val="006C0003"/>
    <w:rsid w:val="006C0026"/>
    <w:rsid w:val="006C008E"/>
    <w:rsid w:val="006C035F"/>
    <w:rsid w:val="006C0C19"/>
    <w:rsid w:val="006C0D7D"/>
    <w:rsid w:val="006C0ECD"/>
    <w:rsid w:val="006C0F3D"/>
    <w:rsid w:val="006C0FBE"/>
    <w:rsid w:val="006C10A1"/>
    <w:rsid w:val="006C1186"/>
    <w:rsid w:val="006C11BF"/>
    <w:rsid w:val="006C1534"/>
    <w:rsid w:val="006C1B12"/>
    <w:rsid w:val="006C1BDA"/>
    <w:rsid w:val="006C1BE8"/>
    <w:rsid w:val="006C1C0C"/>
    <w:rsid w:val="006C1D58"/>
    <w:rsid w:val="006C1FA7"/>
    <w:rsid w:val="006C2067"/>
    <w:rsid w:val="006C22D3"/>
    <w:rsid w:val="006C2687"/>
    <w:rsid w:val="006C28EF"/>
    <w:rsid w:val="006C298B"/>
    <w:rsid w:val="006C2E0E"/>
    <w:rsid w:val="006C2EF5"/>
    <w:rsid w:val="006C2F02"/>
    <w:rsid w:val="006C32A4"/>
    <w:rsid w:val="006C35FF"/>
    <w:rsid w:val="006C3704"/>
    <w:rsid w:val="006C384A"/>
    <w:rsid w:val="006C3B89"/>
    <w:rsid w:val="006C3D28"/>
    <w:rsid w:val="006C3D9C"/>
    <w:rsid w:val="006C3DB8"/>
    <w:rsid w:val="006C3E7A"/>
    <w:rsid w:val="006C3EA3"/>
    <w:rsid w:val="006C3EC1"/>
    <w:rsid w:val="006C4624"/>
    <w:rsid w:val="006C474F"/>
    <w:rsid w:val="006C4C9C"/>
    <w:rsid w:val="006C4E15"/>
    <w:rsid w:val="006C4F96"/>
    <w:rsid w:val="006C54C1"/>
    <w:rsid w:val="006C56F7"/>
    <w:rsid w:val="006C5B8C"/>
    <w:rsid w:val="006C5D54"/>
    <w:rsid w:val="006C6111"/>
    <w:rsid w:val="006C620E"/>
    <w:rsid w:val="006C6301"/>
    <w:rsid w:val="006C65C6"/>
    <w:rsid w:val="006C675E"/>
    <w:rsid w:val="006C686B"/>
    <w:rsid w:val="006C68B0"/>
    <w:rsid w:val="006C693F"/>
    <w:rsid w:val="006C6953"/>
    <w:rsid w:val="006C6955"/>
    <w:rsid w:val="006C696F"/>
    <w:rsid w:val="006C6C73"/>
    <w:rsid w:val="006C6EA4"/>
    <w:rsid w:val="006C6FFD"/>
    <w:rsid w:val="006C70E3"/>
    <w:rsid w:val="006C7276"/>
    <w:rsid w:val="006C762C"/>
    <w:rsid w:val="006C762D"/>
    <w:rsid w:val="006C76D7"/>
    <w:rsid w:val="006C77B6"/>
    <w:rsid w:val="006C7D88"/>
    <w:rsid w:val="006D0147"/>
    <w:rsid w:val="006D025D"/>
    <w:rsid w:val="006D03EC"/>
    <w:rsid w:val="006D05EF"/>
    <w:rsid w:val="006D06C2"/>
    <w:rsid w:val="006D0846"/>
    <w:rsid w:val="006D089B"/>
    <w:rsid w:val="006D10CF"/>
    <w:rsid w:val="006D10FC"/>
    <w:rsid w:val="006D1273"/>
    <w:rsid w:val="006D1369"/>
    <w:rsid w:val="006D147B"/>
    <w:rsid w:val="006D1D78"/>
    <w:rsid w:val="006D1E4F"/>
    <w:rsid w:val="006D22F8"/>
    <w:rsid w:val="006D25D9"/>
    <w:rsid w:val="006D2661"/>
    <w:rsid w:val="006D2703"/>
    <w:rsid w:val="006D2A24"/>
    <w:rsid w:val="006D3006"/>
    <w:rsid w:val="006D3021"/>
    <w:rsid w:val="006D3238"/>
    <w:rsid w:val="006D3452"/>
    <w:rsid w:val="006D3484"/>
    <w:rsid w:val="006D3492"/>
    <w:rsid w:val="006D351A"/>
    <w:rsid w:val="006D3834"/>
    <w:rsid w:val="006D3B27"/>
    <w:rsid w:val="006D3CF9"/>
    <w:rsid w:val="006D3D1D"/>
    <w:rsid w:val="006D3EF5"/>
    <w:rsid w:val="006D4664"/>
    <w:rsid w:val="006D467C"/>
    <w:rsid w:val="006D4A4C"/>
    <w:rsid w:val="006D4C20"/>
    <w:rsid w:val="006D4C6B"/>
    <w:rsid w:val="006D5216"/>
    <w:rsid w:val="006D52FE"/>
    <w:rsid w:val="006D53B0"/>
    <w:rsid w:val="006D585C"/>
    <w:rsid w:val="006D58CC"/>
    <w:rsid w:val="006D5D68"/>
    <w:rsid w:val="006D5D75"/>
    <w:rsid w:val="006D5E59"/>
    <w:rsid w:val="006D5F7A"/>
    <w:rsid w:val="006D6042"/>
    <w:rsid w:val="006D6075"/>
    <w:rsid w:val="006D61FB"/>
    <w:rsid w:val="006D63FC"/>
    <w:rsid w:val="006D6A63"/>
    <w:rsid w:val="006D6A6C"/>
    <w:rsid w:val="006D6ABC"/>
    <w:rsid w:val="006D6FF9"/>
    <w:rsid w:val="006D72FC"/>
    <w:rsid w:val="006D7484"/>
    <w:rsid w:val="006D7650"/>
    <w:rsid w:val="006D78D8"/>
    <w:rsid w:val="006D7BC6"/>
    <w:rsid w:val="006D7D12"/>
    <w:rsid w:val="006D7D6F"/>
    <w:rsid w:val="006E00CE"/>
    <w:rsid w:val="006E0A65"/>
    <w:rsid w:val="006E0ACA"/>
    <w:rsid w:val="006E0ADF"/>
    <w:rsid w:val="006E1083"/>
    <w:rsid w:val="006E1594"/>
    <w:rsid w:val="006E1600"/>
    <w:rsid w:val="006E1BBA"/>
    <w:rsid w:val="006E1C2F"/>
    <w:rsid w:val="006E1C4E"/>
    <w:rsid w:val="006E1CF1"/>
    <w:rsid w:val="006E1EA2"/>
    <w:rsid w:val="006E2014"/>
    <w:rsid w:val="006E208D"/>
    <w:rsid w:val="006E2323"/>
    <w:rsid w:val="006E2335"/>
    <w:rsid w:val="006E26F1"/>
    <w:rsid w:val="006E2A46"/>
    <w:rsid w:val="006E2EB6"/>
    <w:rsid w:val="006E326F"/>
    <w:rsid w:val="006E3328"/>
    <w:rsid w:val="006E3554"/>
    <w:rsid w:val="006E39DA"/>
    <w:rsid w:val="006E4011"/>
    <w:rsid w:val="006E40DD"/>
    <w:rsid w:val="006E42B0"/>
    <w:rsid w:val="006E42C8"/>
    <w:rsid w:val="006E4342"/>
    <w:rsid w:val="006E4344"/>
    <w:rsid w:val="006E482C"/>
    <w:rsid w:val="006E4AEF"/>
    <w:rsid w:val="006E4DBA"/>
    <w:rsid w:val="006E4F14"/>
    <w:rsid w:val="006E4FCA"/>
    <w:rsid w:val="006E5394"/>
    <w:rsid w:val="006E5620"/>
    <w:rsid w:val="006E59E5"/>
    <w:rsid w:val="006E5C54"/>
    <w:rsid w:val="006E5C57"/>
    <w:rsid w:val="006E6171"/>
    <w:rsid w:val="006E6263"/>
    <w:rsid w:val="006E62E8"/>
    <w:rsid w:val="006E66E2"/>
    <w:rsid w:val="006E6AFC"/>
    <w:rsid w:val="006E6B11"/>
    <w:rsid w:val="006E6B8D"/>
    <w:rsid w:val="006E6D58"/>
    <w:rsid w:val="006E6FEC"/>
    <w:rsid w:val="006E72A5"/>
    <w:rsid w:val="006E7732"/>
    <w:rsid w:val="006E7801"/>
    <w:rsid w:val="006E796D"/>
    <w:rsid w:val="006E7977"/>
    <w:rsid w:val="006E797C"/>
    <w:rsid w:val="006E7B95"/>
    <w:rsid w:val="006F030A"/>
    <w:rsid w:val="006F05DD"/>
    <w:rsid w:val="006F07E3"/>
    <w:rsid w:val="006F0866"/>
    <w:rsid w:val="006F0A48"/>
    <w:rsid w:val="006F0A8D"/>
    <w:rsid w:val="006F0A9A"/>
    <w:rsid w:val="006F0B87"/>
    <w:rsid w:val="006F0E03"/>
    <w:rsid w:val="006F1117"/>
    <w:rsid w:val="006F1687"/>
    <w:rsid w:val="006F16A5"/>
    <w:rsid w:val="006F16A7"/>
    <w:rsid w:val="006F1828"/>
    <w:rsid w:val="006F191E"/>
    <w:rsid w:val="006F1AD3"/>
    <w:rsid w:val="006F1C6E"/>
    <w:rsid w:val="006F20BE"/>
    <w:rsid w:val="006F21C1"/>
    <w:rsid w:val="006F24F9"/>
    <w:rsid w:val="006F27C6"/>
    <w:rsid w:val="006F2982"/>
    <w:rsid w:val="006F2FF8"/>
    <w:rsid w:val="006F389A"/>
    <w:rsid w:val="006F38BA"/>
    <w:rsid w:val="006F3A60"/>
    <w:rsid w:val="006F3B86"/>
    <w:rsid w:val="006F3F35"/>
    <w:rsid w:val="006F4170"/>
    <w:rsid w:val="006F42A2"/>
    <w:rsid w:val="006F4383"/>
    <w:rsid w:val="006F44E1"/>
    <w:rsid w:val="006F49F2"/>
    <w:rsid w:val="006F4BA4"/>
    <w:rsid w:val="006F4C68"/>
    <w:rsid w:val="006F4F56"/>
    <w:rsid w:val="006F508F"/>
    <w:rsid w:val="006F50E1"/>
    <w:rsid w:val="006F51FC"/>
    <w:rsid w:val="006F52F4"/>
    <w:rsid w:val="006F58F5"/>
    <w:rsid w:val="006F58F7"/>
    <w:rsid w:val="006F5D34"/>
    <w:rsid w:val="006F6013"/>
    <w:rsid w:val="006F648C"/>
    <w:rsid w:val="006F64DA"/>
    <w:rsid w:val="006F68CF"/>
    <w:rsid w:val="006F6A52"/>
    <w:rsid w:val="006F6CC9"/>
    <w:rsid w:val="006F7560"/>
    <w:rsid w:val="006F7A4F"/>
    <w:rsid w:val="006F7C46"/>
    <w:rsid w:val="006F7DDB"/>
    <w:rsid w:val="006F7EA4"/>
    <w:rsid w:val="00700197"/>
    <w:rsid w:val="00700514"/>
    <w:rsid w:val="00700560"/>
    <w:rsid w:val="00700A1D"/>
    <w:rsid w:val="00700D8B"/>
    <w:rsid w:val="00701280"/>
    <w:rsid w:val="00701923"/>
    <w:rsid w:val="007019AB"/>
    <w:rsid w:val="00701A79"/>
    <w:rsid w:val="00701AB6"/>
    <w:rsid w:val="00701CCD"/>
    <w:rsid w:val="007020F6"/>
    <w:rsid w:val="00702AF6"/>
    <w:rsid w:val="00702B98"/>
    <w:rsid w:val="00702BEC"/>
    <w:rsid w:val="00702EB4"/>
    <w:rsid w:val="00703036"/>
    <w:rsid w:val="00703297"/>
    <w:rsid w:val="0070386D"/>
    <w:rsid w:val="00704092"/>
    <w:rsid w:val="00704461"/>
    <w:rsid w:val="007045A5"/>
    <w:rsid w:val="00704C7E"/>
    <w:rsid w:val="00704D88"/>
    <w:rsid w:val="00705287"/>
    <w:rsid w:val="007052E5"/>
    <w:rsid w:val="0070548E"/>
    <w:rsid w:val="007055A9"/>
    <w:rsid w:val="007057B5"/>
    <w:rsid w:val="00705A30"/>
    <w:rsid w:val="00705BCA"/>
    <w:rsid w:val="00705CEF"/>
    <w:rsid w:val="007067E8"/>
    <w:rsid w:val="00706867"/>
    <w:rsid w:val="00706B49"/>
    <w:rsid w:val="00706B5A"/>
    <w:rsid w:val="00706F50"/>
    <w:rsid w:val="00706FED"/>
    <w:rsid w:val="0070724A"/>
    <w:rsid w:val="00707665"/>
    <w:rsid w:val="007076DE"/>
    <w:rsid w:val="00707857"/>
    <w:rsid w:val="00707943"/>
    <w:rsid w:val="00707CAC"/>
    <w:rsid w:val="00707D9F"/>
    <w:rsid w:val="00707DAF"/>
    <w:rsid w:val="00707EA7"/>
    <w:rsid w:val="0071018F"/>
    <w:rsid w:val="007103E2"/>
    <w:rsid w:val="00710434"/>
    <w:rsid w:val="00710583"/>
    <w:rsid w:val="007107C7"/>
    <w:rsid w:val="007108DA"/>
    <w:rsid w:val="007108F4"/>
    <w:rsid w:val="00710AB3"/>
    <w:rsid w:val="00710AEA"/>
    <w:rsid w:val="00710B3D"/>
    <w:rsid w:val="00710C63"/>
    <w:rsid w:val="0071117C"/>
    <w:rsid w:val="00711663"/>
    <w:rsid w:val="00711815"/>
    <w:rsid w:val="00711A52"/>
    <w:rsid w:val="00711B3B"/>
    <w:rsid w:val="00711D0E"/>
    <w:rsid w:val="00711EFC"/>
    <w:rsid w:val="00711F03"/>
    <w:rsid w:val="00712102"/>
    <w:rsid w:val="007128BC"/>
    <w:rsid w:val="00712927"/>
    <w:rsid w:val="00712B28"/>
    <w:rsid w:val="00712B68"/>
    <w:rsid w:val="00712B70"/>
    <w:rsid w:val="00712C48"/>
    <w:rsid w:val="00712EEC"/>
    <w:rsid w:val="00713818"/>
    <w:rsid w:val="007138AC"/>
    <w:rsid w:val="007144D4"/>
    <w:rsid w:val="0071453E"/>
    <w:rsid w:val="00714A21"/>
    <w:rsid w:val="00714B20"/>
    <w:rsid w:val="00714BF5"/>
    <w:rsid w:val="00714C7F"/>
    <w:rsid w:val="007152DE"/>
    <w:rsid w:val="00715358"/>
    <w:rsid w:val="007153B7"/>
    <w:rsid w:val="00715D8C"/>
    <w:rsid w:val="00715DCD"/>
    <w:rsid w:val="00715DDE"/>
    <w:rsid w:val="00716039"/>
    <w:rsid w:val="00716663"/>
    <w:rsid w:val="00716682"/>
    <w:rsid w:val="00716865"/>
    <w:rsid w:val="00717622"/>
    <w:rsid w:val="00717937"/>
    <w:rsid w:val="00717A6B"/>
    <w:rsid w:val="007206B8"/>
    <w:rsid w:val="007209A4"/>
    <w:rsid w:val="00720AD6"/>
    <w:rsid w:val="00720B04"/>
    <w:rsid w:val="00720B2D"/>
    <w:rsid w:val="00720C5E"/>
    <w:rsid w:val="00720D60"/>
    <w:rsid w:val="00720D9B"/>
    <w:rsid w:val="00720E11"/>
    <w:rsid w:val="00720F09"/>
    <w:rsid w:val="00720F72"/>
    <w:rsid w:val="00721585"/>
    <w:rsid w:val="0072159E"/>
    <w:rsid w:val="007215D1"/>
    <w:rsid w:val="00721766"/>
    <w:rsid w:val="00721787"/>
    <w:rsid w:val="00722171"/>
    <w:rsid w:val="00722257"/>
    <w:rsid w:val="00722375"/>
    <w:rsid w:val="0072254F"/>
    <w:rsid w:val="007226A6"/>
    <w:rsid w:val="00722718"/>
    <w:rsid w:val="00722745"/>
    <w:rsid w:val="007227B1"/>
    <w:rsid w:val="007227C6"/>
    <w:rsid w:val="00722A41"/>
    <w:rsid w:val="00722A54"/>
    <w:rsid w:val="00722B1D"/>
    <w:rsid w:val="00722EBA"/>
    <w:rsid w:val="00722F9F"/>
    <w:rsid w:val="0072326F"/>
    <w:rsid w:val="00723398"/>
    <w:rsid w:val="0072342F"/>
    <w:rsid w:val="00723836"/>
    <w:rsid w:val="00723D49"/>
    <w:rsid w:val="00723E13"/>
    <w:rsid w:val="00723ECD"/>
    <w:rsid w:val="00723FC3"/>
    <w:rsid w:val="00723FE1"/>
    <w:rsid w:val="0072402B"/>
    <w:rsid w:val="00724221"/>
    <w:rsid w:val="0072430B"/>
    <w:rsid w:val="00724370"/>
    <w:rsid w:val="0072482A"/>
    <w:rsid w:val="00724830"/>
    <w:rsid w:val="00724B01"/>
    <w:rsid w:val="00724F0A"/>
    <w:rsid w:val="00724FFA"/>
    <w:rsid w:val="007254BF"/>
    <w:rsid w:val="00725663"/>
    <w:rsid w:val="00725746"/>
    <w:rsid w:val="00725A38"/>
    <w:rsid w:val="00725C71"/>
    <w:rsid w:val="00726257"/>
    <w:rsid w:val="0072660F"/>
    <w:rsid w:val="00726729"/>
    <w:rsid w:val="0072675B"/>
    <w:rsid w:val="007268F2"/>
    <w:rsid w:val="00726D55"/>
    <w:rsid w:val="00726D5C"/>
    <w:rsid w:val="00726EC0"/>
    <w:rsid w:val="0072712D"/>
    <w:rsid w:val="00727170"/>
    <w:rsid w:val="0072753D"/>
    <w:rsid w:val="007275A1"/>
    <w:rsid w:val="007275D8"/>
    <w:rsid w:val="007275EE"/>
    <w:rsid w:val="007277C2"/>
    <w:rsid w:val="0072799B"/>
    <w:rsid w:val="00727FDB"/>
    <w:rsid w:val="0073063C"/>
    <w:rsid w:val="00730712"/>
    <w:rsid w:val="0073077C"/>
    <w:rsid w:val="00730935"/>
    <w:rsid w:val="007309CA"/>
    <w:rsid w:val="00730A0C"/>
    <w:rsid w:val="00730A33"/>
    <w:rsid w:val="00730B4A"/>
    <w:rsid w:val="00730EE9"/>
    <w:rsid w:val="00731076"/>
    <w:rsid w:val="007310A7"/>
    <w:rsid w:val="00731210"/>
    <w:rsid w:val="007315DA"/>
    <w:rsid w:val="00731C8B"/>
    <w:rsid w:val="00731D78"/>
    <w:rsid w:val="00731ED9"/>
    <w:rsid w:val="00732376"/>
    <w:rsid w:val="00732A85"/>
    <w:rsid w:val="00732B29"/>
    <w:rsid w:val="00732CBC"/>
    <w:rsid w:val="00733156"/>
    <w:rsid w:val="007336B1"/>
    <w:rsid w:val="00733893"/>
    <w:rsid w:val="00733E02"/>
    <w:rsid w:val="00733E3C"/>
    <w:rsid w:val="00733F36"/>
    <w:rsid w:val="0073403E"/>
    <w:rsid w:val="00734214"/>
    <w:rsid w:val="00734360"/>
    <w:rsid w:val="00734851"/>
    <w:rsid w:val="0073496E"/>
    <w:rsid w:val="00734B41"/>
    <w:rsid w:val="0073502F"/>
    <w:rsid w:val="007350AA"/>
    <w:rsid w:val="00735341"/>
    <w:rsid w:val="00735ED8"/>
    <w:rsid w:val="007360D4"/>
    <w:rsid w:val="00736280"/>
    <w:rsid w:val="0073641D"/>
    <w:rsid w:val="00736849"/>
    <w:rsid w:val="0073709A"/>
    <w:rsid w:val="007371D2"/>
    <w:rsid w:val="0073763D"/>
    <w:rsid w:val="007376A4"/>
    <w:rsid w:val="007378FE"/>
    <w:rsid w:val="007379A2"/>
    <w:rsid w:val="00737A1D"/>
    <w:rsid w:val="00737A56"/>
    <w:rsid w:val="00740043"/>
    <w:rsid w:val="00740545"/>
    <w:rsid w:val="0074058D"/>
    <w:rsid w:val="0074061E"/>
    <w:rsid w:val="007406A7"/>
    <w:rsid w:val="007406D0"/>
    <w:rsid w:val="007407C3"/>
    <w:rsid w:val="0074085B"/>
    <w:rsid w:val="0074089B"/>
    <w:rsid w:val="00740E7B"/>
    <w:rsid w:val="00741673"/>
    <w:rsid w:val="00741BBA"/>
    <w:rsid w:val="00741BFB"/>
    <w:rsid w:val="00741C1F"/>
    <w:rsid w:val="00741D38"/>
    <w:rsid w:val="00741F4F"/>
    <w:rsid w:val="00741FBB"/>
    <w:rsid w:val="00742204"/>
    <w:rsid w:val="0074220C"/>
    <w:rsid w:val="007425C0"/>
    <w:rsid w:val="00742A22"/>
    <w:rsid w:val="00742D1C"/>
    <w:rsid w:val="00742E12"/>
    <w:rsid w:val="00743136"/>
    <w:rsid w:val="00743317"/>
    <w:rsid w:val="007433F0"/>
    <w:rsid w:val="0074340E"/>
    <w:rsid w:val="00743659"/>
    <w:rsid w:val="007437A6"/>
    <w:rsid w:val="00743C17"/>
    <w:rsid w:val="00743ECF"/>
    <w:rsid w:val="0074447F"/>
    <w:rsid w:val="0074481C"/>
    <w:rsid w:val="007448D9"/>
    <w:rsid w:val="00744EB5"/>
    <w:rsid w:val="0074517F"/>
    <w:rsid w:val="007451EA"/>
    <w:rsid w:val="007452B6"/>
    <w:rsid w:val="0074539A"/>
    <w:rsid w:val="00745676"/>
    <w:rsid w:val="007456E2"/>
    <w:rsid w:val="0074572A"/>
    <w:rsid w:val="00745758"/>
    <w:rsid w:val="0074599A"/>
    <w:rsid w:val="00745C9F"/>
    <w:rsid w:val="00745D4C"/>
    <w:rsid w:val="00745D69"/>
    <w:rsid w:val="00745D81"/>
    <w:rsid w:val="00745E97"/>
    <w:rsid w:val="00745ECB"/>
    <w:rsid w:val="00746564"/>
    <w:rsid w:val="00746848"/>
    <w:rsid w:val="0074687C"/>
    <w:rsid w:val="007468AA"/>
    <w:rsid w:val="0074690E"/>
    <w:rsid w:val="00746C56"/>
    <w:rsid w:val="00746CB3"/>
    <w:rsid w:val="00746E5A"/>
    <w:rsid w:val="00746EC9"/>
    <w:rsid w:val="00746F15"/>
    <w:rsid w:val="00746FFE"/>
    <w:rsid w:val="00747051"/>
    <w:rsid w:val="00747509"/>
    <w:rsid w:val="00747656"/>
    <w:rsid w:val="007476EA"/>
    <w:rsid w:val="007479F9"/>
    <w:rsid w:val="00747D22"/>
    <w:rsid w:val="00750202"/>
    <w:rsid w:val="0075037B"/>
    <w:rsid w:val="0075058B"/>
    <w:rsid w:val="00750661"/>
    <w:rsid w:val="007507A5"/>
    <w:rsid w:val="007507BE"/>
    <w:rsid w:val="00750D3B"/>
    <w:rsid w:val="00750FD9"/>
    <w:rsid w:val="007510D4"/>
    <w:rsid w:val="007511F9"/>
    <w:rsid w:val="00751365"/>
    <w:rsid w:val="007516AA"/>
    <w:rsid w:val="0075180F"/>
    <w:rsid w:val="007519C1"/>
    <w:rsid w:val="00751E12"/>
    <w:rsid w:val="0075221B"/>
    <w:rsid w:val="00752234"/>
    <w:rsid w:val="0075245F"/>
    <w:rsid w:val="00752756"/>
    <w:rsid w:val="00752759"/>
    <w:rsid w:val="007527AD"/>
    <w:rsid w:val="00752902"/>
    <w:rsid w:val="00752DE3"/>
    <w:rsid w:val="00753092"/>
    <w:rsid w:val="00753399"/>
    <w:rsid w:val="00753494"/>
    <w:rsid w:val="0075389C"/>
    <w:rsid w:val="00753A22"/>
    <w:rsid w:val="00753E5A"/>
    <w:rsid w:val="0075424D"/>
    <w:rsid w:val="00754346"/>
    <w:rsid w:val="0075459A"/>
    <w:rsid w:val="007546DC"/>
    <w:rsid w:val="00754857"/>
    <w:rsid w:val="007549E7"/>
    <w:rsid w:val="00754C48"/>
    <w:rsid w:val="00754CDE"/>
    <w:rsid w:val="0075538F"/>
    <w:rsid w:val="00755546"/>
    <w:rsid w:val="007557FD"/>
    <w:rsid w:val="0075585E"/>
    <w:rsid w:val="007558E0"/>
    <w:rsid w:val="00755BED"/>
    <w:rsid w:val="00755C50"/>
    <w:rsid w:val="00755D9B"/>
    <w:rsid w:val="0075613C"/>
    <w:rsid w:val="00756F71"/>
    <w:rsid w:val="0075711F"/>
    <w:rsid w:val="0075716A"/>
    <w:rsid w:val="007572C4"/>
    <w:rsid w:val="007574A7"/>
    <w:rsid w:val="00757C77"/>
    <w:rsid w:val="00757CD1"/>
    <w:rsid w:val="00757E30"/>
    <w:rsid w:val="007603F0"/>
    <w:rsid w:val="007603F9"/>
    <w:rsid w:val="00760600"/>
    <w:rsid w:val="00760630"/>
    <w:rsid w:val="00760648"/>
    <w:rsid w:val="007606C7"/>
    <w:rsid w:val="00760737"/>
    <w:rsid w:val="007609BA"/>
    <w:rsid w:val="00760C40"/>
    <w:rsid w:val="00761CAD"/>
    <w:rsid w:val="00761EFC"/>
    <w:rsid w:val="00762103"/>
    <w:rsid w:val="007621A0"/>
    <w:rsid w:val="0076246F"/>
    <w:rsid w:val="0076253B"/>
    <w:rsid w:val="00762767"/>
    <w:rsid w:val="007629BA"/>
    <w:rsid w:val="00762EB4"/>
    <w:rsid w:val="00763126"/>
    <w:rsid w:val="00763179"/>
    <w:rsid w:val="00763421"/>
    <w:rsid w:val="007636DB"/>
    <w:rsid w:val="007637D3"/>
    <w:rsid w:val="00763A69"/>
    <w:rsid w:val="00763B09"/>
    <w:rsid w:val="00763EAF"/>
    <w:rsid w:val="00763F03"/>
    <w:rsid w:val="00764034"/>
    <w:rsid w:val="00764413"/>
    <w:rsid w:val="007646EA"/>
    <w:rsid w:val="007646F1"/>
    <w:rsid w:val="007649DA"/>
    <w:rsid w:val="00764CE6"/>
    <w:rsid w:val="00764E72"/>
    <w:rsid w:val="007650DA"/>
    <w:rsid w:val="007653B7"/>
    <w:rsid w:val="007653BE"/>
    <w:rsid w:val="007653C6"/>
    <w:rsid w:val="00765D85"/>
    <w:rsid w:val="00765E5F"/>
    <w:rsid w:val="007662E7"/>
    <w:rsid w:val="007664DE"/>
    <w:rsid w:val="007665B1"/>
    <w:rsid w:val="0076661A"/>
    <w:rsid w:val="007668ED"/>
    <w:rsid w:val="00766A8A"/>
    <w:rsid w:val="00766B15"/>
    <w:rsid w:val="00766BF1"/>
    <w:rsid w:val="00766C27"/>
    <w:rsid w:val="00766C75"/>
    <w:rsid w:val="0076751D"/>
    <w:rsid w:val="007675A5"/>
    <w:rsid w:val="00767750"/>
    <w:rsid w:val="00767BA2"/>
    <w:rsid w:val="00767CDC"/>
    <w:rsid w:val="00767CF1"/>
    <w:rsid w:val="00767D4E"/>
    <w:rsid w:val="00767E8A"/>
    <w:rsid w:val="00770464"/>
    <w:rsid w:val="00770476"/>
    <w:rsid w:val="007704C6"/>
    <w:rsid w:val="00770624"/>
    <w:rsid w:val="00770640"/>
    <w:rsid w:val="0077079A"/>
    <w:rsid w:val="00770822"/>
    <w:rsid w:val="00770830"/>
    <w:rsid w:val="00770C59"/>
    <w:rsid w:val="00770DB0"/>
    <w:rsid w:val="00770DCC"/>
    <w:rsid w:val="00771147"/>
    <w:rsid w:val="007713C7"/>
    <w:rsid w:val="00771473"/>
    <w:rsid w:val="00771644"/>
    <w:rsid w:val="0077177F"/>
    <w:rsid w:val="0077183A"/>
    <w:rsid w:val="00771C33"/>
    <w:rsid w:val="00771DA6"/>
    <w:rsid w:val="00771E12"/>
    <w:rsid w:val="00772108"/>
    <w:rsid w:val="007721DC"/>
    <w:rsid w:val="00772342"/>
    <w:rsid w:val="007724EB"/>
    <w:rsid w:val="0077250E"/>
    <w:rsid w:val="00772583"/>
    <w:rsid w:val="007725A6"/>
    <w:rsid w:val="007727BB"/>
    <w:rsid w:val="00772994"/>
    <w:rsid w:val="007729C3"/>
    <w:rsid w:val="00772E57"/>
    <w:rsid w:val="00772E6B"/>
    <w:rsid w:val="00773393"/>
    <w:rsid w:val="0077373D"/>
    <w:rsid w:val="00773820"/>
    <w:rsid w:val="0077383F"/>
    <w:rsid w:val="00773E86"/>
    <w:rsid w:val="0077422A"/>
    <w:rsid w:val="007743EF"/>
    <w:rsid w:val="007744CA"/>
    <w:rsid w:val="00774511"/>
    <w:rsid w:val="007745CF"/>
    <w:rsid w:val="007745DE"/>
    <w:rsid w:val="007745F3"/>
    <w:rsid w:val="00774ACD"/>
    <w:rsid w:val="00774C30"/>
    <w:rsid w:val="00774D76"/>
    <w:rsid w:val="00774D85"/>
    <w:rsid w:val="00774DCE"/>
    <w:rsid w:val="00774F69"/>
    <w:rsid w:val="0077510B"/>
    <w:rsid w:val="00775111"/>
    <w:rsid w:val="007751C0"/>
    <w:rsid w:val="00775334"/>
    <w:rsid w:val="00775373"/>
    <w:rsid w:val="007754C6"/>
    <w:rsid w:val="0077558C"/>
    <w:rsid w:val="007755AA"/>
    <w:rsid w:val="0077560D"/>
    <w:rsid w:val="007757F8"/>
    <w:rsid w:val="007760DF"/>
    <w:rsid w:val="00776488"/>
    <w:rsid w:val="00776550"/>
    <w:rsid w:val="00776641"/>
    <w:rsid w:val="00776678"/>
    <w:rsid w:val="00776ADD"/>
    <w:rsid w:val="00776B71"/>
    <w:rsid w:val="00776BB7"/>
    <w:rsid w:val="00776FDA"/>
    <w:rsid w:val="007777D5"/>
    <w:rsid w:val="00777976"/>
    <w:rsid w:val="00777B3A"/>
    <w:rsid w:val="00777BE9"/>
    <w:rsid w:val="00777C3F"/>
    <w:rsid w:val="00777C60"/>
    <w:rsid w:val="00777DF4"/>
    <w:rsid w:val="0078084D"/>
    <w:rsid w:val="00780854"/>
    <w:rsid w:val="00780C01"/>
    <w:rsid w:val="00780CA9"/>
    <w:rsid w:val="00780DA5"/>
    <w:rsid w:val="00780ED3"/>
    <w:rsid w:val="00780EFB"/>
    <w:rsid w:val="00781595"/>
    <w:rsid w:val="00781597"/>
    <w:rsid w:val="00781A88"/>
    <w:rsid w:val="00781C8E"/>
    <w:rsid w:val="00781D8C"/>
    <w:rsid w:val="00781E24"/>
    <w:rsid w:val="00781ECA"/>
    <w:rsid w:val="00781ECD"/>
    <w:rsid w:val="00782017"/>
    <w:rsid w:val="007825FD"/>
    <w:rsid w:val="00782796"/>
    <w:rsid w:val="007827C1"/>
    <w:rsid w:val="00782B0C"/>
    <w:rsid w:val="00782C0F"/>
    <w:rsid w:val="00782CCC"/>
    <w:rsid w:val="00782CF3"/>
    <w:rsid w:val="00782DBA"/>
    <w:rsid w:val="00782E9C"/>
    <w:rsid w:val="00782EEA"/>
    <w:rsid w:val="00782F1A"/>
    <w:rsid w:val="00782F82"/>
    <w:rsid w:val="00782FF8"/>
    <w:rsid w:val="0078325F"/>
    <w:rsid w:val="007832D2"/>
    <w:rsid w:val="00783344"/>
    <w:rsid w:val="00783364"/>
    <w:rsid w:val="0078367F"/>
    <w:rsid w:val="007836DB"/>
    <w:rsid w:val="00783806"/>
    <w:rsid w:val="00783D51"/>
    <w:rsid w:val="00783F73"/>
    <w:rsid w:val="0078438B"/>
    <w:rsid w:val="007848AF"/>
    <w:rsid w:val="007848E4"/>
    <w:rsid w:val="007848FF"/>
    <w:rsid w:val="007849D4"/>
    <w:rsid w:val="00784A8D"/>
    <w:rsid w:val="00784BFA"/>
    <w:rsid w:val="00784C5C"/>
    <w:rsid w:val="00784C61"/>
    <w:rsid w:val="00784E5E"/>
    <w:rsid w:val="00784F67"/>
    <w:rsid w:val="0078510C"/>
    <w:rsid w:val="00785248"/>
    <w:rsid w:val="007852BE"/>
    <w:rsid w:val="0078536C"/>
    <w:rsid w:val="0078549B"/>
    <w:rsid w:val="007855B8"/>
    <w:rsid w:val="0078589C"/>
    <w:rsid w:val="00785C2F"/>
    <w:rsid w:val="00785ED2"/>
    <w:rsid w:val="00786419"/>
    <w:rsid w:val="00786496"/>
    <w:rsid w:val="00786565"/>
    <w:rsid w:val="007865F5"/>
    <w:rsid w:val="007866A3"/>
    <w:rsid w:val="007869D3"/>
    <w:rsid w:val="00786CA0"/>
    <w:rsid w:val="00786CE0"/>
    <w:rsid w:val="00787038"/>
    <w:rsid w:val="007873F5"/>
    <w:rsid w:val="007874E9"/>
    <w:rsid w:val="007875F6"/>
    <w:rsid w:val="00787904"/>
    <w:rsid w:val="00787A18"/>
    <w:rsid w:val="00787B07"/>
    <w:rsid w:val="00787BC9"/>
    <w:rsid w:val="00787E6D"/>
    <w:rsid w:val="00787E6F"/>
    <w:rsid w:val="00787FC0"/>
    <w:rsid w:val="00787FF3"/>
    <w:rsid w:val="0079064B"/>
    <w:rsid w:val="00790743"/>
    <w:rsid w:val="00790BA4"/>
    <w:rsid w:val="00790F37"/>
    <w:rsid w:val="00790F59"/>
    <w:rsid w:val="007919AE"/>
    <w:rsid w:val="00791C87"/>
    <w:rsid w:val="00791CAE"/>
    <w:rsid w:val="0079226A"/>
    <w:rsid w:val="00792485"/>
    <w:rsid w:val="007926C7"/>
    <w:rsid w:val="00792C2E"/>
    <w:rsid w:val="00792E87"/>
    <w:rsid w:val="00793064"/>
    <w:rsid w:val="007933B9"/>
    <w:rsid w:val="00793486"/>
    <w:rsid w:val="00793BFB"/>
    <w:rsid w:val="0079468D"/>
    <w:rsid w:val="0079473B"/>
    <w:rsid w:val="00794AE5"/>
    <w:rsid w:val="00794DDE"/>
    <w:rsid w:val="00794EBD"/>
    <w:rsid w:val="0079524E"/>
    <w:rsid w:val="00795284"/>
    <w:rsid w:val="00795528"/>
    <w:rsid w:val="00795961"/>
    <w:rsid w:val="00795A17"/>
    <w:rsid w:val="00795DD7"/>
    <w:rsid w:val="00795FF3"/>
    <w:rsid w:val="00796207"/>
    <w:rsid w:val="007968A6"/>
    <w:rsid w:val="00796B47"/>
    <w:rsid w:val="00797391"/>
    <w:rsid w:val="00797862"/>
    <w:rsid w:val="007978D3"/>
    <w:rsid w:val="00797926"/>
    <w:rsid w:val="00797C71"/>
    <w:rsid w:val="007A005F"/>
    <w:rsid w:val="007A03AC"/>
    <w:rsid w:val="007A05AE"/>
    <w:rsid w:val="007A0796"/>
    <w:rsid w:val="007A083D"/>
    <w:rsid w:val="007A0D4D"/>
    <w:rsid w:val="007A1369"/>
    <w:rsid w:val="007A1711"/>
    <w:rsid w:val="007A17D0"/>
    <w:rsid w:val="007A1A8B"/>
    <w:rsid w:val="007A1BB0"/>
    <w:rsid w:val="007A1E22"/>
    <w:rsid w:val="007A1E26"/>
    <w:rsid w:val="007A232A"/>
    <w:rsid w:val="007A2368"/>
    <w:rsid w:val="007A23D5"/>
    <w:rsid w:val="007A2A40"/>
    <w:rsid w:val="007A2D6C"/>
    <w:rsid w:val="007A31CF"/>
    <w:rsid w:val="007A34B3"/>
    <w:rsid w:val="007A3531"/>
    <w:rsid w:val="007A3761"/>
    <w:rsid w:val="007A3A71"/>
    <w:rsid w:val="007A3CD9"/>
    <w:rsid w:val="007A3EB9"/>
    <w:rsid w:val="007A4312"/>
    <w:rsid w:val="007A4478"/>
    <w:rsid w:val="007A4C26"/>
    <w:rsid w:val="007A4DE2"/>
    <w:rsid w:val="007A55B4"/>
    <w:rsid w:val="007A5695"/>
    <w:rsid w:val="007A5B01"/>
    <w:rsid w:val="007A5C66"/>
    <w:rsid w:val="007A6128"/>
    <w:rsid w:val="007A630B"/>
    <w:rsid w:val="007A636A"/>
    <w:rsid w:val="007A6813"/>
    <w:rsid w:val="007A69B5"/>
    <w:rsid w:val="007A6B57"/>
    <w:rsid w:val="007A6B95"/>
    <w:rsid w:val="007A6BE1"/>
    <w:rsid w:val="007A6CC0"/>
    <w:rsid w:val="007A6D6C"/>
    <w:rsid w:val="007A70BE"/>
    <w:rsid w:val="007A73CA"/>
    <w:rsid w:val="007A74D5"/>
    <w:rsid w:val="007A7725"/>
    <w:rsid w:val="007A79C4"/>
    <w:rsid w:val="007B01CF"/>
    <w:rsid w:val="007B03A2"/>
    <w:rsid w:val="007B0436"/>
    <w:rsid w:val="007B050C"/>
    <w:rsid w:val="007B0644"/>
    <w:rsid w:val="007B0701"/>
    <w:rsid w:val="007B0D62"/>
    <w:rsid w:val="007B0E2C"/>
    <w:rsid w:val="007B0EB1"/>
    <w:rsid w:val="007B0F41"/>
    <w:rsid w:val="007B109A"/>
    <w:rsid w:val="007B1321"/>
    <w:rsid w:val="007B1331"/>
    <w:rsid w:val="007B13B6"/>
    <w:rsid w:val="007B1582"/>
    <w:rsid w:val="007B15E6"/>
    <w:rsid w:val="007B164C"/>
    <w:rsid w:val="007B17A0"/>
    <w:rsid w:val="007B1979"/>
    <w:rsid w:val="007B19F2"/>
    <w:rsid w:val="007B1BC1"/>
    <w:rsid w:val="007B1C46"/>
    <w:rsid w:val="007B1D97"/>
    <w:rsid w:val="007B1FCE"/>
    <w:rsid w:val="007B206F"/>
    <w:rsid w:val="007B22B8"/>
    <w:rsid w:val="007B2447"/>
    <w:rsid w:val="007B253A"/>
    <w:rsid w:val="007B271C"/>
    <w:rsid w:val="007B27AF"/>
    <w:rsid w:val="007B2863"/>
    <w:rsid w:val="007B2A05"/>
    <w:rsid w:val="007B2C89"/>
    <w:rsid w:val="007B2DA4"/>
    <w:rsid w:val="007B2EBE"/>
    <w:rsid w:val="007B2F72"/>
    <w:rsid w:val="007B3436"/>
    <w:rsid w:val="007B38BC"/>
    <w:rsid w:val="007B3922"/>
    <w:rsid w:val="007B3EC2"/>
    <w:rsid w:val="007B4165"/>
    <w:rsid w:val="007B4222"/>
    <w:rsid w:val="007B4277"/>
    <w:rsid w:val="007B44A1"/>
    <w:rsid w:val="007B4ADF"/>
    <w:rsid w:val="007B4B88"/>
    <w:rsid w:val="007B4E10"/>
    <w:rsid w:val="007B5592"/>
    <w:rsid w:val="007B63B5"/>
    <w:rsid w:val="007B645B"/>
    <w:rsid w:val="007B670C"/>
    <w:rsid w:val="007B6B16"/>
    <w:rsid w:val="007B6E88"/>
    <w:rsid w:val="007B6FA1"/>
    <w:rsid w:val="007B6FA5"/>
    <w:rsid w:val="007B7860"/>
    <w:rsid w:val="007B7A75"/>
    <w:rsid w:val="007B7B23"/>
    <w:rsid w:val="007B7B58"/>
    <w:rsid w:val="007B7D9D"/>
    <w:rsid w:val="007B7F9E"/>
    <w:rsid w:val="007C02C7"/>
    <w:rsid w:val="007C07D8"/>
    <w:rsid w:val="007C0CBC"/>
    <w:rsid w:val="007C0E22"/>
    <w:rsid w:val="007C133F"/>
    <w:rsid w:val="007C1457"/>
    <w:rsid w:val="007C173B"/>
    <w:rsid w:val="007C17F0"/>
    <w:rsid w:val="007C1A6D"/>
    <w:rsid w:val="007C1AEB"/>
    <w:rsid w:val="007C1B96"/>
    <w:rsid w:val="007C1CDF"/>
    <w:rsid w:val="007C2080"/>
    <w:rsid w:val="007C233E"/>
    <w:rsid w:val="007C2549"/>
    <w:rsid w:val="007C27E9"/>
    <w:rsid w:val="007C2BDB"/>
    <w:rsid w:val="007C3142"/>
    <w:rsid w:val="007C3265"/>
    <w:rsid w:val="007C3369"/>
    <w:rsid w:val="007C341F"/>
    <w:rsid w:val="007C343A"/>
    <w:rsid w:val="007C34B4"/>
    <w:rsid w:val="007C358F"/>
    <w:rsid w:val="007C3612"/>
    <w:rsid w:val="007C3747"/>
    <w:rsid w:val="007C3A53"/>
    <w:rsid w:val="007C3D32"/>
    <w:rsid w:val="007C3DC8"/>
    <w:rsid w:val="007C4401"/>
    <w:rsid w:val="007C487C"/>
    <w:rsid w:val="007C4930"/>
    <w:rsid w:val="007C4A94"/>
    <w:rsid w:val="007C4CCF"/>
    <w:rsid w:val="007C4DFD"/>
    <w:rsid w:val="007C4F92"/>
    <w:rsid w:val="007C5128"/>
    <w:rsid w:val="007C52B2"/>
    <w:rsid w:val="007C56C3"/>
    <w:rsid w:val="007C56DC"/>
    <w:rsid w:val="007C5759"/>
    <w:rsid w:val="007C5D8E"/>
    <w:rsid w:val="007C6043"/>
    <w:rsid w:val="007C62E3"/>
    <w:rsid w:val="007C654E"/>
    <w:rsid w:val="007C6595"/>
    <w:rsid w:val="007C70CB"/>
    <w:rsid w:val="007C754F"/>
    <w:rsid w:val="007C75B4"/>
    <w:rsid w:val="007C783D"/>
    <w:rsid w:val="007C7B5C"/>
    <w:rsid w:val="007C7E88"/>
    <w:rsid w:val="007D011B"/>
    <w:rsid w:val="007D015F"/>
    <w:rsid w:val="007D01D0"/>
    <w:rsid w:val="007D0658"/>
    <w:rsid w:val="007D074B"/>
    <w:rsid w:val="007D0D53"/>
    <w:rsid w:val="007D0DCF"/>
    <w:rsid w:val="007D1084"/>
    <w:rsid w:val="007D12EB"/>
    <w:rsid w:val="007D12FE"/>
    <w:rsid w:val="007D1580"/>
    <w:rsid w:val="007D16AC"/>
    <w:rsid w:val="007D171B"/>
    <w:rsid w:val="007D19DF"/>
    <w:rsid w:val="007D19FE"/>
    <w:rsid w:val="007D2040"/>
    <w:rsid w:val="007D2EDA"/>
    <w:rsid w:val="007D31B5"/>
    <w:rsid w:val="007D3261"/>
    <w:rsid w:val="007D3422"/>
    <w:rsid w:val="007D35D2"/>
    <w:rsid w:val="007D3785"/>
    <w:rsid w:val="007D38F9"/>
    <w:rsid w:val="007D391A"/>
    <w:rsid w:val="007D418E"/>
    <w:rsid w:val="007D41AE"/>
    <w:rsid w:val="007D429C"/>
    <w:rsid w:val="007D4469"/>
    <w:rsid w:val="007D48F8"/>
    <w:rsid w:val="007D4906"/>
    <w:rsid w:val="007D4D4B"/>
    <w:rsid w:val="007D537C"/>
    <w:rsid w:val="007D540B"/>
    <w:rsid w:val="007D547B"/>
    <w:rsid w:val="007D5BC9"/>
    <w:rsid w:val="007D6206"/>
    <w:rsid w:val="007D6704"/>
    <w:rsid w:val="007D6D2A"/>
    <w:rsid w:val="007D6D42"/>
    <w:rsid w:val="007D6D5B"/>
    <w:rsid w:val="007D6D82"/>
    <w:rsid w:val="007D6F75"/>
    <w:rsid w:val="007D7134"/>
    <w:rsid w:val="007D7367"/>
    <w:rsid w:val="007D7464"/>
    <w:rsid w:val="007D75AB"/>
    <w:rsid w:val="007D7A8C"/>
    <w:rsid w:val="007D7B0A"/>
    <w:rsid w:val="007D7CF3"/>
    <w:rsid w:val="007D7D7D"/>
    <w:rsid w:val="007D7FC0"/>
    <w:rsid w:val="007E0175"/>
    <w:rsid w:val="007E03ED"/>
    <w:rsid w:val="007E08B6"/>
    <w:rsid w:val="007E0B25"/>
    <w:rsid w:val="007E0DA2"/>
    <w:rsid w:val="007E0E5A"/>
    <w:rsid w:val="007E0FD3"/>
    <w:rsid w:val="007E1054"/>
    <w:rsid w:val="007E1428"/>
    <w:rsid w:val="007E1597"/>
    <w:rsid w:val="007E159B"/>
    <w:rsid w:val="007E1660"/>
    <w:rsid w:val="007E173D"/>
    <w:rsid w:val="007E1819"/>
    <w:rsid w:val="007E1A9B"/>
    <w:rsid w:val="007E1B0B"/>
    <w:rsid w:val="007E2408"/>
    <w:rsid w:val="007E2521"/>
    <w:rsid w:val="007E2762"/>
    <w:rsid w:val="007E280F"/>
    <w:rsid w:val="007E293B"/>
    <w:rsid w:val="007E2EA9"/>
    <w:rsid w:val="007E2F2C"/>
    <w:rsid w:val="007E30B0"/>
    <w:rsid w:val="007E31A0"/>
    <w:rsid w:val="007E339C"/>
    <w:rsid w:val="007E3424"/>
    <w:rsid w:val="007E3452"/>
    <w:rsid w:val="007E3655"/>
    <w:rsid w:val="007E393C"/>
    <w:rsid w:val="007E3B8E"/>
    <w:rsid w:val="007E3EA8"/>
    <w:rsid w:val="007E4046"/>
    <w:rsid w:val="007E422B"/>
    <w:rsid w:val="007E427E"/>
    <w:rsid w:val="007E42E3"/>
    <w:rsid w:val="007E48C4"/>
    <w:rsid w:val="007E48F8"/>
    <w:rsid w:val="007E4996"/>
    <w:rsid w:val="007E4AA6"/>
    <w:rsid w:val="007E4C5B"/>
    <w:rsid w:val="007E4C99"/>
    <w:rsid w:val="007E4EB4"/>
    <w:rsid w:val="007E4FBA"/>
    <w:rsid w:val="007E523B"/>
    <w:rsid w:val="007E5610"/>
    <w:rsid w:val="007E568C"/>
    <w:rsid w:val="007E589E"/>
    <w:rsid w:val="007E5E5B"/>
    <w:rsid w:val="007E5EF8"/>
    <w:rsid w:val="007E60CD"/>
    <w:rsid w:val="007E6105"/>
    <w:rsid w:val="007E61B6"/>
    <w:rsid w:val="007E6235"/>
    <w:rsid w:val="007E635E"/>
    <w:rsid w:val="007E6A86"/>
    <w:rsid w:val="007E6B71"/>
    <w:rsid w:val="007E6EB4"/>
    <w:rsid w:val="007E6F54"/>
    <w:rsid w:val="007E756D"/>
    <w:rsid w:val="007E7700"/>
    <w:rsid w:val="007F076E"/>
    <w:rsid w:val="007F07B4"/>
    <w:rsid w:val="007F090B"/>
    <w:rsid w:val="007F0F4D"/>
    <w:rsid w:val="007F1385"/>
    <w:rsid w:val="007F19DA"/>
    <w:rsid w:val="007F1B4E"/>
    <w:rsid w:val="007F26A3"/>
    <w:rsid w:val="007F29EA"/>
    <w:rsid w:val="007F33D5"/>
    <w:rsid w:val="007F342D"/>
    <w:rsid w:val="007F344A"/>
    <w:rsid w:val="007F39EE"/>
    <w:rsid w:val="007F3CEB"/>
    <w:rsid w:val="007F40C1"/>
    <w:rsid w:val="007F41C6"/>
    <w:rsid w:val="007F42E4"/>
    <w:rsid w:val="007F4354"/>
    <w:rsid w:val="007F436B"/>
    <w:rsid w:val="007F43A0"/>
    <w:rsid w:val="007F4416"/>
    <w:rsid w:val="007F4478"/>
    <w:rsid w:val="007F4AE2"/>
    <w:rsid w:val="007F4C5C"/>
    <w:rsid w:val="007F4D1F"/>
    <w:rsid w:val="007F51D5"/>
    <w:rsid w:val="007F536F"/>
    <w:rsid w:val="007F5501"/>
    <w:rsid w:val="007F583D"/>
    <w:rsid w:val="007F5E69"/>
    <w:rsid w:val="007F5EEB"/>
    <w:rsid w:val="007F5F9C"/>
    <w:rsid w:val="007F6065"/>
    <w:rsid w:val="007F60E1"/>
    <w:rsid w:val="007F60F9"/>
    <w:rsid w:val="007F668E"/>
    <w:rsid w:val="007F6970"/>
    <w:rsid w:val="007F6A80"/>
    <w:rsid w:val="007F6BA6"/>
    <w:rsid w:val="007F6BE2"/>
    <w:rsid w:val="007F6E64"/>
    <w:rsid w:val="007F6FB0"/>
    <w:rsid w:val="007F7127"/>
    <w:rsid w:val="007F7787"/>
    <w:rsid w:val="007F78A4"/>
    <w:rsid w:val="007F7C42"/>
    <w:rsid w:val="007F7E60"/>
    <w:rsid w:val="007F7E76"/>
    <w:rsid w:val="0080001B"/>
    <w:rsid w:val="008000B0"/>
    <w:rsid w:val="00800549"/>
    <w:rsid w:val="008005BB"/>
    <w:rsid w:val="00800600"/>
    <w:rsid w:val="0080081D"/>
    <w:rsid w:val="008009F9"/>
    <w:rsid w:val="00800A79"/>
    <w:rsid w:val="00800A89"/>
    <w:rsid w:val="00800DB7"/>
    <w:rsid w:val="00800E7B"/>
    <w:rsid w:val="00800FF6"/>
    <w:rsid w:val="00801011"/>
    <w:rsid w:val="00801554"/>
    <w:rsid w:val="008018A4"/>
    <w:rsid w:val="00801C26"/>
    <w:rsid w:val="00802259"/>
    <w:rsid w:val="008026BC"/>
    <w:rsid w:val="00802772"/>
    <w:rsid w:val="00802A55"/>
    <w:rsid w:val="00802BF9"/>
    <w:rsid w:val="00802C25"/>
    <w:rsid w:val="00802FBF"/>
    <w:rsid w:val="00803365"/>
    <w:rsid w:val="00803387"/>
    <w:rsid w:val="0080357C"/>
    <w:rsid w:val="00803685"/>
    <w:rsid w:val="008036FF"/>
    <w:rsid w:val="008037F5"/>
    <w:rsid w:val="00803935"/>
    <w:rsid w:val="008039D2"/>
    <w:rsid w:val="00803ABF"/>
    <w:rsid w:val="00803AFE"/>
    <w:rsid w:val="00803B77"/>
    <w:rsid w:val="00804051"/>
    <w:rsid w:val="008042A9"/>
    <w:rsid w:val="00804334"/>
    <w:rsid w:val="008043A0"/>
    <w:rsid w:val="008043A5"/>
    <w:rsid w:val="0080447B"/>
    <w:rsid w:val="00804501"/>
    <w:rsid w:val="00804CC0"/>
    <w:rsid w:val="00804E19"/>
    <w:rsid w:val="00804F76"/>
    <w:rsid w:val="00804FD9"/>
    <w:rsid w:val="00805098"/>
    <w:rsid w:val="0080533F"/>
    <w:rsid w:val="008056B9"/>
    <w:rsid w:val="0080599D"/>
    <w:rsid w:val="00805B1A"/>
    <w:rsid w:val="00805CFB"/>
    <w:rsid w:val="00805D50"/>
    <w:rsid w:val="00805F40"/>
    <w:rsid w:val="00806114"/>
    <w:rsid w:val="00806210"/>
    <w:rsid w:val="00806231"/>
    <w:rsid w:val="00806626"/>
    <w:rsid w:val="0080665B"/>
    <w:rsid w:val="008066FB"/>
    <w:rsid w:val="00806910"/>
    <w:rsid w:val="008069CE"/>
    <w:rsid w:val="00806A14"/>
    <w:rsid w:val="00806BF7"/>
    <w:rsid w:val="00806EC5"/>
    <w:rsid w:val="0080703A"/>
    <w:rsid w:val="00807050"/>
    <w:rsid w:val="00807409"/>
    <w:rsid w:val="00807442"/>
    <w:rsid w:val="0080745F"/>
    <w:rsid w:val="00807A6B"/>
    <w:rsid w:val="00807B1E"/>
    <w:rsid w:val="00807F35"/>
    <w:rsid w:val="0081018E"/>
    <w:rsid w:val="00810281"/>
    <w:rsid w:val="0081029C"/>
    <w:rsid w:val="008103CC"/>
    <w:rsid w:val="0081087C"/>
    <w:rsid w:val="00810DE4"/>
    <w:rsid w:val="00810FE1"/>
    <w:rsid w:val="008110EA"/>
    <w:rsid w:val="0081120F"/>
    <w:rsid w:val="00811381"/>
    <w:rsid w:val="00811453"/>
    <w:rsid w:val="008114DA"/>
    <w:rsid w:val="00811A66"/>
    <w:rsid w:val="00812266"/>
    <w:rsid w:val="008127A1"/>
    <w:rsid w:val="00812ACC"/>
    <w:rsid w:val="00813054"/>
    <w:rsid w:val="00813288"/>
    <w:rsid w:val="008132C2"/>
    <w:rsid w:val="0081361C"/>
    <w:rsid w:val="00813C50"/>
    <w:rsid w:val="00814197"/>
    <w:rsid w:val="00814241"/>
    <w:rsid w:val="008142E3"/>
    <w:rsid w:val="0081436A"/>
    <w:rsid w:val="0081437A"/>
    <w:rsid w:val="008143EE"/>
    <w:rsid w:val="00814534"/>
    <w:rsid w:val="00814A4C"/>
    <w:rsid w:val="00814E77"/>
    <w:rsid w:val="00815132"/>
    <w:rsid w:val="00815228"/>
    <w:rsid w:val="0081541B"/>
    <w:rsid w:val="008154B3"/>
    <w:rsid w:val="008155C6"/>
    <w:rsid w:val="008158F4"/>
    <w:rsid w:val="008159AF"/>
    <w:rsid w:val="00815D73"/>
    <w:rsid w:val="00815F45"/>
    <w:rsid w:val="008163A7"/>
    <w:rsid w:val="008169F3"/>
    <w:rsid w:val="0081703E"/>
    <w:rsid w:val="008170A9"/>
    <w:rsid w:val="0081732C"/>
    <w:rsid w:val="00817981"/>
    <w:rsid w:val="008179ED"/>
    <w:rsid w:val="008179F9"/>
    <w:rsid w:val="00817DA3"/>
    <w:rsid w:val="00817F5A"/>
    <w:rsid w:val="00817FCA"/>
    <w:rsid w:val="0082007F"/>
    <w:rsid w:val="008203FD"/>
    <w:rsid w:val="008207A9"/>
    <w:rsid w:val="008207B2"/>
    <w:rsid w:val="0082081F"/>
    <w:rsid w:val="00820879"/>
    <w:rsid w:val="00820AD8"/>
    <w:rsid w:val="00820B0E"/>
    <w:rsid w:val="00820CD4"/>
    <w:rsid w:val="00820EF1"/>
    <w:rsid w:val="008212EA"/>
    <w:rsid w:val="008214B1"/>
    <w:rsid w:val="00821962"/>
    <w:rsid w:val="00821FDE"/>
    <w:rsid w:val="008221AE"/>
    <w:rsid w:val="008223EB"/>
    <w:rsid w:val="008224D9"/>
    <w:rsid w:val="008226AA"/>
    <w:rsid w:val="00822937"/>
    <w:rsid w:val="00822ADD"/>
    <w:rsid w:val="008230E8"/>
    <w:rsid w:val="008231FA"/>
    <w:rsid w:val="008233A2"/>
    <w:rsid w:val="0082360B"/>
    <w:rsid w:val="008236C7"/>
    <w:rsid w:val="00823E6A"/>
    <w:rsid w:val="008246BA"/>
    <w:rsid w:val="0082499D"/>
    <w:rsid w:val="00824A16"/>
    <w:rsid w:val="00824D47"/>
    <w:rsid w:val="00824FB1"/>
    <w:rsid w:val="0082535A"/>
    <w:rsid w:val="008254B0"/>
    <w:rsid w:val="008255F1"/>
    <w:rsid w:val="00825862"/>
    <w:rsid w:val="008258FE"/>
    <w:rsid w:val="008259C9"/>
    <w:rsid w:val="008259CB"/>
    <w:rsid w:val="00825BB2"/>
    <w:rsid w:val="00826A60"/>
    <w:rsid w:val="00826B86"/>
    <w:rsid w:val="00826C83"/>
    <w:rsid w:val="00826CAB"/>
    <w:rsid w:val="00827287"/>
    <w:rsid w:val="0082728B"/>
    <w:rsid w:val="0082736F"/>
    <w:rsid w:val="008273AD"/>
    <w:rsid w:val="008278D9"/>
    <w:rsid w:val="008279FF"/>
    <w:rsid w:val="00830020"/>
    <w:rsid w:val="0083020F"/>
    <w:rsid w:val="008305AF"/>
    <w:rsid w:val="008306F0"/>
    <w:rsid w:val="00830909"/>
    <w:rsid w:val="008309ED"/>
    <w:rsid w:val="00830AB9"/>
    <w:rsid w:val="00830AFF"/>
    <w:rsid w:val="00831014"/>
    <w:rsid w:val="0083129D"/>
    <w:rsid w:val="008315CD"/>
    <w:rsid w:val="008316AD"/>
    <w:rsid w:val="00831741"/>
    <w:rsid w:val="00831776"/>
    <w:rsid w:val="008317D6"/>
    <w:rsid w:val="00831B27"/>
    <w:rsid w:val="00831B2A"/>
    <w:rsid w:val="00831B3D"/>
    <w:rsid w:val="00831E49"/>
    <w:rsid w:val="00831EAE"/>
    <w:rsid w:val="0083202B"/>
    <w:rsid w:val="00832308"/>
    <w:rsid w:val="0083238C"/>
    <w:rsid w:val="00832C46"/>
    <w:rsid w:val="00833143"/>
    <w:rsid w:val="0083362A"/>
    <w:rsid w:val="008339EE"/>
    <w:rsid w:val="00833B91"/>
    <w:rsid w:val="00833C06"/>
    <w:rsid w:val="00833E57"/>
    <w:rsid w:val="00834403"/>
    <w:rsid w:val="008347E9"/>
    <w:rsid w:val="00834809"/>
    <w:rsid w:val="00834A63"/>
    <w:rsid w:val="00834CC6"/>
    <w:rsid w:val="00834D11"/>
    <w:rsid w:val="00834F12"/>
    <w:rsid w:val="008352B3"/>
    <w:rsid w:val="008352E1"/>
    <w:rsid w:val="00835561"/>
    <w:rsid w:val="00835798"/>
    <w:rsid w:val="008359A6"/>
    <w:rsid w:val="00835CAF"/>
    <w:rsid w:val="00836039"/>
    <w:rsid w:val="0083620F"/>
    <w:rsid w:val="008364C6"/>
    <w:rsid w:val="0083657A"/>
    <w:rsid w:val="00836D4E"/>
    <w:rsid w:val="00836E8C"/>
    <w:rsid w:val="00836EC4"/>
    <w:rsid w:val="00837027"/>
    <w:rsid w:val="00837183"/>
    <w:rsid w:val="00837683"/>
    <w:rsid w:val="00837764"/>
    <w:rsid w:val="00837AA4"/>
    <w:rsid w:val="008407EC"/>
    <w:rsid w:val="00840812"/>
    <w:rsid w:val="00840836"/>
    <w:rsid w:val="00840986"/>
    <w:rsid w:val="00840DBC"/>
    <w:rsid w:val="00840E5D"/>
    <w:rsid w:val="00841419"/>
    <w:rsid w:val="00841481"/>
    <w:rsid w:val="00841CEF"/>
    <w:rsid w:val="00841DC1"/>
    <w:rsid w:val="00841DEB"/>
    <w:rsid w:val="00841F67"/>
    <w:rsid w:val="00841FDC"/>
    <w:rsid w:val="00841FE8"/>
    <w:rsid w:val="008424C1"/>
    <w:rsid w:val="008425BA"/>
    <w:rsid w:val="0084282F"/>
    <w:rsid w:val="00843212"/>
    <w:rsid w:val="00843380"/>
    <w:rsid w:val="0084347B"/>
    <w:rsid w:val="008435D0"/>
    <w:rsid w:val="0084371B"/>
    <w:rsid w:val="008437D7"/>
    <w:rsid w:val="00843822"/>
    <w:rsid w:val="00843832"/>
    <w:rsid w:val="00843918"/>
    <w:rsid w:val="00843AAC"/>
    <w:rsid w:val="00843BA3"/>
    <w:rsid w:val="00843EA4"/>
    <w:rsid w:val="00843EEF"/>
    <w:rsid w:val="0084408A"/>
    <w:rsid w:val="00844244"/>
    <w:rsid w:val="0084426B"/>
    <w:rsid w:val="00844422"/>
    <w:rsid w:val="0084445A"/>
    <w:rsid w:val="008444FA"/>
    <w:rsid w:val="00844B20"/>
    <w:rsid w:val="00844D0A"/>
    <w:rsid w:val="008454D7"/>
    <w:rsid w:val="008456FC"/>
    <w:rsid w:val="00845832"/>
    <w:rsid w:val="0084587C"/>
    <w:rsid w:val="00846AC8"/>
    <w:rsid w:val="00846B50"/>
    <w:rsid w:val="00846C85"/>
    <w:rsid w:val="00846E43"/>
    <w:rsid w:val="00847226"/>
    <w:rsid w:val="00847254"/>
    <w:rsid w:val="008476C3"/>
    <w:rsid w:val="00847A1E"/>
    <w:rsid w:val="00847ADA"/>
    <w:rsid w:val="00850650"/>
    <w:rsid w:val="00850FC2"/>
    <w:rsid w:val="008516B0"/>
    <w:rsid w:val="008516EE"/>
    <w:rsid w:val="00851933"/>
    <w:rsid w:val="00851949"/>
    <w:rsid w:val="00851A26"/>
    <w:rsid w:val="0085280D"/>
    <w:rsid w:val="00852A2B"/>
    <w:rsid w:val="00852B84"/>
    <w:rsid w:val="00852DAF"/>
    <w:rsid w:val="00852F53"/>
    <w:rsid w:val="00852F6B"/>
    <w:rsid w:val="00852FF7"/>
    <w:rsid w:val="00853061"/>
    <w:rsid w:val="00853135"/>
    <w:rsid w:val="008531D4"/>
    <w:rsid w:val="008535E6"/>
    <w:rsid w:val="0085363A"/>
    <w:rsid w:val="00853A41"/>
    <w:rsid w:val="00853B54"/>
    <w:rsid w:val="008543EA"/>
    <w:rsid w:val="008544DF"/>
    <w:rsid w:val="008545FF"/>
    <w:rsid w:val="00854DD3"/>
    <w:rsid w:val="00855620"/>
    <w:rsid w:val="00855B97"/>
    <w:rsid w:val="00855FA5"/>
    <w:rsid w:val="0085617B"/>
    <w:rsid w:val="008563E8"/>
    <w:rsid w:val="0085644E"/>
    <w:rsid w:val="00856AEC"/>
    <w:rsid w:val="00856C6A"/>
    <w:rsid w:val="00856E1D"/>
    <w:rsid w:val="008574E1"/>
    <w:rsid w:val="008575BB"/>
    <w:rsid w:val="008577A5"/>
    <w:rsid w:val="00857B33"/>
    <w:rsid w:val="00857E66"/>
    <w:rsid w:val="00857ED1"/>
    <w:rsid w:val="008600E1"/>
    <w:rsid w:val="008605EB"/>
    <w:rsid w:val="00860BAA"/>
    <w:rsid w:val="00860C96"/>
    <w:rsid w:val="00860FE3"/>
    <w:rsid w:val="00861081"/>
    <w:rsid w:val="008612BC"/>
    <w:rsid w:val="008612CC"/>
    <w:rsid w:val="00861977"/>
    <w:rsid w:val="00861C59"/>
    <w:rsid w:val="00861FFB"/>
    <w:rsid w:val="0086214A"/>
    <w:rsid w:val="008622EC"/>
    <w:rsid w:val="00862496"/>
    <w:rsid w:val="0086256F"/>
    <w:rsid w:val="0086288F"/>
    <w:rsid w:val="008628B9"/>
    <w:rsid w:val="00862912"/>
    <w:rsid w:val="0086293B"/>
    <w:rsid w:val="00862962"/>
    <w:rsid w:val="00862A39"/>
    <w:rsid w:val="00862B55"/>
    <w:rsid w:val="00862BBE"/>
    <w:rsid w:val="00862CAA"/>
    <w:rsid w:val="00863087"/>
    <w:rsid w:val="008630AB"/>
    <w:rsid w:val="008631D5"/>
    <w:rsid w:val="0086333C"/>
    <w:rsid w:val="00863512"/>
    <w:rsid w:val="0086389C"/>
    <w:rsid w:val="008642E6"/>
    <w:rsid w:val="008643DA"/>
    <w:rsid w:val="008651C0"/>
    <w:rsid w:val="008652DF"/>
    <w:rsid w:val="00865503"/>
    <w:rsid w:val="0086556D"/>
    <w:rsid w:val="00865806"/>
    <w:rsid w:val="00865B34"/>
    <w:rsid w:val="00866002"/>
    <w:rsid w:val="0086616B"/>
    <w:rsid w:val="00866189"/>
    <w:rsid w:val="008662D5"/>
    <w:rsid w:val="008662E1"/>
    <w:rsid w:val="00866375"/>
    <w:rsid w:val="008664E7"/>
    <w:rsid w:val="008666BF"/>
    <w:rsid w:val="0086677E"/>
    <w:rsid w:val="00866783"/>
    <w:rsid w:val="00866866"/>
    <w:rsid w:val="00866A7F"/>
    <w:rsid w:val="00866AD9"/>
    <w:rsid w:val="00866DBF"/>
    <w:rsid w:val="00866FF7"/>
    <w:rsid w:val="00867759"/>
    <w:rsid w:val="00867848"/>
    <w:rsid w:val="008678C7"/>
    <w:rsid w:val="00867C2B"/>
    <w:rsid w:val="00867C7E"/>
    <w:rsid w:val="00867C83"/>
    <w:rsid w:val="00867CB9"/>
    <w:rsid w:val="008700A1"/>
    <w:rsid w:val="0087058C"/>
    <w:rsid w:val="00870708"/>
    <w:rsid w:val="008708AD"/>
    <w:rsid w:val="008708F1"/>
    <w:rsid w:val="00870C97"/>
    <w:rsid w:val="00870D63"/>
    <w:rsid w:val="00870F2F"/>
    <w:rsid w:val="008712F6"/>
    <w:rsid w:val="008716C7"/>
    <w:rsid w:val="008718C7"/>
    <w:rsid w:val="00871921"/>
    <w:rsid w:val="00871CB3"/>
    <w:rsid w:val="00871E97"/>
    <w:rsid w:val="00872036"/>
    <w:rsid w:val="00872568"/>
    <w:rsid w:val="008725BD"/>
    <w:rsid w:val="0087261F"/>
    <w:rsid w:val="00872C4A"/>
    <w:rsid w:val="00872C7D"/>
    <w:rsid w:val="00872CCC"/>
    <w:rsid w:val="008731EF"/>
    <w:rsid w:val="0087346F"/>
    <w:rsid w:val="0087361F"/>
    <w:rsid w:val="008737BE"/>
    <w:rsid w:val="00873B5E"/>
    <w:rsid w:val="00873D11"/>
    <w:rsid w:val="00873DE2"/>
    <w:rsid w:val="00874012"/>
    <w:rsid w:val="008740DF"/>
    <w:rsid w:val="008741E1"/>
    <w:rsid w:val="0087492F"/>
    <w:rsid w:val="00874B69"/>
    <w:rsid w:val="00874EB4"/>
    <w:rsid w:val="00874FB9"/>
    <w:rsid w:val="00875040"/>
    <w:rsid w:val="008750F5"/>
    <w:rsid w:val="00875113"/>
    <w:rsid w:val="00875187"/>
    <w:rsid w:val="0087533F"/>
    <w:rsid w:val="0087589C"/>
    <w:rsid w:val="00875F67"/>
    <w:rsid w:val="00875F78"/>
    <w:rsid w:val="008761A6"/>
    <w:rsid w:val="00876622"/>
    <w:rsid w:val="00876658"/>
    <w:rsid w:val="00876668"/>
    <w:rsid w:val="008766D4"/>
    <w:rsid w:val="00876824"/>
    <w:rsid w:val="00876A59"/>
    <w:rsid w:val="00876C57"/>
    <w:rsid w:val="0087725F"/>
    <w:rsid w:val="008776AA"/>
    <w:rsid w:val="008777CF"/>
    <w:rsid w:val="008777DE"/>
    <w:rsid w:val="00877A51"/>
    <w:rsid w:val="00877A9A"/>
    <w:rsid w:val="00877D0A"/>
    <w:rsid w:val="00877DDB"/>
    <w:rsid w:val="00877EDD"/>
    <w:rsid w:val="00877F9E"/>
    <w:rsid w:val="00880058"/>
    <w:rsid w:val="0088041E"/>
    <w:rsid w:val="00880424"/>
    <w:rsid w:val="0088042D"/>
    <w:rsid w:val="00880470"/>
    <w:rsid w:val="00880497"/>
    <w:rsid w:val="0088061C"/>
    <w:rsid w:val="0088076A"/>
    <w:rsid w:val="008807FD"/>
    <w:rsid w:val="00880863"/>
    <w:rsid w:val="00880872"/>
    <w:rsid w:val="00880BEE"/>
    <w:rsid w:val="00880CE5"/>
    <w:rsid w:val="00880DE0"/>
    <w:rsid w:val="00880F52"/>
    <w:rsid w:val="00881324"/>
    <w:rsid w:val="00881780"/>
    <w:rsid w:val="00881BEF"/>
    <w:rsid w:val="00882121"/>
    <w:rsid w:val="00882214"/>
    <w:rsid w:val="00882222"/>
    <w:rsid w:val="00882266"/>
    <w:rsid w:val="008822AF"/>
    <w:rsid w:val="008825F0"/>
    <w:rsid w:val="008828C8"/>
    <w:rsid w:val="00882D67"/>
    <w:rsid w:val="00882DE2"/>
    <w:rsid w:val="00883514"/>
    <w:rsid w:val="00883559"/>
    <w:rsid w:val="008835FF"/>
    <w:rsid w:val="00883641"/>
    <w:rsid w:val="00883E17"/>
    <w:rsid w:val="00883E2C"/>
    <w:rsid w:val="00884478"/>
    <w:rsid w:val="00884619"/>
    <w:rsid w:val="00884A2C"/>
    <w:rsid w:val="00884A95"/>
    <w:rsid w:val="00884B77"/>
    <w:rsid w:val="0088508E"/>
    <w:rsid w:val="008854FB"/>
    <w:rsid w:val="008855AC"/>
    <w:rsid w:val="00885660"/>
    <w:rsid w:val="0088580B"/>
    <w:rsid w:val="00885A73"/>
    <w:rsid w:val="00885B67"/>
    <w:rsid w:val="00885D27"/>
    <w:rsid w:val="00885D83"/>
    <w:rsid w:val="0088616C"/>
    <w:rsid w:val="0088617C"/>
    <w:rsid w:val="008861B5"/>
    <w:rsid w:val="008861D6"/>
    <w:rsid w:val="008863B5"/>
    <w:rsid w:val="00886445"/>
    <w:rsid w:val="00886537"/>
    <w:rsid w:val="008868E3"/>
    <w:rsid w:val="008869AC"/>
    <w:rsid w:val="00886B54"/>
    <w:rsid w:val="00886C46"/>
    <w:rsid w:val="00886C65"/>
    <w:rsid w:val="0088708A"/>
    <w:rsid w:val="008870A0"/>
    <w:rsid w:val="008879FA"/>
    <w:rsid w:val="00887B1F"/>
    <w:rsid w:val="00887BD2"/>
    <w:rsid w:val="00887C1F"/>
    <w:rsid w:val="00887E0D"/>
    <w:rsid w:val="00887E75"/>
    <w:rsid w:val="00890086"/>
    <w:rsid w:val="008902AF"/>
    <w:rsid w:val="0089042B"/>
    <w:rsid w:val="00890563"/>
    <w:rsid w:val="008905C2"/>
    <w:rsid w:val="008908C8"/>
    <w:rsid w:val="00890CE3"/>
    <w:rsid w:val="00890CF4"/>
    <w:rsid w:val="00890D73"/>
    <w:rsid w:val="008911F2"/>
    <w:rsid w:val="00891451"/>
    <w:rsid w:val="00891624"/>
    <w:rsid w:val="00891835"/>
    <w:rsid w:val="00891A98"/>
    <w:rsid w:val="00891F32"/>
    <w:rsid w:val="008924C9"/>
    <w:rsid w:val="008926AA"/>
    <w:rsid w:val="00892919"/>
    <w:rsid w:val="00892970"/>
    <w:rsid w:val="00892CED"/>
    <w:rsid w:val="00892E91"/>
    <w:rsid w:val="0089324D"/>
    <w:rsid w:val="00893445"/>
    <w:rsid w:val="00893449"/>
    <w:rsid w:val="008939CA"/>
    <w:rsid w:val="00893A20"/>
    <w:rsid w:val="00893A73"/>
    <w:rsid w:val="00893BE3"/>
    <w:rsid w:val="00893C1F"/>
    <w:rsid w:val="00893C23"/>
    <w:rsid w:val="00893C3C"/>
    <w:rsid w:val="008941D6"/>
    <w:rsid w:val="00894516"/>
    <w:rsid w:val="008946FC"/>
    <w:rsid w:val="00894977"/>
    <w:rsid w:val="00894C1E"/>
    <w:rsid w:val="00894C85"/>
    <w:rsid w:val="00894D37"/>
    <w:rsid w:val="00894E1C"/>
    <w:rsid w:val="0089532E"/>
    <w:rsid w:val="008953D4"/>
    <w:rsid w:val="00895593"/>
    <w:rsid w:val="008955B7"/>
    <w:rsid w:val="008959A4"/>
    <w:rsid w:val="00895A09"/>
    <w:rsid w:val="00895C1B"/>
    <w:rsid w:val="00896330"/>
    <w:rsid w:val="00896E9F"/>
    <w:rsid w:val="00896F6A"/>
    <w:rsid w:val="00896FC2"/>
    <w:rsid w:val="00897718"/>
    <w:rsid w:val="0089773C"/>
    <w:rsid w:val="008978F9"/>
    <w:rsid w:val="0089798C"/>
    <w:rsid w:val="008A055D"/>
    <w:rsid w:val="008A093A"/>
    <w:rsid w:val="008A0D57"/>
    <w:rsid w:val="008A1017"/>
    <w:rsid w:val="008A1A9C"/>
    <w:rsid w:val="008A1FCB"/>
    <w:rsid w:val="008A20BF"/>
    <w:rsid w:val="008A236F"/>
    <w:rsid w:val="008A2488"/>
    <w:rsid w:val="008A251F"/>
    <w:rsid w:val="008A288F"/>
    <w:rsid w:val="008A2A41"/>
    <w:rsid w:val="008A2A59"/>
    <w:rsid w:val="008A2A75"/>
    <w:rsid w:val="008A3005"/>
    <w:rsid w:val="008A30CF"/>
    <w:rsid w:val="008A32F9"/>
    <w:rsid w:val="008A33DA"/>
    <w:rsid w:val="008A36A2"/>
    <w:rsid w:val="008A3CD3"/>
    <w:rsid w:val="008A3EC9"/>
    <w:rsid w:val="008A3F42"/>
    <w:rsid w:val="008A402B"/>
    <w:rsid w:val="008A4131"/>
    <w:rsid w:val="008A42FC"/>
    <w:rsid w:val="008A4573"/>
    <w:rsid w:val="008A46DB"/>
    <w:rsid w:val="008A480A"/>
    <w:rsid w:val="008A489D"/>
    <w:rsid w:val="008A4CE0"/>
    <w:rsid w:val="008A4D0C"/>
    <w:rsid w:val="008A4E13"/>
    <w:rsid w:val="008A4E14"/>
    <w:rsid w:val="008A50C0"/>
    <w:rsid w:val="008A53FF"/>
    <w:rsid w:val="008A5738"/>
    <w:rsid w:val="008A57C2"/>
    <w:rsid w:val="008A593D"/>
    <w:rsid w:val="008A5BB0"/>
    <w:rsid w:val="008A5C3D"/>
    <w:rsid w:val="008A5D0F"/>
    <w:rsid w:val="008A5E3B"/>
    <w:rsid w:val="008A5F4F"/>
    <w:rsid w:val="008A5F56"/>
    <w:rsid w:val="008A622F"/>
    <w:rsid w:val="008A69A0"/>
    <w:rsid w:val="008A6B40"/>
    <w:rsid w:val="008A6C03"/>
    <w:rsid w:val="008A6C27"/>
    <w:rsid w:val="008A6D1B"/>
    <w:rsid w:val="008A6D8A"/>
    <w:rsid w:val="008A6F5A"/>
    <w:rsid w:val="008A702A"/>
    <w:rsid w:val="008A7167"/>
    <w:rsid w:val="008A7494"/>
    <w:rsid w:val="008A7657"/>
    <w:rsid w:val="008A7C84"/>
    <w:rsid w:val="008B01F4"/>
    <w:rsid w:val="008B031E"/>
    <w:rsid w:val="008B03F4"/>
    <w:rsid w:val="008B0413"/>
    <w:rsid w:val="008B0437"/>
    <w:rsid w:val="008B0722"/>
    <w:rsid w:val="008B0966"/>
    <w:rsid w:val="008B0B88"/>
    <w:rsid w:val="008B0EF0"/>
    <w:rsid w:val="008B100F"/>
    <w:rsid w:val="008B147C"/>
    <w:rsid w:val="008B14B3"/>
    <w:rsid w:val="008B17B7"/>
    <w:rsid w:val="008B1980"/>
    <w:rsid w:val="008B1A05"/>
    <w:rsid w:val="008B1C45"/>
    <w:rsid w:val="008B220B"/>
    <w:rsid w:val="008B275F"/>
    <w:rsid w:val="008B2DD8"/>
    <w:rsid w:val="008B2DFE"/>
    <w:rsid w:val="008B34D4"/>
    <w:rsid w:val="008B3615"/>
    <w:rsid w:val="008B3B59"/>
    <w:rsid w:val="008B3BC6"/>
    <w:rsid w:val="008B3FEE"/>
    <w:rsid w:val="008B4217"/>
    <w:rsid w:val="008B42E6"/>
    <w:rsid w:val="008B478A"/>
    <w:rsid w:val="008B492F"/>
    <w:rsid w:val="008B54A1"/>
    <w:rsid w:val="008B54DC"/>
    <w:rsid w:val="008B56AA"/>
    <w:rsid w:val="008B5A01"/>
    <w:rsid w:val="008B5A38"/>
    <w:rsid w:val="008B5B58"/>
    <w:rsid w:val="008B5FC4"/>
    <w:rsid w:val="008B6190"/>
    <w:rsid w:val="008B62A3"/>
    <w:rsid w:val="008B66AF"/>
    <w:rsid w:val="008B6746"/>
    <w:rsid w:val="008B6752"/>
    <w:rsid w:val="008B6830"/>
    <w:rsid w:val="008B69D3"/>
    <w:rsid w:val="008B6A6C"/>
    <w:rsid w:val="008B6B1A"/>
    <w:rsid w:val="008B6B1D"/>
    <w:rsid w:val="008B6E40"/>
    <w:rsid w:val="008B6E4F"/>
    <w:rsid w:val="008B74DC"/>
    <w:rsid w:val="008B7661"/>
    <w:rsid w:val="008B792B"/>
    <w:rsid w:val="008B7B65"/>
    <w:rsid w:val="008B7E3B"/>
    <w:rsid w:val="008C0744"/>
    <w:rsid w:val="008C0BB3"/>
    <w:rsid w:val="008C0CAF"/>
    <w:rsid w:val="008C0D24"/>
    <w:rsid w:val="008C0D4B"/>
    <w:rsid w:val="008C0EEA"/>
    <w:rsid w:val="008C0F37"/>
    <w:rsid w:val="008C0FCA"/>
    <w:rsid w:val="008C1D5C"/>
    <w:rsid w:val="008C1EB6"/>
    <w:rsid w:val="008C2143"/>
    <w:rsid w:val="008C2500"/>
    <w:rsid w:val="008C27D6"/>
    <w:rsid w:val="008C2885"/>
    <w:rsid w:val="008C2C11"/>
    <w:rsid w:val="008C3074"/>
    <w:rsid w:val="008C3232"/>
    <w:rsid w:val="008C33C8"/>
    <w:rsid w:val="008C346B"/>
    <w:rsid w:val="008C367A"/>
    <w:rsid w:val="008C3728"/>
    <w:rsid w:val="008C3750"/>
    <w:rsid w:val="008C4B68"/>
    <w:rsid w:val="008C5603"/>
    <w:rsid w:val="008C5796"/>
    <w:rsid w:val="008C5798"/>
    <w:rsid w:val="008C5923"/>
    <w:rsid w:val="008C5BD3"/>
    <w:rsid w:val="008C5E0A"/>
    <w:rsid w:val="008C6054"/>
    <w:rsid w:val="008C6188"/>
    <w:rsid w:val="008C675D"/>
    <w:rsid w:val="008C6E0E"/>
    <w:rsid w:val="008C6FCC"/>
    <w:rsid w:val="008C7092"/>
    <w:rsid w:val="008C7258"/>
    <w:rsid w:val="008C7525"/>
    <w:rsid w:val="008C7532"/>
    <w:rsid w:val="008C7562"/>
    <w:rsid w:val="008C7AC3"/>
    <w:rsid w:val="008C7BB5"/>
    <w:rsid w:val="008C7CB3"/>
    <w:rsid w:val="008C7D94"/>
    <w:rsid w:val="008C7D9B"/>
    <w:rsid w:val="008CC094"/>
    <w:rsid w:val="008D0538"/>
    <w:rsid w:val="008D08F1"/>
    <w:rsid w:val="008D0944"/>
    <w:rsid w:val="008D094F"/>
    <w:rsid w:val="008D0A18"/>
    <w:rsid w:val="008D0BB0"/>
    <w:rsid w:val="008D14A5"/>
    <w:rsid w:val="008D1973"/>
    <w:rsid w:val="008D1A3B"/>
    <w:rsid w:val="008D1B08"/>
    <w:rsid w:val="008D1C7F"/>
    <w:rsid w:val="008D1E55"/>
    <w:rsid w:val="008D1F85"/>
    <w:rsid w:val="008D21F4"/>
    <w:rsid w:val="008D220F"/>
    <w:rsid w:val="008D22FE"/>
    <w:rsid w:val="008D23F7"/>
    <w:rsid w:val="008D24CD"/>
    <w:rsid w:val="008D270B"/>
    <w:rsid w:val="008D2772"/>
    <w:rsid w:val="008D27DB"/>
    <w:rsid w:val="008D2945"/>
    <w:rsid w:val="008D29FC"/>
    <w:rsid w:val="008D2A5E"/>
    <w:rsid w:val="008D2C72"/>
    <w:rsid w:val="008D3179"/>
    <w:rsid w:val="008D319A"/>
    <w:rsid w:val="008D3935"/>
    <w:rsid w:val="008D39A9"/>
    <w:rsid w:val="008D3EF7"/>
    <w:rsid w:val="008D4013"/>
    <w:rsid w:val="008D4194"/>
    <w:rsid w:val="008D4230"/>
    <w:rsid w:val="008D4367"/>
    <w:rsid w:val="008D475E"/>
    <w:rsid w:val="008D4A45"/>
    <w:rsid w:val="008D4CD2"/>
    <w:rsid w:val="008D4D42"/>
    <w:rsid w:val="008D50F4"/>
    <w:rsid w:val="008D5229"/>
    <w:rsid w:val="008D5634"/>
    <w:rsid w:val="008D56D6"/>
    <w:rsid w:val="008D5765"/>
    <w:rsid w:val="008D57D2"/>
    <w:rsid w:val="008D5D5D"/>
    <w:rsid w:val="008D5DF8"/>
    <w:rsid w:val="008D6291"/>
    <w:rsid w:val="008D64F1"/>
    <w:rsid w:val="008D667A"/>
    <w:rsid w:val="008D67FD"/>
    <w:rsid w:val="008D69BC"/>
    <w:rsid w:val="008D6D41"/>
    <w:rsid w:val="008D6E5E"/>
    <w:rsid w:val="008D6F0A"/>
    <w:rsid w:val="008D722B"/>
    <w:rsid w:val="008D72D8"/>
    <w:rsid w:val="008D72EA"/>
    <w:rsid w:val="008D7307"/>
    <w:rsid w:val="008D7892"/>
    <w:rsid w:val="008D7943"/>
    <w:rsid w:val="008D7A96"/>
    <w:rsid w:val="008D7B23"/>
    <w:rsid w:val="008E00B9"/>
    <w:rsid w:val="008E0A40"/>
    <w:rsid w:val="008E0AD2"/>
    <w:rsid w:val="008E0B51"/>
    <w:rsid w:val="008E0D44"/>
    <w:rsid w:val="008E0E78"/>
    <w:rsid w:val="008E1070"/>
    <w:rsid w:val="008E1543"/>
    <w:rsid w:val="008E1611"/>
    <w:rsid w:val="008E17C0"/>
    <w:rsid w:val="008E1819"/>
    <w:rsid w:val="008E1909"/>
    <w:rsid w:val="008E1EE5"/>
    <w:rsid w:val="008E2088"/>
    <w:rsid w:val="008E2541"/>
    <w:rsid w:val="008E25A5"/>
    <w:rsid w:val="008E25CB"/>
    <w:rsid w:val="008E27C3"/>
    <w:rsid w:val="008E2858"/>
    <w:rsid w:val="008E2967"/>
    <w:rsid w:val="008E2A9D"/>
    <w:rsid w:val="008E2AD7"/>
    <w:rsid w:val="008E2AE3"/>
    <w:rsid w:val="008E2B13"/>
    <w:rsid w:val="008E2D83"/>
    <w:rsid w:val="008E2E64"/>
    <w:rsid w:val="008E3109"/>
    <w:rsid w:val="008E3309"/>
    <w:rsid w:val="008E3D05"/>
    <w:rsid w:val="008E3E80"/>
    <w:rsid w:val="008E3F21"/>
    <w:rsid w:val="008E3FFC"/>
    <w:rsid w:val="008E4270"/>
    <w:rsid w:val="008E4279"/>
    <w:rsid w:val="008E427B"/>
    <w:rsid w:val="008E47D7"/>
    <w:rsid w:val="008E4824"/>
    <w:rsid w:val="008E4C0D"/>
    <w:rsid w:val="008E4C6D"/>
    <w:rsid w:val="008E4D81"/>
    <w:rsid w:val="008E5062"/>
    <w:rsid w:val="008E5065"/>
    <w:rsid w:val="008E52F6"/>
    <w:rsid w:val="008E5423"/>
    <w:rsid w:val="008E544E"/>
    <w:rsid w:val="008E5478"/>
    <w:rsid w:val="008E5DC1"/>
    <w:rsid w:val="008E5DFC"/>
    <w:rsid w:val="008E5E7A"/>
    <w:rsid w:val="008E5F61"/>
    <w:rsid w:val="008E603D"/>
    <w:rsid w:val="008E6152"/>
    <w:rsid w:val="008E61B3"/>
    <w:rsid w:val="008E6480"/>
    <w:rsid w:val="008E6892"/>
    <w:rsid w:val="008E76EF"/>
    <w:rsid w:val="008E7960"/>
    <w:rsid w:val="008E7B59"/>
    <w:rsid w:val="008E7B86"/>
    <w:rsid w:val="008F0597"/>
    <w:rsid w:val="008F05C2"/>
    <w:rsid w:val="008F0667"/>
    <w:rsid w:val="008F07BE"/>
    <w:rsid w:val="008F0B15"/>
    <w:rsid w:val="008F0B95"/>
    <w:rsid w:val="008F0D9B"/>
    <w:rsid w:val="008F0F94"/>
    <w:rsid w:val="008F1022"/>
    <w:rsid w:val="008F10DD"/>
    <w:rsid w:val="008F1256"/>
    <w:rsid w:val="008F145C"/>
    <w:rsid w:val="008F1772"/>
    <w:rsid w:val="008F1A74"/>
    <w:rsid w:val="008F1B64"/>
    <w:rsid w:val="008F1C0C"/>
    <w:rsid w:val="008F1C8C"/>
    <w:rsid w:val="008F1E1A"/>
    <w:rsid w:val="008F2A65"/>
    <w:rsid w:val="008F2AD2"/>
    <w:rsid w:val="008F2DA2"/>
    <w:rsid w:val="008F3160"/>
    <w:rsid w:val="008F345A"/>
    <w:rsid w:val="008F354A"/>
    <w:rsid w:val="008F3565"/>
    <w:rsid w:val="008F3593"/>
    <w:rsid w:val="008F36A1"/>
    <w:rsid w:val="008F3A37"/>
    <w:rsid w:val="008F3ABD"/>
    <w:rsid w:val="008F3AF9"/>
    <w:rsid w:val="008F3DA6"/>
    <w:rsid w:val="008F3F7B"/>
    <w:rsid w:val="008F40AB"/>
    <w:rsid w:val="008F4305"/>
    <w:rsid w:val="008F435E"/>
    <w:rsid w:val="008F4429"/>
    <w:rsid w:val="008F455F"/>
    <w:rsid w:val="008F4DE3"/>
    <w:rsid w:val="008F4E2F"/>
    <w:rsid w:val="008F523A"/>
    <w:rsid w:val="008F5773"/>
    <w:rsid w:val="008F5C98"/>
    <w:rsid w:val="008F5FA6"/>
    <w:rsid w:val="008F6253"/>
    <w:rsid w:val="008F634B"/>
    <w:rsid w:val="008F6370"/>
    <w:rsid w:val="008F653B"/>
    <w:rsid w:val="008F6559"/>
    <w:rsid w:val="008F65E5"/>
    <w:rsid w:val="008F6795"/>
    <w:rsid w:val="008F685D"/>
    <w:rsid w:val="008F6A0C"/>
    <w:rsid w:val="008F6B4F"/>
    <w:rsid w:val="008F6B53"/>
    <w:rsid w:val="008F6F43"/>
    <w:rsid w:val="008F7125"/>
    <w:rsid w:val="008F7128"/>
    <w:rsid w:val="008F744B"/>
    <w:rsid w:val="008F7BDB"/>
    <w:rsid w:val="008F7D41"/>
    <w:rsid w:val="008F7E89"/>
    <w:rsid w:val="00900038"/>
    <w:rsid w:val="00900238"/>
    <w:rsid w:val="00900735"/>
    <w:rsid w:val="00900A4A"/>
    <w:rsid w:val="00900A84"/>
    <w:rsid w:val="0090112E"/>
    <w:rsid w:val="0090173B"/>
    <w:rsid w:val="00901867"/>
    <w:rsid w:val="00901BCE"/>
    <w:rsid w:val="00901D97"/>
    <w:rsid w:val="00901E51"/>
    <w:rsid w:val="00902029"/>
    <w:rsid w:val="009020AD"/>
    <w:rsid w:val="009023A7"/>
    <w:rsid w:val="0090241F"/>
    <w:rsid w:val="00902C8F"/>
    <w:rsid w:val="00902C9E"/>
    <w:rsid w:val="00902CF9"/>
    <w:rsid w:val="00903267"/>
    <w:rsid w:val="009033EB"/>
    <w:rsid w:val="00903404"/>
    <w:rsid w:val="009035AD"/>
    <w:rsid w:val="0090381A"/>
    <w:rsid w:val="00903893"/>
    <w:rsid w:val="009038BB"/>
    <w:rsid w:val="00903D76"/>
    <w:rsid w:val="00903F2A"/>
    <w:rsid w:val="00903FF0"/>
    <w:rsid w:val="009043DC"/>
    <w:rsid w:val="009043E1"/>
    <w:rsid w:val="00904445"/>
    <w:rsid w:val="009047C4"/>
    <w:rsid w:val="00904906"/>
    <w:rsid w:val="0090493F"/>
    <w:rsid w:val="00904962"/>
    <w:rsid w:val="00904A85"/>
    <w:rsid w:val="009052FA"/>
    <w:rsid w:val="00905308"/>
    <w:rsid w:val="00905525"/>
    <w:rsid w:val="00905593"/>
    <w:rsid w:val="009055C9"/>
    <w:rsid w:val="009055D7"/>
    <w:rsid w:val="009058C0"/>
    <w:rsid w:val="00905B3B"/>
    <w:rsid w:val="009060DE"/>
    <w:rsid w:val="009064AE"/>
    <w:rsid w:val="00906905"/>
    <w:rsid w:val="00906DC2"/>
    <w:rsid w:val="00907065"/>
    <w:rsid w:val="0090706F"/>
    <w:rsid w:val="0090732C"/>
    <w:rsid w:val="009073D0"/>
    <w:rsid w:val="009073DF"/>
    <w:rsid w:val="009073E1"/>
    <w:rsid w:val="0090757E"/>
    <w:rsid w:val="00907735"/>
    <w:rsid w:val="009077F7"/>
    <w:rsid w:val="0090782B"/>
    <w:rsid w:val="00907905"/>
    <w:rsid w:val="00907A46"/>
    <w:rsid w:val="00907BEC"/>
    <w:rsid w:val="00907D8C"/>
    <w:rsid w:val="00910497"/>
    <w:rsid w:val="0091089A"/>
    <w:rsid w:val="00910D7B"/>
    <w:rsid w:val="00910DAD"/>
    <w:rsid w:val="00910DC5"/>
    <w:rsid w:val="00910DFD"/>
    <w:rsid w:val="00910E7A"/>
    <w:rsid w:val="00910E7F"/>
    <w:rsid w:val="00910EE3"/>
    <w:rsid w:val="009115B8"/>
    <w:rsid w:val="009115BC"/>
    <w:rsid w:val="00911930"/>
    <w:rsid w:val="00911997"/>
    <w:rsid w:val="00912685"/>
    <w:rsid w:val="00912A4E"/>
    <w:rsid w:val="009133DA"/>
    <w:rsid w:val="0091340C"/>
    <w:rsid w:val="00913526"/>
    <w:rsid w:val="00913559"/>
    <w:rsid w:val="00913771"/>
    <w:rsid w:val="00913B57"/>
    <w:rsid w:val="00913B7B"/>
    <w:rsid w:val="00913BDC"/>
    <w:rsid w:val="00913C77"/>
    <w:rsid w:val="00913C93"/>
    <w:rsid w:val="00913CC4"/>
    <w:rsid w:val="00913F70"/>
    <w:rsid w:val="00913FAD"/>
    <w:rsid w:val="009141A3"/>
    <w:rsid w:val="00914252"/>
    <w:rsid w:val="00914267"/>
    <w:rsid w:val="0091429E"/>
    <w:rsid w:val="009144DC"/>
    <w:rsid w:val="0091452E"/>
    <w:rsid w:val="009146C9"/>
    <w:rsid w:val="00914878"/>
    <w:rsid w:val="00914B2A"/>
    <w:rsid w:val="00914B2B"/>
    <w:rsid w:val="00914B9C"/>
    <w:rsid w:val="00914C12"/>
    <w:rsid w:val="00914F03"/>
    <w:rsid w:val="0091561E"/>
    <w:rsid w:val="009158CC"/>
    <w:rsid w:val="009159BC"/>
    <w:rsid w:val="00915B33"/>
    <w:rsid w:val="00915C75"/>
    <w:rsid w:val="00915DA7"/>
    <w:rsid w:val="00915F81"/>
    <w:rsid w:val="009161E8"/>
    <w:rsid w:val="00916366"/>
    <w:rsid w:val="00916971"/>
    <w:rsid w:val="00916A72"/>
    <w:rsid w:val="00916AAE"/>
    <w:rsid w:val="00916CD2"/>
    <w:rsid w:val="00917189"/>
    <w:rsid w:val="009172A2"/>
    <w:rsid w:val="009173F4"/>
    <w:rsid w:val="009175CF"/>
    <w:rsid w:val="00917757"/>
    <w:rsid w:val="009177B2"/>
    <w:rsid w:val="00917AAE"/>
    <w:rsid w:val="00917B75"/>
    <w:rsid w:val="00917D17"/>
    <w:rsid w:val="00917E47"/>
    <w:rsid w:val="00917E70"/>
    <w:rsid w:val="00917FDC"/>
    <w:rsid w:val="00920260"/>
    <w:rsid w:val="0092046C"/>
    <w:rsid w:val="00920597"/>
    <w:rsid w:val="00920A18"/>
    <w:rsid w:val="00920D9C"/>
    <w:rsid w:val="00920DF4"/>
    <w:rsid w:val="009213D2"/>
    <w:rsid w:val="00921432"/>
    <w:rsid w:val="00921A21"/>
    <w:rsid w:val="00921BE3"/>
    <w:rsid w:val="00922076"/>
    <w:rsid w:val="009221F5"/>
    <w:rsid w:val="0092228D"/>
    <w:rsid w:val="00922300"/>
    <w:rsid w:val="009226D8"/>
    <w:rsid w:val="009227C4"/>
    <w:rsid w:val="0092296C"/>
    <w:rsid w:val="00922C26"/>
    <w:rsid w:val="0092307B"/>
    <w:rsid w:val="009230DD"/>
    <w:rsid w:val="0092311E"/>
    <w:rsid w:val="009233D9"/>
    <w:rsid w:val="009234C9"/>
    <w:rsid w:val="009234EB"/>
    <w:rsid w:val="009235A8"/>
    <w:rsid w:val="0092385A"/>
    <w:rsid w:val="00923902"/>
    <w:rsid w:val="00923B49"/>
    <w:rsid w:val="00923D00"/>
    <w:rsid w:val="00923D3B"/>
    <w:rsid w:val="00923DBD"/>
    <w:rsid w:val="009246E1"/>
    <w:rsid w:val="00924C61"/>
    <w:rsid w:val="00924D52"/>
    <w:rsid w:val="00925169"/>
    <w:rsid w:val="00925472"/>
    <w:rsid w:val="00925A05"/>
    <w:rsid w:val="00925A4C"/>
    <w:rsid w:val="00925B7B"/>
    <w:rsid w:val="00925C9D"/>
    <w:rsid w:val="009261D3"/>
    <w:rsid w:val="009263AE"/>
    <w:rsid w:val="00926542"/>
    <w:rsid w:val="00926563"/>
    <w:rsid w:val="00926D8B"/>
    <w:rsid w:val="009270E9"/>
    <w:rsid w:val="0092723D"/>
    <w:rsid w:val="0092743E"/>
    <w:rsid w:val="0092760A"/>
    <w:rsid w:val="00927687"/>
    <w:rsid w:val="009276B4"/>
    <w:rsid w:val="00927B81"/>
    <w:rsid w:val="00927F31"/>
    <w:rsid w:val="00930350"/>
    <w:rsid w:val="009303D7"/>
    <w:rsid w:val="009304C4"/>
    <w:rsid w:val="00930648"/>
    <w:rsid w:val="00930DC9"/>
    <w:rsid w:val="00930F51"/>
    <w:rsid w:val="009311CB"/>
    <w:rsid w:val="00931935"/>
    <w:rsid w:val="00931983"/>
    <w:rsid w:val="009319BA"/>
    <w:rsid w:val="00932193"/>
    <w:rsid w:val="00932247"/>
    <w:rsid w:val="0093243E"/>
    <w:rsid w:val="0093255E"/>
    <w:rsid w:val="0093262E"/>
    <w:rsid w:val="00932860"/>
    <w:rsid w:val="0093287A"/>
    <w:rsid w:val="00932A5F"/>
    <w:rsid w:val="00932BEE"/>
    <w:rsid w:val="00932E21"/>
    <w:rsid w:val="009330B9"/>
    <w:rsid w:val="00933537"/>
    <w:rsid w:val="0093357F"/>
    <w:rsid w:val="009338C4"/>
    <w:rsid w:val="0093402E"/>
    <w:rsid w:val="0093428A"/>
    <w:rsid w:val="009342EE"/>
    <w:rsid w:val="009346B4"/>
    <w:rsid w:val="009346FA"/>
    <w:rsid w:val="00934701"/>
    <w:rsid w:val="00934960"/>
    <w:rsid w:val="00934A6C"/>
    <w:rsid w:val="00934A99"/>
    <w:rsid w:val="00934B78"/>
    <w:rsid w:val="00934C4A"/>
    <w:rsid w:val="00935162"/>
    <w:rsid w:val="009353A9"/>
    <w:rsid w:val="009357BE"/>
    <w:rsid w:val="0093596C"/>
    <w:rsid w:val="00935E55"/>
    <w:rsid w:val="009360D4"/>
    <w:rsid w:val="00936191"/>
    <w:rsid w:val="0093636B"/>
    <w:rsid w:val="00936A04"/>
    <w:rsid w:val="00936C22"/>
    <w:rsid w:val="009373D8"/>
    <w:rsid w:val="009374A0"/>
    <w:rsid w:val="009374AD"/>
    <w:rsid w:val="009375E1"/>
    <w:rsid w:val="0093785D"/>
    <w:rsid w:val="0093798F"/>
    <w:rsid w:val="00937A12"/>
    <w:rsid w:val="00937AE9"/>
    <w:rsid w:val="00937BDB"/>
    <w:rsid w:val="00937CB1"/>
    <w:rsid w:val="00937CEA"/>
    <w:rsid w:val="00937ED2"/>
    <w:rsid w:val="00940005"/>
    <w:rsid w:val="0094003C"/>
    <w:rsid w:val="0094017F"/>
    <w:rsid w:val="00940246"/>
    <w:rsid w:val="009404D7"/>
    <w:rsid w:val="009405F9"/>
    <w:rsid w:val="009407C1"/>
    <w:rsid w:val="00940831"/>
    <w:rsid w:val="00940BF7"/>
    <w:rsid w:val="00940D1D"/>
    <w:rsid w:val="00940FE2"/>
    <w:rsid w:val="00941044"/>
    <w:rsid w:val="0094149C"/>
    <w:rsid w:val="00941703"/>
    <w:rsid w:val="00941ABC"/>
    <w:rsid w:val="00941B04"/>
    <w:rsid w:val="00941BC4"/>
    <w:rsid w:val="00941E2F"/>
    <w:rsid w:val="00941EEB"/>
    <w:rsid w:val="00942262"/>
    <w:rsid w:val="0094241F"/>
    <w:rsid w:val="0094250B"/>
    <w:rsid w:val="009425DF"/>
    <w:rsid w:val="00942614"/>
    <w:rsid w:val="00942A16"/>
    <w:rsid w:val="009430EB"/>
    <w:rsid w:val="00943821"/>
    <w:rsid w:val="0094385A"/>
    <w:rsid w:val="00943868"/>
    <w:rsid w:val="00943B66"/>
    <w:rsid w:val="00943C54"/>
    <w:rsid w:val="00944788"/>
    <w:rsid w:val="00944E4F"/>
    <w:rsid w:val="009450D6"/>
    <w:rsid w:val="00945309"/>
    <w:rsid w:val="0094537C"/>
    <w:rsid w:val="00945896"/>
    <w:rsid w:val="009458F2"/>
    <w:rsid w:val="00945A33"/>
    <w:rsid w:val="009460DD"/>
    <w:rsid w:val="00946541"/>
    <w:rsid w:val="00946CD2"/>
    <w:rsid w:val="00946E65"/>
    <w:rsid w:val="009476C3"/>
    <w:rsid w:val="009476CF"/>
    <w:rsid w:val="00947D28"/>
    <w:rsid w:val="00947DD4"/>
    <w:rsid w:val="00950074"/>
    <w:rsid w:val="0095009E"/>
    <w:rsid w:val="009503BE"/>
    <w:rsid w:val="009503D8"/>
    <w:rsid w:val="009504B3"/>
    <w:rsid w:val="009505AE"/>
    <w:rsid w:val="009505B3"/>
    <w:rsid w:val="009505D8"/>
    <w:rsid w:val="00950785"/>
    <w:rsid w:val="00950A36"/>
    <w:rsid w:val="00950C67"/>
    <w:rsid w:val="00950D4A"/>
    <w:rsid w:val="009512EE"/>
    <w:rsid w:val="0095197F"/>
    <w:rsid w:val="00951C79"/>
    <w:rsid w:val="00951C9B"/>
    <w:rsid w:val="00951F29"/>
    <w:rsid w:val="00951F7C"/>
    <w:rsid w:val="00952451"/>
    <w:rsid w:val="00952881"/>
    <w:rsid w:val="00952B22"/>
    <w:rsid w:val="00952BAC"/>
    <w:rsid w:val="00952C12"/>
    <w:rsid w:val="00952C72"/>
    <w:rsid w:val="00952FC6"/>
    <w:rsid w:val="0095362E"/>
    <w:rsid w:val="009536DD"/>
    <w:rsid w:val="00953D0C"/>
    <w:rsid w:val="00953E2A"/>
    <w:rsid w:val="00953FA4"/>
    <w:rsid w:val="00954318"/>
    <w:rsid w:val="009545FC"/>
    <w:rsid w:val="009557E7"/>
    <w:rsid w:val="00955816"/>
    <w:rsid w:val="00955835"/>
    <w:rsid w:val="00955A2D"/>
    <w:rsid w:val="00955BF1"/>
    <w:rsid w:val="00955D4F"/>
    <w:rsid w:val="00956025"/>
    <w:rsid w:val="00956115"/>
    <w:rsid w:val="009561BB"/>
    <w:rsid w:val="009561BC"/>
    <w:rsid w:val="009562DA"/>
    <w:rsid w:val="009563F9"/>
    <w:rsid w:val="0095681A"/>
    <w:rsid w:val="0095685F"/>
    <w:rsid w:val="00956A2E"/>
    <w:rsid w:val="00956B5F"/>
    <w:rsid w:val="009570F0"/>
    <w:rsid w:val="00957167"/>
    <w:rsid w:val="009573DE"/>
    <w:rsid w:val="00957552"/>
    <w:rsid w:val="00957796"/>
    <w:rsid w:val="009577D0"/>
    <w:rsid w:val="00957857"/>
    <w:rsid w:val="009578E9"/>
    <w:rsid w:val="00957B53"/>
    <w:rsid w:val="00957FA9"/>
    <w:rsid w:val="00960499"/>
    <w:rsid w:val="009605B2"/>
    <w:rsid w:val="009606C0"/>
    <w:rsid w:val="009607EE"/>
    <w:rsid w:val="00960CAC"/>
    <w:rsid w:val="00960DE0"/>
    <w:rsid w:val="009611D1"/>
    <w:rsid w:val="00961433"/>
    <w:rsid w:val="00961511"/>
    <w:rsid w:val="009615B3"/>
    <w:rsid w:val="00961704"/>
    <w:rsid w:val="009617ED"/>
    <w:rsid w:val="00961A5D"/>
    <w:rsid w:val="00961B5E"/>
    <w:rsid w:val="00961B84"/>
    <w:rsid w:val="00962411"/>
    <w:rsid w:val="0096241D"/>
    <w:rsid w:val="0096258C"/>
    <w:rsid w:val="00962B2C"/>
    <w:rsid w:val="00962BAC"/>
    <w:rsid w:val="00962CF4"/>
    <w:rsid w:val="00962E41"/>
    <w:rsid w:val="009630FA"/>
    <w:rsid w:val="00963378"/>
    <w:rsid w:val="00963583"/>
    <w:rsid w:val="00963B66"/>
    <w:rsid w:val="00963E16"/>
    <w:rsid w:val="00963EED"/>
    <w:rsid w:val="00963F5B"/>
    <w:rsid w:val="009641ED"/>
    <w:rsid w:val="009642D2"/>
    <w:rsid w:val="00964328"/>
    <w:rsid w:val="00964893"/>
    <w:rsid w:val="00964AF3"/>
    <w:rsid w:val="00964E43"/>
    <w:rsid w:val="00964F00"/>
    <w:rsid w:val="00965422"/>
    <w:rsid w:val="00965AAA"/>
    <w:rsid w:val="00965D0B"/>
    <w:rsid w:val="00965EFF"/>
    <w:rsid w:val="00966107"/>
    <w:rsid w:val="00966140"/>
    <w:rsid w:val="00966475"/>
    <w:rsid w:val="009666A6"/>
    <w:rsid w:val="009668AA"/>
    <w:rsid w:val="00966C3F"/>
    <w:rsid w:val="00966DB7"/>
    <w:rsid w:val="00966E1B"/>
    <w:rsid w:val="00966EC3"/>
    <w:rsid w:val="00966F75"/>
    <w:rsid w:val="00966FB9"/>
    <w:rsid w:val="009670BB"/>
    <w:rsid w:val="00967518"/>
    <w:rsid w:val="00967672"/>
    <w:rsid w:val="0096792B"/>
    <w:rsid w:val="00967F15"/>
    <w:rsid w:val="00970032"/>
    <w:rsid w:val="009703D1"/>
    <w:rsid w:val="009704DA"/>
    <w:rsid w:val="00970567"/>
    <w:rsid w:val="009708CF"/>
    <w:rsid w:val="00970C3E"/>
    <w:rsid w:val="00970E21"/>
    <w:rsid w:val="00971212"/>
    <w:rsid w:val="0097121C"/>
    <w:rsid w:val="00971467"/>
    <w:rsid w:val="00971518"/>
    <w:rsid w:val="00971965"/>
    <w:rsid w:val="00971B1A"/>
    <w:rsid w:val="00971B71"/>
    <w:rsid w:val="00971C73"/>
    <w:rsid w:val="0097217E"/>
    <w:rsid w:val="009722EF"/>
    <w:rsid w:val="009723F3"/>
    <w:rsid w:val="009726C6"/>
    <w:rsid w:val="00972904"/>
    <w:rsid w:val="00972C8E"/>
    <w:rsid w:val="00972D28"/>
    <w:rsid w:val="00972FF9"/>
    <w:rsid w:val="00973613"/>
    <w:rsid w:val="00973921"/>
    <w:rsid w:val="009739DE"/>
    <w:rsid w:val="009739E7"/>
    <w:rsid w:val="00973B0F"/>
    <w:rsid w:val="00973D5E"/>
    <w:rsid w:val="00974412"/>
    <w:rsid w:val="009744FE"/>
    <w:rsid w:val="00974565"/>
    <w:rsid w:val="00974D3F"/>
    <w:rsid w:val="00974DE4"/>
    <w:rsid w:val="00974EE0"/>
    <w:rsid w:val="00974F82"/>
    <w:rsid w:val="00975386"/>
    <w:rsid w:val="009754B1"/>
    <w:rsid w:val="00975588"/>
    <w:rsid w:val="009757F7"/>
    <w:rsid w:val="00975A67"/>
    <w:rsid w:val="0097614A"/>
    <w:rsid w:val="009766C7"/>
    <w:rsid w:val="0097674E"/>
    <w:rsid w:val="0097678E"/>
    <w:rsid w:val="009767A6"/>
    <w:rsid w:val="0097683E"/>
    <w:rsid w:val="009768DF"/>
    <w:rsid w:val="00976956"/>
    <w:rsid w:val="00976A4B"/>
    <w:rsid w:val="00976AD3"/>
    <w:rsid w:val="009771A1"/>
    <w:rsid w:val="009771F0"/>
    <w:rsid w:val="009774C9"/>
    <w:rsid w:val="009776B5"/>
    <w:rsid w:val="009776BE"/>
    <w:rsid w:val="0097772C"/>
    <w:rsid w:val="009778B6"/>
    <w:rsid w:val="00977DFF"/>
    <w:rsid w:val="00977E11"/>
    <w:rsid w:val="00977FA0"/>
    <w:rsid w:val="009800C1"/>
    <w:rsid w:val="0098061F"/>
    <w:rsid w:val="009806DF"/>
    <w:rsid w:val="0098071E"/>
    <w:rsid w:val="00980802"/>
    <w:rsid w:val="0098082C"/>
    <w:rsid w:val="00980D1A"/>
    <w:rsid w:val="009810B8"/>
    <w:rsid w:val="00981190"/>
    <w:rsid w:val="009811EB"/>
    <w:rsid w:val="00981251"/>
    <w:rsid w:val="00981336"/>
    <w:rsid w:val="0098137C"/>
    <w:rsid w:val="00981542"/>
    <w:rsid w:val="00981855"/>
    <w:rsid w:val="00981998"/>
    <w:rsid w:val="00981AF3"/>
    <w:rsid w:val="00981CBE"/>
    <w:rsid w:val="009821EB"/>
    <w:rsid w:val="009822C2"/>
    <w:rsid w:val="009824D4"/>
    <w:rsid w:val="00982588"/>
    <w:rsid w:val="009827E6"/>
    <w:rsid w:val="00982873"/>
    <w:rsid w:val="00982900"/>
    <w:rsid w:val="009829FC"/>
    <w:rsid w:val="00982E71"/>
    <w:rsid w:val="00983180"/>
    <w:rsid w:val="00983260"/>
    <w:rsid w:val="00983320"/>
    <w:rsid w:val="009834FE"/>
    <w:rsid w:val="0098356D"/>
    <w:rsid w:val="009837A0"/>
    <w:rsid w:val="009839F1"/>
    <w:rsid w:val="00983B5C"/>
    <w:rsid w:val="00983CDC"/>
    <w:rsid w:val="00984027"/>
    <w:rsid w:val="00984048"/>
    <w:rsid w:val="0098455C"/>
    <w:rsid w:val="009845EA"/>
    <w:rsid w:val="00984B58"/>
    <w:rsid w:val="00984CF1"/>
    <w:rsid w:val="00984E55"/>
    <w:rsid w:val="009855DE"/>
    <w:rsid w:val="0098577D"/>
    <w:rsid w:val="00985B37"/>
    <w:rsid w:val="00985D09"/>
    <w:rsid w:val="00985DAE"/>
    <w:rsid w:val="00985F0B"/>
    <w:rsid w:val="0098607D"/>
    <w:rsid w:val="00986182"/>
    <w:rsid w:val="0098638D"/>
    <w:rsid w:val="0098673E"/>
    <w:rsid w:val="00986D95"/>
    <w:rsid w:val="0098715B"/>
    <w:rsid w:val="009871C3"/>
    <w:rsid w:val="0098726D"/>
    <w:rsid w:val="0098755F"/>
    <w:rsid w:val="0098762F"/>
    <w:rsid w:val="009877FD"/>
    <w:rsid w:val="00987F0A"/>
    <w:rsid w:val="00990776"/>
    <w:rsid w:val="00990A18"/>
    <w:rsid w:val="00990C32"/>
    <w:rsid w:val="00990D68"/>
    <w:rsid w:val="00990EE7"/>
    <w:rsid w:val="00990F54"/>
    <w:rsid w:val="009911B3"/>
    <w:rsid w:val="0099130E"/>
    <w:rsid w:val="0099143E"/>
    <w:rsid w:val="00991456"/>
    <w:rsid w:val="00991473"/>
    <w:rsid w:val="00991686"/>
    <w:rsid w:val="0099172E"/>
    <w:rsid w:val="00991B42"/>
    <w:rsid w:val="00991E5D"/>
    <w:rsid w:val="00991E6E"/>
    <w:rsid w:val="0099212D"/>
    <w:rsid w:val="009922B5"/>
    <w:rsid w:val="00992399"/>
    <w:rsid w:val="009924F0"/>
    <w:rsid w:val="00992698"/>
    <w:rsid w:val="00992A87"/>
    <w:rsid w:val="00992C50"/>
    <w:rsid w:val="00992D30"/>
    <w:rsid w:val="00992D87"/>
    <w:rsid w:val="009931B3"/>
    <w:rsid w:val="009932BD"/>
    <w:rsid w:val="00993303"/>
    <w:rsid w:val="00993373"/>
    <w:rsid w:val="009936D6"/>
    <w:rsid w:val="00993784"/>
    <w:rsid w:val="009938BA"/>
    <w:rsid w:val="009939EF"/>
    <w:rsid w:val="00993A9F"/>
    <w:rsid w:val="00993B58"/>
    <w:rsid w:val="00993BB4"/>
    <w:rsid w:val="00993C59"/>
    <w:rsid w:val="00993DE5"/>
    <w:rsid w:val="0099469F"/>
    <w:rsid w:val="009950B4"/>
    <w:rsid w:val="00995503"/>
    <w:rsid w:val="009955F3"/>
    <w:rsid w:val="0099576C"/>
    <w:rsid w:val="00995861"/>
    <w:rsid w:val="009958C2"/>
    <w:rsid w:val="009958FA"/>
    <w:rsid w:val="00995C9E"/>
    <w:rsid w:val="00995F73"/>
    <w:rsid w:val="00995F7F"/>
    <w:rsid w:val="00996004"/>
    <w:rsid w:val="0099611F"/>
    <w:rsid w:val="009964A3"/>
    <w:rsid w:val="00996A45"/>
    <w:rsid w:val="00996B3A"/>
    <w:rsid w:val="00996C97"/>
    <w:rsid w:val="00996CEA"/>
    <w:rsid w:val="0099716E"/>
    <w:rsid w:val="0099756E"/>
    <w:rsid w:val="0099758B"/>
    <w:rsid w:val="009975C6"/>
    <w:rsid w:val="00997670"/>
    <w:rsid w:val="009979A2"/>
    <w:rsid w:val="00997ED2"/>
    <w:rsid w:val="009A045C"/>
    <w:rsid w:val="009A077E"/>
    <w:rsid w:val="009A0ACC"/>
    <w:rsid w:val="009A0CE4"/>
    <w:rsid w:val="009A0EE2"/>
    <w:rsid w:val="009A106A"/>
    <w:rsid w:val="009A10B8"/>
    <w:rsid w:val="009A1156"/>
    <w:rsid w:val="009A158E"/>
    <w:rsid w:val="009A16B9"/>
    <w:rsid w:val="009A16D3"/>
    <w:rsid w:val="009A174D"/>
    <w:rsid w:val="009A192D"/>
    <w:rsid w:val="009A194E"/>
    <w:rsid w:val="009A1E5E"/>
    <w:rsid w:val="009A1E97"/>
    <w:rsid w:val="009A1F82"/>
    <w:rsid w:val="009A231C"/>
    <w:rsid w:val="009A25DD"/>
    <w:rsid w:val="009A2A72"/>
    <w:rsid w:val="009A2DFB"/>
    <w:rsid w:val="009A2F1B"/>
    <w:rsid w:val="009A3829"/>
    <w:rsid w:val="009A3A58"/>
    <w:rsid w:val="009A3AAF"/>
    <w:rsid w:val="009A3B25"/>
    <w:rsid w:val="009A3E81"/>
    <w:rsid w:val="009A3F83"/>
    <w:rsid w:val="009A41E3"/>
    <w:rsid w:val="009A4426"/>
    <w:rsid w:val="009A4626"/>
    <w:rsid w:val="009A4763"/>
    <w:rsid w:val="009A476E"/>
    <w:rsid w:val="009A4843"/>
    <w:rsid w:val="009A4920"/>
    <w:rsid w:val="009A4AC5"/>
    <w:rsid w:val="009A4BAF"/>
    <w:rsid w:val="009A4C1E"/>
    <w:rsid w:val="009A4D68"/>
    <w:rsid w:val="009A4F24"/>
    <w:rsid w:val="009A5346"/>
    <w:rsid w:val="009A5863"/>
    <w:rsid w:val="009A5911"/>
    <w:rsid w:val="009A5B56"/>
    <w:rsid w:val="009A5B82"/>
    <w:rsid w:val="009A5D4D"/>
    <w:rsid w:val="009A61F7"/>
    <w:rsid w:val="009A6232"/>
    <w:rsid w:val="009A6486"/>
    <w:rsid w:val="009A67FE"/>
    <w:rsid w:val="009A6CE5"/>
    <w:rsid w:val="009A751A"/>
    <w:rsid w:val="009A78E5"/>
    <w:rsid w:val="009A7929"/>
    <w:rsid w:val="009A7B76"/>
    <w:rsid w:val="009A7C6F"/>
    <w:rsid w:val="009B0181"/>
    <w:rsid w:val="009B0258"/>
    <w:rsid w:val="009B0847"/>
    <w:rsid w:val="009B0A38"/>
    <w:rsid w:val="009B0C87"/>
    <w:rsid w:val="009B0DA2"/>
    <w:rsid w:val="009B0F3D"/>
    <w:rsid w:val="009B1129"/>
    <w:rsid w:val="009B112D"/>
    <w:rsid w:val="009B11CA"/>
    <w:rsid w:val="009B125B"/>
    <w:rsid w:val="009B131E"/>
    <w:rsid w:val="009B152D"/>
    <w:rsid w:val="009B1E83"/>
    <w:rsid w:val="009B2249"/>
    <w:rsid w:val="009B2A40"/>
    <w:rsid w:val="009B2A4C"/>
    <w:rsid w:val="009B2AFE"/>
    <w:rsid w:val="009B2B1F"/>
    <w:rsid w:val="009B2F70"/>
    <w:rsid w:val="009B355B"/>
    <w:rsid w:val="009B394D"/>
    <w:rsid w:val="009B3BA8"/>
    <w:rsid w:val="009B3CC1"/>
    <w:rsid w:val="009B3CE7"/>
    <w:rsid w:val="009B3E37"/>
    <w:rsid w:val="009B41A4"/>
    <w:rsid w:val="009B47E9"/>
    <w:rsid w:val="009B5068"/>
    <w:rsid w:val="009B511E"/>
    <w:rsid w:val="009B5255"/>
    <w:rsid w:val="009B5380"/>
    <w:rsid w:val="009B588D"/>
    <w:rsid w:val="009B65FB"/>
    <w:rsid w:val="009B666D"/>
    <w:rsid w:val="009B674F"/>
    <w:rsid w:val="009B68DB"/>
    <w:rsid w:val="009B6A7A"/>
    <w:rsid w:val="009B6A7F"/>
    <w:rsid w:val="009B6E44"/>
    <w:rsid w:val="009B6EF3"/>
    <w:rsid w:val="009B7144"/>
    <w:rsid w:val="009B7193"/>
    <w:rsid w:val="009B72F4"/>
    <w:rsid w:val="009B78D9"/>
    <w:rsid w:val="009C0150"/>
    <w:rsid w:val="009C071B"/>
    <w:rsid w:val="009C08D5"/>
    <w:rsid w:val="009C08E6"/>
    <w:rsid w:val="009C090F"/>
    <w:rsid w:val="009C0CF5"/>
    <w:rsid w:val="009C0D52"/>
    <w:rsid w:val="009C0E6C"/>
    <w:rsid w:val="009C10E6"/>
    <w:rsid w:val="009C1548"/>
    <w:rsid w:val="009C189E"/>
    <w:rsid w:val="009C198E"/>
    <w:rsid w:val="009C19FC"/>
    <w:rsid w:val="009C1AF8"/>
    <w:rsid w:val="009C1B18"/>
    <w:rsid w:val="009C1C81"/>
    <w:rsid w:val="009C25FD"/>
    <w:rsid w:val="009C29CC"/>
    <w:rsid w:val="009C2E22"/>
    <w:rsid w:val="009C2FAC"/>
    <w:rsid w:val="009C30C2"/>
    <w:rsid w:val="009C323C"/>
    <w:rsid w:val="009C3342"/>
    <w:rsid w:val="009C34F2"/>
    <w:rsid w:val="009C3C9D"/>
    <w:rsid w:val="009C3D4E"/>
    <w:rsid w:val="009C3E00"/>
    <w:rsid w:val="009C3FB0"/>
    <w:rsid w:val="009C411D"/>
    <w:rsid w:val="009C426B"/>
    <w:rsid w:val="009C42FB"/>
    <w:rsid w:val="009C44D7"/>
    <w:rsid w:val="009C4759"/>
    <w:rsid w:val="009C484E"/>
    <w:rsid w:val="009C493B"/>
    <w:rsid w:val="009C49D6"/>
    <w:rsid w:val="009C4BEB"/>
    <w:rsid w:val="009C4DEF"/>
    <w:rsid w:val="009C4DF8"/>
    <w:rsid w:val="009C4E00"/>
    <w:rsid w:val="009C4ECA"/>
    <w:rsid w:val="009C5281"/>
    <w:rsid w:val="009C5825"/>
    <w:rsid w:val="009C5BC2"/>
    <w:rsid w:val="009C5D3D"/>
    <w:rsid w:val="009C6701"/>
    <w:rsid w:val="009C6AEE"/>
    <w:rsid w:val="009C6B10"/>
    <w:rsid w:val="009C7274"/>
    <w:rsid w:val="009C739D"/>
    <w:rsid w:val="009C780B"/>
    <w:rsid w:val="009C7BA1"/>
    <w:rsid w:val="009C7C47"/>
    <w:rsid w:val="009C7E30"/>
    <w:rsid w:val="009C7F54"/>
    <w:rsid w:val="009C7FE1"/>
    <w:rsid w:val="009C7FFC"/>
    <w:rsid w:val="009D00BD"/>
    <w:rsid w:val="009D0151"/>
    <w:rsid w:val="009D02FE"/>
    <w:rsid w:val="009D041C"/>
    <w:rsid w:val="009D042B"/>
    <w:rsid w:val="009D073E"/>
    <w:rsid w:val="009D07B2"/>
    <w:rsid w:val="009D0A9D"/>
    <w:rsid w:val="009D1018"/>
    <w:rsid w:val="009D10D2"/>
    <w:rsid w:val="009D14A2"/>
    <w:rsid w:val="009D14CC"/>
    <w:rsid w:val="009D19B8"/>
    <w:rsid w:val="009D1A33"/>
    <w:rsid w:val="009D1F05"/>
    <w:rsid w:val="009D2C9C"/>
    <w:rsid w:val="009D2F44"/>
    <w:rsid w:val="009D302E"/>
    <w:rsid w:val="009D3035"/>
    <w:rsid w:val="009D305F"/>
    <w:rsid w:val="009D32BB"/>
    <w:rsid w:val="009D34B6"/>
    <w:rsid w:val="009D3657"/>
    <w:rsid w:val="009D3761"/>
    <w:rsid w:val="009D386D"/>
    <w:rsid w:val="009D38F4"/>
    <w:rsid w:val="009D3B02"/>
    <w:rsid w:val="009D3C8E"/>
    <w:rsid w:val="009D3D4D"/>
    <w:rsid w:val="009D3E2D"/>
    <w:rsid w:val="009D40B8"/>
    <w:rsid w:val="009D4128"/>
    <w:rsid w:val="009D4853"/>
    <w:rsid w:val="009D48B5"/>
    <w:rsid w:val="009D5137"/>
    <w:rsid w:val="009D5224"/>
    <w:rsid w:val="009D5399"/>
    <w:rsid w:val="009D573A"/>
    <w:rsid w:val="009D5864"/>
    <w:rsid w:val="009D5902"/>
    <w:rsid w:val="009D5CF5"/>
    <w:rsid w:val="009D5DF7"/>
    <w:rsid w:val="009D5EC2"/>
    <w:rsid w:val="009D6080"/>
    <w:rsid w:val="009D61A2"/>
    <w:rsid w:val="009D61E5"/>
    <w:rsid w:val="009D6330"/>
    <w:rsid w:val="009D6575"/>
    <w:rsid w:val="009D6852"/>
    <w:rsid w:val="009D6C2B"/>
    <w:rsid w:val="009D6CEB"/>
    <w:rsid w:val="009D6DED"/>
    <w:rsid w:val="009D6F50"/>
    <w:rsid w:val="009D70FE"/>
    <w:rsid w:val="009D744D"/>
    <w:rsid w:val="009D7B72"/>
    <w:rsid w:val="009D7CCE"/>
    <w:rsid w:val="009E01C4"/>
    <w:rsid w:val="009E02A9"/>
    <w:rsid w:val="009E0568"/>
    <w:rsid w:val="009E0575"/>
    <w:rsid w:val="009E06DE"/>
    <w:rsid w:val="009E08D1"/>
    <w:rsid w:val="009E12E4"/>
    <w:rsid w:val="009E17C2"/>
    <w:rsid w:val="009E1E98"/>
    <w:rsid w:val="009E1F8E"/>
    <w:rsid w:val="009E216A"/>
    <w:rsid w:val="009E258C"/>
    <w:rsid w:val="009E2A08"/>
    <w:rsid w:val="009E2A44"/>
    <w:rsid w:val="009E2AC6"/>
    <w:rsid w:val="009E2AF0"/>
    <w:rsid w:val="009E2B39"/>
    <w:rsid w:val="009E2C81"/>
    <w:rsid w:val="009E2DCE"/>
    <w:rsid w:val="009E2EFD"/>
    <w:rsid w:val="009E2FED"/>
    <w:rsid w:val="009E32A9"/>
    <w:rsid w:val="009E33DA"/>
    <w:rsid w:val="009E3620"/>
    <w:rsid w:val="009E3B21"/>
    <w:rsid w:val="009E3D69"/>
    <w:rsid w:val="009E3E2D"/>
    <w:rsid w:val="009E3E69"/>
    <w:rsid w:val="009E3FD2"/>
    <w:rsid w:val="009E4032"/>
    <w:rsid w:val="009E428C"/>
    <w:rsid w:val="009E4383"/>
    <w:rsid w:val="009E4657"/>
    <w:rsid w:val="009E4A84"/>
    <w:rsid w:val="009E5252"/>
    <w:rsid w:val="009E530B"/>
    <w:rsid w:val="009E5346"/>
    <w:rsid w:val="009E55B8"/>
    <w:rsid w:val="009E5669"/>
    <w:rsid w:val="009E5857"/>
    <w:rsid w:val="009E592D"/>
    <w:rsid w:val="009E5A43"/>
    <w:rsid w:val="009E5B13"/>
    <w:rsid w:val="009E5B2E"/>
    <w:rsid w:val="009E5F4A"/>
    <w:rsid w:val="009E6263"/>
    <w:rsid w:val="009E6340"/>
    <w:rsid w:val="009E644F"/>
    <w:rsid w:val="009E669E"/>
    <w:rsid w:val="009E69C8"/>
    <w:rsid w:val="009E6A40"/>
    <w:rsid w:val="009E6BC8"/>
    <w:rsid w:val="009E6CF9"/>
    <w:rsid w:val="009E6E89"/>
    <w:rsid w:val="009E725E"/>
    <w:rsid w:val="009E7641"/>
    <w:rsid w:val="009E764E"/>
    <w:rsid w:val="009E78B7"/>
    <w:rsid w:val="009E7A7E"/>
    <w:rsid w:val="009E7BAF"/>
    <w:rsid w:val="009E7CD0"/>
    <w:rsid w:val="009E7E19"/>
    <w:rsid w:val="009E7E2A"/>
    <w:rsid w:val="009F0036"/>
    <w:rsid w:val="009F033F"/>
    <w:rsid w:val="009F06A8"/>
    <w:rsid w:val="009F07A5"/>
    <w:rsid w:val="009F07AE"/>
    <w:rsid w:val="009F0EA1"/>
    <w:rsid w:val="009F0F62"/>
    <w:rsid w:val="009F1060"/>
    <w:rsid w:val="009F15AC"/>
    <w:rsid w:val="009F1691"/>
    <w:rsid w:val="009F18C3"/>
    <w:rsid w:val="009F1C69"/>
    <w:rsid w:val="009F1FBC"/>
    <w:rsid w:val="009F232B"/>
    <w:rsid w:val="009F2516"/>
    <w:rsid w:val="009F2580"/>
    <w:rsid w:val="009F293D"/>
    <w:rsid w:val="009F2B7F"/>
    <w:rsid w:val="009F2F94"/>
    <w:rsid w:val="009F30D5"/>
    <w:rsid w:val="009F33B2"/>
    <w:rsid w:val="009F3D41"/>
    <w:rsid w:val="009F3FDA"/>
    <w:rsid w:val="009F40E1"/>
    <w:rsid w:val="009F42B9"/>
    <w:rsid w:val="009F4347"/>
    <w:rsid w:val="009F450D"/>
    <w:rsid w:val="009F4578"/>
    <w:rsid w:val="009F4B7F"/>
    <w:rsid w:val="009F4E28"/>
    <w:rsid w:val="009F4EDC"/>
    <w:rsid w:val="009F5134"/>
    <w:rsid w:val="009F55DD"/>
    <w:rsid w:val="009F58ED"/>
    <w:rsid w:val="009F5AB0"/>
    <w:rsid w:val="009F5D4D"/>
    <w:rsid w:val="009F5D8B"/>
    <w:rsid w:val="009F5DB5"/>
    <w:rsid w:val="009F5FF8"/>
    <w:rsid w:val="009F60D9"/>
    <w:rsid w:val="009F630F"/>
    <w:rsid w:val="009F6338"/>
    <w:rsid w:val="009F6514"/>
    <w:rsid w:val="009F6744"/>
    <w:rsid w:val="009F6867"/>
    <w:rsid w:val="009F6B3F"/>
    <w:rsid w:val="009F6DB6"/>
    <w:rsid w:val="009F7021"/>
    <w:rsid w:val="009F7050"/>
    <w:rsid w:val="009F735F"/>
    <w:rsid w:val="009F73E5"/>
    <w:rsid w:val="009F740F"/>
    <w:rsid w:val="009F74C4"/>
    <w:rsid w:val="009F7CF5"/>
    <w:rsid w:val="009F7D3C"/>
    <w:rsid w:val="00A0015F"/>
    <w:rsid w:val="00A0016B"/>
    <w:rsid w:val="00A00503"/>
    <w:rsid w:val="00A005DE"/>
    <w:rsid w:val="00A0081B"/>
    <w:rsid w:val="00A0099D"/>
    <w:rsid w:val="00A00D49"/>
    <w:rsid w:val="00A00D77"/>
    <w:rsid w:val="00A00DF7"/>
    <w:rsid w:val="00A00FCC"/>
    <w:rsid w:val="00A010F1"/>
    <w:rsid w:val="00A011BF"/>
    <w:rsid w:val="00A01447"/>
    <w:rsid w:val="00A01530"/>
    <w:rsid w:val="00A01808"/>
    <w:rsid w:val="00A018B5"/>
    <w:rsid w:val="00A01A7F"/>
    <w:rsid w:val="00A01BC3"/>
    <w:rsid w:val="00A01CF8"/>
    <w:rsid w:val="00A01F3B"/>
    <w:rsid w:val="00A022E2"/>
    <w:rsid w:val="00A0272B"/>
    <w:rsid w:val="00A02930"/>
    <w:rsid w:val="00A02984"/>
    <w:rsid w:val="00A02989"/>
    <w:rsid w:val="00A036A5"/>
    <w:rsid w:val="00A0373D"/>
    <w:rsid w:val="00A03957"/>
    <w:rsid w:val="00A03E9B"/>
    <w:rsid w:val="00A03FD2"/>
    <w:rsid w:val="00A040A1"/>
    <w:rsid w:val="00A043A0"/>
    <w:rsid w:val="00A04846"/>
    <w:rsid w:val="00A04A8F"/>
    <w:rsid w:val="00A04FE7"/>
    <w:rsid w:val="00A050A0"/>
    <w:rsid w:val="00A050F9"/>
    <w:rsid w:val="00A051CD"/>
    <w:rsid w:val="00A05311"/>
    <w:rsid w:val="00A056C8"/>
    <w:rsid w:val="00A0584A"/>
    <w:rsid w:val="00A058E1"/>
    <w:rsid w:val="00A05C50"/>
    <w:rsid w:val="00A05D8D"/>
    <w:rsid w:val="00A062D8"/>
    <w:rsid w:val="00A064D7"/>
    <w:rsid w:val="00A066D7"/>
    <w:rsid w:val="00A06928"/>
    <w:rsid w:val="00A06A84"/>
    <w:rsid w:val="00A06CDC"/>
    <w:rsid w:val="00A06D12"/>
    <w:rsid w:val="00A06D45"/>
    <w:rsid w:val="00A06E6A"/>
    <w:rsid w:val="00A0707D"/>
    <w:rsid w:val="00A071FF"/>
    <w:rsid w:val="00A0774A"/>
    <w:rsid w:val="00A078AE"/>
    <w:rsid w:val="00A079C6"/>
    <w:rsid w:val="00A07E14"/>
    <w:rsid w:val="00A07E7A"/>
    <w:rsid w:val="00A07FA5"/>
    <w:rsid w:val="00A103FE"/>
    <w:rsid w:val="00A1065A"/>
    <w:rsid w:val="00A1091D"/>
    <w:rsid w:val="00A10BB7"/>
    <w:rsid w:val="00A10D2C"/>
    <w:rsid w:val="00A10D55"/>
    <w:rsid w:val="00A10E38"/>
    <w:rsid w:val="00A11323"/>
    <w:rsid w:val="00A11789"/>
    <w:rsid w:val="00A11D96"/>
    <w:rsid w:val="00A12073"/>
    <w:rsid w:val="00A12074"/>
    <w:rsid w:val="00A121A7"/>
    <w:rsid w:val="00A1222E"/>
    <w:rsid w:val="00A12247"/>
    <w:rsid w:val="00A1235F"/>
    <w:rsid w:val="00A125EF"/>
    <w:rsid w:val="00A12867"/>
    <w:rsid w:val="00A12947"/>
    <w:rsid w:val="00A12976"/>
    <w:rsid w:val="00A12ABF"/>
    <w:rsid w:val="00A12FC1"/>
    <w:rsid w:val="00A134B5"/>
    <w:rsid w:val="00A1360A"/>
    <w:rsid w:val="00A1362F"/>
    <w:rsid w:val="00A137BA"/>
    <w:rsid w:val="00A13A11"/>
    <w:rsid w:val="00A13B8C"/>
    <w:rsid w:val="00A13E7F"/>
    <w:rsid w:val="00A14526"/>
    <w:rsid w:val="00A147C2"/>
    <w:rsid w:val="00A14B53"/>
    <w:rsid w:val="00A14D22"/>
    <w:rsid w:val="00A14E42"/>
    <w:rsid w:val="00A14ECD"/>
    <w:rsid w:val="00A1514B"/>
    <w:rsid w:val="00A1533D"/>
    <w:rsid w:val="00A1543D"/>
    <w:rsid w:val="00A1567F"/>
    <w:rsid w:val="00A15820"/>
    <w:rsid w:val="00A15AB5"/>
    <w:rsid w:val="00A15B5B"/>
    <w:rsid w:val="00A15B8F"/>
    <w:rsid w:val="00A15BF5"/>
    <w:rsid w:val="00A161F5"/>
    <w:rsid w:val="00A165AE"/>
    <w:rsid w:val="00A16BD8"/>
    <w:rsid w:val="00A16D60"/>
    <w:rsid w:val="00A16FE3"/>
    <w:rsid w:val="00A171C5"/>
    <w:rsid w:val="00A171F7"/>
    <w:rsid w:val="00A17671"/>
    <w:rsid w:val="00A17BB3"/>
    <w:rsid w:val="00A17C15"/>
    <w:rsid w:val="00A17D35"/>
    <w:rsid w:val="00A17EAB"/>
    <w:rsid w:val="00A17FCA"/>
    <w:rsid w:val="00A20127"/>
    <w:rsid w:val="00A20938"/>
    <w:rsid w:val="00A20D7C"/>
    <w:rsid w:val="00A20DFB"/>
    <w:rsid w:val="00A21150"/>
    <w:rsid w:val="00A2136C"/>
    <w:rsid w:val="00A2146E"/>
    <w:rsid w:val="00A217BD"/>
    <w:rsid w:val="00A21C84"/>
    <w:rsid w:val="00A21E4D"/>
    <w:rsid w:val="00A2205B"/>
    <w:rsid w:val="00A2256C"/>
    <w:rsid w:val="00A22606"/>
    <w:rsid w:val="00A22DD7"/>
    <w:rsid w:val="00A22FBF"/>
    <w:rsid w:val="00A22FE9"/>
    <w:rsid w:val="00A23032"/>
    <w:rsid w:val="00A2315D"/>
    <w:rsid w:val="00A232C6"/>
    <w:rsid w:val="00A23321"/>
    <w:rsid w:val="00A233D2"/>
    <w:rsid w:val="00A2346A"/>
    <w:rsid w:val="00A23647"/>
    <w:rsid w:val="00A238E4"/>
    <w:rsid w:val="00A23A3A"/>
    <w:rsid w:val="00A23ED8"/>
    <w:rsid w:val="00A23F87"/>
    <w:rsid w:val="00A2413C"/>
    <w:rsid w:val="00A24526"/>
    <w:rsid w:val="00A24C1F"/>
    <w:rsid w:val="00A24D9B"/>
    <w:rsid w:val="00A24E22"/>
    <w:rsid w:val="00A2516C"/>
    <w:rsid w:val="00A251AF"/>
    <w:rsid w:val="00A2544B"/>
    <w:rsid w:val="00A2547C"/>
    <w:rsid w:val="00A255B8"/>
    <w:rsid w:val="00A255CF"/>
    <w:rsid w:val="00A25987"/>
    <w:rsid w:val="00A25E2A"/>
    <w:rsid w:val="00A25EFC"/>
    <w:rsid w:val="00A264D6"/>
    <w:rsid w:val="00A26B72"/>
    <w:rsid w:val="00A2701C"/>
    <w:rsid w:val="00A27429"/>
    <w:rsid w:val="00A274CD"/>
    <w:rsid w:val="00A27CF4"/>
    <w:rsid w:val="00A3003B"/>
    <w:rsid w:val="00A30495"/>
    <w:rsid w:val="00A30E94"/>
    <w:rsid w:val="00A31321"/>
    <w:rsid w:val="00A315B1"/>
    <w:rsid w:val="00A3167E"/>
    <w:rsid w:val="00A3178D"/>
    <w:rsid w:val="00A317C8"/>
    <w:rsid w:val="00A3180F"/>
    <w:rsid w:val="00A318FF"/>
    <w:rsid w:val="00A3197D"/>
    <w:rsid w:val="00A31B09"/>
    <w:rsid w:val="00A31D30"/>
    <w:rsid w:val="00A31E08"/>
    <w:rsid w:val="00A32451"/>
    <w:rsid w:val="00A32477"/>
    <w:rsid w:val="00A32493"/>
    <w:rsid w:val="00A324DC"/>
    <w:rsid w:val="00A32531"/>
    <w:rsid w:val="00A325EA"/>
    <w:rsid w:val="00A328B9"/>
    <w:rsid w:val="00A32A58"/>
    <w:rsid w:val="00A32C0D"/>
    <w:rsid w:val="00A32D62"/>
    <w:rsid w:val="00A32E29"/>
    <w:rsid w:val="00A32F7D"/>
    <w:rsid w:val="00A330DB"/>
    <w:rsid w:val="00A331EF"/>
    <w:rsid w:val="00A332EB"/>
    <w:rsid w:val="00A3343E"/>
    <w:rsid w:val="00A33770"/>
    <w:rsid w:val="00A3385C"/>
    <w:rsid w:val="00A33C7E"/>
    <w:rsid w:val="00A33D94"/>
    <w:rsid w:val="00A3406B"/>
    <w:rsid w:val="00A3459A"/>
    <w:rsid w:val="00A3476D"/>
    <w:rsid w:val="00A3479F"/>
    <w:rsid w:val="00A347FF"/>
    <w:rsid w:val="00A349C3"/>
    <w:rsid w:val="00A35219"/>
    <w:rsid w:val="00A35241"/>
    <w:rsid w:val="00A35286"/>
    <w:rsid w:val="00A35446"/>
    <w:rsid w:val="00A35933"/>
    <w:rsid w:val="00A35AFD"/>
    <w:rsid w:val="00A35FB8"/>
    <w:rsid w:val="00A3616D"/>
    <w:rsid w:val="00A36518"/>
    <w:rsid w:val="00A367B3"/>
    <w:rsid w:val="00A368DE"/>
    <w:rsid w:val="00A36CFA"/>
    <w:rsid w:val="00A36CFC"/>
    <w:rsid w:val="00A36DF0"/>
    <w:rsid w:val="00A36F8C"/>
    <w:rsid w:val="00A36FB2"/>
    <w:rsid w:val="00A37136"/>
    <w:rsid w:val="00A373D4"/>
    <w:rsid w:val="00A3741F"/>
    <w:rsid w:val="00A37426"/>
    <w:rsid w:val="00A374FE"/>
    <w:rsid w:val="00A37DDC"/>
    <w:rsid w:val="00A4010C"/>
    <w:rsid w:val="00A40333"/>
    <w:rsid w:val="00A40361"/>
    <w:rsid w:val="00A403BC"/>
    <w:rsid w:val="00A407E4"/>
    <w:rsid w:val="00A409B8"/>
    <w:rsid w:val="00A40C1F"/>
    <w:rsid w:val="00A40D51"/>
    <w:rsid w:val="00A41060"/>
    <w:rsid w:val="00A410BD"/>
    <w:rsid w:val="00A411DC"/>
    <w:rsid w:val="00A41367"/>
    <w:rsid w:val="00A4145C"/>
    <w:rsid w:val="00A41754"/>
    <w:rsid w:val="00A4196B"/>
    <w:rsid w:val="00A41CA6"/>
    <w:rsid w:val="00A41D1D"/>
    <w:rsid w:val="00A41FC7"/>
    <w:rsid w:val="00A420ED"/>
    <w:rsid w:val="00A42490"/>
    <w:rsid w:val="00A424F3"/>
    <w:rsid w:val="00A42648"/>
    <w:rsid w:val="00A426F5"/>
    <w:rsid w:val="00A4271C"/>
    <w:rsid w:val="00A429D9"/>
    <w:rsid w:val="00A433BB"/>
    <w:rsid w:val="00A435CE"/>
    <w:rsid w:val="00A436F9"/>
    <w:rsid w:val="00A437AA"/>
    <w:rsid w:val="00A43A02"/>
    <w:rsid w:val="00A43C68"/>
    <w:rsid w:val="00A43DD2"/>
    <w:rsid w:val="00A4426E"/>
    <w:rsid w:val="00A443E5"/>
    <w:rsid w:val="00A44460"/>
    <w:rsid w:val="00A4455A"/>
    <w:rsid w:val="00A44964"/>
    <w:rsid w:val="00A44AE3"/>
    <w:rsid w:val="00A44D6F"/>
    <w:rsid w:val="00A44E5B"/>
    <w:rsid w:val="00A44F05"/>
    <w:rsid w:val="00A44FB8"/>
    <w:rsid w:val="00A453BF"/>
    <w:rsid w:val="00A45971"/>
    <w:rsid w:val="00A45A96"/>
    <w:rsid w:val="00A46249"/>
    <w:rsid w:val="00A4637A"/>
    <w:rsid w:val="00A46433"/>
    <w:rsid w:val="00A46469"/>
    <w:rsid w:val="00A466B9"/>
    <w:rsid w:val="00A468D4"/>
    <w:rsid w:val="00A469A6"/>
    <w:rsid w:val="00A46B44"/>
    <w:rsid w:val="00A46B72"/>
    <w:rsid w:val="00A46F6A"/>
    <w:rsid w:val="00A473C4"/>
    <w:rsid w:val="00A47A6D"/>
    <w:rsid w:val="00A47F11"/>
    <w:rsid w:val="00A47F45"/>
    <w:rsid w:val="00A502EB"/>
    <w:rsid w:val="00A507DE"/>
    <w:rsid w:val="00A50C9E"/>
    <w:rsid w:val="00A50E40"/>
    <w:rsid w:val="00A51325"/>
    <w:rsid w:val="00A51856"/>
    <w:rsid w:val="00A51C53"/>
    <w:rsid w:val="00A51E0B"/>
    <w:rsid w:val="00A51E44"/>
    <w:rsid w:val="00A51EB1"/>
    <w:rsid w:val="00A521C7"/>
    <w:rsid w:val="00A5250F"/>
    <w:rsid w:val="00A52691"/>
    <w:rsid w:val="00A52770"/>
    <w:rsid w:val="00A52C61"/>
    <w:rsid w:val="00A53404"/>
    <w:rsid w:val="00A53532"/>
    <w:rsid w:val="00A536D4"/>
    <w:rsid w:val="00A53B7B"/>
    <w:rsid w:val="00A53C42"/>
    <w:rsid w:val="00A53FF8"/>
    <w:rsid w:val="00A543A9"/>
    <w:rsid w:val="00A5441D"/>
    <w:rsid w:val="00A544F4"/>
    <w:rsid w:val="00A544FA"/>
    <w:rsid w:val="00A5456A"/>
    <w:rsid w:val="00A54733"/>
    <w:rsid w:val="00A54BBA"/>
    <w:rsid w:val="00A54BF8"/>
    <w:rsid w:val="00A54C6A"/>
    <w:rsid w:val="00A54E80"/>
    <w:rsid w:val="00A54E86"/>
    <w:rsid w:val="00A55104"/>
    <w:rsid w:val="00A551D0"/>
    <w:rsid w:val="00A552D2"/>
    <w:rsid w:val="00A55840"/>
    <w:rsid w:val="00A55919"/>
    <w:rsid w:val="00A55C6A"/>
    <w:rsid w:val="00A55CBD"/>
    <w:rsid w:val="00A55CEA"/>
    <w:rsid w:val="00A55E3A"/>
    <w:rsid w:val="00A55E7B"/>
    <w:rsid w:val="00A55F58"/>
    <w:rsid w:val="00A55F7F"/>
    <w:rsid w:val="00A5605F"/>
    <w:rsid w:val="00A565CA"/>
    <w:rsid w:val="00A56929"/>
    <w:rsid w:val="00A569D3"/>
    <w:rsid w:val="00A56BF4"/>
    <w:rsid w:val="00A5735A"/>
    <w:rsid w:val="00A5786E"/>
    <w:rsid w:val="00A57AD0"/>
    <w:rsid w:val="00A57C8F"/>
    <w:rsid w:val="00A60275"/>
    <w:rsid w:val="00A602A6"/>
    <w:rsid w:val="00A603DD"/>
    <w:rsid w:val="00A611A8"/>
    <w:rsid w:val="00A612F5"/>
    <w:rsid w:val="00A614F9"/>
    <w:rsid w:val="00A616CC"/>
    <w:rsid w:val="00A619D2"/>
    <w:rsid w:val="00A622CC"/>
    <w:rsid w:val="00A622CD"/>
    <w:rsid w:val="00A628BE"/>
    <w:rsid w:val="00A62966"/>
    <w:rsid w:val="00A62A60"/>
    <w:rsid w:val="00A62B8B"/>
    <w:rsid w:val="00A62ECF"/>
    <w:rsid w:val="00A630F6"/>
    <w:rsid w:val="00A63347"/>
    <w:rsid w:val="00A636D6"/>
    <w:rsid w:val="00A637AF"/>
    <w:rsid w:val="00A63876"/>
    <w:rsid w:val="00A63980"/>
    <w:rsid w:val="00A639EA"/>
    <w:rsid w:val="00A639FC"/>
    <w:rsid w:val="00A63B54"/>
    <w:rsid w:val="00A63C39"/>
    <w:rsid w:val="00A63FBB"/>
    <w:rsid w:val="00A6418A"/>
    <w:rsid w:val="00A6430B"/>
    <w:rsid w:val="00A6446D"/>
    <w:rsid w:val="00A6455D"/>
    <w:rsid w:val="00A6480B"/>
    <w:rsid w:val="00A6499F"/>
    <w:rsid w:val="00A64BCC"/>
    <w:rsid w:val="00A64E5A"/>
    <w:rsid w:val="00A64E5F"/>
    <w:rsid w:val="00A65632"/>
    <w:rsid w:val="00A656B8"/>
    <w:rsid w:val="00A65B66"/>
    <w:rsid w:val="00A661DF"/>
    <w:rsid w:val="00A66317"/>
    <w:rsid w:val="00A6662C"/>
    <w:rsid w:val="00A6677E"/>
    <w:rsid w:val="00A66809"/>
    <w:rsid w:val="00A66B62"/>
    <w:rsid w:val="00A66E5E"/>
    <w:rsid w:val="00A67424"/>
    <w:rsid w:val="00A67442"/>
    <w:rsid w:val="00A67742"/>
    <w:rsid w:val="00A67CEF"/>
    <w:rsid w:val="00A67D96"/>
    <w:rsid w:val="00A7030A"/>
    <w:rsid w:val="00A704BD"/>
    <w:rsid w:val="00A70936"/>
    <w:rsid w:val="00A709FF"/>
    <w:rsid w:val="00A70D74"/>
    <w:rsid w:val="00A70DFD"/>
    <w:rsid w:val="00A70E1D"/>
    <w:rsid w:val="00A710D7"/>
    <w:rsid w:val="00A7118C"/>
    <w:rsid w:val="00A71289"/>
    <w:rsid w:val="00A71600"/>
    <w:rsid w:val="00A71816"/>
    <w:rsid w:val="00A71B2B"/>
    <w:rsid w:val="00A71DE7"/>
    <w:rsid w:val="00A71EE5"/>
    <w:rsid w:val="00A72075"/>
    <w:rsid w:val="00A7256C"/>
    <w:rsid w:val="00A727FC"/>
    <w:rsid w:val="00A72B5E"/>
    <w:rsid w:val="00A731ED"/>
    <w:rsid w:val="00A73320"/>
    <w:rsid w:val="00A73650"/>
    <w:rsid w:val="00A73875"/>
    <w:rsid w:val="00A73992"/>
    <w:rsid w:val="00A7413F"/>
    <w:rsid w:val="00A74342"/>
    <w:rsid w:val="00A74514"/>
    <w:rsid w:val="00A74989"/>
    <w:rsid w:val="00A7499E"/>
    <w:rsid w:val="00A74A98"/>
    <w:rsid w:val="00A74EB0"/>
    <w:rsid w:val="00A75152"/>
    <w:rsid w:val="00A75177"/>
    <w:rsid w:val="00A752D8"/>
    <w:rsid w:val="00A75595"/>
    <w:rsid w:val="00A75CC5"/>
    <w:rsid w:val="00A7604B"/>
    <w:rsid w:val="00A7615C"/>
    <w:rsid w:val="00A761B9"/>
    <w:rsid w:val="00A7651F"/>
    <w:rsid w:val="00A765FA"/>
    <w:rsid w:val="00A76A05"/>
    <w:rsid w:val="00A76D54"/>
    <w:rsid w:val="00A76F03"/>
    <w:rsid w:val="00A76FDE"/>
    <w:rsid w:val="00A771A3"/>
    <w:rsid w:val="00A772D5"/>
    <w:rsid w:val="00A7749D"/>
    <w:rsid w:val="00A774DE"/>
    <w:rsid w:val="00A775C5"/>
    <w:rsid w:val="00A77685"/>
    <w:rsid w:val="00A77930"/>
    <w:rsid w:val="00A77B13"/>
    <w:rsid w:val="00A80037"/>
    <w:rsid w:val="00A8022E"/>
    <w:rsid w:val="00A803E9"/>
    <w:rsid w:val="00A806EB"/>
    <w:rsid w:val="00A807BA"/>
    <w:rsid w:val="00A81092"/>
    <w:rsid w:val="00A8135B"/>
    <w:rsid w:val="00A8144F"/>
    <w:rsid w:val="00A814F0"/>
    <w:rsid w:val="00A81526"/>
    <w:rsid w:val="00A815E7"/>
    <w:rsid w:val="00A81841"/>
    <w:rsid w:val="00A819FB"/>
    <w:rsid w:val="00A8223D"/>
    <w:rsid w:val="00A8235C"/>
    <w:rsid w:val="00A82487"/>
    <w:rsid w:val="00A829DC"/>
    <w:rsid w:val="00A82A75"/>
    <w:rsid w:val="00A82E9C"/>
    <w:rsid w:val="00A83036"/>
    <w:rsid w:val="00A83326"/>
    <w:rsid w:val="00A83700"/>
    <w:rsid w:val="00A837D6"/>
    <w:rsid w:val="00A83A05"/>
    <w:rsid w:val="00A83A37"/>
    <w:rsid w:val="00A83B07"/>
    <w:rsid w:val="00A83C0E"/>
    <w:rsid w:val="00A83DDD"/>
    <w:rsid w:val="00A83FEF"/>
    <w:rsid w:val="00A8419D"/>
    <w:rsid w:val="00A84827"/>
    <w:rsid w:val="00A84AF9"/>
    <w:rsid w:val="00A84CB4"/>
    <w:rsid w:val="00A84FC0"/>
    <w:rsid w:val="00A85683"/>
    <w:rsid w:val="00A85720"/>
    <w:rsid w:val="00A85B23"/>
    <w:rsid w:val="00A85BDF"/>
    <w:rsid w:val="00A85CC3"/>
    <w:rsid w:val="00A85D72"/>
    <w:rsid w:val="00A85DB7"/>
    <w:rsid w:val="00A86093"/>
    <w:rsid w:val="00A86561"/>
    <w:rsid w:val="00A865F3"/>
    <w:rsid w:val="00A86C6B"/>
    <w:rsid w:val="00A872AD"/>
    <w:rsid w:val="00A8738E"/>
    <w:rsid w:val="00A874C1"/>
    <w:rsid w:val="00A87B01"/>
    <w:rsid w:val="00A87EC9"/>
    <w:rsid w:val="00A9001C"/>
    <w:rsid w:val="00A902F4"/>
    <w:rsid w:val="00A90490"/>
    <w:rsid w:val="00A9058D"/>
    <w:rsid w:val="00A905CD"/>
    <w:rsid w:val="00A9065B"/>
    <w:rsid w:val="00A90D61"/>
    <w:rsid w:val="00A90EF2"/>
    <w:rsid w:val="00A91039"/>
    <w:rsid w:val="00A912A1"/>
    <w:rsid w:val="00A91406"/>
    <w:rsid w:val="00A91459"/>
    <w:rsid w:val="00A915CC"/>
    <w:rsid w:val="00A9167A"/>
    <w:rsid w:val="00A9171D"/>
    <w:rsid w:val="00A9178F"/>
    <w:rsid w:val="00A919A2"/>
    <w:rsid w:val="00A919F8"/>
    <w:rsid w:val="00A91DF1"/>
    <w:rsid w:val="00A91F09"/>
    <w:rsid w:val="00A9230C"/>
    <w:rsid w:val="00A9236C"/>
    <w:rsid w:val="00A9287B"/>
    <w:rsid w:val="00A928C9"/>
    <w:rsid w:val="00A929E9"/>
    <w:rsid w:val="00A93034"/>
    <w:rsid w:val="00A93155"/>
    <w:rsid w:val="00A93168"/>
    <w:rsid w:val="00A93A61"/>
    <w:rsid w:val="00A93B92"/>
    <w:rsid w:val="00A9408B"/>
    <w:rsid w:val="00A94274"/>
    <w:rsid w:val="00A94374"/>
    <w:rsid w:val="00A9481D"/>
    <w:rsid w:val="00A94A35"/>
    <w:rsid w:val="00A94BBA"/>
    <w:rsid w:val="00A94C0E"/>
    <w:rsid w:val="00A94DD7"/>
    <w:rsid w:val="00A94F6C"/>
    <w:rsid w:val="00A950E2"/>
    <w:rsid w:val="00A954B4"/>
    <w:rsid w:val="00A9555C"/>
    <w:rsid w:val="00A9556C"/>
    <w:rsid w:val="00A958DE"/>
    <w:rsid w:val="00A9594C"/>
    <w:rsid w:val="00A95B7E"/>
    <w:rsid w:val="00A95B95"/>
    <w:rsid w:val="00A95EBD"/>
    <w:rsid w:val="00A96243"/>
    <w:rsid w:val="00A9630B"/>
    <w:rsid w:val="00A96445"/>
    <w:rsid w:val="00A965E2"/>
    <w:rsid w:val="00A96C25"/>
    <w:rsid w:val="00A97212"/>
    <w:rsid w:val="00AA0101"/>
    <w:rsid w:val="00AA040A"/>
    <w:rsid w:val="00AA0439"/>
    <w:rsid w:val="00AA0545"/>
    <w:rsid w:val="00AA0902"/>
    <w:rsid w:val="00AA1006"/>
    <w:rsid w:val="00AA1803"/>
    <w:rsid w:val="00AA184D"/>
    <w:rsid w:val="00AA198C"/>
    <w:rsid w:val="00AA1ABA"/>
    <w:rsid w:val="00AA1AC7"/>
    <w:rsid w:val="00AA1B14"/>
    <w:rsid w:val="00AA1B38"/>
    <w:rsid w:val="00AA1BFC"/>
    <w:rsid w:val="00AA1F1C"/>
    <w:rsid w:val="00AA20AA"/>
    <w:rsid w:val="00AA20FB"/>
    <w:rsid w:val="00AA21BA"/>
    <w:rsid w:val="00AA221A"/>
    <w:rsid w:val="00AA232A"/>
    <w:rsid w:val="00AA251E"/>
    <w:rsid w:val="00AA2952"/>
    <w:rsid w:val="00AA2B9C"/>
    <w:rsid w:val="00AA2C8E"/>
    <w:rsid w:val="00AA2CE0"/>
    <w:rsid w:val="00AA2F78"/>
    <w:rsid w:val="00AA35D7"/>
    <w:rsid w:val="00AA37B8"/>
    <w:rsid w:val="00AA37FB"/>
    <w:rsid w:val="00AA38C1"/>
    <w:rsid w:val="00AA3A0D"/>
    <w:rsid w:val="00AA3E6F"/>
    <w:rsid w:val="00AA40A0"/>
    <w:rsid w:val="00AA4326"/>
    <w:rsid w:val="00AA4333"/>
    <w:rsid w:val="00AA442A"/>
    <w:rsid w:val="00AA46D3"/>
    <w:rsid w:val="00AA4F5D"/>
    <w:rsid w:val="00AA4F6B"/>
    <w:rsid w:val="00AA4F90"/>
    <w:rsid w:val="00AA5060"/>
    <w:rsid w:val="00AA5499"/>
    <w:rsid w:val="00AA5537"/>
    <w:rsid w:val="00AA5797"/>
    <w:rsid w:val="00AA5875"/>
    <w:rsid w:val="00AA5ABC"/>
    <w:rsid w:val="00AA5BA4"/>
    <w:rsid w:val="00AA5D20"/>
    <w:rsid w:val="00AA633E"/>
    <w:rsid w:val="00AA6748"/>
    <w:rsid w:val="00AA6BFC"/>
    <w:rsid w:val="00AA6C57"/>
    <w:rsid w:val="00AA6FFD"/>
    <w:rsid w:val="00AA70BA"/>
    <w:rsid w:val="00AA7236"/>
    <w:rsid w:val="00AA7389"/>
    <w:rsid w:val="00AA73EF"/>
    <w:rsid w:val="00AA743F"/>
    <w:rsid w:val="00AA7A34"/>
    <w:rsid w:val="00AA7E9D"/>
    <w:rsid w:val="00AB0299"/>
    <w:rsid w:val="00AB04C7"/>
    <w:rsid w:val="00AB0769"/>
    <w:rsid w:val="00AB1021"/>
    <w:rsid w:val="00AB137C"/>
    <w:rsid w:val="00AB14AD"/>
    <w:rsid w:val="00AB1A54"/>
    <w:rsid w:val="00AB1E97"/>
    <w:rsid w:val="00AB1EED"/>
    <w:rsid w:val="00AB1FE9"/>
    <w:rsid w:val="00AB2209"/>
    <w:rsid w:val="00AB222D"/>
    <w:rsid w:val="00AB240B"/>
    <w:rsid w:val="00AB26CC"/>
    <w:rsid w:val="00AB2B4C"/>
    <w:rsid w:val="00AB2B73"/>
    <w:rsid w:val="00AB2CDE"/>
    <w:rsid w:val="00AB2E20"/>
    <w:rsid w:val="00AB2E6B"/>
    <w:rsid w:val="00AB3462"/>
    <w:rsid w:val="00AB3C4B"/>
    <w:rsid w:val="00AB3E30"/>
    <w:rsid w:val="00AB3E75"/>
    <w:rsid w:val="00AB4425"/>
    <w:rsid w:val="00AB4485"/>
    <w:rsid w:val="00AB44C1"/>
    <w:rsid w:val="00AB456E"/>
    <w:rsid w:val="00AB517B"/>
    <w:rsid w:val="00AB5BAC"/>
    <w:rsid w:val="00AB6050"/>
    <w:rsid w:val="00AB616E"/>
    <w:rsid w:val="00AB6247"/>
    <w:rsid w:val="00AB62B3"/>
    <w:rsid w:val="00AB64DC"/>
    <w:rsid w:val="00AB69D8"/>
    <w:rsid w:val="00AB69DD"/>
    <w:rsid w:val="00AB6A1D"/>
    <w:rsid w:val="00AB6C75"/>
    <w:rsid w:val="00AB724D"/>
    <w:rsid w:val="00AB72F3"/>
    <w:rsid w:val="00AB7749"/>
    <w:rsid w:val="00AB7869"/>
    <w:rsid w:val="00AB7B6E"/>
    <w:rsid w:val="00AC0032"/>
    <w:rsid w:val="00AC01D2"/>
    <w:rsid w:val="00AC0255"/>
    <w:rsid w:val="00AC025E"/>
    <w:rsid w:val="00AC0420"/>
    <w:rsid w:val="00AC0AC1"/>
    <w:rsid w:val="00AC0B64"/>
    <w:rsid w:val="00AC0CAA"/>
    <w:rsid w:val="00AC0D40"/>
    <w:rsid w:val="00AC104C"/>
    <w:rsid w:val="00AC12AF"/>
    <w:rsid w:val="00AC12BA"/>
    <w:rsid w:val="00AC136B"/>
    <w:rsid w:val="00AC15CC"/>
    <w:rsid w:val="00AC1866"/>
    <w:rsid w:val="00AC1C92"/>
    <w:rsid w:val="00AC1E04"/>
    <w:rsid w:val="00AC222C"/>
    <w:rsid w:val="00AC223A"/>
    <w:rsid w:val="00AC2422"/>
    <w:rsid w:val="00AC2757"/>
    <w:rsid w:val="00AC27CA"/>
    <w:rsid w:val="00AC2820"/>
    <w:rsid w:val="00AC2D52"/>
    <w:rsid w:val="00AC2EB9"/>
    <w:rsid w:val="00AC32D6"/>
    <w:rsid w:val="00AC3465"/>
    <w:rsid w:val="00AC3A1F"/>
    <w:rsid w:val="00AC3C27"/>
    <w:rsid w:val="00AC3D11"/>
    <w:rsid w:val="00AC3D9C"/>
    <w:rsid w:val="00AC3E2A"/>
    <w:rsid w:val="00AC3F14"/>
    <w:rsid w:val="00AC3FA1"/>
    <w:rsid w:val="00AC4613"/>
    <w:rsid w:val="00AC46AD"/>
    <w:rsid w:val="00AC46B7"/>
    <w:rsid w:val="00AC478E"/>
    <w:rsid w:val="00AC495F"/>
    <w:rsid w:val="00AC4ACE"/>
    <w:rsid w:val="00AC52B7"/>
    <w:rsid w:val="00AC54C3"/>
    <w:rsid w:val="00AC551F"/>
    <w:rsid w:val="00AC5562"/>
    <w:rsid w:val="00AC56D4"/>
    <w:rsid w:val="00AC57BE"/>
    <w:rsid w:val="00AC57F0"/>
    <w:rsid w:val="00AC5986"/>
    <w:rsid w:val="00AC5BAD"/>
    <w:rsid w:val="00AC5CD9"/>
    <w:rsid w:val="00AC63C7"/>
    <w:rsid w:val="00AC6A1A"/>
    <w:rsid w:val="00AC6B7C"/>
    <w:rsid w:val="00AC6EAE"/>
    <w:rsid w:val="00AC7023"/>
    <w:rsid w:val="00AC703C"/>
    <w:rsid w:val="00AC7056"/>
    <w:rsid w:val="00AC71F2"/>
    <w:rsid w:val="00AC7507"/>
    <w:rsid w:val="00AC7AE7"/>
    <w:rsid w:val="00AC7F6E"/>
    <w:rsid w:val="00AD008C"/>
    <w:rsid w:val="00AD0317"/>
    <w:rsid w:val="00AD0525"/>
    <w:rsid w:val="00AD057D"/>
    <w:rsid w:val="00AD08CF"/>
    <w:rsid w:val="00AD0CF2"/>
    <w:rsid w:val="00AD0E9C"/>
    <w:rsid w:val="00AD1191"/>
    <w:rsid w:val="00AD12F0"/>
    <w:rsid w:val="00AD147D"/>
    <w:rsid w:val="00AD1AF4"/>
    <w:rsid w:val="00AD1F66"/>
    <w:rsid w:val="00AD1F85"/>
    <w:rsid w:val="00AD24ED"/>
    <w:rsid w:val="00AD2523"/>
    <w:rsid w:val="00AD2682"/>
    <w:rsid w:val="00AD279C"/>
    <w:rsid w:val="00AD27B6"/>
    <w:rsid w:val="00AD280C"/>
    <w:rsid w:val="00AD28AF"/>
    <w:rsid w:val="00AD28F8"/>
    <w:rsid w:val="00AD2A9D"/>
    <w:rsid w:val="00AD2E83"/>
    <w:rsid w:val="00AD3D3A"/>
    <w:rsid w:val="00AD3E90"/>
    <w:rsid w:val="00AD4236"/>
    <w:rsid w:val="00AD451C"/>
    <w:rsid w:val="00AD459A"/>
    <w:rsid w:val="00AD4737"/>
    <w:rsid w:val="00AD4764"/>
    <w:rsid w:val="00AD4A90"/>
    <w:rsid w:val="00AD4AB1"/>
    <w:rsid w:val="00AD5068"/>
    <w:rsid w:val="00AD517A"/>
    <w:rsid w:val="00AD58E8"/>
    <w:rsid w:val="00AD5ABE"/>
    <w:rsid w:val="00AD5C07"/>
    <w:rsid w:val="00AD5EFB"/>
    <w:rsid w:val="00AD5F05"/>
    <w:rsid w:val="00AD645A"/>
    <w:rsid w:val="00AD6858"/>
    <w:rsid w:val="00AD69D7"/>
    <w:rsid w:val="00AD6AB3"/>
    <w:rsid w:val="00AD6C8E"/>
    <w:rsid w:val="00AD6DFD"/>
    <w:rsid w:val="00AD6FF5"/>
    <w:rsid w:val="00AD6FFD"/>
    <w:rsid w:val="00AD77C4"/>
    <w:rsid w:val="00AD7806"/>
    <w:rsid w:val="00AD7969"/>
    <w:rsid w:val="00AD7B4E"/>
    <w:rsid w:val="00AD7C29"/>
    <w:rsid w:val="00AE0480"/>
    <w:rsid w:val="00AE04F0"/>
    <w:rsid w:val="00AE059D"/>
    <w:rsid w:val="00AE07AC"/>
    <w:rsid w:val="00AE0A2C"/>
    <w:rsid w:val="00AE0AE3"/>
    <w:rsid w:val="00AE0D87"/>
    <w:rsid w:val="00AE1108"/>
    <w:rsid w:val="00AE139A"/>
    <w:rsid w:val="00AE16D4"/>
    <w:rsid w:val="00AE182E"/>
    <w:rsid w:val="00AE196A"/>
    <w:rsid w:val="00AE1E6C"/>
    <w:rsid w:val="00AE1F52"/>
    <w:rsid w:val="00AE208D"/>
    <w:rsid w:val="00AE23F3"/>
    <w:rsid w:val="00AE2B8A"/>
    <w:rsid w:val="00AE2F02"/>
    <w:rsid w:val="00AE3294"/>
    <w:rsid w:val="00AE33CC"/>
    <w:rsid w:val="00AE3448"/>
    <w:rsid w:val="00AE3463"/>
    <w:rsid w:val="00AE35C6"/>
    <w:rsid w:val="00AE3665"/>
    <w:rsid w:val="00AE3767"/>
    <w:rsid w:val="00AE38F7"/>
    <w:rsid w:val="00AE3AD6"/>
    <w:rsid w:val="00AE3D78"/>
    <w:rsid w:val="00AE3F9D"/>
    <w:rsid w:val="00AE4019"/>
    <w:rsid w:val="00AE47AC"/>
    <w:rsid w:val="00AE4BD4"/>
    <w:rsid w:val="00AE4C57"/>
    <w:rsid w:val="00AE4EA2"/>
    <w:rsid w:val="00AE4EBE"/>
    <w:rsid w:val="00AE5355"/>
    <w:rsid w:val="00AE55E7"/>
    <w:rsid w:val="00AE5829"/>
    <w:rsid w:val="00AE5CE3"/>
    <w:rsid w:val="00AE5EB4"/>
    <w:rsid w:val="00AE6443"/>
    <w:rsid w:val="00AE64F1"/>
    <w:rsid w:val="00AE6784"/>
    <w:rsid w:val="00AE678C"/>
    <w:rsid w:val="00AE6970"/>
    <w:rsid w:val="00AE69AB"/>
    <w:rsid w:val="00AE6BF8"/>
    <w:rsid w:val="00AE6D0A"/>
    <w:rsid w:val="00AE7598"/>
    <w:rsid w:val="00AE795B"/>
    <w:rsid w:val="00AE7A0E"/>
    <w:rsid w:val="00AE7E8F"/>
    <w:rsid w:val="00AF002B"/>
    <w:rsid w:val="00AF0450"/>
    <w:rsid w:val="00AF0C4E"/>
    <w:rsid w:val="00AF0D22"/>
    <w:rsid w:val="00AF128E"/>
    <w:rsid w:val="00AF16D8"/>
    <w:rsid w:val="00AF1B0D"/>
    <w:rsid w:val="00AF1CB5"/>
    <w:rsid w:val="00AF2488"/>
    <w:rsid w:val="00AF27F1"/>
    <w:rsid w:val="00AF2820"/>
    <w:rsid w:val="00AF2A10"/>
    <w:rsid w:val="00AF2B22"/>
    <w:rsid w:val="00AF3113"/>
    <w:rsid w:val="00AF33EC"/>
    <w:rsid w:val="00AF345D"/>
    <w:rsid w:val="00AF352D"/>
    <w:rsid w:val="00AF364E"/>
    <w:rsid w:val="00AF36E3"/>
    <w:rsid w:val="00AF3734"/>
    <w:rsid w:val="00AF38A7"/>
    <w:rsid w:val="00AF396D"/>
    <w:rsid w:val="00AF39DD"/>
    <w:rsid w:val="00AF3CD5"/>
    <w:rsid w:val="00AF3D67"/>
    <w:rsid w:val="00AF3EC5"/>
    <w:rsid w:val="00AF46B1"/>
    <w:rsid w:val="00AF4811"/>
    <w:rsid w:val="00AF4C5E"/>
    <w:rsid w:val="00AF4D29"/>
    <w:rsid w:val="00AF5102"/>
    <w:rsid w:val="00AF52D7"/>
    <w:rsid w:val="00AF5385"/>
    <w:rsid w:val="00AF5627"/>
    <w:rsid w:val="00AF5690"/>
    <w:rsid w:val="00AF56C0"/>
    <w:rsid w:val="00AF59B4"/>
    <w:rsid w:val="00AF5B2C"/>
    <w:rsid w:val="00AF6460"/>
    <w:rsid w:val="00AF67AF"/>
    <w:rsid w:val="00AF68F1"/>
    <w:rsid w:val="00AF6C96"/>
    <w:rsid w:val="00AF7276"/>
    <w:rsid w:val="00AF768C"/>
    <w:rsid w:val="00AF772D"/>
    <w:rsid w:val="00AF7922"/>
    <w:rsid w:val="00AF7B7F"/>
    <w:rsid w:val="00AF7C64"/>
    <w:rsid w:val="00AF7CCC"/>
    <w:rsid w:val="00AF7E93"/>
    <w:rsid w:val="00AF7FDA"/>
    <w:rsid w:val="00B004F3"/>
    <w:rsid w:val="00B005BA"/>
    <w:rsid w:val="00B009CA"/>
    <w:rsid w:val="00B00A37"/>
    <w:rsid w:val="00B00A4A"/>
    <w:rsid w:val="00B013AE"/>
    <w:rsid w:val="00B013C5"/>
    <w:rsid w:val="00B014CC"/>
    <w:rsid w:val="00B01A52"/>
    <w:rsid w:val="00B020FC"/>
    <w:rsid w:val="00B0211C"/>
    <w:rsid w:val="00B021D9"/>
    <w:rsid w:val="00B024BA"/>
    <w:rsid w:val="00B02655"/>
    <w:rsid w:val="00B02662"/>
    <w:rsid w:val="00B02B8A"/>
    <w:rsid w:val="00B02CAF"/>
    <w:rsid w:val="00B02E8F"/>
    <w:rsid w:val="00B02E97"/>
    <w:rsid w:val="00B03135"/>
    <w:rsid w:val="00B03338"/>
    <w:rsid w:val="00B03442"/>
    <w:rsid w:val="00B038C1"/>
    <w:rsid w:val="00B03AC3"/>
    <w:rsid w:val="00B03C67"/>
    <w:rsid w:val="00B03DA2"/>
    <w:rsid w:val="00B0406C"/>
    <w:rsid w:val="00B040DD"/>
    <w:rsid w:val="00B041DB"/>
    <w:rsid w:val="00B04309"/>
    <w:rsid w:val="00B0466D"/>
    <w:rsid w:val="00B0468D"/>
    <w:rsid w:val="00B04844"/>
    <w:rsid w:val="00B04A7B"/>
    <w:rsid w:val="00B04BA7"/>
    <w:rsid w:val="00B04C4E"/>
    <w:rsid w:val="00B04CD0"/>
    <w:rsid w:val="00B05211"/>
    <w:rsid w:val="00B057A8"/>
    <w:rsid w:val="00B05B4E"/>
    <w:rsid w:val="00B05D12"/>
    <w:rsid w:val="00B05DC3"/>
    <w:rsid w:val="00B06134"/>
    <w:rsid w:val="00B06454"/>
    <w:rsid w:val="00B06803"/>
    <w:rsid w:val="00B06983"/>
    <w:rsid w:val="00B06A05"/>
    <w:rsid w:val="00B07103"/>
    <w:rsid w:val="00B07CC3"/>
    <w:rsid w:val="00B07D24"/>
    <w:rsid w:val="00B07F7F"/>
    <w:rsid w:val="00B10025"/>
    <w:rsid w:val="00B102AE"/>
    <w:rsid w:val="00B103AA"/>
    <w:rsid w:val="00B10425"/>
    <w:rsid w:val="00B10593"/>
    <w:rsid w:val="00B107DD"/>
    <w:rsid w:val="00B109AB"/>
    <w:rsid w:val="00B10A45"/>
    <w:rsid w:val="00B10FEC"/>
    <w:rsid w:val="00B111A3"/>
    <w:rsid w:val="00B11766"/>
    <w:rsid w:val="00B118BB"/>
    <w:rsid w:val="00B11A6C"/>
    <w:rsid w:val="00B11F3D"/>
    <w:rsid w:val="00B11F67"/>
    <w:rsid w:val="00B12032"/>
    <w:rsid w:val="00B121A0"/>
    <w:rsid w:val="00B125FC"/>
    <w:rsid w:val="00B12892"/>
    <w:rsid w:val="00B12B54"/>
    <w:rsid w:val="00B12F91"/>
    <w:rsid w:val="00B138B0"/>
    <w:rsid w:val="00B138E8"/>
    <w:rsid w:val="00B1397A"/>
    <w:rsid w:val="00B13AA5"/>
    <w:rsid w:val="00B13BAC"/>
    <w:rsid w:val="00B13CFB"/>
    <w:rsid w:val="00B13DA5"/>
    <w:rsid w:val="00B13F8C"/>
    <w:rsid w:val="00B14106"/>
    <w:rsid w:val="00B14BE9"/>
    <w:rsid w:val="00B14E56"/>
    <w:rsid w:val="00B14FA4"/>
    <w:rsid w:val="00B1511A"/>
    <w:rsid w:val="00B1516C"/>
    <w:rsid w:val="00B159E9"/>
    <w:rsid w:val="00B16006"/>
    <w:rsid w:val="00B16367"/>
    <w:rsid w:val="00B16588"/>
    <w:rsid w:val="00B165D2"/>
    <w:rsid w:val="00B168C2"/>
    <w:rsid w:val="00B16A63"/>
    <w:rsid w:val="00B16B2E"/>
    <w:rsid w:val="00B16B93"/>
    <w:rsid w:val="00B17575"/>
    <w:rsid w:val="00B17D7D"/>
    <w:rsid w:val="00B200E9"/>
    <w:rsid w:val="00B20998"/>
    <w:rsid w:val="00B20C46"/>
    <w:rsid w:val="00B20DC2"/>
    <w:rsid w:val="00B2129D"/>
    <w:rsid w:val="00B212F7"/>
    <w:rsid w:val="00B21347"/>
    <w:rsid w:val="00B21951"/>
    <w:rsid w:val="00B21A9D"/>
    <w:rsid w:val="00B21AAE"/>
    <w:rsid w:val="00B21C37"/>
    <w:rsid w:val="00B21E6F"/>
    <w:rsid w:val="00B21FDB"/>
    <w:rsid w:val="00B221B2"/>
    <w:rsid w:val="00B22316"/>
    <w:rsid w:val="00B22362"/>
    <w:rsid w:val="00B22616"/>
    <w:rsid w:val="00B22EB3"/>
    <w:rsid w:val="00B23385"/>
    <w:rsid w:val="00B233A1"/>
    <w:rsid w:val="00B235B1"/>
    <w:rsid w:val="00B2360D"/>
    <w:rsid w:val="00B2375A"/>
    <w:rsid w:val="00B2386A"/>
    <w:rsid w:val="00B2396C"/>
    <w:rsid w:val="00B2399F"/>
    <w:rsid w:val="00B23D7E"/>
    <w:rsid w:val="00B23DF4"/>
    <w:rsid w:val="00B23E45"/>
    <w:rsid w:val="00B24251"/>
    <w:rsid w:val="00B24420"/>
    <w:rsid w:val="00B24560"/>
    <w:rsid w:val="00B2477C"/>
    <w:rsid w:val="00B249D0"/>
    <w:rsid w:val="00B24CA5"/>
    <w:rsid w:val="00B24CAD"/>
    <w:rsid w:val="00B25031"/>
    <w:rsid w:val="00B25098"/>
    <w:rsid w:val="00B2565D"/>
    <w:rsid w:val="00B25B01"/>
    <w:rsid w:val="00B25D31"/>
    <w:rsid w:val="00B2645D"/>
    <w:rsid w:val="00B264CD"/>
    <w:rsid w:val="00B264DF"/>
    <w:rsid w:val="00B2691C"/>
    <w:rsid w:val="00B26AB2"/>
    <w:rsid w:val="00B26B9B"/>
    <w:rsid w:val="00B270FC"/>
    <w:rsid w:val="00B2711B"/>
    <w:rsid w:val="00B27315"/>
    <w:rsid w:val="00B27499"/>
    <w:rsid w:val="00B275C4"/>
    <w:rsid w:val="00B275C5"/>
    <w:rsid w:val="00B27762"/>
    <w:rsid w:val="00B27825"/>
    <w:rsid w:val="00B2788F"/>
    <w:rsid w:val="00B2794E"/>
    <w:rsid w:val="00B27A36"/>
    <w:rsid w:val="00B27CF2"/>
    <w:rsid w:val="00B300A7"/>
    <w:rsid w:val="00B307DB"/>
    <w:rsid w:val="00B30A9E"/>
    <w:rsid w:val="00B30B4B"/>
    <w:rsid w:val="00B30E56"/>
    <w:rsid w:val="00B31028"/>
    <w:rsid w:val="00B311BB"/>
    <w:rsid w:val="00B31EED"/>
    <w:rsid w:val="00B31F0E"/>
    <w:rsid w:val="00B31F11"/>
    <w:rsid w:val="00B32045"/>
    <w:rsid w:val="00B322A1"/>
    <w:rsid w:val="00B32325"/>
    <w:rsid w:val="00B325C5"/>
    <w:rsid w:val="00B328BA"/>
    <w:rsid w:val="00B32AEC"/>
    <w:rsid w:val="00B32B21"/>
    <w:rsid w:val="00B32D85"/>
    <w:rsid w:val="00B32F71"/>
    <w:rsid w:val="00B3300A"/>
    <w:rsid w:val="00B330A8"/>
    <w:rsid w:val="00B331D6"/>
    <w:rsid w:val="00B3365E"/>
    <w:rsid w:val="00B33D1D"/>
    <w:rsid w:val="00B33F19"/>
    <w:rsid w:val="00B33F56"/>
    <w:rsid w:val="00B33FA0"/>
    <w:rsid w:val="00B34715"/>
    <w:rsid w:val="00B348C9"/>
    <w:rsid w:val="00B349E9"/>
    <w:rsid w:val="00B34A30"/>
    <w:rsid w:val="00B34F24"/>
    <w:rsid w:val="00B3509D"/>
    <w:rsid w:val="00B35380"/>
    <w:rsid w:val="00B353EF"/>
    <w:rsid w:val="00B3547A"/>
    <w:rsid w:val="00B35603"/>
    <w:rsid w:val="00B356E6"/>
    <w:rsid w:val="00B3583E"/>
    <w:rsid w:val="00B35A3C"/>
    <w:rsid w:val="00B35CAF"/>
    <w:rsid w:val="00B36495"/>
    <w:rsid w:val="00B372D1"/>
    <w:rsid w:val="00B3734D"/>
    <w:rsid w:val="00B3764A"/>
    <w:rsid w:val="00B37C28"/>
    <w:rsid w:val="00B37EAB"/>
    <w:rsid w:val="00B400D1"/>
    <w:rsid w:val="00B403A0"/>
    <w:rsid w:val="00B40561"/>
    <w:rsid w:val="00B40817"/>
    <w:rsid w:val="00B408EB"/>
    <w:rsid w:val="00B408EE"/>
    <w:rsid w:val="00B4093B"/>
    <w:rsid w:val="00B4114F"/>
    <w:rsid w:val="00B41448"/>
    <w:rsid w:val="00B417EF"/>
    <w:rsid w:val="00B41932"/>
    <w:rsid w:val="00B41A96"/>
    <w:rsid w:val="00B41BEC"/>
    <w:rsid w:val="00B41C25"/>
    <w:rsid w:val="00B42243"/>
    <w:rsid w:val="00B4251D"/>
    <w:rsid w:val="00B42F4E"/>
    <w:rsid w:val="00B431FA"/>
    <w:rsid w:val="00B43328"/>
    <w:rsid w:val="00B43692"/>
    <w:rsid w:val="00B43CD4"/>
    <w:rsid w:val="00B43D47"/>
    <w:rsid w:val="00B43E5C"/>
    <w:rsid w:val="00B43E7B"/>
    <w:rsid w:val="00B44200"/>
    <w:rsid w:val="00B4448C"/>
    <w:rsid w:val="00B448D6"/>
    <w:rsid w:val="00B44A2F"/>
    <w:rsid w:val="00B44C35"/>
    <w:rsid w:val="00B44CB7"/>
    <w:rsid w:val="00B45077"/>
    <w:rsid w:val="00B4517A"/>
    <w:rsid w:val="00B452E3"/>
    <w:rsid w:val="00B4530F"/>
    <w:rsid w:val="00B45363"/>
    <w:rsid w:val="00B45390"/>
    <w:rsid w:val="00B45412"/>
    <w:rsid w:val="00B456CC"/>
    <w:rsid w:val="00B456F9"/>
    <w:rsid w:val="00B4661D"/>
    <w:rsid w:val="00B46731"/>
    <w:rsid w:val="00B468DF"/>
    <w:rsid w:val="00B46B37"/>
    <w:rsid w:val="00B46E32"/>
    <w:rsid w:val="00B4712D"/>
    <w:rsid w:val="00B47397"/>
    <w:rsid w:val="00B4747B"/>
    <w:rsid w:val="00B475A6"/>
    <w:rsid w:val="00B47E1E"/>
    <w:rsid w:val="00B50007"/>
    <w:rsid w:val="00B5018E"/>
    <w:rsid w:val="00B50463"/>
    <w:rsid w:val="00B5071A"/>
    <w:rsid w:val="00B50A0B"/>
    <w:rsid w:val="00B50AAB"/>
    <w:rsid w:val="00B50ED2"/>
    <w:rsid w:val="00B5153B"/>
    <w:rsid w:val="00B5153F"/>
    <w:rsid w:val="00B516D1"/>
    <w:rsid w:val="00B5183E"/>
    <w:rsid w:val="00B518C8"/>
    <w:rsid w:val="00B51F49"/>
    <w:rsid w:val="00B51FEB"/>
    <w:rsid w:val="00B522A3"/>
    <w:rsid w:val="00B52373"/>
    <w:rsid w:val="00B523EC"/>
    <w:rsid w:val="00B528EA"/>
    <w:rsid w:val="00B52BE3"/>
    <w:rsid w:val="00B52CD8"/>
    <w:rsid w:val="00B533A6"/>
    <w:rsid w:val="00B53558"/>
    <w:rsid w:val="00B5386F"/>
    <w:rsid w:val="00B53982"/>
    <w:rsid w:val="00B53E05"/>
    <w:rsid w:val="00B542D6"/>
    <w:rsid w:val="00B54B51"/>
    <w:rsid w:val="00B54C09"/>
    <w:rsid w:val="00B54CCA"/>
    <w:rsid w:val="00B54D60"/>
    <w:rsid w:val="00B54F19"/>
    <w:rsid w:val="00B55056"/>
    <w:rsid w:val="00B55160"/>
    <w:rsid w:val="00B55DE6"/>
    <w:rsid w:val="00B5665E"/>
    <w:rsid w:val="00B567AD"/>
    <w:rsid w:val="00B5683D"/>
    <w:rsid w:val="00B56CBC"/>
    <w:rsid w:val="00B56D98"/>
    <w:rsid w:val="00B56F19"/>
    <w:rsid w:val="00B56FB3"/>
    <w:rsid w:val="00B57194"/>
    <w:rsid w:val="00B57398"/>
    <w:rsid w:val="00B575F5"/>
    <w:rsid w:val="00B579AA"/>
    <w:rsid w:val="00B57A3F"/>
    <w:rsid w:val="00B57EBA"/>
    <w:rsid w:val="00B603C8"/>
    <w:rsid w:val="00B604BB"/>
    <w:rsid w:val="00B605DC"/>
    <w:rsid w:val="00B605DF"/>
    <w:rsid w:val="00B60B80"/>
    <w:rsid w:val="00B60F93"/>
    <w:rsid w:val="00B61135"/>
    <w:rsid w:val="00B61267"/>
    <w:rsid w:val="00B61959"/>
    <w:rsid w:val="00B62168"/>
    <w:rsid w:val="00B625BF"/>
    <w:rsid w:val="00B62744"/>
    <w:rsid w:val="00B62776"/>
    <w:rsid w:val="00B62940"/>
    <w:rsid w:val="00B62BFF"/>
    <w:rsid w:val="00B62F40"/>
    <w:rsid w:val="00B63290"/>
    <w:rsid w:val="00B6335F"/>
    <w:rsid w:val="00B6348F"/>
    <w:rsid w:val="00B63607"/>
    <w:rsid w:val="00B637C3"/>
    <w:rsid w:val="00B6383D"/>
    <w:rsid w:val="00B63A31"/>
    <w:rsid w:val="00B63B7A"/>
    <w:rsid w:val="00B63F45"/>
    <w:rsid w:val="00B640BA"/>
    <w:rsid w:val="00B64207"/>
    <w:rsid w:val="00B64335"/>
    <w:rsid w:val="00B64434"/>
    <w:rsid w:val="00B64585"/>
    <w:rsid w:val="00B6476B"/>
    <w:rsid w:val="00B647AE"/>
    <w:rsid w:val="00B648A2"/>
    <w:rsid w:val="00B648B5"/>
    <w:rsid w:val="00B648C5"/>
    <w:rsid w:val="00B64AB0"/>
    <w:rsid w:val="00B64E65"/>
    <w:rsid w:val="00B65655"/>
    <w:rsid w:val="00B65909"/>
    <w:rsid w:val="00B65B5E"/>
    <w:rsid w:val="00B65C14"/>
    <w:rsid w:val="00B65DF8"/>
    <w:rsid w:val="00B65FC7"/>
    <w:rsid w:val="00B661E0"/>
    <w:rsid w:val="00B6622B"/>
    <w:rsid w:val="00B66254"/>
    <w:rsid w:val="00B6641E"/>
    <w:rsid w:val="00B66889"/>
    <w:rsid w:val="00B6696B"/>
    <w:rsid w:val="00B67004"/>
    <w:rsid w:val="00B67035"/>
    <w:rsid w:val="00B67463"/>
    <w:rsid w:val="00B67748"/>
    <w:rsid w:val="00B67934"/>
    <w:rsid w:val="00B679AD"/>
    <w:rsid w:val="00B67AEC"/>
    <w:rsid w:val="00B67AFF"/>
    <w:rsid w:val="00B67D4B"/>
    <w:rsid w:val="00B67D9D"/>
    <w:rsid w:val="00B67DB8"/>
    <w:rsid w:val="00B70115"/>
    <w:rsid w:val="00B70243"/>
    <w:rsid w:val="00B7024F"/>
    <w:rsid w:val="00B70845"/>
    <w:rsid w:val="00B70CC8"/>
    <w:rsid w:val="00B70E93"/>
    <w:rsid w:val="00B70F03"/>
    <w:rsid w:val="00B7130F"/>
    <w:rsid w:val="00B7197B"/>
    <w:rsid w:val="00B71DA6"/>
    <w:rsid w:val="00B71E1D"/>
    <w:rsid w:val="00B71F00"/>
    <w:rsid w:val="00B71FFC"/>
    <w:rsid w:val="00B721F3"/>
    <w:rsid w:val="00B723DD"/>
    <w:rsid w:val="00B7264C"/>
    <w:rsid w:val="00B7276E"/>
    <w:rsid w:val="00B72855"/>
    <w:rsid w:val="00B72AA5"/>
    <w:rsid w:val="00B72B71"/>
    <w:rsid w:val="00B72C5D"/>
    <w:rsid w:val="00B72CBF"/>
    <w:rsid w:val="00B72DDB"/>
    <w:rsid w:val="00B72E43"/>
    <w:rsid w:val="00B72EAB"/>
    <w:rsid w:val="00B72F75"/>
    <w:rsid w:val="00B731C8"/>
    <w:rsid w:val="00B732FD"/>
    <w:rsid w:val="00B73647"/>
    <w:rsid w:val="00B7390F"/>
    <w:rsid w:val="00B73AF7"/>
    <w:rsid w:val="00B73BA1"/>
    <w:rsid w:val="00B73C5D"/>
    <w:rsid w:val="00B740C5"/>
    <w:rsid w:val="00B743C5"/>
    <w:rsid w:val="00B747FB"/>
    <w:rsid w:val="00B749E9"/>
    <w:rsid w:val="00B74B01"/>
    <w:rsid w:val="00B74CE9"/>
    <w:rsid w:val="00B74F8E"/>
    <w:rsid w:val="00B750FD"/>
    <w:rsid w:val="00B753DA"/>
    <w:rsid w:val="00B754E3"/>
    <w:rsid w:val="00B75806"/>
    <w:rsid w:val="00B7589E"/>
    <w:rsid w:val="00B759D5"/>
    <w:rsid w:val="00B75C8C"/>
    <w:rsid w:val="00B76068"/>
    <w:rsid w:val="00B7654F"/>
    <w:rsid w:val="00B76BAB"/>
    <w:rsid w:val="00B76CDE"/>
    <w:rsid w:val="00B76D6D"/>
    <w:rsid w:val="00B76F12"/>
    <w:rsid w:val="00B77112"/>
    <w:rsid w:val="00B77381"/>
    <w:rsid w:val="00B773D3"/>
    <w:rsid w:val="00B775C9"/>
    <w:rsid w:val="00B77833"/>
    <w:rsid w:val="00B77952"/>
    <w:rsid w:val="00B7799A"/>
    <w:rsid w:val="00B77A0F"/>
    <w:rsid w:val="00B77B1F"/>
    <w:rsid w:val="00B77C56"/>
    <w:rsid w:val="00B77CAF"/>
    <w:rsid w:val="00B77F83"/>
    <w:rsid w:val="00B800A1"/>
    <w:rsid w:val="00B80174"/>
    <w:rsid w:val="00B801C9"/>
    <w:rsid w:val="00B80634"/>
    <w:rsid w:val="00B80663"/>
    <w:rsid w:val="00B8094F"/>
    <w:rsid w:val="00B80A6D"/>
    <w:rsid w:val="00B80AAA"/>
    <w:rsid w:val="00B80B62"/>
    <w:rsid w:val="00B80B7D"/>
    <w:rsid w:val="00B80C1B"/>
    <w:rsid w:val="00B80EF2"/>
    <w:rsid w:val="00B81618"/>
    <w:rsid w:val="00B81971"/>
    <w:rsid w:val="00B81D17"/>
    <w:rsid w:val="00B81D91"/>
    <w:rsid w:val="00B82481"/>
    <w:rsid w:val="00B827CD"/>
    <w:rsid w:val="00B828F5"/>
    <w:rsid w:val="00B82A8E"/>
    <w:rsid w:val="00B8353D"/>
    <w:rsid w:val="00B83658"/>
    <w:rsid w:val="00B8382F"/>
    <w:rsid w:val="00B83B62"/>
    <w:rsid w:val="00B83DBC"/>
    <w:rsid w:val="00B84124"/>
    <w:rsid w:val="00B84135"/>
    <w:rsid w:val="00B8443E"/>
    <w:rsid w:val="00B84513"/>
    <w:rsid w:val="00B845C2"/>
    <w:rsid w:val="00B846AA"/>
    <w:rsid w:val="00B848A6"/>
    <w:rsid w:val="00B84F07"/>
    <w:rsid w:val="00B851D2"/>
    <w:rsid w:val="00B851F0"/>
    <w:rsid w:val="00B853EE"/>
    <w:rsid w:val="00B855EB"/>
    <w:rsid w:val="00B85862"/>
    <w:rsid w:val="00B85986"/>
    <w:rsid w:val="00B85C3A"/>
    <w:rsid w:val="00B85EDF"/>
    <w:rsid w:val="00B86277"/>
    <w:rsid w:val="00B86650"/>
    <w:rsid w:val="00B867A3"/>
    <w:rsid w:val="00B868F3"/>
    <w:rsid w:val="00B86C0C"/>
    <w:rsid w:val="00B86EB9"/>
    <w:rsid w:val="00B87087"/>
    <w:rsid w:val="00B87259"/>
    <w:rsid w:val="00B878C6"/>
    <w:rsid w:val="00B87A6E"/>
    <w:rsid w:val="00B87BBF"/>
    <w:rsid w:val="00B87EBC"/>
    <w:rsid w:val="00B87F0B"/>
    <w:rsid w:val="00B90389"/>
    <w:rsid w:val="00B903DC"/>
    <w:rsid w:val="00B90609"/>
    <w:rsid w:val="00B90623"/>
    <w:rsid w:val="00B908E3"/>
    <w:rsid w:val="00B90B63"/>
    <w:rsid w:val="00B90C39"/>
    <w:rsid w:val="00B91063"/>
    <w:rsid w:val="00B9164A"/>
    <w:rsid w:val="00B9202F"/>
    <w:rsid w:val="00B9210F"/>
    <w:rsid w:val="00B921C2"/>
    <w:rsid w:val="00B923FC"/>
    <w:rsid w:val="00B926AD"/>
    <w:rsid w:val="00B92863"/>
    <w:rsid w:val="00B929DD"/>
    <w:rsid w:val="00B92D27"/>
    <w:rsid w:val="00B92DBE"/>
    <w:rsid w:val="00B93027"/>
    <w:rsid w:val="00B934EB"/>
    <w:rsid w:val="00B93579"/>
    <w:rsid w:val="00B93786"/>
    <w:rsid w:val="00B938D6"/>
    <w:rsid w:val="00B93F78"/>
    <w:rsid w:val="00B941B1"/>
    <w:rsid w:val="00B94229"/>
    <w:rsid w:val="00B9438A"/>
    <w:rsid w:val="00B944F2"/>
    <w:rsid w:val="00B94656"/>
    <w:rsid w:val="00B947F4"/>
    <w:rsid w:val="00B94829"/>
    <w:rsid w:val="00B94B76"/>
    <w:rsid w:val="00B94DAF"/>
    <w:rsid w:val="00B95601"/>
    <w:rsid w:val="00B95874"/>
    <w:rsid w:val="00B9588F"/>
    <w:rsid w:val="00B959E5"/>
    <w:rsid w:val="00B95F0E"/>
    <w:rsid w:val="00B9612E"/>
    <w:rsid w:val="00B96183"/>
    <w:rsid w:val="00B96224"/>
    <w:rsid w:val="00B9654F"/>
    <w:rsid w:val="00B96555"/>
    <w:rsid w:val="00B9662B"/>
    <w:rsid w:val="00B96687"/>
    <w:rsid w:val="00B969DD"/>
    <w:rsid w:val="00B9759E"/>
    <w:rsid w:val="00B97859"/>
    <w:rsid w:val="00B97B17"/>
    <w:rsid w:val="00B97C60"/>
    <w:rsid w:val="00B97D51"/>
    <w:rsid w:val="00B97DE3"/>
    <w:rsid w:val="00B97E1A"/>
    <w:rsid w:val="00BA00A7"/>
    <w:rsid w:val="00BA01AF"/>
    <w:rsid w:val="00BA0285"/>
    <w:rsid w:val="00BA044B"/>
    <w:rsid w:val="00BA0470"/>
    <w:rsid w:val="00BA0A79"/>
    <w:rsid w:val="00BA0A89"/>
    <w:rsid w:val="00BA0BF9"/>
    <w:rsid w:val="00BA0EF3"/>
    <w:rsid w:val="00BA0FC8"/>
    <w:rsid w:val="00BA13BE"/>
    <w:rsid w:val="00BA1470"/>
    <w:rsid w:val="00BA1548"/>
    <w:rsid w:val="00BA15AA"/>
    <w:rsid w:val="00BA1605"/>
    <w:rsid w:val="00BA187A"/>
    <w:rsid w:val="00BA1D34"/>
    <w:rsid w:val="00BA2246"/>
    <w:rsid w:val="00BA230F"/>
    <w:rsid w:val="00BA2333"/>
    <w:rsid w:val="00BA24D1"/>
    <w:rsid w:val="00BA26BE"/>
    <w:rsid w:val="00BA26FB"/>
    <w:rsid w:val="00BA2726"/>
    <w:rsid w:val="00BA2AF8"/>
    <w:rsid w:val="00BA317A"/>
    <w:rsid w:val="00BA37D4"/>
    <w:rsid w:val="00BA3822"/>
    <w:rsid w:val="00BA3847"/>
    <w:rsid w:val="00BA3B08"/>
    <w:rsid w:val="00BA3E2C"/>
    <w:rsid w:val="00BA3E7B"/>
    <w:rsid w:val="00BA3E99"/>
    <w:rsid w:val="00BA3EF6"/>
    <w:rsid w:val="00BA3F0F"/>
    <w:rsid w:val="00BA4089"/>
    <w:rsid w:val="00BA45AA"/>
    <w:rsid w:val="00BA46B2"/>
    <w:rsid w:val="00BA46DC"/>
    <w:rsid w:val="00BA4A3F"/>
    <w:rsid w:val="00BA4BBE"/>
    <w:rsid w:val="00BA4C62"/>
    <w:rsid w:val="00BA4C67"/>
    <w:rsid w:val="00BA4CFB"/>
    <w:rsid w:val="00BA4F1B"/>
    <w:rsid w:val="00BA4F7C"/>
    <w:rsid w:val="00BA5021"/>
    <w:rsid w:val="00BA503C"/>
    <w:rsid w:val="00BA5282"/>
    <w:rsid w:val="00BA57E6"/>
    <w:rsid w:val="00BA5CAE"/>
    <w:rsid w:val="00BA5D85"/>
    <w:rsid w:val="00BA6168"/>
    <w:rsid w:val="00BA6570"/>
    <w:rsid w:val="00BA658C"/>
    <w:rsid w:val="00BA66D8"/>
    <w:rsid w:val="00BA6725"/>
    <w:rsid w:val="00BA6935"/>
    <w:rsid w:val="00BA6A59"/>
    <w:rsid w:val="00BA6CD4"/>
    <w:rsid w:val="00BA70CB"/>
    <w:rsid w:val="00BA717F"/>
    <w:rsid w:val="00BA7399"/>
    <w:rsid w:val="00BA75A8"/>
    <w:rsid w:val="00BA7694"/>
    <w:rsid w:val="00BA78DF"/>
    <w:rsid w:val="00BA79A6"/>
    <w:rsid w:val="00BA7D44"/>
    <w:rsid w:val="00BA7D4D"/>
    <w:rsid w:val="00BB0070"/>
    <w:rsid w:val="00BB00DB"/>
    <w:rsid w:val="00BB02E2"/>
    <w:rsid w:val="00BB04AC"/>
    <w:rsid w:val="00BB0AF3"/>
    <w:rsid w:val="00BB0C59"/>
    <w:rsid w:val="00BB0F41"/>
    <w:rsid w:val="00BB0F44"/>
    <w:rsid w:val="00BB1023"/>
    <w:rsid w:val="00BB11EF"/>
    <w:rsid w:val="00BB1222"/>
    <w:rsid w:val="00BB12CD"/>
    <w:rsid w:val="00BB1506"/>
    <w:rsid w:val="00BB1A86"/>
    <w:rsid w:val="00BB1E16"/>
    <w:rsid w:val="00BB20C0"/>
    <w:rsid w:val="00BB22E5"/>
    <w:rsid w:val="00BB26F5"/>
    <w:rsid w:val="00BB29EB"/>
    <w:rsid w:val="00BB3509"/>
    <w:rsid w:val="00BB3724"/>
    <w:rsid w:val="00BB37C1"/>
    <w:rsid w:val="00BB38E4"/>
    <w:rsid w:val="00BB3926"/>
    <w:rsid w:val="00BB3954"/>
    <w:rsid w:val="00BB3CA2"/>
    <w:rsid w:val="00BB3D2A"/>
    <w:rsid w:val="00BB3EE1"/>
    <w:rsid w:val="00BB3FE7"/>
    <w:rsid w:val="00BB42D2"/>
    <w:rsid w:val="00BB44FD"/>
    <w:rsid w:val="00BB4AB0"/>
    <w:rsid w:val="00BB4AE1"/>
    <w:rsid w:val="00BB4BA6"/>
    <w:rsid w:val="00BB4D35"/>
    <w:rsid w:val="00BB5232"/>
    <w:rsid w:val="00BB5846"/>
    <w:rsid w:val="00BB5A85"/>
    <w:rsid w:val="00BB5BA4"/>
    <w:rsid w:val="00BB5CA9"/>
    <w:rsid w:val="00BB5D0C"/>
    <w:rsid w:val="00BB5DA3"/>
    <w:rsid w:val="00BB5F59"/>
    <w:rsid w:val="00BB6073"/>
    <w:rsid w:val="00BB613F"/>
    <w:rsid w:val="00BB696D"/>
    <w:rsid w:val="00BB7012"/>
    <w:rsid w:val="00BB7038"/>
    <w:rsid w:val="00BB7100"/>
    <w:rsid w:val="00BB730B"/>
    <w:rsid w:val="00BB7579"/>
    <w:rsid w:val="00BB7734"/>
    <w:rsid w:val="00BC0429"/>
    <w:rsid w:val="00BC0462"/>
    <w:rsid w:val="00BC0797"/>
    <w:rsid w:val="00BC08C1"/>
    <w:rsid w:val="00BC1391"/>
    <w:rsid w:val="00BC14DD"/>
    <w:rsid w:val="00BC15DE"/>
    <w:rsid w:val="00BC1603"/>
    <w:rsid w:val="00BC17B2"/>
    <w:rsid w:val="00BC1AB8"/>
    <w:rsid w:val="00BC1B40"/>
    <w:rsid w:val="00BC1E6C"/>
    <w:rsid w:val="00BC26AE"/>
    <w:rsid w:val="00BC28D1"/>
    <w:rsid w:val="00BC28D8"/>
    <w:rsid w:val="00BC299C"/>
    <w:rsid w:val="00BC2D6F"/>
    <w:rsid w:val="00BC3067"/>
    <w:rsid w:val="00BC30C4"/>
    <w:rsid w:val="00BC3292"/>
    <w:rsid w:val="00BC3729"/>
    <w:rsid w:val="00BC37B5"/>
    <w:rsid w:val="00BC3866"/>
    <w:rsid w:val="00BC39AD"/>
    <w:rsid w:val="00BC39C4"/>
    <w:rsid w:val="00BC3BFE"/>
    <w:rsid w:val="00BC3CD8"/>
    <w:rsid w:val="00BC3CF3"/>
    <w:rsid w:val="00BC3FE7"/>
    <w:rsid w:val="00BC3FF1"/>
    <w:rsid w:val="00BC4441"/>
    <w:rsid w:val="00BC469C"/>
    <w:rsid w:val="00BC46C2"/>
    <w:rsid w:val="00BC486B"/>
    <w:rsid w:val="00BC4967"/>
    <w:rsid w:val="00BC4A1D"/>
    <w:rsid w:val="00BC4CDC"/>
    <w:rsid w:val="00BC503F"/>
    <w:rsid w:val="00BC5279"/>
    <w:rsid w:val="00BC536D"/>
    <w:rsid w:val="00BC545D"/>
    <w:rsid w:val="00BC54E0"/>
    <w:rsid w:val="00BC56B9"/>
    <w:rsid w:val="00BC56FB"/>
    <w:rsid w:val="00BC5808"/>
    <w:rsid w:val="00BC583D"/>
    <w:rsid w:val="00BC5E85"/>
    <w:rsid w:val="00BC6424"/>
    <w:rsid w:val="00BC66A5"/>
    <w:rsid w:val="00BC6831"/>
    <w:rsid w:val="00BC6A7B"/>
    <w:rsid w:val="00BC6BA8"/>
    <w:rsid w:val="00BC6EC8"/>
    <w:rsid w:val="00BC6F50"/>
    <w:rsid w:val="00BC7410"/>
    <w:rsid w:val="00BC742D"/>
    <w:rsid w:val="00BC7AE9"/>
    <w:rsid w:val="00BC7EDA"/>
    <w:rsid w:val="00BD0104"/>
    <w:rsid w:val="00BD0155"/>
    <w:rsid w:val="00BD099D"/>
    <w:rsid w:val="00BD0B69"/>
    <w:rsid w:val="00BD0BED"/>
    <w:rsid w:val="00BD0C95"/>
    <w:rsid w:val="00BD121C"/>
    <w:rsid w:val="00BD153D"/>
    <w:rsid w:val="00BD16D4"/>
    <w:rsid w:val="00BD198E"/>
    <w:rsid w:val="00BD1A9F"/>
    <w:rsid w:val="00BD1C30"/>
    <w:rsid w:val="00BD214F"/>
    <w:rsid w:val="00BD2AB9"/>
    <w:rsid w:val="00BD2C7F"/>
    <w:rsid w:val="00BD2FFD"/>
    <w:rsid w:val="00BD3067"/>
    <w:rsid w:val="00BD3169"/>
    <w:rsid w:val="00BD39F2"/>
    <w:rsid w:val="00BD3BA7"/>
    <w:rsid w:val="00BD3C39"/>
    <w:rsid w:val="00BD40AB"/>
    <w:rsid w:val="00BD4114"/>
    <w:rsid w:val="00BD4115"/>
    <w:rsid w:val="00BD4210"/>
    <w:rsid w:val="00BD43FC"/>
    <w:rsid w:val="00BD4AD9"/>
    <w:rsid w:val="00BD4C3D"/>
    <w:rsid w:val="00BD4D30"/>
    <w:rsid w:val="00BD4DD6"/>
    <w:rsid w:val="00BD530E"/>
    <w:rsid w:val="00BD53E9"/>
    <w:rsid w:val="00BD5527"/>
    <w:rsid w:val="00BD556C"/>
    <w:rsid w:val="00BD5664"/>
    <w:rsid w:val="00BD57DF"/>
    <w:rsid w:val="00BD592D"/>
    <w:rsid w:val="00BD5A84"/>
    <w:rsid w:val="00BD5BF2"/>
    <w:rsid w:val="00BD5CB6"/>
    <w:rsid w:val="00BD5F6C"/>
    <w:rsid w:val="00BD6D70"/>
    <w:rsid w:val="00BD6F40"/>
    <w:rsid w:val="00BD7245"/>
    <w:rsid w:val="00BD72D0"/>
    <w:rsid w:val="00BD73FC"/>
    <w:rsid w:val="00BD76C4"/>
    <w:rsid w:val="00BD77B2"/>
    <w:rsid w:val="00BD78C9"/>
    <w:rsid w:val="00BD7A44"/>
    <w:rsid w:val="00BD7DEA"/>
    <w:rsid w:val="00BD7EF1"/>
    <w:rsid w:val="00BE006D"/>
    <w:rsid w:val="00BE0316"/>
    <w:rsid w:val="00BE0744"/>
    <w:rsid w:val="00BE0771"/>
    <w:rsid w:val="00BE07A6"/>
    <w:rsid w:val="00BE0A0D"/>
    <w:rsid w:val="00BE0C0A"/>
    <w:rsid w:val="00BE0C14"/>
    <w:rsid w:val="00BE0D18"/>
    <w:rsid w:val="00BE0E8A"/>
    <w:rsid w:val="00BE1151"/>
    <w:rsid w:val="00BE115D"/>
    <w:rsid w:val="00BE12AC"/>
    <w:rsid w:val="00BE142E"/>
    <w:rsid w:val="00BE1431"/>
    <w:rsid w:val="00BE1466"/>
    <w:rsid w:val="00BE15F5"/>
    <w:rsid w:val="00BE1781"/>
    <w:rsid w:val="00BE19A2"/>
    <w:rsid w:val="00BE1A22"/>
    <w:rsid w:val="00BE228B"/>
    <w:rsid w:val="00BE2326"/>
    <w:rsid w:val="00BE24AE"/>
    <w:rsid w:val="00BE2B74"/>
    <w:rsid w:val="00BE2CD2"/>
    <w:rsid w:val="00BE2D2A"/>
    <w:rsid w:val="00BE2D39"/>
    <w:rsid w:val="00BE2EC4"/>
    <w:rsid w:val="00BE3034"/>
    <w:rsid w:val="00BE3296"/>
    <w:rsid w:val="00BE32B7"/>
    <w:rsid w:val="00BE32EC"/>
    <w:rsid w:val="00BE361F"/>
    <w:rsid w:val="00BE3836"/>
    <w:rsid w:val="00BE3902"/>
    <w:rsid w:val="00BE3F57"/>
    <w:rsid w:val="00BE40C9"/>
    <w:rsid w:val="00BE4528"/>
    <w:rsid w:val="00BE52FC"/>
    <w:rsid w:val="00BE5457"/>
    <w:rsid w:val="00BE570B"/>
    <w:rsid w:val="00BE5A72"/>
    <w:rsid w:val="00BE5DDE"/>
    <w:rsid w:val="00BE5F90"/>
    <w:rsid w:val="00BE6502"/>
    <w:rsid w:val="00BE6680"/>
    <w:rsid w:val="00BE6700"/>
    <w:rsid w:val="00BE6A0E"/>
    <w:rsid w:val="00BE6ACF"/>
    <w:rsid w:val="00BE6AEA"/>
    <w:rsid w:val="00BE6B57"/>
    <w:rsid w:val="00BE6C48"/>
    <w:rsid w:val="00BE6C8D"/>
    <w:rsid w:val="00BE6E4A"/>
    <w:rsid w:val="00BE6FD8"/>
    <w:rsid w:val="00BE700C"/>
    <w:rsid w:val="00BE70A9"/>
    <w:rsid w:val="00BE7548"/>
    <w:rsid w:val="00BE78D9"/>
    <w:rsid w:val="00BE7AD3"/>
    <w:rsid w:val="00BE7ADC"/>
    <w:rsid w:val="00BE7B01"/>
    <w:rsid w:val="00BE7C1A"/>
    <w:rsid w:val="00BF013A"/>
    <w:rsid w:val="00BF01BC"/>
    <w:rsid w:val="00BF034E"/>
    <w:rsid w:val="00BF071F"/>
    <w:rsid w:val="00BF0BEE"/>
    <w:rsid w:val="00BF0C04"/>
    <w:rsid w:val="00BF0CAC"/>
    <w:rsid w:val="00BF127C"/>
    <w:rsid w:val="00BF1370"/>
    <w:rsid w:val="00BF1651"/>
    <w:rsid w:val="00BF1705"/>
    <w:rsid w:val="00BF18A0"/>
    <w:rsid w:val="00BF19E2"/>
    <w:rsid w:val="00BF1BF1"/>
    <w:rsid w:val="00BF1CBC"/>
    <w:rsid w:val="00BF1DB4"/>
    <w:rsid w:val="00BF1F7A"/>
    <w:rsid w:val="00BF2754"/>
    <w:rsid w:val="00BF2CD4"/>
    <w:rsid w:val="00BF2D3D"/>
    <w:rsid w:val="00BF2E31"/>
    <w:rsid w:val="00BF2EE0"/>
    <w:rsid w:val="00BF30BE"/>
    <w:rsid w:val="00BF3142"/>
    <w:rsid w:val="00BF3303"/>
    <w:rsid w:val="00BF3463"/>
    <w:rsid w:val="00BF34E0"/>
    <w:rsid w:val="00BF36B5"/>
    <w:rsid w:val="00BF383D"/>
    <w:rsid w:val="00BF3888"/>
    <w:rsid w:val="00BF3A2A"/>
    <w:rsid w:val="00BF3BEA"/>
    <w:rsid w:val="00BF3DC8"/>
    <w:rsid w:val="00BF3DFC"/>
    <w:rsid w:val="00BF4304"/>
    <w:rsid w:val="00BF4380"/>
    <w:rsid w:val="00BF4B0B"/>
    <w:rsid w:val="00BF4D09"/>
    <w:rsid w:val="00BF4E21"/>
    <w:rsid w:val="00BF51C3"/>
    <w:rsid w:val="00BF524E"/>
    <w:rsid w:val="00BF52EC"/>
    <w:rsid w:val="00BF54E7"/>
    <w:rsid w:val="00BF580A"/>
    <w:rsid w:val="00BF5E67"/>
    <w:rsid w:val="00BF5F6D"/>
    <w:rsid w:val="00BF6175"/>
    <w:rsid w:val="00BF6239"/>
    <w:rsid w:val="00BF625E"/>
    <w:rsid w:val="00BF6497"/>
    <w:rsid w:val="00BF66C1"/>
    <w:rsid w:val="00BF670F"/>
    <w:rsid w:val="00BF6A35"/>
    <w:rsid w:val="00BF6DF2"/>
    <w:rsid w:val="00BF6FB5"/>
    <w:rsid w:val="00BF700F"/>
    <w:rsid w:val="00BF7402"/>
    <w:rsid w:val="00BF75C1"/>
    <w:rsid w:val="00BF7610"/>
    <w:rsid w:val="00BF79BE"/>
    <w:rsid w:val="00BF7A98"/>
    <w:rsid w:val="00BF7AE9"/>
    <w:rsid w:val="00BF7D5E"/>
    <w:rsid w:val="00C004B4"/>
    <w:rsid w:val="00C0069A"/>
    <w:rsid w:val="00C00A0E"/>
    <w:rsid w:val="00C00DC5"/>
    <w:rsid w:val="00C0103B"/>
    <w:rsid w:val="00C010BB"/>
    <w:rsid w:val="00C01725"/>
    <w:rsid w:val="00C017A8"/>
    <w:rsid w:val="00C02378"/>
    <w:rsid w:val="00C0259B"/>
    <w:rsid w:val="00C026E2"/>
    <w:rsid w:val="00C027E7"/>
    <w:rsid w:val="00C02B87"/>
    <w:rsid w:val="00C03228"/>
    <w:rsid w:val="00C0360F"/>
    <w:rsid w:val="00C037CD"/>
    <w:rsid w:val="00C03E92"/>
    <w:rsid w:val="00C03FAF"/>
    <w:rsid w:val="00C04153"/>
    <w:rsid w:val="00C0431D"/>
    <w:rsid w:val="00C04355"/>
    <w:rsid w:val="00C0484E"/>
    <w:rsid w:val="00C04B3B"/>
    <w:rsid w:val="00C04BFE"/>
    <w:rsid w:val="00C04DE6"/>
    <w:rsid w:val="00C04E2A"/>
    <w:rsid w:val="00C055E5"/>
    <w:rsid w:val="00C059A8"/>
    <w:rsid w:val="00C05BC0"/>
    <w:rsid w:val="00C05C4A"/>
    <w:rsid w:val="00C05EE2"/>
    <w:rsid w:val="00C05F6A"/>
    <w:rsid w:val="00C06567"/>
    <w:rsid w:val="00C06609"/>
    <w:rsid w:val="00C06961"/>
    <w:rsid w:val="00C06E47"/>
    <w:rsid w:val="00C0740C"/>
    <w:rsid w:val="00C079C3"/>
    <w:rsid w:val="00C07ACE"/>
    <w:rsid w:val="00C07B70"/>
    <w:rsid w:val="00C07B75"/>
    <w:rsid w:val="00C07C63"/>
    <w:rsid w:val="00C07D1D"/>
    <w:rsid w:val="00C07D35"/>
    <w:rsid w:val="00C07DE7"/>
    <w:rsid w:val="00C07E73"/>
    <w:rsid w:val="00C07FEB"/>
    <w:rsid w:val="00C1010A"/>
    <w:rsid w:val="00C1014D"/>
    <w:rsid w:val="00C102E2"/>
    <w:rsid w:val="00C10303"/>
    <w:rsid w:val="00C10AE6"/>
    <w:rsid w:val="00C10E2C"/>
    <w:rsid w:val="00C10E80"/>
    <w:rsid w:val="00C10F7B"/>
    <w:rsid w:val="00C1100E"/>
    <w:rsid w:val="00C11134"/>
    <w:rsid w:val="00C111DA"/>
    <w:rsid w:val="00C11240"/>
    <w:rsid w:val="00C117D4"/>
    <w:rsid w:val="00C11B6D"/>
    <w:rsid w:val="00C11CE8"/>
    <w:rsid w:val="00C11F59"/>
    <w:rsid w:val="00C12058"/>
    <w:rsid w:val="00C120A5"/>
    <w:rsid w:val="00C12311"/>
    <w:rsid w:val="00C1281B"/>
    <w:rsid w:val="00C1284C"/>
    <w:rsid w:val="00C12DF7"/>
    <w:rsid w:val="00C12F4C"/>
    <w:rsid w:val="00C13086"/>
    <w:rsid w:val="00C1337E"/>
    <w:rsid w:val="00C13527"/>
    <w:rsid w:val="00C1360A"/>
    <w:rsid w:val="00C13759"/>
    <w:rsid w:val="00C13B47"/>
    <w:rsid w:val="00C13D7D"/>
    <w:rsid w:val="00C14170"/>
    <w:rsid w:val="00C1452F"/>
    <w:rsid w:val="00C14EDA"/>
    <w:rsid w:val="00C15171"/>
    <w:rsid w:val="00C1573F"/>
    <w:rsid w:val="00C157D5"/>
    <w:rsid w:val="00C16125"/>
    <w:rsid w:val="00C1655E"/>
    <w:rsid w:val="00C166A5"/>
    <w:rsid w:val="00C166CC"/>
    <w:rsid w:val="00C1671E"/>
    <w:rsid w:val="00C1687A"/>
    <w:rsid w:val="00C1698B"/>
    <w:rsid w:val="00C16BF8"/>
    <w:rsid w:val="00C16E53"/>
    <w:rsid w:val="00C16EE1"/>
    <w:rsid w:val="00C16F1B"/>
    <w:rsid w:val="00C16F72"/>
    <w:rsid w:val="00C16F9A"/>
    <w:rsid w:val="00C1708F"/>
    <w:rsid w:val="00C17CA0"/>
    <w:rsid w:val="00C17D58"/>
    <w:rsid w:val="00C17D99"/>
    <w:rsid w:val="00C20367"/>
    <w:rsid w:val="00C206A6"/>
    <w:rsid w:val="00C206F2"/>
    <w:rsid w:val="00C20780"/>
    <w:rsid w:val="00C20D18"/>
    <w:rsid w:val="00C20E4D"/>
    <w:rsid w:val="00C20ED7"/>
    <w:rsid w:val="00C20EDF"/>
    <w:rsid w:val="00C21097"/>
    <w:rsid w:val="00C21115"/>
    <w:rsid w:val="00C21128"/>
    <w:rsid w:val="00C2165E"/>
    <w:rsid w:val="00C21782"/>
    <w:rsid w:val="00C217EC"/>
    <w:rsid w:val="00C219D0"/>
    <w:rsid w:val="00C21C41"/>
    <w:rsid w:val="00C21D9C"/>
    <w:rsid w:val="00C21FE5"/>
    <w:rsid w:val="00C2242F"/>
    <w:rsid w:val="00C22AEC"/>
    <w:rsid w:val="00C22B6E"/>
    <w:rsid w:val="00C22E1C"/>
    <w:rsid w:val="00C2328A"/>
    <w:rsid w:val="00C23481"/>
    <w:rsid w:val="00C23505"/>
    <w:rsid w:val="00C2373A"/>
    <w:rsid w:val="00C23C39"/>
    <w:rsid w:val="00C23E6B"/>
    <w:rsid w:val="00C240C5"/>
    <w:rsid w:val="00C24215"/>
    <w:rsid w:val="00C244C1"/>
    <w:rsid w:val="00C2456A"/>
    <w:rsid w:val="00C2488D"/>
    <w:rsid w:val="00C2489D"/>
    <w:rsid w:val="00C24B3C"/>
    <w:rsid w:val="00C24E48"/>
    <w:rsid w:val="00C25066"/>
    <w:rsid w:val="00C251F4"/>
    <w:rsid w:val="00C2523E"/>
    <w:rsid w:val="00C25602"/>
    <w:rsid w:val="00C256EE"/>
    <w:rsid w:val="00C2571E"/>
    <w:rsid w:val="00C25A48"/>
    <w:rsid w:val="00C25B5A"/>
    <w:rsid w:val="00C25F10"/>
    <w:rsid w:val="00C25FCF"/>
    <w:rsid w:val="00C263B2"/>
    <w:rsid w:val="00C26A16"/>
    <w:rsid w:val="00C276BD"/>
    <w:rsid w:val="00C278C8"/>
    <w:rsid w:val="00C27BEB"/>
    <w:rsid w:val="00C27DDF"/>
    <w:rsid w:val="00C27FDB"/>
    <w:rsid w:val="00C30672"/>
    <w:rsid w:val="00C30772"/>
    <w:rsid w:val="00C30926"/>
    <w:rsid w:val="00C309C4"/>
    <w:rsid w:val="00C30A0E"/>
    <w:rsid w:val="00C30BF7"/>
    <w:rsid w:val="00C30E06"/>
    <w:rsid w:val="00C30EF1"/>
    <w:rsid w:val="00C30FC1"/>
    <w:rsid w:val="00C3106B"/>
    <w:rsid w:val="00C31189"/>
    <w:rsid w:val="00C31263"/>
    <w:rsid w:val="00C312CC"/>
    <w:rsid w:val="00C3149E"/>
    <w:rsid w:val="00C314C5"/>
    <w:rsid w:val="00C315D8"/>
    <w:rsid w:val="00C31B9F"/>
    <w:rsid w:val="00C31D95"/>
    <w:rsid w:val="00C31F06"/>
    <w:rsid w:val="00C32049"/>
    <w:rsid w:val="00C32223"/>
    <w:rsid w:val="00C323B6"/>
    <w:rsid w:val="00C327D6"/>
    <w:rsid w:val="00C32B31"/>
    <w:rsid w:val="00C32E46"/>
    <w:rsid w:val="00C32FA0"/>
    <w:rsid w:val="00C3308A"/>
    <w:rsid w:val="00C33340"/>
    <w:rsid w:val="00C33363"/>
    <w:rsid w:val="00C334A6"/>
    <w:rsid w:val="00C33895"/>
    <w:rsid w:val="00C338B3"/>
    <w:rsid w:val="00C33BFA"/>
    <w:rsid w:val="00C33DA8"/>
    <w:rsid w:val="00C33FEB"/>
    <w:rsid w:val="00C343F9"/>
    <w:rsid w:val="00C34767"/>
    <w:rsid w:val="00C34B13"/>
    <w:rsid w:val="00C34BAD"/>
    <w:rsid w:val="00C35182"/>
    <w:rsid w:val="00C35363"/>
    <w:rsid w:val="00C356D3"/>
    <w:rsid w:val="00C35ACE"/>
    <w:rsid w:val="00C35B3A"/>
    <w:rsid w:val="00C35C0B"/>
    <w:rsid w:val="00C35D5A"/>
    <w:rsid w:val="00C35EC3"/>
    <w:rsid w:val="00C36003"/>
    <w:rsid w:val="00C361C1"/>
    <w:rsid w:val="00C3652C"/>
    <w:rsid w:val="00C3688F"/>
    <w:rsid w:val="00C36991"/>
    <w:rsid w:val="00C36A5D"/>
    <w:rsid w:val="00C36A6C"/>
    <w:rsid w:val="00C36B44"/>
    <w:rsid w:val="00C3753C"/>
    <w:rsid w:val="00C37869"/>
    <w:rsid w:val="00C400AF"/>
    <w:rsid w:val="00C4026C"/>
    <w:rsid w:val="00C404D4"/>
    <w:rsid w:val="00C40787"/>
    <w:rsid w:val="00C409C4"/>
    <w:rsid w:val="00C40A6B"/>
    <w:rsid w:val="00C40CF1"/>
    <w:rsid w:val="00C40DD4"/>
    <w:rsid w:val="00C410B2"/>
    <w:rsid w:val="00C4148F"/>
    <w:rsid w:val="00C4166F"/>
    <w:rsid w:val="00C41825"/>
    <w:rsid w:val="00C41B64"/>
    <w:rsid w:val="00C41B94"/>
    <w:rsid w:val="00C41D03"/>
    <w:rsid w:val="00C41E62"/>
    <w:rsid w:val="00C41EEC"/>
    <w:rsid w:val="00C422C4"/>
    <w:rsid w:val="00C423AF"/>
    <w:rsid w:val="00C42525"/>
    <w:rsid w:val="00C42740"/>
    <w:rsid w:val="00C427DC"/>
    <w:rsid w:val="00C428A7"/>
    <w:rsid w:val="00C42C43"/>
    <w:rsid w:val="00C42C61"/>
    <w:rsid w:val="00C42C75"/>
    <w:rsid w:val="00C42EBF"/>
    <w:rsid w:val="00C4365B"/>
    <w:rsid w:val="00C43993"/>
    <w:rsid w:val="00C43A75"/>
    <w:rsid w:val="00C43CCE"/>
    <w:rsid w:val="00C43E67"/>
    <w:rsid w:val="00C44294"/>
    <w:rsid w:val="00C44328"/>
    <w:rsid w:val="00C44817"/>
    <w:rsid w:val="00C44963"/>
    <w:rsid w:val="00C44CF0"/>
    <w:rsid w:val="00C44F17"/>
    <w:rsid w:val="00C44FA4"/>
    <w:rsid w:val="00C450ED"/>
    <w:rsid w:val="00C45164"/>
    <w:rsid w:val="00C4530D"/>
    <w:rsid w:val="00C4531A"/>
    <w:rsid w:val="00C4573B"/>
    <w:rsid w:val="00C4590D"/>
    <w:rsid w:val="00C45B40"/>
    <w:rsid w:val="00C45BFA"/>
    <w:rsid w:val="00C46402"/>
    <w:rsid w:val="00C465DA"/>
    <w:rsid w:val="00C4671A"/>
    <w:rsid w:val="00C46B3B"/>
    <w:rsid w:val="00C46D77"/>
    <w:rsid w:val="00C46D80"/>
    <w:rsid w:val="00C46DA0"/>
    <w:rsid w:val="00C470A9"/>
    <w:rsid w:val="00C47260"/>
    <w:rsid w:val="00C4767B"/>
    <w:rsid w:val="00C47BB6"/>
    <w:rsid w:val="00C47DAC"/>
    <w:rsid w:val="00C5060D"/>
    <w:rsid w:val="00C507D3"/>
    <w:rsid w:val="00C508EB"/>
    <w:rsid w:val="00C50FF9"/>
    <w:rsid w:val="00C5155A"/>
    <w:rsid w:val="00C51854"/>
    <w:rsid w:val="00C519AF"/>
    <w:rsid w:val="00C51A5D"/>
    <w:rsid w:val="00C51EA1"/>
    <w:rsid w:val="00C5203D"/>
    <w:rsid w:val="00C52210"/>
    <w:rsid w:val="00C5229C"/>
    <w:rsid w:val="00C5252F"/>
    <w:rsid w:val="00C5264F"/>
    <w:rsid w:val="00C527D1"/>
    <w:rsid w:val="00C53029"/>
    <w:rsid w:val="00C532B5"/>
    <w:rsid w:val="00C53444"/>
    <w:rsid w:val="00C537C5"/>
    <w:rsid w:val="00C5382D"/>
    <w:rsid w:val="00C54278"/>
    <w:rsid w:val="00C54845"/>
    <w:rsid w:val="00C5489F"/>
    <w:rsid w:val="00C54A8F"/>
    <w:rsid w:val="00C550B0"/>
    <w:rsid w:val="00C55413"/>
    <w:rsid w:val="00C5555E"/>
    <w:rsid w:val="00C556E2"/>
    <w:rsid w:val="00C55C66"/>
    <w:rsid w:val="00C55D67"/>
    <w:rsid w:val="00C55EEF"/>
    <w:rsid w:val="00C55FAE"/>
    <w:rsid w:val="00C5605B"/>
    <w:rsid w:val="00C563EF"/>
    <w:rsid w:val="00C56515"/>
    <w:rsid w:val="00C565A9"/>
    <w:rsid w:val="00C566B9"/>
    <w:rsid w:val="00C568FC"/>
    <w:rsid w:val="00C56961"/>
    <w:rsid w:val="00C56EDF"/>
    <w:rsid w:val="00C570BA"/>
    <w:rsid w:val="00C572A1"/>
    <w:rsid w:val="00C57A6D"/>
    <w:rsid w:val="00C57B1C"/>
    <w:rsid w:val="00C57B6E"/>
    <w:rsid w:val="00C57C40"/>
    <w:rsid w:val="00C57E4C"/>
    <w:rsid w:val="00C57F3B"/>
    <w:rsid w:val="00C60249"/>
    <w:rsid w:val="00C6054B"/>
    <w:rsid w:val="00C605AB"/>
    <w:rsid w:val="00C60679"/>
    <w:rsid w:val="00C60732"/>
    <w:rsid w:val="00C608B2"/>
    <w:rsid w:val="00C6092A"/>
    <w:rsid w:val="00C60BCF"/>
    <w:rsid w:val="00C60EC5"/>
    <w:rsid w:val="00C60ECB"/>
    <w:rsid w:val="00C60F08"/>
    <w:rsid w:val="00C60F40"/>
    <w:rsid w:val="00C60F50"/>
    <w:rsid w:val="00C614AE"/>
    <w:rsid w:val="00C614DF"/>
    <w:rsid w:val="00C615A6"/>
    <w:rsid w:val="00C615C6"/>
    <w:rsid w:val="00C61822"/>
    <w:rsid w:val="00C621C3"/>
    <w:rsid w:val="00C6247B"/>
    <w:rsid w:val="00C62520"/>
    <w:rsid w:val="00C6271E"/>
    <w:rsid w:val="00C6284B"/>
    <w:rsid w:val="00C62F38"/>
    <w:rsid w:val="00C63802"/>
    <w:rsid w:val="00C6387A"/>
    <w:rsid w:val="00C63969"/>
    <w:rsid w:val="00C63B8E"/>
    <w:rsid w:val="00C63D91"/>
    <w:rsid w:val="00C640DF"/>
    <w:rsid w:val="00C6413B"/>
    <w:rsid w:val="00C64478"/>
    <w:rsid w:val="00C645A2"/>
    <w:rsid w:val="00C645BF"/>
    <w:rsid w:val="00C645FD"/>
    <w:rsid w:val="00C64611"/>
    <w:rsid w:val="00C64D5C"/>
    <w:rsid w:val="00C6507F"/>
    <w:rsid w:val="00C653E5"/>
    <w:rsid w:val="00C65496"/>
    <w:rsid w:val="00C654BC"/>
    <w:rsid w:val="00C655A6"/>
    <w:rsid w:val="00C656B1"/>
    <w:rsid w:val="00C65BC7"/>
    <w:rsid w:val="00C65D08"/>
    <w:rsid w:val="00C66012"/>
    <w:rsid w:val="00C663F0"/>
    <w:rsid w:val="00C66734"/>
    <w:rsid w:val="00C66BA7"/>
    <w:rsid w:val="00C66F80"/>
    <w:rsid w:val="00C6727F"/>
    <w:rsid w:val="00C675D1"/>
    <w:rsid w:val="00C676B8"/>
    <w:rsid w:val="00C67700"/>
    <w:rsid w:val="00C67E82"/>
    <w:rsid w:val="00C7062D"/>
    <w:rsid w:val="00C70EE7"/>
    <w:rsid w:val="00C70FF7"/>
    <w:rsid w:val="00C7111D"/>
    <w:rsid w:val="00C7112D"/>
    <w:rsid w:val="00C71250"/>
    <w:rsid w:val="00C71263"/>
    <w:rsid w:val="00C71507"/>
    <w:rsid w:val="00C716C0"/>
    <w:rsid w:val="00C71A4D"/>
    <w:rsid w:val="00C71C7D"/>
    <w:rsid w:val="00C71C85"/>
    <w:rsid w:val="00C71E82"/>
    <w:rsid w:val="00C71F10"/>
    <w:rsid w:val="00C72012"/>
    <w:rsid w:val="00C72154"/>
    <w:rsid w:val="00C721EB"/>
    <w:rsid w:val="00C72281"/>
    <w:rsid w:val="00C72A38"/>
    <w:rsid w:val="00C72ABE"/>
    <w:rsid w:val="00C72B43"/>
    <w:rsid w:val="00C72C15"/>
    <w:rsid w:val="00C72CE5"/>
    <w:rsid w:val="00C73BA5"/>
    <w:rsid w:val="00C73DEE"/>
    <w:rsid w:val="00C73F70"/>
    <w:rsid w:val="00C740CC"/>
    <w:rsid w:val="00C74179"/>
    <w:rsid w:val="00C741F5"/>
    <w:rsid w:val="00C743FF"/>
    <w:rsid w:val="00C745FE"/>
    <w:rsid w:val="00C7477B"/>
    <w:rsid w:val="00C74FC6"/>
    <w:rsid w:val="00C7501A"/>
    <w:rsid w:val="00C753BF"/>
    <w:rsid w:val="00C7540A"/>
    <w:rsid w:val="00C7546D"/>
    <w:rsid w:val="00C757D3"/>
    <w:rsid w:val="00C758A7"/>
    <w:rsid w:val="00C7594B"/>
    <w:rsid w:val="00C75D87"/>
    <w:rsid w:val="00C75E0C"/>
    <w:rsid w:val="00C75F19"/>
    <w:rsid w:val="00C7649D"/>
    <w:rsid w:val="00C76702"/>
    <w:rsid w:val="00C76809"/>
    <w:rsid w:val="00C769D5"/>
    <w:rsid w:val="00C76DFB"/>
    <w:rsid w:val="00C76E77"/>
    <w:rsid w:val="00C7742A"/>
    <w:rsid w:val="00C7772A"/>
    <w:rsid w:val="00C778A9"/>
    <w:rsid w:val="00C778CD"/>
    <w:rsid w:val="00C77B9A"/>
    <w:rsid w:val="00C77CCB"/>
    <w:rsid w:val="00C77D02"/>
    <w:rsid w:val="00C77D0E"/>
    <w:rsid w:val="00C80202"/>
    <w:rsid w:val="00C80440"/>
    <w:rsid w:val="00C8074F"/>
    <w:rsid w:val="00C8099F"/>
    <w:rsid w:val="00C80A3D"/>
    <w:rsid w:val="00C80AA8"/>
    <w:rsid w:val="00C80ADE"/>
    <w:rsid w:val="00C80C01"/>
    <w:rsid w:val="00C80CEC"/>
    <w:rsid w:val="00C80D0F"/>
    <w:rsid w:val="00C80EB7"/>
    <w:rsid w:val="00C80EFA"/>
    <w:rsid w:val="00C80FF3"/>
    <w:rsid w:val="00C810A7"/>
    <w:rsid w:val="00C813E8"/>
    <w:rsid w:val="00C81543"/>
    <w:rsid w:val="00C816C6"/>
    <w:rsid w:val="00C818B5"/>
    <w:rsid w:val="00C818E3"/>
    <w:rsid w:val="00C81E7A"/>
    <w:rsid w:val="00C81F13"/>
    <w:rsid w:val="00C81F30"/>
    <w:rsid w:val="00C821C4"/>
    <w:rsid w:val="00C82298"/>
    <w:rsid w:val="00C82394"/>
    <w:rsid w:val="00C824C7"/>
    <w:rsid w:val="00C82677"/>
    <w:rsid w:val="00C82712"/>
    <w:rsid w:val="00C827E7"/>
    <w:rsid w:val="00C82806"/>
    <w:rsid w:val="00C82840"/>
    <w:rsid w:val="00C82901"/>
    <w:rsid w:val="00C82945"/>
    <w:rsid w:val="00C829F1"/>
    <w:rsid w:val="00C82A00"/>
    <w:rsid w:val="00C8305B"/>
    <w:rsid w:val="00C8313B"/>
    <w:rsid w:val="00C83172"/>
    <w:rsid w:val="00C8344E"/>
    <w:rsid w:val="00C834E3"/>
    <w:rsid w:val="00C83655"/>
    <w:rsid w:val="00C837DD"/>
    <w:rsid w:val="00C83C02"/>
    <w:rsid w:val="00C8410E"/>
    <w:rsid w:val="00C84609"/>
    <w:rsid w:val="00C848BB"/>
    <w:rsid w:val="00C84951"/>
    <w:rsid w:val="00C84A6A"/>
    <w:rsid w:val="00C84D2A"/>
    <w:rsid w:val="00C84E21"/>
    <w:rsid w:val="00C84E8E"/>
    <w:rsid w:val="00C85061"/>
    <w:rsid w:val="00C85BD7"/>
    <w:rsid w:val="00C85CC3"/>
    <w:rsid w:val="00C85E4E"/>
    <w:rsid w:val="00C86606"/>
    <w:rsid w:val="00C8675A"/>
    <w:rsid w:val="00C869B1"/>
    <w:rsid w:val="00C86C1B"/>
    <w:rsid w:val="00C86F48"/>
    <w:rsid w:val="00C87412"/>
    <w:rsid w:val="00C875C0"/>
    <w:rsid w:val="00C87862"/>
    <w:rsid w:val="00C87A73"/>
    <w:rsid w:val="00C87B4C"/>
    <w:rsid w:val="00C87C81"/>
    <w:rsid w:val="00C87E8B"/>
    <w:rsid w:val="00C87EE6"/>
    <w:rsid w:val="00C90399"/>
    <w:rsid w:val="00C903B6"/>
    <w:rsid w:val="00C9086A"/>
    <w:rsid w:val="00C90875"/>
    <w:rsid w:val="00C910A3"/>
    <w:rsid w:val="00C9112C"/>
    <w:rsid w:val="00C911B9"/>
    <w:rsid w:val="00C912E0"/>
    <w:rsid w:val="00C9145C"/>
    <w:rsid w:val="00C91CE6"/>
    <w:rsid w:val="00C91E64"/>
    <w:rsid w:val="00C91EBD"/>
    <w:rsid w:val="00C9211F"/>
    <w:rsid w:val="00C9229E"/>
    <w:rsid w:val="00C9230B"/>
    <w:rsid w:val="00C9247E"/>
    <w:rsid w:val="00C92F17"/>
    <w:rsid w:val="00C93091"/>
    <w:rsid w:val="00C9350E"/>
    <w:rsid w:val="00C935B7"/>
    <w:rsid w:val="00C9384D"/>
    <w:rsid w:val="00C93BB9"/>
    <w:rsid w:val="00C93DC9"/>
    <w:rsid w:val="00C9402F"/>
    <w:rsid w:val="00C941ED"/>
    <w:rsid w:val="00C94203"/>
    <w:rsid w:val="00C943CD"/>
    <w:rsid w:val="00C94407"/>
    <w:rsid w:val="00C94492"/>
    <w:rsid w:val="00C9474B"/>
    <w:rsid w:val="00C94888"/>
    <w:rsid w:val="00C948D1"/>
    <w:rsid w:val="00C94947"/>
    <w:rsid w:val="00C94C2F"/>
    <w:rsid w:val="00C94CE6"/>
    <w:rsid w:val="00C94DCF"/>
    <w:rsid w:val="00C94E3C"/>
    <w:rsid w:val="00C95046"/>
    <w:rsid w:val="00C9524A"/>
    <w:rsid w:val="00C95438"/>
    <w:rsid w:val="00C956B8"/>
    <w:rsid w:val="00C958F7"/>
    <w:rsid w:val="00C95DD0"/>
    <w:rsid w:val="00C95E8A"/>
    <w:rsid w:val="00C95FA4"/>
    <w:rsid w:val="00C95FE4"/>
    <w:rsid w:val="00C967E7"/>
    <w:rsid w:val="00C96B74"/>
    <w:rsid w:val="00C96D7D"/>
    <w:rsid w:val="00C96F02"/>
    <w:rsid w:val="00C96F93"/>
    <w:rsid w:val="00C97764"/>
    <w:rsid w:val="00C9795F"/>
    <w:rsid w:val="00C97AEF"/>
    <w:rsid w:val="00C97F3F"/>
    <w:rsid w:val="00CA02E2"/>
    <w:rsid w:val="00CA063A"/>
    <w:rsid w:val="00CA0A15"/>
    <w:rsid w:val="00CA0B0B"/>
    <w:rsid w:val="00CA0D2E"/>
    <w:rsid w:val="00CA0DF9"/>
    <w:rsid w:val="00CA1288"/>
    <w:rsid w:val="00CA1513"/>
    <w:rsid w:val="00CA1A17"/>
    <w:rsid w:val="00CA1A2C"/>
    <w:rsid w:val="00CA1B0C"/>
    <w:rsid w:val="00CA1C61"/>
    <w:rsid w:val="00CA2027"/>
    <w:rsid w:val="00CA230B"/>
    <w:rsid w:val="00CA243F"/>
    <w:rsid w:val="00CA27F3"/>
    <w:rsid w:val="00CA2884"/>
    <w:rsid w:val="00CA35DD"/>
    <w:rsid w:val="00CA394A"/>
    <w:rsid w:val="00CA3BA0"/>
    <w:rsid w:val="00CA3ED5"/>
    <w:rsid w:val="00CA4288"/>
    <w:rsid w:val="00CA44EB"/>
    <w:rsid w:val="00CA461C"/>
    <w:rsid w:val="00CA4BC2"/>
    <w:rsid w:val="00CA4D08"/>
    <w:rsid w:val="00CA4F80"/>
    <w:rsid w:val="00CA508A"/>
    <w:rsid w:val="00CA5542"/>
    <w:rsid w:val="00CA569E"/>
    <w:rsid w:val="00CA5AA3"/>
    <w:rsid w:val="00CA5D2B"/>
    <w:rsid w:val="00CA5DC7"/>
    <w:rsid w:val="00CA60C9"/>
    <w:rsid w:val="00CA6210"/>
    <w:rsid w:val="00CA65D2"/>
    <w:rsid w:val="00CA6A42"/>
    <w:rsid w:val="00CA6E4D"/>
    <w:rsid w:val="00CA7152"/>
    <w:rsid w:val="00CA7415"/>
    <w:rsid w:val="00CA7547"/>
    <w:rsid w:val="00CA766D"/>
    <w:rsid w:val="00CA778B"/>
    <w:rsid w:val="00CA78B0"/>
    <w:rsid w:val="00CA78FD"/>
    <w:rsid w:val="00CA7A9A"/>
    <w:rsid w:val="00CA7BA5"/>
    <w:rsid w:val="00CA7D64"/>
    <w:rsid w:val="00CB031F"/>
    <w:rsid w:val="00CB033B"/>
    <w:rsid w:val="00CB038C"/>
    <w:rsid w:val="00CB053D"/>
    <w:rsid w:val="00CB0795"/>
    <w:rsid w:val="00CB0957"/>
    <w:rsid w:val="00CB142E"/>
    <w:rsid w:val="00CB1897"/>
    <w:rsid w:val="00CB18F0"/>
    <w:rsid w:val="00CB1C9C"/>
    <w:rsid w:val="00CB1C9E"/>
    <w:rsid w:val="00CB1D7E"/>
    <w:rsid w:val="00CB1DAF"/>
    <w:rsid w:val="00CB1E20"/>
    <w:rsid w:val="00CB1F3A"/>
    <w:rsid w:val="00CB257A"/>
    <w:rsid w:val="00CB25AB"/>
    <w:rsid w:val="00CB25ED"/>
    <w:rsid w:val="00CB2762"/>
    <w:rsid w:val="00CB296F"/>
    <w:rsid w:val="00CB2CB2"/>
    <w:rsid w:val="00CB2DC9"/>
    <w:rsid w:val="00CB2F0C"/>
    <w:rsid w:val="00CB3175"/>
    <w:rsid w:val="00CB32D7"/>
    <w:rsid w:val="00CB339C"/>
    <w:rsid w:val="00CB376F"/>
    <w:rsid w:val="00CB39F3"/>
    <w:rsid w:val="00CB3A25"/>
    <w:rsid w:val="00CB3D69"/>
    <w:rsid w:val="00CB3E12"/>
    <w:rsid w:val="00CB4261"/>
    <w:rsid w:val="00CB44EF"/>
    <w:rsid w:val="00CB4658"/>
    <w:rsid w:val="00CB469B"/>
    <w:rsid w:val="00CB4A67"/>
    <w:rsid w:val="00CB4C43"/>
    <w:rsid w:val="00CB4D66"/>
    <w:rsid w:val="00CB4F34"/>
    <w:rsid w:val="00CB520B"/>
    <w:rsid w:val="00CB5683"/>
    <w:rsid w:val="00CB56ED"/>
    <w:rsid w:val="00CB572A"/>
    <w:rsid w:val="00CB573B"/>
    <w:rsid w:val="00CB57AB"/>
    <w:rsid w:val="00CB59AD"/>
    <w:rsid w:val="00CB6768"/>
    <w:rsid w:val="00CB6816"/>
    <w:rsid w:val="00CB6A32"/>
    <w:rsid w:val="00CB6A74"/>
    <w:rsid w:val="00CB6EFF"/>
    <w:rsid w:val="00CB71D6"/>
    <w:rsid w:val="00CB7213"/>
    <w:rsid w:val="00CB784A"/>
    <w:rsid w:val="00CB7948"/>
    <w:rsid w:val="00CB7995"/>
    <w:rsid w:val="00CB7BFA"/>
    <w:rsid w:val="00CB7D9D"/>
    <w:rsid w:val="00CB7FDA"/>
    <w:rsid w:val="00CC004A"/>
    <w:rsid w:val="00CC02A2"/>
    <w:rsid w:val="00CC03DE"/>
    <w:rsid w:val="00CC0573"/>
    <w:rsid w:val="00CC05B7"/>
    <w:rsid w:val="00CC0877"/>
    <w:rsid w:val="00CC0B4C"/>
    <w:rsid w:val="00CC0C87"/>
    <w:rsid w:val="00CC0CC4"/>
    <w:rsid w:val="00CC0D6F"/>
    <w:rsid w:val="00CC0DFD"/>
    <w:rsid w:val="00CC0E13"/>
    <w:rsid w:val="00CC106D"/>
    <w:rsid w:val="00CC10F8"/>
    <w:rsid w:val="00CC110C"/>
    <w:rsid w:val="00CC119C"/>
    <w:rsid w:val="00CC134A"/>
    <w:rsid w:val="00CC1493"/>
    <w:rsid w:val="00CC1605"/>
    <w:rsid w:val="00CC1883"/>
    <w:rsid w:val="00CC1928"/>
    <w:rsid w:val="00CC19AF"/>
    <w:rsid w:val="00CC19B0"/>
    <w:rsid w:val="00CC1AD0"/>
    <w:rsid w:val="00CC1CB9"/>
    <w:rsid w:val="00CC1D34"/>
    <w:rsid w:val="00CC1F42"/>
    <w:rsid w:val="00CC1FBC"/>
    <w:rsid w:val="00CC2062"/>
    <w:rsid w:val="00CC23BF"/>
    <w:rsid w:val="00CC271C"/>
    <w:rsid w:val="00CC2923"/>
    <w:rsid w:val="00CC2A87"/>
    <w:rsid w:val="00CC2C6A"/>
    <w:rsid w:val="00CC33BB"/>
    <w:rsid w:val="00CC36BD"/>
    <w:rsid w:val="00CC36F6"/>
    <w:rsid w:val="00CC3BC6"/>
    <w:rsid w:val="00CC3C98"/>
    <w:rsid w:val="00CC3E61"/>
    <w:rsid w:val="00CC4265"/>
    <w:rsid w:val="00CC449E"/>
    <w:rsid w:val="00CC485E"/>
    <w:rsid w:val="00CC48A7"/>
    <w:rsid w:val="00CC4AAA"/>
    <w:rsid w:val="00CC4CF2"/>
    <w:rsid w:val="00CC4E55"/>
    <w:rsid w:val="00CC4E70"/>
    <w:rsid w:val="00CC4F78"/>
    <w:rsid w:val="00CC5099"/>
    <w:rsid w:val="00CC555B"/>
    <w:rsid w:val="00CC57C6"/>
    <w:rsid w:val="00CC5B31"/>
    <w:rsid w:val="00CC5E47"/>
    <w:rsid w:val="00CC60B3"/>
    <w:rsid w:val="00CC6473"/>
    <w:rsid w:val="00CC66FA"/>
    <w:rsid w:val="00CC6BB5"/>
    <w:rsid w:val="00CC7168"/>
    <w:rsid w:val="00CC730C"/>
    <w:rsid w:val="00CC7770"/>
    <w:rsid w:val="00CC7850"/>
    <w:rsid w:val="00CC7CF1"/>
    <w:rsid w:val="00CD00AE"/>
    <w:rsid w:val="00CD03B8"/>
    <w:rsid w:val="00CD0966"/>
    <w:rsid w:val="00CD0B5F"/>
    <w:rsid w:val="00CD10B5"/>
    <w:rsid w:val="00CD1173"/>
    <w:rsid w:val="00CD13AF"/>
    <w:rsid w:val="00CD1871"/>
    <w:rsid w:val="00CD1B47"/>
    <w:rsid w:val="00CD1C7E"/>
    <w:rsid w:val="00CD1CCF"/>
    <w:rsid w:val="00CD24E2"/>
    <w:rsid w:val="00CD2F0D"/>
    <w:rsid w:val="00CD3008"/>
    <w:rsid w:val="00CD315C"/>
    <w:rsid w:val="00CD31E9"/>
    <w:rsid w:val="00CD3310"/>
    <w:rsid w:val="00CD352E"/>
    <w:rsid w:val="00CD3577"/>
    <w:rsid w:val="00CD3759"/>
    <w:rsid w:val="00CD3862"/>
    <w:rsid w:val="00CD3877"/>
    <w:rsid w:val="00CD43D8"/>
    <w:rsid w:val="00CD45E9"/>
    <w:rsid w:val="00CD466F"/>
    <w:rsid w:val="00CD4D55"/>
    <w:rsid w:val="00CD4FA8"/>
    <w:rsid w:val="00CD4FD0"/>
    <w:rsid w:val="00CD53EB"/>
    <w:rsid w:val="00CD5F40"/>
    <w:rsid w:val="00CD6011"/>
    <w:rsid w:val="00CD60A7"/>
    <w:rsid w:val="00CD65B2"/>
    <w:rsid w:val="00CD65E9"/>
    <w:rsid w:val="00CD6898"/>
    <w:rsid w:val="00CD6AEC"/>
    <w:rsid w:val="00CD6B4E"/>
    <w:rsid w:val="00CD6B84"/>
    <w:rsid w:val="00CD745B"/>
    <w:rsid w:val="00CD750B"/>
    <w:rsid w:val="00CD757C"/>
    <w:rsid w:val="00CD75B5"/>
    <w:rsid w:val="00CD76CD"/>
    <w:rsid w:val="00CD7D61"/>
    <w:rsid w:val="00CE077E"/>
    <w:rsid w:val="00CE0AE1"/>
    <w:rsid w:val="00CE0C84"/>
    <w:rsid w:val="00CE0D5B"/>
    <w:rsid w:val="00CE0FAD"/>
    <w:rsid w:val="00CE13CB"/>
    <w:rsid w:val="00CE163C"/>
    <w:rsid w:val="00CE1749"/>
    <w:rsid w:val="00CE1763"/>
    <w:rsid w:val="00CE17CB"/>
    <w:rsid w:val="00CE1C8B"/>
    <w:rsid w:val="00CE1EB7"/>
    <w:rsid w:val="00CE22D9"/>
    <w:rsid w:val="00CE24D6"/>
    <w:rsid w:val="00CE2AE9"/>
    <w:rsid w:val="00CE2BA2"/>
    <w:rsid w:val="00CE2C48"/>
    <w:rsid w:val="00CE2DAC"/>
    <w:rsid w:val="00CE2DC6"/>
    <w:rsid w:val="00CE30EE"/>
    <w:rsid w:val="00CE31A1"/>
    <w:rsid w:val="00CE32BE"/>
    <w:rsid w:val="00CE3690"/>
    <w:rsid w:val="00CE3874"/>
    <w:rsid w:val="00CE387F"/>
    <w:rsid w:val="00CE3B1F"/>
    <w:rsid w:val="00CE3D60"/>
    <w:rsid w:val="00CE3F78"/>
    <w:rsid w:val="00CE3FD5"/>
    <w:rsid w:val="00CE4272"/>
    <w:rsid w:val="00CE4663"/>
    <w:rsid w:val="00CE47ED"/>
    <w:rsid w:val="00CE4977"/>
    <w:rsid w:val="00CE4F2F"/>
    <w:rsid w:val="00CE502E"/>
    <w:rsid w:val="00CE53F5"/>
    <w:rsid w:val="00CE57B6"/>
    <w:rsid w:val="00CE57CA"/>
    <w:rsid w:val="00CE5829"/>
    <w:rsid w:val="00CE5A96"/>
    <w:rsid w:val="00CE5C65"/>
    <w:rsid w:val="00CE5C7C"/>
    <w:rsid w:val="00CE5D43"/>
    <w:rsid w:val="00CE63B0"/>
    <w:rsid w:val="00CE63DE"/>
    <w:rsid w:val="00CE6842"/>
    <w:rsid w:val="00CE6846"/>
    <w:rsid w:val="00CE68E8"/>
    <w:rsid w:val="00CE6976"/>
    <w:rsid w:val="00CE6B2B"/>
    <w:rsid w:val="00CE6C02"/>
    <w:rsid w:val="00CE6DD6"/>
    <w:rsid w:val="00CE7053"/>
    <w:rsid w:val="00CE7062"/>
    <w:rsid w:val="00CE7366"/>
    <w:rsid w:val="00CE738B"/>
    <w:rsid w:val="00CE751D"/>
    <w:rsid w:val="00CE77A9"/>
    <w:rsid w:val="00CE790B"/>
    <w:rsid w:val="00CE7939"/>
    <w:rsid w:val="00CE794F"/>
    <w:rsid w:val="00CE7950"/>
    <w:rsid w:val="00CE795E"/>
    <w:rsid w:val="00CE79E1"/>
    <w:rsid w:val="00CE7B13"/>
    <w:rsid w:val="00CE7BF2"/>
    <w:rsid w:val="00CE7CCE"/>
    <w:rsid w:val="00CF03E7"/>
    <w:rsid w:val="00CF05AD"/>
    <w:rsid w:val="00CF08FF"/>
    <w:rsid w:val="00CF133F"/>
    <w:rsid w:val="00CF1360"/>
    <w:rsid w:val="00CF1994"/>
    <w:rsid w:val="00CF19DB"/>
    <w:rsid w:val="00CF1BC0"/>
    <w:rsid w:val="00CF1ECB"/>
    <w:rsid w:val="00CF1F87"/>
    <w:rsid w:val="00CF2096"/>
    <w:rsid w:val="00CF20FA"/>
    <w:rsid w:val="00CF219D"/>
    <w:rsid w:val="00CF2418"/>
    <w:rsid w:val="00CF2421"/>
    <w:rsid w:val="00CF248F"/>
    <w:rsid w:val="00CF24A7"/>
    <w:rsid w:val="00CF27F4"/>
    <w:rsid w:val="00CF2A06"/>
    <w:rsid w:val="00CF2A1B"/>
    <w:rsid w:val="00CF2CB0"/>
    <w:rsid w:val="00CF2D1C"/>
    <w:rsid w:val="00CF2F4D"/>
    <w:rsid w:val="00CF3099"/>
    <w:rsid w:val="00CF32F1"/>
    <w:rsid w:val="00CF3333"/>
    <w:rsid w:val="00CF3646"/>
    <w:rsid w:val="00CF3657"/>
    <w:rsid w:val="00CF36E6"/>
    <w:rsid w:val="00CF3A3D"/>
    <w:rsid w:val="00CF433F"/>
    <w:rsid w:val="00CF4451"/>
    <w:rsid w:val="00CF44DA"/>
    <w:rsid w:val="00CF4545"/>
    <w:rsid w:val="00CF4CFB"/>
    <w:rsid w:val="00CF4E9C"/>
    <w:rsid w:val="00CF52A5"/>
    <w:rsid w:val="00CF5641"/>
    <w:rsid w:val="00CF5824"/>
    <w:rsid w:val="00CF598D"/>
    <w:rsid w:val="00CF5BF5"/>
    <w:rsid w:val="00CF5CCC"/>
    <w:rsid w:val="00CF5E98"/>
    <w:rsid w:val="00CF603E"/>
    <w:rsid w:val="00CF642C"/>
    <w:rsid w:val="00CF660E"/>
    <w:rsid w:val="00CF69A0"/>
    <w:rsid w:val="00CF6A05"/>
    <w:rsid w:val="00CF700D"/>
    <w:rsid w:val="00CF716A"/>
    <w:rsid w:val="00CF7269"/>
    <w:rsid w:val="00CF72A2"/>
    <w:rsid w:val="00CF7629"/>
    <w:rsid w:val="00CF76B4"/>
    <w:rsid w:val="00CF77AD"/>
    <w:rsid w:val="00CF7807"/>
    <w:rsid w:val="00CF7B32"/>
    <w:rsid w:val="00CF7B8E"/>
    <w:rsid w:val="00D002F2"/>
    <w:rsid w:val="00D007DF"/>
    <w:rsid w:val="00D0084F"/>
    <w:rsid w:val="00D00856"/>
    <w:rsid w:val="00D0120C"/>
    <w:rsid w:val="00D01461"/>
    <w:rsid w:val="00D015A7"/>
    <w:rsid w:val="00D016A9"/>
    <w:rsid w:val="00D018F0"/>
    <w:rsid w:val="00D01B32"/>
    <w:rsid w:val="00D01F27"/>
    <w:rsid w:val="00D02181"/>
    <w:rsid w:val="00D02268"/>
    <w:rsid w:val="00D0238D"/>
    <w:rsid w:val="00D02500"/>
    <w:rsid w:val="00D02504"/>
    <w:rsid w:val="00D0292B"/>
    <w:rsid w:val="00D02959"/>
    <w:rsid w:val="00D02DC7"/>
    <w:rsid w:val="00D02DEE"/>
    <w:rsid w:val="00D031A8"/>
    <w:rsid w:val="00D03312"/>
    <w:rsid w:val="00D03431"/>
    <w:rsid w:val="00D03B49"/>
    <w:rsid w:val="00D043E3"/>
    <w:rsid w:val="00D04649"/>
    <w:rsid w:val="00D046AB"/>
    <w:rsid w:val="00D0473B"/>
    <w:rsid w:val="00D0474D"/>
    <w:rsid w:val="00D047C0"/>
    <w:rsid w:val="00D04F32"/>
    <w:rsid w:val="00D05074"/>
    <w:rsid w:val="00D0572E"/>
    <w:rsid w:val="00D05A02"/>
    <w:rsid w:val="00D05D26"/>
    <w:rsid w:val="00D0603A"/>
    <w:rsid w:val="00D06064"/>
    <w:rsid w:val="00D06A47"/>
    <w:rsid w:val="00D06B63"/>
    <w:rsid w:val="00D06BEA"/>
    <w:rsid w:val="00D06BF4"/>
    <w:rsid w:val="00D07281"/>
    <w:rsid w:val="00D072E4"/>
    <w:rsid w:val="00D0764A"/>
    <w:rsid w:val="00D0784D"/>
    <w:rsid w:val="00D07931"/>
    <w:rsid w:val="00D07A23"/>
    <w:rsid w:val="00D07FC9"/>
    <w:rsid w:val="00D10301"/>
    <w:rsid w:val="00D103D2"/>
    <w:rsid w:val="00D1081B"/>
    <w:rsid w:val="00D108F3"/>
    <w:rsid w:val="00D10BDB"/>
    <w:rsid w:val="00D10FD0"/>
    <w:rsid w:val="00D10FEE"/>
    <w:rsid w:val="00D112A3"/>
    <w:rsid w:val="00D11B37"/>
    <w:rsid w:val="00D11D12"/>
    <w:rsid w:val="00D1218A"/>
    <w:rsid w:val="00D122E4"/>
    <w:rsid w:val="00D124F9"/>
    <w:rsid w:val="00D12809"/>
    <w:rsid w:val="00D128EC"/>
    <w:rsid w:val="00D12C27"/>
    <w:rsid w:val="00D12CC2"/>
    <w:rsid w:val="00D12D8C"/>
    <w:rsid w:val="00D12E72"/>
    <w:rsid w:val="00D12E82"/>
    <w:rsid w:val="00D13171"/>
    <w:rsid w:val="00D1349B"/>
    <w:rsid w:val="00D13554"/>
    <w:rsid w:val="00D13B7E"/>
    <w:rsid w:val="00D13E11"/>
    <w:rsid w:val="00D13E74"/>
    <w:rsid w:val="00D13FBB"/>
    <w:rsid w:val="00D14A5C"/>
    <w:rsid w:val="00D14A7E"/>
    <w:rsid w:val="00D14A8E"/>
    <w:rsid w:val="00D14BC9"/>
    <w:rsid w:val="00D14BDB"/>
    <w:rsid w:val="00D14FD9"/>
    <w:rsid w:val="00D15040"/>
    <w:rsid w:val="00D15438"/>
    <w:rsid w:val="00D1560D"/>
    <w:rsid w:val="00D1588E"/>
    <w:rsid w:val="00D159E8"/>
    <w:rsid w:val="00D15B53"/>
    <w:rsid w:val="00D161F7"/>
    <w:rsid w:val="00D16578"/>
    <w:rsid w:val="00D16836"/>
    <w:rsid w:val="00D1683D"/>
    <w:rsid w:val="00D168F6"/>
    <w:rsid w:val="00D16A48"/>
    <w:rsid w:val="00D1741F"/>
    <w:rsid w:val="00D17421"/>
    <w:rsid w:val="00D1776B"/>
    <w:rsid w:val="00D17BBE"/>
    <w:rsid w:val="00D17D2B"/>
    <w:rsid w:val="00D17D4B"/>
    <w:rsid w:val="00D17D62"/>
    <w:rsid w:val="00D20273"/>
    <w:rsid w:val="00D204D5"/>
    <w:rsid w:val="00D20923"/>
    <w:rsid w:val="00D2096C"/>
    <w:rsid w:val="00D20B3D"/>
    <w:rsid w:val="00D20CA6"/>
    <w:rsid w:val="00D20D24"/>
    <w:rsid w:val="00D20EA0"/>
    <w:rsid w:val="00D20F23"/>
    <w:rsid w:val="00D20FFA"/>
    <w:rsid w:val="00D21223"/>
    <w:rsid w:val="00D214E9"/>
    <w:rsid w:val="00D215CD"/>
    <w:rsid w:val="00D2175D"/>
    <w:rsid w:val="00D22607"/>
    <w:rsid w:val="00D227F1"/>
    <w:rsid w:val="00D228DB"/>
    <w:rsid w:val="00D22BFE"/>
    <w:rsid w:val="00D22D27"/>
    <w:rsid w:val="00D2300B"/>
    <w:rsid w:val="00D232B1"/>
    <w:rsid w:val="00D24001"/>
    <w:rsid w:val="00D240D4"/>
    <w:rsid w:val="00D2423A"/>
    <w:rsid w:val="00D2444A"/>
    <w:rsid w:val="00D244B5"/>
    <w:rsid w:val="00D24A8C"/>
    <w:rsid w:val="00D24DB7"/>
    <w:rsid w:val="00D24FEC"/>
    <w:rsid w:val="00D250B9"/>
    <w:rsid w:val="00D25247"/>
    <w:rsid w:val="00D25315"/>
    <w:rsid w:val="00D254AB"/>
    <w:rsid w:val="00D254C1"/>
    <w:rsid w:val="00D254E6"/>
    <w:rsid w:val="00D258A6"/>
    <w:rsid w:val="00D25E0B"/>
    <w:rsid w:val="00D25EEC"/>
    <w:rsid w:val="00D26201"/>
    <w:rsid w:val="00D26430"/>
    <w:rsid w:val="00D264F9"/>
    <w:rsid w:val="00D267F3"/>
    <w:rsid w:val="00D26A24"/>
    <w:rsid w:val="00D26A34"/>
    <w:rsid w:val="00D26E4C"/>
    <w:rsid w:val="00D2708B"/>
    <w:rsid w:val="00D27248"/>
    <w:rsid w:val="00D273BE"/>
    <w:rsid w:val="00D275A5"/>
    <w:rsid w:val="00D27EA4"/>
    <w:rsid w:val="00D27F16"/>
    <w:rsid w:val="00D30040"/>
    <w:rsid w:val="00D30573"/>
    <w:rsid w:val="00D309CD"/>
    <w:rsid w:val="00D30BF0"/>
    <w:rsid w:val="00D30D03"/>
    <w:rsid w:val="00D30E84"/>
    <w:rsid w:val="00D30EE4"/>
    <w:rsid w:val="00D30EF0"/>
    <w:rsid w:val="00D3153A"/>
    <w:rsid w:val="00D31702"/>
    <w:rsid w:val="00D317FC"/>
    <w:rsid w:val="00D31892"/>
    <w:rsid w:val="00D319F7"/>
    <w:rsid w:val="00D31ABE"/>
    <w:rsid w:val="00D31CD3"/>
    <w:rsid w:val="00D31CED"/>
    <w:rsid w:val="00D3205B"/>
    <w:rsid w:val="00D32568"/>
    <w:rsid w:val="00D32813"/>
    <w:rsid w:val="00D32B09"/>
    <w:rsid w:val="00D3317F"/>
    <w:rsid w:val="00D33A01"/>
    <w:rsid w:val="00D33AEB"/>
    <w:rsid w:val="00D3424B"/>
    <w:rsid w:val="00D342A8"/>
    <w:rsid w:val="00D3471F"/>
    <w:rsid w:val="00D34BD2"/>
    <w:rsid w:val="00D34DA5"/>
    <w:rsid w:val="00D34F28"/>
    <w:rsid w:val="00D34F93"/>
    <w:rsid w:val="00D3508F"/>
    <w:rsid w:val="00D35436"/>
    <w:rsid w:val="00D354CB"/>
    <w:rsid w:val="00D35972"/>
    <w:rsid w:val="00D35AFF"/>
    <w:rsid w:val="00D35ED3"/>
    <w:rsid w:val="00D36507"/>
    <w:rsid w:val="00D36D2A"/>
    <w:rsid w:val="00D36EBE"/>
    <w:rsid w:val="00D37120"/>
    <w:rsid w:val="00D374AB"/>
    <w:rsid w:val="00D3755B"/>
    <w:rsid w:val="00D3767B"/>
    <w:rsid w:val="00D3799D"/>
    <w:rsid w:val="00D37A4F"/>
    <w:rsid w:val="00D37AAF"/>
    <w:rsid w:val="00D37FB8"/>
    <w:rsid w:val="00D40455"/>
    <w:rsid w:val="00D404A7"/>
    <w:rsid w:val="00D404AD"/>
    <w:rsid w:val="00D40877"/>
    <w:rsid w:val="00D40AA6"/>
    <w:rsid w:val="00D40BCD"/>
    <w:rsid w:val="00D40EB5"/>
    <w:rsid w:val="00D4102B"/>
    <w:rsid w:val="00D41152"/>
    <w:rsid w:val="00D413F3"/>
    <w:rsid w:val="00D4154F"/>
    <w:rsid w:val="00D41AD0"/>
    <w:rsid w:val="00D41B75"/>
    <w:rsid w:val="00D41DDC"/>
    <w:rsid w:val="00D41ECE"/>
    <w:rsid w:val="00D41FB4"/>
    <w:rsid w:val="00D421DA"/>
    <w:rsid w:val="00D42509"/>
    <w:rsid w:val="00D425C9"/>
    <w:rsid w:val="00D42AB1"/>
    <w:rsid w:val="00D42AF9"/>
    <w:rsid w:val="00D42CAB"/>
    <w:rsid w:val="00D42D3E"/>
    <w:rsid w:val="00D42FC3"/>
    <w:rsid w:val="00D43169"/>
    <w:rsid w:val="00D436A7"/>
    <w:rsid w:val="00D4376B"/>
    <w:rsid w:val="00D43870"/>
    <w:rsid w:val="00D43AA7"/>
    <w:rsid w:val="00D43C1D"/>
    <w:rsid w:val="00D43CBD"/>
    <w:rsid w:val="00D43D1B"/>
    <w:rsid w:val="00D43E75"/>
    <w:rsid w:val="00D44127"/>
    <w:rsid w:val="00D441E8"/>
    <w:rsid w:val="00D446E2"/>
    <w:rsid w:val="00D45481"/>
    <w:rsid w:val="00D4573D"/>
    <w:rsid w:val="00D45BDE"/>
    <w:rsid w:val="00D46024"/>
    <w:rsid w:val="00D46128"/>
    <w:rsid w:val="00D46338"/>
    <w:rsid w:val="00D46544"/>
    <w:rsid w:val="00D46943"/>
    <w:rsid w:val="00D46E3B"/>
    <w:rsid w:val="00D47019"/>
    <w:rsid w:val="00D471D8"/>
    <w:rsid w:val="00D4782D"/>
    <w:rsid w:val="00D47930"/>
    <w:rsid w:val="00D479F9"/>
    <w:rsid w:val="00D47A5D"/>
    <w:rsid w:val="00D47CD5"/>
    <w:rsid w:val="00D47E22"/>
    <w:rsid w:val="00D50009"/>
    <w:rsid w:val="00D5025A"/>
    <w:rsid w:val="00D503BF"/>
    <w:rsid w:val="00D503F7"/>
    <w:rsid w:val="00D50453"/>
    <w:rsid w:val="00D50772"/>
    <w:rsid w:val="00D50915"/>
    <w:rsid w:val="00D5094B"/>
    <w:rsid w:val="00D50AA1"/>
    <w:rsid w:val="00D50E39"/>
    <w:rsid w:val="00D510E2"/>
    <w:rsid w:val="00D5153D"/>
    <w:rsid w:val="00D51E12"/>
    <w:rsid w:val="00D52101"/>
    <w:rsid w:val="00D5243D"/>
    <w:rsid w:val="00D525DC"/>
    <w:rsid w:val="00D5265B"/>
    <w:rsid w:val="00D52743"/>
    <w:rsid w:val="00D528E9"/>
    <w:rsid w:val="00D52995"/>
    <w:rsid w:val="00D52B4B"/>
    <w:rsid w:val="00D52B67"/>
    <w:rsid w:val="00D52FCB"/>
    <w:rsid w:val="00D53A4E"/>
    <w:rsid w:val="00D53AE9"/>
    <w:rsid w:val="00D53B80"/>
    <w:rsid w:val="00D53E26"/>
    <w:rsid w:val="00D53F3E"/>
    <w:rsid w:val="00D5402A"/>
    <w:rsid w:val="00D54591"/>
    <w:rsid w:val="00D54649"/>
    <w:rsid w:val="00D54808"/>
    <w:rsid w:val="00D54B67"/>
    <w:rsid w:val="00D54D5F"/>
    <w:rsid w:val="00D54E5B"/>
    <w:rsid w:val="00D54E93"/>
    <w:rsid w:val="00D54FB9"/>
    <w:rsid w:val="00D5524A"/>
    <w:rsid w:val="00D552ED"/>
    <w:rsid w:val="00D554C6"/>
    <w:rsid w:val="00D55531"/>
    <w:rsid w:val="00D555BB"/>
    <w:rsid w:val="00D557B7"/>
    <w:rsid w:val="00D55A94"/>
    <w:rsid w:val="00D56274"/>
    <w:rsid w:val="00D562A0"/>
    <w:rsid w:val="00D56391"/>
    <w:rsid w:val="00D56C16"/>
    <w:rsid w:val="00D56EA0"/>
    <w:rsid w:val="00D56EB0"/>
    <w:rsid w:val="00D5715A"/>
    <w:rsid w:val="00D57272"/>
    <w:rsid w:val="00D572A8"/>
    <w:rsid w:val="00D5733C"/>
    <w:rsid w:val="00D5740A"/>
    <w:rsid w:val="00D57475"/>
    <w:rsid w:val="00D5750F"/>
    <w:rsid w:val="00D5797D"/>
    <w:rsid w:val="00D601A3"/>
    <w:rsid w:val="00D60700"/>
    <w:rsid w:val="00D60810"/>
    <w:rsid w:val="00D60959"/>
    <w:rsid w:val="00D60B80"/>
    <w:rsid w:val="00D60B8B"/>
    <w:rsid w:val="00D60DA5"/>
    <w:rsid w:val="00D60E8D"/>
    <w:rsid w:val="00D6121D"/>
    <w:rsid w:val="00D6138B"/>
    <w:rsid w:val="00D6141E"/>
    <w:rsid w:val="00D61496"/>
    <w:rsid w:val="00D61500"/>
    <w:rsid w:val="00D61586"/>
    <w:rsid w:val="00D617EB"/>
    <w:rsid w:val="00D61826"/>
    <w:rsid w:val="00D61887"/>
    <w:rsid w:val="00D618A5"/>
    <w:rsid w:val="00D61E2A"/>
    <w:rsid w:val="00D61F1A"/>
    <w:rsid w:val="00D6243F"/>
    <w:rsid w:val="00D62546"/>
    <w:rsid w:val="00D627F5"/>
    <w:rsid w:val="00D62923"/>
    <w:rsid w:val="00D629FC"/>
    <w:rsid w:val="00D62ACD"/>
    <w:rsid w:val="00D62C3E"/>
    <w:rsid w:val="00D6300B"/>
    <w:rsid w:val="00D63164"/>
    <w:rsid w:val="00D63279"/>
    <w:rsid w:val="00D633C9"/>
    <w:rsid w:val="00D638DA"/>
    <w:rsid w:val="00D63D58"/>
    <w:rsid w:val="00D64029"/>
    <w:rsid w:val="00D6416C"/>
    <w:rsid w:val="00D643E2"/>
    <w:rsid w:val="00D643E9"/>
    <w:rsid w:val="00D64844"/>
    <w:rsid w:val="00D64C48"/>
    <w:rsid w:val="00D6537F"/>
    <w:rsid w:val="00D6550A"/>
    <w:rsid w:val="00D659E9"/>
    <w:rsid w:val="00D65E2F"/>
    <w:rsid w:val="00D6603A"/>
    <w:rsid w:val="00D66181"/>
    <w:rsid w:val="00D661F1"/>
    <w:rsid w:val="00D6647A"/>
    <w:rsid w:val="00D666F2"/>
    <w:rsid w:val="00D66853"/>
    <w:rsid w:val="00D66A56"/>
    <w:rsid w:val="00D66AB8"/>
    <w:rsid w:val="00D66C11"/>
    <w:rsid w:val="00D66CDE"/>
    <w:rsid w:val="00D66EDB"/>
    <w:rsid w:val="00D674B2"/>
    <w:rsid w:val="00D674EC"/>
    <w:rsid w:val="00D67D82"/>
    <w:rsid w:val="00D67F1B"/>
    <w:rsid w:val="00D70052"/>
    <w:rsid w:val="00D70732"/>
    <w:rsid w:val="00D70889"/>
    <w:rsid w:val="00D70C50"/>
    <w:rsid w:val="00D70EC6"/>
    <w:rsid w:val="00D71C99"/>
    <w:rsid w:val="00D71E70"/>
    <w:rsid w:val="00D71F9D"/>
    <w:rsid w:val="00D72010"/>
    <w:rsid w:val="00D7216C"/>
    <w:rsid w:val="00D7239E"/>
    <w:rsid w:val="00D7246E"/>
    <w:rsid w:val="00D72693"/>
    <w:rsid w:val="00D728CC"/>
    <w:rsid w:val="00D72ED1"/>
    <w:rsid w:val="00D72F47"/>
    <w:rsid w:val="00D730DE"/>
    <w:rsid w:val="00D73513"/>
    <w:rsid w:val="00D735BB"/>
    <w:rsid w:val="00D739EB"/>
    <w:rsid w:val="00D73E2C"/>
    <w:rsid w:val="00D73F7D"/>
    <w:rsid w:val="00D7400A"/>
    <w:rsid w:val="00D745BC"/>
    <w:rsid w:val="00D74752"/>
    <w:rsid w:val="00D747DE"/>
    <w:rsid w:val="00D748E7"/>
    <w:rsid w:val="00D74C86"/>
    <w:rsid w:val="00D74ECB"/>
    <w:rsid w:val="00D74F34"/>
    <w:rsid w:val="00D7514E"/>
    <w:rsid w:val="00D7520F"/>
    <w:rsid w:val="00D757FA"/>
    <w:rsid w:val="00D75AE3"/>
    <w:rsid w:val="00D75D55"/>
    <w:rsid w:val="00D7654F"/>
    <w:rsid w:val="00D76579"/>
    <w:rsid w:val="00D76962"/>
    <w:rsid w:val="00D76A62"/>
    <w:rsid w:val="00D76B50"/>
    <w:rsid w:val="00D76C14"/>
    <w:rsid w:val="00D76C6A"/>
    <w:rsid w:val="00D76D4F"/>
    <w:rsid w:val="00D76F59"/>
    <w:rsid w:val="00D776AF"/>
    <w:rsid w:val="00D77A4A"/>
    <w:rsid w:val="00D77A4F"/>
    <w:rsid w:val="00D801A5"/>
    <w:rsid w:val="00D801B5"/>
    <w:rsid w:val="00D8026E"/>
    <w:rsid w:val="00D802B4"/>
    <w:rsid w:val="00D802CB"/>
    <w:rsid w:val="00D802FF"/>
    <w:rsid w:val="00D805A1"/>
    <w:rsid w:val="00D807FD"/>
    <w:rsid w:val="00D80869"/>
    <w:rsid w:val="00D80BC8"/>
    <w:rsid w:val="00D813CB"/>
    <w:rsid w:val="00D81995"/>
    <w:rsid w:val="00D819B1"/>
    <w:rsid w:val="00D819E8"/>
    <w:rsid w:val="00D81E9D"/>
    <w:rsid w:val="00D82106"/>
    <w:rsid w:val="00D822A0"/>
    <w:rsid w:val="00D823C4"/>
    <w:rsid w:val="00D82663"/>
    <w:rsid w:val="00D82672"/>
    <w:rsid w:val="00D8288F"/>
    <w:rsid w:val="00D828DF"/>
    <w:rsid w:val="00D82989"/>
    <w:rsid w:val="00D82ABF"/>
    <w:rsid w:val="00D82D76"/>
    <w:rsid w:val="00D82FEA"/>
    <w:rsid w:val="00D83167"/>
    <w:rsid w:val="00D838CF"/>
    <w:rsid w:val="00D83B5E"/>
    <w:rsid w:val="00D83B9A"/>
    <w:rsid w:val="00D83C80"/>
    <w:rsid w:val="00D83CA8"/>
    <w:rsid w:val="00D83CD7"/>
    <w:rsid w:val="00D83D6D"/>
    <w:rsid w:val="00D83E22"/>
    <w:rsid w:val="00D83F9A"/>
    <w:rsid w:val="00D84082"/>
    <w:rsid w:val="00D84169"/>
    <w:rsid w:val="00D8421E"/>
    <w:rsid w:val="00D84862"/>
    <w:rsid w:val="00D849D5"/>
    <w:rsid w:val="00D84BD0"/>
    <w:rsid w:val="00D84F54"/>
    <w:rsid w:val="00D854A0"/>
    <w:rsid w:val="00D854D4"/>
    <w:rsid w:val="00D85560"/>
    <w:rsid w:val="00D85916"/>
    <w:rsid w:val="00D85C2F"/>
    <w:rsid w:val="00D85C96"/>
    <w:rsid w:val="00D86556"/>
    <w:rsid w:val="00D8674D"/>
    <w:rsid w:val="00D86BD8"/>
    <w:rsid w:val="00D86C57"/>
    <w:rsid w:val="00D86CBF"/>
    <w:rsid w:val="00D86DCB"/>
    <w:rsid w:val="00D86E43"/>
    <w:rsid w:val="00D8725E"/>
    <w:rsid w:val="00D8766F"/>
    <w:rsid w:val="00D87787"/>
    <w:rsid w:val="00D87A8F"/>
    <w:rsid w:val="00D87CA8"/>
    <w:rsid w:val="00D87D61"/>
    <w:rsid w:val="00D90290"/>
    <w:rsid w:val="00D9056B"/>
    <w:rsid w:val="00D906AF"/>
    <w:rsid w:val="00D90C49"/>
    <w:rsid w:val="00D90DFA"/>
    <w:rsid w:val="00D90E7C"/>
    <w:rsid w:val="00D90FA2"/>
    <w:rsid w:val="00D91015"/>
    <w:rsid w:val="00D9109C"/>
    <w:rsid w:val="00D911EE"/>
    <w:rsid w:val="00D91390"/>
    <w:rsid w:val="00D913B6"/>
    <w:rsid w:val="00D91650"/>
    <w:rsid w:val="00D923F1"/>
    <w:rsid w:val="00D92572"/>
    <w:rsid w:val="00D925F6"/>
    <w:rsid w:val="00D92789"/>
    <w:rsid w:val="00D927C4"/>
    <w:rsid w:val="00D92948"/>
    <w:rsid w:val="00D929B9"/>
    <w:rsid w:val="00D9314A"/>
    <w:rsid w:val="00D93174"/>
    <w:rsid w:val="00D93180"/>
    <w:rsid w:val="00D93585"/>
    <w:rsid w:val="00D93AFE"/>
    <w:rsid w:val="00D93D2C"/>
    <w:rsid w:val="00D9423D"/>
    <w:rsid w:val="00D94653"/>
    <w:rsid w:val="00D946C2"/>
    <w:rsid w:val="00D947FB"/>
    <w:rsid w:val="00D9494E"/>
    <w:rsid w:val="00D94A01"/>
    <w:rsid w:val="00D94AE3"/>
    <w:rsid w:val="00D94BB2"/>
    <w:rsid w:val="00D94D16"/>
    <w:rsid w:val="00D952ED"/>
    <w:rsid w:val="00D953C9"/>
    <w:rsid w:val="00D95918"/>
    <w:rsid w:val="00D95AEF"/>
    <w:rsid w:val="00D95D33"/>
    <w:rsid w:val="00D95E14"/>
    <w:rsid w:val="00D965DA"/>
    <w:rsid w:val="00D967EB"/>
    <w:rsid w:val="00D96F63"/>
    <w:rsid w:val="00D96FA3"/>
    <w:rsid w:val="00D97398"/>
    <w:rsid w:val="00D9749E"/>
    <w:rsid w:val="00D97689"/>
    <w:rsid w:val="00D977B3"/>
    <w:rsid w:val="00D9784F"/>
    <w:rsid w:val="00D97863"/>
    <w:rsid w:val="00D978C1"/>
    <w:rsid w:val="00D97AFB"/>
    <w:rsid w:val="00D97DED"/>
    <w:rsid w:val="00D97E7A"/>
    <w:rsid w:val="00D97E97"/>
    <w:rsid w:val="00D97EED"/>
    <w:rsid w:val="00DA02E2"/>
    <w:rsid w:val="00DA04BE"/>
    <w:rsid w:val="00DA0A35"/>
    <w:rsid w:val="00DA0B91"/>
    <w:rsid w:val="00DA0EC9"/>
    <w:rsid w:val="00DA1054"/>
    <w:rsid w:val="00DA1244"/>
    <w:rsid w:val="00DA128B"/>
    <w:rsid w:val="00DA1389"/>
    <w:rsid w:val="00DA187D"/>
    <w:rsid w:val="00DA195E"/>
    <w:rsid w:val="00DA1B2D"/>
    <w:rsid w:val="00DA20AA"/>
    <w:rsid w:val="00DA20FA"/>
    <w:rsid w:val="00DA22DA"/>
    <w:rsid w:val="00DA22DC"/>
    <w:rsid w:val="00DA28C1"/>
    <w:rsid w:val="00DA2B3A"/>
    <w:rsid w:val="00DA3200"/>
    <w:rsid w:val="00DA3531"/>
    <w:rsid w:val="00DA3B24"/>
    <w:rsid w:val="00DA3B9D"/>
    <w:rsid w:val="00DA3D12"/>
    <w:rsid w:val="00DA3D89"/>
    <w:rsid w:val="00DA3DF6"/>
    <w:rsid w:val="00DA403E"/>
    <w:rsid w:val="00DA40DC"/>
    <w:rsid w:val="00DA4347"/>
    <w:rsid w:val="00DA4348"/>
    <w:rsid w:val="00DA4AAF"/>
    <w:rsid w:val="00DA4CFA"/>
    <w:rsid w:val="00DA4E36"/>
    <w:rsid w:val="00DA4EBE"/>
    <w:rsid w:val="00DA4FE3"/>
    <w:rsid w:val="00DA51AA"/>
    <w:rsid w:val="00DA54EC"/>
    <w:rsid w:val="00DA559E"/>
    <w:rsid w:val="00DA5791"/>
    <w:rsid w:val="00DA579C"/>
    <w:rsid w:val="00DA587B"/>
    <w:rsid w:val="00DA59A2"/>
    <w:rsid w:val="00DA59BB"/>
    <w:rsid w:val="00DA5E9E"/>
    <w:rsid w:val="00DA6060"/>
    <w:rsid w:val="00DA607A"/>
    <w:rsid w:val="00DA60A7"/>
    <w:rsid w:val="00DA60D9"/>
    <w:rsid w:val="00DA63FF"/>
    <w:rsid w:val="00DA6579"/>
    <w:rsid w:val="00DA6608"/>
    <w:rsid w:val="00DA6622"/>
    <w:rsid w:val="00DA66AA"/>
    <w:rsid w:val="00DA69B7"/>
    <w:rsid w:val="00DA6B7A"/>
    <w:rsid w:val="00DA6C20"/>
    <w:rsid w:val="00DA7510"/>
    <w:rsid w:val="00DA7947"/>
    <w:rsid w:val="00DA79D7"/>
    <w:rsid w:val="00DA7C8F"/>
    <w:rsid w:val="00DA7D26"/>
    <w:rsid w:val="00DA7F5B"/>
    <w:rsid w:val="00DB006A"/>
    <w:rsid w:val="00DB0456"/>
    <w:rsid w:val="00DB06C5"/>
    <w:rsid w:val="00DB0A67"/>
    <w:rsid w:val="00DB0AFC"/>
    <w:rsid w:val="00DB0E34"/>
    <w:rsid w:val="00DB10C1"/>
    <w:rsid w:val="00DB1126"/>
    <w:rsid w:val="00DB124C"/>
    <w:rsid w:val="00DB138C"/>
    <w:rsid w:val="00DB141F"/>
    <w:rsid w:val="00DB1B24"/>
    <w:rsid w:val="00DB1D03"/>
    <w:rsid w:val="00DB1D72"/>
    <w:rsid w:val="00DB1E59"/>
    <w:rsid w:val="00DB1E9E"/>
    <w:rsid w:val="00DB2098"/>
    <w:rsid w:val="00DB2216"/>
    <w:rsid w:val="00DB2590"/>
    <w:rsid w:val="00DB2597"/>
    <w:rsid w:val="00DB265A"/>
    <w:rsid w:val="00DB27FA"/>
    <w:rsid w:val="00DB29AE"/>
    <w:rsid w:val="00DB2D5E"/>
    <w:rsid w:val="00DB2F13"/>
    <w:rsid w:val="00DB2F2B"/>
    <w:rsid w:val="00DB2FA9"/>
    <w:rsid w:val="00DB320E"/>
    <w:rsid w:val="00DB3249"/>
    <w:rsid w:val="00DB33FA"/>
    <w:rsid w:val="00DB362B"/>
    <w:rsid w:val="00DB36C0"/>
    <w:rsid w:val="00DB376F"/>
    <w:rsid w:val="00DB3913"/>
    <w:rsid w:val="00DB3B1C"/>
    <w:rsid w:val="00DB3B4A"/>
    <w:rsid w:val="00DB3C3B"/>
    <w:rsid w:val="00DB3C7E"/>
    <w:rsid w:val="00DB3D22"/>
    <w:rsid w:val="00DB3D9A"/>
    <w:rsid w:val="00DB3EAF"/>
    <w:rsid w:val="00DB4344"/>
    <w:rsid w:val="00DB43DA"/>
    <w:rsid w:val="00DB472D"/>
    <w:rsid w:val="00DB473D"/>
    <w:rsid w:val="00DB4779"/>
    <w:rsid w:val="00DB481D"/>
    <w:rsid w:val="00DB4886"/>
    <w:rsid w:val="00DB496B"/>
    <w:rsid w:val="00DB4BCA"/>
    <w:rsid w:val="00DB4C7D"/>
    <w:rsid w:val="00DB4F57"/>
    <w:rsid w:val="00DB50B8"/>
    <w:rsid w:val="00DB51F3"/>
    <w:rsid w:val="00DB5257"/>
    <w:rsid w:val="00DB53E2"/>
    <w:rsid w:val="00DB54AD"/>
    <w:rsid w:val="00DB5A9E"/>
    <w:rsid w:val="00DB5E0A"/>
    <w:rsid w:val="00DB5E6D"/>
    <w:rsid w:val="00DB6007"/>
    <w:rsid w:val="00DB64A7"/>
    <w:rsid w:val="00DB674E"/>
    <w:rsid w:val="00DB69B3"/>
    <w:rsid w:val="00DB6A3C"/>
    <w:rsid w:val="00DB6ACD"/>
    <w:rsid w:val="00DB6CC2"/>
    <w:rsid w:val="00DB6FFD"/>
    <w:rsid w:val="00DB7002"/>
    <w:rsid w:val="00DB7078"/>
    <w:rsid w:val="00DB713F"/>
    <w:rsid w:val="00DB736A"/>
    <w:rsid w:val="00DB745F"/>
    <w:rsid w:val="00DB78BA"/>
    <w:rsid w:val="00DB7EDE"/>
    <w:rsid w:val="00DC06EF"/>
    <w:rsid w:val="00DC0765"/>
    <w:rsid w:val="00DC07AB"/>
    <w:rsid w:val="00DC0A35"/>
    <w:rsid w:val="00DC0E2C"/>
    <w:rsid w:val="00DC0E31"/>
    <w:rsid w:val="00DC0FDB"/>
    <w:rsid w:val="00DC12EC"/>
    <w:rsid w:val="00DC132C"/>
    <w:rsid w:val="00DC156B"/>
    <w:rsid w:val="00DC1816"/>
    <w:rsid w:val="00DC1898"/>
    <w:rsid w:val="00DC1CD7"/>
    <w:rsid w:val="00DC1E7A"/>
    <w:rsid w:val="00DC1EB2"/>
    <w:rsid w:val="00DC1F4C"/>
    <w:rsid w:val="00DC234D"/>
    <w:rsid w:val="00DC2556"/>
    <w:rsid w:val="00DC26D4"/>
    <w:rsid w:val="00DC281F"/>
    <w:rsid w:val="00DC2942"/>
    <w:rsid w:val="00DC2C1C"/>
    <w:rsid w:val="00DC2D0A"/>
    <w:rsid w:val="00DC2EB3"/>
    <w:rsid w:val="00DC3882"/>
    <w:rsid w:val="00DC38F4"/>
    <w:rsid w:val="00DC397E"/>
    <w:rsid w:val="00DC39B7"/>
    <w:rsid w:val="00DC39F3"/>
    <w:rsid w:val="00DC3DCB"/>
    <w:rsid w:val="00DC3EE8"/>
    <w:rsid w:val="00DC4178"/>
    <w:rsid w:val="00DC4491"/>
    <w:rsid w:val="00DC4535"/>
    <w:rsid w:val="00DC478A"/>
    <w:rsid w:val="00DC4AD0"/>
    <w:rsid w:val="00DC51DA"/>
    <w:rsid w:val="00DC54CA"/>
    <w:rsid w:val="00DC562B"/>
    <w:rsid w:val="00DC59F9"/>
    <w:rsid w:val="00DC5F05"/>
    <w:rsid w:val="00DC643D"/>
    <w:rsid w:val="00DC6B80"/>
    <w:rsid w:val="00DC6EB8"/>
    <w:rsid w:val="00DC6FB9"/>
    <w:rsid w:val="00DC7180"/>
    <w:rsid w:val="00DC719B"/>
    <w:rsid w:val="00DC71F4"/>
    <w:rsid w:val="00DC7202"/>
    <w:rsid w:val="00DC724F"/>
    <w:rsid w:val="00DC7287"/>
    <w:rsid w:val="00DC7288"/>
    <w:rsid w:val="00DC72B9"/>
    <w:rsid w:val="00DC7756"/>
    <w:rsid w:val="00DC79A1"/>
    <w:rsid w:val="00DC7F87"/>
    <w:rsid w:val="00DD0041"/>
    <w:rsid w:val="00DD0800"/>
    <w:rsid w:val="00DD08A9"/>
    <w:rsid w:val="00DD0EBF"/>
    <w:rsid w:val="00DD102A"/>
    <w:rsid w:val="00DD10FA"/>
    <w:rsid w:val="00DD125E"/>
    <w:rsid w:val="00DD1275"/>
    <w:rsid w:val="00DD12BC"/>
    <w:rsid w:val="00DD14EB"/>
    <w:rsid w:val="00DD19BE"/>
    <w:rsid w:val="00DD1E42"/>
    <w:rsid w:val="00DD2156"/>
    <w:rsid w:val="00DD238C"/>
    <w:rsid w:val="00DD243B"/>
    <w:rsid w:val="00DD26FC"/>
    <w:rsid w:val="00DD297E"/>
    <w:rsid w:val="00DD2A10"/>
    <w:rsid w:val="00DD2B96"/>
    <w:rsid w:val="00DD2BC5"/>
    <w:rsid w:val="00DD2C59"/>
    <w:rsid w:val="00DD34AB"/>
    <w:rsid w:val="00DD35D3"/>
    <w:rsid w:val="00DD3762"/>
    <w:rsid w:val="00DD38AE"/>
    <w:rsid w:val="00DD3BDB"/>
    <w:rsid w:val="00DD3D40"/>
    <w:rsid w:val="00DD3E85"/>
    <w:rsid w:val="00DD41F7"/>
    <w:rsid w:val="00DD4505"/>
    <w:rsid w:val="00DD459E"/>
    <w:rsid w:val="00DD46EF"/>
    <w:rsid w:val="00DD4886"/>
    <w:rsid w:val="00DD4CA6"/>
    <w:rsid w:val="00DD5327"/>
    <w:rsid w:val="00DD569F"/>
    <w:rsid w:val="00DD598F"/>
    <w:rsid w:val="00DD59A1"/>
    <w:rsid w:val="00DD5B87"/>
    <w:rsid w:val="00DD5BBC"/>
    <w:rsid w:val="00DD5F54"/>
    <w:rsid w:val="00DD5FC4"/>
    <w:rsid w:val="00DD6419"/>
    <w:rsid w:val="00DD64EB"/>
    <w:rsid w:val="00DD68C0"/>
    <w:rsid w:val="00DD6EC2"/>
    <w:rsid w:val="00DD7006"/>
    <w:rsid w:val="00DD744C"/>
    <w:rsid w:val="00DD75D6"/>
    <w:rsid w:val="00DD775A"/>
    <w:rsid w:val="00DD78DD"/>
    <w:rsid w:val="00DD7F5F"/>
    <w:rsid w:val="00DE007B"/>
    <w:rsid w:val="00DE028A"/>
    <w:rsid w:val="00DE02CA"/>
    <w:rsid w:val="00DE06C3"/>
    <w:rsid w:val="00DE073E"/>
    <w:rsid w:val="00DE0A0A"/>
    <w:rsid w:val="00DE0A6A"/>
    <w:rsid w:val="00DE0EE2"/>
    <w:rsid w:val="00DE0F16"/>
    <w:rsid w:val="00DE1190"/>
    <w:rsid w:val="00DE1236"/>
    <w:rsid w:val="00DE1263"/>
    <w:rsid w:val="00DE1386"/>
    <w:rsid w:val="00DE157C"/>
    <w:rsid w:val="00DE15E2"/>
    <w:rsid w:val="00DE1787"/>
    <w:rsid w:val="00DE1953"/>
    <w:rsid w:val="00DE2293"/>
    <w:rsid w:val="00DE235C"/>
    <w:rsid w:val="00DE2481"/>
    <w:rsid w:val="00DE259D"/>
    <w:rsid w:val="00DE2787"/>
    <w:rsid w:val="00DE27D3"/>
    <w:rsid w:val="00DE2A1F"/>
    <w:rsid w:val="00DE2A43"/>
    <w:rsid w:val="00DE2CFC"/>
    <w:rsid w:val="00DE2D94"/>
    <w:rsid w:val="00DE2EC7"/>
    <w:rsid w:val="00DE3041"/>
    <w:rsid w:val="00DE30D9"/>
    <w:rsid w:val="00DE3169"/>
    <w:rsid w:val="00DE34EF"/>
    <w:rsid w:val="00DE3549"/>
    <w:rsid w:val="00DE3A8E"/>
    <w:rsid w:val="00DE3F8E"/>
    <w:rsid w:val="00DE3FAC"/>
    <w:rsid w:val="00DE3FBC"/>
    <w:rsid w:val="00DE4102"/>
    <w:rsid w:val="00DE4389"/>
    <w:rsid w:val="00DE43E7"/>
    <w:rsid w:val="00DE4404"/>
    <w:rsid w:val="00DE4449"/>
    <w:rsid w:val="00DE456C"/>
    <w:rsid w:val="00DE45D4"/>
    <w:rsid w:val="00DE45F7"/>
    <w:rsid w:val="00DE4BC1"/>
    <w:rsid w:val="00DE4BEB"/>
    <w:rsid w:val="00DE4C24"/>
    <w:rsid w:val="00DE4C53"/>
    <w:rsid w:val="00DE4F72"/>
    <w:rsid w:val="00DE5005"/>
    <w:rsid w:val="00DE5089"/>
    <w:rsid w:val="00DE540D"/>
    <w:rsid w:val="00DE548C"/>
    <w:rsid w:val="00DE578B"/>
    <w:rsid w:val="00DE5867"/>
    <w:rsid w:val="00DE5C24"/>
    <w:rsid w:val="00DE5C32"/>
    <w:rsid w:val="00DE5DBD"/>
    <w:rsid w:val="00DE61B5"/>
    <w:rsid w:val="00DE6491"/>
    <w:rsid w:val="00DE64F0"/>
    <w:rsid w:val="00DE650B"/>
    <w:rsid w:val="00DE65F2"/>
    <w:rsid w:val="00DE6789"/>
    <w:rsid w:val="00DE68EC"/>
    <w:rsid w:val="00DE696F"/>
    <w:rsid w:val="00DE6B54"/>
    <w:rsid w:val="00DE712A"/>
    <w:rsid w:val="00DE7134"/>
    <w:rsid w:val="00DE73A1"/>
    <w:rsid w:val="00DE7DB1"/>
    <w:rsid w:val="00DF05B1"/>
    <w:rsid w:val="00DF0A85"/>
    <w:rsid w:val="00DF0B0E"/>
    <w:rsid w:val="00DF0F51"/>
    <w:rsid w:val="00DF0FCE"/>
    <w:rsid w:val="00DF101A"/>
    <w:rsid w:val="00DF10AF"/>
    <w:rsid w:val="00DF11F1"/>
    <w:rsid w:val="00DF1756"/>
    <w:rsid w:val="00DF1C0E"/>
    <w:rsid w:val="00DF1E03"/>
    <w:rsid w:val="00DF2104"/>
    <w:rsid w:val="00DF2222"/>
    <w:rsid w:val="00DF2231"/>
    <w:rsid w:val="00DF25C5"/>
    <w:rsid w:val="00DF26D3"/>
    <w:rsid w:val="00DF2892"/>
    <w:rsid w:val="00DF2976"/>
    <w:rsid w:val="00DF2FE6"/>
    <w:rsid w:val="00DF328F"/>
    <w:rsid w:val="00DF3481"/>
    <w:rsid w:val="00DF3A01"/>
    <w:rsid w:val="00DF3CEB"/>
    <w:rsid w:val="00DF3DDE"/>
    <w:rsid w:val="00DF42FE"/>
    <w:rsid w:val="00DF46B2"/>
    <w:rsid w:val="00DF4745"/>
    <w:rsid w:val="00DF4963"/>
    <w:rsid w:val="00DF4D9C"/>
    <w:rsid w:val="00DF4DD3"/>
    <w:rsid w:val="00DF4FF7"/>
    <w:rsid w:val="00DF553A"/>
    <w:rsid w:val="00DF5C49"/>
    <w:rsid w:val="00DF5DDF"/>
    <w:rsid w:val="00DF62C2"/>
    <w:rsid w:val="00DF640F"/>
    <w:rsid w:val="00DF642D"/>
    <w:rsid w:val="00DF6790"/>
    <w:rsid w:val="00DF67EC"/>
    <w:rsid w:val="00DF697D"/>
    <w:rsid w:val="00DF6D45"/>
    <w:rsid w:val="00DF6E24"/>
    <w:rsid w:val="00DF6F15"/>
    <w:rsid w:val="00DF7098"/>
    <w:rsid w:val="00DF7243"/>
    <w:rsid w:val="00DF743B"/>
    <w:rsid w:val="00DF7AFB"/>
    <w:rsid w:val="00DF7D35"/>
    <w:rsid w:val="00E000DE"/>
    <w:rsid w:val="00E00224"/>
    <w:rsid w:val="00E002D6"/>
    <w:rsid w:val="00E0030A"/>
    <w:rsid w:val="00E00B32"/>
    <w:rsid w:val="00E00BF5"/>
    <w:rsid w:val="00E00F29"/>
    <w:rsid w:val="00E0117A"/>
    <w:rsid w:val="00E01199"/>
    <w:rsid w:val="00E014AB"/>
    <w:rsid w:val="00E0159A"/>
    <w:rsid w:val="00E018FF"/>
    <w:rsid w:val="00E01E75"/>
    <w:rsid w:val="00E01F88"/>
    <w:rsid w:val="00E02372"/>
    <w:rsid w:val="00E02569"/>
    <w:rsid w:val="00E02613"/>
    <w:rsid w:val="00E029E0"/>
    <w:rsid w:val="00E02B83"/>
    <w:rsid w:val="00E02E24"/>
    <w:rsid w:val="00E02E5D"/>
    <w:rsid w:val="00E030E4"/>
    <w:rsid w:val="00E03117"/>
    <w:rsid w:val="00E0317B"/>
    <w:rsid w:val="00E0324C"/>
    <w:rsid w:val="00E03358"/>
    <w:rsid w:val="00E033BA"/>
    <w:rsid w:val="00E0355E"/>
    <w:rsid w:val="00E036F6"/>
    <w:rsid w:val="00E03862"/>
    <w:rsid w:val="00E03E07"/>
    <w:rsid w:val="00E03EAA"/>
    <w:rsid w:val="00E03EC3"/>
    <w:rsid w:val="00E0404B"/>
    <w:rsid w:val="00E04261"/>
    <w:rsid w:val="00E046AA"/>
    <w:rsid w:val="00E0488B"/>
    <w:rsid w:val="00E04ABD"/>
    <w:rsid w:val="00E04BB2"/>
    <w:rsid w:val="00E04EE8"/>
    <w:rsid w:val="00E05103"/>
    <w:rsid w:val="00E0537A"/>
    <w:rsid w:val="00E05582"/>
    <w:rsid w:val="00E056C6"/>
    <w:rsid w:val="00E05A09"/>
    <w:rsid w:val="00E05BA6"/>
    <w:rsid w:val="00E05EAB"/>
    <w:rsid w:val="00E067A6"/>
    <w:rsid w:val="00E067E8"/>
    <w:rsid w:val="00E067F9"/>
    <w:rsid w:val="00E0691D"/>
    <w:rsid w:val="00E06FF9"/>
    <w:rsid w:val="00E0702F"/>
    <w:rsid w:val="00E072EF"/>
    <w:rsid w:val="00E07346"/>
    <w:rsid w:val="00E07732"/>
    <w:rsid w:val="00E077C6"/>
    <w:rsid w:val="00E07C2F"/>
    <w:rsid w:val="00E07DE1"/>
    <w:rsid w:val="00E07E72"/>
    <w:rsid w:val="00E07FEE"/>
    <w:rsid w:val="00E1010F"/>
    <w:rsid w:val="00E10487"/>
    <w:rsid w:val="00E108E0"/>
    <w:rsid w:val="00E10F02"/>
    <w:rsid w:val="00E1173C"/>
    <w:rsid w:val="00E11B70"/>
    <w:rsid w:val="00E11E8D"/>
    <w:rsid w:val="00E1229F"/>
    <w:rsid w:val="00E122B1"/>
    <w:rsid w:val="00E1241F"/>
    <w:rsid w:val="00E124C9"/>
    <w:rsid w:val="00E12B1D"/>
    <w:rsid w:val="00E12B8E"/>
    <w:rsid w:val="00E12C6D"/>
    <w:rsid w:val="00E135C2"/>
    <w:rsid w:val="00E137AF"/>
    <w:rsid w:val="00E13A5F"/>
    <w:rsid w:val="00E13B42"/>
    <w:rsid w:val="00E13BFE"/>
    <w:rsid w:val="00E13CE8"/>
    <w:rsid w:val="00E13D70"/>
    <w:rsid w:val="00E13E42"/>
    <w:rsid w:val="00E13FF6"/>
    <w:rsid w:val="00E1499C"/>
    <w:rsid w:val="00E14C99"/>
    <w:rsid w:val="00E14D8C"/>
    <w:rsid w:val="00E14DA9"/>
    <w:rsid w:val="00E155A1"/>
    <w:rsid w:val="00E156B8"/>
    <w:rsid w:val="00E15CAF"/>
    <w:rsid w:val="00E15E8F"/>
    <w:rsid w:val="00E15F32"/>
    <w:rsid w:val="00E1604A"/>
    <w:rsid w:val="00E16072"/>
    <w:rsid w:val="00E163BF"/>
    <w:rsid w:val="00E168EA"/>
    <w:rsid w:val="00E16A7F"/>
    <w:rsid w:val="00E16BB0"/>
    <w:rsid w:val="00E16F97"/>
    <w:rsid w:val="00E170A9"/>
    <w:rsid w:val="00E17140"/>
    <w:rsid w:val="00E17243"/>
    <w:rsid w:val="00E17281"/>
    <w:rsid w:val="00E173E6"/>
    <w:rsid w:val="00E17736"/>
    <w:rsid w:val="00E177A1"/>
    <w:rsid w:val="00E17BC4"/>
    <w:rsid w:val="00E17E1D"/>
    <w:rsid w:val="00E17E47"/>
    <w:rsid w:val="00E200DB"/>
    <w:rsid w:val="00E20156"/>
    <w:rsid w:val="00E20431"/>
    <w:rsid w:val="00E204D0"/>
    <w:rsid w:val="00E20738"/>
    <w:rsid w:val="00E2075B"/>
    <w:rsid w:val="00E208AA"/>
    <w:rsid w:val="00E20E00"/>
    <w:rsid w:val="00E20EE0"/>
    <w:rsid w:val="00E20EFC"/>
    <w:rsid w:val="00E21030"/>
    <w:rsid w:val="00E21056"/>
    <w:rsid w:val="00E213FA"/>
    <w:rsid w:val="00E215C2"/>
    <w:rsid w:val="00E21670"/>
    <w:rsid w:val="00E21E5A"/>
    <w:rsid w:val="00E22221"/>
    <w:rsid w:val="00E223A8"/>
    <w:rsid w:val="00E225DA"/>
    <w:rsid w:val="00E22765"/>
    <w:rsid w:val="00E22795"/>
    <w:rsid w:val="00E228E2"/>
    <w:rsid w:val="00E2292D"/>
    <w:rsid w:val="00E22BEF"/>
    <w:rsid w:val="00E22D27"/>
    <w:rsid w:val="00E22F0B"/>
    <w:rsid w:val="00E23025"/>
    <w:rsid w:val="00E230E7"/>
    <w:rsid w:val="00E2323B"/>
    <w:rsid w:val="00E23354"/>
    <w:rsid w:val="00E2336E"/>
    <w:rsid w:val="00E23A82"/>
    <w:rsid w:val="00E23E12"/>
    <w:rsid w:val="00E23F00"/>
    <w:rsid w:val="00E240CF"/>
    <w:rsid w:val="00E243E9"/>
    <w:rsid w:val="00E246BF"/>
    <w:rsid w:val="00E247A1"/>
    <w:rsid w:val="00E24A03"/>
    <w:rsid w:val="00E24B39"/>
    <w:rsid w:val="00E24C08"/>
    <w:rsid w:val="00E24F89"/>
    <w:rsid w:val="00E24FC2"/>
    <w:rsid w:val="00E24FDA"/>
    <w:rsid w:val="00E25279"/>
    <w:rsid w:val="00E254BC"/>
    <w:rsid w:val="00E2580F"/>
    <w:rsid w:val="00E259A1"/>
    <w:rsid w:val="00E25B62"/>
    <w:rsid w:val="00E25C9D"/>
    <w:rsid w:val="00E25D23"/>
    <w:rsid w:val="00E26077"/>
    <w:rsid w:val="00E260F0"/>
    <w:rsid w:val="00E2620B"/>
    <w:rsid w:val="00E264A1"/>
    <w:rsid w:val="00E2651B"/>
    <w:rsid w:val="00E26740"/>
    <w:rsid w:val="00E26932"/>
    <w:rsid w:val="00E2695A"/>
    <w:rsid w:val="00E2699D"/>
    <w:rsid w:val="00E27073"/>
    <w:rsid w:val="00E271A7"/>
    <w:rsid w:val="00E27248"/>
    <w:rsid w:val="00E2744B"/>
    <w:rsid w:val="00E275AB"/>
    <w:rsid w:val="00E276D7"/>
    <w:rsid w:val="00E276E0"/>
    <w:rsid w:val="00E27801"/>
    <w:rsid w:val="00E27C13"/>
    <w:rsid w:val="00E27CE3"/>
    <w:rsid w:val="00E3020F"/>
    <w:rsid w:val="00E3051C"/>
    <w:rsid w:val="00E30748"/>
    <w:rsid w:val="00E30A39"/>
    <w:rsid w:val="00E30AB6"/>
    <w:rsid w:val="00E30B0F"/>
    <w:rsid w:val="00E30B30"/>
    <w:rsid w:val="00E30B35"/>
    <w:rsid w:val="00E30C8E"/>
    <w:rsid w:val="00E30FAD"/>
    <w:rsid w:val="00E311EE"/>
    <w:rsid w:val="00E316E3"/>
    <w:rsid w:val="00E318AE"/>
    <w:rsid w:val="00E31D2E"/>
    <w:rsid w:val="00E31E2C"/>
    <w:rsid w:val="00E31EFE"/>
    <w:rsid w:val="00E31FA0"/>
    <w:rsid w:val="00E32281"/>
    <w:rsid w:val="00E323C7"/>
    <w:rsid w:val="00E32528"/>
    <w:rsid w:val="00E32942"/>
    <w:rsid w:val="00E32E83"/>
    <w:rsid w:val="00E32FE5"/>
    <w:rsid w:val="00E3311A"/>
    <w:rsid w:val="00E334E0"/>
    <w:rsid w:val="00E33568"/>
    <w:rsid w:val="00E33B5F"/>
    <w:rsid w:val="00E33E26"/>
    <w:rsid w:val="00E34095"/>
    <w:rsid w:val="00E34115"/>
    <w:rsid w:val="00E342FE"/>
    <w:rsid w:val="00E343E6"/>
    <w:rsid w:val="00E344C7"/>
    <w:rsid w:val="00E34612"/>
    <w:rsid w:val="00E349D4"/>
    <w:rsid w:val="00E349D8"/>
    <w:rsid w:val="00E34AC4"/>
    <w:rsid w:val="00E34CFC"/>
    <w:rsid w:val="00E34D51"/>
    <w:rsid w:val="00E35003"/>
    <w:rsid w:val="00E35299"/>
    <w:rsid w:val="00E352B9"/>
    <w:rsid w:val="00E35485"/>
    <w:rsid w:val="00E356DB"/>
    <w:rsid w:val="00E357A0"/>
    <w:rsid w:val="00E359B7"/>
    <w:rsid w:val="00E35E94"/>
    <w:rsid w:val="00E36E85"/>
    <w:rsid w:val="00E37417"/>
    <w:rsid w:val="00E37676"/>
    <w:rsid w:val="00E37747"/>
    <w:rsid w:val="00E37928"/>
    <w:rsid w:val="00E37991"/>
    <w:rsid w:val="00E379C7"/>
    <w:rsid w:val="00E37A8A"/>
    <w:rsid w:val="00E37D45"/>
    <w:rsid w:val="00E37E94"/>
    <w:rsid w:val="00E37EC7"/>
    <w:rsid w:val="00E4018B"/>
    <w:rsid w:val="00E401CA"/>
    <w:rsid w:val="00E40249"/>
    <w:rsid w:val="00E4040E"/>
    <w:rsid w:val="00E4061D"/>
    <w:rsid w:val="00E407E8"/>
    <w:rsid w:val="00E408EA"/>
    <w:rsid w:val="00E40BFC"/>
    <w:rsid w:val="00E40D70"/>
    <w:rsid w:val="00E40D89"/>
    <w:rsid w:val="00E410AD"/>
    <w:rsid w:val="00E41220"/>
    <w:rsid w:val="00E41266"/>
    <w:rsid w:val="00E413A8"/>
    <w:rsid w:val="00E4187F"/>
    <w:rsid w:val="00E4190A"/>
    <w:rsid w:val="00E41C02"/>
    <w:rsid w:val="00E41D44"/>
    <w:rsid w:val="00E42026"/>
    <w:rsid w:val="00E42049"/>
    <w:rsid w:val="00E42123"/>
    <w:rsid w:val="00E4236E"/>
    <w:rsid w:val="00E42543"/>
    <w:rsid w:val="00E426A3"/>
    <w:rsid w:val="00E42C9B"/>
    <w:rsid w:val="00E4305F"/>
    <w:rsid w:val="00E431F7"/>
    <w:rsid w:val="00E432DD"/>
    <w:rsid w:val="00E4359D"/>
    <w:rsid w:val="00E435AC"/>
    <w:rsid w:val="00E437AE"/>
    <w:rsid w:val="00E43A43"/>
    <w:rsid w:val="00E43B32"/>
    <w:rsid w:val="00E43D33"/>
    <w:rsid w:val="00E43D8D"/>
    <w:rsid w:val="00E43F23"/>
    <w:rsid w:val="00E441AD"/>
    <w:rsid w:val="00E4423F"/>
    <w:rsid w:val="00E44351"/>
    <w:rsid w:val="00E4487E"/>
    <w:rsid w:val="00E44A8D"/>
    <w:rsid w:val="00E44BCC"/>
    <w:rsid w:val="00E44D7B"/>
    <w:rsid w:val="00E44EBA"/>
    <w:rsid w:val="00E454E1"/>
    <w:rsid w:val="00E459CF"/>
    <w:rsid w:val="00E45A32"/>
    <w:rsid w:val="00E45B43"/>
    <w:rsid w:val="00E45D01"/>
    <w:rsid w:val="00E45FC3"/>
    <w:rsid w:val="00E4632D"/>
    <w:rsid w:val="00E469DB"/>
    <w:rsid w:val="00E4706A"/>
    <w:rsid w:val="00E47138"/>
    <w:rsid w:val="00E4726A"/>
    <w:rsid w:val="00E47362"/>
    <w:rsid w:val="00E4747F"/>
    <w:rsid w:val="00E478ED"/>
    <w:rsid w:val="00E47BAC"/>
    <w:rsid w:val="00E47C6C"/>
    <w:rsid w:val="00E5024F"/>
    <w:rsid w:val="00E503C4"/>
    <w:rsid w:val="00E504EC"/>
    <w:rsid w:val="00E5062D"/>
    <w:rsid w:val="00E50DE1"/>
    <w:rsid w:val="00E50FBE"/>
    <w:rsid w:val="00E5102E"/>
    <w:rsid w:val="00E5106A"/>
    <w:rsid w:val="00E51326"/>
    <w:rsid w:val="00E514E3"/>
    <w:rsid w:val="00E51528"/>
    <w:rsid w:val="00E51B1E"/>
    <w:rsid w:val="00E51D18"/>
    <w:rsid w:val="00E5254B"/>
    <w:rsid w:val="00E525E3"/>
    <w:rsid w:val="00E528BA"/>
    <w:rsid w:val="00E52C96"/>
    <w:rsid w:val="00E52FE0"/>
    <w:rsid w:val="00E53337"/>
    <w:rsid w:val="00E53351"/>
    <w:rsid w:val="00E53523"/>
    <w:rsid w:val="00E537A6"/>
    <w:rsid w:val="00E53824"/>
    <w:rsid w:val="00E53923"/>
    <w:rsid w:val="00E539FF"/>
    <w:rsid w:val="00E53C5A"/>
    <w:rsid w:val="00E53EFD"/>
    <w:rsid w:val="00E54028"/>
    <w:rsid w:val="00E543C0"/>
    <w:rsid w:val="00E544DD"/>
    <w:rsid w:val="00E54626"/>
    <w:rsid w:val="00E54701"/>
    <w:rsid w:val="00E54789"/>
    <w:rsid w:val="00E54A4D"/>
    <w:rsid w:val="00E54F47"/>
    <w:rsid w:val="00E55456"/>
    <w:rsid w:val="00E55611"/>
    <w:rsid w:val="00E55961"/>
    <w:rsid w:val="00E55DBD"/>
    <w:rsid w:val="00E569CE"/>
    <w:rsid w:val="00E56B1C"/>
    <w:rsid w:val="00E56FD4"/>
    <w:rsid w:val="00E5707E"/>
    <w:rsid w:val="00E57206"/>
    <w:rsid w:val="00E572A8"/>
    <w:rsid w:val="00E57444"/>
    <w:rsid w:val="00E57498"/>
    <w:rsid w:val="00E5774F"/>
    <w:rsid w:val="00E5783A"/>
    <w:rsid w:val="00E578EB"/>
    <w:rsid w:val="00E57928"/>
    <w:rsid w:val="00E57D85"/>
    <w:rsid w:val="00E57DB7"/>
    <w:rsid w:val="00E57F6C"/>
    <w:rsid w:val="00E6027D"/>
    <w:rsid w:val="00E6057B"/>
    <w:rsid w:val="00E60964"/>
    <w:rsid w:val="00E60AB4"/>
    <w:rsid w:val="00E60B40"/>
    <w:rsid w:val="00E60BC1"/>
    <w:rsid w:val="00E60C13"/>
    <w:rsid w:val="00E60C6C"/>
    <w:rsid w:val="00E60E8A"/>
    <w:rsid w:val="00E60EE0"/>
    <w:rsid w:val="00E61117"/>
    <w:rsid w:val="00E61832"/>
    <w:rsid w:val="00E6197D"/>
    <w:rsid w:val="00E61A88"/>
    <w:rsid w:val="00E61AB6"/>
    <w:rsid w:val="00E61B8A"/>
    <w:rsid w:val="00E61C11"/>
    <w:rsid w:val="00E61CBF"/>
    <w:rsid w:val="00E6243D"/>
    <w:rsid w:val="00E62441"/>
    <w:rsid w:val="00E625EA"/>
    <w:rsid w:val="00E627A1"/>
    <w:rsid w:val="00E6283E"/>
    <w:rsid w:val="00E6286B"/>
    <w:rsid w:val="00E62F24"/>
    <w:rsid w:val="00E634E2"/>
    <w:rsid w:val="00E63662"/>
    <w:rsid w:val="00E6392E"/>
    <w:rsid w:val="00E63C18"/>
    <w:rsid w:val="00E63DD1"/>
    <w:rsid w:val="00E63E7D"/>
    <w:rsid w:val="00E63F5E"/>
    <w:rsid w:val="00E63FE1"/>
    <w:rsid w:val="00E6413D"/>
    <w:rsid w:val="00E641EB"/>
    <w:rsid w:val="00E642EC"/>
    <w:rsid w:val="00E64593"/>
    <w:rsid w:val="00E64AC9"/>
    <w:rsid w:val="00E64D7E"/>
    <w:rsid w:val="00E64EB6"/>
    <w:rsid w:val="00E650F8"/>
    <w:rsid w:val="00E651A3"/>
    <w:rsid w:val="00E651AC"/>
    <w:rsid w:val="00E65201"/>
    <w:rsid w:val="00E65539"/>
    <w:rsid w:val="00E657BB"/>
    <w:rsid w:val="00E6603D"/>
    <w:rsid w:val="00E663A7"/>
    <w:rsid w:val="00E6674A"/>
    <w:rsid w:val="00E6675C"/>
    <w:rsid w:val="00E66CEC"/>
    <w:rsid w:val="00E671A1"/>
    <w:rsid w:val="00E674C8"/>
    <w:rsid w:val="00E676D4"/>
    <w:rsid w:val="00E67713"/>
    <w:rsid w:val="00E67B5E"/>
    <w:rsid w:val="00E67BDD"/>
    <w:rsid w:val="00E67CF1"/>
    <w:rsid w:val="00E67EED"/>
    <w:rsid w:val="00E67F8B"/>
    <w:rsid w:val="00E67F96"/>
    <w:rsid w:val="00E701F7"/>
    <w:rsid w:val="00E70580"/>
    <w:rsid w:val="00E70596"/>
    <w:rsid w:val="00E706B2"/>
    <w:rsid w:val="00E70843"/>
    <w:rsid w:val="00E708F5"/>
    <w:rsid w:val="00E70CA3"/>
    <w:rsid w:val="00E70ECC"/>
    <w:rsid w:val="00E70F5E"/>
    <w:rsid w:val="00E712BE"/>
    <w:rsid w:val="00E71718"/>
    <w:rsid w:val="00E71775"/>
    <w:rsid w:val="00E718B6"/>
    <w:rsid w:val="00E71C29"/>
    <w:rsid w:val="00E71DC8"/>
    <w:rsid w:val="00E72001"/>
    <w:rsid w:val="00E72221"/>
    <w:rsid w:val="00E72281"/>
    <w:rsid w:val="00E7240A"/>
    <w:rsid w:val="00E724D0"/>
    <w:rsid w:val="00E72575"/>
    <w:rsid w:val="00E725D8"/>
    <w:rsid w:val="00E7260A"/>
    <w:rsid w:val="00E727EC"/>
    <w:rsid w:val="00E72864"/>
    <w:rsid w:val="00E7297C"/>
    <w:rsid w:val="00E72BF5"/>
    <w:rsid w:val="00E72C17"/>
    <w:rsid w:val="00E72E4A"/>
    <w:rsid w:val="00E72E75"/>
    <w:rsid w:val="00E72F28"/>
    <w:rsid w:val="00E73597"/>
    <w:rsid w:val="00E7374B"/>
    <w:rsid w:val="00E737F6"/>
    <w:rsid w:val="00E73946"/>
    <w:rsid w:val="00E73C11"/>
    <w:rsid w:val="00E73CB3"/>
    <w:rsid w:val="00E74002"/>
    <w:rsid w:val="00E747B1"/>
    <w:rsid w:val="00E747DD"/>
    <w:rsid w:val="00E74C52"/>
    <w:rsid w:val="00E74FA6"/>
    <w:rsid w:val="00E75090"/>
    <w:rsid w:val="00E755D6"/>
    <w:rsid w:val="00E75793"/>
    <w:rsid w:val="00E75919"/>
    <w:rsid w:val="00E759D6"/>
    <w:rsid w:val="00E75A4F"/>
    <w:rsid w:val="00E75D80"/>
    <w:rsid w:val="00E76075"/>
    <w:rsid w:val="00E761A0"/>
    <w:rsid w:val="00E762AC"/>
    <w:rsid w:val="00E7662B"/>
    <w:rsid w:val="00E76C9E"/>
    <w:rsid w:val="00E76FB9"/>
    <w:rsid w:val="00E77075"/>
    <w:rsid w:val="00E77631"/>
    <w:rsid w:val="00E779BB"/>
    <w:rsid w:val="00E77DD4"/>
    <w:rsid w:val="00E77E43"/>
    <w:rsid w:val="00E77F2F"/>
    <w:rsid w:val="00E8017F"/>
    <w:rsid w:val="00E80180"/>
    <w:rsid w:val="00E806CD"/>
    <w:rsid w:val="00E807D8"/>
    <w:rsid w:val="00E80A9A"/>
    <w:rsid w:val="00E813B7"/>
    <w:rsid w:val="00E81AC1"/>
    <w:rsid w:val="00E81D00"/>
    <w:rsid w:val="00E81DED"/>
    <w:rsid w:val="00E81DFE"/>
    <w:rsid w:val="00E82172"/>
    <w:rsid w:val="00E821B6"/>
    <w:rsid w:val="00E829F5"/>
    <w:rsid w:val="00E82AFE"/>
    <w:rsid w:val="00E82F46"/>
    <w:rsid w:val="00E8322F"/>
    <w:rsid w:val="00E83231"/>
    <w:rsid w:val="00E83958"/>
    <w:rsid w:val="00E83BA8"/>
    <w:rsid w:val="00E83C66"/>
    <w:rsid w:val="00E84411"/>
    <w:rsid w:val="00E845E2"/>
    <w:rsid w:val="00E84FD9"/>
    <w:rsid w:val="00E850C4"/>
    <w:rsid w:val="00E8517D"/>
    <w:rsid w:val="00E8523E"/>
    <w:rsid w:val="00E853F5"/>
    <w:rsid w:val="00E8568E"/>
    <w:rsid w:val="00E857F8"/>
    <w:rsid w:val="00E85A25"/>
    <w:rsid w:val="00E85E1A"/>
    <w:rsid w:val="00E862F5"/>
    <w:rsid w:val="00E86602"/>
    <w:rsid w:val="00E86787"/>
    <w:rsid w:val="00E86799"/>
    <w:rsid w:val="00E8680F"/>
    <w:rsid w:val="00E868E2"/>
    <w:rsid w:val="00E8694A"/>
    <w:rsid w:val="00E86A7B"/>
    <w:rsid w:val="00E871FD"/>
    <w:rsid w:val="00E87219"/>
    <w:rsid w:val="00E87264"/>
    <w:rsid w:val="00E873B8"/>
    <w:rsid w:val="00E8767B"/>
    <w:rsid w:val="00E87993"/>
    <w:rsid w:val="00E87BED"/>
    <w:rsid w:val="00E87D5B"/>
    <w:rsid w:val="00E9028A"/>
    <w:rsid w:val="00E903B4"/>
    <w:rsid w:val="00E905F3"/>
    <w:rsid w:val="00E90810"/>
    <w:rsid w:val="00E908F4"/>
    <w:rsid w:val="00E90BE0"/>
    <w:rsid w:val="00E91189"/>
    <w:rsid w:val="00E914F3"/>
    <w:rsid w:val="00E91A82"/>
    <w:rsid w:val="00E91E22"/>
    <w:rsid w:val="00E91F49"/>
    <w:rsid w:val="00E92042"/>
    <w:rsid w:val="00E92043"/>
    <w:rsid w:val="00E92503"/>
    <w:rsid w:val="00E926C7"/>
    <w:rsid w:val="00E92896"/>
    <w:rsid w:val="00E92988"/>
    <w:rsid w:val="00E92A0B"/>
    <w:rsid w:val="00E92AC5"/>
    <w:rsid w:val="00E92BE6"/>
    <w:rsid w:val="00E92EF6"/>
    <w:rsid w:val="00E934DE"/>
    <w:rsid w:val="00E9368A"/>
    <w:rsid w:val="00E93733"/>
    <w:rsid w:val="00E9375A"/>
    <w:rsid w:val="00E93CC4"/>
    <w:rsid w:val="00E93D35"/>
    <w:rsid w:val="00E9405A"/>
    <w:rsid w:val="00E942AA"/>
    <w:rsid w:val="00E94750"/>
    <w:rsid w:val="00E94A10"/>
    <w:rsid w:val="00E94C46"/>
    <w:rsid w:val="00E94EFC"/>
    <w:rsid w:val="00E953CF"/>
    <w:rsid w:val="00E95B15"/>
    <w:rsid w:val="00E95B32"/>
    <w:rsid w:val="00E95DBE"/>
    <w:rsid w:val="00E95E1C"/>
    <w:rsid w:val="00E95EA3"/>
    <w:rsid w:val="00E963AA"/>
    <w:rsid w:val="00E96D6D"/>
    <w:rsid w:val="00E96E7C"/>
    <w:rsid w:val="00E96E8E"/>
    <w:rsid w:val="00E97404"/>
    <w:rsid w:val="00E974AD"/>
    <w:rsid w:val="00E97539"/>
    <w:rsid w:val="00E9754B"/>
    <w:rsid w:val="00E97985"/>
    <w:rsid w:val="00E97CF0"/>
    <w:rsid w:val="00E97E42"/>
    <w:rsid w:val="00EA0271"/>
    <w:rsid w:val="00EA02BA"/>
    <w:rsid w:val="00EA03E9"/>
    <w:rsid w:val="00EA049D"/>
    <w:rsid w:val="00EA05AC"/>
    <w:rsid w:val="00EA08FA"/>
    <w:rsid w:val="00EA09CE"/>
    <w:rsid w:val="00EA10D3"/>
    <w:rsid w:val="00EA1311"/>
    <w:rsid w:val="00EA13D2"/>
    <w:rsid w:val="00EA14EB"/>
    <w:rsid w:val="00EA1571"/>
    <w:rsid w:val="00EA1686"/>
    <w:rsid w:val="00EA16AC"/>
    <w:rsid w:val="00EA1AA3"/>
    <w:rsid w:val="00EA1BD4"/>
    <w:rsid w:val="00EA1BF2"/>
    <w:rsid w:val="00EA24A1"/>
    <w:rsid w:val="00EA2517"/>
    <w:rsid w:val="00EA2953"/>
    <w:rsid w:val="00EA295C"/>
    <w:rsid w:val="00EA2968"/>
    <w:rsid w:val="00EA2A0D"/>
    <w:rsid w:val="00EA30C7"/>
    <w:rsid w:val="00EA317C"/>
    <w:rsid w:val="00EA363F"/>
    <w:rsid w:val="00EA373E"/>
    <w:rsid w:val="00EA3975"/>
    <w:rsid w:val="00EA3B2D"/>
    <w:rsid w:val="00EA3C48"/>
    <w:rsid w:val="00EA3C8D"/>
    <w:rsid w:val="00EA4C16"/>
    <w:rsid w:val="00EA4D36"/>
    <w:rsid w:val="00EA4D3B"/>
    <w:rsid w:val="00EA5460"/>
    <w:rsid w:val="00EA5471"/>
    <w:rsid w:val="00EA553F"/>
    <w:rsid w:val="00EA5616"/>
    <w:rsid w:val="00EA56AE"/>
    <w:rsid w:val="00EA5B56"/>
    <w:rsid w:val="00EA5C5B"/>
    <w:rsid w:val="00EA5C66"/>
    <w:rsid w:val="00EA602C"/>
    <w:rsid w:val="00EA6219"/>
    <w:rsid w:val="00EA65EE"/>
    <w:rsid w:val="00EA663D"/>
    <w:rsid w:val="00EA67B0"/>
    <w:rsid w:val="00EA6BDF"/>
    <w:rsid w:val="00EA6C0F"/>
    <w:rsid w:val="00EA6CAD"/>
    <w:rsid w:val="00EA791B"/>
    <w:rsid w:val="00EA7ABC"/>
    <w:rsid w:val="00EA7C9C"/>
    <w:rsid w:val="00EA7CBE"/>
    <w:rsid w:val="00EA7CC0"/>
    <w:rsid w:val="00EB040E"/>
    <w:rsid w:val="00EB06AF"/>
    <w:rsid w:val="00EB0B31"/>
    <w:rsid w:val="00EB1282"/>
    <w:rsid w:val="00EB1650"/>
    <w:rsid w:val="00EB1738"/>
    <w:rsid w:val="00EB17D5"/>
    <w:rsid w:val="00EB193B"/>
    <w:rsid w:val="00EB1B08"/>
    <w:rsid w:val="00EB212B"/>
    <w:rsid w:val="00EB2442"/>
    <w:rsid w:val="00EB27A7"/>
    <w:rsid w:val="00EB27E6"/>
    <w:rsid w:val="00EB2C22"/>
    <w:rsid w:val="00EB3050"/>
    <w:rsid w:val="00EB334D"/>
    <w:rsid w:val="00EB380A"/>
    <w:rsid w:val="00EB38EF"/>
    <w:rsid w:val="00EB3CEC"/>
    <w:rsid w:val="00EB3E4E"/>
    <w:rsid w:val="00EB3EE2"/>
    <w:rsid w:val="00EB4111"/>
    <w:rsid w:val="00EB4537"/>
    <w:rsid w:val="00EB457B"/>
    <w:rsid w:val="00EB48BB"/>
    <w:rsid w:val="00EB4BDA"/>
    <w:rsid w:val="00EB4EC4"/>
    <w:rsid w:val="00EB4F73"/>
    <w:rsid w:val="00EB50A1"/>
    <w:rsid w:val="00EB5188"/>
    <w:rsid w:val="00EB525C"/>
    <w:rsid w:val="00EB56B7"/>
    <w:rsid w:val="00EB6024"/>
    <w:rsid w:val="00EB6117"/>
    <w:rsid w:val="00EB658F"/>
    <w:rsid w:val="00EB6A28"/>
    <w:rsid w:val="00EB6B12"/>
    <w:rsid w:val="00EB6CC1"/>
    <w:rsid w:val="00EB6D1C"/>
    <w:rsid w:val="00EB6F5D"/>
    <w:rsid w:val="00EB7308"/>
    <w:rsid w:val="00EB735B"/>
    <w:rsid w:val="00EB78EC"/>
    <w:rsid w:val="00EB7925"/>
    <w:rsid w:val="00EB7D5E"/>
    <w:rsid w:val="00EB7D7C"/>
    <w:rsid w:val="00EB7E75"/>
    <w:rsid w:val="00EC0721"/>
    <w:rsid w:val="00EC08C0"/>
    <w:rsid w:val="00EC0BB7"/>
    <w:rsid w:val="00EC0DAE"/>
    <w:rsid w:val="00EC0F50"/>
    <w:rsid w:val="00EC127B"/>
    <w:rsid w:val="00EC1290"/>
    <w:rsid w:val="00EC13FC"/>
    <w:rsid w:val="00EC1766"/>
    <w:rsid w:val="00EC1785"/>
    <w:rsid w:val="00EC1A44"/>
    <w:rsid w:val="00EC1CFE"/>
    <w:rsid w:val="00EC1DA1"/>
    <w:rsid w:val="00EC1DDB"/>
    <w:rsid w:val="00EC1F11"/>
    <w:rsid w:val="00EC242F"/>
    <w:rsid w:val="00EC2A2D"/>
    <w:rsid w:val="00EC2B80"/>
    <w:rsid w:val="00EC2E4B"/>
    <w:rsid w:val="00EC30BC"/>
    <w:rsid w:val="00EC3559"/>
    <w:rsid w:val="00EC36B4"/>
    <w:rsid w:val="00EC37E2"/>
    <w:rsid w:val="00EC3AA4"/>
    <w:rsid w:val="00EC3C1A"/>
    <w:rsid w:val="00EC3EF7"/>
    <w:rsid w:val="00EC3F27"/>
    <w:rsid w:val="00EC4386"/>
    <w:rsid w:val="00EC441C"/>
    <w:rsid w:val="00EC4553"/>
    <w:rsid w:val="00EC461E"/>
    <w:rsid w:val="00EC46BD"/>
    <w:rsid w:val="00EC48B2"/>
    <w:rsid w:val="00EC48B4"/>
    <w:rsid w:val="00EC4BF8"/>
    <w:rsid w:val="00EC4DAA"/>
    <w:rsid w:val="00EC4DED"/>
    <w:rsid w:val="00EC4F71"/>
    <w:rsid w:val="00EC51C2"/>
    <w:rsid w:val="00EC52F9"/>
    <w:rsid w:val="00EC531E"/>
    <w:rsid w:val="00EC5782"/>
    <w:rsid w:val="00EC5A49"/>
    <w:rsid w:val="00EC6536"/>
    <w:rsid w:val="00EC6833"/>
    <w:rsid w:val="00EC6BBA"/>
    <w:rsid w:val="00EC7249"/>
    <w:rsid w:val="00EC726F"/>
    <w:rsid w:val="00EC7372"/>
    <w:rsid w:val="00EC775F"/>
    <w:rsid w:val="00EC79C2"/>
    <w:rsid w:val="00EC7CF4"/>
    <w:rsid w:val="00EC7EE9"/>
    <w:rsid w:val="00ED005D"/>
    <w:rsid w:val="00ED007F"/>
    <w:rsid w:val="00ED010D"/>
    <w:rsid w:val="00ED0238"/>
    <w:rsid w:val="00ED04A4"/>
    <w:rsid w:val="00ED0769"/>
    <w:rsid w:val="00ED085C"/>
    <w:rsid w:val="00ED0DBD"/>
    <w:rsid w:val="00ED0DC4"/>
    <w:rsid w:val="00ED0E76"/>
    <w:rsid w:val="00ED0F0E"/>
    <w:rsid w:val="00ED10B8"/>
    <w:rsid w:val="00ED1185"/>
    <w:rsid w:val="00ED12F8"/>
    <w:rsid w:val="00ED14CE"/>
    <w:rsid w:val="00ED1506"/>
    <w:rsid w:val="00ED18B1"/>
    <w:rsid w:val="00ED19C0"/>
    <w:rsid w:val="00ED1AC8"/>
    <w:rsid w:val="00ED1D2C"/>
    <w:rsid w:val="00ED1DFB"/>
    <w:rsid w:val="00ED20FF"/>
    <w:rsid w:val="00ED226F"/>
    <w:rsid w:val="00ED2968"/>
    <w:rsid w:val="00ED2A69"/>
    <w:rsid w:val="00ED2DAA"/>
    <w:rsid w:val="00ED2E2E"/>
    <w:rsid w:val="00ED2E9F"/>
    <w:rsid w:val="00ED2EDE"/>
    <w:rsid w:val="00ED3018"/>
    <w:rsid w:val="00ED3327"/>
    <w:rsid w:val="00ED35F6"/>
    <w:rsid w:val="00ED37D1"/>
    <w:rsid w:val="00ED3AB3"/>
    <w:rsid w:val="00ED3C35"/>
    <w:rsid w:val="00ED3D30"/>
    <w:rsid w:val="00ED432C"/>
    <w:rsid w:val="00ED44F4"/>
    <w:rsid w:val="00ED4A42"/>
    <w:rsid w:val="00ED4CFE"/>
    <w:rsid w:val="00ED51E7"/>
    <w:rsid w:val="00ED5332"/>
    <w:rsid w:val="00ED55D7"/>
    <w:rsid w:val="00ED565C"/>
    <w:rsid w:val="00ED5B7D"/>
    <w:rsid w:val="00ED6187"/>
    <w:rsid w:val="00ED6321"/>
    <w:rsid w:val="00ED6A5A"/>
    <w:rsid w:val="00ED6C68"/>
    <w:rsid w:val="00ED6E44"/>
    <w:rsid w:val="00ED6EDA"/>
    <w:rsid w:val="00ED73FE"/>
    <w:rsid w:val="00ED74A7"/>
    <w:rsid w:val="00ED7D57"/>
    <w:rsid w:val="00ED7E59"/>
    <w:rsid w:val="00ED7FA9"/>
    <w:rsid w:val="00EE0544"/>
    <w:rsid w:val="00EE056F"/>
    <w:rsid w:val="00EE0834"/>
    <w:rsid w:val="00EE0882"/>
    <w:rsid w:val="00EE08B4"/>
    <w:rsid w:val="00EE0CF0"/>
    <w:rsid w:val="00EE10E2"/>
    <w:rsid w:val="00EE1189"/>
    <w:rsid w:val="00EE11CD"/>
    <w:rsid w:val="00EE12BF"/>
    <w:rsid w:val="00EE13DD"/>
    <w:rsid w:val="00EE1740"/>
    <w:rsid w:val="00EE19AB"/>
    <w:rsid w:val="00EE19B5"/>
    <w:rsid w:val="00EE1DD3"/>
    <w:rsid w:val="00EE1E12"/>
    <w:rsid w:val="00EE2146"/>
    <w:rsid w:val="00EE237C"/>
    <w:rsid w:val="00EE240E"/>
    <w:rsid w:val="00EE26C3"/>
    <w:rsid w:val="00EE2741"/>
    <w:rsid w:val="00EE2998"/>
    <w:rsid w:val="00EE3052"/>
    <w:rsid w:val="00EE31C1"/>
    <w:rsid w:val="00EE3534"/>
    <w:rsid w:val="00EE372D"/>
    <w:rsid w:val="00EE3888"/>
    <w:rsid w:val="00EE3930"/>
    <w:rsid w:val="00EE41A7"/>
    <w:rsid w:val="00EE424C"/>
    <w:rsid w:val="00EE42EC"/>
    <w:rsid w:val="00EE4308"/>
    <w:rsid w:val="00EE46D6"/>
    <w:rsid w:val="00EE4799"/>
    <w:rsid w:val="00EE495E"/>
    <w:rsid w:val="00EE4AA1"/>
    <w:rsid w:val="00EE4B0A"/>
    <w:rsid w:val="00EE4C4E"/>
    <w:rsid w:val="00EE4E6A"/>
    <w:rsid w:val="00EE4E87"/>
    <w:rsid w:val="00EE507B"/>
    <w:rsid w:val="00EE56CB"/>
    <w:rsid w:val="00EE56E5"/>
    <w:rsid w:val="00EE57C0"/>
    <w:rsid w:val="00EE57DE"/>
    <w:rsid w:val="00EE5832"/>
    <w:rsid w:val="00EE5896"/>
    <w:rsid w:val="00EE58E3"/>
    <w:rsid w:val="00EE58E7"/>
    <w:rsid w:val="00EE5981"/>
    <w:rsid w:val="00EE5D8A"/>
    <w:rsid w:val="00EE63EB"/>
    <w:rsid w:val="00EE653D"/>
    <w:rsid w:val="00EE66B8"/>
    <w:rsid w:val="00EE7228"/>
    <w:rsid w:val="00EE73B5"/>
    <w:rsid w:val="00EE73D2"/>
    <w:rsid w:val="00EE7854"/>
    <w:rsid w:val="00EE7C15"/>
    <w:rsid w:val="00EE7D21"/>
    <w:rsid w:val="00EF014E"/>
    <w:rsid w:val="00EF033C"/>
    <w:rsid w:val="00EF0454"/>
    <w:rsid w:val="00EF0809"/>
    <w:rsid w:val="00EF0901"/>
    <w:rsid w:val="00EF0E43"/>
    <w:rsid w:val="00EF1464"/>
    <w:rsid w:val="00EF175B"/>
    <w:rsid w:val="00EF17A9"/>
    <w:rsid w:val="00EF1A4B"/>
    <w:rsid w:val="00EF213B"/>
    <w:rsid w:val="00EF2385"/>
    <w:rsid w:val="00EF26E7"/>
    <w:rsid w:val="00EF279F"/>
    <w:rsid w:val="00EF27D9"/>
    <w:rsid w:val="00EF295A"/>
    <w:rsid w:val="00EF3173"/>
    <w:rsid w:val="00EF361F"/>
    <w:rsid w:val="00EF36C0"/>
    <w:rsid w:val="00EF378D"/>
    <w:rsid w:val="00EF3825"/>
    <w:rsid w:val="00EF3B9C"/>
    <w:rsid w:val="00EF3FDE"/>
    <w:rsid w:val="00EF46AE"/>
    <w:rsid w:val="00EF4707"/>
    <w:rsid w:val="00EF4C35"/>
    <w:rsid w:val="00EF4C4F"/>
    <w:rsid w:val="00EF547F"/>
    <w:rsid w:val="00EF5E1F"/>
    <w:rsid w:val="00EF5F3A"/>
    <w:rsid w:val="00EF615D"/>
    <w:rsid w:val="00EF657B"/>
    <w:rsid w:val="00EF677D"/>
    <w:rsid w:val="00EF6D02"/>
    <w:rsid w:val="00EF6D67"/>
    <w:rsid w:val="00EF6F34"/>
    <w:rsid w:val="00EF70BE"/>
    <w:rsid w:val="00EF73C7"/>
    <w:rsid w:val="00EF7B9C"/>
    <w:rsid w:val="00EF7C22"/>
    <w:rsid w:val="00EF7C55"/>
    <w:rsid w:val="00EF7D06"/>
    <w:rsid w:val="00EF7D5B"/>
    <w:rsid w:val="00EF7D5D"/>
    <w:rsid w:val="00F000EE"/>
    <w:rsid w:val="00F00271"/>
    <w:rsid w:val="00F0038E"/>
    <w:rsid w:val="00F003F0"/>
    <w:rsid w:val="00F0047C"/>
    <w:rsid w:val="00F006ED"/>
    <w:rsid w:val="00F007EB"/>
    <w:rsid w:val="00F007F9"/>
    <w:rsid w:val="00F00830"/>
    <w:rsid w:val="00F00A4C"/>
    <w:rsid w:val="00F00C27"/>
    <w:rsid w:val="00F00C6D"/>
    <w:rsid w:val="00F010E3"/>
    <w:rsid w:val="00F010F1"/>
    <w:rsid w:val="00F0116B"/>
    <w:rsid w:val="00F0125D"/>
    <w:rsid w:val="00F01702"/>
    <w:rsid w:val="00F0194A"/>
    <w:rsid w:val="00F01A3C"/>
    <w:rsid w:val="00F01A9F"/>
    <w:rsid w:val="00F01B21"/>
    <w:rsid w:val="00F01BF0"/>
    <w:rsid w:val="00F01D00"/>
    <w:rsid w:val="00F01F8F"/>
    <w:rsid w:val="00F02270"/>
    <w:rsid w:val="00F02296"/>
    <w:rsid w:val="00F028F1"/>
    <w:rsid w:val="00F02B47"/>
    <w:rsid w:val="00F02B5D"/>
    <w:rsid w:val="00F02D30"/>
    <w:rsid w:val="00F02D5F"/>
    <w:rsid w:val="00F02F97"/>
    <w:rsid w:val="00F02FB1"/>
    <w:rsid w:val="00F032D4"/>
    <w:rsid w:val="00F03CA3"/>
    <w:rsid w:val="00F03E6B"/>
    <w:rsid w:val="00F03EA4"/>
    <w:rsid w:val="00F03F8F"/>
    <w:rsid w:val="00F0404B"/>
    <w:rsid w:val="00F041AD"/>
    <w:rsid w:val="00F0437E"/>
    <w:rsid w:val="00F04F42"/>
    <w:rsid w:val="00F05006"/>
    <w:rsid w:val="00F05193"/>
    <w:rsid w:val="00F055FA"/>
    <w:rsid w:val="00F059CA"/>
    <w:rsid w:val="00F05D68"/>
    <w:rsid w:val="00F05EC1"/>
    <w:rsid w:val="00F05F23"/>
    <w:rsid w:val="00F05FC8"/>
    <w:rsid w:val="00F064A4"/>
    <w:rsid w:val="00F065D8"/>
    <w:rsid w:val="00F065DD"/>
    <w:rsid w:val="00F0684A"/>
    <w:rsid w:val="00F06B10"/>
    <w:rsid w:val="00F06E2F"/>
    <w:rsid w:val="00F07402"/>
    <w:rsid w:val="00F0744A"/>
    <w:rsid w:val="00F07650"/>
    <w:rsid w:val="00F079AC"/>
    <w:rsid w:val="00F07A27"/>
    <w:rsid w:val="00F07A53"/>
    <w:rsid w:val="00F1036E"/>
    <w:rsid w:val="00F104E5"/>
    <w:rsid w:val="00F10951"/>
    <w:rsid w:val="00F10984"/>
    <w:rsid w:val="00F10A3D"/>
    <w:rsid w:val="00F10AFC"/>
    <w:rsid w:val="00F10B40"/>
    <w:rsid w:val="00F10DF4"/>
    <w:rsid w:val="00F10E96"/>
    <w:rsid w:val="00F10EAB"/>
    <w:rsid w:val="00F10EB7"/>
    <w:rsid w:val="00F10FBE"/>
    <w:rsid w:val="00F11142"/>
    <w:rsid w:val="00F1118E"/>
    <w:rsid w:val="00F112DF"/>
    <w:rsid w:val="00F1147F"/>
    <w:rsid w:val="00F117FC"/>
    <w:rsid w:val="00F119B1"/>
    <w:rsid w:val="00F11CEA"/>
    <w:rsid w:val="00F11D7B"/>
    <w:rsid w:val="00F11FBC"/>
    <w:rsid w:val="00F120EF"/>
    <w:rsid w:val="00F12146"/>
    <w:rsid w:val="00F1219F"/>
    <w:rsid w:val="00F121E4"/>
    <w:rsid w:val="00F1261D"/>
    <w:rsid w:val="00F1277D"/>
    <w:rsid w:val="00F12953"/>
    <w:rsid w:val="00F12B84"/>
    <w:rsid w:val="00F131E0"/>
    <w:rsid w:val="00F131F2"/>
    <w:rsid w:val="00F132B3"/>
    <w:rsid w:val="00F134FF"/>
    <w:rsid w:val="00F13653"/>
    <w:rsid w:val="00F13702"/>
    <w:rsid w:val="00F13726"/>
    <w:rsid w:val="00F13A7D"/>
    <w:rsid w:val="00F13CB9"/>
    <w:rsid w:val="00F13E0C"/>
    <w:rsid w:val="00F1427B"/>
    <w:rsid w:val="00F1433F"/>
    <w:rsid w:val="00F14366"/>
    <w:rsid w:val="00F1451A"/>
    <w:rsid w:val="00F14616"/>
    <w:rsid w:val="00F14663"/>
    <w:rsid w:val="00F14A2E"/>
    <w:rsid w:val="00F15265"/>
    <w:rsid w:val="00F1575F"/>
    <w:rsid w:val="00F158B4"/>
    <w:rsid w:val="00F15B1E"/>
    <w:rsid w:val="00F1635F"/>
    <w:rsid w:val="00F16465"/>
    <w:rsid w:val="00F16684"/>
    <w:rsid w:val="00F16969"/>
    <w:rsid w:val="00F16F04"/>
    <w:rsid w:val="00F175D5"/>
    <w:rsid w:val="00F17682"/>
    <w:rsid w:val="00F17B59"/>
    <w:rsid w:val="00F17D15"/>
    <w:rsid w:val="00F2012C"/>
    <w:rsid w:val="00F20221"/>
    <w:rsid w:val="00F203B0"/>
    <w:rsid w:val="00F203CA"/>
    <w:rsid w:val="00F203E4"/>
    <w:rsid w:val="00F20CAB"/>
    <w:rsid w:val="00F20EE9"/>
    <w:rsid w:val="00F2127F"/>
    <w:rsid w:val="00F2183B"/>
    <w:rsid w:val="00F222D3"/>
    <w:rsid w:val="00F222E3"/>
    <w:rsid w:val="00F227AF"/>
    <w:rsid w:val="00F22BA8"/>
    <w:rsid w:val="00F22D54"/>
    <w:rsid w:val="00F22E93"/>
    <w:rsid w:val="00F23294"/>
    <w:rsid w:val="00F232C4"/>
    <w:rsid w:val="00F2352E"/>
    <w:rsid w:val="00F237DF"/>
    <w:rsid w:val="00F239FC"/>
    <w:rsid w:val="00F23A83"/>
    <w:rsid w:val="00F240C4"/>
    <w:rsid w:val="00F245D8"/>
    <w:rsid w:val="00F247BF"/>
    <w:rsid w:val="00F2488F"/>
    <w:rsid w:val="00F248E3"/>
    <w:rsid w:val="00F24922"/>
    <w:rsid w:val="00F24BE5"/>
    <w:rsid w:val="00F24F06"/>
    <w:rsid w:val="00F24F7A"/>
    <w:rsid w:val="00F24F7C"/>
    <w:rsid w:val="00F24FDC"/>
    <w:rsid w:val="00F2515C"/>
    <w:rsid w:val="00F2517B"/>
    <w:rsid w:val="00F2543D"/>
    <w:rsid w:val="00F256F4"/>
    <w:rsid w:val="00F25B68"/>
    <w:rsid w:val="00F25DC4"/>
    <w:rsid w:val="00F262A3"/>
    <w:rsid w:val="00F262FA"/>
    <w:rsid w:val="00F266E9"/>
    <w:rsid w:val="00F2678B"/>
    <w:rsid w:val="00F269B3"/>
    <w:rsid w:val="00F26B8F"/>
    <w:rsid w:val="00F26F74"/>
    <w:rsid w:val="00F275A0"/>
    <w:rsid w:val="00F2762F"/>
    <w:rsid w:val="00F27849"/>
    <w:rsid w:val="00F278BE"/>
    <w:rsid w:val="00F2791B"/>
    <w:rsid w:val="00F27C20"/>
    <w:rsid w:val="00F27C41"/>
    <w:rsid w:val="00F27FAD"/>
    <w:rsid w:val="00F303C2"/>
    <w:rsid w:val="00F30435"/>
    <w:rsid w:val="00F3053C"/>
    <w:rsid w:val="00F307CA"/>
    <w:rsid w:val="00F3096C"/>
    <w:rsid w:val="00F3107F"/>
    <w:rsid w:val="00F31147"/>
    <w:rsid w:val="00F31193"/>
    <w:rsid w:val="00F31206"/>
    <w:rsid w:val="00F314F2"/>
    <w:rsid w:val="00F31B89"/>
    <w:rsid w:val="00F31BCB"/>
    <w:rsid w:val="00F31F4D"/>
    <w:rsid w:val="00F32113"/>
    <w:rsid w:val="00F3329F"/>
    <w:rsid w:val="00F33732"/>
    <w:rsid w:val="00F33774"/>
    <w:rsid w:val="00F338F2"/>
    <w:rsid w:val="00F33978"/>
    <w:rsid w:val="00F339DD"/>
    <w:rsid w:val="00F33CC5"/>
    <w:rsid w:val="00F33ED3"/>
    <w:rsid w:val="00F33EE3"/>
    <w:rsid w:val="00F33F0A"/>
    <w:rsid w:val="00F34108"/>
    <w:rsid w:val="00F3442E"/>
    <w:rsid w:val="00F346FB"/>
    <w:rsid w:val="00F347BA"/>
    <w:rsid w:val="00F349B9"/>
    <w:rsid w:val="00F34B25"/>
    <w:rsid w:val="00F34D46"/>
    <w:rsid w:val="00F34DEF"/>
    <w:rsid w:val="00F34E94"/>
    <w:rsid w:val="00F34EF9"/>
    <w:rsid w:val="00F35135"/>
    <w:rsid w:val="00F3594A"/>
    <w:rsid w:val="00F35BD2"/>
    <w:rsid w:val="00F35D0B"/>
    <w:rsid w:val="00F35ECD"/>
    <w:rsid w:val="00F3631F"/>
    <w:rsid w:val="00F3640F"/>
    <w:rsid w:val="00F3658D"/>
    <w:rsid w:val="00F3666A"/>
    <w:rsid w:val="00F367B3"/>
    <w:rsid w:val="00F36856"/>
    <w:rsid w:val="00F36C4B"/>
    <w:rsid w:val="00F3728D"/>
    <w:rsid w:val="00F372B3"/>
    <w:rsid w:val="00F372C6"/>
    <w:rsid w:val="00F37866"/>
    <w:rsid w:val="00F40225"/>
    <w:rsid w:val="00F40610"/>
    <w:rsid w:val="00F40941"/>
    <w:rsid w:val="00F40B7B"/>
    <w:rsid w:val="00F40C12"/>
    <w:rsid w:val="00F40DAC"/>
    <w:rsid w:val="00F40DCC"/>
    <w:rsid w:val="00F41247"/>
    <w:rsid w:val="00F41263"/>
    <w:rsid w:val="00F413B9"/>
    <w:rsid w:val="00F4194A"/>
    <w:rsid w:val="00F41A04"/>
    <w:rsid w:val="00F4250D"/>
    <w:rsid w:val="00F42905"/>
    <w:rsid w:val="00F42AE1"/>
    <w:rsid w:val="00F43153"/>
    <w:rsid w:val="00F43392"/>
    <w:rsid w:val="00F433F3"/>
    <w:rsid w:val="00F436AE"/>
    <w:rsid w:val="00F43799"/>
    <w:rsid w:val="00F437CC"/>
    <w:rsid w:val="00F4391A"/>
    <w:rsid w:val="00F43985"/>
    <w:rsid w:val="00F43DBF"/>
    <w:rsid w:val="00F43F17"/>
    <w:rsid w:val="00F43F57"/>
    <w:rsid w:val="00F43FF5"/>
    <w:rsid w:val="00F4441A"/>
    <w:rsid w:val="00F446B0"/>
    <w:rsid w:val="00F44D79"/>
    <w:rsid w:val="00F456F3"/>
    <w:rsid w:val="00F457DA"/>
    <w:rsid w:val="00F459DC"/>
    <w:rsid w:val="00F45BE4"/>
    <w:rsid w:val="00F468E1"/>
    <w:rsid w:val="00F46C6D"/>
    <w:rsid w:val="00F46D97"/>
    <w:rsid w:val="00F46E5B"/>
    <w:rsid w:val="00F471D6"/>
    <w:rsid w:val="00F47C2F"/>
    <w:rsid w:val="00F47D75"/>
    <w:rsid w:val="00F47E32"/>
    <w:rsid w:val="00F47EBD"/>
    <w:rsid w:val="00F50265"/>
    <w:rsid w:val="00F5042C"/>
    <w:rsid w:val="00F505A8"/>
    <w:rsid w:val="00F50866"/>
    <w:rsid w:val="00F509C7"/>
    <w:rsid w:val="00F50AA9"/>
    <w:rsid w:val="00F50BB2"/>
    <w:rsid w:val="00F50D04"/>
    <w:rsid w:val="00F50F7F"/>
    <w:rsid w:val="00F511FA"/>
    <w:rsid w:val="00F5141F"/>
    <w:rsid w:val="00F5180F"/>
    <w:rsid w:val="00F5183C"/>
    <w:rsid w:val="00F51B04"/>
    <w:rsid w:val="00F51C07"/>
    <w:rsid w:val="00F51E3E"/>
    <w:rsid w:val="00F51FA8"/>
    <w:rsid w:val="00F52208"/>
    <w:rsid w:val="00F522F3"/>
    <w:rsid w:val="00F52618"/>
    <w:rsid w:val="00F52E92"/>
    <w:rsid w:val="00F52EC8"/>
    <w:rsid w:val="00F52FA0"/>
    <w:rsid w:val="00F53341"/>
    <w:rsid w:val="00F533E6"/>
    <w:rsid w:val="00F5357F"/>
    <w:rsid w:val="00F53698"/>
    <w:rsid w:val="00F5388A"/>
    <w:rsid w:val="00F538FB"/>
    <w:rsid w:val="00F5394A"/>
    <w:rsid w:val="00F53C56"/>
    <w:rsid w:val="00F546D8"/>
    <w:rsid w:val="00F54B7C"/>
    <w:rsid w:val="00F54E20"/>
    <w:rsid w:val="00F54E72"/>
    <w:rsid w:val="00F553A1"/>
    <w:rsid w:val="00F55795"/>
    <w:rsid w:val="00F55E91"/>
    <w:rsid w:val="00F55E99"/>
    <w:rsid w:val="00F561F9"/>
    <w:rsid w:val="00F56925"/>
    <w:rsid w:val="00F56A10"/>
    <w:rsid w:val="00F56B51"/>
    <w:rsid w:val="00F56F53"/>
    <w:rsid w:val="00F5702D"/>
    <w:rsid w:val="00F571A0"/>
    <w:rsid w:val="00F5735D"/>
    <w:rsid w:val="00F57666"/>
    <w:rsid w:val="00F5771E"/>
    <w:rsid w:val="00F57AB5"/>
    <w:rsid w:val="00F57E6A"/>
    <w:rsid w:val="00F57FE9"/>
    <w:rsid w:val="00F6003F"/>
    <w:rsid w:val="00F6016B"/>
    <w:rsid w:val="00F601ED"/>
    <w:rsid w:val="00F60679"/>
    <w:rsid w:val="00F6091E"/>
    <w:rsid w:val="00F60C2B"/>
    <w:rsid w:val="00F60E25"/>
    <w:rsid w:val="00F610A9"/>
    <w:rsid w:val="00F611DF"/>
    <w:rsid w:val="00F613AB"/>
    <w:rsid w:val="00F61440"/>
    <w:rsid w:val="00F61671"/>
    <w:rsid w:val="00F6167A"/>
    <w:rsid w:val="00F61B28"/>
    <w:rsid w:val="00F61D8B"/>
    <w:rsid w:val="00F61DB1"/>
    <w:rsid w:val="00F61E27"/>
    <w:rsid w:val="00F61E45"/>
    <w:rsid w:val="00F62171"/>
    <w:rsid w:val="00F6219F"/>
    <w:rsid w:val="00F622AE"/>
    <w:rsid w:val="00F62302"/>
    <w:rsid w:val="00F62458"/>
    <w:rsid w:val="00F62789"/>
    <w:rsid w:val="00F62825"/>
    <w:rsid w:val="00F6296D"/>
    <w:rsid w:val="00F62B11"/>
    <w:rsid w:val="00F62DF9"/>
    <w:rsid w:val="00F6313A"/>
    <w:rsid w:val="00F631CF"/>
    <w:rsid w:val="00F635D0"/>
    <w:rsid w:val="00F6371F"/>
    <w:rsid w:val="00F63986"/>
    <w:rsid w:val="00F63EC5"/>
    <w:rsid w:val="00F63EE4"/>
    <w:rsid w:val="00F63F5A"/>
    <w:rsid w:val="00F63F91"/>
    <w:rsid w:val="00F642DF"/>
    <w:rsid w:val="00F643C8"/>
    <w:rsid w:val="00F64422"/>
    <w:rsid w:val="00F6443E"/>
    <w:rsid w:val="00F6469A"/>
    <w:rsid w:val="00F6471F"/>
    <w:rsid w:val="00F64AF1"/>
    <w:rsid w:val="00F64B92"/>
    <w:rsid w:val="00F64C96"/>
    <w:rsid w:val="00F64DB0"/>
    <w:rsid w:val="00F65395"/>
    <w:rsid w:val="00F65695"/>
    <w:rsid w:val="00F65717"/>
    <w:rsid w:val="00F657D4"/>
    <w:rsid w:val="00F6592C"/>
    <w:rsid w:val="00F659FD"/>
    <w:rsid w:val="00F65A1B"/>
    <w:rsid w:val="00F65C38"/>
    <w:rsid w:val="00F65EAD"/>
    <w:rsid w:val="00F65FD0"/>
    <w:rsid w:val="00F660F2"/>
    <w:rsid w:val="00F66299"/>
    <w:rsid w:val="00F6635E"/>
    <w:rsid w:val="00F66A26"/>
    <w:rsid w:val="00F66A3C"/>
    <w:rsid w:val="00F66E89"/>
    <w:rsid w:val="00F67076"/>
    <w:rsid w:val="00F6723A"/>
    <w:rsid w:val="00F6746C"/>
    <w:rsid w:val="00F67793"/>
    <w:rsid w:val="00F67936"/>
    <w:rsid w:val="00F679B6"/>
    <w:rsid w:val="00F67A20"/>
    <w:rsid w:val="00F67B65"/>
    <w:rsid w:val="00F67C96"/>
    <w:rsid w:val="00F67CA1"/>
    <w:rsid w:val="00F67D7E"/>
    <w:rsid w:val="00F67E6A"/>
    <w:rsid w:val="00F67F33"/>
    <w:rsid w:val="00F7011F"/>
    <w:rsid w:val="00F702A6"/>
    <w:rsid w:val="00F7033A"/>
    <w:rsid w:val="00F703C1"/>
    <w:rsid w:val="00F70482"/>
    <w:rsid w:val="00F705A5"/>
    <w:rsid w:val="00F70971"/>
    <w:rsid w:val="00F70B4E"/>
    <w:rsid w:val="00F70BFF"/>
    <w:rsid w:val="00F70D10"/>
    <w:rsid w:val="00F70D70"/>
    <w:rsid w:val="00F70D80"/>
    <w:rsid w:val="00F71029"/>
    <w:rsid w:val="00F7111F"/>
    <w:rsid w:val="00F715DA"/>
    <w:rsid w:val="00F71742"/>
    <w:rsid w:val="00F7192C"/>
    <w:rsid w:val="00F71D08"/>
    <w:rsid w:val="00F71F8D"/>
    <w:rsid w:val="00F72178"/>
    <w:rsid w:val="00F724D9"/>
    <w:rsid w:val="00F725F6"/>
    <w:rsid w:val="00F72949"/>
    <w:rsid w:val="00F72BBD"/>
    <w:rsid w:val="00F72DA5"/>
    <w:rsid w:val="00F72E84"/>
    <w:rsid w:val="00F7332E"/>
    <w:rsid w:val="00F7360D"/>
    <w:rsid w:val="00F737C0"/>
    <w:rsid w:val="00F73A82"/>
    <w:rsid w:val="00F73E91"/>
    <w:rsid w:val="00F74227"/>
    <w:rsid w:val="00F744BC"/>
    <w:rsid w:val="00F74EF0"/>
    <w:rsid w:val="00F74FD8"/>
    <w:rsid w:val="00F75157"/>
    <w:rsid w:val="00F75394"/>
    <w:rsid w:val="00F75751"/>
    <w:rsid w:val="00F757BD"/>
    <w:rsid w:val="00F7594D"/>
    <w:rsid w:val="00F75AFB"/>
    <w:rsid w:val="00F75BD8"/>
    <w:rsid w:val="00F75FEA"/>
    <w:rsid w:val="00F760B2"/>
    <w:rsid w:val="00F7637E"/>
    <w:rsid w:val="00F763DE"/>
    <w:rsid w:val="00F764A2"/>
    <w:rsid w:val="00F7698F"/>
    <w:rsid w:val="00F76A94"/>
    <w:rsid w:val="00F76B54"/>
    <w:rsid w:val="00F76B62"/>
    <w:rsid w:val="00F76C6E"/>
    <w:rsid w:val="00F76F19"/>
    <w:rsid w:val="00F77385"/>
    <w:rsid w:val="00F775AE"/>
    <w:rsid w:val="00F77683"/>
    <w:rsid w:val="00F7770F"/>
    <w:rsid w:val="00F778CD"/>
    <w:rsid w:val="00F778F2"/>
    <w:rsid w:val="00F77C3D"/>
    <w:rsid w:val="00F800FB"/>
    <w:rsid w:val="00F80150"/>
    <w:rsid w:val="00F807F4"/>
    <w:rsid w:val="00F816BB"/>
    <w:rsid w:val="00F81826"/>
    <w:rsid w:val="00F8186F"/>
    <w:rsid w:val="00F81899"/>
    <w:rsid w:val="00F81D22"/>
    <w:rsid w:val="00F822FE"/>
    <w:rsid w:val="00F8243C"/>
    <w:rsid w:val="00F82532"/>
    <w:rsid w:val="00F825BA"/>
    <w:rsid w:val="00F8275C"/>
    <w:rsid w:val="00F82A9C"/>
    <w:rsid w:val="00F82C60"/>
    <w:rsid w:val="00F82D22"/>
    <w:rsid w:val="00F82D45"/>
    <w:rsid w:val="00F83041"/>
    <w:rsid w:val="00F831BB"/>
    <w:rsid w:val="00F8355F"/>
    <w:rsid w:val="00F83730"/>
    <w:rsid w:val="00F8379A"/>
    <w:rsid w:val="00F8392C"/>
    <w:rsid w:val="00F83CB9"/>
    <w:rsid w:val="00F83CBF"/>
    <w:rsid w:val="00F83D94"/>
    <w:rsid w:val="00F83F0B"/>
    <w:rsid w:val="00F84272"/>
    <w:rsid w:val="00F84511"/>
    <w:rsid w:val="00F84E17"/>
    <w:rsid w:val="00F8501C"/>
    <w:rsid w:val="00F85099"/>
    <w:rsid w:val="00F8534A"/>
    <w:rsid w:val="00F8548D"/>
    <w:rsid w:val="00F854D9"/>
    <w:rsid w:val="00F855FA"/>
    <w:rsid w:val="00F85691"/>
    <w:rsid w:val="00F8588A"/>
    <w:rsid w:val="00F858FF"/>
    <w:rsid w:val="00F85987"/>
    <w:rsid w:val="00F859C3"/>
    <w:rsid w:val="00F85B05"/>
    <w:rsid w:val="00F85CC2"/>
    <w:rsid w:val="00F85FEB"/>
    <w:rsid w:val="00F86457"/>
    <w:rsid w:val="00F86534"/>
    <w:rsid w:val="00F867B6"/>
    <w:rsid w:val="00F86C3A"/>
    <w:rsid w:val="00F86CE7"/>
    <w:rsid w:val="00F86D6B"/>
    <w:rsid w:val="00F86DBA"/>
    <w:rsid w:val="00F86ED0"/>
    <w:rsid w:val="00F86F86"/>
    <w:rsid w:val="00F870DC"/>
    <w:rsid w:val="00F874BF"/>
    <w:rsid w:val="00F8783A"/>
    <w:rsid w:val="00F87880"/>
    <w:rsid w:val="00F878D1"/>
    <w:rsid w:val="00F908D1"/>
    <w:rsid w:val="00F90AA8"/>
    <w:rsid w:val="00F90F13"/>
    <w:rsid w:val="00F91247"/>
    <w:rsid w:val="00F913EF"/>
    <w:rsid w:val="00F91459"/>
    <w:rsid w:val="00F914C3"/>
    <w:rsid w:val="00F91821"/>
    <w:rsid w:val="00F922B0"/>
    <w:rsid w:val="00F9274A"/>
    <w:rsid w:val="00F92815"/>
    <w:rsid w:val="00F928BB"/>
    <w:rsid w:val="00F92AEE"/>
    <w:rsid w:val="00F92CA5"/>
    <w:rsid w:val="00F92E33"/>
    <w:rsid w:val="00F9303A"/>
    <w:rsid w:val="00F93125"/>
    <w:rsid w:val="00F9317A"/>
    <w:rsid w:val="00F9357A"/>
    <w:rsid w:val="00F93722"/>
    <w:rsid w:val="00F939F3"/>
    <w:rsid w:val="00F93C3A"/>
    <w:rsid w:val="00F93D82"/>
    <w:rsid w:val="00F94332"/>
    <w:rsid w:val="00F94460"/>
    <w:rsid w:val="00F944B4"/>
    <w:rsid w:val="00F9492C"/>
    <w:rsid w:val="00F949CC"/>
    <w:rsid w:val="00F94AD0"/>
    <w:rsid w:val="00F94E71"/>
    <w:rsid w:val="00F94F6A"/>
    <w:rsid w:val="00F950F8"/>
    <w:rsid w:val="00F9510F"/>
    <w:rsid w:val="00F951BE"/>
    <w:rsid w:val="00F951E3"/>
    <w:rsid w:val="00F95296"/>
    <w:rsid w:val="00F954C0"/>
    <w:rsid w:val="00F95544"/>
    <w:rsid w:val="00F956D5"/>
    <w:rsid w:val="00F95718"/>
    <w:rsid w:val="00F95732"/>
    <w:rsid w:val="00F957DC"/>
    <w:rsid w:val="00F95A1F"/>
    <w:rsid w:val="00F95D66"/>
    <w:rsid w:val="00F95F85"/>
    <w:rsid w:val="00F961A8"/>
    <w:rsid w:val="00F962F8"/>
    <w:rsid w:val="00F967DA"/>
    <w:rsid w:val="00F96A65"/>
    <w:rsid w:val="00F96AE2"/>
    <w:rsid w:val="00F96C62"/>
    <w:rsid w:val="00F96CFC"/>
    <w:rsid w:val="00F96D58"/>
    <w:rsid w:val="00F96DB5"/>
    <w:rsid w:val="00F96E69"/>
    <w:rsid w:val="00F96EBE"/>
    <w:rsid w:val="00F96F93"/>
    <w:rsid w:val="00F972EB"/>
    <w:rsid w:val="00F97559"/>
    <w:rsid w:val="00F97636"/>
    <w:rsid w:val="00F9771B"/>
    <w:rsid w:val="00F97B03"/>
    <w:rsid w:val="00F97C82"/>
    <w:rsid w:val="00F97CC0"/>
    <w:rsid w:val="00F97F68"/>
    <w:rsid w:val="00F97FB2"/>
    <w:rsid w:val="00FA0231"/>
    <w:rsid w:val="00FA02D7"/>
    <w:rsid w:val="00FA0A93"/>
    <w:rsid w:val="00FA0D92"/>
    <w:rsid w:val="00FA0D95"/>
    <w:rsid w:val="00FA0FE5"/>
    <w:rsid w:val="00FA13A1"/>
    <w:rsid w:val="00FA149C"/>
    <w:rsid w:val="00FA15A4"/>
    <w:rsid w:val="00FA17BA"/>
    <w:rsid w:val="00FA19CE"/>
    <w:rsid w:val="00FA1B77"/>
    <w:rsid w:val="00FA1B79"/>
    <w:rsid w:val="00FA1EFD"/>
    <w:rsid w:val="00FA1F31"/>
    <w:rsid w:val="00FA2309"/>
    <w:rsid w:val="00FA243C"/>
    <w:rsid w:val="00FA27EB"/>
    <w:rsid w:val="00FA2B74"/>
    <w:rsid w:val="00FA2C3D"/>
    <w:rsid w:val="00FA2D2E"/>
    <w:rsid w:val="00FA34B1"/>
    <w:rsid w:val="00FA37CF"/>
    <w:rsid w:val="00FA384A"/>
    <w:rsid w:val="00FA3A0A"/>
    <w:rsid w:val="00FA3A44"/>
    <w:rsid w:val="00FA46EC"/>
    <w:rsid w:val="00FA4D87"/>
    <w:rsid w:val="00FA4EE3"/>
    <w:rsid w:val="00FA4F5B"/>
    <w:rsid w:val="00FA5069"/>
    <w:rsid w:val="00FA5560"/>
    <w:rsid w:val="00FA571C"/>
    <w:rsid w:val="00FA5A7C"/>
    <w:rsid w:val="00FA5F42"/>
    <w:rsid w:val="00FA6096"/>
    <w:rsid w:val="00FA60D7"/>
    <w:rsid w:val="00FA6403"/>
    <w:rsid w:val="00FA67D0"/>
    <w:rsid w:val="00FA6866"/>
    <w:rsid w:val="00FA68AE"/>
    <w:rsid w:val="00FA694D"/>
    <w:rsid w:val="00FA6AD1"/>
    <w:rsid w:val="00FA6AFB"/>
    <w:rsid w:val="00FA6D4A"/>
    <w:rsid w:val="00FA6DD9"/>
    <w:rsid w:val="00FA6E28"/>
    <w:rsid w:val="00FA7362"/>
    <w:rsid w:val="00FA73C8"/>
    <w:rsid w:val="00FA747B"/>
    <w:rsid w:val="00FA7679"/>
    <w:rsid w:val="00FA77DC"/>
    <w:rsid w:val="00FA7E6F"/>
    <w:rsid w:val="00FB015F"/>
    <w:rsid w:val="00FB0285"/>
    <w:rsid w:val="00FB02B8"/>
    <w:rsid w:val="00FB0AAF"/>
    <w:rsid w:val="00FB0E23"/>
    <w:rsid w:val="00FB1026"/>
    <w:rsid w:val="00FB12E3"/>
    <w:rsid w:val="00FB158C"/>
    <w:rsid w:val="00FB15F6"/>
    <w:rsid w:val="00FB1770"/>
    <w:rsid w:val="00FB18B0"/>
    <w:rsid w:val="00FB1B07"/>
    <w:rsid w:val="00FB1B8F"/>
    <w:rsid w:val="00FB1D57"/>
    <w:rsid w:val="00FB1EE5"/>
    <w:rsid w:val="00FB28C0"/>
    <w:rsid w:val="00FB2AFB"/>
    <w:rsid w:val="00FB3083"/>
    <w:rsid w:val="00FB30E5"/>
    <w:rsid w:val="00FB32E7"/>
    <w:rsid w:val="00FB32EA"/>
    <w:rsid w:val="00FB356E"/>
    <w:rsid w:val="00FB38CB"/>
    <w:rsid w:val="00FB41E1"/>
    <w:rsid w:val="00FB44B9"/>
    <w:rsid w:val="00FB46C8"/>
    <w:rsid w:val="00FB474F"/>
    <w:rsid w:val="00FB49F2"/>
    <w:rsid w:val="00FB4BA8"/>
    <w:rsid w:val="00FB4BD3"/>
    <w:rsid w:val="00FB4ED3"/>
    <w:rsid w:val="00FB4FF3"/>
    <w:rsid w:val="00FB5087"/>
    <w:rsid w:val="00FB5108"/>
    <w:rsid w:val="00FB516F"/>
    <w:rsid w:val="00FB52DE"/>
    <w:rsid w:val="00FB5756"/>
    <w:rsid w:val="00FB5C7E"/>
    <w:rsid w:val="00FB5D56"/>
    <w:rsid w:val="00FB61C7"/>
    <w:rsid w:val="00FB6341"/>
    <w:rsid w:val="00FB67F7"/>
    <w:rsid w:val="00FB681C"/>
    <w:rsid w:val="00FB682C"/>
    <w:rsid w:val="00FB69EC"/>
    <w:rsid w:val="00FB6FF1"/>
    <w:rsid w:val="00FB7076"/>
    <w:rsid w:val="00FB7103"/>
    <w:rsid w:val="00FB76FB"/>
    <w:rsid w:val="00FB7974"/>
    <w:rsid w:val="00FB7C03"/>
    <w:rsid w:val="00FB7CDC"/>
    <w:rsid w:val="00FB7CEB"/>
    <w:rsid w:val="00FB7F63"/>
    <w:rsid w:val="00FC018A"/>
    <w:rsid w:val="00FC01D2"/>
    <w:rsid w:val="00FC0574"/>
    <w:rsid w:val="00FC05B8"/>
    <w:rsid w:val="00FC05C7"/>
    <w:rsid w:val="00FC0793"/>
    <w:rsid w:val="00FC0A68"/>
    <w:rsid w:val="00FC0AA7"/>
    <w:rsid w:val="00FC0AC9"/>
    <w:rsid w:val="00FC0DE8"/>
    <w:rsid w:val="00FC10E2"/>
    <w:rsid w:val="00FC1180"/>
    <w:rsid w:val="00FC14CD"/>
    <w:rsid w:val="00FC19BA"/>
    <w:rsid w:val="00FC1C30"/>
    <w:rsid w:val="00FC2035"/>
    <w:rsid w:val="00FC23DB"/>
    <w:rsid w:val="00FC25E0"/>
    <w:rsid w:val="00FC2C37"/>
    <w:rsid w:val="00FC2CCC"/>
    <w:rsid w:val="00FC2DC9"/>
    <w:rsid w:val="00FC2E3F"/>
    <w:rsid w:val="00FC30AE"/>
    <w:rsid w:val="00FC3240"/>
    <w:rsid w:val="00FC347D"/>
    <w:rsid w:val="00FC3A5D"/>
    <w:rsid w:val="00FC3C02"/>
    <w:rsid w:val="00FC3C3D"/>
    <w:rsid w:val="00FC3E3F"/>
    <w:rsid w:val="00FC44C1"/>
    <w:rsid w:val="00FC44CA"/>
    <w:rsid w:val="00FC46F3"/>
    <w:rsid w:val="00FC4961"/>
    <w:rsid w:val="00FC4A5C"/>
    <w:rsid w:val="00FC4A9A"/>
    <w:rsid w:val="00FC4FEE"/>
    <w:rsid w:val="00FC502A"/>
    <w:rsid w:val="00FC5118"/>
    <w:rsid w:val="00FC5590"/>
    <w:rsid w:val="00FC5682"/>
    <w:rsid w:val="00FC5712"/>
    <w:rsid w:val="00FC5C7F"/>
    <w:rsid w:val="00FC648D"/>
    <w:rsid w:val="00FC66ED"/>
    <w:rsid w:val="00FC6C31"/>
    <w:rsid w:val="00FC6F98"/>
    <w:rsid w:val="00FC7001"/>
    <w:rsid w:val="00FC70A1"/>
    <w:rsid w:val="00FC72A1"/>
    <w:rsid w:val="00FC75E0"/>
    <w:rsid w:val="00FC76B2"/>
    <w:rsid w:val="00FC7743"/>
    <w:rsid w:val="00FC77F7"/>
    <w:rsid w:val="00FC78AC"/>
    <w:rsid w:val="00FD0218"/>
    <w:rsid w:val="00FD026E"/>
    <w:rsid w:val="00FD03DE"/>
    <w:rsid w:val="00FD05DD"/>
    <w:rsid w:val="00FD092B"/>
    <w:rsid w:val="00FD13A1"/>
    <w:rsid w:val="00FD1510"/>
    <w:rsid w:val="00FD1C9E"/>
    <w:rsid w:val="00FD1ED7"/>
    <w:rsid w:val="00FD1EEA"/>
    <w:rsid w:val="00FD2306"/>
    <w:rsid w:val="00FD259A"/>
    <w:rsid w:val="00FD288F"/>
    <w:rsid w:val="00FD2A9A"/>
    <w:rsid w:val="00FD2E2E"/>
    <w:rsid w:val="00FD2F27"/>
    <w:rsid w:val="00FD33B3"/>
    <w:rsid w:val="00FD3827"/>
    <w:rsid w:val="00FD3832"/>
    <w:rsid w:val="00FD3944"/>
    <w:rsid w:val="00FD39FE"/>
    <w:rsid w:val="00FD3BFB"/>
    <w:rsid w:val="00FD3D90"/>
    <w:rsid w:val="00FD3E7F"/>
    <w:rsid w:val="00FD41DC"/>
    <w:rsid w:val="00FD45B6"/>
    <w:rsid w:val="00FD46D1"/>
    <w:rsid w:val="00FD4BA8"/>
    <w:rsid w:val="00FD4DA0"/>
    <w:rsid w:val="00FD540E"/>
    <w:rsid w:val="00FD5A2B"/>
    <w:rsid w:val="00FD5C86"/>
    <w:rsid w:val="00FD5DD9"/>
    <w:rsid w:val="00FD5FD7"/>
    <w:rsid w:val="00FD6004"/>
    <w:rsid w:val="00FD640F"/>
    <w:rsid w:val="00FD6644"/>
    <w:rsid w:val="00FD6776"/>
    <w:rsid w:val="00FD6819"/>
    <w:rsid w:val="00FD6A03"/>
    <w:rsid w:val="00FD6BC8"/>
    <w:rsid w:val="00FD6D93"/>
    <w:rsid w:val="00FD6DB8"/>
    <w:rsid w:val="00FD71D1"/>
    <w:rsid w:val="00FD75AB"/>
    <w:rsid w:val="00FD7761"/>
    <w:rsid w:val="00FD77BB"/>
    <w:rsid w:val="00FD7803"/>
    <w:rsid w:val="00FD7936"/>
    <w:rsid w:val="00FD7A3E"/>
    <w:rsid w:val="00FD7B9E"/>
    <w:rsid w:val="00FE01B7"/>
    <w:rsid w:val="00FE02D9"/>
    <w:rsid w:val="00FE04C9"/>
    <w:rsid w:val="00FE06DE"/>
    <w:rsid w:val="00FE098E"/>
    <w:rsid w:val="00FE0F45"/>
    <w:rsid w:val="00FE0FF2"/>
    <w:rsid w:val="00FE11D9"/>
    <w:rsid w:val="00FE1453"/>
    <w:rsid w:val="00FE156C"/>
    <w:rsid w:val="00FE1605"/>
    <w:rsid w:val="00FE1932"/>
    <w:rsid w:val="00FE1991"/>
    <w:rsid w:val="00FE19EE"/>
    <w:rsid w:val="00FE1BF5"/>
    <w:rsid w:val="00FE1E3D"/>
    <w:rsid w:val="00FE1FB0"/>
    <w:rsid w:val="00FE2387"/>
    <w:rsid w:val="00FE2482"/>
    <w:rsid w:val="00FE26C5"/>
    <w:rsid w:val="00FE286B"/>
    <w:rsid w:val="00FE2894"/>
    <w:rsid w:val="00FE2C67"/>
    <w:rsid w:val="00FE2C88"/>
    <w:rsid w:val="00FE2CD4"/>
    <w:rsid w:val="00FE2D4F"/>
    <w:rsid w:val="00FE31C8"/>
    <w:rsid w:val="00FE3343"/>
    <w:rsid w:val="00FE3406"/>
    <w:rsid w:val="00FE360E"/>
    <w:rsid w:val="00FE385E"/>
    <w:rsid w:val="00FE38A2"/>
    <w:rsid w:val="00FE38AF"/>
    <w:rsid w:val="00FE3A29"/>
    <w:rsid w:val="00FE3A62"/>
    <w:rsid w:val="00FE3AA7"/>
    <w:rsid w:val="00FE41B8"/>
    <w:rsid w:val="00FE4329"/>
    <w:rsid w:val="00FE4966"/>
    <w:rsid w:val="00FE497F"/>
    <w:rsid w:val="00FE4AC9"/>
    <w:rsid w:val="00FE4D40"/>
    <w:rsid w:val="00FE501F"/>
    <w:rsid w:val="00FE5582"/>
    <w:rsid w:val="00FE58E6"/>
    <w:rsid w:val="00FE5A5F"/>
    <w:rsid w:val="00FE5D6F"/>
    <w:rsid w:val="00FE61CC"/>
    <w:rsid w:val="00FE638B"/>
    <w:rsid w:val="00FE63A1"/>
    <w:rsid w:val="00FE653B"/>
    <w:rsid w:val="00FE6EC2"/>
    <w:rsid w:val="00FE709C"/>
    <w:rsid w:val="00FE7161"/>
    <w:rsid w:val="00FE717D"/>
    <w:rsid w:val="00FE73CD"/>
    <w:rsid w:val="00FE7620"/>
    <w:rsid w:val="00FE7706"/>
    <w:rsid w:val="00FE7942"/>
    <w:rsid w:val="00FE7CE2"/>
    <w:rsid w:val="00FE7FF8"/>
    <w:rsid w:val="00FF0032"/>
    <w:rsid w:val="00FF03F6"/>
    <w:rsid w:val="00FF069B"/>
    <w:rsid w:val="00FF0858"/>
    <w:rsid w:val="00FF0965"/>
    <w:rsid w:val="00FF098F"/>
    <w:rsid w:val="00FF12CD"/>
    <w:rsid w:val="00FF1855"/>
    <w:rsid w:val="00FF1F4A"/>
    <w:rsid w:val="00FF1F7F"/>
    <w:rsid w:val="00FF207D"/>
    <w:rsid w:val="00FF20A2"/>
    <w:rsid w:val="00FF2224"/>
    <w:rsid w:val="00FF226E"/>
    <w:rsid w:val="00FF23FF"/>
    <w:rsid w:val="00FF2771"/>
    <w:rsid w:val="00FF28FE"/>
    <w:rsid w:val="00FF291F"/>
    <w:rsid w:val="00FF2A4D"/>
    <w:rsid w:val="00FF2B2A"/>
    <w:rsid w:val="00FF2E81"/>
    <w:rsid w:val="00FF3177"/>
    <w:rsid w:val="00FF32E2"/>
    <w:rsid w:val="00FF3677"/>
    <w:rsid w:val="00FF3D12"/>
    <w:rsid w:val="00FF411E"/>
    <w:rsid w:val="00FF435B"/>
    <w:rsid w:val="00FF448A"/>
    <w:rsid w:val="00FF4626"/>
    <w:rsid w:val="00FF46F3"/>
    <w:rsid w:val="00FF4969"/>
    <w:rsid w:val="00FF4EAE"/>
    <w:rsid w:val="00FF4F0A"/>
    <w:rsid w:val="00FF5239"/>
    <w:rsid w:val="00FF54B1"/>
    <w:rsid w:val="00FF559C"/>
    <w:rsid w:val="00FF5ABC"/>
    <w:rsid w:val="00FF5CE4"/>
    <w:rsid w:val="00FF5DC6"/>
    <w:rsid w:val="00FF5DFF"/>
    <w:rsid w:val="00FF5F17"/>
    <w:rsid w:val="00FF61E2"/>
    <w:rsid w:val="00FF6201"/>
    <w:rsid w:val="00FF632C"/>
    <w:rsid w:val="00FF69F9"/>
    <w:rsid w:val="00FF6ADB"/>
    <w:rsid w:val="00FF6B67"/>
    <w:rsid w:val="00FF70A8"/>
    <w:rsid w:val="00FF712D"/>
    <w:rsid w:val="00FF720B"/>
    <w:rsid w:val="00FF7290"/>
    <w:rsid w:val="00FF73B4"/>
    <w:rsid w:val="00FF75B7"/>
    <w:rsid w:val="00FF7600"/>
    <w:rsid w:val="00FF774C"/>
    <w:rsid w:val="00FF77EB"/>
    <w:rsid w:val="00FF7C50"/>
    <w:rsid w:val="00FF7EBC"/>
    <w:rsid w:val="00FF7F5F"/>
    <w:rsid w:val="01995550"/>
    <w:rsid w:val="01C56C9B"/>
    <w:rsid w:val="0211840D"/>
    <w:rsid w:val="02B8D004"/>
    <w:rsid w:val="02C364DA"/>
    <w:rsid w:val="034E6FC4"/>
    <w:rsid w:val="036E8A68"/>
    <w:rsid w:val="03C3F026"/>
    <w:rsid w:val="03D1C745"/>
    <w:rsid w:val="04233D3D"/>
    <w:rsid w:val="042D5F6C"/>
    <w:rsid w:val="044A5CC4"/>
    <w:rsid w:val="058C283C"/>
    <w:rsid w:val="059B3D89"/>
    <w:rsid w:val="05A3E8A0"/>
    <w:rsid w:val="06940E79"/>
    <w:rsid w:val="07211785"/>
    <w:rsid w:val="072C2453"/>
    <w:rsid w:val="07CD50A5"/>
    <w:rsid w:val="09103F22"/>
    <w:rsid w:val="094E39BB"/>
    <w:rsid w:val="09BB7C6D"/>
    <w:rsid w:val="0A91B8AB"/>
    <w:rsid w:val="0AA4F8A2"/>
    <w:rsid w:val="0AEF1796"/>
    <w:rsid w:val="0B316E6C"/>
    <w:rsid w:val="0BC29F0C"/>
    <w:rsid w:val="0C43BDA3"/>
    <w:rsid w:val="0C5776C4"/>
    <w:rsid w:val="0C5AFAFE"/>
    <w:rsid w:val="0C76BDD6"/>
    <w:rsid w:val="0CD9F4EB"/>
    <w:rsid w:val="0CFAD1D9"/>
    <w:rsid w:val="0D8C7C90"/>
    <w:rsid w:val="0DF4F560"/>
    <w:rsid w:val="0E415EAD"/>
    <w:rsid w:val="0E4938FA"/>
    <w:rsid w:val="0E5F5DE4"/>
    <w:rsid w:val="0E7021AC"/>
    <w:rsid w:val="0E8AEDD1"/>
    <w:rsid w:val="0F9F5505"/>
    <w:rsid w:val="102B9ADF"/>
    <w:rsid w:val="1031714D"/>
    <w:rsid w:val="10B2A51A"/>
    <w:rsid w:val="1107DD56"/>
    <w:rsid w:val="123951B2"/>
    <w:rsid w:val="12B54967"/>
    <w:rsid w:val="1402BBAD"/>
    <w:rsid w:val="1442828D"/>
    <w:rsid w:val="15A0B1A7"/>
    <w:rsid w:val="15FB71E6"/>
    <w:rsid w:val="16873782"/>
    <w:rsid w:val="17242802"/>
    <w:rsid w:val="172966A1"/>
    <w:rsid w:val="1765F1EA"/>
    <w:rsid w:val="17B7633F"/>
    <w:rsid w:val="185B4223"/>
    <w:rsid w:val="186711AE"/>
    <w:rsid w:val="18F35C87"/>
    <w:rsid w:val="1A48326B"/>
    <w:rsid w:val="1B5BBFF1"/>
    <w:rsid w:val="1BBE1FAE"/>
    <w:rsid w:val="1BC84804"/>
    <w:rsid w:val="1BE9F371"/>
    <w:rsid w:val="1C01D5CE"/>
    <w:rsid w:val="1D490079"/>
    <w:rsid w:val="1D85F4B2"/>
    <w:rsid w:val="1E40475E"/>
    <w:rsid w:val="1E495F88"/>
    <w:rsid w:val="1E7BCE8B"/>
    <w:rsid w:val="1E9A52B1"/>
    <w:rsid w:val="1EC27DC7"/>
    <w:rsid w:val="1EEA0C98"/>
    <w:rsid w:val="1F6EFFB8"/>
    <w:rsid w:val="1FAC703F"/>
    <w:rsid w:val="1FD472C8"/>
    <w:rsid w:val="20729503"/>
    <w:rsid w:val="208C7399"/>
    <w:rsid w:val="21196D7B"/>
    <w:rsid w:val="213FFC4B"/>
    <w:rsid w:val="21D146B2"/>
    <w:rsid w:val="22256989"/>
    <w:rsid w:val="22269361"/>
    <w:rsid w:val="22954856"/>
    <w:rsid w:val="233E58D8"/>
    <w:rsid w:val="237E4845"/>
    <w:rsid w:val="23CC23DA"/>
    <w:rsid w:val="242208B4"/>
    <w:rsid w:val="24662946"/>
    <w:rsid w:val="248231D7"/>
    <w:rsid w:val="24ED55D3"/>
    <w:rsid w:val="2534C0CD"/>
    <w:rsid w:val="253773A4"/>
    <w:rsid w:val="25823991"/>
    <w:rsid w:val="25CACEDC"/>
    <w:rsid w:val="2620CF86"/>
    <w:rsid w:val="2622A357"/>
    <w:rsid w:val="263E4D06"/>
    <w:rsid w:val="2649CB31"/>
    <w:rsid w:val="26631329"/>
    <w:rsid w:val="2695168A"/>
    <w:rsid w:val="2856799C"/>
    <w:rsid w:val="28AD24E2"/>
    <w:rsid w:val="28C62A8E"/>
    <w:rsid w:val="29F24D67"/>
    <w:rsid w:val="2B00BFB2"/>
    <w:rsid w:val="2B25899B"/>
    <w:rsid w:val="2C192FCF"/>
    <w:rsid w:val="2CD69F6A"/>
    <w:rsid w:val="2D9750C1"/>
    <w:rsid w:val="2DD973FD"/>
    <w:rsid w:val="2E013DC3"/>
    <w:rsid w:val="2E9C2387"/>
    <w:rsid w:val="2EBB5600"/>
    <w:rsid w:val="2EE6C230"/>
    <w:rsid w:val="2F1277FB"/>
    <w:rsid w:val="2F8FA697"/>
    <w:rsid w:val="3002C380"/>
    <w:rsid w:val="3079CD4E"/>
    <w:rsid w:val="309F5A4D"/>
    <w:rsid w:val="30C77589"/>
    <w:rsid w:val="30D26D7E"/>
    <w:rsid w:val="30E11928"/>
    <w:rsid w:val="30EDA03B"/>
    <w:rsid w:val="310F4971"/>
    <w:rsid w:val="313A2D26"/>
    <w:rsid w:val="315D6C22"/>
    <w:rsid w:val="318508F8"/>
    <w:rsid w:val="3188D385"/>
    <w:rsid w:val="31DEEFE9"/>
    <w:rsid w:val="31EADF65"/>
    <w:rsid w:val="3237F803"/>
    <w:rsid w:val="32DD3F29"/>
    <w:rsid w:val="33787C61"/>
    <w:rsid w:val="338CF10B"/>
    <w:rsid w:val="33A3CACB"/>
    <w:rsid w:val="33AB62CC"/>
    <w:rsid w:val="33BA6558"/>
    <w:rsid w:val="33D5B14E"/>
    <w:rsid w:val="340F3EEE"/>
    <w:rsid w:val="344EB9D2"/>
    <w:rsid w:val="34F93B0B"/>
    <w:rsid w:val="3567CCFD"/>
    <w:rsid w:val="35CA64BA"/>
    <w:rsid w:val="35DA2F1B"/>
    <w:rsid w:val="36A28823"/>
    <w:rsid w:val="376555CF"/>
    <w:rsid w:val="376E9F08"/>
    <w:rsid w:val="3798F289"/>
    <w:rsid w:val="3855BCBE"/>
    <w:rsid w:val="393A4640"/>
    <w:rsid w:val="39414D94"/>
    <w:rsid w:val="39A149B4"/>
    <w:rsid w:val="3A4DF4D1"/>
    <w:rsid w:val="3B91F8AA"/>
    <w:rsid w:val="3BB4E9DA"/>
    <w:rsid w:val="3BE119D8"/>
    <w:rsid w:val="3BF7D6D9"/>
    <w:rsid w:val="3C24FD44"/>
    <w:rsid w:val="3C6B6D2C"/>
    <w:rsid w:val="3C9C9711"/>
    <w:rsid w:val="3CA5D123"/>
    <w:rsid w:val="3CE7E22A"/>
    <w:rsid w:val="3D1331A0"/>
    <w:rsid w:val="3D2F9A8E"/>
    <w:rsid w:val="3D4DA290"/>
    <w:rsid w:val="3DAF38C4"/>
    <w:rsid w:val="3E2759BD"/>
    <w:rsid w:val="3E53891F"/>
    <w:rsid w:val="3F3AB9AC"/>
    <w:rsid w:val="3F5876B0"/>
    <w:rsid w:val="3F62B3B5"/>
    <w:rsid w:val="3F99173E"/>
    <w:rsid w:val="402DC573"/>
    <w:rsid w:val="403EA4E9"/>
    <w:rsid w:val="405C055F"/>
    <w:rsid w:val="40C13B56"/>
    <w:rsid w:val="41492C21"/>
    <w:rsid w:val="42492303"/>
    <w:rsid w:val="42C26E32"/>
    <w:rsid w:val="43153139"/>
    <w:rsid w:val="4432199F"/>
    <w:rsid w:val="44E56A70"/>
    <w:rsid w:val="4509D00D"/>
    <w:rsid w:val="4517A5B2"/>
    <w:rsid w:val="4519A8E4"/>
    <w:rsid w:val="45ED8166"/>
    <w:rsid w:val="463357A1"/>
    <w:rsid w:val="465EFDD5"/>
    <w:rsid w:val="46FE8A62"/>
    <w:rsid w:val="4726959A"/>
    <w:rsid w:val="47A5EA8C"/>
    <w:rsid w:val="49813269"/>
    <w:rsid w:val="49ACE338"/>
    <w:rsid w:val="49F9F768"/>
    <w:rsid w:val="4A8AB761"/>
    <w:rsid w:val="4A9EFF1E"/>
    <w:rsid w:val="4AB5EFA0"/>
    <w:rsid w:val="4AF91A32"/>
    <w:rsid w:val="4B420675"/>
    <w:rsid w:val="4B91D9BC"/>
    <w:rsid w:val="4C6BFA65"/>
    <w:rsid w:val="4CA70A3E"/>
    <w:rsid w:val="4D064749"/>
    <w:rsid w:val="4D139488"/>
    <w:rsid w:val="4D72B764"/>
    <w:rsid w:val="4DB20F40"/>
    <w:rsid w:val="4E6E6021"/>
    <w:rsid w:val="4E80A376"/>
    <w:rsid w:val="4EF9B4BD"/>
    <w:rsid w:val="4F566F34"/>
    <w:rsid w:val="4FC5D60A"/>
    <w:rsid w:val="501085E9"/>
    <w:rsid w:val="504E66E6"/>
    <w:rsid w:val="506E9CC2"/>
    <w:rsid w:val="50993520"/>
    <w:rsid w:val="50A38FC4"/>
    <w:rsid w:val="51642B73"/>
    <w:rsid w:val="51BA0492"/>
    <w:rsid w:val="521E60DF"/>
    <w:rsid w:val="5232BBE0"/>
    <w:rsid w:val="52C8A0E6"/>
    <w:rsid w:val="5310F95B"/>
    <w:rsid w:val="5388042E"/>
    <w:rsid w:val="53B12B38"/>
    <w:rsid w:val="5408F6A0"/>
    <w:rsid w:val="547F34EF"/>
    <w:rsid w:val="54A86933"/>
    <w:rsid w:val="54D7F7E7"/>
    <w:rsid w:val="554D78DF"/>
    <w:rsid w:val="55F47839"/>
    <w:rsid w:val="56FE4739"/>
    <w:rsid w:val="5752377F"/>
    <w:rsid w:val="57A1464E"/>
    <w:rsid w:val="57F0CB46"/>
    <w:rsid w:val="5906151A"/>
    <w:rsid w:val="595700D3"/>
    <w:rsid w:val="59A61B00"/>
    <w:rsid w:val="59ABF141"/>
    <w:rsid w:val="5A5FB7BB"/>
    <w:rsid w:val="5AE94945"/>
    <w:rsid w:val="5B56BD5D"/>
    <w:rsid w:val="5B91175C"/>
    <w:rsid w:val="5BC177CC"/>
    <w:rsid w:val="5BDC43AB"/>
    <w:rsid w:val="5C5F6187"/>
    <w:rsid w:val="5CEBEC40"/>
    <w:rsid w:val="5D0728A2"/>
    <w:rsid w:val="5D29EEBA"/>
    <w:rsid w:val="5D38E546"/>
    <w:rsid w:val="5DB44E35"/>
    <w:rsid w:val="5ECD5A43"/>
    <w:rsid w:val="5F2EC3C5"/>
    <w:rsid w:val="5F343ACC"/>
    <w:rsid w:val="5F7F00B8"/>
    <w:rsid w:val="5FCD544F"/>
    <w:rsid w:val="602D63B3"/>
    <w:rsid w:val="6046BE6C"/>
    <w:rsid w:val="605BA693"/>
    <w:rsid w:val="61183CEA"/>
    <w:rsid w:val="617EB5A2"/>
    <w:rsid w:val="622B8E51"/>
    <w:rsid w:val="6261DBF7"/>
    <w:rsid w:val="62860F77"/>
    <w:rsid w:val="62914694"/>
    <w:rsid w:val="62AC92E6"/>
    <w:rsid w:val="62DA6CFA"/>
    <w:rsid w:val="63AC1494"/>
    <w:rsid w:val="63DE09FE"/>
    <w:rsid w:val="6426D58F"/>
    <w:rsid w:val="649BE9BD"/>
    <w:rsid w:val="64FE0513"/>
    <w:rsid w:val="6568E4D9"/>
    <w:rsid w:val="662E08ED"/>
    <w:rsid w:val="664F3189"/>
    <w:rsid w:val="665FBC4B"/>
    <w:rsid w:val="669D1F53"/>
    <w:rsid w:val="66E48912"/>
    <w:rsid w:val="66FC43AE"/>
    <w:rsid w:val="67AD7384"/>
    <w:rsid w:val="683EE30E"/>
    <w:rsid w:val="69096303"/>
    <w:rsid w:val="692C1970"/>
    <w:rsid w:val="69D487AE"/>
    <w:rsid w:val="69EFECB3"/>
    <w:rsid w:val="6A572ED2"/>
    <w:rsid w:val="6ABF48F9"/>
    <w:rsid w:val="6ACDE780"/>
    <w:rsid w:val="6BC45072"/>
    <w:rsid w:val="6BF45A60"/>
    <w:rsid w:val="6DD62880"/>
    <w:rsid w:val="6E1578D2"/>
    <w:rsid w:val="6E1FBB9D"/>
    <w:rsid w:val="6EA4AC91"/>
    <w:rsid w:val="6EA68293"/>
    <w:rsid w:val="6ED8C9FC"/>
    <w:rsid w:val="6F3CEA72"/>
    <w:rsid w:val="6F5B4EE1"/>
    <w:rsid w:val="6FB82615"/>
    <w:rsid w:val="6FCDDE1E"/>
    <w:rsid w:val="706D24B4"/>
    <w:rsid w:val="707745C3"/>
    <w:rsid w:val="70B7DABE"/>
    <w:rsid w:val="70C4A62D"/>
    <w:rsid w:val="70F61485"/>
    <w:rsid w:val="71275F06"/>
    <w:rsid w:val="713635C8"/>
    <w:rsid w:val="7143AD75"/>
    <w:rsid w:val="71573214"/>
    <w:rsid w:val="717413FB"/>
    <w:rsid w:val="71BA7310"/>
    <w:rsid w:val="71D69093"/>
    <w:rsid w:val="72303C63"/>
    <w:rsid w:val="736B52BD"/>
    <w:rsid w:val="73747FBD"/>
    <w:rsid w:val="73C77AA5"/>
    <w:rsid w:val="73DFC5BB"/>
    <w:rsid w:val="74452822"/>
    <w:rsid w:val="7453566C"/>
    <w:rsid w:val="747C0ADF"/>
    <w:rsid w:val="75458744"/>
    <w:rsid w:val="75654456"/>
    <w:rsid w:val="75723390"/>
    <w:rsid w:val="759CCB11"/>
    <w:rsid w:val="75EC1746"/>
    <w:rsid w:val="765C287F"/>
    <w:rsid w:val="766F06B1"/>
    <w:rsid w:val="77027725"/>
    <w:rsid w:val="7760014B"/>
    <w:rsid w:val="7794E4E9"/>
    <w:rsid w:val="77AEAA84"/>
    <w:rsid w:val="781D34AF"/>
    <w:rsid w:val="783CB5A1"/>
    <w:rsid w:val="78E43743"/>
    <w:rsid w:val="795721DE"/>
    <w:rsid w:val="79A90DD0"/>
    <w:rsid w:val="7A00D614"/>
    <w:rsid w:val="7A6A5FB8"/>
    <w:rsid w:val="7A8711B9"/>
    <w:rsid w:val="7BB29338"/>
    <w:rsid w:val="7C764343"/>
    <w:rsid w:val="7CACC6DC"/>
    <w:rsid w:val="7CC3A2C8"/>
    <w:rsid w:val="7CC64CC6"/>
    <w:rsid w:val="7D29F068"/>
    <w:rsid w:val="7D29F283"/>
    <w:rsid w:val="7D9E8CBC"/>
    <w:rsid w:val="7DA37A7F"/>
    <w:rsid w:val="7E660B74"/>
    <w:rsid w:val="7E726E17"/>
    <w:rsid w:val="7EF97CF7"/>
    <w:rsid w:val="7F0C69CA"/>
    <w:rsid w:val="7F3C25B6"/>
    <w:rsid w:val="7F46FC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E81A13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imes New Roman"/>
        <w:sz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7C6"/>
    <w:pPr>
      <w:spacing w:after="240" w:line="240" w:lineRule="auto"/>
    </w:pPr>
  </w:style>
  <w:style w:type="paragraph" w:styleId="Heading1">
    <w:name w:val="heading 1"/>
    <w:basedOn w:val="Normal"/>
    <w:next w:val="Normal"/>
    <w:link w:val="Heading1Char"/>
    <w:uiPriority w:val="9"/>
    <w:qFormat/>
    <w:rsid w:val="00BE6AEA"/>
    <w:pPr>
      <w:keepNext/>
      <w:keepLines/>
      <w:numPr>
        <w:numId w:val="1"/>
      </w:numPr>
      <w:spacing w:before="480"/>
      <w:outlineLvl w:val="0"/>
    </w:pPr>
    <w:rPr>
      <w:rFonts w:eastAsia="Arial" w:cs="Arial"/>
      <w:b/>
      <w:bCs/>
      <w:color w:val="365F91"/>
      <w:sz w:val="32"/>
      <w:szCs w:val="32"/>
      <w:u w:color="000000"/>
    </w:rPr>
  </w:style>
  <w:style w:type="paragraph" w:styleId="Heading2">
    <w:name w:val="heading 2"/>
    <w:basedOn w:val="Normal"/>
    <w:next w:val="Normal"/>
    <w:link w:val="Heading2Char"/>
    <w:uiPriority w:val="9"/>
    <w:unhideWhenUsed/>
    <w:qFormat/>
    <w:rsid w:val="00734214"/>
    <w:pPr>
      <w:keepNext/>
      <w:keepLines/>
      <w:numPr>
        <w:ilvl w:val="1"/>
        <w:numId w:val="1"/>
      </w:numPr>
      <w:spacing w:before="360" w:after="120"/>
      <w:outlineLvl w:val="1"/>
    </w:pPr>
    <w:rPr>
      <w:rFonts w:cs="Arial"/>
      <w:b/>
      <w:bCs/>
      <w:color w:val="1F4E79" w:themeColor="accent5" w:themeShade="80"/>
      <w:szCs w:val="24"/>
      <w:u w:color="000000"/>
    </w:rPr>
  </w:style>
  <w:style w:type="paragraph" w:styleId="Heading3">
    <w:name w:val="heading 3"/>
    <w:basedOn w:val="Heading2"/>
    <w:next w:val="Normal"/>
    <w:link w:val="Heading3Char"/>
    <w:uiPriority w:val="9"/>
    <w:unhideWhenUsed/>
    <w:qFormat/>
    <w:rsid w:val="00A20938"/>
    <w:pPr>
      <w:numPr>
        <w:ilvl w:val="2"/>
      </w:numPr>
      <w:outlineLvl w:val="2"/>
    </w:pPr>
  </w:style>
  <w:style w:type="paragraph" w:styleId="Heading4">
    <w:name w:val="heading 4"/>
    <w:basedOn w:val="Heading3"/>
    <w:next w:val="Normal"/>
    <w:link w:val="Heading4Char"/>
    <w:uiPriority w:val="9"/>
    <w:unhideWhenUsed/>
    <w:qFormat/>
    <w:rsid w:val="00352276"/>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5793"/>
    <w:rPr>
      <w:rFonts w:eastAsia="Arial" w:cs="Arial"/>
      <w:b/>
      <w:bCs/>
      <w:color w:val="365F91"/>
      <w:sz w:val="32"/>
      <w:szCs w:val="32"/>
      <w:u w:color="000000"/>
    </w:rPr>
  </w:style>
  <w:style w:type="character" w:customStyle="1" w:styleId="Heading2Char">
    <w:name w:val="Heading 2 Char"/>
    <w:basedOn w:val="DefaultParagraphFont"/>
    <w:link w:val="Heading2"/>
    <w:uiPriority w:val="9"/>
    <w:rsid w:val="00734214"/>
    <w:rPr>
      <w:rFonts w:cs="Arial"/>
      <w:b/>
      <w:bCs/>
      <w:color w:val="1F4E79" w:themeColor="accent5" w:themeShade="80"/>
      <w:szCs w:val="24"/>
      <w:u w:color="000000"/>
    </w:rPr>
  </w:style>
  <w:style w:type="character" w:customStyle="1" w:styleId="Heading3Char">
    <w:name w:val="Heading 3 Char"/>
    <w:basedOn w:val="DefaultParagraphFont"/>
    <w:link w:val="Heading3"/>
    <w:uiPriority w:val="9"/>
    <w:rsid w:val="000708FB"/>
    <w:rPr>
      <w:rFonts w:cs="Arial"/>
      <w:b/>
      <w:bCs/>
      <w:color w:val="1F4E79" w:themeColor="accent5" w:themeShade="80"/>
      <w:szCs w:val="24"/>
      <w:u w:color="000000"/>
    </w:rPr>
  </w:style>
  <w:style w:type="character" w:styleId="Hyperlink">
    <w:name w:val="Hyperlink"/>
    <w:uiPriority w:val="99"/>
    <w:unhideWhenUsed/>
    <w:rsid w:val="00797391"/>
    <w:rPr>
      <w:color w:val="0000FF"/>
      <w:u w:val="single"/>
    </w:rPr>
  </w:style>
  <w:style w:type="paragraph" w:styleId="Footer">
    <w:name w:val="footer"/>
    <w:basedOn w:val="Normal"/>
    <w:link w:val="FooterChar"/>
    <w:uiPriority w:val="99"/>
    <w:unhideWhenUsed/>
    <w:rsid w:val="00797391"/>
    <w:pPr>
      <w:tabs>
        <w:tab w:val="center" w:pos="4680"/>
        <w:tab w:val="right" w:pos="9360"/>
      </w:tabs>
    </w:pPr>
  </w:style>
  <w:style w:type="character" w:customStyle="1" w:styleId="FooterChar">
    <w:name w:val="Footer Char"/>
    <w:basedOn w:val="DefaultParagraphFont"/>
    <w:link w:val="Footer"/>
    <w:uiPriority w:val="99"/>
    <w:rsid w:val="00797391"/>
    <w:rPr>
      <w:rFonts w:ascii="Times New Roman" w:eastAsia="Times New Roman" w:hAnsi="Times New Roman" w:cs="Times New Roman"/>
      <w:sz w:val="20"/>
      <w:szCs w:val="20"/>
    </w:rPr>
  </w:style>
  <w:style w:type="paragraph" w:styleId="NoSpacing">
    <w:name w:val="No Spacing"/>
    <w:uiPriority w:val="1"/>
    <w:qFormat/>
    <w:rsid w:val="00797391"/>
    <w:pPr>
      <w:spacing w:after="0" w:line="240" w:lineRule="auto"/>
    </w:pPr>
    <w:rPr>
      <w:rFonts w:ascii="Times New Roman" w:eastAsia="Times New Roman" w:hAnsi="Times New Roman"/>
      <w:sz w:val="20"/>
    </w:rPr>
  </w:style>
  <w:style w:type="character" w:styleId="FollowedHyperlink">
    <w:name w:val="FollowedHyperlink"/>
    <w:uiPriority w:val="99"/>
    <w:semiHidden/>
    <w:unhideWhenUsed/>
    <w:rsid w:val="00797391"/>
    <w:rPr>
      <w:color w:val="800080"/>
      <w:u w:val="single"/>
    </w:rPr>
  </w:style>
  <w:style w:type="paragraph" w:styleId="ListParagraph">
    <w:name w:val="List Paragraph"/>
    <w:basedOn w:val="Normal"/>
    <w:link w:val="ListParagraphChar"/>
    <w:uiPriority w:val="34"/>
    <w:qFormat/>
    <w:rsid w:val="00797391"/>
    <w:pPr>
      <w:ind w:left="720"/>
      <w:contextualSpacing/>
    </w:pPr>
  </w:style>
  <w:style w:type="character" w:styleId="CommentReference">
    <w:name w:val="annotation reference"/>
    <w:uiPriority w:val="99"/>
    <w:semiHidden/>
    <w:unhideWhenUsed/>
    <w:rsid w:val="00797391"/>
    <w:rPr>
      <w:sz w:val="16"/>
      <w:szCs w:val="16"/>
    </w:rPr>
  </w:style>
  <w:style w:type="paragraph" w:styleId="CommentText">
    <w:name w:val="annotation text"/>
    <w:basedOn w:val="Normal"/>
    <w:link w:val="CommentTextChar"/>
    <w:uiPriority w:val="99"/>
    <w:unhideWhenUsed/>
    <w:rsid w:val="00797391"/>
  </w:style>
  <w:style w:type="character" w:customStyle="1" w:styleId="CommentTextChar">
    <w:name w:val="Comment Text Char"/>
    <w:basedOn w:val="DefaultParagraphFont"/>
    <w:link w:val="CommentText"/>
    <w:uiPriority w:val="99"/>
    <w:rsid w:val="0079739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97391"/>
    <w:rPr>
      <w:b/>
      <w:bCs/>
    </w:rPr>
  </w:style>
  <w:style w:type="character" w:customStyle="1" w:styleId="CommentSubjectChar">
    <w:name w:val="Comment Subject Char"/>
    <w:basedOn w:val="CommentTextChar"/>
    <w:link w:val="CommentSubject"/>
    <w:uiPriority w:val="99"/>
    <w:semiHidden/>
    <w:rsid w:val="0079739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97391"/>
    <w:rPr>
      <w:rFonts w:ascii="Tahoma" w:hAnsi="Tahoma" w:cs="Tahoma"/>
      <w:sz w:val="16"/>
      <w:szCs w:val="16"/>
    </w:rPr>
  </w:style>
  <w:style w:type="character" w:customStyle="1" w:styleId="BalloonTextChar">
    <w:name w:val="Balloon Text Char"/>
    <w:basedOn w:val="DefaultParagraphFont"/>
    <w:link w:val="BalloonText"/>
    <w:uiPriority w:val="99"/>
    <w:semiHidden/>
    <w:rsid w:val="00797391"/>
    <w:rPr>
      <w:rFonts w:ascii="Tahoma" w:eastAsia="Times New Roman" w:hAnsi="Tahoma" w:cs="Tahoma"/>
      <w:sz w:val="16"/>
      <w:szCs w:val="16"/>
    </w:rPr>
  </w:style>
  <w:style w:type="paragraph" w:styleId="Caption">
    <w:name w:val="caption"/>
    <w:basedOn w:val="Normal"/>
    <w:next w:val="Normal"/>
    <w:uiPriority w:val="35"/>
    <w:qFormat/>
    <w:rsid w:val="00797391"/>
    <w:pPr>
      <w:spacing w:before="120" w:after="120"/>
    </w:pPr>
    <w:rPr>
      <w:b/>
      <w:bCs/>
    </w:rPr>
  </w:style>
  <w:style w:type="paragraph" w:styleId="BodyText">
    <w:name w:val="Body Text"/>
    <w:basedOn w:val="Normal"/>
    <w:link w:val="BodyTextChar"/>
    <w:unhideWhenUsed/>
    <w:rsid w:val="00797391"/>
    <w:pPr>
      <w:autoSpaceDE w:val="0"/>
      <w:autoSpaceDN w:val="0"/>
      <w:adjustRightInd w:val="0"/>
    </w:pPr>
    <w:rPr>
      <w:rFonts w:cs="Arial"/>
      <w:sz w:val="22"/>
      <w:szCs w:val="24"/>
    </w:rPr>
  </w:style>
  <w:style w:type="character" w:customStyle="1" w:styleId="BodyTextChar">
    <w:name w:val="Body Text Char"/>
    <w:basedOn w:val="DefaultParagraphFont"/>
    <w:link w:val="BodyText"/>
    <w:rsid w:val="00797391"/>
    <w:rPr>
      <w:rFonts w:cs="Arial"/>
      <w:sz w:val="22"/>
      <w:szCs w:val="24"/>
    </w:rPr>
  </w:style>
  <w:style w:type="paragraph" w:styleId="Revision">
    <w:name w:val="Revision"/>
    <w:hidden/>
    <w:uiPriority w:val="99"/>
    <w:semiHidden/>
    <w:rsid w:val="00797391"/>
    <w:pPr>
      <w:spacing w:after="0" w:line="240" w:lineRule="auto"/>
    </w:pPr>
    <w:rPr>
      <w:rFonts w:ascii="Times New Roman" w:eastAsia="Times New Roman" w:hAnsi="Times New Roman"/>
      <w:sz w:val="20"/>
    </w:rPr>
  </w:style>
  <w:style w:type="paragraph" w:styleId="TOCHeading">
    <w:name w:val="TOC Heading"/>
    <w:basedOn w:val="Heading1"/>
    <w:next w:val="Normal"/>
    <w:uiPriority w:val="39"/>
    <w:unhideWhenUsed/>
    <w:qFormat/>
    <w:rsid w:val="00797391"/>
    <w:pPr>
      <w:spacing w:line="276" w:lineRule="auto"/>
      <w:outlineLvl w:val="9"/>
    </w:pPr>
    <w:rPr>
      <w:sz w:val="28"/>
      <w:lang w:eastAsia="ja-JP"/>
    </w:rPr>
  </w:style>
  <w:style w:type="paragraph" w:styleId="TOC1">
    <w:name w:val="toc 1"/>
    <w:basedOn w:val="Normal"/>
    <w:next w:val="Normal"/>
    <w:autoRedefine/>
    <w:uiPriority w:val="39"/>
    <w:unhideWhenUsed/>
    <w:rsid w:val="008435D0"/>
    <w:pPr>
      <w:tabs>
        <w:tab w:val="left" w:pos="660"/>
        <w:tab w:val="right" w:leader="dot" w:pos="9350"/>
      </w:tabs>
      <w:spacing w:after="100"/>
    </w:pPr>
  </w:style>
  <w:style w:type="paragraph" w:styleId="TOC2">
    <w:name w:val="toc 2"/>
    <w:basedOn w:val="Normal"/>
    <w:next w:val="Normal"/>
    <w:autoRedefine/>
    <w:uiPriority w:val="39"/>
    <w:unhideWhenUsed/>
    <w:rsid w:val="00797391"/>
    <w:pPr>
      <w:spacing w:after="100"/>
      <w:ind w:left="200"/>
    </w:pPr>
  </w:style>
  <w:style w:type="paragraph" w:styleId="TableofFigures">
    <w:name w:val="table of figures"/>
    <w:basedOn w:val="Normal"/>
    <w:next w:val="Normal"/>
    <w:uiPriority w:val="99"/>
    <w:unhideWhenUsed/>
    <w:rsid w:val="00797391"/>
  </w:style>
  <w:style w:type="paragraph" w:styleId="Header">
    <w:name w:val="header"/>
    <w:basedOn w:val="Normal"/>
    <w:link w:val="HeaderChar"/>
    <w:uiPriority w:val="99"/>
    <w:unhideWhenUsed/>
    <w:rsid w:val="00797391"/>
    <w:pPr>
      <w:tabs>
        <w:tab w:val="center" w:pos="4680"/>
        <w:tab w:val="right" w:pos="9360"/>
      </w:tabs>
    </w:pPr>
  </w:style>
  <w:style w:type="character" w:customStyle="1" w:styleId="HeaderChar">
    <w:name w:val="Header Char"/>
    <w:basedOn w:val="DefaultParagraphFont"/>
    <w:link w:val="Header"/>
    <w:uiPriority w:val="99"/>
    <w:rsid w:val="00797391"/>
    <w:rPr>
      <w:rFonts w:ascii="Times New Roman" w:eastAsia="Times New Roman" w:hAnsi="Times New Roman" w:cs="Times New Roman"/>
      <w:sz w:val="20"/>
      <w:szCs w:val="20"/>
    </w:rPr>
  </w:style>
  <w:style w:type="paragraph" w:styleId="NormalWeb">
    <w:name w:val="Normal (Web)"/>
    <w:basedOn w:val="Normal"/>
    <w:uiPriority w:val="99"/>
    <w:unhideWhenUsed/>
    <w:rsid w:val="00797391"/>
    <w:rPr>
      <w:szCs w:val="24"/>
    </w:rPr>
  </w:style>
  <w:style w:type="paragraph" w:styleId="FootnoteText">
    <w:name w:val="footnote text"/>
    <w:basedOn w:val="Normal"/>
    <w:link w:val="FootnoteTextChar"/>
    <w:semiHidden/>
    <w:unhideWhenUsed/>
    <w:rsid w:val="00797391"/>
  </w:style>
  <w:style w:type="character" w:customStyle="1" w:styleId="FootnoteTextChar">
    <w:name w:val="Footnote Text Char"/>
    <w:basedOn w:val="DefaultParagraphFont"/>
    <w:link w:val="FootnoteText"/>
    <w:semiHidden/>
    <w:rsid w:val="00797391"/>
    <w:rPr>
      <w:rFonts w:ascii="Times New Roman" w:eastAsia="Times New Roman" w:hAnsi="Times New Roman" w:cs="Times New Roman"/>
      <w:sz w:val="20"/>
      <w:szCs w:val="20"/>
    </w:rPr>
  </w:style>
  <w:style w:type="character" w:styleId="FootnoteReference">
    <w:name w:val="footnote reference"/>
    <w:semiHidden/>
    <w:unhideWhenUsed/>
    <w:rsid w:val="00797391"/>
    <w:rPr>
      <w:vertAlign w:val="superscript"/>
    </w:rPr>
  </w:style>
  <w:style w:type="table" w:styleId="TableGrid">
    <w:name w:val="Table Grid"/>
    <w:basedOn w:val="TableNormal"/>
    <w:uiPriority w:val="59"/>
    <w:rsid w:val="00797391"/>
    <w:pPr>
      <w:spacing w:after="0" w:line="240" w:lineRule="auto"/>
    </w:pPr>
    <w:rPr>
      <w:rFonts w:ascii="Calibri" w:eastAsia="Calibri" w:hAnsi="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unhideWhenUsed/>
    <w:rsid w:val="00797391"/>
    <w:rPr>
      <w:color w:val="605E5C"/>
      <w:shd w:val="clear" w:color="auto" w:fill="E1DFDD"/>
    </w:rPr>
  </w:style>
  <w:style w:type="character" w:customStyle="1" w:styleId="normaltextrun">
    <w:name w:val="normaltextrun"/>
    <w:rsid w:val="00797391"/>
  </w:style>
  <w:style w:type="character" w:customStyle="1" w:styleId="spellingerror">
    <w:name w:val="spellingerror"/>
    <w:rsid w:val="00797391"/>
  </w:style>
  <w:style w:type="table" w:customStyle="1" w:styleId="TableGrid1">
    <w:name w:val="Table Grid1"/>
    <w:basedOn w:val="TableNormal"/>
    <w:next w:val="TableGrid"/>
    <w:uiPriority w:val="39"/>
    <w:rsid w:val="00506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273F1"/>
  </w:style>
  <w:style w:type="paragraph" w:styleId="TOC3">
    <w:name w:val="toc 3"/>
    <w:basedOn w:val="Normal"/>
    <w:next w:val="Normal"/>
    <w:autoRedefine/>
    <w:uiPriority w:val="39"/>
    <w:unhideWhenUsed/>
    <w:rsid w:val="00145D90"/>
    <w:pPr>
      <w:tabs>
        <w:tab w:val="left" w:pos="1320"/>
        <w:tab w:val="right" w:leader="dot" w:pos="9350"/>
      </w:tabs>
      <w:spacing w:after="100"/>
      <w:ind w:left="400"/>
    </w:pPr>
  </w:style>
  <w:style w:type="paragraph" w:styleId="BodyTextIndent">
    <w:name w:val="Body Text Indent"/>
    <w:basedOn w:val="Normal"/>
    <w:link w:val="BodyTextIndentChar"/>
    <w:uiPriority w:val="99"/>
    <w:semiHidden/>
    <w:unhideWhenUsed/>
    <w:rsid w:val="004E169B"/>
    <w:pPr>
      <w:spacing w:after="120"/>
      <w:ind w:left="360"/>
    </w:pPr>
  </w:style>
  <w:style w:type="character" w:customStyle="1" w:styleId="BodyTextIndentChar">
    <w:name w:val="Body Text Indent Char"/>
    <w:basedOn w:val="DefaultParagraphFont"/>
    <w:link w:val="BodyTextIndent"/>
    <w:uiPriority w:val="99"/>
    <w:semiHidden/>
    <w:rsid w:val="004E169B"/>
    <w:rPr>
      <w:rFonts w:ascii="Times New Roman" w:eastAsia="Times New Roman" w:hAnsi="Times New Roman" w:cs="Times New Roman"/>
      <w:sz w:val="20"/>
      <w:szCs w:val="20"/>
    </w:rPr>
  </w:style>
  <w:style w:type="paragraph" w:customStyle="1" w:styleId="paragraph">
    <w:name w:val="paragraph"/>
    <w:basedOn w:val="Normal"/>
    <w:rsid w:val="00916971"/>
    <w:pPr>
      <w:spacing w:before="100" w:beforeAutospacing="1" w:after="100" w:afterAutospacing="1"/>
    </w:pPr>
    <w:rPr>
      <w:szCs w:val="24"/>
    </w:rPr>
  </w:style>
  <w:style w:type="character" w:customStyle="1" w:styleId="eop">
    <w:name w:val="eop"/>
    <w:basedOn w:val="DefaultParagraphFont"/>
    <w:rsid w:val="00916971"/>
  </w:style>
  <w:style w:type="paragraph" w:customStyle="1" w:styleId="Default">
    <w:name w:val="Default"/>
    <w:rsid w:val="00DA128B"/>
    <w:pPr>
      <w:autoSpaceDE w:val="0"/>
      <w:autoSpaceDN w:val="0"/>
      <w:adjustRightInd w:val="0"/>
      <w:spacing w:after="0" w:line="240" w:lineRule="auto"/>
    </w:pPr>
    <w:rPr>
      <w:rFonts w:cs="Arial"/>
      <w:color w:val="000000"/>
      <w:szCs w:val="24"/>
    </w:rPr>
  </w:style>
  <w:style w:type="character" w:customStyle="1" w:styleId="ListParagraphChar">
    <w:name w:val="List Paragraph Char"/>
    <w:link w:val="ListParagraph"/>
    <w:uiPriority w:val="34"/>
    <w:rsid w:val="007F43A0"/>
    <w:rPr>
      <w:rFonts w:ascii="Times New Roman" w:eastAsia="Times New Roman" w:hAnsi="Times New Roman" w:cs="Times New Roman"/>
      <w:sz w:val="20"/>
      <w:szCs w:val="20"/>
    </w:rPr>
  </w:style>
  <w:style w:type="table" w:customStyle="1" w:styleId="TableGrid2">
    <w:name w:val="Table Grid2"/>
    <w:basedOn w:val="TableNormal"/>
    <w:next w:val="TableGrid"/>
    <w:uiPriority w:val="59"/>
    <w:rsid w:val="002D5E90"/>
    <w:pPr>
      <w:spacing w:after="0" w:line="240" w:lineRule="auto"/>
    </w:pPr>
    <w:rPr>
      <w:rFonts w:ascii="Times New Roman" w:eastAsia="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8B6E40"/>
    <w:rPr>
      <w:color w:val="2B579A"/>
      <w:shd w:val="clear" w:color="auto" w:fill="E1DFDD"/>
    </w:rPr>
  </w:style>
  <w:style w:type="character" w:customStyle="1" w:styleId="Heading4Char">
    <w:name w:val="Heading 4 Char"/>
    <w:basedOn w:val="DefaultParagraphFont"/>
    <w:link w:val="Heading4"/>
    <w:uiPriority w:val="9"/>
    <w:rsid w:val="00352276"/>
    <w:rPr>
      <w:rFonts w:cs="Arial"/>
      <w:b/>
      <w:bCs/>
      <w:color w:val="1F4E79" w:themeColor="accent5" w:themeShade="80"/>
      <w:szCs w:val="24"/>
      <w:u w:color="000000"/>
    </w:rPr>
  </w:style>
  <w:style w:type="table" w:customStyle="1" w:styleId="TableGrid3">
    <w:name w:val="Table Grid3"/>
    <w:basedOn w:val="TableNormal"/>
    <w:next w:val="TableGrid"/>
    <w:uiPriority w:val="39"/>
    <w:rsid w:val="00957796"/>
    <w:pPr>
      <w:spacing w:after="0" w:line="240" w:lineRule="auto"/>
    </w:pPr>
    <w:rPr>
      <w:rFonts w:cs="Arial"/>
      <w:color w:val="5A5A5A"/>
      <w:spacing w:val="15"/>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81D30"/>
    <w:pPr>
      <w:spacing w:after="0" w:line="240" w:lineRule="auto"/>
    </w:pPr>
    <w:rPr>
      <w:rFonts w:cs="Arial"/>
      <w:color w:val="5A5A5A"/>
      <w:spacing w:val="15"/>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81D30"/>
    <w:pPr>
      <w:spacing w:after="0" w:line="240" w:lineRule="auto"/>
    </w:pPr>
    <w:rPr>
      <w:rFonts w:cs="Arial"/>
      <w:color w:val="5A5A5A"/>
      <w:spacing w:val="15"/>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37B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ccblTable">
    <w:name w:val="Accbl Table"/>
    <w:basedOn w:val="TableNormal"/>
    <w:uiPriority w:val="99"/>
    <w:rsid w:val="00CC4AAA"/>
    <w:pPr>
      <w:spacing w:after="0" w:line="240" w:lineRule="auto"/>
    </w:p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vAlign w:val="center"/>
    </w:tcPr>
    <w:tblStylePr w:type="firstRow">
      <w:pPr>
        <w:jc w:val="center"/>
      </w:pPr>
      <w:rPr>
        <w:rFonts w:ascii="Arial" w:hAnsi="Arial"/>
        <w:b/>
        <w:sz w:val="24"/>
      </w:rPr>
      <w:tblPr/>
      <w:trPr>
        <w:cantSplit w:val="0"/>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EEAF6" w:themeFill="accent5" w:themeFillTint="33"/>
        <w:vAlign w:val="center"/>
      </w:tcPr>
    </w:tblStylePr>
  </w:style>
  <w:style w:type="paragraph" w:styleId="EndnoteText">
    <w:name w:val="endnote text"/>
    <w:basedOn w:val="Normal"/>
    <w:link w:val="EndnoteTextChar"/>
    <w:uiPriority w:val="99"/>
    <w:semiHidden/>
    <w:unhideWhenUsed/>
    <w:rsid w:val="009911B3"/>
    <w:pPr>
      <w:spacing w:after="0"/>
    </w:pPr>
    <w:rPr>
      <w:sz w:val="20"/>
    </w:rPr>
  </w:style>
  <w:style w:type="character" w:customStyle="1" w:styleId="EndnoteTextChar">
    <w:name w:val="Endnote Text Char"/>
    <w:basedOn w:val="DefaultParagraphFont"/>
    <w:link w:val="EndnoteText"/>
    <w:uiPriority w:val="99"/>
    <w:semiHidden/>
    <w:rsid w:val="009911B3"/>
    <w:rPr>
      <w:sz w:val="20"/>
    </w:rPr>
  </w:style>
  <w:style w:type="character" w:styleId="EndnoteReference">
    <w:name w:val="endnote reference"/>
    <w:basedOn w:val="DefaultParagraphFont"/>
    <w:uiPriority w:val="99"/>
    <w:semiHidden/>
    <w:unhideWhenUsed/>
    <w:rsid w:val="009911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9112">
      <w:bodyDiv w:val="1"/>
      <w:marLeft w:val="0"/>
      <w:marRight w:val="0"/>
      <w:marTop w:val="0"/>
      <w:marBottom w:val="0"/>
      <w:divBdr>
        <w:top w:val="none" w:sz="0" w:space="0" w:color="auto"/>
        <w:left w:val="none" w:sz="0" w:space="0" w:color="auto"/>
        <w:bottom w:val="none" w:sz="0" w:space="0" w:color="auto"/>
        <w:right w:val="none" w:sz="0" w:space="0" w:color="auto"/>
      </w:divBdr>
    </w:div>
    <w:div w:id="61609703">
      <w:bodyDiv w:val="1"/>
      <w:marLeft w:val="0"/>
      <w:marRight w:val="0"/>
      <w:marTop w:val="0"/>
      <w:marBottom w:val="0"/>
      <w:divBdr>
        <w:top w:val="none" w:sz="0" w:space="0" w:color="auto"/>
        <w:left w:val="none" w:sz="0" w:space="0" w:color="auto"/>
        <w:bottom w:val="none" w:sz="0" w:space="0" w:color="auto"/>
        <w:right w:val="none" w:sz="0" w:space="0" w:color="auto"/>
      </w:divBdr>
    </w:div>
    <w:div w:id="94636887">
      <w:bodyDiv w:val="1"/>
      <w:marLeft w:val="0"/>
      <w:marRight w:val="0"/>
      <w:marTop w:val="0"/>
      <w:marBottom w:val="0"/>
      <w:divBdr>
        <w:top w:val="none" w:sz="0" w:space="0" w:color="auto"/>
        <w:left w:val="none" w:sz="0" w:space="0" w:color="auto"/>
        <w:bottom w:val="none" w:sz="0" w:space="0" w:color="auto"/>
        <w:right w:val="none" w:sz="0" w:space="0" w:color="auto"/>
      </w:divBdr>
    </w:div>
    <w:div w:id="181476447">
      <w:bodyDiv w:val="1"/>
      <w:marLeft w:val="0"/>
      <w:marRight w:val="0"/>
      <w:marTop w:val="0"/>
      <w:marBottom w:val="0"/>
      <w:divBdr>
        <w:top w:val="none" w:sz="0" w:space="0" w:color="auto"/>
        <w:left w:val="none" w:sz="0" w:space="0" w:color="auto"/>
        <w:bottom w:val="none" w:sz="0" w:space="0" w:color="auto"/>
        <w:right w:val="none" w:sz="0" w:space="0" w:color="auto"/>
      </w:divBdr>
    </w:div>
    <w:div w:id="233861212">
      <w:bodyDiv w:val="1"/>
      <w:marLeft w:val="0"/>
      <w:marRight w:val="0"/>
      <w:marTop w:val="0"/>
      <w:marBottom w:val="0"/>
      <w:divBdr>
        <w:top w:val="none" w:sz="0" w:space="0" w:color="auto"/>
        <w:left w:val="none" w:sz="0" w:space="0" w:color="auto"/>
        <w:bottom w:val="none" w:sz="0" w:space="0" w:color="auto"/>
        <w:right w:val="none" w:sz="0" w:space="0" w:color="auto"/>
      </w:divBdr>
      <w:divsChild>
        <w:div w:id="98524704">
          <w:marLeft w:val="0"/>
          <w:marRight w:val="0"/>
          <w:marTop w:val="0"/>
          <w:marBottom w:val="0"/>
          <w:divBdr>
            <w:top w:val="none" w:sz="0" w:space="0" w:color="auto"/>
            <w:left w:val="none" w:sz="0" w:space="0" w:color="auto"/>
            <w:bottom w:val="none" w:sz="0" w:space="0" w:color="auto"/>
            <w:right w:val="none" w:sz="0" w:space="0" w:color="auto"/>
          </w:divBdr>
        </w:div>
        <w:div w:id="154885813">
          <w:marLeft w:val="0"/>
          <w:marRight w:val="0"/>
          <w:marTop w:val="0"/>
          <w:marBottom w:val="0"/>
          <w:divBdr>
            <w:top w:val="none" w:sz="0" w:space="0" w:color="auto"/>
            <w:left w:val="none" w:sz="0" w:space="0" w:color="auto"/>
            <w:bottom w:val="none" w:sz="0" w:space="0" w:color="auto"/>
            <w:right w:val="none" w:sz="0" w:space="0" w:color="auto"/>
          </w:divBdr>
        </w:div>
        <w:div w:id="403375960">
          <w:marLeft w:val="0"/>
          <w:marRight w:val="0"/>
          <w:marTop w:val="0"/>
          <w:marBottom w:val="0"/>
          <w:divBdr>
            <w:top w:val="none" w:sz="0" w:space="0" w:color="auto"/>
            <w:left w:val="none" w:sz="0" w:space="0" w:color="auto"/>
            <w:bottom w:val="none" w:sz="0" w:space="0" w:color="auto"/>
            <w:right w:val="none" w:sz="0" w:space="0" w:color="auto"/>
          </w:divBdr>
        </w:div>
        <w:div w:id="469901608">
          <w:marLeft w:val="0"/>
          <w:marRight w:val="0"/>
          <w:marTop w:val="0"/>
          <w:marBottom w:val="0"/>
          <w:divBdr>
            <w:top w:val="none" w:sz="0" w:space="0" w:color="auto"/>
            <w:left w:val="none" w:sz="0" w:space="0" w:color="auto"/>
            <w:bottom w:val="none" w:sz="0" w:space="0" w:color="auto"/>
            <w:right w:val="none" w:sz="0" w:space="0" w:color="auto"/>
          </w:divBdr>
        </w:div>
        <w:div w:id="643507054">
          <w:marLeft w:val="0"/>
          <w:marRight w:val="0"/>
          <w:marTop w:val="0"/>
          <w:marBottom w:val="0"/>
          <w:divBdr>
            <w:top w:val="none" w:sz="0" w:space="0" w:color="auto"/>
            <w:left w:val="none" w:sz="0" w:space="0" w:color="auto"/>
            <w:bottom w:val="none" w:sz="0" w:space="0" w:color="auto"/>
            <w:right w:val="none" w:sz="0" w:space="0" w:color="auto"/>
          </w:divBdr>
        </w:div>
        <w:div w:id="769081791">
          <w:marLeft w:val="0"/>
          <w:marRight w:val="0"/>
          <w:marTop w:val="0"/>
          <w:marBottom w:val="0"/>
          <w:divBdr>
            <w:top w:val="none" w:sz="0" w:space="0" w:color="auto"/>
            <w:left w:val="none" w:sz="0" w:space="0" w:color="auto"/>
            <w:bottom w:val="none" w:sz="0" w:space="0" w:color="auto"/>
            <w:right w:val="none" w:sz="0" w:space="0" w:color="auto"/>
          </w:divBdr>
          <w:divsChild>
            <w:div w:id="843201521">
              <w:marLeft w:val="0"/>
              <w:marRight w:val="0"/>
              <w:marTop w:val="0"/>
              <w:marBottom w:val="0"/>
              <w:divBdr>
                <w:top w:val="none" w:sz="0" w:space="0" w:color="auto"/>
                <w:left w:val="none" w:sz="0" w:space="0" w:color="auto"/>
                <w:bottom w:val="none" w:sz="0" w:space="0" w:color="auto"/>
                <w:right w:val="none" w:sz="0" w:space="0" w:color="auto"/>
              </w:divBdr>
            </w:div>
            <w:div w:id="856237598">
              <w:marLeft w:val="0"/>
              <w:marRight w:val="0"/>
              <w:marTop w:val="0"/>
              <w:marBottom w:val="0"/>
              <w:divBdr>
                <w:top w:val="none" w:sz="0" w:space="0" w:color="auto"/>
                <w:left w:val="none" w:sz="0" w:space="0" w:color="auto"/>
                <w:bottom w:val="none" w:sz="0" w:space="0" w:color="auto"/>
                <w:right w:val="none" w:sz="0" w:space="0" w:color="auto"/>
              </w:divBdr>
            </w:div>
            <w:div w:id="974868766">
              <w:marLeft w:val="0"/>
              <w:marRight w:val="0"/>
              <w:marTop w:val="0"/>
              <w:marBottom w:val="0"/>
              <w:divBdr>
                <w:top w:val="none" w:sz="0" w:space="0" w:color="auto"/>
                <w:left w:val="none" w:sz="0" w:space="0" w:color="auto"/>
                <w:bottom w:val="none" w:sz="0" w:space="0" w:color="auto"/>
                <w:right w:val="none" w:sz="0" w:space="0" w:color="auto"/>
              </w:divBdr>
            </w:div>
            <w:div w:id="1545214022">
              <w:marLeft w:val="0"/>
              <w:marRight w:val="0"/>
              <w:marTop w:val="0"/>
              <w:marBottom w:val="0"/>
              <w:divBdr>
                <w:top w:val="none" w:sz="0" w:space="0" w:color="auto"/>
                <w:left w:val="none" w:sz="0" w:space="0" w:color="auto"/>
                <w:bottom w:val="none" w:sz="0" w:space="0" w:color="auto"/>
                <w:right w:val="none" w:sz="0" w:space="0" w:color="auto"/>
              </w:divBdr>
            </w:div>
            <w:div w:id="1757827861">
              <w:marLeft w:val="0"/>
              <w:marRight w:val="0"/>
              <w:marTop w:val="0"/>
              <w:marBottom w:val="0"/>
              <w:divBdr>
                <w:top w:val="none" w:sz="0" w:space="0" w:color="auto"/>
                <w:left w:val="none" w:sz="0" w:space="0" w:color="auto"/>
                <w:bottom w:val="none" w:sz="0" w:space="0" w:color="auto"/>
                <w:right w:val="none" w:sz="0" w:space="0" w:color="auto"/>
              </w:divBdr>
            </w:div>
          </w:divsChild>
        </w:div>
        <w:div w:id="886256785">
          <w:marLeft w:val="0"/>
          <w:marRight w:val="0"/>
          <w:marTop w:val="0"/>
          <w:marBottom w:val="0"/>
          <w:divBdr>
            <w:top w:val="none" w:sz="0" w:space="0" w:color="auto"/>
            <w:left w:val="none" w:sz="0" w:space="0" w:color="auto"/>
            <w:bottom w:val="none" w:sz="0" w:space="0" w:color="auto"/>
            <w:right w:val="none" w:sz="0" w:space="0" w:color="auto"/>
          </w:divBdr>
          <w:divsChild>
            <w:div w:id="20907924">
              <w:marLeft w:val="0"/>
              <w:marRight w:val="0"/>
              <w:marTop w:val="0"/>
              <w:marBottom w:val="0"/>
              <w:divBdr>
                <w:top w:val="none" w:sz="0" w:space="0" w:color="auto"/>
                <w:left w:val="none" w:sz="0" w:space="0" w:color="auto"/>
                <w:bottom w:val="none" w:sz="0" w:space="0" w:color="auto"/>
                <w:right w:val="none" w:sz="0" w:space="0" w:color="auto"/>
              </w:divBdr>
            </w:div>
            <w:div w:id="411511178">
              <w:marLeft w:val="0"/>
              <w:marRight w:val="0"/>
              <w:marTop w:val="0"/>
              <w:marBottom w:val="0"/>
              <w:divBdr>
                <w:top w:val="none" w:sz="0" w:space="0" w:color="auto"/>
                <w:left w:val="none" w:sz="0" w:space="0" w:color="auto"/>
                <w:bottom w:val="none" w:sz="0" w:space="0" w:color="auto"/>
                <w:right w:val="none" w:sz="0" w:space="0" w:color="auto"/>
              </w:divBdr>
            </w:div>
            <w:div w:id="705523659">
              <w:marLeft w:val="0"/>
              <w:marRight w:val="0"/>
              <w:marTop w:val="0"/>
              <w:marBottom w:val="0"/>
              <w:divBdr>
                <w:top w:val="none" w:sz="0" w:space="0" w:color="auto"/>
                <w:left w:val="none" w:sz="0" w:space="0" w:color="auto"/>
                <w:bottom w:val="none" w:sz="0" w:space="0" w:color="auto"/>
                <w:right w:val="none" w:sz="0" w:space="0" w:color="auto"/>
              </w:divBdr>
            </w:div>
            <w:div w:id="1410690079">
              <w:marLeft w:val="0"/>
              <w:marRight w:val="0"/>
              <w:marTop w:val="0"/>
              <w:marBottom w:val="0"/>
              <w:divBdr>
                <w:top w:val="none" w:sz="0" w:space="0" w:color="auto"/>
                <w:left w:val="none" w:sz="0" w:space="0" w:color="auto"/>
                <w:bottom w:val="none" w:sz="0" w:space="0" w:color="auto"/>
                <w:right w:val="none" w:sz="0" w:space="0" w:color="auto"/>
              </w:divBdr>
            </w:div>
            <w:div w:id="1656295595">
              <w:marLeft w:val="0"/>
              <w:marRight w:val="0"/>
              <w:marTop w:val="0"/>
              <w:marBottom w:val="0"/>
              <w:divBdr>
                <w:top w:val="none" w:sz="0" w:space="0" w:color="auto"/>
                <w:left w:val="none" w:sz="0" w:space="0" w:color="auto"/>
                <w:bottom w:val="none" w:sz="0" w:space="0" w:color="auto"/>
                <w:right w:val="none" w:sz="0" w:space="0" w:color="auto"/>
              </w:divBdr>
            </w:div>
          </w:divsChild>
        </w:div>
        <w:div w:id="997881463">
          <w:marLeft w:val="0"/>
          <w:marRight w:val="0"/>
          <w:marTop w:val="0"/>
          <w:marBottom w:val="0"/>
          <w:divBdr>
            <w:top w:val="none" w:sz="0" w:space="0" w:color="auto"/>
            <w:left w:val="none" w:sz="0" w:space="0" w:color="auto"/>
            <w:bottom w:val="none" w:sz="0" w:space="0" w:color="auto"/>
            <w:right w:val="none" w:sz="0" w:space="0" w:color="auto"/>
          </w:divBdr>
        </w:div>
        <w:div w:id="1103451656">
          <w:marLeft w:val="0"/>
          <w:marRight w:val="0"/>
          <w:marTop w:val="0"/>
          <w:marBottom w:val="0"/>
          <w:divBdr>
            <w:top w:val="none" w:sz="0" w:space="0" w:color="auto"/>
            <w:left w:val="none" w:sz="0" w:space="0" w:color="auto"/>
            <w:bottom w:val="none" w:sz="0" w:space="0" w:color="auto"/>
            <w:right w:val="none" w:sz="0" w:space="0" w:color="auto"/>
          </w:divBdr>
        </w:div>
        <w:div w:id="1120537325">
          <w:marLeft w:val="0"/>
          <w:marRight w:val="0"/>
          <w:marTop w:val="0"/>
          <w:marBottom w:val="0"/>
          <w:divBdr>
            <w:top w:val="none" w:sz="0" w:space="0" w:color="auto"/>
            <w:left w:val="none" w:sz="0" w:space="0" w:color="auto"/>
            <w:bottom w:val="none" w:sz="0" w:space="0" w:color="auto"/>
            <w:right w:val="none" w:sz="0" w:space="0" w:color="auto"/>
          </w:divBdr>
          <w:divsChild>
            <w:div w:id="59445201">
              <w:marLeft w:val="0"/>
              <w:marRight w:val="0"/>
              <w:marTop w:val="0"/>
              <w:marBottom w:val="0"/>
              <w:divBdr>
                <w:top w:val="none" w:sz="0" w:space="0" w:color="auto"/>
                <w:left w:val="none" w:sz="0" w:space="0" w:color="auto"/>
                <w:bottom w:val="none" w:sz="0" w:space="0" w:color="auto"/>
                <w:right w:val="none" w:sz="0" w:space="0" w:color="auto"/>
              </w:divBdr>
            </w:div>
            <w:div w:id="362556505">
              <w:marLeft w:val="0"/>
              <w:marRight w:val="0"/>
              <w:marTop w:val="0"/>
              <w:marBottom w:val="0"/>
              <w:divBdr>
                <w:top w:val="none" w:sz="0" w:space="0" w:color="auto"/>
                <w:left w:val="none" w:sz="0" w:space="0" w:color="auto"/>
                <w:bottom w:val="none" w:sz="0" w:space="0" w:color="auto"/>
                <w:right w:val="none" w:sz="0" w:space="0" w:color="auto"/>
              </w:divBdr>
            </w:div>
            <w:div w:id="1630164330">
              <w:marLeft w:val="0"/>
              <w:marRight w:val="0"/>
              <w:marTop w:val="0"/>
              <w:marBottom w:val="0"/>
              <w:divBdr>
                <w:top w:val="none" w:sz="0" w:space="0" w:color="auto"/>
                <w:left w:val="none" w:sz="0" w:space="0" w:color="auto"/>
                <w:bottom w:val="none" w:sz="0" w:space="0" w:color="auto"/>
                <w:right w:val="none" w:sz="0" w:space="0" w:color="auto"/>
              </w:divBdr>
            </w:div>
            <w:div w:id="1922251833">
              <w:marLeft w:val="0"/>
              <w:marRight w:val="0"/>
              <w:marTop w:val="0"/>
              <w:marBottom w:val="0"/>
              <w:divBdr>
                <w:top w:val="none" w:sz="0" w:space="0" w:color="auto"/>
                <w:left w:val="none" w:sz="0" w:space="0" w:color="auto"/>
                <w:bottom w:val="none" w:sz="0" w:space="0" w:color="auto"/>
                <w:right w:val="none" w:sz="0" w:space="0" w:color="auto"/>
              </w:divBdr>
            </w:div>
          </w:divsChild>
        </w:div>
        <w:div w:id="1125974378">
          <w:marLeft w:val="0"/>
          <w:marRight w:val="0"/>
          <w:marTop w:val="0"/>
          <w:marBottom w:val="0"/>
          <w:divBdr>
            <w:top w:val="none" w:sz="0" w:space="0" w:color="auto"/>
            <w:left w:val="none" w:sz="0" w:space="0" w:color="auto"/>
            <w:bottom w:val="none" w:sz="0" w:space="0" w:color="auto"/>
            <w:right w:val="none" w:sz="0" w:space="0" w:color="auto"/>
          </w:divBdr>
        </w:div>
        <w:div w:id="1411540137">
          <w:marLeft w:val="0"/>
          <w:marRight w:val="0"/>
          <w:marTop w:val="0"/>
          <w:marBottom w:val="0"/>
          <w:divBdr>
            <w:top w:val="none" w:sz="0" w:space="0" w:color="auto"/>
            <w:left w:val="none" w:sz="0" w:space="0" w:color="auto"/>
            <w:bottom w:val="none" w:sz="0" w:space="0" w:color="auto"/>
            <w:right w:val="none" w:sz="0" w:space="0" w:color="auto"/>
          </w:divBdr>
        </w:div>
        <w:div w:id="1466703545">
          <w:marLeft w:val="0"/>
          <w:marRight w:val="0"/>
          <w:marTop w:val="0"/>
          <w:marBottom w:val="0"/>
          <w:divBdr>
            <w:top w:val="none" w:sz="0" w:space="0" w:color="auto"/>
            <w:left w:val="none" w:sz="0" w:space="0" w:color="auto"/>
            <w:bottom w:val="none" w:sz="0" w:space="0" w:color="auto"/>
            <w:right w:val="none" w:sz="0" w:space="0" w:color="auto"/>
          </w:divBdr>
        </w:div>
        <w:div w:id="1544101220">
          <w:marLeft w:val="0"/>
          <w:marRight w:val="0"/>
          <w:marTop w:val="0"/>
          <w:marBottom w:val="0"/>
          <w:divBdr>
            <w:top w:val="none" w:sz="0" w:space="0" w:color="auto"/>
            <w:left w:val="none" w:sz="0" w:space="0" w:color="auto"/>
            <w:bottom w:val="none" w:sz="0" w:space="0" w:color="auto"/>
            <w:right w:val="none" w:sz="0" w:space="0" w:color="auto"/>
          </w:divBdr>
        </w:div>
        <w:div w:id="1578973461">
          <w:marLeft w:val="0"/>
          <w:marRight w:val="0"/>
          <w:marTop w:val="0"/>
          <w:marBottom w:val="0"/>
          <w:divBdr>
            <w:top w:val="none" w:sz="0" w:space="0" w:color="auto"/>
            <w:left w:val="none" w:sz="0" w:space="0" w:color="auto"/>
            <w:bottom w:val="none" w:sz="0" w:space="0" w:color="auto"/>
            <w:right w:val="none" w:sz="0" w:space="0" w:color="auto"/>
          </w:divBdr>
        </w:div>
        <w:div w:id="1693384781">
          <w:marLeft w:val="0"/>
          <w:marRight w:val="0"/>
          <w:marTop w:val="0"/>
          <w:marBottom w:val="0"/>
          <w:divBdr>
            <w:top w:val="none" w:sz="0" w:space="0" w:color="auto"/>
            <w:left w:val="none" w:sz="0" w:space="0" w:color="auto"/>
            <w:bottom w:val="none" w:sz="0" w:space="0" w:color="auto"/>
            <w:right w:val="none" w:sz="0" w:space="0" w:color="auto"/>
          </w:divBdr>
        </w:div>
        <w:div w:id="1736196899">
          <w:marLeft w:val="0"/>
          <w:marRight w:val="0"/>
          <w:marTop w:val="0"/>
          <w:marBottom w:val="0"/>
          <w:divBdr>
            <w:top w:val="none" w:sz="0" w:space="0" w:color="auto"/>
            <w:left w:val="none" w:sz="0" w:space="0" w:color="auto"/>
            <w:bottom w:val="none" w:sz="0" w:space="0" w:color="auto"/>
            <w:right w:val="none" w:sz="0" w:space="0" w:color="auto"/>
          </w:divBdr>
          <w:divsChild>
            <w:div w:id="405956437">
              <w:marLeft w:val="0"/>
              <w:marRight w:val="0"/>
              <w:marTop w:val="0"/>
              <w:marBottom w:val="0"/>
              <w:divBdr>
                <w:top w:val="none" w:sz="0" w:space="0" w:color="auto"/>
                <w:left w:val="none" w:sz="0" w:space="0" w:color="auto"/>
                <w:bottom w:val="none" w:sz="0" w:space="0" w:color="auto"/>
                <w:right w:val="none" w:sz="0" w:space="0" w:color="auto"/>
              </w:divBdr>
            </w:div>
            <w:div w:id="555436594">
              <w:marLeft w:val="0"/>
              <w:marRight w:val="0"/>
              <w:marTop w:val="0"/>
              <w:marBottom w:val="0"/>
              <w:divBdr>
                <w:top w:val="none" w:sz="0" w:space="0" w:color="auto"/>
                <w:left w:val="none" w:sz="0" w:space="0" w:color="auto"/>
                <w:bottom w:val="none" w:sz="0" w:space="0" w:color="auto"/>
                <w:right w:val="none" w:sz="0" w:space="0" w:color="auto"/>
              </w:divBdr>
            </w:div>
            <w:div w:id="594174730">
              <w:marLeft w:val="0"/>
              <w:marRight w:val="0"/>
              <w:marTop w:val="0"/>
              <w:marBottom w:val="0"/>
              <w:divBdr>
                <w:top w:val="none" w:sz="0" w:space="0" w:color="auto"/>
                <w:left w:val="none" w:sz="0" w:space="0" w:color="auto"/>
                <w:bottom w:val="none" w:sz="0" w:space="0" w:color="auto"/>
                <w:right w:val="none" w:sz="0" w:space="0" w:color="auto"/>
              </w:divBdr>
            </w:div>
            <w:div w:id="1369719200">
              <w:marLeft w:val="0"/>
              <w:marRight w:val="0"/>
              <w:marTop w:val="0"/>
              <w:marBottom w:val="0"/>
              <w:divBdr>
                <w:top w:val="none" w:sz="0" w:space="0" w:color="auto"/>
                <w:left w:val="none" w:sz="0" w:space="0" w:color="auto"/>
                <w:bottom w:val="none" w:sz="0" w:space="0" w:color="auto"/>
                <w:right w:val="none" w:sz="0" w:space="0" w:color="auto"/>
              </w:divBdr>
            </w:div>
            <w:div w:id="154679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16285">
      <w:bodyDiv w:val="1"/>
      <w:marLeft w:val="0"/>
      <w:marRight w:val="0"/>
      <w:marTop w:val="0"/>
      <w:marBottom w:val="0"/>
      <w:divBdr>
        <w:top w:val="none" w:sz="0" w:space="0" w:color="auto"/>
        <w:left w:val="none" w:sz="0" w:space="0" w:color="auto"/>
        <w:bottom w:val="none" w:sz="0" w:space="0" w:color="auto"/>
        <w:right w:val="none" w:sz="0" w:space="0" w:color="auto"/>
      </w:divBdr>
    </w:div>
    <w:div w:id="321085503">
      <w:bodyDiv w:val="1"/>
      <w:marLeft w:val="0"/>
      <w:marRight w:val="0"/>
      <w:marTop w:val="0"/>
      <w:marBottom w:val="0"/>
      <w:divBdr>
        <w:top w:val="none" w:sz="0" w:space="0" w:color="auto"/>
        <w:left w:val="none" w:sz="0" w:space="0" w:color="auto"/>
        <w:bottom w:val="none" w:sz="0" w:space="0" w:color="auto"/>
        <w:right w:val="none" w:sz="0" w:space="0" w:color="auto"/>
      </w:divBdr>
    </w:div>
    <w:div w:id="352533748">
      <w:bodyDiv w:val="1"/>
      <w:marLeft w:val="0"/>
      <w:marRight w:val="0"/>
      <w:marTop w:val="0"/>
      <w:marBottom w:val="0"/>
      <w:divBdr>
        <w:top w:val="none" w:sz="0" w:space="0" w:color="auto"/>
        <w:left w:val="none" w:sz="0" w:space="0" w:color="auto"/>
        <w:bottom w:val="none" w:sz="0" w:space="0" w:color="auto"/>
        <w:right w:val="none" w:sz="0" w:space="0" w:color="auto"/>
      </w:divBdr>
    </w:div>
    <w:div w:id="430441142">
      <w:bodyDiv w:val="1"/>
      <w:marLeft w:val="0"/>
      <w:marRight w:val="0"/>
      <w:marTop w:val="0"/>
      <w:marBottom w:val="0"/>
      <w:divBdr>
        <w:top w:val="none" w:sz="0" w:space="0" w:color="auto"/>
        <w:left w:val="none" w:sz="0" w:space="0" w:color="auto"/>
        <w:bottom w:val="none" w:sz="0" w:space="0" w:color="auto"/>
        <w:right w:val="none" w:sz="0" w:space="0" w:color="auto"/>
      </w:divBdr>
    </w:div>
    <w:div w:id="438380982">
      <w:bodyDiv w:val="1"/>
      <w:marLeft w:val="0"/>
      <w:marRight w:val="0"/>
      <w:marTop w:val="0"/>
      <w:marBottom w:val="0"/>
      <w:divBdr>
        <w:top w:val="none" w:sz="0" w:space="0" w:color="auto"/>
        <w:left w:val="none" w:sz="0" w:space="0" w:color="auto"/>
        <w:bottom w:val="none" w:sz="0" w:space="0" w:color="auto"/>
        <w:right w:val="none" w:sz="0" w:space="0" w:color="auto"/>
      </w:divBdr>
    </w:div>
    <w:div w:id="460996529">
      <w:bodyDiv w:val="1"/>
      <w:marLeft w:val="0"/>
      <w:marRight w:val="0"/>
      <w:marTop w:val="0"/>
      <w:marBottom w:val="0"/>
      <w:divBdr>
        <w:top w:val="none" w:sz="0" w:space="0" w:color="auto"/>
        <w:left w:val="none" w:sz="0" w:space="0" w:color="auto"/>
        <w:bottom w:val="none" w:sz="0" w:space="0" w:color="auto"/>
        <w:right w:val="none" w:sz="0" w:space="0" w:color="auto"/>
      </w:divBdr>
    </w:div>
    <w:div w:id="494225676">
      <w:bodyDiv w:val="1"/>
      <w:marLeft w:val="0"/>
      <w:marRight w:val="0"/>
      <w:marTop w:val="0"/>
      <w:marBottom w:val="0"/>
      <w:divBdr>
        <w:top w:val="none" w:sz="0" w:space="0" w:color="auto"/>
        <w:left w:val="none" w:sz="0" w:space="0" w:color="auto"/>
        <w:bottom w:val="none" w:sz="0" w:space="0" w:color="auto"/>
        <w:right w:val="none" w:sz="0" w:space="0" w:color="auto"/>
      </w:divBdr>
    </w:div>
    <w:div w:id="616450314">
      <w:bodyDiv w:val="1"/>
      <w:marLeft w:val="0"/>
      <w:marRight w:val="0"/>
      <w:marTop w:val="0"/>
      <w:marBottom w:val="0"/>
      <w:divBdr>
        <w:top w:val="none" w:sz="0" w:space="0" w:color="auto"/>
        <w:left w:val="none" w:sz="0" w:space="0" w:color="auto"/>
        <w:bottom w:val="none" w:sz="0" w:space="0" w:color="auto"/>
        <w:right w:val="none" w:sz="0" w:space="0" w:color="auto"/>
      </w:divBdr>
    </w:div>
    <w:div w:id="671876418">
      <w:bodyDiv w:val="1"/>
      <w:marLeft w:val="0"/>
      <w:marRight w:val="0"/>
      <w:marTop w:val="0"/>
      <w:marBottom w:val="0"/>
      <w:divBdr>
        <w:top w:val="none" w:sz="0" w:space="0" w:color="auto"/>
        <w:left w:val="none" w:sz="0" w:space="0" w:color="auto"/>
        <w:bottom w:val="none" w:sz="0" w:space="0" w:color="auto"/>
        <w:right w:val="none" w:sz="0" w:space="0" w:color="auto"/>
      </w:divBdr>
    </w:div>
    <w:div w:id="681204770">
      <w:bodyDiv w:val="1"/>
      <w:marLeft w:val="0"/>
      <w:marRight w:val="0"/>
      <w:marTop w:val="0"/>
      <w:marBottom w:val="0"/>
      <w:divBdr>
        <w:top w:val="none" w:sz="0" w:space="0" w:color="auto"/>
        <w:left w:val="none" w:sz="0" w:space="0" w:color="auto"/>
        <w:bottom w:val="none" w:sz="0" w:space="0" w:color="auto"/>
        <w:right w:val="none" w:sz="0" w:space="0" w:color="auto"/>
      </w:divBdr>
    </w:div>
    <w:div w:id="688994088">
      <w:bodyDiv w:val="1"/>
      <w:marLeft w:val="0"/>
      <w:marRight w:val="0"/>
      <w:marTop w:val="0"/>
      <w:marBottom w:val="0"/>
      <w:divBdr>
        <w:top w:val="none" w:sz="0" w:space="0" w:color="auto"/>
        <w:left w:val="none" w:sz="0" w:space="0" w:color="auto"/>
        <w:bottom w:val="none" w:sz="0" w:space="0" w:color="auto"/>
        <w:right w:val="none" w:sz="0" w:space="0" w:color="auto"/>
      </w:divBdr>
    </w:div>
    <w:div w:id="762146239">
      <w:bodyDiv w:val="1"/>
      <w:marLeft w:val="0"/>
      <w:marRight w:val="0"/>
      <w:marTop w:val="0"/>
      <w:marBottom w:val="0"/>
      <w:divBdr>
        <w:top w:val="none" w:sz="0" w:space="0" w:color="auto"/>
        <w:left w:val="none" w:sz="0" w:space="0" w:color="auto"/>
        <w:bottom w:val="none" w:sz="0" w:space="0" w:color="auto"/>
        <w:right w:val="none" w:sz="0" w:space="0" w:color="auto"/>
      </w:divBdr>
    </w:div>
    <w:div w:id="782726249">
      <w:bodyDiv w:val="1"/>
      <w:marLeft w:val="0"/>
      <w:marRight w:val="0"/>
      <w:marTop w:val="0"/>
      <w:marBottom w:val="0"/>
      <w:divBdr>
        <w:top w:val="none" w:sz="0" w:space="0" w:color="auto"/>
        <w:left w:val="none" w:sz="0" w:space="0" w:color="auto"/>
        <w:bottom w:val="none" w:sz="0" w:space="0" w:color="auto"/>
        <w:right w:val="none" w:sz="0" w:space="0" w:color="auto"/>
      </w:divBdr>
    </w:div>
    <w:div w:id="965892806">
      <w:bodyDiv w:val="1"/>
      <w:marLeft w:val="0"/>
      <w:marRight w:val="0"/>
      <w:marTop w:val="0"/>
      <w:marBottom w:val="0"/>
      <w:divBdr>
        <w:top w:val="none" w:sz="0" w:space="0" w:color="auto"/>
        <w:left w:val="none" w:sz="0" w:space="0" w:color="auto"/>
        <w:bottom w:val="none" w:sz="0" w:space="0" w:color="auto"/>
        <w:right w:val="none" w:sz="0" w:space="0" w:color="auto"/>
      </w:divBdr>
    </w:div>
    <w:div w:id="982928996">
      <w:bodyDiv w:val="1"/>
      <w:marLeft w:val="0"/>
      <w:marRight w:val="0"/>
      <w:marTop w:val="0"/>
      <w:marBottom w:val="0"/>
      <w:divBdr>
        <w:top w:val="none" w:sz="0" w:space="0" w:color="auto"/>
        <w:left w:val="none" w:sz="0" w:space="0" w:color="auto"/>
        <w:bottom w:val="none" w:sz="0" w:space="0" w:color="auto"/>
        <w:right w:val="none" w:sz="0" w:space="0" w:color="auto"/>
      </w:divBdr>
    </w:div>
    <w:div w:id="1003052620">
      <w:bodyDiv w:val="1"/>
      <w:marLeft w:val="0"/>
      <w:marRight w:val="0"/>
      <w:marTop w:val="0"/>
      <w:marBottom w:val="0"/>
      <w:divBdr>
        <w:top w:val="none" w:sz="0" w:space="0" w:color="auto"/>
        <w:left w:val="none" w:sz="0" w:space="0" w:color="auto"/>
        <w:bottom w:val="none" w:sz="0" w:space="0" w:color="auto"/>
        <w:right w:val="none" w:sz="0" w:space="0" w:color="auto"/>
      </w:divBdr>
    </w:div>
    <w:div w:id="1057246473">
      <w:bodyDiv w:val="1"/>
      <w:marLeft w:val="0"/>
      <w:marRight w:val="0"/>
      <w:marTop w:val="0"/>
      <w:marBottom w:val="0"/>
      <w:divBdr>
        <w:top w:val="none" w:sz="0" w:space="0" w:color="auto"/>
        <w:left w:val="none" w:sz="0" w:space="0" w:color="auto"/>
        <w:bottom w:val="none" w:sz="0" w:space="0" w:color="auto"/>
        <w:right w:val="none" w:sz="0" w:space="0" w:color="auto"/>
      </w:divBdr>
      <w:divsChild>
        <w:div w:id="108665769">
          <w:marLeft w:val="0"/>
          <w:marRight w:val="0"/>
          <w:marTop w:val="0"/>
          <w:marBottom w:val="0"/>
          <w:divBdr>
            <w:top w:val="none" w:sz="0" w:space="0" w:color="auto"/>
            <w:left w:val="none" w:sz="0" w:space="0" w:color="auto"/>
            <w:bottom w:val="none" w:sz="0" w:space="0" w:color="auto"/>
            <w:right w:val="none" w:sz="0" w:space="0" w:color="auto"/>
          </w:divBdr>
        </w:div>
        <w:div w:id="173542142">
          <w:marLeft w:val="0"/>
          <w:marRight w:val="0"/>
          <w:marTop w:val="0"/>
          <w:marBottom w:val="0"/>
          <w:divBdr>
            <w:top w:val="none" w:sz="0" w:space="0" w:color="auto"/>
            <w:left w:val="none" w:sz="0" w:space="0" w:color="auto"/>
            <w:bottom w:val="none" w:sz="0" w:space="0" w:color="auto"/>
            <w:right w:val="none" w:sz="0" w:space="0" w:color="auto"/>
          </w:divBdr>
          <w:divsChild>
            <w:div w:id="378945345">
              <w:marLeft w:val="0"/>
              <w:marRight w:val="0"/>
              <w:marTop w:val="0"/>
              <w:marBottom w:val="0"/>
              <w:divBdr>
                <w:top w:val="none" w:sz="0" w:space="0" w:color="auto"/>
                <w:left w:val="none" w:sz="0" w:space="0" w:color="auto"/>
                <w:bottom w:val="none" w:sz="0" w:space="0" w:color="auto"/>
                <w:right w:val="none" w:sz="0" w:space="0" w:color="auto"/>
              </w:divBdr>
            </w:div>
            <w:div w:id="685139547">
              <w:marLeft w:val="0"/>
              <w:marRight w:val="0"/>
              <w:marTop w:val="0"/>
              <w:marBottom w:val="0"/>
              <w:divBdr>
                <w:top w:val="none" w:sz="0" w:space="0" w:color="auto"/>
                <w:left w:val="none" w:sz="0" w:space="0" w:color="auto"/>
                <w:bottom w:val="none" w:sz="0" w:space="0" w:color="auto"/>
                <w:right w:val="none" w:sz="0" w:space="0" w:color="auto"/>
              </w:divBdr>
            </w:div>
            <w:div w:id="1198005811">
              <w:marLeft w:val="0"/>
              <w:marRight w:val="0"/>
              <w:marTop w:val="0"/>
              <w:marBottom w:val="0"/>
              <w:divBdr>
                <w:top w:val="none" w:sz="0" w:space="0" w:color="auto"/>
                <w:left w:val="none" w:sz="0" w:space="0" w:color="auto"/>
                <w:bottom w:val="none" w:sz="0" w:space="0" w:color="auto"/>
                <w:right w:val="none" w:sz="0" w:space="0" w:color="auto"/>
              </w:divBdr>
            </w:div>
            <w:div w:id="1292708594">
              <w:marLeft w:val="0"/>
              <w:marRight w:val="0"/>
              <w:marTop w:val="0"/>
              <w:marBottom w:val="0"/>
              <w:divBdr>
                <w:top w:val="none" w:sz="0" w:space="0" w:color="auto"/>
                <w:left w:val="none" w:sz="0" w:space="0" w:color="auto"/>
                <w:bottom w:val="none" w:sz="0" w:space="0" w:color="auto"/>
                <w:right w:val="none" w:sz="0" w:space="0" w:color="auto"/>
              </w:divBdr>
            </w:div>
          </w:divsChild>
        </w:div>
        <w:div w:id="232739853">
          <w:marLeft w:val="0"/>
          <w:marRight w:val="0"/>
          <w:marTop w:val="0"/>
          <w:marBottom w:val="0"/>
          <w:divBdr>
            <w:top w:val="none" w:sz="0" w:space="0" w:color="auto"/>
            <w:left w:val="none" w:sz="0" w:space="0" w:color="auto"/>
            <w:bottom w:val="none" w:sz="0" w:space="0" w:color="auto"/>
            <w:right w:val="none" w:sz="0" w:space="0" w:color="auto"/>
          </w:divBdr>
        </w:div>
        <w:div w:id="538586757">
          <w:marLeft w:val="0"/>
          <w:marRight w:val="0"/>
          <w:marTop w:val="0"/>
          <w:marBottom w:val="0"/>
          <w:divBdr>
            <w:top w:val="none" w:sz="0" w:space="0" w:color="auto"/>
            <w:left w:val="none" w:sz="0" w:space="0" w:color="auto"/>
            <w:bottom w:val="none" w:sz="0" w:space="0" w:color="auto"/>
            <w:right w:val="none" w:sz="0" w:space="0" w:color="auto"/>
          </w:divBdr>
        </w:div>
        <w:div w:id="551813424">
          <w:marLeft w:val="0"/>
          <w:marRight w:val="0"/>
          <w:marTop w:val="0"/>
          <w:marBottom w:val="0"/>
          <w:divBdr>
            <w:top w:val="none" w:sz="0" w:space="0" w:color="auto"/>
            <w:left w:val="none" w:sz="0" w:space="0" w:color="auto"/>
            <w:bottom w:val="none" w:sz="0" w:space="0" w:color="auto"/>
            <w:right w:val="none" w:sz="0" w:space="0" w:color="auto"/>
          </w:divBdr>
        </w:div>
        <w:div w:id="653342709">
          <w:marLeft w:val="0"/>
          <w:marRight w:val="0"/>
          <w:marTop w:val="0"/>
          <w:marBottom w:val="0"/>
          <w:divBdr>
            <w:top w:val="none" w:sz="0" w:space="0" w:color="auto"/>
            <w:left w:val="none" w:sz="0" w:space="0" w:color="auto"/>
            <w:bottom w:val="none" w:sz="0" w:space="0" w:color="auto"/>
            <w:right w:val="none" w:sz="0" w:space="0" w:color="auto"/>
          </w:divBdr>
        </w:div>
        <w:div w:id="697656135">
          <w:marLeft w:val="0"/>
          <w:marRight w:val="0"/>
          <w:marTop w:val="0"/>
          <w:marBottom w:val="0"/>
          <w:divBdr>
            <w:top w:val="none" w:sz="0" w:space="0" w:color="auto"/>
            <w:left w:val="none" w:sz="0" w:space="0" w:color="auto"/>
            <w:bottom w:val="none" w:sz="0" w:space="0" w:color="auto"/>
            <w:right w:val="none" w:sz="0" w:space="0" w:color="auto"/>
          </w:divBdr>
        </w:div>
        <w:div w:id="732628970">
          <w:marLeft w:val="0"/>
          <w:marRight w:val="0"/>
          <w:marTop w:val="0"/>
          <w:marBottom w:val="0"/>
          <w:divBdr>
            <w:top w:val="none" w:sz="0" w:space="0" w:color="auto"/>
            <w:left w:val="none" w:sz="0" w:space="0" w:color="auto"/>
            <w:bottom w:val="none" w:sz="0" w:space="0" w:color="auto"/>
            <w:right w:val="none" w:sz="0" w:space="0" w:color="auto"/>
          </w:divBdr>
        </w:div>
        <w:div w:id="774903951">
          <w:marLeft w:val="0"/>
          <w:marRight w:val="0"/>
          <w:marTop w:val="0"/>
          <w:marBottom w:val="0"/>
          <w:divBdr>
            <w:top w:val="none" w:sz="0" w:space="0" w:color="auto"/>
            <w:left w:val="none" w:sz="0" w:space="0" w:color="auto"/>
            <w:bottom w:val="none" w:sz="0" w:space="0" w:color="auto"/>
            <w:right w:val="none" w:sz="0" w:space="0" w:color="auto"/>
          </w:divBdr>
        </w:div>
        <w:div w:id="963923171">
          <w:marLeft w:val="0"/>
          <w:marRight w:val="0"/>
          <w:marTop w:val="0"/>
          <w:marBottom w:val="0"/>
          <w:divBdr>
            <w:top w:val="none" w:sz="0" w:space="0" w:color="auto"/>
            <w:left w:val="none" w:sz="0" w:space="0" w:color="auto"/>
            <w:bottom w:val="none" w:sz="0" w:space="0" w:color="auto"/>
            <w:right w:val="none" w:sz="0" w:space="0" w:color="auto"/>
          </w:divBdr>
          <w:divsChild>
            <w:div w:id="126700137">
              <w:marLeft w:val="0"/>
              <w:marRight w:val="0"/>
              <w:marTop w:val="0"/>
              <w:marBottom w:val="0"/>
              <w:divBdr>
                <w:top w:val="none" w:sz="0" w:space="0" w:color="auto"/>
                <w:left w:val="none" w:sz="0" w:space="0" w:color="auto"/>
                <w:bottom w:val="none" w:sz="0" w:space="0" w:color="auto"/>
                <w:right w:val="none" w:sz="0" w:space="0" w:color="auto"/>
              </w:divBdr>
            </w:div>
            <w:div w:id="532696443">
              <w:marLeft w:val="0"/>
              <w:marRight w:val="0"/>
              <w:marTop w:val="0"/>
              <w:marBottom w:val="0"/>
              <w:divBdr>
                <w:top w:val="none" w:sz="0" w:space="0" w:color="auto"/>
                <w:left w:val="none" w:sz="0" w:space="0" w:color="auto"/>
                <w:bottom w:val="none" w:sz="0" w:space="0" w:color="auto"/>
                <w:right w:val="none" w:sz="0" w:space="0" w:color="auto"/>
              </w:divBdr>
            </w:div>
            <w:div w:id="728918322">
              <w:marLeft w:val="0"/>
              <w:marRight w:val="0"/>
              <w:marTop w:val="0"/>
              <w:marBottom w:val="0"/>
              <w:divBdr>
                <w:top w:val="none" w:sz="0" w:space="0" w:color="auto"/>
                <w:left w:val="none" w:sz="0" w:space="0" w:color="auto"/>
                <w:bottom w:val="none" w:sz="0" w:space="0" w:color="auto"/>
                <w:right w:val="none" w:sz="0" w:space="0" w:color="auto"/>
              </w:divBdr>
            </w:div>
            <w:div w:id="997458082">
              <w:marLeft w:val="0"/>
              <w:marRight w:val="0"/>
              <w:marTop w:val="0"/>
              <w:marBottom w:val="0"/>
              <w:divBdr>
                <w:top w:val="none" w:sz="0" w:space="0" w:color="auto"/>
                <w:left w:val="none" w:sz="0" w:space="0" w:color="auto"/>
                <w:bottom w:val="none" w:sz="0" w:space="0" w:color="auto"/>
                <w:right w:val="none" w:sz="0" w:space="0" w:color="auto"/>
              </w:divBdr>
            </w:div>
            <w:div w:id="1277058682">
              <w:marLeft w:val="0"/>
              <w:marRight w:val="0"/>
              <w:marTop w:val="0"/>
              <w:marBottom w:val="0"/>
              <w:divBdr>
                <w:top w:val="none" w:sz="0" w:space="0" w:color="auto"/>
                <w:left w:val="none" w:sz="0" w:space="0" w:color="auto"/>
                <w:bottom w:val="none" w:sz="0" w:space="0" w:color="auto"/>
                <w:right w:val="none" w:sz="0" w:space="0" w:color="auto"/>
              </w:divBdr>
            </w:div>
          </w:divsChild>
        </w:div>
        <w:div w:id="1002858715">
          <w:marLeft w:val="0"/>
          <w:marRight w:val="0"/>
          <w:marTop w:val="0"/>
          <w:marBottom w:val="0"/>
          <w:divBdr>
            <w:top w:val="none" w:sz="0" w:space="0" w:color="auto"/>
            <w:left w:val="none" w:sz="0" w:space="0" w:color="auto"/>
            <w:bottom w:val="none" w:sz="0" w:space="0" w:color="auto"/>
            <w:right w:val="none" w:sz="0" w:space="0" w:color="auto"/>
          </w:divBdr>
        </w:div>
        <w:div w:id="1036783161">
          <w:marLeft w:val="0"/>
          <w:marRight w:val="0"/>
          <w:marTop w:val="0"/>
          <w:marBottom w:val="0"/>
          <w:divBdr>
            <w:top w:val="none" w:sz="0" w:space="0" w:color="auto"/>
            <w:left w:val="none" w:sz="0" w:space="0" w:color="auto"/>
            <w:bottom w:val="none" w:sz="0" w:space="0" w:color="auto"/>
            <w:right w:val="none" w:sz="0" w:space="0" w:color="auto"/>
          </w:divBdr>
        </w:div>
        <w:div w:id="1058897315">
          <w:marLeft w:val="0"/>
          <w:marRight w:val="0"/>
          <w:marTop w:val="0"/>
          <w:marBottom w:val="0"/>
          <w:divBdr>
            <w:top w:val="none" w:sz="0" w:space="0" w:color="auto"/>
            <w:left w:val="none" w:sz="0" w:space="0" w:color="auto"/>
            <w:bottom w:val="none" w:sz="0" w:space="0" w:color="auto"/>
            <w:right w:val="none" w:sz="0" w:space="0" w:color="auto"/>
          </w:divBdr>
          <w:divsChild>
            <w:div w:id="390739524">
              <w:marLeft w:val="0"/>
              <w:marRight w:val="0"/>
              <w:marTop w:val="0"/>
              <w:marBottom w:val="0"/>
              <w:divBdr>
                <w:top w:val="none" w:sz="0" w:space="0" w:color="auto"/>
                <w:left w:val="none" w:sz="0" w:space="0" w:color="auto"/>
                <w:bottom w:val="none" w:sz="0" w:space="0" w:color="auto"/>
                <w:right w:val="none" w:sz="0" w:space="0" w:color="auto"/>
              </w:divBdr>
            </w:div>
            <w:div w:id="590702340">
              <w:marLeft w:val="0"/>
              <w:marRight w:val="0"/>
              <w:marTop w:val="0"/>
              <w:marBottom w:val="0"/>
              <w:divBdr>
                <w:top w:val="none" w:sz="0" w:space="0" w:color="auto"/>
                <w:left w:val="none" w:sz="0" w:space="0" w:color="auto"/>
                <w:bottom w:val="none" w:sz="0" w:space="0" w:color="auto"/>
                <w:right w:val="none" w:sz="0" w:space="0" w:color="auto"/>
              </w:divBdr>
            </w:div>
            <w:div w:id="758789694">
              <w:marLeft w:val="0"/>
              <w:marRight w:val="0"/>
              <w:marTop w:val="0"/>
              <w:marBottom w:val="0"/>
              <w:divBdr>
                <w:top w:val="none" w:sz="0" w:space="0" w:color="auto"/>
                <w:left w:val="none" w:sz="0" w:space="0" w:color="auto"/>
                <w:bottom w:val="none" w:sz="0" w:space="0" w:color="auto"/>
                <w:right w:val="none" w:sz="0" w:space="0" w:color="auto"/>
              </w:divBdr>
            </w:div>
            <w:div w:id="1915240781">
              <w:marLeft w:val="0"/>
              <w:marRight w:val="0"/>
              <w:marTop w:val="0"/>
              <w:marBottom w:val="0"/>
              <w:divBdr>
                <w:top w:val="none" w:sz="0" w:space="0" w:color="auto"/>
                <w:left w:val="none" w:sz="0" w:space="0" w:color="auto"/>
                <w:bottom w:val="none" w:sz="0" w:space="0" w:color="auto"/>
                <w:right w:val="none" w:sz="0" w:space="0" w:color="auto"/>
              </w:divBdr>
            </w:div>
            <w:div w:id="2134518783">
              <w:marLeft w:val="0"/>
              <w:marRight w:val="0"/>
              <w:marTop w:val="0"/>
              <w:marBottom w:val="0"/>
              <w:divBdr>
                <w:top w:val="none" w:sz="0" w:space="0" w:color="auto"/>
                <w:left w:val="none" w:sz="0" w:space="0" w:color="auto"/>
                <w:bottom w:val="none" w:sz="0" w:space="0" w:color="auto"/>
                <w:right w:val="none" w:sz="0" w:space="0" w:color="auto"/>
              </w:divBdr>
            </w:div>
          </w:divsChild>
        </w:div>
        <w:div w:id="1652907794">
          <w:marLeft w:val="0"/>
          <w:marRight w:val="0"/>
          <w:marTop w:val="0"/>
          <w:marBottom w:val="0"/>
          <w:divBdr>
            <w:top w:val="none" w:sz="0" w:space="0" w:color="auto"/>
            <w:left w:val="none" w:sz="0" w:space="0" w:color="auto"/>
            <w:bottom w:val="none" w:sz="0" w:space="0" w:color="auto"/>
            <w:right w:val="none" w:sz="0" w:space="0" w:color="auto"/>
          </w:divBdr>
          <w:divsChild>
            <w:div w:id="8486324">
              <w:marLeft w:val="0"/>
              <w:marRight w:val="0"/>
              <w:marTop w:val="0"/>
              <w:marBottom w:val="0"/>
              <w:divBdr>
                <w:top w:val="none" w:sz="0" w:space="0" w:color="auto"/>
                <w:left w:val="none" w:sz="0" w:space="0" w:color="auto"/>
                <w:bottom w:val="none" w:sz="0" w:space="0" w:color="auto"/>
                <w:right w:val="none" w:sz="0" w:space="0" w:color="auto"/>
              </w:divBdr>
            </w:div>
            <w:div w:id="177161044">
              <w:marLeft w:val="0"/>
              <w:marRight w:val="0"/>
              <w:marTop w:val="0"/>
              <w:marBottom w:val="0"/>
              <w:divBdr>
                <w:top w:val="none" w:sz="0" w:space="0" w:color="auto"/>
                <w:left w:val="none" w:sz="0" w:space="0" w:color="auto"/>
                <w:bottom w:val="none" w:sz="0" w:space="0" w:color="auto"/>
                <w:right w:val="none" w:sz="0" w:space="0" w:color="auto"/>
              </w:divBdr>
            </w:div>
            <w:div w:id="750197822">
              <w:marLeft w:val="0"/>
              <w:marRight w:val="0"/>
              <w:marTop w:val="0"/>
              <w:marBottom w:val="0"/>
              <w:divBdr>
                <w:top w:val="none" w:sz="0" w:space="0" w:color="auto"/>
                <w:left w:val="none" w:sz="0" w:space="0" w:color="auto"/>
                <w:bottom w:val="none" w:sz="0" w:space="0" w:color="auto"/>
                <w:right w:val="none" w:sz="0" w:space="0" w:color="auto"/>
              </w:divBdr>
            </w:div>
            <w:div w:id="1128938146">
              <w:marLeft w:val="0"/>
              <w:marRight w:val="0"/>
              <w:marTop w:val="0"/>
              <w:marBottom w:val="0"/>
              <w:divBdr>
                <w:top w:val="none" w:sz="0" w:space="0" w:color="auto"/>
                <w:left w:val="none" w:sz="0" w:space="0" w:color="auto"/>
                <w:bottom w:val="none" w:sz="0" w:space="0" w:color="auto"/>
                <w:right w:val="none" w:sz="0" w:space="0" w:color="auto"/>
              </w:divBdr>
            </w:div>
            <w:div w:id="1297293806">
              <w:marLeft w:val="0"/>
              <w:marRight w:val="0"/>
              <w:marTop w:val="0"/>
              <w:marBottom w:val="0"/>
              <w:divBdr>
                <w:top w:val="none" w:sz="0" w:space="0" w:color="auto"/>
                <w:left w:val="none" w:sz="0" w:space="0" w:color="auto"/>
                <w:bottom w:val="none" w:sz="0" w:space="0" w:color="auto"/>
                <w:right w:val="none" w:sz="0" w:space="0" w:color="auto"/>
              </w:divBdr>
            </w:div>
          </w:divsChild>
        </w:div>
        <w:div w:id="1845048974">
          <w:marLeft w:val="0"/>
          <w:marRight w:val="0"/>
          <w:marTop w:val="0"/>
          <w:marBottom w:val="0"/>
          <w:divBdr>
            <w:top w:val="none" w:sz="0" w:space="0" w:color="auto"/>
            <w:left w:val="none" w:sz="0" w:space="0" w:color="auto"/>
            <w:bottom w:val="none" w:sz="0" w:space="0" w:color="auto"/>
            <w:right w:val="none" w:sz="0" w:space="0" w:color="auto"/>
          </w:divBdr>
        </w:div>
        <w:div w:id="2028481640">
          <w:marLeft w:val="0"/>
          <w:marRight w:val="0"/>
          <w:marTop w:val="0"/>
          <w:marBottom w:val="0"/>
          <w:divBdr>
            <w:top w:val="none" w:sz="0" w:space="0" w:color="auto"/>
            <w:left w:val="none" w:sz="0" w:space="0" w:color="auto"/>
            <w:bottom w:val="none" w:sz="0" w:space="0" w:color="auto"/>
            <w:right w:val="none" w:sz="0" w:space="0" w:color="auto"/>
          </w:divBdr>
        </w:div>
        <w:div w:id="2043361373">
          <w:marLeft w:val="0"/>
          <w:marRight w:val="0"/>
          <w:marTop w:val="0"/>
          <w:marBottom w:val="0"/>
          <w:divBdr>
            <w:top w:val="none" w:sz="0" w:space="0" w:color="auto"/>
            <w:left w:val="none" w:sz="0" w:space="0" w:color="auto"/>
            <w:bottom w:val="none" w:sz="0" w:space="0" w:color="auto"/>
            <w:right w:val="none" w:sz="0" w:space="0" w:color="auto"/>
          </w:divBdr>
        </w:div>
      </w:divsChild>
    </w:div>
    <w:div w:id="1068266689">
      <w:bodyDiv w:val="1"/>
      <w:marLeft w:val="0"/>
      <w:marRight w:val="0"/>
      <w:marTop w:val="0"/>
      <w:marBottom w:val="0"/>
      <w:divBdr>
        <w:top w:val="none" w:sz="0" w:space="0" w:color="auto"/>
        <w:left w:val="none" w:sz="0" w:space="0" w:color="auto"/>
        <w:bottom w:val="none" w:sz="0" w:space="0" w:color="auto"/>
        <w:right w:val="none" w:sz="0" w:space="0" w:color="auto"/>
      </w:divBdr>
    </w:div>
    <w:div w:id="1074666349">
      <w:bodyDiv w:val="1"/>
      <w:marLeft w:val="0"/>
      <w:marRight w:val="0"/>
      <w:marTop w:val="0"/>
      <w:marBottom w:val="0"/>
      <w:divBdr>
        <w:top w:val="none" w:sz="0" w:space="0" w:color="auto"/>
        <w:left w:val="none" w:sz="0" w:space="0" w:color="auto"/>
        <w:bottom w:val="none" w:sz="0" w:space="0" w:color="auto"/>
        <w:right w:val="none" w:sz="0" w:space="0" w:color="auto"/>
      </w:divBdr>
    </w:div>
    <w:div w:id="1153109255">
      <w:bodyDiv w:val="1"/>
      <w:marLeft w:val="0"/>
      <w:marRight w:val="0"/>
      <w:marTop w:val="0"/>
      <w:marBottom w:val="0"/>
      <w:divBdr>
        <w:top w:val="none" w:sz="0" w:space="0" w:color="auto"/>
        <w:left w:val="none" w:sz="0" w:space="0" w:color="auto"/>
        <w:bottom w:val="none" w:sz="0" w:space="0" w:color="auto"/>
        <w:right w:val="none" w:sz="0" w:space="0" w:color="auto"/>
      </w:divBdr>
    </w:div>
    <w:div w:id="1200823149">
      <w:bodyDiv w:val="1"/>
      <w:marLeft w:val="0"/>
      <w:marRight w:val="0"/>
      <w:marTop w:val="0"/>
      <w:marBottom w:val="0"/>
      <w:divBdr>
        <w:top w:val="none" w:sz="0" w:space="0" w:color="auto"/>
        <w:left w:val="none" w:sz="0" w:space="0" w:color="auto"/>
        <w:bottom w:val="none" w:sz="0" w:space="0" w:color="auto"/>
        <w:right w:val="none" w:sz="0" w:space="0" w:color="auto"/>
      </w:divBdr>
    </w:div>
    <w:div w:id="1248149476">
      <w:bodyDiv w:val="1"/>
      <w:marLeft w:val="0"/>
      <w:marRight w:val="0"/>
      <w:marTop w:val="0"/>
      <w:marBottom w:val="0"/>
      <w:divBdr>
        <w:top w:val="none" w:sz="0" w:space="0" w:color="auto"/>
        <w:left w:val="none" w:sz="0" w:space="0" w:color="auto"/>
        <w:bottom w:val="none" w:sz="0" w:space="0" w:color="auto"/>
        <w:right w:val="none" w:sz="0" w:space="0" w:color="auto"/>
      </w:divBdr>
    </w:div>
    <w:div w:id="1262106145">
      <w:bodyDiv w:val="1"/>
      <w:marLeft w:val="0"/>
      <w:marRight w:val="0"/>
      <w:marTop w:val="0"/>
      <w:marBottom w:val="0"/>
      <w:divBdr>
        <w:top w:val="none" w:sz="0" w:space="0" w:color="auto"/>
        <w:left w:val="none" w:sz="0" w:space="0" w:color="auto"/>
        <w:bottom w:val="none" w:sz="0" w:space="0" w:color="auto"/>
        <w:right w:val="none" w:sz="0" w:space="0" w:color="auto"/>
      </w:divBdr>
    </w:div>
    <w:div w:id="1294478130">
      <w:bodyDiv w:val="1"/>
      <w:marLeft w:val="0"/>
      <w:marRight w:val="0"/>
      <w:marTop w:val="0"/>
      <w:marBottom w:val="0"/>
      <w:divBdr>
        <w:top w:val="none" w:sz="0" w:space="0" w:color="auto"/>
        <w:left w:val="none" w:sz="0" w:space="0" w:color="auto"/>
        <w:bottom w:val="none" w:sz="0" w:space="0" w:color="auto"/>
        <w:right w:val="none" w:sz="0" w:space="0" w:color="auto"/>
      </w:divBdr>
    </w:div>
    <w:div w:id="1345210285">
      <w:bodyDiv w:val="1"/>
      <w:marLeft w:val="0"/>
      <w:marRight w:val="0"/>
      <w:marTop w:val="0"/>
      <w:marBottom w:val="0"/>
      <w:divBdr>
        <w:top w:val="none" w:sz="0" w:space="0" w:color="auto"/>
        <w:left w:val="none" w:sz="0" w:space="0" w:color="auto"/>
        <w:bottom w:val="none" w:sz="0" w:space="0" w:color="auto"/>
        <w:right w:val="none" w:sz="0" w:space="0" w:color="auto"/>
      </w:divBdr>
    </w:div>
    <w:div w:id="1424835597">
      <w:bodyDiv w:val="1"/>
      <w:marLeft w:val="0"/>
      <w:marRight w:val="0"/>
      <w:marTop w:val="0"/>
      <w:marBottom w:val="0"/>
      <w:divBdr>
        <w:top w:val="none" w:sz="0" w:space="0" w:color="auto"/>
        <w:left w:val="none" w:sz="0" w:space="0" w:color="auto"/>
        <w:bottom w:val="none" w:sz="0" w:space="0" w:color="auto"/>
        <w:right w:val="none" w:sz="0" w:space="0" w:color="auto"/>
      </w:divBdr>
    </w:div>
    <w:div w:id="1478300541">
      <w:bodyDiv w:val="1"/>
      <w:marLeft w:val="0"/>
      <w:marRight w:val="0"/>
      <w:marTop w:val="0"/>
      <w:marBottom w:val="0"/>
      <w:divBdr>
        <w:top w:val="none" w:sz="0" w:space="0" w:color="auto"/>
        <w:left w:val="none" w:sz="0" w:space="0" w:color="auto"/>
        <w:bottom w:val="none" w:sz="0" w:space="0" w:color="auto"/>
        <w:right w:val="none" w:sz="0" w:space="0" w:color="auto"/>
      </w:divBdr>
      <w:divsChild>
        <w:div w:id="219175056">
          <w:marLeft w:val="0"/>
          <w:marRight w:val="0"/>
          <w:marTop w:val="0"/>
          <w:marBottom w:val="0"/>
          <w:divBdr>
            <w:top w:val="none" w:sz="0" w:space="0" w:color="auto"/>
            <w:left w:val="none" w:sz="0" w:space="0" w:color="auto"/>
            <w:bottom w:val="none" w:sz="0" w:space="0" w:color="auto"/>
            <w:right w:val="none" w:sz="0" w:space="0" w:color="auto"/>
          </w:divBdr>
        </w:div>
        <w:div w:id="556668524">
          <w:marLeft w:val="0"/>
          <w:marRight w:val="0"/>
          <w:marTop w:val="0"/>
          <w:marBottom w:val="0"/>
          <w:divBdr>
            <w:top w:val="none" w:sz="0" w:space="0" w:color="auto"/>
            <w:left w:val="none" w:sz="0" w:space="0" w:color="auto"/>
            <w:bottom w:val="none" w:sz="0" w:space="0" w:color="auto"/>
            <w:right w:val="none" w:sz="0" w:space="0" w:color="auto"/>
          </w:divBdr>
        </w:div>
        <w:div w:id="703677821">
          <w:marLeft w:val="0"/>
          <w:marRight w:val="0"/>
          <w:marTop w:val="0"/>
          <w:marBottom w:val="0"/>
          <w:divBdr>
            <w:top w:val="none" w:sz="0" w:space="0" w:color="auto"/>
            <w:left w:val="none" w:sz="0" w:space="0" w:color="auto"/>
            <w:bottom w:val="none" w:sz="0" w:space="0" w:color="auto"/>
            <w:right w:val="none" w:sz="0" w:space="0" w:color="auto"/>
          </w:divBdr>
        </w:div>
        <w:div w:id="1228609423">
          <w:marLeft w:val="0"/>
          <w:marRight w:val="0"/>
          <w:marTop w:val="0"/>
          <w:marBottom w:val="0"/>
          <w:divBdr>
            <w:top w:val="none" w:sz="0" w:space="0" w:color="auto"/>
            <w:left w:val="none" w:sz="0" w:space="0" w:color="auto"/>
            <w:bottom w:val="none" w:sz="0" w:space="0" w:color="auto"/>
            <w:right w:val="none" w:sz="0" w:space="0" w:color="auto"/>
          </w:divBdr>
        </w:div>
        <w:div w:id="1553343619">
          <w:marLeft w:val="0"/>
          <w:marRight w:val="0"/>
          <w:marTop w:val="0"/>
          <w:marBottom w:val="0"/>
          <w:divBdr>
            <w:top w:val="none" w:sz="0" w:space="0" w:color="auto"/>
            <w:left w:val="none" w:sz="0" w:space="0" w:color="auto"/>
            <w:bottom w:val="none" w:sz="0" w:space="0" w:color="auto"/>
            <w:right w:val="none" w:sz="0" w:space="0" w:color="auto"/>
          </w:divBdr>
        </w:div>
        <w:div w:id="1682777887">
          <w:marLeft w:val="0"/>
          <w:marRight w:val="0"/>
          <w:marTop w:val="0"/>
          <w:marBottom w:val="0"/>
          <w:divBdr>
            <w:top w:val="none" w:sz="0" w:space="0" w:color="auto"/>
            <w:left w:val="none" w:sz="0" w:space="0" w:color="auto"/>
            <w:bottom w:val="none" w:sz="0" w:space="0" w:color="auto"/>
            <w:right w:val="none" w:sz="0" w:space="0" w:color="auto"/>
          </w:divBdr>
        </w:div>
        <w:div w:id="1808206472">
          <w:marLeft w:val="0"/>
          <w:marRight w:val="0"/>
          <w:marTop w:val="0"/>
          <w:marBottom w:val="0"/>
          <w:divBdr>
            <w:top w:val="none" w:sz="0" w:space="0" w:color="auto"/>
            <w:left w:val="none" w:sz="0" w:space="0" w:color="auto"/>
            <w:bottom w:val="none" w:sz="0" w:space="0" w:color="auto"/>
            <w:right w:val="none" w:sz="0" w:space="0" w:color="auto"/>
          </w:divBdr>
        </w:div>
      </w:divsChild>
    </w:div>
    <w:div w:id="1515681506">
      <w:bodyDiv w:val="1"/>
      <w:marLeft w:val="0"/>
      <w:marRight w:val="0"/>
      <w:marTop w:val="0"/>
      <w:marBottom w:val="0"/>
      <w:divBdr>
        <w:top w:val="none" w:sz="0" w:space="0" w:color="auto"/>
        <w:left w:val="none" w:sz="0" w:space="0" w:color="auto"/>
        <w:bottom w:val="none" w:sz="0" w:space="0" w:color="auto"/>
        <w:right w:val="none" w:sz="0" w:space="0" w:color="auto"/>
      </w:divBdr>
    </w:div>
    <w:div w:id="1519660774">
      <w:bodyDiv w:val="1"/>
      <w:marLeft w:val="0"/>
      <w:marRight w:val="0"/>
      <w:marTop w:val="0"/>
      <w:marBottom w:val="0"/>
      <w:divBdr>
        <w:top w:val="none" w:sz="0" w:space="0" w:color="auto"/>
        <w:left w:val="none" w:sz="0" w:space="0" w:color="auto"/>
        <w:bottom w:val="none" w:sz="0" w:space="0" w:color="auto"/>
        <w:right w:val="none" w:sz="0" w:space="0" w:color="auto"/>
      </w:divBdr>
    </w:div>
    <w:div w:id="1548759992">
      <w:bodyDiv w:val="1"/>
      <w:marLeft w:val="0"/>
      <w:marRight w:val="0"/>
      <w:marTop w:val="0"/>
      <w:marBottom w:val="0"/>
      <w:divBdr>
        <w:top w:val="none" w:sz="0" w:space="0" w:color="auto"/>
        <w:left w:val="none" w:sz="0" w:space="0" w:color="auto"/>
        <w:bottom w:val="none" w:sz="0" w:space="0" w:color="auto"/>
        <w:right w:val="none" w:sz="0" w:space="0" w:color="auto"/>
      </w:divBdr>
    </w:div>
    <w:div w:id="1550805748">
      <w:bodyDiv w:val="1"/>
      <w:marLeft w:val="0"/>
      <w:marRight w:val="0"/>
      <w:marTop w:val="0"/>
      <w:marBottom w:val="0"/>
      <w:divBdr>
        <w:top w:val="none" w:sz="0" w:space="0" w:color="auto"/>
        <w:left w:val="none" w:sz="0" w:space="0" w:color="auto"/>
        <w:bottom w:val="none" w:sz="0" w:space="0" w:color="auto"/>
        <w:right w:val="none" w:sz="0" w:space="0" w:color="auto"/>
      </w:divBdr>
    </w:div>
    <w:div w:id="1633822872">
      <w:bodyDiv w:val="1"/>
      <w:marLeft w:val="0"/>
      <w:marRight w:val="0"/>
      <w:marTop w:val="0"/>
      <w:marBottom w:val="0"/>
      <w:divBdr>
        <w:top w:val="none" w:sz="0" w:space="0" w:color="auto"/>
        <w:left w:val="none" w:sz="0" w:space="0" w:color="auto"/>
        <w:bottom w:val="none" w:sz="0" w:space="0" w:color="auto"/>
        <w:right w:val="none" w:sz="0" w:space="0" w:color="auto"/>
      </w:divBdr>
    </w:div>
    <w:div w:id="1684937785">
      <w:bodyDiv w:val="1"/>
      <w:marLeft w:val="0"/>
      <w:marRight w:val="0"/>
      <w:marTop w:val="0"/>
      <w:marBottom w:val="0"/>
      <w:divBdr>
        <w:top w:val="none" w:sz="0" w:space="0" w:color="auto"/>
        <w:left w:val="none" w:sz="0" w:space="0" w:color="auto"/>
        <w:bottom w:val="none" w:sz="0" w:space="0" w:color="auto"/>
        <w:right w:val="none" w:sz="0" w:space="0" w:color="auto"/>
      </w:divBdr>
    </w:div>
    <w:div w:id="1712655720">
      <w:bodyDiv w:val="1"/>
      <w:marLeft w:val="0"/>
      <w:marRight w:val="0"/>
      <w:marTop w:val="0"/>
      <w:marBottom w:val="0"/>
      <w:divBdr>
        <w:top w:val="none" w:sz="0" w:space="0" w:color="auto"/>
        <w:left w:val="none" w:sz="0" w:space="0" w:color="auto"/>
        <w:bottom w:val="none" w:sz="0" w:space="0" w:color="auto"/>
        <w:right w:val="none" w:sz="0" w:space="0" w:color="auto"/>
      </w:divBdr>
      <w:divsChild>
        <w:div w:id="1013190818">
          <w:marLeft w:val="0"/>
          <w:marRight w:val="0"/>
          <w:marTop w:val="0"/>
          <w:marBottom w:val="0"/>
          <w:divBdr>
            <w:top w:val="none" w:sz="0" w:space="0" w:color="auto"/>
            <w:left w:val="none" w:sz="0" w:space="0" w:color="auto"/>
            <w:bottom w:val="none" w:sz="0" w:space="0" w:color="auto"/>
            <w:right w:val="none" w:sz="0" w:space="0" w:color="auto"/>
          </w:divBdr>
          <w:divsChild>
            <w:div w:id="306205797">
              <w:marLeft w:val="0"/>
              <w:marRight w:val="0"/>
              <w:marTop w:val="0"/>
              <w:marBottom w:val="0"/>
              <w:divBdr>
                <w:top w:val="none" w:sz="0" w:space="0" w:color="auto"/>
                <w:left w:val="none" w:sz="0" w:space="0" w:color="auto"/>
                <w:bottom w:val="none" w:sz="0" w:space="0" w:color="auto"/>
                <w:right w:val="none" w:sz="0" w:space="0" w:color="auto"/>
              </w:divBdr>
            </w:div>
            <w:div w:id="1330985081">
              <w:marLeft w:val="0"/>
              <w:marRight w:val="0"/>
              <w:marTop w:val="0"/>
              <w:marBottom w:val="0"/>
              <w:divBdr>
                <w:top w:val="none" w:sz="0" w:space="0" w:color="auto"/>
                <w:left w:val="none" w:sz="0" w:space="0" w:color="auto"/>
                <w:bottom w:val="none" w:sz="0" w:space="0" w:color="auto"/>
                <w:right w:val="none" w:sz="0" w:space="0" w:color="auto"/>
              </w:divBdr>
            </w:div>
            <w:div w:id="1572421134">
              <w:marLeft w:val="0"/>
              <w:marRight w:val="0"/>
              <w:marTop w:val="0"/>
              <w:marBottom w:val="0"/>
              <w:divBdr>
                <w:top w:val="none" w:sz="0" w:space="0" w:color="auto"/>
                <w:left w:val="none" w:sz="0" w:space="0" w:color="auto"/>
                <w:bottom w:val="none" w:sz="0" w:space="0" w:color="auto"/>
                <w:right w:val="none" w:sz="0" w:space="0" w:color="auto"/>
              </w:divBdr>
            </w:div>
          </w:divsChild>
        </w:div>
        <w:div w:id="1035155967">
          <w:marLeft w:val="0"/>
          <w:marRight w:val="0"/>
          <w:marTop w:val="0"/>
          <w:marBottom w:val="0"/>
          <w:divBdr>
            <w:top w:val="none" w:sz="0" w:space="0" w:color="auto"/>
            <w:left w:val="none" w:sz="0" w:space="0" w:color="auto"/>
            <w:bottom w:val="none" w:sz="0" w:space="0" w:color="auto"/>
            <w:right w:val="none" w:sz="0" w:space="0" w:color="auto"/>
          </w:divBdr>
          <w:divsChild>
            <w:div w:id="123086456">
              <w:marLeft w:val="0"/>
              <w:marRight w:val="0"/>
              <w:marTop w:val="0"/>
              <w:marBottom w:val="0"/>
              <w:divBdr>
                <w:top w:val="none" w:sz="0" w:space="0" w:color="auto"/>
                <w:left w:val="none" w:sz="0" w:space="0" w:color="auto"/>
                <w:bottom w:val="none" w:sz="0" w:space="0" w:color="auto"/>
                <w:right w:val="none" w:sz="0" w:space="0" w:color="auto"/>
              </w:divBdr>
            </w:div>
            <w:div w:id="367797304">
              <w:marLeft w:val="0"/>
              <w:marRight w:val="0"/>
              <w:marTop w:val="0"/>
              <w:marBottom w:val="0"/>
              <w:divBdr>
                <w:top w:val="none" w:sz="0" w:space="0" w:color="auto"/>
                <w:left w:val="none" w:sz="0" w:space="0" w:color="auto"/>
                <w:bottom w:val="none" w:sz="0" w:space="0" w:color="auto"/>
                <w:right w:val="none" w:sz="0" w:space="0" w:color="auto"/>
              </w:divBdr>
            </w:div>
            <w:div w:id="792527427">
              <w:marLeft w:val="0"/>
              <w:marRight w:val="0"/>
              <w:marTop w:val="0"/>
              <w:marBottom w:val="0"/>
              <w:divBdr>
                <w:top w:val="none" w:sz="0" w:space="0" w:color="auto"/>
                <w:left w:val="none" w:sz="0" w:space="0" w:color="auto"/>
                <w:bottom w:val="none" w:sz="0" w:space="0" w:color="auto"/>
                <w:right w:val="none" w:sz="0" w:space="0" w:color="auto"/>
              </w:divBdr>
            </w:div>
            <w:div w:id="802235762">
              <w:marLeft w:val="0"/>
              <w:marRight w:val="0"/>
              <w:marTop w:val="0"/>
              <w:marBottom w:val="0"/>
              <w:divBdr>
                <w:top w:val="none" w:sz="0" w:space="0" w:color="auto"/>
                <w:left w:val="none" w:sz="0" w:space="0" w:color="auto"/>
                <w:bottom w:val="none" w:sz="0" w:space="0" w:color="auto"/>
                <w:right w:val="none" w:sz="0" w:space="0" w:color="auto"/>
              </w:divBdr>
            </w:div>
            <w:div w:id="1331760367">
              <w:marLeft w:val="0"/>
              <w:marRight w:val="0"/>
              <w:marTop w:val="0"/>
              <w:marBottom w:val="0"/>
              <w:divBdr>
                <w:top w:val="none" w:sz="0" w:space="0" w:color="auto"/>
                <w:left w:val="none" w:sz="0" w:space="0" w:color="auto"/>
                <w:bottom w:val="none" w:sz="0" w:space="0" w:color="auto"/>
                <w:right w:val="none" w:sz="0" w:space="0" w:color="auto"/>
              </w:divBdr>
            </w:div>
          </w:divsChild>
        </w:div>
        <w:div w:id="1268738057">
          <w:marLeft w:val="0"/>
          <w:marRight w:val="0"/>
          <w:marTop w:val="0"/>
          <w:marBottom w:val="0"/>
          <w:divBdr>
            <w:top w:val="none" w:sz="0" w:space="0" w:color="auto"/>
            <w:left w:val="none" w:sz="0" w:space="0" w:color="auto"/>
            <w:bottom w:val="none" w:sz="0" w:space="0" w:color="auto"/>
            <w:right w:val="none" w:sz="0" w:space="0" w:color="auto"/>
          </w:divBdr>
          <w:divsChild>
            <w:div w:id="189689982">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0"/>
              <w:marBottom w:val="0"/>
              <w:divBdr>
                <w:top w:val="none" w:sz="0" w:space="0" w:color="auto"/>
                <w:left w:val="none" w:sz="0" w:space="0" w:color="auto"/>
                <w:bottom w:val="none" w:sz="0" w:space="0" w:color="auto"/>
                <w:right w:val="none" w:sz="0" w:space="0" w:color="auto"/>
              </w:divBdr>
            </w:div>
            <w:div w:id="654377189">
              <w:marLeft w:val="0"/>
              <w:marRight w:val="0"/>
              <w:marTop w:val="0"/>
              <w:marBottom w:val="0"/>
              <w:divBdr>
                <w:top w:val="none" w:sz="0" w:space="0" w:color="auto"/>
                <w:left w:val="none" w:sz="0" w:space="0" w:color="auto"/>
                <w:bottom w:val="none" w:sz="0" w:space="0" w:color="auto"/>
                <w:right w:val="none" w:sz="0" w:space="0" w:color="auto"/>
              </w:divBdr>
            </w:div>
            <w:div w:id="736824312">
              <w:marLeft w:val="0"/>
              <w:marRight w:val="0"/>
              <w:marTop w:val="0"/>
              <w:marBottom w:val="0"/>
              <w:divBdr>
                <w:top w:val="none" w:sz="0" w:space="0" w:color="auto"/>
                <w:left w:val="none" w:sz="0" w:space="0" w:color="auto"/>
                <w:bottom w:val="none" w:sz="0" w:space="0" w:color="auto"/>
                <w:right w:val="none" w:sz="0" w:space="0" w:color="auto"/>
              </w:divBdr>
            </w:div>
            <w:div w:id="829516504">
              <w:marLeft w:val="0"/>
              <w:marRight w:val="0"/>
              <w:marTop w:val="0"/>
              <w:marBottom w:val="0"/>
              <w:divBdr>
                <w:top w:val="none" w:sz="0" w:space="0" w:color="auto"/>
                <w:left w:val="none" w:sz="0" w:space="0" w:color="auto"/>
                <w:bottom w:val="none" w:sz="0" w:space="0" w:color="auto"/>
                <w:right w:val="none" w:sz="0" w:space="0" w:color="auto"/>
              </w:divBdr>
            </w:div>
          </w:divsChild>
        </w:div>
        <w:div w:id="1852791423">
          <w:marLeft w:val="0"/>
          <w:marRight w:val="0"/>
          <w:marTop w:val="0"/>
          <w:marBottom w:val="0"/>
          <w:divBdr>
            <w:top w:val="none" w:sz="0" w:space="0" w:color="auto"/>
            <w:left w:val="none" w:sz="0" w:space="0" w:color="auto"/>
            <w:bottom w:val="none" w:sz="0" w:space="0" w:color="auto"/>
            <w:right w:val="none" w:sz="0" w:space="0" w:color="auto"/>
          </w:divBdr>
        </w:div>
        <w:div w:id="2019235424">
          <w:marLeft w:val="0"/>
          <w:marRight w:val="0"/>
          <w:marTop w:val="0"/>
          <w:marBottom w:val="0"/>
          <w:divBdr>
            <w:top w:val="none" w:sz="0" w:space="0" w:color="auto"/>
            <w:left w:val="none" w:sz="0" w:space="0" w:color="auto"/>
            <w:bottom w:val="none" w:sz="0" w:space="0" w:color="auto"/>
            <w:right w:val="none" w:sz="0" w:space="0" w:color="auto"/>
          </w:divBdr>
        </w:div>
      </w:divsChild>
    </w:div>
    <w:div w:id="1760902201">
      <w:bodyDiv w:val="1"/>
      <w:marLeft w:val="0"/>
      <w:marRight w:val="0"/>
      <w:marTop w:val="0"/>
      <w:marBottom w:val="0"/>
      <w:divBdr>
        <w:top w:val="none" w:sz="0" w:space="0" w:color="auto"/>
        <w:left w:val="none" w:sz="0" w:space="0" w:color="auto"/>
        <w:bottom w:val="none" w:sz="0" w:space="0" w:color="auto"/>
        <w:right w:val="none" w:sz="0" w:space="0" w:color="auto"/>
      </w:divBdr>
      <w:divsChild>
        <w:div w:id="259261166">
          <w:marLeft w:val="0"/>
          <w:marRight w:val="0"/>
          <w:marTop w:val="0"/>
          <w:marBottom w:val="0"/>
          <w:divBdr>
            <w:top w:val="none" w:sz="0" w:space="0" w:color="auto"/>
            <w:left w:val="none" w:sz="0" w:space="0" w:color="auto"/>
            <w:bottom w:val="none" w:sz="0" w:space="0" w:color="auto"/>
            <w:right w:val="none" w:sz="0" w:space="0" w:color="auto"/>
          </w:divBdr>
        </w:div>
        <w:div w:id="515772957">
          <w:marLeft w:val="0"/>
          <w:marRight w:val="0"/>
          <w:marTop w:val="0"/>
          <w:marBottom w:val="0"/>
          <w:divBdr>
            <w:top w:val="none" w:sz="0" w:space="0" w:color="auto"/>
            <w:left w:val="none" w:sz="0" w:space="0" w:color="auto"/>
            <w:bottom w:val="none" w:sz="0" w:space="0" w:color="auto"/>
            <w:right w:val="none" w:sz="0" w:space="0" w:color="auto"/>
          </w:divBdr>
        </w:div>
        <w:div w:id="1918974117">
          <w:marLeft w:val="0"/>
          <w:marRight w:val="0"/>
          <w:marTop w:val="0"/>
          <w:marBottom w:val="0"/>
          <w:divBdr>
            <w:top w:val="none" w:sz="0" w:space="0" w:color="auto"/>
            <w:left w:val="none" w:sz="0" w:space="0" w:color="auto"/>
            <w:bottom w:val="none" w:sz="0" w:space="0" w:color="auto"/>
            <w:right w:val="none" w:sz="0" w:space="0" w:color="auto"/>
          </w:divBdr>
        </w:div>
      </w:divsChild>
    </w:div>
    <w:div w:id="1833060111">
      <w:bodyDiv w:val="1"/>
      <w:marLeft w:val="0"/>
      <w:marRight w:val="0"/>
      <w:marTop w:val="0"/>
      <w:marBottom w:val="0"/>
      <w:divBdr>
        <w:top w:val="none" w:sz="0" w:space="0" w:color="auto"/>
        <w:left w:val="none" w:sz="0" w:space="0" w:color="auto"/>
        <w:bottom w:val="none" w:sz="0" w:space="0" w:color="auto"/>
        <w:right w:val="none" w:sz="0" w:space="0" w:color="auto"/>
      </w:divBdr>
    </w:div>
    <w:div w:id="1844585370">
      <w:bodyDiv w:val="1"/>
      <w:marLeft w:val="0"/>
      <w:marRight w:val="0"/>
      <w:marTop w:val="0"/>
      <w:marBottom w:val="0"/>
      <w:divBdr>
        <w:top w:val="none" w:sz="0" w:space="0" w:color="auto"/>
        <w:left w:val="none" w:sz="0" w:space="0" w:color="auto"/>
        <w:bottom w:val="none" w:sz="0" w:space="0" w:color="auto"/>
        <w:right w:val="none" w:sz="0" w:space="0" w:color="auto"/>
      </w:divBdr>
    </w:div>
    <w:div w:id="1866021206">
      <w:bodyDiv w:val="1"/>
      <w:marLeft w:val="0"/>
      <w:marRight w:val="0"/>
      <w:marTop w:val="0"/>
      <w:marBottom w:val="0"/>
      <w:divBdr>
        <w:top w:val="none" w:sz="0" w:space="0" w:color="auto"/>
        <w:left w:val="none" w:sz="0" w:space="0" w:color="auto"/>
        <w:bottom w:val="none" w:sz="0" w:space="0" w:color="auto"/>
        <w:right w:val="none" w:sz="0" w:space="0" w:color="auto"/>
      </w:divBdr>
    </w:div>
    <w:div w:id="1880700802">
      <w:bodyDiv w:val="1"/>
      <w:marLeft w:val="0"/>
      <w:marRight w:val="0"/>
      <w:marTop w:val="0"/>
      <w:marBottom w:val="0"/>
      <w:divBdr>
        <w:top w:val="none" w:sz="0" w:space="0" w:color="auto"/>
        <w:left w:val="none" w:sz="0" w:space="0" w:color="auto"/>
        <w:bottom w:val="none" w:sz="0" w:space="0" w:color="auto"/>
        <w:right w:val="none" w:sz="0" w:space="0" w:color="auto"/>
      </w:divBdr>
    </w:div>
    <w:div w:id="1945307696">
      <w:bodyDiv w:val="1"/>
      <w:marLeft w:val="0"/>
      <w:marRight w:val="0"/>
      <w:marTop w:val="0"/>
      <w:marBottom w:val="0"/>
      <w:divBdr>
        <w:top w:val="none" w:sz="0" w:space="0" w:color="auto"/>
        <w:left w:val="none" w:sz="0" w:space="0" w:color="auto"/>
        <w:bottom w:val="none" w:sz="0" w:space="0" w:color="auto"/>
        <w:right w:val="none" w:sz="0" w:space="0" w:color="auto"/>
      </w:divBdr>
    </w:div>
    <w:div w:id="1955205661">
      <w:bodyDiv w:val="1"/>
      <w:marLeft w:val="0"/>
      <w:marRight w:val="0"/>
      <w:marTop w:val="0"/>
      <w:marBottom w:val="0"/>
      <w:divBdr>
        <w:top w:val="none" w:sz="0" w:space="0" w:color="auto"/>
        <w:left w:val="none" w:sz="0" w:space="0" w:color="auto"/>
        <w:bottom w:val="none" w:sz="0" w:space="0" w:color="auto"/>
        <w:right w:val="none" w:sz="0" w:space="0" w:color="auto"/>
      </w:divBdr>
    </w:div>
    <w:div w:id="1969319546">
      <w:bodyDiv w:val="1"/>
      <w:marLeft w:val="0"/>
      <w:marRight w:val="0"/>
      <w:marTop w:val="0"/>
      <w:marBottom w:val="0"/>
      <w:divBdr>
        <w:top w:val="none" w:sz="0" w:space="0" w:color="auto"/>
        <w:left w:val="none" w:sz="0" w:space="0" w:color="auto"/>
        <w:bottom w:val="none" w:sz="0" w:space="0" w:color="auto"/>
        <w:right w:val="none" w:sz="0" w:space="0" w:color="auto"/>
      </w:divBdr>
    </w:div>
    <w:div w:id="1993220009">
      <w:bodyDiv w:val="1"/>
      <w:marLeft w:val="0"/>
      <w:marRight w:val="0"/>
      <w:marTop w:val="0"/>
      <w:marBottom w:val="0"/>
      <w:divBdr>
        <w:top w:val="none" w:sz="0" w:space="0" w:color="auto"/>
        <w:left w:val="none" w:sz="0" w:space="0" w:color="auto"/>
        <w:bottom w:val="none" w:sz="0" w:space="0" w:color="auto"/>
        <w:right w:val="none" w:sz="0" w:space="0" w:color="auto"/>
      </w:divBdr>
    </w:div>
    <w:div w:id="2004121781">
      <w:bodyDiv w:val="1"/>
      <w:marLeft w:val="0"/>
      <w:marRight w:val="0"/>
      <w:marTop w:val="0"/>
      <w:marBottom w:val="0"/>
      <w:divBdr>
        <w:top w:val="none" w:sz="0" w:space="0" w:color="auto"/>
        <w:left w:val="none" w:sz="0" w:space="0" w:color="auto"/>
        <w:bottom w:val="none" w:sz="0" w:space="0" w:color="auto"/>
        <w:right w:val="none" w:sz="0" w:space="0" w:color="auto"/>
      </w:divBdr>
    </w:div>
    <w:div w:id="2104453064">
      <w:bodyDiv w:val="1"/>
      <w:marLeft w:val="0"/>
      <w:marRight w:val="0"/>
      <w:marTop w:val="0"/>
      <w:marBottom w:val="0"/>
      <w:divBdr>
        <w:top w:val="none" w:sz="0" w:space="0" w:color="auto"/>
        <w:left w:val="none" w:sz="0" w:space="0" w:color="auto"/>
        <w:bottom w:val="none" w:sz="0" w:space="0" w:color="auto"/>
        <w:right w:val="none" w:sz="0" w:space="0" w:color="auto"/>
      </w:divBdr>
    </w:div>
    <w:div w:id="2130732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waterboards.ca.gov/water_issues/programs/swam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epa.gov/sites/production/files/2015-10/documents/rwqc2012.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mywaterquality.ca.gov/habs/where/freshwater_events.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ywaterquality.ca.gov/habs/do/bloomreport.html" TargetMode="External"/><Relationship Id="rId20" Type="http://schemas.openxmlformats.org/officeDocument/2006/relationships/hyperlink" Target="https://ecotox.ipmcenter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www.epa.gov/wqc/national-recommended-water-quality-criteria" TargetMode="External"/><Relationship Id="rId10" Type="http://schemas.openxmlformats.org/officeDocument/2006/relationships/image" Target="media/image3.png"/><Relationship Id="rId19" Type="http://schemas.openxmlformats.org/officeDocument/2006/relationships/hyperlink" Target="https://www.waterboards.ca.gov/resources/data_databases/wq_status_report.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www.epa.gov/pesticide-science-and-assessing-pesticide-risks/aquatic-life-benchmarks-and-ecological-ris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0BBBB-80BA-457D-8CB4-478CB3691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33991</Words>
  <Characters>190355</Characters>
  <Application>Microsoft Office Word</Application>
  <DocSecurity>2</DocSecurity>
  <Lines>3399</Lines>
  <Paragraphs>843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223503</CharactersWithSpaces>
  <SharedDoc>false</SharedDoc>
  <HLinks>
    <vt:vector size="588" baseType="variant">
      <vt:variant>
        <vt:i4>7077924</vt:i4>
      </vt:variant>
      <vt:variant>
        <vt:i4>1188</vt:i4>
      </vt:variant>
      <vt:variant>
        <vt:i4>0</vt:i4>
      </vt:variant>
      <vt:variant>
        <vt:i4>5</vt:i4>
      </vt:variant>
      <vt:variant>
        <vt:lpwstr>https://www.epa.gov/wqc/national-recommended-water-quality-criteria</vt:lpwstr>
      </vt:variant>
      <vt:variant>
        <vt:lpwstr/>
      </vt:variant>
      <vt:variant>
        <vt:i4>5636179</vt:i4>
      </vt:variant>
      <vt:variant>
        <vt:i4>1185</vt:i4>
      </vt:variant>
      <vt:variant>
        <vt:i4>0</vt:i4>
      </vt:variant>
      <vt:variant>
        <vt:i4>5</vt:i4>
      </vt:variant>
      <vt:variant>
        <vt:lpwstr>https://www.epa.gov/pesticide-science-and-assessing-pesticide-risks/aquatic-life-benchmarks-and-ecological-risk</vt:lpwstr>
      </vt:variant>
      <vt:variant>
        <vt:lpwstr>aquatic-benchmarks</vt:lpwstr>
      </vt:variant>
      <vt:variant>
        <vt:i4>6094853</vt:i4>
      </vt:variant>
      <vt:variant>
        <vt:i4>1182</vt:i4>
      </vt:variant>
      <vt:variant>
        <vt:i4>0</vt:i4>
      </vt:variant>
      <vt:variant>
        <vt:i4>5</vt:i4>
      </vt:variant>
      <vt:variant>
        <vt:lpwstr>https://www.epa.gov/sites/production/files/2015-10/documents/rwqc2012.pdf</vt:lpwstr>
      </vt:variant>
      <vt:variant>
        <vt:lpwstr/>
      </vt:variant>
      <vt:variant>
        <vt:i4>6946920</vt:i4>
      </vt:variant>
      <vt:variant>
        <vt:i4>1179</vt:i4>
      </vt:variant>
      <vt:variant>
        <vt:i4>0</vt:i4>
      </vt:variant>
      <vt:variant>
        <vt:i4>5</vt:i4>
      </vt:variant>
      <vt:variant>
        <vt:lpwstr>https://ecotox.ipmcenters.org/</vt:lpwstr>
      </vt:variant>
      <vt:variant>
        <vt:lpwstr/>
      </vt:variant>
      <vt:variant>
        <vt:i4>7798843</vt:i4>
      </vt:variant>
      <vt:variant>
        <vt:i4>1176</vt:i4>
      </vt:variant>
      <vt:variant>
        <vt:i4>0</vt:i4>
      </vt:variant>
      <vt:variant>
        <vt:i4>5</vt:i4>
      </vt:variant>
      <vt:variant>
        <vt:lpwstr>https://www.waterboards.ca.gov/northcoast/water_issues/programs/tmdls/klamath_river/100927/staff_report/20_Appendix8_Responseto_PeerReveiwComments.pdfccessed online</vt:lpwstr>
      </vt:variant>
      <vt:variant>
        <vt:lpwstr/>
      </vt:variant>
      <vt:variant>
        <vt:i4>4653155</vt:i4>
      </vt:variant>
      <vt:variant>
        <vt:i4>1173</vt:i4>
      </vt:variant>
      <vt:variant>
        <vt:i4>0</vt:i4>
      </vt:variant>
      <vt:variant>
        <vt:i4>5</vt:i4>
      </vt:variant>
      <vt:variant>
        <vt:lpwstr>https://www.waterboards.ca.gov/resources/data_databases/wq_status_report.html</vt:lpwstr>
      </vt:variant>
      <vt:variant>
        <vt:lpwstr/>
      </vt:variant>
      <vt:variant>
        <vt:i4>3211337</vt:i4>
      </vt:variant>
      <vt:variant>
        <vt:i4>1170</vt:i4>
      </vt:variant>
      <vt:variant>
        <vt:i4>0</vt:i4>
      </vt:variant>
      <vt:variant>
        <vt:i4>5</vt:i4>
      </vt:variant>
      <vt:variant>
        <vt:lpwstr>https://www.waterboards.ca.gov/water_issues/programs/swamp/</vt:lpwstr>
      </vt:variant>
      <vt:variant>
        <vt:lpwstr/>
      </vt:variant>
      <vt:variant>
        <vt:i4>5898273</vt:i4>
      </vt:variant>
      <vt:variant>
        <vt:i4>1167</vt:i4>
      </vt:variant>
      <vt:variant>
        <vt:i4>0</vt:i4>
      </vt:variant>
      <vt:variant>
        <vt:i4>5</vt:i4>
      </vt:variant>
      <vt:variant>
        <vt:lpwstr>https://mywaterquality.ca.gov/habs/where/freshwater_events.html</vt:lpwstr>
      </vt:variant>
      <vt:variant>
        <vt:lpwstr/>
      </vt:variant>
      <vt:variant>
        <vt:i4>8192062</vt:i4>
      </vt:variant>
      <vt:variant>
        <vt:i4>1164</vt:i4>
      </vt:variant>
      <vt:variant>
        <vt:i4>0</vt:i4>
      </vt:variant>
      <vt:variant>
        <vt:i4>5</vt:i4>
      </vt:variant>
      <vt:variant>
        <vt:lpwstr>https://mywaterquality.ca.gov/habs/do/bloomreport.html</vt:lpwstr>
      </vt:variant>
      <vt:variant>
        <vt:lpwstr/>
      </vt:variant>
      <vt:variant>
        <vt:i4>4194375</vt:i4>
      </vt:variant>
      <vt:variant>
        <vt:i4>1068</vt:i4>
      </vt:variant>
      <vt:variant>
        <vt:i4>0</vt:i4>
      </vt:variant>
      <vt:variant>
        <vt:i4>5</vt:i4>
      </vt:variant>
      <vt:variant>
        <vt:lpwstr>https://www.waterboards.ca.gov/northcoast/water_issues/programs/tmdls/klamath_river/100927/staff_report/20_Appendix8_Responseto_PeerReveiwComments.pdf</vt:lpwstr>
      </vt:variant>
      <vt:variant>
        <vt:lpwstr/>
      </vt:variant>
      <vt:variant>
        <vt:i4>5636142</vt:i4>
      </vt:variant>
      <vt:variant>
        <vt:i4>1065</vt:i4>
      </vt:variant>
      <vt:variant>
        <vt:i4>0</vt:i4>
      </vt:variant>
      <vt:variant>
        <vt:i4>5</vt:i4>
      </vt:variant>
      <vt:variant>
        <vt:lpwstr>https://www.waterboards.ca.gov/water_issues/programs/tmdl/integrated2014_2016/ca_303d_list_approval_letter_040618.pdf</vt:lpwstr>
      </vt:variant>
      <vt:variant>
        <vt:lpwstr/>
      </vt:variant>
      <vt:variant>
        <vt:i4>1179707</vt:i4>
      </vt:variant>
      <vt:variant>
        <vt:i4>827</vt:i4>
      </vt:variant>
      <vt:variant>
        <vt:i4>0</vt:i4>
      </vt:variant>
      <vt:variant>
        <vt:i4>5</vt:i4>
      </vt:variant>
      <vt:variant>
        <vt:lpwstr/>
      </vt:variant>
      <vt:variant>
        <vt:lpwstr>_Toc50967506</vt:lpwstr>
      </vt:variant>
      <vt:variant>
        <vt:i4>1114171</vt:i4>
      </vt:variant>
      <vt:variant>
        <vt:i4>821</vt:i4>
      </vt:variant>
      <vt:variant>
        <vt:i4>0</vt:i4>
      </vt:variant>
      <vt:variant>
        <vt:i4>5</vt:i4>
      </vt:variant>
      <vt:variant>
        <vt:lpwstr/>
      </vt:variant>
      <vt:variant>
        <vt:lpwstr>_Toc50967505</vt:lpwstr>
      </vt:variant>
      <vt:variant>
        <vt:i4>1048635</vt:i4>
      </vt:variant>
      <vt:variant>
        <vt:i4>815</vt:i4>
      </vt:variant>
      <vt:variant>
        <vt:i4>0</vt:i4>
      </vt:variant>
      <vt:variant>
        <vt:i4>5</vt:i4>
      </vt:variant>
      <vt:variant>
        <vt:lpwstr/>
      </vt:variant>
      <vt:variant>
        <vt:lpwstr>_Toc50967504</vt:lpwstr>
      </vt:variant>
      <vt:variant>
        <vt:i4>1507387</vt:i4>
      </vt:variant>
      <vt:variant>
        <vt:i4>809</vt:i4>
      </vt:variant>
      <vt:variant>
        <vt:i4>0</vt:i4>
      </vt:variant>
      <vt:variant>
        <vt:i4>5</vt:i4>
      </vt:variant>
      <vt:variant>
        <vt:lpwstr/>
      </vt:variant>
      <vt:variant>
        <vt:lpwstr>_Toc50967503</vt:lpwstr>
      </vt:variant>
      <vt:variant>
        <vt:i4>1441851</vt:i4>
      </vt:variant>
      <vt:variant>
        <vt:i4>803</vt:i4>
      </vt:variant>
      <vt:variant>
        <vt:i4>0</vt:i4>
      </vt:variant>
      <vt:variant>
        <vt:i4>5</vt:i4>
      </vt:variant>
      <vt:variant>
        <vt:lpwstr/>
      </vt:variant>
      <vt:variant>
        <vt:lpwstr>_Toc50967502</vt:lpwstr>
      </vt:variant>
      <vt:variant>
        <vt:i4>1376315</vt:i4>
      </vt:variant>
      <vt:variant>
        <vt:i4>797</vt:i4>
      </vt:variant>
      <vt:variant>
        <vt:i4>0</vt:i4>
      </vt:variant>
      <vt:variant>
        <vt:i4>5</vt:i4>
      </vt:variant>
      <vt:variant>
        <vt:lpwstr/>
      </vt:variant>
      <vt:variant>
        <vt:lpwstr>_Toc50967501</vt:lpwstr>
      </vt:variant>
      <vt:variant>
        <vt:i4>1310779</vt:i4>
      </vt:variant>
      <vt:variant>
        <vt:i4>791</vt:i4>
      </vt:variant>
      <vt:variant>
        <vt:i4>0</vt:i4>
      </vt:variant>
      <vt:variant>
        <vt:i4>5</vt:i4>
      </vt:variant>
      <vt:variant>
        <vt:lpwstr/>
      </vt:variant>
      <vt:variant>
        <vt:lpwstr>_Toc50967500</vt:lpwstr>
      </vt:variant>
      <vt:variant>
        <vt:i4>1835058</vt:i4>
      </vt:variant>
      <vt:variant>
        <vt:i4>785</vt:i4>
      </vt:variant>
      <vt:variant>
        <vt:i4>0</vt:i4>
      </vt:variant>
      <vt:variant>
        <vt:i4>5</vt:i4>
      </vt:variant>
      <vt:variant>
        <vt:lpwstr/>
      </vt:variant>
      <vt:variant>
        <vt:lpwstr>_Toc50967499</vt:lpwstr>
      </vt:variant>
      <vt:variant>
        <vt:i4>1900594</vt:i4>
      </vt:variant>
      <vt:variant>
        <vt:i4>779</vt:i4>
      </vt:variant>
      <vt:variant>
        <vt:i4>0</vt:i4>
      </vt:variant>
      <vt:variant>
        <vt:i4>5</vt:i4>
      </vt:variant>
      <vt:variant>
        <vt:lpwstr/>
      </vt:variant>
      <vt:variant>
        <vt:lpwstr>_Toc50967498</vt:lpwstr>
      </vt:variant>
      <vt:variant>
        <vt:i4>1179698</vt:i4>
      </vt:variant>
      <vt:variant>
        <vt:i4>773</vt:i4>
      </vt:variant>
      <vt:variant>
        <vt:i4>0</vt:i4>
      </vt:variant>
      <vt:variant>
        <vt:i4>5</vt:i4>
      </vt:variant>
      <vt:variant>
        <vt:lpwstr/>
      </vt:variant>
      <vt:variant>
        <vt:lpwstr>_Toc50967497</vt:lpwstr>
      </vt:variant>
      <vt:variant>
        <vt:i4>1245234</vt:i4>
      </vt:variant>
      <vt:variant>
        <vt:i4>767</vt:i4>
      </vt:variant>
      <vt:variant>
        <vt:i4>0</vt:i4>
      </vt:variant>
      <vt:variant>
        <vt:i4>5</vt:i4>
      </vt:variant>
      <vt:variant>
        <vt:lpwstr/>
      </vt:variant>
      <vt:variant>
        <vt:lpwstr>_Toc50967496</vt:lpwstr>
      </vt:variant>
      <vt:variant>
        <vt:i4>1048626</vt:i4>
      </vt:variant>
      <vt:variant>
        <vt:i4>761</vt:i4>
      </vt:variant>
      <vt:variant>
        <vt:i4>0</vt:i4>
      </vt:variant>
      <vt:variant>
        <vt:i4>5</vt:i4>
      </vt:variant>
      <vt:variant>
        <vt:lpwstr/>
      </vt:variant>
      <vt:variant>
        <vt:lpwstr>_Toc50967495</vt:lpwstr>
      </vt:variant>
      <vt:variant>
        <vt:i4>1114162</vt:i4>
      </vt:variant>
      <vt:variant>
        <vt:i4>755</vt:i4>
      </vt:variant>
      <vt:variant>
        <vt:i4>0</vt:i4>
      </vt:variant>
      <vt:variant>
        <vt:i4>5</vt:i4>
      </vt:variant>
      <vt:variant>
        <vt:lpwstr/>
      </vt:variant>
      <vt:variant>
        <vt:lpwstr>_Toc50967494</vt:lpwstr>
      </vt:variant>
      <vt:variant>
        <vt:i4>1441842</vt:i4>
      </vt:variant>
      <vt:variant>
        <vt:i4>749</vt:i4>
      </vt:variant>
      <vt:variant>
        <vt:i4>0</vt:i4>
      </vt:variant>
      <vt:variant>
        <vt:i4>5</vt:i4>
      </vt:variant>
      <vt:variant>
        <vt:lpwstr/>
      </vt:variant>
      <vt:variant>
        <vt:lpwstr>_Toc50967493</vt:lpwstr>
      </vt:variant>
      <vt:variant>
        <vt:i4>1507378</vt:i4>
      </vt:variant>
      <vt:variant>
        <vt:i4>743</vt:i4>
      </vt:variant>
      <vt:variant>
        <vt:i4>0</vt:i4>
      </vt:variant>
      <vt:variant>
        <vt:i4>5</vt:i4>
      </vt:variant>
      <vt:variant>
        <vt:lpwstr/>
      </vt:variant>
      <vt:variant>
        <vt:lpwstr>_Toc50967492</vt:lpwstr>
      </vt:variant>
      <vt:variant>
        <vt:i4>1310770</vt:i4>
      </vt:variant>
      <vt:variant>
        <vt:i4>737</vt:i4>
      </vt:variant>
      <vt:variant>
        <vt:i4>0</vt:i4>
      </vt:variant>
      <vt:variant>
        <vt:i4>5</vt:i4>
      </vt:variant>
      <vt:variant>
        <vt:lpwstr/>
      </vt:variant>
      <vt:variant>
        <vt:lpwstr>_Toc50967491</vt:lpwstr>
      </vt:variant>
      <vt:variant>
        <vt:i4>1376306</vt:i4>
      </vt:variant>
      <vt:variant>
        <vt:i4>731</vt:i4>
      </vt:variant>
      <vt:variant>
        <vt:i4>0</vt:i4>
      </vt:variant>
      <vt:variant>
        <vt:i4>5</vt:i4>
      </vt:variant>
      <vt:variant>
        <vt:lpwstr/>
      </vt:variant>
      <vt:variant>
        <vt:lpwstr>_Toc50967490</vt:lpwstr>
      </vt:variant>
      <vt:variant>
        <vt:i4>1835059</vt:i4>
      </vt:variant>
      <vt:variant>
        <vt:i4>725</vt:i4>
      </vt:variant>
      <vt:variant>
        <vt:i4>0</vt:i4>
      </vt:variant>
      <vt:variant>
        <vt:i4>5</vt:i4>
      </vt:variant>
      <vt:variant>
        <vt:lpwstr/>
      </vt:variant>
      <vt:variant>
        <vt:lpwstr>_Toc50967489</vt:lpwstr>
      </vt:variant>
      <vt:variant>
        <vt:i4>1900595</vt:i4>
      </vt:variant>
      <vt:variant>
        <vt:i4>719</vt:i4>
      </vt:variant>
      <vt:variant>
        <vt:i4>0</vt:i4>
      </vt:variant>
      <vt:variant>
        <vt:i4>5</vt:i4>
      </vt:variant>
      <vt:variant>
        <vt:lpwstr/>
      </vt:variant>
      <vt:variant>
        <vt:lpwstr>_Toc50967488</vt:lpwstr>
      </vt:variant>
      <vt:variant>
        <vt:i4>1179699</vt:i4>
      </vt:variant>
      <vt:variant>
        <vt:i4>713</vt:i4>
      </vt:variant>
      <vt:variant>
        <vt:i4>0</vt:i4>
      </vt:variant>
      <vt:variant>
        <vt:i4>5</vt:i4>
      </vt:variant>
      <vt:variant>
        <vt:lpwstr/>
      </vt:variant>
      <vt:variant>
        <vt:lpwstr>_Toc50967487</vt:lpwstr>
      </vt:variant>
      <vt:variant>
        <vt:i4>1245235</vt:i4>
      </vt:variant>
      <vt:variant>
        <vt:i4>707</vt:i4>
      </vt:variant>
      <vt:variant>
        <vt:i4>0</vt:i4>
      </vt:variant>
      <vt:variant>
        <vt:i4>5</vt:i4>
      </vt:variant>
      <vt:variant>
        <vt:lpwstr/>
      </vt:variant>
      <vt:variant>
        <vt:lpwstr>_Toc50967486</vt:lpwstr>
      </vt:variant>
      <vt:variant>
        <vt:i4>1048627</vt:i4>
      </vt:variant>
      <vt:variant>
        <vt:i4>701</vt:i4>
      </vt:variant>
      <vt:variant>
        <vt:i4>0</vt:i4>
      </vt:variant>
      <vt:variant>
        <vt:i4>5</vt:i4>
      </vt:variant>
      <vt:variant>
        <vt:lpwstr/>
      </vt:variant>
      <vt:variant>
        <vt:lpwstr>_Toc50967485</vt:lpwstr>
      </vt:variant>
      <vt:variant>
        <vt:i4>1114163</vt:i4>
      </vt:variant>
      <vt:variant>
        <vt:i4>695</vt:i4>
      </vt:variant>
      <vt:variant>
        <vt:i4>0</vt:i4>
      </vt:variant>
      <vt:variant>
        <vt:i4>5</vt:i4>
      </vt:variant>
      <vt:variant>
        <vt:lpwstr/>
      </vt:variant>
      <vt:variant>
        <vt:lpwstr>_Toc50967484</vt:lpwstr>
      </vt:variant>
      <vt:variant>
        <vt:i4>1441843</vt:i4>
      </vt:variant>
      <vt:variant>
        <vt:i4>689</vt:i4>
      </vt:variant>
      <vt:variant>
        <vt:i4>0</vt:i4>
      </vt:variant>
      <vt:variant>
        <vt:i4>5</vt:i4>
      </vt:variant>
      <vt:variant>
        <vt:lpwstr/>
      </vt:variant>
      <vt:variant>
        <vt:lpwstr>_Toc50967483</vt:lpwstr>
      </vt:variant>
      <vt:variant>
        <vt:i4>1507379</vt:i4>
      </vt:variant>
      <vt:variant>
        <vt:i4>683</vt:i4>
      </vt:variant>
      <vt:variant>
        <vt:i4>0</vt:i4>
      </vt:variant>
      <vt:variant>
        <vt:i4>5</vt:i4>
      </vt:variant>
      <vt:variant>
        <vt:lpwstr/>
      </vt:variant>
      <vt:variant>
        <vt:lpwstr>_Toc50967482</vt:lpwstr>
      </vt:variant>
      <vt:variant>
        <vt:i4>1310771</vt:i4>
      </vt:variant>
      <vt:variant>
        <vt:i4>677</vt:i4>
      </vt:variant>
      <vt:variant>
        <vt:i4>0</vt:i4>
      </vt:variant>
      <vt:variant>
        <vt:i4>5</vt:i4>
      </vt:variant>
      <vt:variant>
        <vt:lpwstr/>
      </vt:variant>
      <vt:variant>
        <vt:lpwstr>_Toc50967481</vt:lpwstr>
      </vt:variant>
      <vt:variant>
        <vt:i4>1376307</vt:i4>
      </vt:variant>
      <vt:variant>
        <vt:i4>671</vt:i4>
      </vt:variant>
      <vt:variant>
        <vt:i4>0</vt:i4>
      </vt:variant>
      <vt:variant>
        <vt:i4>5</vt:i4>
      </vt:variant>
      <vt:variant>
        <vt:lpwstr/>
      </vt:variant>
      <vt:variant>
        <vt:lpwstr>_Toc50967480</vt:lpwstr>
      </vt:variant>
      <vt:variant>
        <vt:i4>1835068</vt:i4>
      </vt:variant>
      <vt:variant>
        <vt:i4>662</vt:i4>
      </vt:variant>
      <vt:variant>
        <vt:i4>0</vt:i4>
      </vt:variant>
      <vt:variant>
        <vt:i4>5</vt:i4>
      </vt:variant>
      <vt:variant>
        <vt:lpwstr/>
      </vt:variant>
      <vt:variant>
        <vt:lpwstr>_Toc50967479</vt:lpwstr>
      </vt:variant>
      <vt:variant>
        <vt:i4>1900604</vt:i4>
      </vt:variant>
      <vt:variant>
        <vt:i4>656</vt:i4>
      </vt:variant>
      <vt:variant>
        <vt:i4>0</vt:i4>
      </vt:variant>
      <vt:variant>
        <vt:i4>5</vt:i4>
      </vt:variant>
      <vt:variant>
        <vt:lpwstr/>
      </vt:variant>
      <vt:variant>
        <vt:lpwstr>_Toc50967478</vt:lpwstr>
      </vt:variant>
      <vt:variant>
        <vt:i4>1179708</vt:i4>
      </vt:variant>
      <vt:variant>
        <vt:i4>650</vt:i4>
      </vt:variant>
      <vt:variant>
        <vt:i4>0</vt:i4>
      </vt:variant>
      <vt:variant>
        <vt:i4>5</vt:i4>
      </vt:variant>
      <vt:variant>
        <vt:lpwstr/>
      </vt:variant>
      <vt:variant>
        <vt:lpwstr>_Toc50967477</vt:lpwstr>
      </vt:variant>
      <vt:variant>
        <vt:i4>1245244</vt:i4>
      </vt:variant>
      <vt:variant>
        <vt:i4>644</vt:i4>
      </vt:variant>
      <vt:variant>
        <vt:i4>0</vt:i4>
      </vt:variant>
      <vt:variant>
        <vt:i4>5</vt:i4>
      </vt:variant>
      <vt:variant>
        <vt:lpwstr/>
      </vt:variant>
      <vt:variant>
        <vt:lpwstr>_Toc50967476</vt:lpwstr>
      </vt:variant>
      <vt:variant>
        <vt:i4>1048636</vt:i4>
      </vt:variant>
      <vt:variant>
        <vt:i4>638</vt:i4>
      </vt:variant>
      <vt:variant>
        <vt:i4>0</vt:i4>
      </vt:variant>
      <vt:variant>
        <vt:i4>5</vt:i4>
      </vt:variant>
      <vt:variant>
        <vt:lpwstr/>
      </vt:variant>
      <vt:variant>
        <vt:lpwstr>_Toc50967475</vt:lpwstr>
      </vt:variant>
      <vt:variant>
        <vt:i4>1114172</vt:i4>
      </vt:variant>
      <vt:variant>
        <vt:i4>632</vt:i4>
      </vt:variant>
      <vt:variant>
        <vt:i4>0</vt:i4>
      </vt:variant>
      <vt:variant>
        <vt:i4>5</vt:i4>
      </vt:variant>
      <vt:variant>
        <vt:lpwstr/>
      </vt:variant>
      <vt:variant>
        <vt:lpwstr>_Toc50967474</vt:lpwstr>
      </vt:variant>
      <vt:variant>
        <vt:i4>1441852</vt:i4>
      </vt:variant>
      <vt:variant>
        <vt:i4>626</vt:i4>
      </vt:variant>
      <vt:variant>
        <vt:i4>0</vt:i4>
      </vt:variant>
      <vt:variant>
        <vt:i4>5</vt:i4>
      </vt:variant>
      <vt:variant>
        <vt:lpwstr/>
      </vt:variant>
      <vt:variant>
        <vt:lpwstr>_Toc50967473</vt:lpwstr>
      </vt:variant>
      <vt:variant>
        <vt:i4>1507388</vt:i4>
      </vt:variant>
      <vt:variant>
        <vt:i4>314</vt:i4>
      </vt:variant>
      <vt:variant>
        <vt:i4>0</vt:i4>
      </vt:variant>
      <vt:variant>
        <vt:i4>5</vt:i4>
      </vt:variant>
      <vt:variant>
        <vt:lpwstr/>
      </vt:variant>
      <vt:variant>
        <vt:lpwstr>_Toc50967472</vt:lpwstr>
      </vt:variant>
      <vt:variant>
        <vt:i4>1310780</vt:i4>
      </vt:variant>
      <vt:variant>
        <vt:i4>308</vt:i4>
      </vt:variant>
      <vt:variant>
        <vt:i4>0</vt:i4>
      </vt:variant>
      <vt:variant>
        <vt:i4>5</vt:i4>
      </vt:variant>
      <vt:variant>
        <vt:lpwstr/>
      </vt:variant>
      <vt:variant>
        <vt:lpwstr>_Toc50967471</vt:lpwstr>
      </vt:variant>
      <vt:variant>
        <vt:i4>1376316</vt:i4>
      </vt:variant>
      <vt:variant>
        <vt:i4>302</vt:i4>
      </vt:variant>
      <vt:variant>
        <vt:i4>0</vt:i4>
      </vt:variant>
      <vt:variant>
        <vt:i4>5</vt:i4>
      </vt:variant>
      <vt:variant>
        <vt:lpwstr/>
      </vt:variant>
      <vt:variant>
        <vt:lpwstr>_Toc50967470</vt:lpwstr>
      </vt:variant>
      <vt:variant>
        <vt:i4>1835069</vt:i4>
      </vt:variant>
      <vt:variant>
        <vt:i4>296</vt:i4>
      </vt:variant>
      <vt:variant>
        <vt:i4>0</vt:i4>
      </vt:variant>
      <vt:variant>
        <vt:i4>5</vt:i4>
      </vt:variant>
      <vt:variant>
        <vt:lpwstr/>
      </vt:variant>
      <vt:variant>
        <vt:lpwstr>_Toc50967469</vt:lpwstr>
      </vt:variant>
      <vt:variant>
        <vt:i4>1900605</vt:i4>
      </vt:variant>
      <vt:variant>
        <vt:i4>290</vt:i4>
      </vt:variant>
      <vt:variant>
        <vt:i4>0</vt:i4>
      </vt:variant>
      <vt:variant>
        <vt:i4>5</vt:i4>
      </vt:variant>
      <vt:variant>
        <vt:lpwstr/>
      </vt:variant>
      <vt:variant>
        <vt:lpwstr>_Toc50967468</vt:lpwstr>
      </vt:variant>
      <vt:variant>
        <vt:i4>1179709</vt:i4>
      </vt:variant>
      <vt:variant>
        <vt:i4>284</vt:i4>
      </vt:variant>
      <vt:variant>
        <vt:i4>0</vt:i4>
      </vt:variant>
      <vt:variant>
        <vt:i4>5</vt:i4>
      </vt:variant>
      <vt:variant>
        <vt:lpwstr/>
      </vt:variant>
      <vt:variant>
        <vt:lpwstr>_Toc50967467</vt:lpwstr>
      </vt:variant>
      <vt:variant>
        <vt:i4>1245245</vt:i4>
      </vt:variant>
      <vt:variant>
        <vt:i4>278</vt:i4>
      </vt:variant>
      <vt:variant>
        <vt:i4>0</vt:i4>
      </vt:variant>
      <vt:variant>
        <vt:i4>5</vt:i4>
      </vt:variant>
      <vt:variant>
        <vt:lpwstr/>
      </vt:variant>
      <vt:variant>
        <vt:lpwstr>_Toc50967466</vt:lpwstr>
      </vt:variant>
      <vt:variant>
        <vt:i4>1048637</vt:i4>
      </vt:variant>
      <vt:variant>
        <vt:i4>272</vt:i4>
      </vt:variant>
      <vt:variant>
        <vt:i4>0</vt:i4>
      </vt:variant>
      <vt:variant>
        <vt:i4>5</vt:i4>
      </vt:variant>
      <vt:variant>
        <vt:lpwstr/>
      </vt:variant>
      <vt:variant>
        <vt:lpwstr>_Toc50967465</vt:lpwstr>
      </vt:variant>
      <vt:variant>
        <vt:i4>1114173</vt:i4>
      </vt:variant>
      <vt:variant>
        <vt:i4>266</vt:i4>
      </vt:variant>
      <vt:variant>
        <vt:i4>0</vt:i4>
      </vt:variant>
      <vt:variant>
        <vt:i4>5</vt:i4>
      </vt:variant>
      <vt:variant>
        <vt:lpwstr/>
      </vt:variant>
      <vt:variant>
        <vt:lpwstr>_Toc50967464</vt:lpwstr>
      </vt:variant>
      <vt:variant>
        <vt:i4>1441853</vt:i4>
      </vt:variant>
      <vt:variant>
        <vt:i4>260</vt:i4>
      </vt:variant>
      <vt:variant>
        <vt:i4>0</vt:i4>
      </vt:variant>
      <vt:variant>
        <vt:i4>5</vt:i4>
      </vt:variant>
      <vt:variant>
        <vt:lpwstr/>
      </vt:variant>
      <vt:variant>
        <vt:lpwstr>_Toc50967463</vt:lpwstr>
      </vt:variant>
      <vt:variant>
        <vt:i4>1507389</vt:i4>
      </vt:variant>
      <vt:variant>
        <vt:i4>254</vt:i4>
      </vt:variant>
      <vt:variant>
        <vt:i4>0</vt:i4>
      </vt:variant>
      <vt:variant>
        <vt:i4>5</vt:i4>
      </vt:variant>
      <vt:variant>
        <vt:lpwstr/>
      </vt:variant>
      <vt:variant>
        <vt:lpwstr>_Toc50967462</vt:lpwstr>
      </vt:variant>
      <vt:variant>
        <vt:i4>1310781</vt:i4>
      </vt:variant>
      <vt:variant>
        <vt:i4>248</vt:i4>
      </vt:variant>
      <vt:variant>
        <vt:i4>0</vt:i4>
      </vt:variant>
      <vt:variant>
        <vt:i4>5</vt:i4>
      </vt:variant>
      <vt:variant>
        <vt:lpwstr/>
      </vt:variant>
      <vt:variant>
        <vt:lpwstr>_Toc50967461</vt:lpwstr>
      </vt:variant>
      <vt:variant>
        <vt:i4>1376317</vt:i4>
      </vt:variant>
      <vt:variant>
        <vt:i4>242</vt:i4>
      </vt:variant>
      <vt:variant>
        <vt:i4>0</vt:i4>
      </vt:variant>
      <vt:variant>
        <vt:i4>5</vt:i4>
      </vt:variant>
      <vt:variant>
        <vt:lpwstr/>
      </vt:variant>
      <vt:variant>
        <vt:lpwstr>_Toc50967460</vt:lpwstr>
      </vt:variant>
      <vt:variant>
        <vt:i4>1835070</vt:i4>
      </vt:variant>
      <vt:variant>
        <vt:i4>236</vt:i4>
      </vt:variant>
      <vt:variant>
        <vt:i4>0</vt:i4>
      </vt:variant>
      <vt:variant>
        <vt:i4>5</vt:i4>
      </vt:variant>
      <vt:variant>
        <vt:lpwstr/>
      </vt:variant>
      <vt:variant>
        <vt:lpwstr>_Toc50967459</vt:lpwstr>
      </vt:variant>
      <vt:variant>
        <vt:i4>1900606</vt:i4>
      </vt:variant>
      <vt:variant>
        <vt:i4>230</vt:i4>
      </vt:variant>
      <vt:variant>
        <vt:i4>0</vt:i4>
      </vt:variant>
      <vt:variant>
        <vt:i4>5</vt:i4>
      </vt:variant>
      <vt:variant>
        <vt:lpwstr/>
      </vt:variant>
      <vt:variant>
        <vt:lpwstr>_Toc50967458</vt:lpwstr>
      </vt:variant>
      <vt:variant>
        <vt:i4>1179710</vt:i4>
      </vt:variant>
      <vt:variant>
        <vt:i4>224</vt:i4>
      </vt:variant>
      <vt:variant>
        <vt:i4>0</vt:i4>
      </vt:variant>
      <vt:variant>
        <vt:i4>5</vt:i4>
      </vt:variant>
      <vt:variant>
        <vt:lpwstr/>
      </vt:variant>
      <vt:variant>
        <vt:lpwstr>_Toc50967457</vt:lpwstr>
      </vt:variant>
      <vt:variant>
        <vt:i4>1245246</vt:i4>
      </vt:variant>
      <vt:variant>
        <vt:i4>218</vt:i4>
      </vt:variant>
      <vt:variant>
        <vt:i4>0</vt:i4>
      </vt:variant>
      <vt:variant>
        <vt:i4>5</vt:i4>
      </vt:variant>
      <vt:variant>
        <vt:lpwstr/>
      </vt:variant>
      <vt:variant>
        <vt:lpwstr>_Toc50967456</vt:lpwstr>
      </vt:variant>
      <vt:variant>
        <vt:i4>1048638</vt:i4>
      </vt:variant>
      <vt:variant>
        <vt:i4>212</vt:i4>
      </vt:variant>
      <vt:variant>
        <vt:i4>0</vt:i4>
      </vt:variant>
      <vt:variant>
        <vt:i4>5</vt:i4>
      </vt:variant>
      <vt:variant>
        <vt:lpwstr/>
      </vt:variant>
      <vt:variant>
        <vt:lpwstr>_Toc50967455</vt:lpwstr>
      </vt:variant>
      <vt:variant>
        <vt:i4>1114174</vt:i4>
      </vt:variant>
      <vt:variant>
        <vt:i4>206</vt:i4>
      </vt:variant>
      <vt:variant>
        <vt:i4>0</vt:i4>
      </vt:variant>
      <vt:variant>
        <vt:i4>5</vt:i4>
      </vt:variant>
      <vt:variant>
        <vt:lpwstr/>
      </vt:variant>
      <vt:variant>
        <vt:lpwstr>_Toc50967454</vt:lpwstr>
      </vt:variant>
      <vt:variant>
        <vt:i4>1441854</vt:i4>
      </vt:variant>
      <vt:variant>
        <vt:i4>200</vt:i4>
      </vt:variant>
      <vt:variant>
        <vt:i4>0</vt:i4>
      </vt:variant>
      <vt:variant>
        <vt:i4>5</vt:i4>
      </vt:variant>
      <vt:variant>
        <vt:lpwstr/>
      </vt:variant>
      <vt:variant>
        <vt:lpwstr>_Toc50967453</vt:lpwstr>
      </vt:variant>
      <vt:variant>
        <vt:i4>1507390</vt:i4>
      </vt:variant>
      <vt:variant>
        <vt:i4>194</vt:i4>
      </vt:variant>
      <vt:variant>
        <vt:i4>0</vt:i4>
      </vt:variant>
      <vt:variant>
        <vt:i4>5</vt:i4>
      </vt:variant>
      <vt:variant>
        <vt:lpwstr/>
      </vt:variant>
      <vt:variant>
        <vt:lpwstr>_Toc50967452</vt:lpwstr>
      </vt:variant>
      <vt:variant>
        <vt:i4>1310782</vt:i4>
      </vt:variant>
      <vt:variant>
        <vt:i4>188</vt:i4>
      </vt:variant>
      <vt:variant>
        <vt:i4>0</vt:i4>
      </vt:variant>
      <vt:variant>
        <vt:i4>5</vt:i4>
      </vt:variant>
      <vt:variant>
        <vt:lpwstr/>
      </vt:variant>
      <vt:variant>
        <vt:lpwstr>_Toc50967451</vt:lpwstr>
      </vt:variant>
      <vt:variant>
        <vt:i4>1376318</vt:i4>
      </vt:variant>
      <vt:variant>
        <vt:i4>182</vt:i4>
      </vt:variant>
      <vt:variant>
        <vt:i4>0</vt:i4>
      </vt:variant>
      <vt:variant>
        <vt:i4>5</vt:i4>
      </vt:variant>
      <vt:variant>
        <vt:lpwstr/>
      </vt:variant>
      <vt:variant>
        <vt:lpwstr>_Toc50967450</vt:lpwstr>
      </vt:variant>
      <vt:variant>
        <vt:i4>1835071</vt:i4>
      </vt:variant>
      <vt:variant>
        <vt:i4>176</vt:i4>
      </vt:variant>
      <vt:variant>
        <vt:i4>0</vt:i4>
      </vt:variant>
      <vt:variant>
        <vt:i4>5</vt:i4>
      </vt:variant>
      <vt:variant>
        <vt:lpwstr/>
      </vt:variant>
      <vt:variant>
        <vt:lpwstr>_Toc50967449</vt:lpwstr>
      </vt:variant>
      <vt:variant>
        <vt:i4>1900607</vt:i4>
      </vt:variant>
      <vt:variant>
        <vt:i4>170</vt:i4>
      </vt:variant>
      <vt:variant>
        <vt:i4>0</vt:i4>
      </vt:variant>
      <vt:variant>
        <vt:i4>5</vt:i4>
      </vt:variant>
      <vt:variant>
        <vt:lpwstr/>
      </vt:variant>
      <vt:variant>
        <vt:lpwstr>_Toc50967448</vt:lpwstr>
      </vt:variant>
      <vt:variant>
        <vt:i4>1179711</vt:i4>
      </vt:variant>
      <vt:variant>
        <vt:i4>164</vt:i4>
      </vt:variant>
      <vt:variant>
        <vt:i4>0</vt:i4>
      </vt:variant>
      <vt:variant>
        <vt:i4>5</vt:i4>
      </vt:variant>
      <vt:variant>
        <vt:lpwstr/>
      </vt:variant>
      <vt:variant>
        <vt:lpwstr>_Toc50967447</vt:lpwstr>
      </vt:variant>
      <vt:variant>
        <vt:i4>1245247</vt:i4>
      </vt:variant>
      <vt:variant>
        <vt:i4>158</vt:i4>
      </vt:variant>
      <vt:variant>
        <vt:i4>0</vt:i4>
      </vt:variant>
      <vt:variant>
        <vt:i4>5</vt:i4>
      </vt:variant>
      <vt:variant>
        <vt:lpwstr/>
      </vt:variant>
      <vt:variant>
        <vt:lpwstr>_Toc50967446</vt:lpwstr>
      </vt:variant>
      <vt:variant>
        <vt:i4>1048639</vt:i4>
      </vt:variant>
      <vt:variant>
        <vt:i4>152</vt:i4>
      </vt:variant>
      <vt:variant>
        <vt:i4>0</vt:i4>
      </vt:variant>
      <vt:variant>
        <vt:i4>5</vt:i4>
      </vt:variant>
      <vt:variant>
        <vt:lpwstr/>
      </vt:variant>
      <vt:variant>
        <vt:lpwstr>_Toc50967445</vt:lpwstr>
      </vt:variant>
      <vt:variant>
        <vt:i4>1114175</vt:i4>
      </vt:variant>
      <vt:variant>
        <vt:i4>146</vt:i4>
      </vt:variant>
      <vt:variant>
        <vt:i4>0</vt:i4>
      </vt:variant>
      <vt:variant>
        <vt:i4>5</vt:i4>
      </vt:variant>
      <vt:variant>
        <vt:lpwstr/>
      </vt:variant>
      <vt:variant>
        <vt:lpwstr>_Toc50967444</vt:lpwstr>
      </vt:variant>
      <vt:variant>
        <vt:i4>1441855</vt:i4>
      </vt:variant>
      <vt:variant>
        <vt:i4>140</vt:i4>
      </vt:variant>
      <vt:variant>
        <vt:i4>0</vt:i4>
      </vt:variant>
      <vt:variant>
        <vt:i4>5</vt:i4>
      </vt:variant>
      <vt:variant>
        <vt:lpwstr/>
      </vt:variant>
      <vt:variant>
        <vt:lpwstr>_Toc50967443</vt:lpwstr>
      </vt:variant>
      <vt:variant>
        <vt:i4>1507391</vt:i4>
      </vt:variant>
      <vt:variant>
        <vt:i4>134</vt:i4>
      </vt:variant>
      <vt:variant>
        <vt:i4>0</vt:i4>
      </vt:variant>
      <vt:variant>
        <vt:i4>5</vt:i4>
      </vt:variant>
      <vt:variant>
        <vt:lpwstr/>
      </vt:variant>
      <vt:variant>
        <vt:lpwstr>_Toc50967442</vt:lpwstr>
      </vt:variant>
      <vt:variant>
        <vt:i4>1310783</vt:i4>
      </vt:variant>
      <vt:variant>
        <vt:i4>128</vt:i4>
      </vt:variant>
      <vt:variant>
        <vt:i4>0</vt:i4>
      </vt:variant>
      <vt:variant>
        <vt:i4>5</vt:i4>
      </vt:variant>
      <vt:variant>
        <vt:lpwstr/>
      </vt:variant>
      <vt:variant>
        <vt:lpwstr>_Toc50967441</vt:lpwstr>
      </vt:variant>
      <vt:variant>
        <vt:i4>1376319</vt:i4>
      </vt:variant>
      <vt:variant>
        <vt:i4>122</vt:i4>
      </vt:variant>
      <vt:variant>
        <vt:i4>0</vt:i4>
      </vt:variant>
      <vt:variant>
        <vt:i4>5</vt:i4>
      </vt:variant>
      <vt:variant>
        <vt:lpwstr/>
      </vt:variant>
      <vt:variant>
        <vt:lpwstr>_Toc50967440</vt:lpwstr>
      </vt:variant>
      <vt:variant>
        <vt:i4>1835064</vt:i4>
      </vt:variant>
      <vt:variant>
        <vt:i4>116</vt:i4>
      </vt:variant>
      <vt:variant>
        <vt:i4>0</vt:i4>
      </vt:variant>
      <vt:variant>
        <vt:i4>5</vt:i4>
      </vt:variant>
      <vt:variant>
        <vt:lpwstr/>
      </vt:variant>
      <vt:variant>
        <vt:lpwstr>_Toc50967439</vt:lpwstr>
      </vt:variant>
      <vt:variant>
        <vt:i4>1900600</vt:i4>
      </vt:variant>
      <vt:variant>
        <vt:i4>110</vt:i4>
      </vt:variant>
      <vt:variant>
        <vt:i4>0</vt:i4>
      </vt:variant>
      <vt:variant>
        <vt:i4>5</vt:i4>
      </vt:variant>
      <vt:variant>
        <vt:lpwstr/>
      </vt:variant>
      <vt:variant>
        <vt:lpwstr>_Toc50967438</vt:lpwstr>
      </vt:variant>
      <vt:variant>
        <vt:i4>1179704</vt:i4>
      </vt:variant>
      <vt:variant>
        <vt:i4>104</vt:i4>
      </vt:variant>
      <vt:variant>
        <vt:i4>0</vt:i4>
      </vt:variant>
      <vt:variant>
        <vt:i4>5</vt:i4>
      </vt:variant>
      <vt:variant>
        <vt:lpwstr/>
      </vt:variant>
      <vt:variant>
        <vt:lpwstr>_Toc50967437</vt:lpwstr>
      </vt:variant>
      <vt:variant>
        <vt:i4>1245240</vt:i4>
      </vt:variant>
      <vt:variant>
        <vt:i4>98</vt:i4>
      </vt:variant>
      <vt:variant>
        <vt:i4>0</vt:i4>
      </vt:variant>
      <vt:variant>
        <vt:i4>5</vt:i4>
      </vt:variant>
      <vt:variant>
        <vt:lpwstr/>
      </vt:variant>
      <vt:variant>
        <vt:lpwstr>_Toc50967436</vt:lpwstr>
      </vt:variant>
      <vt:variant>
        <vt:i4>1048632</vt:i4>
      </vt:variant>
      <vt:variant>
        <vt:i4>92</vt:i4>
      </vt:variant>
      <vt:variant>
        <vt:i4>0</vt:i4>
      </vt:variant>
      <vt:variant>
        <vt:i4>5</vt:i4>
      </vt:variant>
      <vt:variant>
        <vt:lpwstr/>
      </vt:variant>
      <vt:variant>
        <vt:lpwstr>_Toc50967435</vt:lpwstr>
      </vt:variant>
      <vt:variant>
        <vt:i4>1114168</vt:i4>
      </vt:variant>
      <vt:variant>
        <vt:i4>86</vt:i4>
      </vt:variant>
      <vt:variant>
        <vt:i4>0</vt:i4>
      </vt:variant>
      <vt:variant>
        <vt:i4>5</vt:i4>
      </vt:variant>
      <vt:variant>
        <vt:lpwstr/>
      </vt:variant>
      <vt:variant>
        <vt:lpwstr>_Toc50967434</vt:lpwstr>
      </vt:variant>
      <vt:variant>
        <vt:i4>1441848</vt:i4>
      </vt:variant>
      <vt:variant>
        <vt:i4>80</vt:i4>
      </vt:variant>
      <vt:variant>
        <vt:i4>0</vt:i4>
      </vt:variant>
      <vt:variant>
        <vt:i4>5</vt:i4>
      </vt:variant>
      <vt:variant>
        <vt:lpwstr/>
      </vt:variant>
      <vt:variant>
        <vt:lpwstr>_Toc50967433</vt:lpwstr>
      </vt:variant>
      <vt:variant>
        <vt:i4>1507384</vt:i4>
      </vt:variant>
      <vt:variant>
        <vt:i4>74</vt:i4>
      </vt:variant>
      <vt:variant>
        <vt:i4>0</vt:i4>
      </vt:variant>
      <vt:variant>
        <vt:i4>5</vt:i4>
      </vt:variant>
      <vt:variant>
        <vt:lpwstr/>
      </vt:variant>
      <vt:variant>
        <vt:lpwstr>_Toc50967432</vt:lpwstr>
      </vt:variant>
      <vt:variant>
        <vt:i4>1310776</vt:i4>
      </vt:variant>
      <vt:variant>
        <vt:i4>68</vt:i4>
      </vt:variant>
      <vt:variant>
        <vt:i4>0</vt:i4>
      </vt:variant>
      <vt:variant>
        <vt:i4>5</vt:i4>
      </vt:variant>
      <vt:variant>
        <vt:lpwstr/>
      </vt:variant>
      <vt:variant>
        <vt:lpwstr>_Toc50967431</vt:lpwstr>
      </vt:variant>
      <vt:variant>
        <vt:i4>1376312</vt:i4>
      </vt:variant>
      <vt:variant>
        <vt:i4>62</vt:i4>
      </vt:variant>
      <vt:variant>
        <vt:i4>0</vt:i4>
      </vt:variant>
      <vt:variant>
        <vt:i4>5</vt:i4>
      </vt:variant>
      <vt:variant>
        <vt:lpwstr/>
      </vt:variant>
      <vt:variant>
        <vt:lpwstr>_Toc50967430</vt:lpwstr>
      </vt:variant>
      <vt:variant>
        <vt:i4>1835065</vt:i4>
      </vt:variant>
      <vt:variant>
        <vt:i4>56</vt:i4>
      </vt:variant>
      <vt:variant>
        <vt:i4>0</vt:i4>
      </vt:variant>
      <vt:variant>
        <vt:i4>5</vt:i4>
      </vt:variant>
      <vt:variant>
        <vt:lpwstr/>
      </vt:variant>
      <vt:variant>
        <vt:lpwstr>_Toc50967429</vt:lpwstr>
      </vt:variant>
      <vt:variant>
        <vt:i4>1900601</vt:i4>
      </vt:variant>
      <vt:variant>
        <vt:i4>50</vt:i4>
      </vt:variant>
      <vt:variant>
        <vt:i4>0</vt:i4>
      </vt:variant>
      <vt:variant>
        <vt:i4>5</vt:i4>
      </vt:variant>
      <vt:variant>
        <vt:lpwstr/>
      </vt:variant>
      <vt:variant>
        <vt:lpwstr>_Toc50967428</vt:lpwstr>
      </vt:variant>
      <vt:variant>
        <vt:i4>1179705</vt:i4>
      </vt:variant>
      <vt:variant>
        <vt:i4>44</vt:i4>
      </vt:variant>
      <vt:variant>
        <vt:i4>0</vt:i4>
      </vt:variant>
      <vt:variant>
        <vt:i4>5</vt:i4>
      </vt:variant>
      <vt:variant>
        <vt:lpwstr/>
      </vt:variant>
      <vt:variant>
        <vt:lpwstr>_Toc50967427</vt:lpwstr>
      </vt:variant>
      <vt:variant>
        <vt:i4>1245241</vt:i4>
      </vt:variant>
      <vt:variant>
        <vt:i4>38</vt:i4>
      </vt:variant>
      <vt:variant>
        <vt:i4>0</vt:i4>
      </vt:variant>
      <vt:variant>
        <vt:i4>5</vt:i4>
      </vt:variant>
      <vt:variant>
        <vt:lpwstr/>
      </vt:variant>
      <vt:variant>
        <vt:lpwstr>_Toc50967426</vt:lpwstr>
      </vt:variant>
      <vt:variant>
        <vt:i4>1048633</vt:i4>
      </vt:variant>
      <vt:variant>
        <vt:i4>32</vt:i4>
      </vt:variant>
      <vt:variant>
        <vt:i4>0</vt:i4>
      </vt:variant>
      <vt:variant>
        <vt:i4>5</vt:i4>
      </vt:variant>
      <vt:variant>
        <vt:lpwstr/>
      </vt:variant>
      <vt:variant>
        <vt:lpwstr>_Toc50967425</vt:lpwstr>
      </vt:variant>
      <vt:variant>
        <vt:i4>1114169</vt:i4>
      </vt:variant>
      <vt:variant>
        <vt:i4>26</vt:i4>
      </vt:variant>
      <vt:variant>
        <vt:i4>0</vt:i4>
      </vt:variant>
      <vt:variant>
        <vt:i4>5</vt:i4>
      </vt:variant>
      <vt:variant>
        <vt:lpwstr/>
      </vt:variant>
      <vt:variant>
        <vt:lpwstr>_Toc50967424</vt:lpwstr>
      </vt:variant>
      <vt:variant>
        <vt:i4>1441849</vt:i4>
      </vt:variant>
      <vt:variant>
        <vt:i4>20</vt:i4>
      </vt:variant>
      <vt:variant>
        <vt:i4>0</vt:i4>
      </vt:variant>
      <vt:variant>
        <vt:i4>5</vt:i4>
      </vt:variant>
      <vt:variant>
        <vt:lpwstr/>
      </vt:variant>
      <vt:variant>
        <vt:lpwstr>_Toc50967423</vt:lpwstr>
      </vt:variant>
      <vt:variant>
        <vt:i4>1507385</vt:i4>
      </vt:variant>
      <vt:variant>
        <vt:i4>14</vt:i4>
      </vt:variant>
      <vt:variant>
        <vt:i4>0</vt:i4>
      </vt:variant>
      <vt:variant>
        <vt:i4>5</vt:i4>
      </vt:variant>
      <vt:variant>
        <vt:lpwstr/>
      </vt:variant>
      <vt:variant>
        <vt:lpwstr>_Toc50967422</vt:lpwstr>
      </vt:variant>
      <vt:variant>
        <vt:i4>1310777</vt:i4>
      </vt:variant>
      <vt:variant>
        <vt:i4>8</vt:i4>
      </vt:variant>
      <vt:variant>
        <vt:i4>0</vt:i4>
      </vt:variant>
      <vt:variant>
        <vt:i4>5</vt:i4>
      </vt:variant>
      <vt:variant>
        <vt:lpwstr/>
      </vt:variant>
      <vt:variant>
        <vt:lpwstr>_Toc50967421</vt:lpwstr>
      </vt:variant>
      <vt:variant>
        <vt:i4>1376313</vt:i4>
      </vt:variant>
      <vt:variant>
        <vt:i4>2</vt:i4>
      </vt:variant>
      <vt:variant>
        <vt:i4>0</vt:i4>
      </vt:variant>
      <vt:variant>
        <vt:i4>5</vt:i4>
      </vt:variant>
      <vt:variant>
        <vt:lpwstr/>
      </vt:variant>
      <vt:variant>
        <vt:lpwstr>_Toc50967420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2020-09-17T22:38:00Z</dcterms:created>
  <dcterms:modified xsi:type="dcterms:W3CDTF">2020-09-18T17:40:00Z</dcterms:modified>
  <cp:contentStatus/>
</cp:coreProperties>
</file>